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word/commentsExtensible.xml" ContentType="application/vnd.openxmlformats-officedocument.wordprocessingml.commentsExtensi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3FAEF" w14:textId="77777777" w:rsidR="000D5DB8" w:rsidRDefault="000D5DB8">
      <w:bookmarkStart w:id="0" w:name="_Hlk208820289"/>
      <w:bookmarkEnd w:id="0"/>
    </w:p>
    <w:tbl>
      <w:tblPr>
        <w:tblStyle w:val="TableGrid"/>
        <w:tblW w:w="65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4235"/>
      </w:tblGrid>
      <w:tr w:rsidR="003A546D" w14:paraId="32DFFD13" w14:textId="77777777" w:rsidTr="003A546D">
        <w:trPr>
          <w:jc w:val="center"/>
        </w:trPr>
        <w:tc>
          <w:tcPr>
            <w:tcW w:w="2335" w:type="dxa"/>
          </w:tcPr>
          <w:p w14:paraId="4021BC3B" w14:textId="429A4549" w:rsidR="00B60F5B" w:rsidRDefault="003A546D" w:rsidP="00B60F5B">
            <w:pPr>
              <w:pStyle w:val="Heading3"/>
              <w:spacing w:before="0" w:after="0" w:line="288" w:lineRule="atLeast"/>
              <w:jc w:val="center"/>
              <w:rPr>
                <w:rFonts w:ascii="Open Sans" w:hAnsi="Open Sans" w:cs="Open Sans"/>
                <w:b/>
                <w:bCs/>
                <w:color w:val="000000" w:themeColor="text1"/>
                <w:sz w:val="36"/>
                <w:szCs w:val="36"/>
              </w:rPr>
            </w:pPr>
            <w:r>
              <w:rPr>
                <w:rFonts w:ascii="Open Sans" w:hAnsi="Open Sans" w:cs="Open Sans"/>
                <w:b/>
                <w:bCs/>
                <w:noProof/>
                <w:color w:val="000000" w:themeColor="text1"/>
                <w:sz w:val="36"/>
                <w:szCs w:val="36"/>
              </w:rPr>
              <w:drawing>
                <wp:inline distT="0" distB="0" distL="0" distR="0" wp14:anchorId="3360D0B8" wp14:editId="45AFED1C">
                  <wp:extent cx="648457" cy="606751"/>
                  <wp:effectExtent l="0" t="0" r="0" b="3175"/>
                  <wp:docPr id="1378291948" name="Picture 3" descr="A person with a beard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91948" name="Picture 3" descr="A person with a beard smiling&#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514" cy="647974"/>
                          </a:xfrm>
                          <a:prstGeom prst="rect">
                            <a:avLst/>
                          </a:prstGeom>
                        </pic:spPr>
                      </pic:pic>
                    </a:graphicData>
                  </a:graphic>
                </wp:inline>
              </w:drawing>
            </w:r>
          </w:p>
        </w:tc>
        <w:tc>
          <w:tcPr>
            <w:tcW w:w="4235" w:type="dxa"/>
          </w:tcPr>
          <w:p w14:paraId="693F0CEE" w14:textId="5739761D" w:rsidR="00B60F5B" w:rsidRPr="003A546D" w:rsidRDefault="00B60F5B" w:rsidP="00B60F5B">
            <w:pPr>
              <w:pStyle w:val="Heading3"/>
              <w:shd w:val="clear" w:color="auto" w:fill="FFFFFF"/>
              <w:spacing w:before="0" w:after="0" w:line="288" w:lineRule="atLeast"/>
              <w:jc w:val="center"/>
              <w:rPr>
                <w:rFonts w:ascii="Open Sans" w:hAnsi="Open Sans" w:cs="Open Sans"/>
                <w:b/>
                <w:bCs/>
                <w:color w:val="000000" w:themeColor="text1"/>
              </w:rPr>
            </w:pPr>
            <w:r w:rsidRPr="003A546D">
              <w:rPr>
                <w:rFonts w:ascii="Open Sans" w:hAnsi="Open Sans" w:cs="Open Sans"/>
                <w:b/>
                <w:bCs/>
                <w:color w:val="000000" w:themeColor="text1"/>
              </w:rPr>
              <w:t xml:space="preserve">Turned $37K Into $2.7 </w:t>
            </w:r>
            <w:r w:rsidR="003D09A1">
              <w:rPr>
                <w:rFonts w:ascii="Open Sans" w:hAnsi="Open Sans" w:cs="Open Sans"/>
                <w:b/>
                <w:bCs/>
                <w:color w:val="000000" w:themeColor="text1"/>
              </w:rPr>
              <w:t>MILLION</w:t>
            </w:r>
            <w:r w:rsidRPr="003A546D">
              <w:rPr>
                <w:rFonts w:ascii="Open Sans" w:hAnsi="Open Sans" w:cs="Open Sans"/>
                <w:b/>
                <w:bCs/>
                <w:color w:val="000000" w:themeColor="text1"/>
              </w:rPr>
              <w:t xml:space="preserve"> in </w:t>
            </w:r>
            <w:r w:rsidR="003D09A1">
              <w:rPr>
                <w:rFonts w:ascii="Open Sans" w:hAnsi="Open Sans" w:cs="Open Sans"/>
                <w:b/>
                <w:bCs/>
                <w:color w:val="000000" w:themeColor="text1"/>
              </w:rPr>
              <w:t>just 4</w:t>
            </w:r>
            <w:r w:rsidRPr="003A546D">
              <w:rPr>
                <w:rFonts w:ascii="Open Sans" w:hAnsi="Open Sans" w:cs="Open Sans"/>
                <w:b/>
                <w:bCs/>
                <w:color w:val="000000" w:themeColor="text1"/>
              </w:rPr>
              <w:t xml:space="preserve"> </w:t>
            </w:r>
            <w:r w:rsidR="003D09A1">
              <w:rPr>
                <w:rFonts w:ascii="Open Sans" w:hAnsi="Open Sans" w:cs="Open Sans"/>
                <w:b/>
                <w:bCs/>
                <w:color w:val="000000" w:themeColor="text1"/>
              </w:rPr>
              <w:t>y</w:t>
            </w:r>
            <w:r w:rsidRPr="003A546D">
              <w:rPr>
                <w:rFonts w:ascii="Open Sans" w:hAnsi="Open Sans" w:cs="Open Sans"/>
                <w:b/>
                <w:bCs/>
                <w:color w:val="000000" w:themeColor="text1"/>
              </w:rPr>
              <w:t>ears</w:t>
            </w:r>
            <w:r w:rsidR="003A546D" w:rsidRPr="003A546D">
              <w:rPr>
                <w:rFonts w:ascii="Open Sans" w:hAnsi="Open Sans" w:cs="Open Sans"/>
                <w:b/>
                <w:bCs/>
                <w:color w:val="000000" w:themeColor="text1"/>
              </w:rPr>
              <w:t>!</w:t>
            </w:r>
          </w:p>
        </w:tc>
      </w:tr>
    </w:tbl>
    <w:p w14:paraId="10165465" w14:textId="77777777" w:rsidR="000D5DB8" w:rsidRDefault="000D5DB8" w:rsidP="00B60F5B">
      <w:pPr>
        <w:jc w:val="center"/>
        <w:rPr>
          <w:b/>
          <w:bCs/>
          <w:sz w:val="72"/>
          <w:szCs w:val="72"/>
        </w:rPr>
      </w:pPr>
    </w:p>
    <w:p w14:paraId="207B3B02" w14:textId="1973F1F7" w:rsidR="00B60F5B" w:rsidRPr="00B60F5B" w:rsidRDefault="00B14D53" w:rsidP="00B60F5B">
      <w:pPr>
        <w:jc w:val="center"/>
        <w:rPr>
          <w:b/>
          <w:bCs/>
          <w:sz w:val="72"/>
          <w:szCs w:val="72"/>
        </w:rPr>
      </w:pPr>
      <w:commentRangeStart w:id="1"/>
      <w:commentRangeStart w:id="2"/>
      <w:commentRangeStart w:id="3"/>
      <w:r>
        <w:rPr>
          <w:b/>
          <w:bCs/>
          <w:sz w:val="72"/>
          <w:szCs w:val="72"/>
        </w:rPr>
        <w:t>Weekly AI Cash Wave</w:t>
      </w:r>
      <w:r w:rsidR="0034741A">
        <w:rPr>
          <w:b/>
          <w:bCs/>
          <w:sz w:val="72"/>
          <w:szCs w:val="72"/>
        </w:rPr>
        <w:t>s</w:t>
      </w:r>
      <w:r>
        <w:rPr>
          <w:b/>
          <w:bCs/>
          <w:sz w:val="72"/>
          <w:szCs w:val="72"/>
        </w:rPr>
        <w:t xml:space="preserve"> </w:t>
      </w:r>
    </w:p>
    <w:p w14:paraId="01FD6A70" w14:textId="77777777" w:rsidR="00B60F5B" w:rsidRDefault="00B60F5B" w:rsidP="00461C44"/>
    <w:p w14:paraId="56D3089C" w14:textId="7F36FC29" w:rsidR="001C24B2" w:rsidRDefault="0017707D" w:rsidP="001C24B2">
      <w:pPr>
        <w:jc w:val="center"/>
        <w:rPr>
          <w:b/>
          <w:bCs/>
          <w:sz w:val="36"/>
          <w:szCs w:val="36"/>
        </w:rPr>
      </w:pPr>
      <w:r>
        <w:rPr>
          <w:b/>
          <w:bCs/>
          <w:sz w:val="36"/>
          <w:szCs w:val="36"/>
        </w:rPr>
        <w:t>Thousands</w:t>
      </w:r>
      <w:r w:rsidRPr="0017707D">
        <w:rPr>
          <w:b/>
          <w:bCs/>
          <w:sz w:val="36"/>
          <w:szCs w:val="36"/>
        </w:rPr>
        <w:t xml:space="preserve"> of Americans</w:t>
      </w:r>
      <w:r>
        <w:rPr>
          <w:b/>
          <w:bCs/>
          <w:sz w:val="36"/>
          <w:szCs w:val="36"/>
        </w:rPr>
        <w:t xml:space="preserve"> are spending</w:t>
      </w:r>
      <w:r w:rsidR="00B14D53">
        <w:rPr>
          <w:b/>
          <w:bCs/>
          <w:color w:val="EE0000"/>
          <w:sz w:val="28"/>
          <w:szCs w:val="28"/>
        </w:rPr>
        <w:t xml:space="preserve"> </w:t>
      </w:r>
      <w:r w:rsidR="00FA6B33" w:rsidRPr="00B14D53">
        <w:rPr>
          <w:b/>
          <w:bCs/>
          <w:i/>
          <w:iCs/>
          <w:sz w:val="36"/>
          <w:szCs w:val="36"/>
          <w:u w:val="single"/>
        </w:rPr>
        <w:t>ONE</w:t>
      </w:r>
      <w:r w:rsidR="00FA6B33" w:rsidRPr="00FA6B33">
        <w:rPr>
          <w:b/>
          <w:bCs/>
          <w:sz w:val="36"/>
          <w:szCs w:val="36"/>
          <w:u w:val="single"/>
        </w:rPr>
        <w:t xml:space="preserve"> hour per week</w:t>
      </w:r>
      <w:r>
        <w:rPr>
          <w:b/>
          <w:bCs/>
          <w:sz w:val="36"/>
          <w:szCs w:val="36"/>
        </w:rPr>
        <w:t xml:space="preserve"> using the power of AI</w:t>
      </w:r>
      <w:r w:rsidR="00F650E6">
        <w:rPr>
          <w:b/>
          <w:bCs/>
          <w:sz w:val="36"/>
          <w:szCs w:val="36"/>
        </w:rPr>
        <w:t xml:space="preserve"> </w:t>
      </w:r>
      <w:r w:rsidR="00B14D53">
        <w:rPr>
          <w:b/>
          <w:bCs/>
          <w:sz w:val="36"/>
          <w:szCs w:val="36"/>
        </w:rPr>
        <w:t xml:space="preserve">to </w:t>
      </w:r>
      <w:del w:id="4" w:author="Stephen Prior" w:date="2025-09-12T06:58:00Z">
        <w:r w:rsidR="00B14D53" w:rsidDel="00953CEE">
          <w:rPr>
            <w:b/>
            <w:bCs/>
            <w:sz w:val="36"/>
            <w:szCs w:val="36"/>
          </w:rPr>
          <w:delText>collect</w:delText>
        </w:r>
        <w:r w:rsidR="00224B2B" w:rsidDel="00953CEE">
          <w:rPr>
            <w:b/>
            <w:bCs/>
            <w:sz w:val="36"/>
            <w:szCs w:val="36"/>
          </w:rPr>
          <w:delText xml:space="preserve"> </w:delText>
        </w:r>
      </w:del>
      <w:ins w:id="5" w:author="Stephen Prior" w:date="2025-09-12T06:58:00Z">
        <w:r w:rsidR="00953CEE">
          <w:rPr>
            <w:b/>
            <w:bCs/>
            <w:sz w:val="36"/>
            <w:szCs w:val="36"/>
          </w:rPr>
          <w:t xml:space="preserve">target </w:t>
        </w:r>
      </w:ins>
      <w:del w:id="6" w:author="Meghan Cox" w:date="2025-09-15T10:23:00Z">
        <w:r w:rsidR="00734A5E" w:rsidDel="000B7F55">
          <w:rPr>
            <w:b/>
            <w:bCs/>
            <w:sz w:val="36"/>
            <w:szCs w:val="36"/>
          </w:rPr>
          <w:delText>t</w:delText>
        </w:r>
        <w:r w:rsidR="00224B2B" w:rsidDel="000B7F55">
          <w:rPr>
            <w:b/>
            <w:bCs/>
            <w:sz w:val="36"/>
            <w:szCs w:val="36"/>
          </w:rPr>
          <w:delText xml:space="preserve">heir </w:delText>
        </w:r>
      </w:del>
      <w:ins w:id="7" w:author="Meghan Cox" w:date="2025-09-15T10:23:00Z">
        <w:r w:rsidR="000B7F55">
          <w:rPr>
            <w:b/>
            <w:bCs/>
            <w:sz w:val="36"/>
            <w:szCs w:val="36"/>
          </w:rPr>
          <w:t xml:space="preserve">a </w:t>
        </w:r>
      </w:ins>
      <w:r w:rsidR="00B14D53">
        <w:rPr>
          <w:b/>
          <w:bCs/>
          <w:sz w:val="36"/>
          <w:szCs w:val="36"/>
        </w:rPr>
        <w:t>share</w:t>
      </w:r>
      <w:r w:rsidR="00224B2B">
        <w:rPr>
          <w:b/>
          <w:bCs/>
          <w:sz w:val="36"/>
          <w:szCs w:val="36"/>
        </w:rPr>
        <w:t xml:space="preserve"> </w:t>
      </w:r>
      <w:r w:rsidR="00734A5E">
        <w:rPr>
          <w:b/>
          <w:bCs/>
          <w:sz w:val="36"/>
          <w:szCs w:val="36"/>
        </w:rPr>
        <w:t>o</w:t>
      </w:r>
      <w:r w:rsidR="00224B2B">
        <w:rPr>
          <w:b/>
          <w:bCs/>
          <w:sz w:val="36"/>
          <w:szCs w:val="36"/>
        </w:rPr>
        <w:t xml:space="preserve">f </w:t>
      </w:r>
      <w:commentRangeStart w:id="8"/>
      <w:commentRangeStart w:id="9"/>
      <w:commentRangeStart w:id="10"/>
      <w:r w:rsidR="00734A5E" w:rsidRPr="005C2BCA">
        <w:rPr>
          <w:b/>
          <w:bCs/>
          <w:i/>
          <w:iCs/>
          <w:sz w:val="36"/>
          <w:szCs w:val="36"/>
        </w:rPr>
        <w:t>$</w:t>
      </w:r>
      <w:r>
        <w:rPr>
          <w:b/>
          <w:bCs/>
          <w:i/>
          <w:iCs/>
          <w:sz w:val="36"/>
          <w:szCs w:val="36"/>
        </w:rPr>
        <w:t>4.</w:t>
      </w:r>
      <w:ins w:id="11" w:author="Stephen Prior" w:date="2025-09-12T07:09:00Z">
        <w:r w:rsidR="00B33BBE">
          <w:rPr>
            <w:b/>
            <w:bCs/>
            <w:i/>
            <w:iCs/>
            <w:sz w:val="36"/>
            <w:szCs w:val="36"/>
          </w:rPr>
          <w:t>8</w:t>
        </w:r>
      </w:ins>
      <w:del w:id="12" w:author="Stephen Prior" w:date="2025-09-12T07:09:00Z">
        <w:r w:rsidDel="00B33BBE">
          <w:rPr>
            <w:b/>
            <w:bCs/>
            <w:i/>
            <w:iCs/>
            <w:sz w:val="36"/>
            <w:szCs w:val="36"/>
          </w:rPr>
          <w:delText>4</w:delText>
        </w:r>
      </w:del>
      <w:r w:rsidR="00734A5E" w:rsidRPr="005C2BCA">
        <w:rPr>
          <w:b/>
          <w:bCs/>
          <w:i/>
          <w:iCs/>
          <w:sz w:val="36"/>
          <w:szCs w:val="36"/>
        </w:rPr>
        <w:t xml:space="preserve"> </w:t>
      </w:r>
      <w:r w:rsidR="005C2BCA">
        <w:rPr>
          <w:b/>
          <w:bCs/>
          <w:i/>
          <w:iCs/>
          <w:sz w:val="36"/>
          <w:szCs w:val="36"/>
        </w:rPr>
        <w:t>TRILLION</w:t>
      </w:r>
      <w:r w:rsidR="00734A5E">
        <w:rPr>
          <w:b/>
          <w:bCs/>
          <w:sz w:val="36"/>
          <w:szCs w:val="36"/>
        </w:rPr>
        <w:t xml:space="preserve"> </w:t>
      </w:r>
      <w:commentRangeEnd w:id="8"/>
      <w:r>
        <w:rPr>
          <w:rStyle w:val="CommentReference"/>
        </w:rPr>
        <w:commentReference w:id="8"/>
      </w:r>
      <w:commentRangeEnd w:id="9"/>
      <w:r w:rsidR="00A81EFA">
        <w:rPr>
          <w:rStyle w:val="CommentReference"/>
        </w:rPr>
        <w:commentReference w:id="9"/>
      </w:r>
      <w:commentRangeEnd w:id="10"/>
      <w:r w:rsidR="00E60EDE">
        <w:rPr>
          <w:rStyle w:val="CommentReference"/>
        </w:rPr>
        <w:commentReference w:id="10"/>
      </w:r>
      <w:r w:rsidR="00734A5E">
        <w:rPr>
          <w:b/>
          <w:bCs/>
          <w:sz w:val="36"/>
          <w:szCs w:val="36"/>
        </w:rPr>
        <w:t>in new wealth</w:t>
      </w:r>
      <w:r w:rsidR="00FA6B33">
        <w:rPr>
          <w:b/>
          <w:bCs/>
          <w:sz w:val="36"/>
          <w:szCs w:val="36"/>
        </w:rPr>
        <w:t>.</w:t>
      </w:r>
      <w:r w:rsidR="00224B2B">
        <w:rPr>
          <w:b/>
          <w:bCs/>
          <w:sz w:val="36"/>
          <w:szCs w:val="36"/>
        </w:rPr>
        <w:br/>
      </w:r>
      <w:r w:rsidR="00224B2B">
        <w:rPr>
          <w:b/>
          <w:bCs/>
          <w:sz w:val="36"/>
          <w:szCs w:val="36"/>
        </w:rPr>
        <w:br/>
      </w:r>
      <w:r w:rsidR="00734A5E" w:rsidRPr="00734A5E">
        <w:rPr>
          <w:b/>
          <w:bCs/>
          <w:color w:val="EE0000"/>
          <w:sz w:val="28"/>
          <w:szCs w:val="28"/>
        </w:rPr>
        <w:t>*</w:t>
      </w:r>
      <w:r w:rsidR="00993D63">
        <w:rPr>
          <w:b/>
          <w:bCs/>
          <w:color w:val="EE0000"/>
          <w:sz w:val="28"/>
          <w:szCs w:val="28"/>
        </w:rPr>
        <w:t>Learn</w:t>
      </w:r>
      <w:r w:rsidR="00470118">
        <w:rPr>
          <w:b/>
          <w:bCs/>
          <w:color w:val="EE0000"/>
          <w:sz w:val="28"/>
          <w:szCs w:val="28"/>
        </w:rPr>
        <w:t xml:space="preserve"> how</w:t>
      </w:r>
      <w:r>
        <w:rPr>
          <w:b/>
          <w:bCs/>
          <w:color w:val="EE0000"/>
          <w:sz w:val="28"/>
          <w:szCs w:val="28"/>
        </w:rPr>
        <w:t xml:space="preserve"> </w:t>
      </w:r>
      <w:r w:rsidR="00B14D53">
        <w:rPr>
          <w:b/>
          <w:bCs/>
          <w:color w:val="EE0000"/>
          <w:sz w:val="28"/>
          <w:szCs w:val="28"/>
        </w:rPr>
        <w:t>to tap into this</w:t>
      </w:r>
      <w:r w:rsidR="00224B2B" w:rsidRPr="00734A5E">
        <w:rPr>
          <w:b/>
          <w:bCs/>
          <w:color w:val="EE0000"/>
          <w:sz w:val="28"/>
          <w:szCs w:val="28"/>
        </w:rPr>
        <w:t xml:space="preserve"> </w:t>
      </w:r>
      <w:r w:rsidR="002C4872">
        <w:rPr>
          <w:b/>
          <w:bCs/>
          <w:color w:val="EE0000"/>
          <w:sz w:val="28"/>
          <w:szCs w:val="28"/>
        </w:rPr>
        <w:t xml:space="preserve">breakthrough AI </w:t>
      </w:r>
      <w:r w:rsidR="00224B2B" w:rsidRPr="00734A5E">
        <w:rPr>
          <w:b/>
          <w:bCs/>
          <w:color w:val="EE0000"/>
          <w:sz w:val="28"/>
          <w:szCs w:val="28"/>
        </w:rPr>
        <w:t>income stream</w:t>
      </w:r>
      <w:r w:rsidR="00FA6B33">
        <w:rPr>
          <w:b/>
          <w:bCs/>
          <w:color w:val="EE0000"/>
          <w:sz w:val="28"/>
          <w:szCs w:val="28"/>
        </w:rPr>
        <w:t xml:space="preserve"> from </w:t>
      </w:r>
      <w:r w:rsidR="00B14D53">
        <w:rPr>
          <w:b/>
          <w:bCs/>
          <w:color w:val="EE0000"/>
          <w:sz w:val="28"/>
          <w:szCs w:val="28"/>
        </w:rPr>
        <w:t>your</w:t>
      </w:r>
      <w:r w:rsidR="00FA6B33">
        <w:rPr>
          <w:b/>
          <w:bCs/>
          <w:color w:val="EE0000"/>
          <w:sz w:val="28"/>
          <w:szCs w:val="28"/>
        </w:rPr>
        <w:t xml:space="preserve"> home</w:t>
      </w:r>
      <w:r w:rsidR="00B14D53">
        <w:rPr>
          <w:b/>
          <w:bCs/>
          <w:color w:val="EE0000"/>
          <w:sz w:val="28"/>
          <w:szCs w:val="28"/>
        </w:rPr>
        <w:t xml:space="preserve"> </w:t>
      </w:r>
      <w:r w:rsidR="00FA6B33">
        <w:rPr>
          <w:b/>
          <w:bCs/>
          <w:color w:val="EE0000"/>
          <w:sz w:val="28"/>
          <w:szCs w:val="28"/>
        </w:rPr>
        <w:t xml:space="preserve">on </w:t>
      </w:r>
      <w:r w:rsidR="00224B2B" w:rsidRPr="00734A5E">
        <w:rPr>
          <w:b/>
          <w:bCs/>
          <w:color w:val="EE0000"/>
          <w:sz w:val="28"/>
          <w:szCs w:val="28"/>
        </w:rPr>
        <w:t>Monday</w:t>
      </w:r>
      <w:r w:rsidR="00FA6B33">
        <w:rPr>
          <w:b/>
          <w:bCs/>
          <w:color w:val="EE0000"/>
          <w:sz w:val="28"/>
          <w:szCs w:val="28"/>
        </w:rPr>
        <w:t>,</w:t>
      </w:r>
      <w:r w:rsidR="00224B2B" w:rsidRPr="00734A5E">
        <w:rPr>
          <w:b/>
          <w:bCs/>
          <w:color w:val="EE0000"/>
          <w:sz w:val="28"/>
          <w:szCs w:val="28"/>
        </w:rPr>
        <w:t xml:space="preserve"> </w:t>
      </w:r>
      <w:r w:rsidR="00224B2B" w:rsidRPr="00734A5E">
        <w:rPr>
          <w:b/>
          <w:bCs/>
          <w:color w:val="EE0000"/>
          <w:sz w:val="28"/>
          <w:szCs w:val="28"/>
          <w:highlight w:val="cyan"/>
        </w:rPr>
        <w:t>[Date]</w:t>
      </w:r>
      <w:r w:rsidR="00734A5E">
        <w:rPr>
          <w:b/>
          <w:bCs/>
          <w:color w:val="EE0000"/>
          <w:sz w:val="28"/>
          <w:szCs w:val="28"/>
        </w:rPr>
        <w:t>*</w:t>
      </w:r>
      <w:commentRangeEnd w:id="1"/>
      <w:r w:rsidR="00A81EFA">
        <w:rPr>
          <w:rStyle w:val="CommentReference"/>
        </w:rPr>
        <w:commentReference w:id="1"/>
      </w:r>
      <w:commentRangeEnd w:id="2"/>
      <w:r w:rsidR="00953CEE">
        <w:rPr>
          <w:rStyle w:val="CommentReference"/>
        </w:rPr>
        <w:commentReference w:id="2"/>
      </w:r>
      <w:commentRangeEnd w:id="3"/>
      <w:r w:rsidR="000B7F55">
        <w:rPr>
          <w:rStyle w:val="CommentReference"/>
        </w:rPr>
        <w:commentReference w:id="3"/>
      </w:r>
      <w:r w:rsidR="00B60F5B">
        <w:br/>
      </w:r>
    </w:p>
    <w:p w14:paraId="310DA1A5" w14:textId="1C3C77F7" w:rsidR="001C24B2" w:rsidRDefault="001C24B2" w:rsidP="00F056FF">
      <w:pPr>
        <w:rPr>
          <w:b/>
          <w:bCs/>
          <w:sz w:val="36"/>
          <w:szCs w:val="36"/>
        </w:rPr>
      </w:pPr>
      <w:r>
        <w:rPr>
          <w:b/>
          <w:bCs/>
          <w:sz w:val="36"/>
          <w:szCs w:val="36"/>
        </w:rPr>
        <w:br/>
      </w:r>
      <w:commentRangeStart w:id="13"/>
      <w:r>
        <w:rPr>
          <w:b/>
          <w:bCs/>
          <w:sz w:val="36"/>
          <w:szCs w:val="36"/>
        </w:rPr>
        <w:t>ALT:</w:t>
      </w:r>
    </w:p>
    <w:p w14:paraId="69A26C44" w14:textId="5A59080C" w:rsidR="00F650E6" w:rsidRDefault="00F650E6" w:rsidP="00734A5E">
      <w:pPr>
        <w:jc w:val="center"/>
        <w:rPr>
          <w:b/>
          <w:bCs/>
          <w:sz w:val="36"/>
          <w:szCs w:val="36"/>
        </w:rPr>
      </w:pPr>
    </w:p>
    <w:p w14:paraId="50458A29" w14:textId="2C7D6F44" w:rsidR="00F650E6" w:rsidRPr="00B60F5B" w:rsidRDefault="0024119F" w:rsidP="00F650E6">
      <w:pPr>
        <w:jc w:val="center"/>
        <w:rPr>
          <w:b/>
          <w:bCs/>
          <w:sz w:val="72"/>
          <w:szCs w:val="72"/>
        </w:rPr>
      </w:pPr>
      <w:r w:rsidRPr="00F056FF">
        <w:rPr>
          <w:b/>
          <w:bCs/>
          <w:sz w:val="44"/>
          <w:szCs w:val="44"/>
        </w:rPr>
        <w:t>Breakthrough AI Reveals:</w:t>
      </w:r>
      <w:r>
        <w:rPr>
          <w:b/>
          <w:bCs/>
          <w:sz w:val="72"/>
          <w:szCs w:val="72"/>
        </w:rPr>
        <w:t xml:space="preserve"> </w:t>
      </w:r>
      <w:r>
        <w:rPr>
          <w:b/>
          <w:bCs/>
          <w:sz w:val="72"/>
          <w:szCs w:val="72"/>
        </w:rPr>
        <w:br/>
      </w:r>
      <w:r w:rsidR="00AC6596">
        <w:rPr>
          <w:b/>
          <w:bCs/>
          <w:sz w:val="72"/>
          <w:szCs w:val="72"/>
        </w:rPr>
        <w:t>New</w:t>
      </w:r>
      <w:r w:rsidR="002264E8">
        <w:rPr>
          <w:b/>
          <w:bCs/>
          <w:sz w:val="72"/>
          <w:szCs w:val="72"/>
        </w:rPr>
        <w:t xml:space="preserve"> </w:t>
      </w:r>
      <w:commentRangeStart w:id="14"/>
      <w:r w:rsidR="00F650E6">
        <w:rPr>
          <w:b/>
          <w:bCs/>
          <w:sz w:val="72"/>
          <w:szCs w:val="72"/>
        </w:rPr>
        <w:t>Monday</w:t>
      </w:r>
      <w:r w:rsidR="00AC6596">
        <w:rPr>
          <w:b/>
          <w:bCs/>
          <w:sz w:val="72"/>
          <w:szCs w:val="72"/>
        </w:rPr>
        <w:t xml:space="preserve"> </w:t>
      </w:r>
      <w:r w:rsidR="00F650E6">
        <w:rPr>
          <w:b/>
          <w:bCs/>
          <w:sz w:val="72"/>
          <w:szCs w:val="72"/>
        </w:rPr>
        <w:t>Cash Drop</w:t>
      </w:r>
      <w:r w:rsidR="002264E8">
        <w:rPr>
          <w:b/>
          <w:bCs/>
          <w:sz w:val="72"/>
          <w:szCs w:val="72"/>
        </w:rPr>
        <w:t>!</w:t>
      </w:r>
      <w:commentRangeEnd w:id="14"/>
      <w:r w:rsidR="00CC0235">
        <w:rPr>
          <w:rStyle w:val="CommentReference"/>
        </w:rPr>
        <w:commentReference w:id="14"/>
      </w:r>
    </w:p>
    <w:p w14:paraId="16D22515" w14:textId="77777777" w:rsidR="00F650E6" w:rsidRDefault="00F650E6" w:rsidP="00F650E6"/>
    <w:p w14:paraId="36BAADB9" w14:textId="75816B1B" w:rsidR="00B60F5B" w:rsidRPr="00734A5E" w:rsidRDefault="00F650E6" w:rsidP="00F650E6">
      <w:pPr>
        <w:jc w:val="center"/>
        <w:rPr>
          <w:b/>
          <w:bCs/>
          <w:sz w:val="36"/>
          <w:szCs w:val="36"/>
        </w:rPr>
      </w:pPr>
      <w:r>
        <w:rPr>
          <w:b/>
          <w:bCs/>
          <w:sz w:val="36"/>
          <w:szCs w:val="36"/>
        </w:rPr>
        <w:t xml:space="preserve">Discover how to </w:t>
      </w:r>
      <w:r w:rsidR="001C24B2">
        <w:rPr>
          <w:b/>
          <w:bCs/>
          <w:sz w:val="36"/>
          <w:szCs w:val="36"/>
        </w:rPr>
        <w:t xml:space="preserve">tap into a </w:t>
      </w:r>
      <w:r w:rsidR="005C0C95">
        <w:rPr>
          <w:b/>
          <w:bCs/>
          <w:sz w:val="36"/>
          <w:szCs w:val="36"/>
        </w:rPr>
        <w:t>lucrative</w:t>
      </w:r>
      <w:r w:rsidR="0024119F">
        <w:rPr>
          <w:b/>
          <w:bCs/>
          <w:sz w:val="36"/>
          <w:szCs w:val="36"/>
        </w:rPr>
        <w:t xml:space="preserve"> </w:t>
      </w:r>
      <w:r w:rsidR="005C0C95">
        <w:rPr>
          <w:b/>
          <w:bCs/>
          <w:sz w:val="36"/>
          <w:szCs w:val="36"/>
        </w:rPr>
        <w:t>w</w:t>
      </w:r>
      <w:r w:rsidR="001C24B2">
        <w:rPr>
          <w:b/>
          <w:bCs/>
          <w:sz w:val="36"/>
          <w:szCs w:val="36"/>
        </w:rPr>
        <w:t>eekly AI</w:t>
      </w:r>
      <w:ins w:id="15" w:author="Meghan Cox" w:date="2025-09-15T17:30:00Z">
        <w:r w:rsidR="00B216E9">
          <w:rPr>
            <w:b/>
            <w:bCs/>
            <w:sz w:val="36"/>
            <w:szCs w:val="36"/>
          </w:rPr>
          <w:t>-</w:t>
        </w:r>
      </w:ins>
      <w:ins w:id="16" w:author="Meghan Cox" w:date="2025-09-15T10:20:00Z">
        <w:r w:rsidR="000B7F55">
          <w:rPr>
            <w:b/>
            <w:bCs/>
            <w:sz w:val="36"/>
            <w:szCs w:val="36"/>
          </w:rPr>
          <w:t>powered</w:t>
        </w:r>
      </w:ins>
      <w:r w:rsidR="001C24B2">
        <w:rPr>
          <w:b/>
          <w:bCs/>
          <w:sz w:val="36"/>
          <w:szCs w:val="36"/>
        </w:rPr>
        <w:t xml:space="preserve"> </w:t>
      </w:r>
      <w:r w:rsidR="005C0C95">
        <w:rPr>
          <w:b/>
          <w:bCs/>
          <w:sz w:val="36"/>
          <w:szCs w:val="36"/>
        </w:rPr>
        <w:t>c</w:t>
      </w:r>
      <w:r w:rsidR="001C24B2">
        <w:rPr>
          <w:b/>
          <w:bCs/>
          <w:sz w:val="36"/>
          <w:szCs w:val="36"/>
        </w:rPr>
        <w:t xml:space="preserve">ash </w:t>
      </w:r>
      <w:r w:rsidR="005C0C95">
        <w:rPr>
          <w:b/>
          <w:bCs/>
          <w:sz w:val="36"/>
          <w:szCs w:val="36"/>
        </w:rPr>
        <w:t>w</w:t>
      </w:r>
      <w:r w:rsidR="001C24B2">
        <w:rPr>
          <w:b/>
          <w:bCs/>
          <w:sz w:val="36"/>
          <w:szCs w:val="36"/>
        </w:rPr>
        <w:t>ave on</w:t>
      </w:r>
      <w:r w:rsidR="001C24B2" w:rsidRPr="00050E5C">
        <w:rPr>
          <w:b/>
          <w:bCs/>
          <w:sz w:val="36"/>
          <w:szCs w:val="36"/>
        </w:rPr>
        <w:t xml:space="preserve"> </w:t>
      </w:r>
      <w:r w:rsidR="001C24B2">
        <w:rPr>
          <w:b/>
          <w:bCs/>
          <w:sz w:val="36"/>
          <w:szCs w:val="36"/>
        </w:rPr>
        <w:t xml:space="preserve">Monday, </w:t>
      </w:r>
      <w:r w:rsidR="001C24B2" w:rsidRPr="00F056FF">
        <w:rPr>
          <w:b/>
          <w:bCs/>
          <w:sz w:val="36"/>
          <w:szCs w:val="36"/>
          <w:highlight w:val="cyan"/>
        </w:rPr>
        <w:t>[date]</w:t>
      </w:r>
      <w:r w:rsidR="001C24B2">
        <w:rPr>
          <w:b/>
          <w:bCs/>
          <w:sz w:val="36"/>
          <w:szCs w:val="36"/>
        </w:rPr>
        <w:t xml:space="preserve"> </w:t>
      </w:r>
      <w:r>
        <w:rPr>
          <w:b/>
          <w:bCs/>
          <w:sz w:val="36"/>
          <w:szCs w:val="36"/>
        </w:rPr>
        <w:br/>
      </w:r>
      <w:r>
        <w:rPr>
          <w:b/>
          <w:bCs/>
          <w:sz w:val="36"/>
          <w:szCs w:val="36"/>
        </w:rPr>
        <w:br/>
      </w:r>
      <w:r w:rsidR="00877422" w:rsidRPr="00F056FF">
        <w:rPr>
          <w:b/>
          <w:bCs/>
          <w:i/>
          <w:iCs/>
          <w:sz w:val="36"/>
          <w:szCs w:val="36"/>
        </w:rPr>
        <w:t>“Monday is about to become your favorite day of the week”</w:t>
      </w:r>
      <w:r w:rsidR="00877422">
        <w:rPr>
          <w:b/>
          <w:bCs/>
          <w:sz w:val="36"/>
          <w:szCs w:val="36"/>
        </w:rPr>
        <w:t xml:space="preserve"> – </w:t>
      </w:r>
      <w:r w:rsidR="00DD38B6">
        <w:rPr>
          <w:b/>
          <w:bCs/>
          <w:sz w:val="36"/>
          <w:szCs w:val="36"/>
        </w:rPr>
        <w:t>Georgia Multi-</w:t>
      </w:r>
      <w:r w:rsidR="00877422">
        <w:rPr>
          <w:b/>
          <w:bCs/>
          <w:sz w:val="36"/>
          <w:szCs w:val="36"/>
        </w:rPr>
        <w:t>Millionaire</w:t>
      </w:r>
      <w:r w:rsidR="00C75AED">
        <w:rPr>
          <w:b/>
          <w:bCs/>
          <w:sz w:val="36"/>
          <w:szCs w:val="36"/>
        </w:rPr>
        <w:t>, Nate Bear</w:t>
      </w:r>
      <w:commentRangeEnd w:id="13"/>
      <w:r w:rsidR="00A81EFA">
        <w:rPr>
          <w:rStyle w:val="CommentReference"/>
        </w:rPr>
        <w:commentReference w:id="13"/>
      </w:r>
      <w:r w:rsidR="00DD38B6">
        <w:rPr>
          <w:b/>
          <w:bCs/>
          <w:sz w:val="36"/>
          <w:szCs w:val="36"/>
        </w:rPr>
        <w:br/>
      </w:r>
      <w:r w:rsidR="00DD38B6">
        <w:rPr>
          <w:b/>
          <w:bCs/>
          <w:sz w:val="36"/>
          <w:szCs w:val="36"/>
        </w:rPr>
        <w:br/>
      </w:r>
    </w:p>
    <w:p w14:paraId="595064F5" w14:textId="77777777" w:rsidR="00B60F5B" w:rsidRDefault="00B60F5B" w:rsidP="00461C44"/>
    <w:p w14:paraId="5C14AC22" w14:textId="285E7EB0" w:rsidR="000D5DB8" w:rsidRPr="00B51351" w:rsidRDefault="00076C34" w:rsidP="00076C34">
      <w:r w:rsidRPr="000B1EC9">
        <w:rPr>
          <w:b/>
          <w:bCs/>
          <w:i/>
          <w:iCs/>
        </w:rPr>
        <w:lastRenderedPageBreak/>
        <w:t xml:space="preserve">ALRIGHT... LISTEN UP! </w:t>
      </w:r>
      <w:r w:rsidRPr="000B1EC9">
        <w:rPr>
          <w:b/>
          <w:bCs/>
          <w:i/>
          <w:iCs/>
        </w:rPr>
        <w:br/>
      </w:r>
      <w:r>
        <w:br/>
        <w:t>You’re probably busy, so I’m going to cut to the chase.</w:t>
      </w:r>
      <w:r w:rsidR="00877422">
        <w:br/>
      </w:r>
      <w:r w:rsidR="00877422">
        <w:br/>
        <w:t>Monday is about to become your favorite day of the week.</w:t>
      </w:r>
      <w:r>
        <w:br/>
      </w:r>
      <w:r>
        <w:br/>
      </w:r>
      <w:r w:rsidR="00DD38B6">
        <w:t xml:space="preserve">That’s because in </w:t>
      </w:r>
      <w:r>
        <w:t xml:space="preserve">this </w:t>
      </w:r>
      <w:r w:rsidR="000D5F7E">
        <w:t>short</w:t>
      </w:r>
      <w:r>
        <w:t xml:space="preserve"> video...</w:t>
      </w:r>
      <w:r>
        <w:br/>
      </w:r>
      <w:r>
        <w:br/>
        <w:t xml:space="preserve">I’ll show you how you can join me and thousands of other Americans, as we target our share of </w:t>
      </w:r>
      <w:r w:rsidR="00B14D53">
        <w:t xml:space="preserve">$4.4 </w:t>
      </w:r>
      <w:r>
        <w:t xml:space="preserve">trillion in </w:t>
      </w:r>
      <w:r w:rsidR="00B14D53">
        <w:t>new</w:t>
      </w:r>
      <w:r>
        <w:t xml:space="preserve"> wealth...</w:t>
      </w:r>
      <w:r>
        <w:br/>
      </w:r>
      <w:r>
        <w:br/>
      </w:r>
      <w:r w:rsidR="001F238C">
        <w:t>EVERY</w:t>
      </w:r>
      <w:r>
        <w:t xml:space="preserve"> Monday!</w:t>
      </w:r>
      <w:r>
        <w:br/>
      </w:r>
      <w:r>
        <w:br/>
      </w:r>
      <w:r w:rsidR="001F238C">
        <w:t>It's all thanks to</w:t>
      </w:r>
      <w:r>
        <w:t xml:space="preserve"> a unique, AI-Powered tool </w:t>
      </w:r>
      <w:r w:rsidR="001F238C">
        <w:t xml:space="preserve">that does most of the </w:t>
      </w:r>
      <w:r>
        <w:t>hard work</w:t>
      </w:r>
      <w:r w:rsidR="00DD38B6">
        <w:t xml:space="preserve"> for </w:t>
      </w:r>
      <w:r w:rsidR="00193615">
        <w:t>us</w:t>
      </w:r>
      <w:r>
        <w:t xml:space="preserve">. </w:t>
      </w:r>
      <w:r w:rsidR="001F238C">
        <w:br/>
      </w:r>
      <w:r w:rsidR="001F238C">
        <w:br/>
        <w:t>I call this the Weekly AI Cash Wave...</w:t>
      </w:r>
      <w:r w:rsidR="000D5DB8">
        <w:br/>
      </w:r>
      <w:r>
        <w:br/>
        <w:t>And, let me be clear...</w:t>
      </w:r>
      <w:r w:rsidR="000D5DB8">
        <w:br/>
      </w:r>
      <w:r w:rsidR="000D5DB8">
        <w:br/>
      </w:r>
      <w:commentRangeStart w:id="17"/>
      <w:commentRangeStart w:id="18"/>
      <w:commentRangeStart w:id="19"/>
      <w:commentRangeStart w:id="20"/>
      <w:commentRangeStart w:id="21"/>
      <w:commentRangeStart w:id="22"/>
      <w:r w:rsidR="000D5DB8" w:rsidRPr="00B51351">
        <w:t xml:space="preserve">To start </w:t>
      </w:r>
      <w:del w:id="23" w:author="Rachel Blackert" w:date="2025-09-10T12:12:00Z">
        <w:r w:rsidR="000D5DB8" w:rsidRPr="00B51351" w:rsidDel="00193615">
          <w:delText xml:space="preserve">making </w:delText>
        </w:r>
      </w:del>
      <w:ins w:id="24" w:author="Rachel Blackert" w:date="2025-09-10T12:12:00Z">
        <w:r w:rsidR="00193615">
          <w:t xml:space="preserve">targeting </w:t>
        </w:r>
        <w:del w:id="25" w:author="Stephen Prior" w:date="2025-09-16T13:17:00Z">
          <w:r w:rsidR="00193615" w:rsidDel="0063113C">
            <w:delText>gains</w:delText>
          </w:r>
        </w:del>
      </w:ins>
      <w:proofErr w:type="spellStart"/>
      <w:ins w:id="26" w:author="Stephen Prior" w:date="2025-09-12T06:50:00Z">
        <w:r w:rsidR="0016703D">
          <w:t>new</w:t>
        </w:r>
      </w:ins>
      <w:ins w:id="27" w:author="Meghan Cox" w:date="2025-09-15T10:20:00Z">
        <w:del w:id="28" w:author="Stephen Prior" w:date="2025-09-16T13:17:00Z">
          <w:r w:rsidR="000B7F55" w:rsidDel="0063113C">
            <w:delText>side</w:delText>
          </w:r>
        </w:del>
      </w:ins>
      <w:ins w:id="29" w:author="Stephen Prior" w:date="2025-09-12T06:50:00Z">
        <w:r w:rsidR="0016703D">
          <w:t>income</w:t>
        </w:r>
      </w:ins>
      <w:proofErr w:type="spellEnd"/>
      <w:ins w:id="30" w:author="Rachel Blackert" w:date="2025-09-10T12:12:00Z">
        <w:r w:rsidR="00193615" w:rsidRPr="00B51351">
          <w:t xml:space="preserve"> </w:t>
        </w:r>
      </w:ins>
      <w:commentRangeEnd w:id="17"/>
      <w:r w:rsidR="000B7F55">
        <w:rPr>
          <w:rStyle w:val="CommentReference"/>
        </w:rPr>
        <w:commentReference w:id="17"/>
      </w:r>
      <w:commentRangeEnd w:id="18"/>
      <w:r w:rsidR="0063113C">
        <w:rPr>
          <w:rStyle w:val="CommentReference"/>
        </w:rPr>
        <w:commentReference w:id="18"/>
      </w:r>
      <w:commentRangeEnd w:id="19"/>
      <w:r w:rsidR="00F13BF0">
        <w:rPr>
          <w:rStyle w:val="CommentReference"/>
        </w:rPr>
        <w:commentReference w:id="19"/>
      </w:r>
      <w:commentRangeEnd w:id="22"/>
      <w:r w:rsidR="00694C40">
        <w:rPr>
          <w:rStyle w:val="CommentReference"/>
        </w:rPr>
        <w:commentReference w:id="22"/>
      </w:r>
      <w:del w:id="31" w:author="Rachel Blackert" w:date="2025-09-10T12:12:00Z">
        <w:r w:rsidR="000D5DB8" w:rsidRPr="00B51351" w:rsidDel="00193615">
          <w:delText xml:space="preserve">more money </w:delText>
        </w:r>
      </w:del>
      <w:r w:rsidR="000D5DB8" w:rsidRPr="00B51351">
        <w:t xml:space="preserve">this upcoming Monday: </w:t>
      </w:r>
      <w:r w:rsidRPr="00B51351">
        <w:br/>
      </w:r>
      <w:r w:rsidRPr="00B51351">
        <w:br/>
      </w:r>
      <w:r w:rsidRPr="00B51351">
        <w:rPr>
          <w:rFonts w:ascii="Apple Color Emoji" w:hAnsi="Apple Color Emoji" w:cs="Apple Color Emoji"/>
        </w:rPr>
        <w:t>❌</w:t>
      </w:r>
      <w:r w:rsidRPr="00B51351">
        <w:t xml:space="preserve">    You don’t need to be a pro... </w:t>
      </w:r>
      <w:r w:rsidRPr="00B51351">
        <w:br/>
      </w:r>
      <w:r w:rsidRPr="00B51351">
        <w:rPr>
          <w:rFonts w:ascii="Apple Color Emoji" w:hAnsi="Apple Color Emoji" w:cs="Apple Color Emoji"/>
        </w:rPr>
        <w:t>❌</w:t>
      </w:r>
      <w:r w:rsidRPr="00B51351">
        <w:t xml:space="preserve">    You don’t need to be tech savvy...</w:t>
      </w:r>
      <w:r w:rsidRPr="00B51351">
        <w:br/>
      </w:r>
      <w:r w:rsidRPr="00B51351">
        <w:rPr>
          <w:rFonts w:ascii="Apple Color Emoji" w:hAnsi="Apple Color Emoji" w:cs="Apple Color Emoji"/>
        </w:rPr>
        <w:t>❌</w:t>
      </w:r>
      <w:r w:rsidRPr="00B51351">
        <w:t xml:space="preserve">    You don’t even need to buy some expensive software to get started...</w:t>
      </w:r>
      <w:ins w:id="32" w:author="Stephen Prior" w:date="2025-09-16T13:20:00Z">
        <w:r w:rsidR="005E5037">
          <w:br/>
        </w:r>
        <w:r w:rsidR="005E5037">
          <w:br/>
          <w:t xml:space="preserve">Heck, if you like </w:t>
        </w:r>
      </w:ins>
      <w:ins w:id="33" w:author="Stephen Prior" w:date="2025-09-16T14:49:00Z">
        <w:r w:rsidR="00C5463C">
          <w:t>to work</w:t>
        </w:r>
      </w:ins>
      <w:ins w:id="34" w:author="Stephen Prior" w:date="2025-09-16T13:20:00Z">
        <w:r w:rsidR="005E5037">
          <w:t xml:space="preserve">... </w:t>
        </w:r>
      </w:ins>
      <w:ins w:id="35" w:author="Stephen Prior" w:date="2025-09-16T14:50:00Z">
        <w:r w:rsidR="00C5463C">
          <w:br/>
        </w:r>
        <w:r w:rsidR="00C5463C">
          <w:br/>
          <w:t>Y</w:t>
        </w:r>
      </w:ins>
      <w:ins w:id="36" w:author="Stephen Prior" w:date="2025-09-16T13:21:00Z">
        <w:r w:rsidR="005E5037">
          <w:t xml:space="preserve">ou can even </w:t>
        </w:r>
      </w:ins>
      <w:ins w:id="37" w:author="Stephen Prior" w:date="2025-09-16T14:49:00Z">
        <w:r w:rsidR="00C5463C">
          <w:t>do</w:t>
        </w:r>
      </w:ins>
      <w:ins w:id="38" w:author="Stephen Prior" w:date="2025-09-16T14:50:00Z">
        <w:r w:rsidR="00C5463C">
          <w:t xml:space="preserve"> this</w:t>
        </w:r>
      </w:ins>
      <w:ins w:id="39" w:author="Stephen Prior" w:date="2025-09-16T13:22:00Z">
        <w:r w:rsidR="00A41194">
          <w:t xml:space="preserve"> during </w:t>
        </w:r>
      </w:ins>
      <w:ins w:id="40" w:author="Stephen Prior" w:date="2025-09-16T13:23:00Z">
        <w:r w:rsidR="00A41194">
          <w:t xml:space="preserve">your lunch break. </w:t>
        </w:r>
      </w:ins>
    </w:p>
    <w:p w14:paraId="7D1846D7" w14:textId="77777777" w:rsidR="000D5DB8" w:rsidRPr="008E23F3" w:rsidRDefault="000D5DB8" w:rsidP="00076C34">
      <w:pPr>
        <w:rPr>
          <w:rFonts w:ascii="Cambria" w:hAnsi="Cambria" w:cs="Apple Color Emoji"/>
        </w:rPr>
      </w:pPr>
    </w:p>
    <w:p w14:paraId="263804DB" w14:textId="2EE41EA6" w:rsidR="000D5DB8" w:rsidRPr="008E23F3" w:rsidRDefault="000D5DB8" w:rsidP="00076C34">
      <w:pPr>
        <w:rPr>
          <w:rFonts w:ascii="Cambria" w:hAnsi="Cambria" w:cs="Apple Color Emoji"/>
        </w:rPr>
      </w:pPr>
      <w:commentRangeStart w:id="41"/>
      <w:commentRangeStart w:id="42"/>
      <w:r w:rsidRPr="008E23F3">
        <w:rPr>
          <w:rFonts w:ascii="Cambria" w:hAnsi="Cambria" w:cs="Apple Color Emoji"/>
        </w:rPr>
        <w:t xml:space="preserve">All you DO need is </w:t>
      </w:r>
      <w:del w:id="43" w:author="Rachel Blackert" w:date="2025-09-10T12:33:00Z">
        <w:r w:rsidR="00CC0235" w:rsidDel="00FA5F89">
          <w:rPr>
            <w:rFonts w:ascii="Cambria" w:hAnsi="Cambria" w:cs="Apple Color Emoji"/>
          </w:rPr>
          <w:delText xml:space="preserve">access </w:delText>
        </w:r>
      </w:del>
      <w:ins w:id="44" w:author="Rachel Blackert" w:date="2025-09-10T12:33:00Z">
        <w:r w:rsidR="00FA5F89">
          <w:rPr>
            <w:rFonts w:ascii="Cambria" w:hAnsi="Cambria" w:cs="Apple Color Emoji"/>
          </w:rPr>
          <w:t xml:space="preserve">the power of  </w:t>
        </w:r>
      </w:ins>
      <w:del w:id="45" w:author="Stephen Prior" w:date="2025-09-13T13:41:00Z">
        <w:r w:rsidR="00CC0235" w:rsidDel="006354DF">
          <w:rPr>
            <w:rFonts w:ascii="Cambria" w:hAnsi="Cambria" w:cs="Apple Color Emoji"/>
          </w:rPr>
          <w:delText xml:space="preserve">one </w:delText>
        </w:r>
      </w:del>
      <w:ins w:id="46" w:author="Stephen Prior" w:date="2025-09-13T13:41:00Z">
        <w:r w:rsidR="006354DF">
          <w:rPr>
            <w:rFonts w:ascii="Cambria" w:hAnsi="Cambria" w:cs="Apple Color Emoji"/>
          </w:rPr>
          <w:t xml:space="preserve">ONE </w:t>
        </w:r>
      </w:ins>
      <w:r w:rsidRPr="008E23F3">
        <w:rPr>
          <w:rFonts w:ascii="Cambria" w:hAnsi="Cambria" w:cs="Apple Color Emoji"/>
        </w:rPr>
        <w:t>proven AI system t</w:t>
      </w:r>
      <w:ins w:id="47" w:author="Rachel Blackert" w:date="2025-09-10T12:33:00Z">
        <w:r w:rsidR="00FA5F89">
          <w:rPr>
            <w:rFonts w:ascii="Cambria" w:hAnsi="Cambria" w:cs="Apple Color Emoji"/>
          </w:rPr>
          <w:t xml:space="preserve">hat </w:t>
        </w:r>
      </w:ins>
      <w:del w:id="48" w:author="Rachel Blackert" w:date="2025-09-10T12:33:00Z">
        <w:r w:rsidRPr="008E23F3" w:rsidDel="00FA5F89">
          <w:rPr>
            <w:rFonts w:ascii="Cambria" w:hAnsi="Cambria" w:cs="Apple Color Emoji"/>
          </w:rPr>
          <w:delText xml:space="preserve">o </w:delText>
        </w:r>
      </w:del>
      <w:ins w:id="49" w:author="Rachel Blackert" w:date="2025-09-10T12:17:00Z">
        <w:r w:rsidR="00193615">
          <w:rPr>
            <w:rFonts w:ascii="Cambria" w:hAnsi="Cambria" w:cs="Apple Color Emoji"/>
          </w:rPr>
          <w:t>help</w:t>
        </w:r>
      </w:ins>
      <w:ins w:id="50" w:author="Rachel Blackert" w:date="2025-09-10T12:33:00Z">
        <w:r w:rsidR="00FA5F89">
          <w:rPr>
            <w:rFonts w:ascii="Cambria" w:hAnsi="Cambria" w:cs="Apple Color Emoji"/>
          </w:rPr>
          <w:t>s</w:t>
        </w:r>
      </w:ins>
      <w:ins w:id="51" w:author="Rachel Blackert" w:date="2025-09-10T12:17:00Z">
        <w:r w:rsidR="00193615">
          <w:rPr>
            <w:rFonts w:ascii="Cambria" w:hAnsi="Cambria" w:cs="Apple Color Emoji"/>
          </w:rPr>
          <w:t xml:space="preserve"> </w:t>
        </w:r>
      </w:ins>
      <w:r w:rsidR="00CC0235">
        <w:rPr>
          <w:rFonts w:ascii="Cambria" w:hAnsi="Cambria" w:cs="Apple Color Emoji"/>
        </w:rPr>
        <w:t>uncover</w:t>
      </w:r>
      <w:r w:rsidRPr="008E23F3">
        <w:rPr>
          <w:rFonts w:ascii="Cambria" w:hAnsi="Cambria" w:cs="Apple Color Emoji"/>
        </w:rPr>
        <w:t xml:space="preserve"> the week’s biggest money moves!</w:t>
      </w:r>
      <w:commentRangeEnd w:id="20"/>
      <w:r w:rsidR="005402FB">
        <w:rPr>
          <w:rStyle w:val="CommentReference"/>
        </w:rPr>
        <w:commentReference w:id="20"/>
      </w:r>
      <w:commentRangeEnd w:id="21"/>
      <w:commentRangeEnd w:id="41"/>
      <w:r w:rsidR="006354DF">
        <w:rPr>
          <w:rStyle w:val="CommentReference"/>
        </w:rPr>
        <w:commentReference w:id="21"/>
      </w:r>
      <w:r w:rsidR="005402FB">
        <w:rPr>
          <w:rStyle w:val="CommentReference"/>
        </w:rPr>
        <w:commentReference w:id="41"/>
      </w:r>
      <w:commentRangeEnd w:id="42"/>
      <w:r w:rsidR="006354DF">
        <w:rPr>
          <w:rStyle w:val="CommentReference"/>
        </w:rPr>
        <w:commentReference w:id="42"/>
      </w:r>
    </w:p>
    <w:p w14:paraId="7D814BC7" w14:textId="77777777" w:rsidR="000D5DB8" w:rsidRPr="008E23F3" w:rsidRDefault="000D5DB8" w:rsidP="00076C34">
      <w:pPr>
        <w:rPr>
          <w:rFonts w:ascii="Cambria" w:hAnsi="Cambria" w:cs="Apple Color Emoji"/>
        </w:rPr>
      </w:pPr>
    </w:p>
    <w:p w14:paraId="14EC1EFD" w14:textId="4F4A9FE8" w:rsidR="00B43618" w:rsidRPr="00791E72" w:rsidRDefault="00B43618" w:rsidP="00791E72">
      <w:pPr>
        <w:rPr>
          <w:rFonts w:ascii="Cambria" w:hAnsi="Cambria" w:cs="Apple Color Emoji"/>
        </w:rPr>
      </w:pPr>
      <w:commentRangeStart w:id="52"/>
      <w:commentRangeStart w:id="53"/>
      <w:r w:rsidRPr="003A657B">
        <w:rPr>
          <w:rFonts w:ascii="Cambria" w:hAnsi="Cambria" w:cs="Apple Color Emoji"/>
        </w:rPr>
        <w:t>We’re talking about the opportunity to collect</w:t>
      </w:r>
      <w:ins w:id="54" w:author="Meghan Cox" w:date="2025-09-15T11:29:00Z">
        <w:r w:rsidR="00457F5A">
          <w:rPr>
            <w:rFonts w:ascii="Cambria" w:hAnsi="Cambria" w:cs="Apple Color Emoji"/>
          </w:rPr>
          <w:t xml:space="preserve"> top</w:t>
        </w:r>
      </w:ins>
      <w:r w:rsidRPr="003A657B">
        <w:rPr>
          <w:rFonts w:ascii="Cambria" w:hAnsi="Cambria" w:cs="Apple Color Emoji"/>
        </w:rPr>
        <w:t xml:space="preserve"> returns like</w:t>
      </w:r>
      <w:ins w:id="55" w:author="Todd Skousen" w:date="2025-09-09T09:12:00Z">
        <w:r w:rsidR="00CC0235">
          <w:rPr>
            <w:rFonts w:ascii="Cambria" w:hAnsi="Cambria" w:cs="Apple Color Emoji"/>
          </w:rPr>
          <w:t>…</w:t>
        </w:r>
      </w:ins>
      <w:r w:rsidRPr="003A657B">
        <w:rPr>
          <w:rFonts w:ascii="Cambria" w:hAnsi="Cambria" w:cs="Apple Color Emoji"/>
        </w:rPr>
        <w:br/>
      </w:r>
      <w:r w:rsidRPr="003A657B">
        <w:rPr>
          <w:rFonts w:ascii="Cambria" w:hAnsi="Cambria" w:cs="Apple Color Emoji"/>
        </w:rPr>
        <w:br/>
      </w:r>
      <w:commentRangeStart w:id="56"/>
      <w:r w:rsidRPr="00E60EDE">
        <w:rPr>
          <w:rFonts w:ascii="Cambria" w:hAnsi="Cambria" w:cs="Apple Color Emoji"/>
          <w:b/>
          <w:bCs/>
        </w:rPr>
        <w:t>100%</w:t>
      </w:r>
      <w:r w:rsidRPr="003A657B">
        <w:rPr>
          <w:rFonts w:ascii="Cambria" w:hAnsi="Cambria" w:cs="Apple Color Emoji"/>
        </w:rPr>
        <w:t xml:space="preserve"> overnight</w:t>
      </w:r>
      <w:r w:rsidR="00791E72">
        <w:rPr>
          <w:rFonts w:ascii="Cambria" w:hAnsi="Cambria" w:cs="Apple Color Emoji"/>
        </w:rPr>
        <w:t xml:space="preserve"> one week</w:t>
      </w:r>
      <w:r w:rsidRPr="003A657B">
        <w:rPr>
          <w:rFonts w:ascii="Cambria" w:hAnsi="Cambria" w:cs="Apple Color Emoji"/>
        </w:rPr>
        <w:t>...</w:t>
      </w:r>
      <w:commentRangeEnd w:id="56"/>
      <w:r w:rsidR="00791E72">
        <w:rPr>
          <w:rStyle w:val="CommentReference"/>
        </w:rPr>
        <w:commentReference w:id="56"/>
      </w:r>
      <w:r w:rsidR="00791E72" w:rsidRPr="00791E72">
        <w:rPr>
          <w:rFonts w:ascii="Cambria" w:hAnsi="Cambria" w:cs="Apple Color Emoji"/>
        </w:rPr>
        <w:br/>
      </w:r>
      <w:r w:rsidRPr="00791E72">
        <w:rPr>
          <w:rFonts w:ascii="Cambria" w:hAnsi="Cambria" w:cs="Apple Color Emoji"/>
        </w:rPr>
        <w:br/>
      </w:r>
      <w:commentRangeStart w:id="57"/>
      <w:r w:rsidRPr="00E60EDE">
        <w:rPr>
          <w:rFonts w:ascii="Cambria" w:hAnsi="Cambria" w:cs="Apple Color Emoji"/>
          <w:b/>
          <w:bCs/>
        </w:rPr>
        <w:t>89%</w:t>
      </w:r>
      <w:r w:rsidRPr="00791E72">
        <w:rPr>
          <w:rFonts w:ascii="Cambria" w:hAnsi="Cambria" w:cs="Apple Color Emoji"/>
        </w:rPr>
        <w:t xml:space="preserve"> in 3 days</w:t>
      </w:r>
      <w:r w:rsidR="00791E72">
        <w:rPr>
          <w:rFonts w:ascii="Cambria" w:hAnsi="Cambria" w:cs="Apple Color Emoji"/>
        </w:rPr>
        <w:t>, another week</w:t>
      </w:r>
      <w:r w:rsidRPr="00791E72">
        <w:rPr>
          <w:rFonts w:ascii="Cambria" w:hAnsi="Cambria" w:cs="Apple Color Emoji"/>
        </w:rPr>
        <w:t>...</w:t>
      </w:r>
      <w:commentRangeEnd w:id="57"/>
      <w:r w:rsidR="00791E72">
        <w:rPr>
          <w:rStyle w:val="CommentReference"/>
        </w:rPr>
        <w:commentReference w:id="57"/>
      </w:r>
    </w:p>
    <w:p w14:paraId="2E451AE9" w14:textId="71D9DCAF" w:rsidR="00B43618" w:rsidRPr="003A657B" w:rsidRDefault="00B43618" w:rsidP="00B43618">
      <w:pPr>
        <w:rPr>
          <w:rFonts w:ascii="Cambria" w:hAnsi="Cambria" w:cs="Apple Color Emoji"/>
        </w:rPr>
      </w:pPr>
    </w:p>
    <w:p w14:paraId="319FBDAD" w14:textId="77777777" w:rsidR="00CC0235" w:rsidRDefault="00B43618" w:rsidP="00076C34">
      <w:pPr>
        <w:rPr>
          <w:rFonts w:ascii="Cambria" w:hAnsi="Cambria" w:cs="Apple Color Emoji"/>
        </w:rPr>
      </w:pPr>
      <w:r w:rsidRPr="003A657B">
        <w:rPr>
          <w:rFonts w:ascii="Cambria" w:hAnsi="Cambria" w:cs="Apple Color Emoji"/>
        </w:rPr>
        <w:t xml:space="preserve">And </w:t>
      </w:r>
      <w:commentRangeStart w:id="58"/>
      <w:r w:rsidRPr="003A657B">
        <w:rPr>
          <w:rFonts w:ascii="Cambria" w:hAnsi="Cambria" w:cs="Apple Color Emoji"/>
        </w:rPr>
        <w:t xml:space="preserve">even </w:t>
      </w:r>
      <w:r w:rsidRPr="00E60EDE">
        <w:rPr>
          <w:rFonts w:ascii="Cambria" w:hAnsi="Cambria" w:cs="Apple Color Emoji"/>
          <w:b/>
          <w:bCs/>
        </w:rPr>
        <w:t>13</w:t>
      </w:r>
      <w:r w:rsidR="002C6319" w:rsidRPr="00E60EDE">
        <w:rPr>
          <w:rFonts w:ascii="Cambria" w:hAnsi="Cambria" w:cs="Apple Color Emoji"/>
          <w:b/>
          <w:bCs/>
        </w:rPr>
        <w:t>3</w:t>
      </w:r>
      <w:r w:rsidRPr="00E60EDE">
        <w:rPr>
          <w:rFonts w:ascii="Cambria" w:hAnsi="Cambria" w:cs="Apple Color Emoji"/>
          <w:b/>
          <w:bCs/>
        </w:rPr>
        <w:t>%</w:t>
      </w:r>
      <w:r w:rsidRPr="003A657B">
        <w:rPr>
          <w:rFonts w:ascii="Cambria" w:hAnsi="Cambria" w:cs="Apple Color Emoji"/>
        </w:rPr>
        <w:t xml:space="preserve"> in as little as 18 minutes.  </w:t>
      </w:r>
      <w:commentRangeEnd w:id="58"/>
      <w:r w:rsidR="00791E72">
        <w:rPr>
          <w:rStyle w:val="CommentReference"/>
        </w:rPr>
        <w:commentReference w:id="58"/>
      </w:r>
      <w:commentRangeEnd w:id="52"/>
      <w:r w:rsidR="005402FB">
        <w:rPr>
          <w:rStyle w:val="CommentReference"/>
        </w:rPr>
        <w:commentReference w:id="52"/>
      </w:r>
      <w:commentRangeEnd w:id="53"/>
      <w:r w:rsidR="00140D5B">
        <w:rPr>
          <w:rStyle w:val="CommentReference"/>
        </w:rPr>
        <w:commentReference w:id="53"/>
      </w:r>
    </w:p>
    <w:p w14:paraId="3040CC28" w14:textId="77777777" w:rsidR="00CC0235" w:rsidRDefault="00CC0235" w:rsidP="00076C34">
      <w:pPr>
        <w:rPr>
          <w:rFonts w:ascii="Cambria" w:hAnsi="Cambria" w:cs="Apple Color Emoji"/>
        </w:rPr>
      </w:pPr>
    </w:p>
    <w:p w14:paraId="13BC4827" w14:textId="234069B8" w:rsidR="00CC0235" w:rsidRDefault="00CC0235" w:rsidP="00076C34">
      <w:pPr>
        <w:rPr>
          <w:rFonts w:ascii="Cambria" w:hAnsi="Cambria" w:cs="Apple Color Emoji"/>
        </w:rPr>
      </w:pPr>
      <w:commentRangeStart w:id="59"/>
      <w:r w:rsidRPr="008E23F3">
        <w:rPr>
          <w:rFonts w:ascii="Cambria" w:hAnsi="Cambria" w:cs="Apple Color Emoji"/>
        </w:rPr>
        <w:t>And when</w:t>
      </w:r>
      <w:r w:rsidRPr="00F056FF">
        <w:rPr>
          <w:rFonts w:ascii="Cambria" w:hAnsi="Cambria" w:cs="Apple Color Emoji"/>
        </w:rPr>
        <w:t xml:space="preserve"> you watch this video until the </w:t>
      </w:r>
      <w:proofErr w:type="gramStart"/>
      <w:r w:rsidRPr="00F056FF">
        <w:rPr>
          <w:rFonts w:ascii="Cambria" w:hAnsi="Cambria" w:cs="Apple Color Emoji"/>
        </w:rPr>
        <w:t xml:space="preserve">end,  </w:t>
      </w:r>
      <w:ins w:id="60" w:author="Rachel Blackert" w:date="2025-09-10T12:32:00Z">
        <w:r w:rsidR="00FA5F89" w:rsidRPr="00FA5F89">
          <w:rPr>
            <w:rFonts w:ascii="Cambria" w:hAnsi="Cambria" w:cs="Apple Color Emoji"/>
          </w:rPr>
          <w:t>I’ll</w:t>
        </w:r>
        <w:proofErr w:type="gramEnd"/>
        <w:r w:rsidR="00FA5F89" w:rsidRPr="00FA5F89">
          <w:rPr>
            <w:rFonts w:ascii="Cambria" w:hAnsi="Cambria" w:cs="Apple Color Emoji"/>
          </w:rPr>
          <w:t xml:space="preserve"> show you how you can use the power of AI to collect these Weekly AI Cash Waves</w:t>
        </w:r>
        <w:r w:rsidR="00FA5F89">
          <w:rPr>
            <w:rFonts w:ascii="Cambria" w:hAnsi="Cambria" w:cs="Apple Color Emoji"/>
          </w:rPr>
          <w:t xml:space="preserve">. </w:t>
        </w:r>
      </w:ins>
      <w:del w:id="61" w:author="Rachel Blackert" w:date="2025-09-10T12:32:00Z">
        <w:r w:rsidRPr="00F056FF" w:rsidDel="00FA5F89">
          <w:rPr>
            <w:rFonts w:ascii="Cambria" w:hAnsi="Cambria" w:cs="Apple Color Emoji"/>
            <w:b/>
            <w:bCs/>
            <w:i/>
            <w:iCs/>
          </w:rPr>
          <w:delText xml:space="preserve">I’ll show you how </w:delText>
        </w:r>
        <w:r w:rsidDel="00FA5F89">
          <w:rPr>
            <w:rFonts w:ascii="Cambria" w:hAnsi="Cambria" w:cs="Apple Color Emoji"/>
            <w:b/>
            <w:bCs/>
            <w:i/>
            <w:iCs/>
          </w:rPr>
          <w:delText>to login directly to</w:delText>
        </w:r>
        <w:r w:rsidRPr="00F056FF" w:rsidDel="00FA5F89">
          <w:rPr>
            <w:rFonts w:ascii="Cambria" w:hAnsi="Cambria" w:cs="Apple Color Emoji"/>
            <w:b/>
            <w:bCs/>
            <w:i/>
            <w:iCs/>
          </w:rPr>
          <w:delText xml:space="preserve"> my software!</w:delText>
        </w:r>
        <w:r w:rsidRPr="00C05024" w:rsidDel="00FA5F89">
          <w:rPr>
            <w:rFonts w:ascii="Cambria" w:hAnsi="Cambria" w:cs="Apple Color Emoji"/>
            <w:b/>
            <w:bCs/>
            <w:i/>
            <w:iCs/>
          </w:rPr>
          <w:delText xml:space="preserve"> </w:delText>
        </w:r>
      </w:del>
      <w:commentRangeEnd w:id="59"/>
      <w:r w:rsidR="005402FB">
        <w:rPr>
          <w:rStyle w:val="CommentReference"/>
        </w:rPr>
        <w:commentReference w:id="59"/>
      </w:r>
      <w:r w:rsidRPr="00C05024">
        <w:rPr>
          <w:rFonts w:ascii="Cambria" w:hAnsi="Cambria" w:cs="Apple Color Emoji"/>
          <w:b/>
          <w:bCs/>
          <w:i/>
          <w:iCs/>
        </w:rPr>
        <w:br/>
      </w:r>
      <w:r>
        <w:rPr>
          <w:rFonts w:ascii="Cambria" w:hAnsi="Cambria" w:cs="Apple Color Emoji"/>
        </w:rPr>
        <w:br/>
        <w:t xml:space="preserve">I’m talking about a PROVEN </w:t>
      </w:r>
      <w:commentRangeStart w:id="62"/>
      <w:proofErr w:type="spellStart"/>
      <w:r>
        <w:rPr>
          <w:rFonts w:ascii="Cambria" w:hAnsi="Cambria" w:cs="Apple Color Emoji"/>
        </w:rPr>
        <w:t>way</w:t>
      </w:r>
      <w:ins w:id="63" w:author="Meghan Cox" w:date="2025-09-10T16:50:00Z">
        <w:del w:id="64" w:author="Stephen Prior" w:date="2025-09-11T12:58:00Z">
          <w:r w:rsidR="005402FB" w:rsidDel="003D459D">
            <w:rPr>
              <w:rFonts w:ascii="Cambria" w:hAnsi="Cambria" w:cs="Apple Color Emoji"/>
            </w:rPr>
            <w:delText xml:space="preserve"> </w:delText>
          </w:r>
          <w:commentRangeStart w:id="65"/>
          <w:commentRangeStart w:id="66"/>
          <w:commentRangeStart w:id="67"/>
          <w:commentRangeStart w:id="68"/>
          <w:r w:rsidR="005402FB" w:rsidDel="003D459D">
            <w:rPr>
              <w:rFonts w:ascii="Cambria" w:hAnsi="Cambria" w:cs="Apple Color Emoji"/>
            </w:rPr>
            <w:delText>shown</w:delText>
          </w:r>
          <w:commentRangeEnd w:id="65"/>
          <w:r w:rsidR="005402FB" w:rsidDel="003D459D">
            <w:rPr>
              <w:rStyle w:val="CommentReference"/>
            </w:rPr>
            <w:commentReference w:id="65"/>
          </w:r>
        </w:del>
      </w:ins>
      <w:commentRangeEnd w:id="66"/>
      <w:del w:id="69" w:author="Stephen Prior" w:date="2025-09-11T12:58:00Z">
        <w:r w:rsidR="003D459D" w:rsidDel="003D459D">
          <w:rPr>
            <w:rStyle w:val="CommentReference"/>
          </w:rPr>
          <w:commentReference w:id="66"/>
        </w:r>
      </w:del>
      <w:commentRangeEnd w:id="67"/>
      <w:r w:rsidR="00E60EDE">
        <w:rPr>
          <w:rStyle w:val="CommentReference"/>
        </w:rPr>
        <w:commentReference w:id="67"/>
      </w:r>
      <w:commentRangeEnd w:id="68"/>
      <w:r w:rsidR="000B7F55">
        <w:rPr>
          <w:rStyle w:val="CommentReference"/>
        </w:rPr>
        <w:commentReference w:id="68"/>
      </w:r>
      <w:del w:id="70" w:author="Stephen Prior" w:date="2025-09-11T12:58:00Z">
        <w:r w:rsidDel="003D459D">
          <w:rPr>
            <w:rFonts w:ascii="Cambria" w:hAnsi="Cambria" w:cs="Apple Color Emoji"/>
          </w:rPr>
          <w:delText xml:space="preserve"> </w:delText>
        </w:r>
      </w:del>
      <w:r>
        <w:rPr>
          <w:rFonts w:ascii="Cambria" w:hAnsi="Cambria" w:cs="Apple Color Emoji"/>
        </w:rPr>
        <w:t>to</w:t>
      </w:r>
      <w:proofErr w:type="spellEnd"/>
      <w:r>
        <w:rPr>
          <w:rFonts w:ascii="Cambria" w:hAnsi="Cambria" w:cs="Apple Color Emoji"/>
        </w:rPr>
        <w:t xml:space="preserve"> </w:t>
      </w:r>
      <w:r w:rsidRPr="001F238C">
        <w:rPr>
          <w:rFonts w:ascii="Cambria" w:hAnsi="Cambria" w:cs="Apple Color Emoji"/>
          <w:b/>
          <w:bCs/>
        </w:rPr>
        <w:t xml:space="preserve">target money-doubling returns in as little as a few </w:t>
      </w:r>
      <w:commentRangeEnd w:id="62"/>
      <w:r w:rsidR="001F1A2D">
        <w:rPr>
          <w:rStyle w:val="CommentReference"/>
        </w:rPr>
        <w:lastRenderedPageBreak/>
        <w:commentReference w:id="62"/>
      </w:r>
      <w:r w:rsidRPr="001F238C">
        <w:rPr>
          <w:rFonts w:ascii="Cambria" w:hAnsi="Cambria" w:cs="Apple Color Emoji"/>
          <w:b/>
          <w:bCs/>
        </w:rPr>
        <w:t>days or even within hours....</w:t>
      </w:r>
      <w:r>
        <w:rPr>
          <w:rFonts w:ascii="Cambria" w:hAnsi="Cambria" w:cs="Apple Color Emoji"/>
          <w:b/>
          <w:bCs/>
        </w:rPr>
        <w:br/>
      </w:r>
      <w:r>
        <w:rPr>
          <w:rFonts w:ascii="Cambria" w:hAnsi="Cambria" w:cs="Apple Color Emoji"/>
          <w:b/>
          <w:bCs/>
        </w:rPr>
        <w:br/>
        <w:t>EVERY SINGLE MONDAY.</w:t>
      </w:r>
      <w:r w:rsidRPr="00EF15BA">
        <w:rPr>
          <w:rFonts w:ascii="Cambria" w:hAnsi="Cambria" w:cs="Apple Color Emoji"/>
          <w:b/>
          <w:bCs/>
        </w:rPr>
        <w:br/>
      </w:r>
      <w:r w:rsidR="00791E72">
        <w:rPr>
          <w:rFonts w:ascii="Cambria" w:hAnsi="Cambria" w:cs="Apple Color Emoji"/>
        </w:rPr>
        <w:br/>
        <w:t>I’ll show you exactly how in just a moment...</w:t>
      </w:r>
      <w:r w:rsidR="00076C34">
        <w:rPr>
          <w:rFonts w:ascii="Cambria" w:hAnsi="Cambria" w:cs="Apple Color Emoji"/>
        </w:rPr>
        <w:br/>
      </w:r>
      <w:r w:rsidR="00076C34">
        <w:rPr>
          <w:rFonts w:ascii="Cambria" w:hAnsi="Cambria" w:cs="Apple Color Emoji"/>
        </w:rPr>
        <w:br/>
        <w:t>First, let me introduce myself...</w:t>
      </w:r>
      <w:r w:rsidR="00076C34">
        <w:rPr>
          <w:rFonts w:ascii="Cambria" w:hAnsi="Cambria" w:cs="Apple Color Emoji"/>
        </w:rPr>
        <w:br/>
      </w:r>
      <w:r w:rsidR="00076C34">
        <w:rPr>
          <w:rFonts w:ascii="Cambria" w:hAnsi="Cambria" w:cs="Apple Color Emoji"/>
        </w:rPr>
        <w:br/>
        <w:t>My name is Nate Bear, and I</w:t>
      </w:r>
      <w:r>
        <w:rPr>
          <w:rFonts w:ascii="Cambria" w:hAnsi="Cambria" w:cs="Apple Color Emoji"/>
        </w:rPr>
        <w:t xml:space="preserve">’ve been trading now for </w:t>
      </w:r>
      <w:r w:rsidR="00793D1E">
        <w:rPr>
          <w:rFonts w:ascii="Cambria" w:hAnsi="Cambria" w:cs="Apple Color Emoji"/>
        </w:rPr>
        <w:t>over a decade..</w:t>
      </w:r>
    </w:p>
    <w:p w14:paraId="5176DF73" w14:textId="77777777" w:rsidR="00CC0235" w:rsidRDefault="00CC0235" w:rsidP="00076C34">
      <w:pPr>
        <w:rPr>
          <w:rFonts w:ascii="Cambria" w:hAnsi="Cambria" w:cs="Apple Color Emoji"/>
        </w:rPr>
      </w:pPr>
    </w:p>
    <w:p w14:paraId="3A62F838" w14:textId="3FAB168D" w:rsidR="00076C34" w:rsidRPr="00AA5E17" w:rsidRDefault="00CC0235" w:rsidP="00076C34">
      <w:commentRangeStart w:id="71"/>
      <w:commentRangeStart w:id="72"/>
      <w:commentRangeStart w:id="73"/>
      <w:r>
        <w:rPr>
          <w:rFonts w:ascii="Cambria" w:hAnsi="Cambria" w:cs="Apple Color Emoji"/>
        </w:rPr>
        <w:t>I first gained some notoriety as an online trader when I</w:t>
      </w:r>
      <w:r w:rsidR="00076C34">
        <w:rPr>
          <w:rFonts w:ascii="Cambria" w:hAnsi="Cambria" w:cs="Apple Color Emoji"/>
        </w:rPr>
        <w:t xml:space="preserve"> turned </w:t>
      </w:r>
      <w:r w:rsidR="00076C34" w:rsidRPr="00C05024">
        <w:rPr>
          <w:rFonts w:ascii="Cambria" w:hAnsi="Cambria" w:cs="Apple Color Emoji"/>
          <w:b/>
          <w:bCs/>
        </w:rPr>
        <w:t>$</w:t>
      </w:r>
      <w:r w:rsidR="00076C34">
        <w:rPr>
          <w:rFonts w:ascii="Cambria" w:hAnsi="Cambria" w:cs="Apple Color Emoji"/>
          <w:b/>
          <w:bCs/>
        </w:rPr>
        <w:t>37k</w:t>
      </w:r>
      <w:r w:rsidR="00076C34" w:rsidRPr="00C05024">
        <w:rPr>
          <w:rFonts w:ascii="Cambria" w:hAnsi="Cambria" w:cs="Apple Color Emoji"/>
          <w:b/>
          <w:bCs/>
        </w:rPr>
        <w:t xml:space="preserve"> into $2.7 </w:t>
      </w:r>
      <w:r w:rsidR="00076C34">
        <w:rPr>
          <w:rFonts w:ascii="Cambria" w:hAnsi="Cambria" w:cs="Apple Color Emoji"/>
          <w:b/>
          <w:bCs/>
        </w:rPr>
        <w:t>m</w:t>
      </w:r>
      <w:r w:rsidR="00076C34" w:rsidRPr="00C05024">
        <w:rPr>
          <w:rFonts w:ascii="Cambria" w:hAnsi="Cambria" w:cs="Apple Color Emoji"/>
          <w:b/>
          <w:bCs/>
        </w:rPr>
        <w:t>illion</w:t>
      </w:r>
      <w:r w:rsidR="00076C34">
        <w:rPr>
          <w:rFonts w:ascii="Cambria" w:hAnsi="Cambria" w:cs="Apple Color Emoji"/>
        </w:rPr>
        <w:t xml:space="preserve"> in just four years.</w:t>
      </w:r>
      <w:r w:rsidR="00076C34">
        <w:rPr>
          <w:rFonts w:ascii="Cambria" w:hAnsi="Cambria" w:cs="Apple Color Emoji"/>
        </w:rPr>
        <w:br/>
      </w:r>
      <w:r w:rsidR="00076C34">
        <w:rPr>
          <w:rFonts w:ascii="Cambria" w:hAnsi="Cambria" w:cs="Apple Color Emoji"/>
        </w:rPr>
        <w:br/>
        <w:t>Those are my actual tax returns on your screen...</w:t>
      </w:r>
      <w:r w:rsidR="00076C34">
        <w:rPr>
          <w:rFonts w:ascii="Cambria" w:hAnsi="Cambria" w:cs="Apple Color Emoji"/>
        </w:rPr>
        <w:br/>
      </w:r>
      <w:r w:rsidR="00076C34" w:rsidRPr="00C11C33">
        <w:rPr>
          <w:rFonts w:ascii="Cambria" w:hAnsi="Cambria" w:cs="Apple Color Emoji"/>
          <w:noProof/>
        </w:rPr>
        <w:drawing>
          <wp:inline distT="0" distB="0" distL="0" distR="0" wp14:anchorId="0FE33004" wp14:editId="19B5C6D2">
            <wp:extent cx="4872784" cy="2777383"/>
            <wp:effectExtent l="0" t="0" r="4445" b="4445"/>
            <wp:docPr id="2" name="Picture 1" descr="A close-up of several forms&#10;&#10;AI-generated content may be incorrect.">
              <a:extLst xmlns:a="http://schemas.openxmlformats.org/drawingml/2006/main">
                <a:ext uri="{FF2B5EF4-FFF2-40B4-BE49-F238E27FC236}">
                  <a16:creationId xmlns:a16="http://schemas.microsoft.com/office/drawing/2014/main" id="{617F01E8-1F97-8BD6-01EF-3D30CD5A1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several forms&#10;&#10;AI-generated content may be incorrect.">
                      <a:extLst>
                        <a:ext uri="{FF2B5EF4-FFF2-40B4-BE49-F238E27FC236}">
                          <a16:creationId xmlns:a16="http://schemas.microsoft.com/office/drawing/2014/main" id="{617F01E8-1F97-8BD6-01EF-3D30CD5A1B06}"/>
                        </a:ext>
                      </a:extLst>
                    </pic:cNvPr>
                    <pic:cNvPicPr>
                      <a:picLocks noChangeAspect="1"/>
                    </pic:cNvPicPr>
                  </pic:nvPicPr>
                  <pic:blipFill>
                    <a:blip r:embed="rId13"/>
                    <a:srcRect/>
                    <a:stretch/>
                  </pic:blipFill>
                  <pic:spPr>
                    <a:xfrm>
                      <a:off x="0" y="0"/>
                      <a:ext cx="4900064" cy="2792932"/>
                    </a:xfrm>
                    <a:prstGeom prst="rect">
                      <a:avLst/>
                    </a:prstGeom>
                  </pic:spPr>
                </pic:pic>
              </a:graphicData>
            </a:graphic>
          </wp:inline>
        </w:drawing>
      </w:r>
      <w:r w:rsidR="00076C34">
        <w:rPr>
          <w:rFonts w:ascii="Cambria" w:hAnsi="Cambria" w:cs="Apple Color Emoji"/>
        </w:rPr>
        <w:br/>
      </w:r>
      <w:commentRangeEnd w:id="71"/>
      <w:r w:rsidR="005402FB">
        <w:rPr>
          <w:rStyle w:val="CommentReference"/>
        </w:rPr>
        <w:commentReference w:id="71"/>
      </w:r>
      <w:commentRangeEnd w:id="72"/>
      <w:r w:rsidR="00A77295">
        <w:rPr>
          <w:rStyle w:val="CommentReference"/>
        </w:rPr>
        <w:commentReference w:id="72"/>
      </w:r>
      <w:commentRangeEnd w:id="73"/>
      <w:r w:rsidR="00E60EDE">
        <w:rPr>
          <w:rStyle w:val="CommentReference"/>
        </w:rPr>
        <w:commentReference w:id="73"/>
      </w:r>
      <w:r w:rsidR="00076C34">
        <w:rPr>
          <w:rFonts w:ascii="Cambria" w:hAnsi="Cambria" w:cs="Apple Color Emoji"/>
        </w:rPr>
        <w:br/>
        <w:t xml:space="preserve">I wasn’t some financial wizard or some genius hotshot.  </w:t>
      </w:r>
      <w:r w:rsidR="00076C34">
        <w:rPr>
          <w:rFonts w:ascii="Cambria" w:hAnsi="Cambria" w:cs="Apple Color Emoji"/>
        </w:rPr>
        <w:br/>
      </w:r>
    </w:p>
    <w:p w14:paraId="7C1C2613" w14:textId="21B78F05" w:rsidR="005402FB" w:rsidRDefault="00076C34" w:rsidP="00076C34">
      <w:pPr>
        <w:rPr>
          <w:rFonts w:ascii="Cambria" w:hAnsi="Cambria" w:cs="Apple Color Emoji"/>
        </w:rPr>
      </w:pPr>
      <w:r>
        <w:t>I started out as a construction worker...</w:t>
      </w:r>
      <w:r>
        <w:br/>
      </w:r>
      <w:r>
        <w:br/>
        <w:t xml:space="preserve">Doing back-breaking work every day just to make ends meet for my young family. </w:t>
      </w:r>
      <w:r>
        <w:br/>
      </w:r>
      <w:r>
        <w:br/>
      </w:r>
      <w:r>
        <w:lastRenderedPageBreak/>
        <w:fldChar w:fldCharType="begin"/>
      </w:r>
      <w:r>
        <w:instrText xml:space="preserve"> INCLUDEPICTURE "https://s3.amazonaws.com/assets.monumenttradersalliance.com/promos/psu-launch/img/remodeling.jpg" \* MERGEFORMATINET </w:instrText>
      </w:r>
      <w:r>
        <w:fldChar w:fldCharType="separate"/>
      </w:r>
      <w:r>
        <w:rPr>
          <w:noProof/>
        </w:rPr>
        <w:drawing>
          <wp:inline distT="0" distB="0" distL="0" distR="0" wp14:anchorId="6D99370F" wp14:editId="7C58E348">
            <wp:extent cx="3882897" cy="2181225"/>
            <wp:effectExtent l="0" t="0" r="3810" b="0"/>
            <wp:docPr id="351396073" name="Picture 1" descr="remod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model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753" cy="2224961"/>
                    </a:xfrm>
                    <a:prstGeom prst="rect">
                      <a:avLst/>
                    </a:prstGeom>
                    <a:noFill/>
                    <a:ln>
                      <a:noFill/>
                    </a:ln>
                  </pic:spPr>
                </pic:pic>
              </a:graphicData>
            </a:graphic>
          </wp:inline>
        </w:drawing>
      </w:r>
      <w:r>
        <w:fldChar w:fldCharType="end"/>
      </w:r>
      <w:ins w:id="74" w:author="Stephen Prior" w:date="2025-09-12T09:43:00Z">
        <w:r w:rsidR="00E60915">
          <w:br/>
        </w:r>
        <w:r w:rsidR="00E60915">
          <w:br/>
        </w:r>
      </w:ins>
      <w:ins w:id="75" w:author="Stephen Prior" w:date="2025-09-12T09:45:00Z">
        <w:r w:rsidR="005123BE">
          <w:t>That’s what society wants you</w:t>
        </w:r>
      </w:ins>
      <w:ins w:id="76" w:author="Stephen Prior" w:date="2025-09-12T09:43:00Z">
        <w:r w:rsidR="00E60915">
          <w:t xml:space="preserve"> what you have to do</w:t>
        </w:r>
      </w:ins>
      <w:ins w:id="77" w:author="Stephen Prior" w:date="2025-09-12T09:44:00Z">
        <w:r w:rsidR="00E60915">
          <w:t xml:space="preserve"> to become financially successful. </w:t>
        </w:r>
        <w:r w:rsidR="00E60915">
          <w:br/>
        </w:r>
        <w:r w:rsidR="00E60915">
          <w:br/>
          <w:t>They want you to</w:t>
        </w:r>
      </w:ins>
      <w:ins w:id="78" w:author="Stephen Prior" w:date="2025-09-12T09:46:00Z">
        <w:r w:rsidR="005123BE">
          <w:t xml:space="preserve"> pay thousands of dollars to go to college...</w:t>
        </w:r>
        <w:r w:rsidR="005123BE">
          <w:br/>
        </w:r>
        <w:r w:rsidR="005123BE">
          <w:br/>
          <w:t>They want you to</w:t>
        </w:r>
      </w:ins>
      <w:ins w:id="79" w:author="Stephen Prior" w:date="2025-09-12T09:44:00Z">
        <w:r w:rsidR="00E60915">
          <w:t xml:space="preserve"> break your back</w:t>
        </w:r>
      </w:ins>
      <w:ins w:id="80" w:author="Stephen Prior" w:date="2025-09-12T09:46:00Z">
        <w:r w:rsidR="005123BE">
          <w:t xml:space="preserve"> on the job site or work long days in </w:t>
        </w:r>
      </w:ins>
      <w:ins w:id="81" w:author="Stephen Prior" w:date="2025-09-13T13:39:00Z">
        <w:r w:rsidR="006354DF">
          <w:t>a tiny cubicle</w:t>
        </w:r>
      </w:ins>
      <w:ins w:id="82" w:author="Stephen Prior" w:date="2025-09-12T09:44:00Z">
        <w:r w:rsidR="00E60915">
          <w:t>...</w:t>
        </w:r>
        <w:r w:rsidR="00E60915">
          <w:br/>
        </w:r>
        <w:r w:rsidR="00E60915">
          <w:br/>
        </w:r>
      </w:ins>
      <w:ins w:id="83" w:author="Stephen Prior" w:date="2025-09-12T09:50:00Z">
        <w:r w:rsidR="00096847">
          <w:t>And t</w:t>
        </w:r>
      </w:ins>
      <w:ins w:id="84" w:author="Stephen Prior" w:date="2025-09-12T09:45:00Z">
        <w:r w:rsidR="005123BE">
          <w:t>hey want you to i</w:t>
        </w:r>
      </w:ins>
      <w:ins w:id="85" w:author="Stephen Prior" w:date="2025-09-12T09:44:00Z">
        <w:r w:rsidR="00E60915">
          <w:t xml:space="preserve">nvest </w:t>
        </w:r>
        <w:r w:rsidR="005123BE">
          <w:t xml:space="preserve">your </w:t>
        </w:r>
      </w:ins>
      <w:ins w:id="86" w:author="Stephen Prior" w:date="2025-09-12T09:45:00Z">
        <w:r w:rsidR="005123BE">
          <w:t>savings</w:t>
        </w:r>
      </w:ins>
      <w:ins w:id="87" w:author="Stephen Prior" w:date="2025-09-12T09:44:00Z">
        <w:r w:rsidR="005123BE">
          <w:t xml:space="preserve"> into </w:t>
        </w:r>
      </w:ins>
      <w:ins w:id="88" w:author="Stephen Prior" w:date="2025-09-12T09:46:00Z">
        <w:r w:rsidR="005123BE">
          <w:t>a</w:t>
        </w:r>
      </w:ins>
      <w:ins w:id="89" w:author="Stephen Prior" w:date="2025-09-12T09:45:00Z">
        <w:r w:rsidR="005123BE">
          <w:t xml:space="preserve"> </w:t>
        </w:r>
      </w:ins>
      <w:ins w:id="90" w:author="Stephen Prior" w:date="2025-09-12T09:44:00Z">
        <w:r w:rsidR="005123BE">
          <w:t>401</w:t>
        </w:r>
      </w:ins>
      <w:ins w:id="91" w:author="Stephen Prior" w:date="2025-09-12T09:46:00Z">
        <w:r w:rsidR="005123BE">
          <w:t xml:space="preserve"> (k)</w:t>
        </w:r>
      </w:ins>
      <w:ins w:id="92" w:author="Stephen Prior" w:date="2025-09-12T09:44:00Z">
        <w:r w:rsidR="005123BE">
          <w:t xml:space="preserve"> managed by</w:t>
        </w:r>
      </w:ins>
      <w:ins w:id="93" w:author="Stephen Prior" w:date="2025-09-13T13:39:00Z">
        <w:r w:rsidR="006354DF">
          <w:t xml:space="preserve"> some</w:t>
        </w:r>
      </w:ins>
      <w:ins w:id="94" w:author="Stephen Prior" w:date="2025-09-12T09:44:00Z">
        <w:r w:rsidR="005123BE">
          <w:t xml:space="preserve"> massive Wall Street firm. </w:t>
        </w:r>
        <w:r w:rsidR="005123BE">
          <w:br/>
        </w:r>
        <w:r w:rsidR="005123BE">
          <w:br/>
        </w:r>
      </w:ins>
      <w:ins w:id="95" w:author="Stephen Prior" w:date="2025-09-12T09:46:00Z">
        <w:r w:rsidR="005123BE">
          <w:t>That’s</w:t>
        </w:r>
      </w:ins>
      <w:ins w:id="96" w:author="Stephen Prior" w:date="2025-09-13T13:39:00Z">
        <w:r w:rsidR="006354DF">
          <w:t xml:space="preserve"> the</w:t>
        </w:r>
      </w:ins>
      <w:ins w:id="97" w:author="Stephen Prior" w:date="2025-09-12T09:46:00Z">
        <w:r w:rsidR="005123BE">
          <w:t xml:space="preserve"> </w:t>
        </w:r>
      </w:ins>
      <w:ins w:id="98" w:author="Stephen Prior" w:date="2025-09-12T09:48:00Z">
        <w:r w:rsidR="005123BE">
          <w:t>path</w:t>
        </w:r>
      </w:ins>
      <w:ins w:id="99" w:author="Stephen Prior" w:date="2025-09-12T09:47:00Z">
        <w:r w:rsidR="005123BE">
          <w:t xml:space="preserve"> hundreds of millions of people</w:t>
        </w:r>
      </w:ins>
      <w:ins w:id="100" w:author="Stephen Prior" w:date="2025-09-12T09:48:00Z">
        <w:r w:rsidR="005123BE">
          <w:t xml:space="preserve"> are stranded on. </w:t>
        </w:r>
      </w:ins>
      <w:ins w:id="101" w:author="Stephen Prior" w:date="2025-09-12T09:46:00Z">
        <w:r w:rsidR="005123BE">
          <w:br/>
        </w:r>
        <w:r w:rsidR="005123BE">
          <w:br/>
          <w:t xml:space="preserve">And I was no exception. </w:t>
        </w:r>
      </w:ins>
      <w:ins w:id="102" w:author="Stephen Prior" w:date="2025-09-12T09:43:00Z">
        <w:r w:rsidR="00E60915">
          <w:br/>
        </w:r>
      </w:ins>
    </w:p>
    <w:p w14:paraId="60534F07" w14:textId="74578BC5" w:rsidR="006354DF" w:rsidRDefault="00076C34" w:rsidP="006354DF">
      <w:pPr>
        <w:rPr>
          <w:ins w:id="103" w:author="Stephen Prior" w:date="2025-09-13T13:45:00Z"/>
          <w:rFonts w:ascii="Cambria" w:hAnsi="Cambria" w:cs="Apple Color Emoji"/>
        </w:rPr>
      </w:pPr>
      <w:r>
        <w:rPr>
          <w:rFonts w:ascii="Cambria" w:hAnsi="Cambria" w:cs="Apple Color Emoji"/>
        </w:rPr>
        <w:t>But after seeing some people make money online through trading</w:t>
      </w:r>
      <w:r w:rsidR="00C47051">
        <w:rPr>
          <w:rFonts w:ascii="Cambria" w:hAnsi="Cambria" w:cs="Apple Color Emoji"/>
        </w:rPr>
        <w:t xml:space="preserve"> </w:t>
      </w:r>
      <w:commentRangeStart w:id="104"/>
      <w:r w:rsidR="00C47051">
        <w:rPr>
          <w:rFonts w:ascii="Cambria" w:hAnsi="Cambria" w:cs="Apple Color Emoji"/>
        </w:rPr>
        <w:t>stocks</w:t>
      </w:r>
      <w:commentRangeEnd w:id="104"/>
      <w:r w:rsidR="00C47051">
        <w:rPr>
          <w:rStyle w:val="CommentReference"/>
        </w:rPr>
        <w:commentReference w:id="104"/>
      </w:r>
      <w:r>
        <w:rPr>
          <w:rFonts w:ascii="Cambria" w:hAnsi="Cambria" w:cs="Apple Color Emoji"/>
        </w:rPr>
        <w:t xml:space="preserve">... </w:t>
      </w:r>
      <w:r>
        <w:rPr>
          <w:rFonts w:ascii="Cambria" w:hAnsi="Cambria" w:cs="Apple Color Emoji"/>
        </w:rPr>
        <w:br/>
      </w:r>
      <w:r>
        <w:rPr>
          <w:rFonts w:ascii="Cambria" w:hAnsi="Cambria" w:cs="Apple Color Emoji"/>
        </w:rPr>
        <w:br/>
        <w:t>I learned how to turn small amounts of money into HUGE gains.</w:t>
      </w:r>
      <w:del w:id="105" w:author="Stephen Prior" w:date="2025-09-12T09:52:00Z">
        <w:r w:rsidDel="00096847">
          <w:rPr>
            <w:rFonts w:ascii="Cambria" w:hAnsi="Cambria" w:cs="Apple Color Emoji"/>
          </w:rPr>
          <w:delText xml:space="preserve"> </w:delText>
        </w:r>
      </w:del>
      <w:ins w:id="106" w:author="Stephen Prior" w:date="2025-09-12T09:51:00Z">
        <w:r w:rsidR="00096847">
          <w:rPr>
            <w:rFonts w:ascii="Cambria" w:hAnsi="Cambria" w:cs="Apple Color Emoji"/>
          </w:rPr>
          <w:br/>
        </w:r>
      </w:ins>
      <w:ins w:id="107" w:author="Stephen Prior" w:date="2025-09-12T09:52:00Z">
        <w:r w:rsidR="00096847">
          <w:rPr>
            <w:rFonts w:ascii="Cambria" w:hAnsi="Cambria" w:cs="Apple Color Emoji"/>
          </w:rPr>
          <w:br/>
        </w:r>
      </w:ins>
      <w:ins w:id="108" w:author="Stephen Prior" w:date="2025-09-12T09:58:00Z">
        <w:r w:rsidR="00096847">
          <w:rPr>
            <w:rFonts w:ascii="Cambria" w:hAnsi="Cambria" w:cs="Apple Color Emoji"/>
          </w:rPr>
          <w:t xml:space="preserve">Eventually, </w:t>
        </w:r>
      </w:ins>
      <w:ins w:id="109" w:author="Stephen Prior" w:date="2025-09-12T09:52:00Z">
        <w:r w:rsidR="00096847">
          <w:rPr>
            <w:rFonts w:ascii="Cambria" w:hAnsi="Cambria" w:cs="Apple Color Emoji"/>
          </w:rPr>
          <w:t xml:space="preserve">I was able to quit my </w:t>
        </w:r>
      </w:ins>
      <w:ins w:id="110" w:author="Stephen Prior" w:date="2025-09-12T09:58:00Z">
        <w:r w:rsidR="00096847">
          <w:rPr>
            <w:rFonts w:ascii="Cambria" w:hAnsi="Cambria" w:cs="Apple Color Emoji"/>
          </w:rPr>
          <w:t xml:space="preserve">construction </w:t>
        </w:r>
      </w:ins>
      <w:ins w:id="111" w:author="Stephen Prior" w:date="2025-09-12T09:52:00Z">
        <w:r w:rsidR="00096847">
          <w:rPr>
            <w:rFonts w:ascii="Cambria" w:hAnsi="Cambria" w:cs="Apple Color Emoji"/>
          </w:rPr>
          <w:t xml:space="preserve">job... </w:t>
        </w:r>
        <w:r w:rsidR="00096847">
          <w:rPr>
            <w:rFonts w:ascii="Cambria" w:hAnsi="Cambria" w:cs="Apple Color Emoji"/>
          </w:rPr>
          <w:br/>
        </w:r>
        <w:r w:rsidR="00096847">
          <w:rPr>
            <w:rFonts w:ascii="Cambria" w:hAnsi="Cambria" w:cs="Apple Color Emoji"/>
          </w:rPr>
          <w:br/>
          <w:t>And trade from the comfort of my home.</w:t>
        </w:r>
        <w:r w:rsidR="00096847">
          <w:rPr>
            <w:rFonts w:ascii="Cambria" w:hAnsi="Cambria" w:cs="Apple Color Emoji"/>
          </w:rPr>
          <w:br/>
        </w:r>
      </w:ins>
      <w:ins w:id="112" w:author="Stephen Prior" w:date="2025-09-12T09:51:00Z">
        <w:r w:rsidR="00096847">
          <w:rPr>
            <w:rFonts w:ascii="Cambria" w:hAnsi="Cambria" w:cs="Apple Color Emoji"/>
          </w:rPr>
          <w:br/>
          <w:t xml:space="preserve">This discovery completely changed my family’s life for the better. </w:t>
        </w:r>
      </w:ins>
      <w:ins w:id="113" w:author="Stephen Prior" w:date="2025-09-13T13:50:00Z">
        <w:r w:rsidR="006354DF">
          <w:rPr>
            <w:rFonts w:ascii="Cambria" w:hAnsi="Cambria" w:cs="Apple Color Emoji"/>
          </w:rPr>
          <w:br/>
        </w:r>
        <w:r w:rsidR="006354DF">
          <w:rPr>
            <w:rFonts w:ascii="Cambria" w:hAnsi="Cambria" w:cs="Apple Color Emoji"/>
          </w:rPr>
          <w:br/>
        </w:r>
        <w:r w:rsidR="006354DF" w:rsidRPr="00E60EDE">
          <w:rPr>
            <w:rFonts w:ascii="Cambria" w:hAnsi="Cambria" w:cs="Apple Color Emoji"/>
            <w:b/>
            <w:bCs/>
          </w:rPr>
          <w:t>We became financially free.</w:t>
        </w:r>
        <w:r w:rsidR="006354DF">
          <w:rPr>
            <w:rFonts w:ascii="Cambria" w:hAnsi="Cambria" w:cs="Apple Color Emoji"/>
          </w:rPr>
          <w:t xml:space="preserve">  </w:t>
        </w:r>
      </w:ins>
      <w:ins w:id="114" w:author="Stephen Prior" w:date="2025-09-12T09:54:00Z">
        <w:r w:rsidR="00096847">
          <w:rPr>
            <w:rFonts w:ascii="Cambria" w:hAnsi="Cambria" w:cs="Apple Color Emoji"/>
          </w:rPr>
          <w:br/>
        </w:r>
        <w:r w:rsidR="00096847">
          <w:rPr>
            <w:rFonts w:ascii="Cambria" w:hAnsi="Cambria" w:cs="Apple Color Emoji"/>
          </w:rPr>
          <w:br/>
          <w:t>But let me</w:t>
        </w:r>
      </w:ins>
      <w:ins w:id="115" w:author="Stephen Prior" w:date="2025-09-13T13:51:00Z">
        <w:r w:rsidR="006354DF">
          <w:rPr>
            <w:rFonts w:ascii="Cambria" w:hAnsi="Cambria" w:cs="Apple Color Emoji"/>
          </w:rPr>
          <w:t xml:space="preserve"> be</w:t>
        </w:r>
      </w:ins>
      <w:ins w:id="116" w:author="Stephen Prior" w:date="2025-09-12T09:54:00Z">
        <w:r w:rsidR="00096847">
          <w:rPr>
            <w:rFonts w:ascii="Cambria" w:hAnsi="Cambria" w:cs="Apple Color Emoji"/>
          </w:rPr>
          <w:t xml:space="preserve"> honest with you...</w:t>
        </w:r>
      </w:ins>
    </w:p>
    <w:p w14:paraId="3208E4E5" w14:textId="77777777" w:rsidR="006354DF" w:rsidRDefault="006354DF" w:rsidP="00076C34">
      <w:pPr>
        <w:rPr>
          <w:ins w:id="117" w:author="Stephen Prior" w:date="2025-09-13T13:45:00Z"/>
          <w:rFonts w:ascii="Cambria" w:hAnsi="Cambria" w:cs="Apple Color Emoji"/>
        </w:rPr>
      </w:pPr>
    </w:p>
    <w:p w14:paraId="64DD33DA" w14:textId="045E18EF" w:rsidR="00096847" w:rsidRPr="000B7F55" w:rsidRDefault="006354DF" w:rsidP="00076C34">
      <w:pPr>
        <w:rPr>
          <w:ins w:id="118" w:author="Stephen Prior" w:date="2025-09-12T09:54:00Z"/>
          <w:rFonts w:ascii="Cambria" w:hAnsi="Cambria" w:cs="Apple Color Emoji"/>
          <w:b/>
          <w:bCs/>
        </w:rPr>
      </w:pPr>
      <w:r>
        <w:rPr>
          <w:rFonts w:ascii="Cambria" w:hAnsi="Cambria" w:cs="Apple Color Emoji"/>
        </w:rPr>
        <w:t xml:space="preserve">You may have heard crazy stories of people becoming overnight millionaires, but that’s pure luck. </w:t>
      </w:r>
      <w:ins w:id="119" w:author="Stephen Prior" w:date="2025-09-13T13:46:00Z">
        <w:r>
          <w:rPr>
            <w:rFonts w:ascii="Cambria" w:hAnsi="Cambria" w:cs="Apple Color Emoji"/>
          </w:rPr>
          <w:br/>
        </w:r>
        <w:r>
          <w:rPr>
            <w:rFonts w:ascii="Cambria" w:hAnsi="Cambria" w:cs="Apple Color Emoji"/>
          </w:rPr>
          <w:br/>
          <w:t xml:space="preserve">It’s basically gambling. </w:t>
        </w:r>
      </w:ins>
      <w:r>
        <w:rPr>
          <w:rFonts w:ascii="Cambria" w:hAnsi="Cambria" w:cs="Apple Color Emoji"/>
        </w:rPr>
        <w:br/>
      </w:r>
      <w:ins w:id="120" w:author="Stephen Prior" w:date="2025-09-13T13:46:00Z">
        <w:r>
          <w:rPr>
            <w:rFonts w:ascii="Cambria" w:hAnsi="Cambria" w:cs="Apple Color Emoji"/>
          </w:rPr>
          <w:br/>
          <w:t>The truth is</w:t>
        </w:r>
      </w:ins>
      <w:ins w:id="121" w:author="Stephen Prior" w:date="2025-09-13T13:47:00Z">
        <w:r>
          <w:rPr>
            <w:rFonts w:ascii="Cambria" w:hAnsi="Cambria" w:cs="Apple Color Emoji"/>
          </w:rPr>
          <w:t>,</w:t>
        </w:r>
      </w:ins>
      <w:ins w:id="122" w:author="Stephen Prior" w:date="2025-09-13T13:46:00Z">
        <w:r>
          <w:rPr>
            <w:rFonts w:ascii="Cambria" w:hAnsi="Cambria" w:cs="Apple Color Emoji"/>
          </w:rPr>
          <w:t xml:space="preserve"> when</w:t>
        </w:r>
      </w:ins>
      <w:ins w:id="123" w:author="Stephen Prior" w:date="2025-09-13T13:47:00Z">
        <w:r>
          <w:rPr>
            <w:rFonts w:ascii="Cambria" w:hAnsi="Cambria" w:cs="Apple Color Emoji"/>
          </w:rPr>
          <w:t xml:space="preserve"> </w:t>
        </w:r>
      </w:ins>
      <w:ins w:id="124" w:author="Stephen Prior" w:date="2025-09-13T13:46:00Z">
        <w:r>
          <w:rPr>
            <w:rFonts w:ascii="Cambria" w:hAnsi="Cambria" w:cs="Apple Color Emoji"/>
          </w:rPr>
          <w:t>it comes to</w:t>
        </w:r>
      </w:ins>
      <w:ins w:id="125" w:author="Stephen Prior" w:date="2025-09-13T13:47:00Z">
        <w:r>
          <w:rPr>
            <w:rFonts w:ascii="Cambria" w:hAnsi="Cambria" w:cs="Apple Color Emoji"/>
          </w:rPr>
          <w:t xml:space="preserve"> building new income</w:t>
        </w:r>
      </w:ins>
      <w:ins w:id="126" w:author="Stephen Prior" w:date="2025-09-13T13:46:00Z">
        <w:r>
          <w:rPr>
            <w:rFonts w:ascii="Cambria" w:hAnsi="Cambria" w:cs="Apple Color Emoji"/>
          </w:rPr>
          <w:t>...</w:t>
        </w:r>
        <w:r>
          <w:rPr>
            <w:rFonts w:ascii="Cambria" w:hAnsi="Cambria" w:cs="Apple Color Emoji"/>
          </w:rPr>
          <w:br/>
        </w:r>
      </w:ins>
      <w:del w:id="127" w:author="Meghan Cox" w:date="2025-09-15T17:32:00Z">
        <w:r w:rsidR="00076C34" w:rsidDel="00B216E9">
          <w:rPr>
            <w:rFonts w:ascii="Cambria" w:hAnsi="Cambria" w:cs="Apple Color Emoji"/>
          </w:rPr>
          <w:br/>
        </w:r>
      </w:del>
      <w:del w:id="128" w:author="Stephen Prior" w:date="2025-09-13T13:47:00Z">
        <w:r w:rsidR="00076C34" w:rsidDel="006354DF">
          <w:rPr>
            <w:rFonts w:ascii="Cambria" w:hAnsi="Cambria" w:cs="Apple Color Emoji"/>
          </w:rPr>
          <w:lastRenderedPageBreak/>
          <w:delText>It wasn’t easy for me.</w:delText>
        </w:r>
      </w:del>
      <w:commentRangeStart w:id="129"/>
      <w:ins w:id="130" w:author="Stephen Prior" w:date="2025-09-13T13:48:00Z">
        <w:r>
          <w:rPr>
            <w:rFonts w:ascii="Cambria" w:hAnsi="Cambria" w:cs="Apple Color Emoji"/>
          </w:rPr>
          <w:t>Or making money from</w:t>
        </w:r>
      </w:ins>
      <w:ins w:id="131" w:author="Stephen Prior" w:date="2025-09-12T09:53:00Z">
        <w:r w:rsidR="00096847">
          <w:rPr>
            <w:rFonts w:ascii="Cambria" w:hAnsi="Cambria" w:cs="Apple Color Emoji"/>
          </w:rPr>
          <w:t xml:space="preserve"> any type of trading or investing...</w:t>
        </w:r>
      </w:ins>
      <w:ins w:id="132" w:author="Stephen Prior" w:date="2025-09-13T13:51:00Z">
        <w:r>
          <w:rPr>
            <w:rFonts w:ascii="Cambria" w:hAnsi="Cambria" w:cs="Apple Color Emoji"/>
          </w:rPr>
          <w:br/>
        </w:r>
      </w:ins>
      <w:ins w:id="133" w:author="Stephen Prior" w:date="2025-09-12T09:53:00Z">
        <w:r w:rsidR="00096847">
          <w:rPr>
            <w:rFonts w:ascii="Cambria" w:hAnsi="Cambria" w:cs="Apple Color Emoji"/>
          </w:rPr>
          <w:br/>
        </w:r>
        <w:commentRangeStart w:id="134"/>
        <w:r w:rsidR="00096847" w:rsidRPr="000B7F55">
          <w:rPr>
            <w:rFonts w:ascii="Cambria" w:hAnsi="Cambria" w:cs="Apple Color Emoji"/>
            <w:b/>
            <w:bCs/>
          </w:rPr>
          <w:t xml:space="preserve">You’re going to have </w:t>
        </w:r>
      </w:ins>
      <w:ins w:id="135" w:author="Stephen Prior" w:date="2025-09-12T09:54:00Z">
        <w:r w:rsidR="00096847" w:rsidRPr="000B7F55">
          <w:rPr>
            <w:rFonts w:ascii="Cambria" w:hAnsi="Cambria" w:cs="Apple Color Emoji"/>
            <w:b/>
            <w:bCs/>
          </w:rPr>
          <w:t>good weeks and bad weeks.</w:t>
        </w:r>
      </w:ins>
    </w:p>
    <w:p w14:paraId="0B952630" w14:textId="391D147D" w:rsidR="00076C34" w:rsidRDefault="00096847" w:rsidP="00076C34">
      <w:pPr>
        <w:rPr>
          <w:rFonts w:ascii="Cambria" w:hAnsi="Cambria" w:cs="Apple Color Emoji"/>
        </w:rPr>
      </w:pPr>
      <w:ins w:id="136" w:author="Stephen Prior" w:date="2025-09-12T09:54:00Z">
        <w:r w:rsidRPr="000B7F55">
          <w:rPr>
            <w:rFonts w:ascii="Cambria" w:hAnsi="Cambria" w:cs="Apple Color Emoji"/>
            <w:b/>
            <w:bCs/>
          </w:rPr>
          <w:br/>
        </w:r>
      </w:ins>
      <w:ins w:id="137" w:author="Stephen Prior" w:date="2025-09-13T13:51:00Z">
        <w:r w:rsidR="006354DF" w:rsidRPr="000B7F55">
          <w:rPr>
            <w:rFonts w:ascii="Cambria" w:hAnsi="Cambria" w:cs="Apple Color Emoji"/>
            <w:b/>
            <w:bCs/>
          </w:rPr>
          <w:t>There will be</w:t>
        </w:r>
      </w:ins>
      <w:ins w:id="138" w:author="Stephen Prior" w:date="2025-09-12T09:54:00Z">
        <w:r w:rsidRPr="000B7F55">
          <w:rPr>
            <w:rFonts w:ascii="Cambria" w:hAnsi="Cambria" w:cs="Apple Color Emoji"/>
            <w:b/>
            <w:bCs/>
          </w:rPr>
          <w:t xml:space="preserve"> w</w:t>
        </w:r>
      </w:ins>
      <w:ins w:id="139" w:author="Stephen Prior" w:date="2025-09-12T09:53:00Z">
        <w:r w:rsidRPr="000B7F55">
          <w:rPr>
            <w:rFonts w:ascii="Cambria" w:hAnsi="Cambria" w:cs="Apple Color Emoji"/>
            <w:b/>
            <w:bCs/>
          </w:rPr>
          <w:t>inners and losers</w:t>
        </w:r>
      </w:ins>
      <w:ins w:id="140" w:author="Stephen Prior" w:date="2025-09-13T13:51:00Z">
        <w:r w:rsidR="006354DF" w:rsidRPr="000B7F55">
          <w:rPr>
            <w:rFonts w:ascii="Cambria" w:hAnsi="Cambria" w:cs="Apple Color Emoji"/>
            <w:b/>
            <w:bCs/>
          </w:rPr>
          <w:t>, n</w:t>
        </w:r>
      </w:ins>
      <w:ins w:id="141" w:author="Stephen Prior" w:date="2025-09-12T09:54:00Z">
        <w:r w:rsidRPr="000B7F55">
          <w:rPr>
            <w:rFonts w:ascii="Cambria" w:hAnsi="Cambria" w:cs="Apple Color Emoji"/>
            <w:b/>
            <w:bCs/>
          </w:rPr>
          <w:t xml:space="preserve">o matter </w:t>
        </w:r>
      </w:ins>
      <w:ins w:id="142" w:author="Stephen Prior" w:date="2025-09-12T09:56:00Z">
        <w:r w:rsidRPr="000B7F55">
          <w:rPr>
            <w:rFonts w:ascii="Cambria" w:hAnsi="Cambria" w:cs="Apple Color Emoji"/>
            <w:b/>
            <w:bCs/>
          </w:rPr>
          <w:t xml:space="preserve">who you are or </w:t>
        </w:r>
      </w:ins>
      <w:ins w:id="143" w:author="Stephen Prior" w:date="2025-09-12T09:54:00Z">
        <w:r w:rsidRPr="000B7F55">
          <w:rPr>
            <w:rFonts w:ascii="Cambria" w:hAnsi="Cambria" w:cs="Apple Color Emoji"/>
            <w:b/>
            <w:bCs/>
          </w:rPr>
          <w:t>what you do</w:t>
        </w:r>
      </w:ins>
      <w:ins w:id="144" w:author="Stephen Prior" w:date="2025-09-12T09:53:00Z">
        <w:r w:rsidRPr="000B7F55">
          <w:rPr>
            <w:rFonts w:ascii="Cambria" w:hAnsi="Cambria" w:cs="Apple Color Emoji"/>
            <w:b/>
            <w:bCs/>
          </w:rPr>
          <w:t>.</w:t>
        </w:r>
      </w:ins>
      <w:ins w:id="145" w:author="Stephen Prior" w:date="2025-09-13T14:20:00Z">
        <w:r w:rsidR="00EB48DC" w:rsidRPr="000B7F55">
          <w:rPr>
            <w:rFonts w:ascii="Cambria" w:hAnsi="Cambria" w:cs="Apple Color Emoji"/>
            <w:b/>
            <w:bCs/>
          </w:rPr>
          <w:br/>
        </w:r>
        <w:r w:rsidR="00EB48DC" w:rsidRPr="000B7F55">
          <w:rPr>
            <w:rFonts w:ascii="Cambria" w:hAnsi="Cambria" w:cs="Apple Color Emoji"/>
            <w:b/>
            <w:bCs/>
          </w:rPr>
          <w:br/>
          <w:t>It’s not automatic</w:t>
        </w:r>
      </w:ins>
      <w:ins w:id="146" w:author="Rachel Blackert" w:date="2025-09-15T10:05:00Z">
        <w:r w:rsidR="00E07884" w:rsidRPr="000B7F55">
          <w:rPr>
            <w:rFonts w:ascii="Cambria" w:hAnsi="Cambria" w:cs="Apple Color Emoji"/>
            <w:b/>
            <w:bCs/>
          </w:rPr>
          <w:t xml:space="preserve"> or </w:t>
        </w:r>
        <w:r w:rsidR="00E07884" w:rsidRPr="00E07884">
          <w:rPr>
            <w:rFonts w:ascii="Cambria" w:hAnsi="Cambria" w:cs="Apple Color Emoji"/>
            <w:b/>
            <w:bCs/>
          </w:rPr>
          <w:t>guaranteed</w:t>
        </w:r>
      </w:ins>
      <w:ins w:id="147" w:author="Stephen Prior" w:date="2025-09-13T14:20:00Z">
        <w:r w:rsidR="00EB48DC" w:rsidRPr="000B7F55">
          <w:rPr>
            <w:rFonts w:ascii="Cambria" w:hAnsi="Cambria" w:cs="Apple Color Emoji"/>
            <w:b/>
            <w:bCs/>
          </w:rPr>
          <w:t>.</w:t>
        </w:r>
        <w:r w:rsidR="00EB48DC">
          <w:rPr>
            <w:rFonts w:ascii="Cambria" w:hAnsi="Cambria" w:cs="Apple Color Emoji"/>
          </w:rPr>
          <w:t xml:space="preserve"> </w:t>
        </w:r>
      </w:ins>
      <w:commentRangeEnd w:id="129"/>
      <w:r w:rsidR="000B7F55">
        <w:rPr>
          <w:rStyle w:val="CommentReference"/>
        </w:rPr>
        <w:commentReference w:id="129"/>
      </w:r>
      <w:commentRangeEnd w:id="134"/>
      <w:r w:rsidR="000B7F55">
        <w:rPr>
          <w:rStyle w:val="CommentReference"/>
        </w:rPr>
        <w:commentReference w:id="134"/>
      </w:r>
      <w:ins w:id="148" w:author="Stephen Prior" w:date="2025-09-13T13:48:00Z">
        <w:r w:rsidR="006354DF">
          <w:rPr>
            <w:rFonts w:ascii="Cambria" w:hAnsi="Cambria" w:cs="Apple Color Emoji"/>
          </w:rPr>
          <w:br/>
        </w:r>
      </w:ins>
    </w:p>
    <w:p w14:paraId="6CE61359" w14:textId="72E85B79" w:rsidR="006354DF" w:rsidRDefault="00076C34" w:rsidP="00076C34">
      <w:pPr>
        <w:rPr>
          <w:ins w:id="149" w:author="Stephen Prior" w:date="2025-09-13T13:49:00Z"/>
          <w:rFonts w:ascii="Cambria" w:hAnsi="Cambria" w:cs="Apple Color Emoji"/>
        </w:rPr>
      </w:pPr>
      <w:r>
        <w:rPr>
          <w:rFonts w:ascii="Cambria" w:hAnsi="Cambria" w:cs="Apple Color Emoji"/>
        </w:rPr>
        <w:t>I had to learn</w:t>
      </w:r>
      <w:ins w:id="150" w:author="Stephen Prior" w:date="2025-09-13T14:21:00Z">
        <w:r w:rsidR="00EB48DC">
          <w:rPr>
            <w:rFonts w:ascii="Cambria" w:hAnsi="Cambria" w:cs="Apple Color Emoji"/>
          </w:rPr>
          <w:t xml:space="preserve"> that</w:t>
        </w:r>
      </w:ins>
      <w:r>
        <w:rPr>
          <w:rFonts w:ascii="Cambria" w:hAnsi="Cambria" w:cs="Apple Color Emoji"/>
        </w:rPr>
        <w:t xml:space="preserve"> the hard way.</w:t>
      </w:r>
    </w:p>
    <w:p w14:paraId="286FEF14" w14:textId="77777777" w:rsidR="006354DF" w:rsidRDefault="006354DF" w:rsidP="00076C34">
      <w:pPr>
        <w:rPr>
          <w:ins w:id="151" w:author="Stephen Prior" w:date="2025-09-13T13:44:00Z"/>
          <w:rFonts w:ascii="Cambria" w:hAnsi="Cambria" w:cs="Apple Color Emoji"/>
        </w:rPr>
      </w:pPr>
    </w:p>
    <w:p w14:paraId="73E6AF64" w14:textId="080E4681" w:rsidR="00076C34" w:rsidRDefault="00076C34" w:rsidP="00076C34">
      <w:pPr>
        <w:rPr>
          <w:rFonts w:ascii="Cambria" w:hAnsi="Cambria" w:cs="Apple Color Emoji"/>
        </w:rPr>
      </w:pPr>
      <w:r>
        <w:rPr>
          <w:rFonts w:ascii="Cambria" w:hAnsi="Cambria" w:cs="Apple Color Emoji"/>
        </w:rPr>
        <w:t>When I first got started, I lo</w:t>
      </w:r>
      <w:ins w:id="152" w:author="Stephen Prior" w:date="2025-09-13T13:44:00Z">
        <w:r w:rsidR="006354DF">
          <w:rPr>
            <w:rFonts w:ascii="Cambria" w:hAnsi="Cambria" w:cs="Apple Color Emoji"/>
          </w:rPr>
          <w:t>s</w:t>
        </w:r>
      </w:ins>
      <w:del w:id="153" w:author="Stephen Prior" w:date="2025-09-12T09:49:00Z">
        <w:r w:rsidDel="005123BE">
          <w:rPr>
            <w:rFonts w:ascii="Cambria" w:hAnsi="Cambria" w:cs="Apple Color Emoji"/>
          </w:rPr>
          <w:delText>s</w:delText>
        </w:r>
      </w:del>
      <w:r>
        <w:rPr>
          <w:rFonts w:ascii="Cambria" w:hAnsi="Cambria" w:cs="Apple Color Emoji"/>
        </w:rPr>
        <w:t>t most of my money on a single trade listening to a so-called “expert” on TV.</w:t>
      </w:r>
      <w:r>
        <w:rPr>
          <w:rFonts w:ascii="Cambria" w:hAnsi="Cambria" w:cs="Apple Color Emoji"/>
        </w:rPr>
        <w:br/>
      </w:r>
    </w:p>
    <w:p w14:paraId="73E389C0" w14:textId="7D56F4F2" w:rsidR="00076C34" w:rsidRPr="00C11C33" w:rsidRDefault="00076C34" w:rsidP="00076C34">
      <w:pPr>
        <w:rPr>
          <w:rFonts w:ascii="Cambria" w:hAnsi="Cambria" w:cs="Apple Color Emoji"/>
          <w:b/>
          <w:bCs/>
          <w:i/>
          <w:iCs/>
        </w:rPr>
      </w:pPr>
      <w:r w:rsidRPr="00C11C33">
        <w:rPr>
          <w:rFonts w:ascii="Cambria" w:hAnsi="Cambria" w:cs="Apple Color Emoji"/>
          <w:b/>
          <w:bCs/>
          <w:i/>
          <w:iCs/>
        </w:rPr>
        <w:t xml:space="preserve">IT WAS </w:t>
      </w:r>
      <w:r>
        <w:rPr>
          <w:rFonts w:ascii="Cambria" w:hAnsi="Cambria" w:cs="Apple Color Emoji"/>
          <w:b/>
          <w:bCs/>
          <w:i/>
          <w:iCs/>
        </w:rPr>
        <w:t>AN EXPENSIVE LESSON</w:t>
      </w:r>
      <w:r w:rsidRPr="00C11C33">
        <w:rPr>
          <w:rFonts w:ascii="Cambria" w:hAnsi="Cambria" w:cs="Apple Color Emoji"/>
          <w:b/>
          <w:bCs/>
          <w:i/>
          <w:iCs/>
        </w:rPr>
        <w:t xml:space="preserve">!  </w:t>
      </w:r>
    </w:p>
    <w:p w14:paraId="2B28BE1C" w14:textId="77777777" w:rsidR="006354DF" w:rsidRDefault="00076C34" w:rsidP="00817818">
      <w:pPr>
        <w:rPr>
          <w:ins w:id="154" w:author="Stephen Prior" w:date="2025-09-13T13:44:00Z"/>
          <w:rFonts w:ascii="Cambria" w:hAnsi="Cambria" w:cs="Apple Color Emoji"/>
        </w:rPr>
      </w:pPr>
      <w:r>
        <w:rPr>
          <w:rFonts w:ascii="Cambria" w:hAnsi="Cambria" w:cs="Apple Color Emoji"/>
        </w:rPr>
        <w:br/>
        <w:t>No one had my back when I was getting started...</w:t>
      </w:r>
      <w:r>
        <w:rPr>
          <w:rFonts w:ascii="Cambria" w:hAnsi="Cambria" w:cs="Apple Color Emoji"/>
        </w:rPr>
        <w:br/>
      </w:r>
      <w:r>
        <w:rPr>
          <w:rFonts w:ascii="Cambria" w:hAnsi="Cambria" w:cs="Apple Color Emoji"/>
        </w:rPr>
        <w:br/>
        <w:t xml:space="preserve">And there weren’t any AI-powered tools like there are today. </w:t>
      </w:r>
    </w:p>
    <w:p w14:paraId="6994E2C6" w14:textId="320558BC" w:rsidR="00A17D36" w:rsidRDefault="00076C34" w:rsidP="00817818">
      <w:pPr>
        <w:rPr>
          <w:rFonts w:ascii="Cambria" w:hAnsi="Cambria" w:cs="Apple Color Emoji"/>
        </w:rPr>
      </w:pPr>
      <w:del w:id="155" w:author="Stephen Prior" w:date="2025-09-07T13:23:00Z">
        <w:r w:rsidDel="005C1A7E">
          <w:rPr>
            <w:rFonts w:ascii="Cambria" w:hAnsi="Cambria" w:cs="Apple Color Emoji"/>
          </w:rPr>
          <w:br/>
        </w:r>
      </w:del>
      <w:r>
        <w:rPr>
          <w:rFonts w:ascii="Cambria" w:hAnsi="Cambria" w:cs="Apple Color Emoji"/>
        </w:rPr>
        <w:br/>
        <w:t xml:space="preserve">But the game has changed! </w:t>
      </w:r>
      <w:ins w:id="156" w:author="Stephen Prior" w:date="2025-09-13T13:51:00Z">
        <w:r w:rsidR="006354DF">
          <w:rPr>
            <w:rFonts w:ascii="Cambria" w:hAnsi="Cambria" w:cs="Apple Color Emoji"/>
          </w:rPr>
          <w:br/>
        </w:r>
        <w:r w:rsidR="006354DF">
          <w:rPr>
            <w:rFonts w:ascii="Cambria" w:hAnsi="Cambria" w:cs="Apple Color Emoji"/>
          </w:rPr>
          <w:br/>
          <w:t>Do I still have losing t</w:t>
        </w:r>
      </w:ins>
      <w:ins w:id="157" w:author="Stephen Prior" w:date="2025-09-13T13:52:00Z">
        <w:r w:rsidR="006354DF">
          <w:rPr>
            <w:rFonts w:ascii="Cambria" w:hAnsi="Cambria" w:cs="Apple Color Emoji"/>
          </w:rPr>
          <w:t xml:space="preserve">rades? </w:t>
        </w:r>
        <w:r w:rsidR="006354DF">
          <w:rPr>
            <w:rFonts w:ascii="Cambria" w:hAnsi="Cambria" w:cs="Apple Color Emoji"/>
          </w:rPr>
          <w:br/>
        </w:r>
        <w:r w:rsidR="006354DF">
          <w:rPr>
            <w:rFonts w:ascii="Cambria" w:hAnsi="Cambria" w:cs="Apple Color Emoji"/>
          </w:rPr>
          <w:br/>
          <w:t xml:space="preserve">Sure... </w:t>
        </w:r>
        <w:r w:rsidR="006354DF">
          <w:rPr>
            <w:rFonts w:ascii="Cambria" w:hAnsi="Cambria" w:cs="Apple Color Emoji"/>
          </w:rPr>
          <w:br/>
        </w:r>
        <w:r w:rsidR="006354DF">
          <w:rPr>
            <w:rFonts w:ascii="Cambria" w:hAnsi="Cambria" w:cs="Apple Color Emoji"/>
          </w:rPr>
          <w:br/>
          <w:t xml:space="preserve">But now I win more than I </w:t>
        </w:r>
        <w:commentRangeStart w:id="158"/>
        <w:commentRangeStart w:id="159"/>
        <w:r w:rsidR="006354DF">
          <w:rPr>
            <w:rFonts w:ascii="Cambria" w:hAnsi="Cambria" w:cs="Apple Color Emoji"/>
          </w:rPr>
          <w:t>lose</w:t>
        </w:r>
        <w:commentRangeEnd w:id="158"/>
        <w:r w:rsidR="006354DF">
          <w:rPr>
            <w:rStyle w:val="CommentReference"/>
          </w:rPr>
          <w:commentReference w:id="158"/>
        </w:r>
      </w:ins>
      <w:commentRangeEnd w:id="159"/>
      <w:r w:rsidR="00E60EDE">
        <w:rPr>
          <w:rStyle w:val="CommentReference"/>
        </w:rPr>
        <w:commentReference w:id="159"/>
      </w:r>
      <w:ins w:id="160" w:author="Stephen Prior" w:date="2025-09-13T13:52:00Z">
        <w:r w:rsidR="006354DF">
          <w:rPr>
            <w:rFonts w:ascii="Cambria" w:hAnsi="Cambria" w:cs="Apple Color Emoji"/>
          </w:rPr>
          <w:t xml:space="preserve">.  </w:t>
        </w:r>
      </w:ins>
      <w:r>
        <w:rPr>
          <w:rFonts w:ascii="Cambria" w:hAnsi="Cambria" w:cs="Apple Color Emoji"/>
        </w:rPr>
        <w:br/>
      </w:r>
      <w:r>
        <w:rPr>
          <w:rFonts w:ascii="Cambria" w:hAnsi="Cambria" w:cs="Apple Color Emoji"/>
        </w:rPr>
        <w:br/>
        <w:t xml:space="preserve">That’s why these days...  </w:t>
      </w:r>
      <w:r>
        <w:rPr>
          <w:rFonts w:ascii="Cambria" w:hAnsi="Cambria" w:cs="Apple Color Emoji"/>
        </w:rPr>
        <w:br/>
      </w:r>
      <w:r>
        <w:rPr>
          <w:rFonts w:ascii="Cambria" w:hAnsi="Cambria" w:cs="Apple Color Emoji"/>
        </w:rPr>
        <w:br/>
        <w:t xml:space="preserve">I stream live every week to help </w:t>
      </w:r>
      <w:commentRangeStart w:id="161"/>
      <w:commentRangeStart w:id="162"/>
      <w:del w:id="163" w:author="Stephen Prior" w:date="2025-09-12T06:45:00Z">
        <w:r w:rsidDel="0016703D">
          <w:rPr>
            <w:rFonts w:ascii="Cambria" w:hAnsi="Cambria" w:cs="Apple Color Emoji"/>
          </w:rPr>
          <w:delText xml:space="preserve">tens of </w:delText>
        </w:r>
      </w:del>
      <w:r>
        <w:rPr>
          <w:rFonts w:ascii="Cambria" w:hAnsi="Cambria" w:cs="Apple Color Emoji"/>
        </w:rPr>
        <w:t>thousands of people</w:t>
      </w:r>
      <w:commentRangeEnd w:id="161"/>
      <w:r w:rsidR="005402FB">
        <w:rPr>
          <w:rStyle w:val="CommentReference"/>
        </w:rPr>
        <w:commentReference w:id="161"/>
      </w:r>
      <w:commentRangeEnd w:id="162"/>
      <w:r w:rsidR="0016703D">
        <w:rPr>
          <w:rStyle w:val="CommentReference"/>
        </w:rPr>
        <w:commentReference w:id="162"/>
      </w:r>
      <w:r>
        <w:rPr>
          <w:rFonts w:ascii="Cambria" w:hAnsi="Cambria" w:cs="Apple Color Emoji"/>
        </w:rPr>
        <w:t xml:space="preserve">, just like you and me... </w:t>
      </w:r>
      <w:r>
        <w:rPr>
          <w:rFonts w:ascii="Cambria" w:hAnsi="Cambria" w:cs="Apple Color Emoji"/>
        </w:rPr>
        <w:br/>
      </w:r>
      <w:r>
        <w:rPr>
          <w:rFonts w:ascii="Cambria" w:hAnsi="Cambria" w:cs="Apple Color Emoji"/>
        </w:rPr>
        <w:br/>
      </w:r>
      <w:r w:rsidR="00793D1E">
        <w:rPr>
          <w:rFonts w:ascii="Cambria" w:hAnsi="Cambria" w:cs="Apple Color Emoji"/>
        </w:rPr>
        <w:t>Tap into this</w:t>
      </w:r>
      <w:r>
        <w:rPr>
          <w:rFonts w:ascii="Cambria" w:hAnsi="Cambria" w:cs="Apple Color Emoji"/>
        </w:rPr>
        <w:t xml:space="preserve"> powerful </w:t>
      </w:r>
      <w:commentRangeStart w:id="164"/>
      <w:commentRangeStart w:id="165"/>
      <w:commentRangeStart w:id="166"/>
      <w:del w:id="167" w:author="Stephen Prior" w:date="2025-09-16T19:55:00Z">
        <w:r w:rsidDel="00553728">
          <w:rPr>
            <w:rFonts w:ascii="Cambria" w:hAnsi="Cambria" w:cs="Apple Color Emoji"/>
          </w:rPr>
          <w:delText xml:space="preserve">new </w:delText>
        </w:r>
      </w:del>
      <w:commentRangeStart w:id="168"/>
      <w:ins w:id="169" w:author="Meghan Cox" w:date="2025-09-15T17:21:00Z">
        <w:del w:id="170" w:author="Stephen Prior" w:date="2025-09-16T19:55:00Z">
          <w:r w:rsidR="00B216E9" w:rsidDel="00553728">
            <w:rPr>
              <w:rFonts w:ascii="Cambria" w:hAnsi="Cambria" w:cs="Apple Color Emoji"/>
            </w:rPr>
            <w:delText>side</w:delText>
          </w:r>
        </w:del>
      </w:ins>
      <w:ins w:id="171" w:author="Stephen Prior" w:date="2025-09-16T19:55:00Z">
        <w:r w:rsidR="00553728">
          <w:rPr>
            <w:rFonts w:ascii="Cambria" w:hAnsi="Cambria" w:cs="Apple Color Emoji"/>
          </w:rPr>
          <w:t>extra</w:t>
        </w:r>
      </w:ins>
      <w:ins w:id="172" w:author="Meghan Cox" w:date="2025-09-15T17:21:00Z">
        <w:r w:rsidR="00B216E9">
          <w:rPr>
            <w:rFonts w:ascii="Cambria" w:hAnsi="Cambria" w:cs="Apple Color Emoji"/>
          </w:rPr>
          <w:t xml:space="preserve"> </w:t>
        </w:r>
      </w:ins>
      <w:commentRangeEnd w:id="168"/>
      <w:r w:rsidR="00553728">
        <w:rPr>
          <w:rStyle w:val="CommentReference"/>
        </w:rPr>
        <w:commentReference w:id="168"/>
      </w:r>
      <w:r>
        <w:rPr>
          <w:rFonts w:ascii="Cambria" w:hAnsi="Cambria" w:cs="Apple Color Emoji"/>
        </w:rPr>
        <w:t>income stream</w:t>
      </w:r>
      <w:ins w:id="173" w:author="Stephen Prior" w:date="2025-09-13T13:54:00Z">
        <w:r w:rsidR="006354DF">
          <w:rPr>
            <w:rFonts w:ascii="Cambria" w:hAnsi="Cambria" w:cs="Apple Color Emoji"/>
          </w:rPr>
          <w:t>...</w:t>
        </w:r>
        <w:r w:rsidR="006354DF">
          <w:rPr>
            <w:rFonts w:ascii="Cambria" w:hAnsi="Cambria" w:cs="Apple Color Emoji"/>
          </w:rPr>
          <w:br/>
        </w:r>
        <w:r w:rsidR="006354DF">
          <w:rPr>
            <w:rFonts w:ascii="Cambria" w:hAnsi="Cambria" w:cs="Apple Color Emoji"/>
          </w:rPr>
          <w:br/>
          <w:t>An</w:t>
        </w:r>
      </w:ins>
      <w:del w:id="174" w:author="Stephen Prior" w:date="2025-09-13T13:54:00Z">
        <w:r w:rsidDel="006354DF">
          <w:rPr>
            <w:rFonts w:ascii="Cambria" w:hAnsi="Cambria" w:cs="Apple Color Emoji"/>
          </w:rPr>
          <w:delText>...</w:delText>
        </w:r>
        <w:commentRangeEnd w:id="164"/>
        <w:r w:rsidR="005402FB" w:rsidDel="006354DF">
          <w:rPr>
            <w:rStyle w:val="CommentReference"/>
          </w:rPr>
          <w:commentReference w:id="164"/>
        </w:r>
      </w:del>
      <w:commentRangeEnd w:id="165"/>
      <w:r w:rsidR="00B216E9">
        <w:rPr>
          <w:rStyle w:val="CommentReference"/>
        </w:rPr>
        <w:commentReference w:id="165"/>
      </w:r>
      <w:commentRangeEnd w:id="166"/>
      <w:r w:rsidR="00F13BF0">
        <w:rPr>
          <w:rStyle w:val="CommentReference"/>
        </w:rPr>
        <w:commentReference w:id="166"/>
      </w:r>
      <w:del w:id="175" w:author="Stephen Prior" w:date="2025-09-13T13:54:00Z">
        <w:r w:rsidDel="006354DF">
          <w:rPr>
            <w:rFonts w:ascii="Cambria" w:hAnsi="Cambria" w:cs="Apple Color Emoji"/>
          </w:rPr>
          <w:br/>
        </w:r>
        <w:r w:rsidDel="006354DF">
          <w:rPr>
            <w:rFonts w:ascii="Cambria" w:hAnsi="Cambria" w:cs="Apple Color Emoji"/>
          </w:rPr>
          <w:br/>
          <w:delText>An</w:delText>
        </w:r>
      </w:del>
      <w:r>
        <w:rPr>
          <w:rFonts w:ascii="Cambria" w:hAnsi="Cambria" w:cs="Apple Color Emoji"/>
        </w:rPr>
        <w:t xml:space="preserve">d avoid some of the costly mistakes that I had to learn. </w:t>
      </w:r>
      <w:r>
        <w:rPr>
          <w:rFonts w:ascii="Cambria" w:hAnsi="Cambria" w:cs="Apple Color Emoji"/>
        </w:rPr>
        <w:br/>
      </w:r>
      <w:r>
        <w:rPr>
          <w:rFonts w:ascii="Cambria" w:hAnsi="Cambria" w:cs="Apple Color Emoji"/>
        </w:rPr>
        <w:br/>
        <w:t>In fact, the technique I am about to show you today...</w:t>
      </w:r>
      <w:r>
        <w:rPr>
          <w:rFonts w:ascii="Cambria" w:hAnsi="Cambria" w:cs="Apple Color Emoji"/>
        </w:rPr>
        <w:br/>
      </w:r>
      <w:r>
        <w:rPr>
          <w:rFonts w:ascii="Cambria" w:hAnsi="Cambria" w:cs="Apple Color Emoji"/>
        </w:rPr>
        <w:br/>
        <w:t>It should take you about ONE hour every week...</w:t>
      </w:r>
      <w:r>
        <w:rPr>
          <w:rFonts w:ascii="Cambria" w:hAnsi="Cambria" w:cs="Apple Color Emoji"/>
        </w:rPr>
        <w:br/>
      </w:r>
      <w:r w:rsidR="00B43618">
        <w:rPr>
          <w:rFonts w:ascii="Cambria" w:hAnsi="Cambria" w:cs="Apple Color Emoji"/>
        </w:rPr>
        <w:br/>
      </w:r>
      <w:commentRangeStart w:id="176"/>
      <w:commentRangeStart w:id="177"/>
      <w:r w:rsidR="00817818">
        <w:rPr>
          <w:rFonts w:ascii="Cambria" w:hAnsi="Cambria" w:cs="Apple Color Emoji"/>
        </w:rPr>
        <w:t xml:space="preserve">Just like when </w:t>
      </w:r>
      <w:r w:rsidR="00E33BCF">
        <w:rPr>
          <w:rFonts w:ascii="Cambria" w:hAnsi="Cambria" w:cs="Apple Color Emoji"/>
        </w:rPr>
        <w:t>we</w:t>
      </w:r>
      <w:r w:rsidR="00791E72">
        <w:rPr>
          <w:rFonts w:ascii="Cambria" w:hAnsi="Cambria" w:cs="Apple Color Emoji"/>
        </w:rPr>
        <w:t xml:space="preserve"> collected </w:t>
      </w:r>
      <w:r w:rsidR="00A15188" w:rsidRPr="00DD33CC">
        <w:rPr>
          <w:rFonts w:ascii="Cambria" w:hAnsi="Cambria" w:cs="Apple Color Emoji"/>
        </w:rPr>
        <w:t>111%</w:t>
      </w:r>
      <w:r w:rsidR="00A15188">
        <w:rPr>
          <w:rFonts w:ascii="Cambria" w:hAnsi="Cambria" w:cs="Apple Color Emoji"/>
        </w:rPr>
        <w:t xml:space="preserve"> Overnight</w:t>
      </w:r>
      <w:r w:rsidR="00791E72">
        <w:rPr>
          <w:rFonts w:ascii="Cambria" w:hAnsi="Cambria" w:cs="Apple Color Emoji"/>
        </w:rPr>
        <w:t xml:space="preserve"> on </w:t>
      </w:r>
      <w:proofErr w:type="spellStart"/>
      <w:r w:rsidR="00791E72">
        <w:rPr>
          <w:rFonts w:ascii="Cambria" w:hAnsi="Cambria" w:cs="Apple Color Emoji"/>
        </w:rPr>
        <w:t>Soundhound</w:t>
      </w:r>
      <w:proofErr w:type="spellEnd"/>
      <w:r w:rsidR="00A15188">
        <w:rPr>
          <w:rFonts w:ascii="Cambria" w:hAnsi="Cambria" w:cs="Apple Color Emoji"/>
        </w:rPr>
        <w:t>...</w:t>
      </w:r>
      <w:commentRangeEnd w:id="176"/>
      <w:r w:rsidR="005402FB">
        <w:rPr>
          <w:rStyle w:val="CommentReference"/>
        </w:rPr>
        <w:commentReference w:id="176"/>
      </w:r>
      <w:commentRangeEnd w:id="177"/>
      <w:r w:rsidR="00140D5B">
        <w:rPr>
          <w:rStyle w:val="CommentReference"/>
        </w:rPr>
        <w:commentReference w:id="177"/>
      </w:r>
      <w:r w:rsidR="00A15188">
        <w:rPr>
          <w:rFonts w:ascii="Cambria" w:hAnsi="Cambria" w:cs="Apple Color Emoji"/>
        </w:rPr>
        <w:br/>
      </w:r>
      <w:r w:rsidR="00791E72">
        <w:rPr>
          <w:rFonts w:ascii="Cambria" w:hAnsi="Cambria" w:cs="Apple Color Emoji"/>
        </w:rPr>
        <w:br/>
      </w:r>
      <w:r w:rsidR="00CC0235">
        <w:rPr>
          <w:rFonts w:ascii="Cambria" w:hAnsi="Cambria" w:cs="Apple Color Emoji"/>
        </w:rPr>
        <w:t>M</w:t>
      </w:r>
      <w:r w:rsidR="00791E72">
        <w:rPr>
          <w:rFonts w:ascii="Cambria" w:hAnsi="Cambria" w:cs="Apple Color Emoji"/>
        </w:rPr>
        <w:t xml:space="preserve">embers </w:t>
      </w:r>
      <w:r w:rsidR="00E33BCF">
        <w:rPr>
          <w:rFonts w:ascii="Cambria" w:hAnsi="Cambria" w:cs="Apple Color Emoji"/>
        </w:rPr>
        <w:t xml:space="preserve">like Tommy </w:t>
      </w:r>
      <w:r w:rsidR="00791E72">
        <w:rPr>
          <w:rFonts w:ascii="Cambria" w:hAnsi="Cambria" w:cs="Apple Color Emoji"/>
        </w:rPr>
        <w:t xml:space="preserve">wrote in </w:t>
      </w:r>
      <w:r w:rsidR="00E33BCF">
        <w:rPr>
          <w:rFonts w:ascii="Cambria" w:hAnsi="Cambria" w:cs="Apple Color Emoji"/>
        </w:rPr>
        <w:t xml:space="preserve">and said they </w:t>
      </w:r>
      <w:r w:rsidR="00CC0235">
        <w:rPr>
          <w:rFonts w:ascii="Cambria" w:hAnsi="Cambria" w:cs="Apple Color Emoji"/>
        </w:rPr>
        <w:t xml:space="preserve">locked in a HUGE </w:t>
      </w:r>
      <w:commentRangeStart w:id="178"/>
      <w:commentRangeStart w:id="179"/>
      <w:commentRangeStart w:id="180"/>
      <w:commentRangeStart w:id="181"/>
      <w:r w:rsidR="00CC0235">
        <w:rPr>
          <w:rFonts w:ascii="Cambria" w:hAnsi="Cambria" w:cs="Apple Color Emoji"/>
        </w:rPr>
        <w:t>win</w:t>
      </w:r>
      <w:commentRangeEnd w:id="178"/>
      <w:r w:rsidR="005402FB">
        <w:rPr>
          <w:rStyle w:val="CommentReference"/>
        </w:rPr>
        <w:commentReference w:id="178"/>
      </w:r>
      <w:commentRangeEnd w:id="179"/>
      <w:r w:rsidR="00140D5B">
        <w:rPr>
          <w:rStyle w:val="CommentReference"/>
        </w:rPr>
        <w:commentReference w:id="179"/>
      </w:r>
      <w:commentRangeEnd w:id="180"/>
      <w:r w:rsidR="00A77295">
        <w:rPr>
          <w:rStyle w:val="CommentReference"/>
        </w:rPr>
        <w:commentReference w:id="180"/>
      </w:r>
      <w:commentRangeEnd w:id="181"/>
      <w:r w:rsidR="00E60EDE">
        <w:rPr>
          <w:rStyle w:val="CommentReference"/>
        </w:rPr>
        <w:commentReference w:id="181"/>
      </w:r>
      <w:r w:rsidR="00E33BCF">
        <w:rPr>
          <w:rFonts w:ascii="Cambria" w:hAnsi="Cambria" w:cs="Apple Color Emoji"/>
        </w:rPr>
        <w:t>!</w:t>
      </w:r>
      <w:r w:rsidR="00791E72">
        <w:rPr>
          <w:rFonts w:ascii="Cambria" w:hAnsi="Cambria" w:cs="Apple Color Emoji"/>
        </w:rPr>
        <w:br/>
      </w:r>
      <w:r w:rsidR="00E33BCF">
        <w:rPr>
          <w:rFonts w:ascii="Cambria" w:hAnsi="Cambria" w:cs="Apple Color Emoji"/>
        </w:rPr>
        <w:br/>
      </w:r>
      <w:r w:rsidR="00E33BCF">
        <w:rPr>
          <w:rFonts w:ascii="Cambria" w:hAnsi="Cambria" w:cs="Apple Color Emoji"/>
          <w:noProof/>
        </w:rPr>
        <w:lastRenderedPageBreak/>
        <w:drawing>
          <wp:inline distT="0" distB="0" distL="0" distR="0" wp14:anchorId="425CD7E7" wp14:editId="111CC49C">
            <wp:extent cx="3543300" cy="165100"/>
            <wp:effectExtent l="0" t="0" r="0" b="635"/>
            <wp:docPr id="753723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23094" name="Picture 753723094"/>
                    <pic:cNvPicPr/>
                  </pic:nvPicPr>
                  <pic:blipFill>
                    <a:blip r:embed="rId15">
                      <a:extLst>
                        <a:ext uri="{28A0092B-C50C-407E-A947-70E740481C1C}">
                          <a14:useLocalDpi xmlns:a14="http://schemas.microsoft.com/office/drawing/2010/main" val="0"/>
                        </a:ext>
                      </a:extLst>
                    </a:blip>
                    <a:stretch>
                      <a:fillRect/>
                    </a:stretch>
                  </pic:blipFill>
                  <pic:spPr>
                    <a:xfrm>
                      <a:off x="0" y="0"/>
                      <a:ext cx="3543300" cy="165100"/>
                    </a:xfrm>
                    <a:prstGeom prst="rect">
                      <a:avLst/>
                    </a:prstGeom>
                  </pic:spPr>
                </pic:pic>
              </a:graphicData>
            </a:graphic>
          </wp:inline>
        </w:drawing>
      </w:r>
      <w:r w:rsidR="00791E72">
        <w:rPr>
          <w:rFonts w:ascii="Cambria" w:hAnsi="Cambria" w:cs="Apple Color Emoji"/>
        </w:rPr>
        <w:br/>
      </w:r>
      <w:r w:rsidR="00E33BCF">
        <w:rPr>
          <w:rFonts w:ascii="Cambria" w:hAnsi="Cambria" w:cs="Apple Color Emoji"/>
        </w:rPr>
        <w:br/>
        <w:t xml:space="preserve">Another week </w:t>
      </w:r>
      <w:r w:rsidR="00EF4336">
        <w:rPr>
          <w:rFonts w:ascii="Cambria" w:hAnsi="Cambria" w:cs="Apple Color Emoji"/>
        </w:rPr>
        <w:t xml:space="preserve">I </w:t>
      </w:r>
      <w:r w:rsidR="00A17D36">
        <w:rPr>
          <w:rFonts w:ascii="Cambria" w:hAnsi="Cambria" w:cs="Apple Color Emoji"/>
        </w:rPr>
        <w:t xml:space="preserve">collected </w:t>
      </w:r>
      <w:r w:rsidR="00A17D36" w:rsidRPr="00A17D36">
        <w:rPr>
          <w:rFonts w:ascii="Cambria" w:hAnsi="Cambria" w:cs="Apple Color Emoji"/>
          <w:b/>
          <w:bCs/>
        </w:rPr>
        <w:t>TWO</w:t>
      </w:r>
      <w:r w:rsidR="00EF4336">
        <w:rPr>
          <w:rFonts w:ascii="Cambria" w:hAnsi="Cambria" w:cs="Apple Color Emoji"/>
        </w:rPr>
        <w:t xml:space="preserve"> 100% winners on</w:t>
      </w:r>
      <w:r w:rsidR="00A17D36">
        <w:rPr>
          <w:rFonts w:ascii="Cambria" w:hAnsi="Cambria" w:cs="Apple Color Emoji"/>
        </w:rPr>
        <w:t xml:space="preserve"> </w:t>
      </w:r>
      <w:commentRangeStart w:id="182"/>
      <w:commentRangeStart w:id="183"/>
      <w:commentRangeStart w:id="184"/>
      <w:r w:rsidR="00A17D36">
        <w:rPr>
          <w:rFonts w:ascii="Cambria" w:hAnsi="Cambria" w:cs="Apple Color Emoji"/>
        </w:rPr>
        <w:t xml:space="preserve">Netflix and </w:t>
      </w:r>
      <w:r w:rsidR="00A17D36" w:rsidRPr="00A17D36">
        <w:rPr>
          <w:rFonts w:ascii="Cambria" w:hAnsi="Cambria" w:cs="Apple Color Emoji"/>
        </w:rPr>
        <w:t>Vertiv Holding</w:t>
      </w:r>
      <w:r w:rsidR="00A17D36">
        <w:rPr>
          <w:rFonts w:ascii="Cambria" w:hAnsi="Cambria" w:cs="Apple Color Emoji"/>
        </w:rPr>
        <w:t xml:space="preserve">s </w:t>
      </w:r>
      <w:r w:rsidR="00EF4336">
        <w:rPr>
          <w:rFonts w:ascii="Cambria" w:hAnsi="Cambria" w:cs="Apple Color Emoji"/>
        </w:rPr>
        <w:t>in just 2 days...</w:t>
      </w:r>
      <w:commentRangeEnd w:id="182"/>
      <w:r w:rsidR="00A17D36">
        <w:rPr>
          <w:rStyle w:val="CommentReference"/>
        </w:rPr>
        <w:commentReference w:id="182"/>
      </w:r>
      <w:commentRangeEnd w:id="183"/>
      <w:r w:rsidR="005402FB">
        <w:rPr>
          <w:rStyle w:val="CommentReference"/>
        </w:rPr>
        <w:commentReference w:id="183"/>
      </w:r>
      <w:commentRangeEnd w:id="184"/>
      <w:r w:rsidR="00140D5B">
        <w:rPr>
          <w:rStyle w:val="CommentReference"/>
        </w:rPr>
        <w:commentReference w:id="184"/>
      </w:r>
      <w:r w:rsidR="00EF4336">
        <w:rPr>
          <w:rFonts w:ascii="Cambria" w:hAnsi="Cambria" w:cs="Apple Color Emoji"/>
        </w:rPr>
        <w:br/>
      </w:r>
      <w:r w:rsidR="00EF4336">
        <w:rPr>
          <w:rFonts w:ascii="Cambria" w:hAnsi="Cambria" w:cs="Apple Color Emoji"/>
        </w:rPr>
        <w:br/>
        <w:t xml:space="preserve">With members like Jeff </w:t>
      </w:r>
      <w:commentRangeStart w:id="185"/>
      <w:commentRangeStart w:id="186"/>
      <w:commentRangeStart w:id="187"/>
      <w:r w:rsidR="00EF4336">
        <w:rPr>
          <w:rFonts w:ascii="Cambria" w:hAnsi="Cambria" w:cs="Apple Color Emoji"/>
        </w:rPr>
        <w:t xml:space="preserve">collecting </w:t>
      </w:r>
      <w:commentRangeEnd w:id="185"/>
      <w:r w:rsidR="00AB147C">
        <w:rPr>
          <w:rStyle w:val="CommentReference"/>
        </w:rPr>
        <w:commentReference w:id="185"/>
      </w:r>
      <w:commentRangeEnd w:id="186"/>
      <w:r w:rsidR="00A77295">
        <w:rPr>
          <w:rStyle w:val="CommentReference"/>
        </w:rPr>
        <w:commentReference w:id="186"/>
      </w:r>
      <w:commentRangeEnd w:id="187"/>
      <w:r w:rsidR="00E60EDE">
        <w:rPr>
          <w:rStyle w:val="CommentReference"/>
        </w:rPr>
        <w:commentReference w:id="187"/>
      </w:r>
      <w:r w:rsidR="00EF4336">
        <w:rPr>
          <w:rFonts w:ascii="Cambria" w:hAnsi="Cambria" w:cs="Apple Color Emoji"/>
        </w:rPr>
        <w:t>as much as 178</w:t>
      </w:r>
      <w:r w:rsidR="00A17D36">
        <w:rPr>
          <w:rFonts w:ascii="Cambria" w:hAnsi="Cambria" w:cs="Apple Color Emoji"/>
        </w:rPr>
        <w:t>% off one of the plays..</w:t>
      </w:r>
      <w:r w:rsidR="00EF4336">
        <w:rPr>
          <w:rFonts w:ascii="Cambria" w:hAnsi="Cambria" w:cs="Apple Color Emoji"/>
        </w:rPr>
        <w:t>.</w:t>
      </w:r>
      <w:r w:rsidR="00EF4336">
        <w:rPr>
          <w:rFonts w:ascii="Cambria" w:hAnsi="Cambria" w:cs="Apple Color Emoji"/>
        </w:rPr>
        <w:br/>
      </w:r>
      <w:r w:rsidR="00EF4336">
        <w:rPr>
          <w:rFonts w:ascii="Cambria" w:hAnsi="Cambria" w:cs="Apple Color Emoji"/>
        </w:rPr>
        <w:br/>
      </w:r>
      <w:r w:rsidR="00EF4336">
        <w:rPr>
          <w:rFonts w:ascii="Cambria" w:hAnsi="Cambria" w:cs="Apple Color Emoji"/>
          <w:noProof/>
        </w:rPr>
        <w:drawing>
          <wp:inline distT="0" distB="0" distL="0" distR="0" wp14:anchorId="3C34FC1C" wp14:editId="24D24ADA">
            <wp:extent cx="6400800" cy="349885"/>
            <wp:effectExtent l="0" t="0" r="0" b="5715"/>
            <wp:docPr id="12987004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00495" name="Picture 1298700495"/>
                    <pic:cNvPicPr/>
                  </pic:nvPicPr>
                  <pic:blipFill>
                    <a:blip r:embed="rId16">
                      <a:extLst>
                        <a:ext uri="{28A0092B-C50C-407E-A947-70E740481C1C}">
                          <a14:useLocalDpi xmlns:a14="http://schemas.microsoft.com/office/drawing/2010/main" val="0"/>
                        </a:ext>
                      </a:extLst>
                    </a:blip>
                    <a:stretch>
                      <a:fillRect/>
                    </a:stretch>
                  </pic:blipFill>
                  <pic:spPr>
                    <a:xfrm>
                      <a:off x="0" y="0"/>
                      <a:ext cx="6400800" cy="349885"/>
                    </a:xfrm>
                    <a:prstGeom prst="rect">
                      <a:avLst/>
                    </a:prstGeom>
                  </pic:spPr>
                </pic:pic>
              </a:graphicData>
            </a:graphic>
          </wp:inline>
        </w:drawing>
      </w:r>
      <w:r w:rsidR="00A17D36">
        <w:rPr>
          <w:rFonts w:ascii="Cambria" w:hAnsi="Cambria" w:cs="Apple Color Emoji"/>
        </w:rPr>
        <w:br/>
      </w:r>
      <w:r w:rsidR="00A17D36">
        <w:rPr>
          <w:rFonts w:ascii="Cambria" w:hAnsi="Cambria" w:cs="Apple Color Emoji"/>
        </w:rPr>
        <w:br/>
        <w:t>And many others who  doubled, tripled and even quadrupled their money</w:t>
      </w:r>
      <w:r w:rsidR="00A17D36">
        <w:rPr>
          <w:rFonts w:ascii="Cambria" w:hAnsi="Cambria" w:cs="Apple Color Emoji"/>
        </w:rPr>
        <w:br/>
      </w:r>
      <w:r w:rsidR="00A17D36">
        <w:rPr>
          <w:rFonts w:ascii="Cambria" w:hAnsi="Cambria" w:cs="Apple Color Emoji"/>
        </w:rPr>
        <w:br/>
      </w:r>
      <w:r w:rsidR="00A17D36">
        <w:rPr>
          <w:rFonts w:ascii="Cambria" w:hAnsi="Cambria" w:cs="Apple Color Emoji"/>
          <w:noProof/>
        </w:rPr>
        <w:drawing>
          <wp:inline distT="0" distB="0" distL="0" distR="0" wp14:anchorId="3416C7E9" wp14:editId="400334E1">
            <wp:extent cx="4432300" cy="533400"/>
            <wp:effectExtent l="0" t="0" r="0" b="0"/>
            <wp:docPr id="6099336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33669" name="Picture 609933669"/>
                    <pic:cNvPicPr/>
                  </pic:nvPicPr>
                  <pic:blipFill>
                    <a:blip r:embed="rId17">
                      <a:extLst>
                        <a:ext uri="{28A0092B-C50C-407E-A947-70E740481C1C}">
                          <a14:useLocalDpi xmlns:a14="http://schemas.microsoft.com/office/drawing/2010/main" val="0"/>
                        </a:ext>
                      </a:extLst>
                    </a:blip>
                    <a:stretch>
                      <a:fillRect/>
                    </a:stretch>
                  </pic:blipFill>
                  <pic:spPr>
                    <a:xfrm>
                      <a:off x="0" y="0"/>
                      <a:ext cx="4432300" cy="533400"/>
                    </a:xfrm>
                    <a:prstGeom prst="rect">
                      <a:avLst/>
                    </a:prstGeom>
                  </pic:spPr>
                </pic:pic>
              </a:graphicData>
            </a:graphic>
          </wp:inline>
        </w:drawing>
      </w:r>
      <w:r w:rsidR="00A17D36">
        <w:rPr>
          <w:rFonts w:ascii="Cambria" w:hAnsi="Cambria" w:cs="Apple Color Emoji"/>
        </w:rPr>
        <w:br/>
      </w:r>
    </w:p>
    <w:p w14:paraId="433179C6" w14:textId="2B92FEEA" w:rsidR="00A17D36" w:rsidRDefault="00A17D36" w:rsidP="00817818">
      <w:pPr>
        <w:rPr>
          <w:rFonts w:ascii="Cambria" w:hAnsi="Cambria" w:cs="Apple Color Emoji"/>
        </w:rPr>
      </w:pPr>
      <w:r>
        <w:rPr>
          <w:rFonts w:ascii="Cambria" w:hAnsi="Cambria" w:cs="Apple Color Emoji"/>
          <w:noProof/>
        </w:rPr>
        <w:drawing>
          <wp:inline distT="0" distB="0" distL="0" distR="0" wp14:anchorId="414A2C5A" wp14:editId="55944E43">
            <wp:extent cx="4419600" cy="381000"/>
            <wp:effectExtent l="0" t="0" r="0" b="0"/>
            <wp:docPr id="10132777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77737" name="Picture 1013277737"/>
                    <pic:cNvPicPr/>
                  </pic:nvPicPr>
                  <pic:blipFill>
                    <a:blip r:embed="rId18">
                      <a:extLst>
                        <a:ext uri="{28A0092B-C50C-407E-A947-70E740481C1C}">
                          <a14:useLocalDpi xmlns:a14="http://schemas.microsoft.com/office/drawing/2010/main" val="0"/>
                        </a:ext>
                      </a:extLst>
                    </a:blip>
                    <a:stretch>
                      <a:fillRect/>
                    </a:stretch>
                  </pic:blipFill>
                  <pic:spPr>
                    <a:xfrm>
                      <a:off x="0" y="0"/>
                      <a:ext cx="4419600" cy="381000"/>
                    </a:xfrm>
                    <a:prstGeom prst="rect">
                      <a:avLst/>
                    </a:prstGeom>
                  </pic:spPr>
                </pic:pic>
              </a:graphicData>
            </a:graphic>
          </wp:inline>
        </w:drawing>
      </w:r>
    </w:p>
    <w:p w14:paraId="64D4F6AF" w14:textId="77777777" w:rsidR="00A17D36" w:rsidRDefault="00A17D36" w:rsidP="00817818">
      <w:pPr>
        <w:rPr>
          <w:rFonts w:ascii="Cambria" w:hAnsi="Cambria" w:cs="Apple Color Emoji"/>
        </w:rPr>
      </w:pPr>
      <w:r>
        <w:rPr>
          <w:rFonts w:ascii="Cambria" w:hAnsi="Cambria" w:cs="Apple Color Emoji"/>
        </w:rPr>
        <w:br/>
      </w:r>
      <w:r>
        <w:rPr>
          <w:rFonts w:ascii="Cambria" w:hAnsi="Cambria" w:cs="Apple Color Emoji"/>
          <w:noProof/>
        </w:rPr>
        <w:drawing>
          <wp:inline distT="0" distB="0" distL="0" distR="0" wp14:anchorId="46B7054D" wp14:editId="725A1301">
            <wp:extent cx="5473700" cy="431800"/>
            <wp:effectExtent l="0" t="0" r="0" b="0"/>
            <wp:docPr id="12838508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50835" name="Picture 1283850835"/>
                    <pic:cNvPicPr/>
                  </pic:nvPicPr>
                  <pic:blipFill>
                    <a:blip r:embed="rId19">
                      <a:extLst>
                        <a:ext uri="{28A0092B-C50C-407E-A947-70E740481C1C}">
                          <a14:useLocalDpi xmlns:a14="http://schemas.microsoft.com/office/drawing/2010/main" val="0"/>
                        </a:ext>
                      </a:extLst>
                    </a:blip>
                    <a:stretch>
                      <a:fillRect/>
                    </a:stretch>
                  </pic:blipFill>
                  <pic:spPr>
                    <a:xfrm>
                      <a:off x="0" y="0"/>
                      <a:ext cx="5473700" cy="431800"/>
                    </a:xfrm>
                    <a:prstGeom prst="rect">
                      <a:avLst/>
                    </a:prstGeom>
                  </pic:spPr>
                </pic:pic>
              </a:graphicData>
            </a:graphic>
          </wp:inline>
        </w:drawing>
      </w:r>
      <w:r>
        <w:rPr>
          <w:rFonts w:ascii="Cambria" w:hAnsi="Cambria" w:cs="Apple Color Emoji"/>
        </w:rPr>
        <w:br/>
      </w:r>
      <w:r>
        <w:rPr>
          <w:rFonts w:ascii="Cambria" w:hAnsi="Cambria" w:cs="Apple Color Emoji"/>
        </w:rPr>
        <w:br/>
      </w:r>
      <w:r>
        <w:rPr>
          <w:rFonts w:ascii="Cambria" w:hAnsi="Cambria" w:cs="Apple Color Emoji"/>
          <w:noProof/>
        </w:rPr>
        <w:drawing>
          <wp:inline distT="0" distB="0" distL="0" distR="0" wp14:anchorId="10F5DFD3" wp14:editId="47A771E8">
            <wp:extent cx="4025900" cy="266700"/>
            <wp:effectExtent l="0" t="0" r="0" b="0"/>
            <wp:docPr id="9922378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37809" name="Picture 992237809"/>
                    <pic:cNvPicPr/>
                  </pic:nvPicPr>
                  <pic:blipFill>
                    <a:blip r:embed="rId20">
                      <a:extLst>
                        <a:ext uri="{28A0092B-C50C-407E-A947-70E740481C1C}">
                          <a14:useLocalDpi xmlns:a14="http://schemas.microsoft.com/office/drawing/2010/main" val="0"/>
                        </a:ext>
                      </a:extLst>
                    </a:blip>
                    <a:stretch>
                      <a:fillRect/>
                    </a:stretch>
                  </pic:blipFill>
                  <pic:spPr>
                    <a:xfrm>
                      <a:off x="0" y="0"/>
                      <a:ext cx="4025900" cy="266700"/>
                    </a:xfrm>
                    <a:prstGeom prst="rect">
                      <a:avLst/>
                    </a:prstGeom>
                  </pic:spPr>
                </pic:pic>
              </a:graphicData>
            </a:graphic>
          </wp:inline>
        </w:drawing>
      </w:r>
    </w:p>
    <w:p w14:paraId="173BDF22" w14:textId="5BE87AF2" w:rsidR="00817818" w:rsidRDefault="00A17D36" w:rsidP="00817818">
      <w:pPr>
        <w:rPr>
          <w:rFonts w:ascii="Cambria" w:hAnsi="Cambria" w:cs="Apple Color Emoji"/>
        </w:rPr>
      </w:pPr>
      <w:r>
        <w:rPr>
          <w:rFonts w:ascii="Cambria" w:hAnsi="Cambria" w:cs="Apple Color Emoji"/>
        </w:rPr>
        <w:br/>
      </w:r>
      <w:r>
        <w:rPr>
          <w:rFonts w:ascii="Cambria" w:hAnsi="Cambria" w:cs="Apple Color Emoji"/>
          <w:noProof/>
        </w:rPr>
        <w:drawing>
          <wp:inline distT="0" distB="0" distL="0" distR="0" wp14:anchorId="0ED9FDC2" wp14:editId="0ABA3F3A">
            <wp:extent cx="4064000" cy="482600"/>
            <wp:effectExtent l="0" t="0" r="0" b="0"/>
            <wp:docPr id="4404608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60809" name="Picture 440460809"/>
                    <pic:cNvPicPr/>
                  </pic:nvPicPr>
                  <pic:blipFill>
                    <a:blip r:embed="rId21">
                      <a:extLst>
                        <a:ext uri="{28A0092B-C50C-407E-A947-70E740481C1C}">
                          <a14:useLocalDpi xmlns:a14="http://schemas.microsoft.com/office/drawing/2010/main" val="0"/>
                        </a:ext>
                      </a:extLst>
                    </a:blip>
                    <a:stretch>
                      <a:fillRect/>
                    </a:stretch>
                  </pic:blipFill>
                  <pic:spPr>
                    <a:xfrm>
                      <a:off x="0" y="0"/>
                      <a:ext cx="4064000" cy="482600"/>
                    </a:xfrm>
                    <a:prstGeom prst="rect">
                      <a:avLst/>
                    </a:prstGeom>
                  </pic:spPr>
                </pic:pic>
              </a:graphicData>
            </a:graphic>
          </wp:inline>
        </w:drawing>
      </w:r>
      <w:r>
        <w:rPr>
          <w:rFonts w:ascii="Cambria" w:hAnsi="Cambria" w:cs="Apple Color Emoji"/>
        </w:rPr>
        <w:br/>
      </w:r>
      <w:r>
        <w:rPr>
          <w:rFonts w:ascii="Cambria" w:hAnsi="Cambria" w:cs="Apple Color Emoji"/>
        </w:rPr>
        <w:br/>
        <w:t>How awesome is that?!</w:t>
      </w:r>
      <w:r w:rsidR="00791E72">
        <w:rPr>
          <w:rFonts w:ascii="Cambria" w:hAnsi="Cambria" w:cs="Apple Color Emoji"/>
        </w:rPr>
        <w:br/>
      </w:r>
      <w:r w:rsidR="00817818">
        <w:rPr>
          <w:rFonts w:ascii="Cambria" w:hAnsi="Cambria" w:cs="Apple Color Emoji"/>
        </w:rPr>
        <w:br/>
      </w:r>
      <w:r w:rsidR="00EF4336">
        <w:rPr>
          <w:rFonts w:ascii="Cambria" w:hAnsi="Cambria" w:cs="Apple Color Emoji"/>
        </w:rPr>
        <w:t>Then there was</w:t>
      </w:r>
      <w:r w:rsidR="00817818">
        <w:rPr>
          <w:rFonts w:ascii="Cambria" w:hAnsi="Cambria" w:cs="Apple Color Emoji"/>
        </w:rPr>
        <w:t xml:space="preserve"> the week I collected </w:t>
      </w:r>
      <w:commentRangeStart w:id="188"/>
      <w:commentRangeStart w:id="189"/>
      <w:commentRangeStart w:id="190"/>
      <w:r w:rsidR="00817818">
        <w:rPr>
          <w:rFonts w:ascii="Cambria" w:hAnsi="Cambria" w:cs="Apple Color Emoji"/>
        </w:rPr>
        <w:t>164%</w:t>
      </w:r>
      <w:ins w:id="191" w:author="Meghan Cox" w:date="2025-09-11T11:58:00Z">
        <w:r w:rsidR="007F14BA">
          <w:rPr>
            <w:rFonts w:ascii="Cambria" w:hAnsi="Cambria" w:cs="Apple Color Emoji"/>
          </w:rPr>
          <w:t xml:space="preserve"> in two days</w:t>
        </w:r>
      </w:ins>
      <w:r w:rsidR="00817818">
        <w:rPr>
          <w:rFonts w:ascii="Cambria" w:hAnsi="Cambria" w:cs="Apple Color Emoji"/>
        </w:rPr>
        <w:t xml:space="preserve"> on </w:t>
      </w:r>
      <w:r w:rsidR="00817818" w:rsidRPr="00817818">
        <w:rPr>
          <w:rFonts w:ascii="Cambria" w:hAnsi="Cambria" w:cs="Apple Color Emoji"/>
        </w:rPr>
        <w:t>Super Micro Computer In</w:t>
      </w:r>
      <w:r w:rsidR="00817818">
        <w:rPr>
          <w:rFonts w:ascii="Cambria" w:hAnsi="Cambria" w:cs="Apple Color Emoji"/>
        </w:rPr>
        <w:t>c</w:t>
      </w:r>
      <w:commentRangeEnd w:id="188"/>
      <w:r w:rsidR="00E519C4">
        <w:rPr>
          <w:rStyle w:val="CommentReference"/>
        </w:rPr>
        <w:commentReference w:id="188"/>
      </w:r>
      <w:commentRangeEnd w:id="189"/>
      <w:r w:rsidR="008C4E12">
        <w:rPr>
          <w:rStyle w:val="CommentReference"/>
        </w:rPr>
        <w:commentReference w:id="189"/>
      </w:r>
      <w:commentRangeEnd w:id="190"/>
      <w:r w:rsidR="00140D5B">
        <w:rPr>
          <w:rStyle w:val="CommentReference"/>
        </w:rPr>
        <w:commentReference w:id="190"/>
      </w:r>
      <w:r w:rsidR="00817818">
        <w:rPr>
          <w:rFonts w:ascii="Cambria" w:hAnsi="Cambria" w:cs="Apple Color Emoji"/>
        </w:rPr>
        <w:br/>
      </w:r>
      <w:r w:rsidR="00817818">
        <w:rPr>
          <w:rFonts w:ascii="Cambria" w:hAnsi="Cambria" w:cs="Apple Color Emoji"/>
        </w:rPr>
        <w:br/>
        <w:t>With some members doing even better than me</w:t>
      </w:r>
      <w:r w:rsidR="00E519C4">
        <w:rPr>
          <w:rFonts w:ascii="Cambria" w:hAnsi="Cambria" w:cs="Apple Color Emoji"/>
        </w:rPr>
        <w:t>...</w:t>
      </w:r>
    </w:p>
    <w:p w14:paraId="5B505403" w14:textId="696A413A" w:rsidR="00817818" w:rsidRDefault="00817818" w:rsidP="00817818">
      <w:pPr>
        <w:rPr>
          <w:rFonts w:ascii="Cambria" w:hAnsi="Cambria" w:cs="Apple Color Emoji"/>
        </w:rPr>
      </w:pPr>
      <w:r>
        <w:rPr>
          <w:rFonts w:ascii="Cambria" w:hAnsi="Cambria" w:cs="Apple Color Emoji"/>
        </w:rPr>
        <w:br/>
        <w:t>Like one member ED who turned $310 into $2,450</w:t>
      </w:r>
      <w:r w:rsidR="00E519C4">
        <w:rPr>
          <w:rFonts w:ascii="Cambria" w:hAnsi="Cambria" w:cs="Apple Color Emoji"/>
        </w:rPr>
        <w:t xml:space="preserve">...  </w:t>
      </w:r>
      <w:r w:rsidR="00E519C4">
        <w:rPr>
          <w:rFonts w:ascii="Cambria" w:hAnsi="Cambria" w:cs="Apple Color Emoji"/>
        </w:rPr>
        <w:br/>
      </w:r>
      <w:r w:rsidR="00E519C4">
        <w:rPr>
          <w:rFonts w:ascii="Cambria" w:hAnsi="Cambria" w:cs="Apple Color Emoji"/>
        </w:rPr>
        <w:br/>
        <w:t>A 690% return!</w:t>
      </w:r>
    </w:p>
    <w:p w14:paraId="778AE5E9" w14:textId="777431D5" w:rsidR="00817818" w:rsidRDefault="00817818" w:rsidP="00817818">
      <w:pPr>
        <w:rPr>
          <w:rFonts w:ascii="Cambria" w:hAnsi="Cambria" w:cs="Apple Color Emoji"/>
        </w:rPr>
      </w:pPr>
      <w:r>
        <w:rPr>
          <w:rFonts w:ascii="Cambria" w:hAnsi="Cambria" w:cs="Apple Color Emoji"/>
        </w:rPr>
        <w:br/>
      </w:r>
      <w:r>
        <w:fldChar w:fldCharType="begin"/>
      </w:r>
      <w:r>
        <w:instrText xml:space="preserve"> INCLUDEPICTURE "https://v5.airtableusercontent.com/v3/u/45/45/1757426400000/tfiIsCyracRRL51Wk7-oGA/ClFLif5nLASr2f4BIXDaL2NkutjE54kXELK4l8JzmWcjpKGmR6MlWaQ_UDAAZBufOmXrICv2iQN0tLbo1KW0N9pX-ppqQ-SU5NMXuAYbRXh6XTE5mbKe6JEIhMJGPCmDFuxPkflAfaU5DWJdnewR4w/9iGv_Cc52Oi1kVsEHkFYa4gRNHdWkzumw98cS-PgdKc" \* MERGEFORMATINET </w:instrText>
      </w:r>
      <w:r>
        <w:fldChar w:fldCharType="separate"/>
      </w:r>
      <w:r>
        <w:rPr>
          <w:noProof/>
        </w:rPr>
        <w:drawing>
          <wp:inline distT="0" distB="0" distL="0" distR="0" wp14:anchorId="6C57F99A" wp14:editId="22CC8749">
            <wp:extent cx="2973705" cy="1316355"/>
            <wp:effectExtent l="0" t="0" r="0" b="4445"/>
            <wp:docPr id="1116166026" name="Picture 4" descr="A screenshot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66026" name="Picture 4" descr="A screenshot of a messag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3705" cy="1316355"/>
                    </a:xfrm>
                    <a:prstGeom prst="rect">
                      <a:avLst/>
                    </a:prstGeom>
                    <a:noFill/>
                    <a:ln>
                      <a:noFill/>
                    </a:ln>
                  </pic:spPr>
                </pic:pic>
              </a:graphicData>
            </a:graphic>
          </wp:inline>
        </w:drawing>
      </w:r>
      <w:r>
        <w:fldChar w:fldCharType="end"/>
      </w:r>
      <w:r>
        <w:rPr>
          <w:rFonts w:ascii="Cambria" w:hAnsi="Cambria" w:cs="Apple Color Emoji"/>
        </w:rPr>
        <w:br/>
      </w:r>
      <w:r>
        <w:rPr>
          <w:rFonts w:ascii="Cambria" w:hAnsi="Cambria" w:cs="Apple Color Emoji"/>
        </w:rPr>
        <w:lastRenderedPageBreak/>
        <w:br/>
        <w:t xml:space="preserve">Or another who scored a 1,450% winner for $3,600. </w:t>
      </w:r>
      <w:r>
        <w:rPr>
          <w:rFonts w:ascii="Cambria" w:hAnsi="Cambria" w:cs="Apple Color Emoji"/>
        </w:rPr>
        <w:br/>
      </w:r>
      <w:r>
        <w:rPr>
          <w:rFonts w:ascii="Cambria" w:hAnsi="Cambria" w:cs="Apple Color Emoji"/>
        </w:rPr>
        <w:br/>
      </w:r>
      <w:r>
        <w:rPr>
          <w:rFonts w:ascii="Cambria" w:hAnsi="Cambria" w:cs="Apple Color Emoji"/>
        </w:rPr>
        <w:br/>
      </w:r>
      <w:r>
        <w:fldChar w:fldCharType="begin"/>
      </w:r>
      <w:r>
        <w:instrText xml:space="preserve"> INCLUDEPICTURE "https://v5.airtableusercontent.com/v3/u/45/45/1757426400000/vKYR6J8N0Jv6QCmDu6v93Q/IJjbYS_kD5JVtHZwo0jVUwxyGLhMsZwhCYhqkdM3q9vGaxAzUE1Seo7KMJRVarER-xVUaxHcxM5IyRB4_hwg0IIcJdSnLyW9iQR14bB0NoAu5PxrW6z5hmwv4O2jFmvboIXyzROkZyL1IBsY3ZCNuQ/7LH4WYy2RF5OLE_2CJ3eprz-dbQl2s4mca3EMdLR-Wg" \* MERGEFORMATINET </w:instrText>
      </w:r>
      <w:r>
        <w:fldChar w:fldCharType="separate"/>
      </w:r>
      <w:r>
        <w:rPr>
          <w:noProof/>
        </w:rPr>
        <w:drawing>
          <wp:inline distT="0" distB="0" distL="0" distR="0" wp14:anchorId="1B1FBC40" wp14:editId="7F9B43C2">
            <wp:extent cx="3213100" cy="965835"/>
            <wp:effectExtent l="0" t="0" r="0" b="0"/>
            <wp:docPr id="188166118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61182" name="Picture 2" descr="A screenshot of a computer&#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3100" cy="965835"/>
                    </a:xfrm>
                    <a:prstGeom prst="rect">
                      <a:avLst/>
                    </a:prstGeom>
                    <a:noFill/>
                    <a:ln>
                      <a:noFill/>
                    </a:ln>
                  </pic:spPr>
                </pic:pic>
              </a:graphicData>
            </a:graphic>
          </wp:inline>
        </w:drawing>
      </w:r>
      <w:r>
        <w:fldChar w:fldCharType="end"/>
      </w:r>
      <w:r>
        <w:rPr>
          <w:rFonts w:ascii="Cambria" w:hAnsi="Cambria" w:cs="Apple Color Emoji"/>
        </w:rPr>
        <w:t xml:space="preserve"> </w:t>
      </w:r>
      <w:r w:rsidR="00A15188">
        <w:rPr>
          <w:rFonts w:ascii="Cambria" w:hAnsi="Cambria" w:cs="Apple Color Emoji"/>
        </w:rPr>
        <w:br/>
      </w:r>
      <w:r>
        <w:rPr>
          <w:rFonts w:ascii="Cambria" w:hAnsi="Cambria" w:cs="Apple Color Emoji"/>
        </w:rPr>
        <w:br/>
      </w:r>
      <w:r>
        <w:rPr>
          <w:rFonts w:ascii="Cambria" w:hAnsi="Cambria" w:cs="Apple Color Emoji"/>
        </w:rPr>
        <w:br/>
        <w:t>On</w:t>
      </w:r>
      <w:ins w:id="192" w:author="Todd Skousen" w:date="2025-09-09T09:15:00Z">
        <w:r w:rsidR="00CC0235">
          <w:rPr>
            <w:rFonts w:ascii="Cambria" w:hAnsi="Cambria" w:cs="Apple Color Emoji"/>
          </w:rPr>
          <w:t>e</w:t>
        </w:r>
      </w:ins>
      <w:r>
        <w:rPr>
          <w:rFonts w:ascii="Cambria" w:hAnsi="Cambria" w:cs="Apple Color Emoji"/>
        </w:rPr>
        <w:t xml:space="preserve"> member even turned...</w:t>
      </w:r>
      <w:r>
        <w:rPr>
          <w:rFonts w:ascii="Cambria" w:hAnsi="Cambria" w:cs="Apple Color Emoji"/>
        </w:rPr>
        <w:br/>
      </w:r>
      <w:r>
        <w:rPr>
          <w:rFonts w:ascii="Cambria" w:hAnsi="Cambria" w:cs="Apple Color Emoji"/>
        </w:rPr>
        <w:br/>
        <w:t>Get this...</w:t>
      </w:r>
      <w:r>
        <w:rPr>
          <w:rFonts w:ascii="Cambria" w:hAnsi="Cambria" w:cs="Apple Color Emoji"/>
        </w:rPr>
        <w:br/>
      </w:r>
      <w:r>
        <w:rPr>
          <w:rFonts w:ascii="Cambria" w:hAnsi="Cambria" w:cs="Apple Color Emoji"/>
        </w:rPr>
        <w:br/>
        <w:t xml:space="preserve">$1,152 into $23,000! </w:t>
      </w:r>
      <w:r>
        <w:rPr>
          <w:rFonts w:ascii="Cambria" w:hAnsi="Cambria" w:cs="Apple Color Emoji"/>
        </w:rPr>
        <w:br/>
      </w:r>
      <w:r>
        <w:fldChar w:fldCharType="begin"/>
      </w:r>
      <w:r>
        <w:instrText xml:space="preserve"> INCLUDEPICTURE "https://v5.airtableusercontent.com/v3/u/45/45/1757426400000/Ea51li2J6rQeptOmJqyqZg/-e5YHBVgmE940VWpUl9tJt9JCBv3dUPe_nC9HDLAPsqXhBn1IgG5yYl55TC7ELXVYvQYP5MTgT7yjV4YW_Oe0oPt4gT1o8TyDtm29wJkYd5CJMybPf4s3Nc6FkxMDMPVMQnip-yeECJ-ESTOfVlA3w/bqG5sYP0LQuslgwdaGkS_DMeW2rIQBNAs0IBqkdUZxU" \* MERGEFORMATINET </w:instrText>
      </w:r>
      <w:r>
        <w:fldChar w:fldCharType="separate"/>
      </w:r>
      <w:r>
        <w:rPr>
          <w:noProof/>
        </w:rPr>
        <w:drawing>
          <wp:inline distT="0" distB="0" distL="0" distR="0" wp14:anchorId="73BA52ED" wp14:editId="4E0C544B">
            <wp:extent cx="3264535" cy="675005"/>
            <wp:effectExtent l="0" t="0" r="0" b="0"/>
            <wp:docPr id="1270610865" name="Picture 3"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10865" name="Picture 3" descr="A screenshot of a phon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4535" cy="675005"/>
                    </a:xfrm>
                    <a:prstGeom prst="rect">
                      <a:avLst/>
                    </a:prstGeom>
                    <a:noFill/>
                    <a:ln>
                      <a:noFill/>
                    </a:ln>
                  </pic:spPr>
                </pic:pic>
              </a:graphicData>
            </a:graphic>
          </wp:inline>
        </w:drawing>
      </w:r>
      <w:r>
        <w:fldChar w:fldCharType="end"/>
      </w:r>
      <w:r>
        <w:br/>
      </w:r>
    </w:p>
    <w:p w14:paraId="337AD2DF" w14:textId="4646D428" w:rsidR="00817818" w:rsidRDefault="00817818" w:rsidP="00817818">
      <w:pPr>
        <w:rPr>
          <w:rFonts w:ascii="Cambria" w:hAnsi="Cambria" w:cs="Apple Color Emoji"/>
        </w:rPr>
      </w:pPr>
      <w:r>
        <w:rPr>
          <w:rFonts w:ascii="Cambria" w:hAnsi="Cambria" w:cs="Apple Color Emoji"/>
        </w:rPr>
        <w:t xml:space="preserve">All within a single week. </w:t>
      </w:r>
      <w:ins w:id="193" w:author="Stephen Prior" w:date="2025-09-12T09:34:00Z">
        <w:r w:rsidR="00E60915">
          <w:rPr>
            <w:rFonts w:ascii="Cambria" w:hAnsi="Cambria" w:cs="Apple Color Emoji"/>
          </w:rPr>
          <w:br/>
        </w:r>
        <w:r w:rsidR="00E60915">
          <w:rPr>
            <w:rFonts w:ascii="Cambria" w:hAnsi="Cambria" w:cs="Apple Color Emoji"/>
          </w:rPr>
          <w:br/>
        </w:r>
      </w:ins>
      <w:ins w:id="194" w:author="Stephen Prior" w:date="2025-09-12T09:35:00Z">
        <w:r w:rsidR="00E60915">
          <w:rPr>
            <w:rFonts w:ascii="Cambria" w:hAnsi="Cambria" w:cs="Apple Color Emoji"/>
          </w:rPr>
          <w:t>Now look let me be clear...</w:t>
        </w:r>
        <w:r w:rsidR="00E60915">
          <w:rPr>
            <w:rFonts w:ascii="Cambria" w:hAnsi="Cambria" w:cs="Apple Color Emoji"/>
          </w:rPr>
          <w:br/>
        </w:r>
        <w:r w:rsidR="00E60915">
          <w:rPr>
            <w:rFonts w:ascii="Cambria" w:hAnsi="Cambria" w:cs="Apple Color Emoji"/>
          </w:rPr>
          <w:br/>
        </w:r>
      </w:ins>
      <w:r>
        <w:rPr>
          <w:rFonts w:ascii="Cambria" w:hAnsi="Cambria" w:cs="Apple Color Emoji"/>
        </w:rPr>
        <w:t xml:space="preserve">And with the help of AI... </w:t>
      </w:r>
    </w:p>
    <w:p w14:paraId="662C827D" w14:textId="17CDB410" w:rsidR="00B33BBE" w:rsidRDefault="00817818" w:rsidP="00076C34">
      <w:pPr>
        <w:rPr>
          <w:ins w:id="195" w:author="Stephen Prior" w:date="2025-09-12T07:10:00Z"/>
          <w:rFonts w:ascii="Cambria" w:hAnsi="Cambria" w:cs="Apple Color Emoji"/>
        </w:rPr>
      </w:pPr>
      <w:r>
        <w:rPr>
          <w:rFonts w:ascii="Cambria" w:hAnsi="Cambria" w:cs="Apple Color Emoji"/>
        </w:rPr>
        <w:br/>
        <w:t xml:space="preserve">Finding these </w:t>
      </w:r>
      <w:ins w:id="196" w:author="Meghan Cox" w:date="2025-09-15T10:45:00Z">
        <w:r w:rsidR="000B7F55">
          <w:rPr>
            <w:rFonts w:ascii="Cambria" w:hAnsi="Cambria" w:cs="Apple Color Emoji"/>
          </w:rPr>
          <w:t xml:space="preserve">potential </w:t>
        </w:r>
      </w:ins>
      <w:r>
        <w:rPr>
          <w:rFonts w:ascii="Cambria" w:hAnsi="Cambria" w:cs="Apple Color Emoji"/>
        </w:rPr>
        <w:t xml:space="preserve">weekly </w:t>
      </w:r>
      <w:commentRangeStart w:id="197"/>
      <w:commentRangeStart w:id="198"/>
      <w:commentRangeStart w:id="199"/>
      <w:del w:id="200" w:author="Stephen Prior" w:date="2025-09-11T16:25:00Z">
        <w:r w:rsidDel="00A77295">
          <w:rPr>
            <w:rFonts w:ascii="Cambria" w:hAnsi="Cambria" w:cs="Apple Color Emoji"/>
          </w:rPr>
          <w:delText xml:space="preserve">payouts </w:delText>
        </w:r>
      </w:del>
      <w:commentRangeEnd w:id="197"/>
      <w:commentRangeEnd w:id="198"/>
      <w:commentRangeEnd w:id="199"/>
      <w:ins w:id="201" w:author="Stephen Prior" w:date="2025-09-11T16:25:00Z">
        <w:r w:rsidR="00A77295">
          <w:rPr>
            <w:rFonts w:ascii="Cambria" w:hAnsi="Cambria" w:cs="Apple Color Emoji"/>
          </w:rPr>
          <w:t xml:space="preserve">cash waves </w:t>
        </w:r>
      </w:ins>
      <w:r w:rsidR="008C4E12">
        <w:rPr>
          <w:rStyle w:val="CommentReference"/>
        </w:rPr>
        <w:commentReference w:id="197"/>
      </w:r>
      <w:r w:rsidR="00A77295">
        <w:rPr>
          <w:rStyle w:val="CommentReference"/>
        </w:rPr>
        <w:commentReference w:id="198"/>
      </w:r>
      <w:r w:rsidR="00E60EDE">
        <w:rPr>
          <w:rStyle w:val="CommentReference"/>
        </w:rPr>
        <w:commentReference w:id="199"/>
      </w:r>
      <w:r>
        <w:rPr>
          <w:rFonts w:ascii="Cambria" w:hAnsi="Cambria" w:cs="Apple Color Emoji"/>
        </w:rPr>
        <w:t>on Mondays is now easier than ever.</w:t>
      </w:r>
      <w:r w:rsidR="00A17D36">
        <w:rPr>
          <w:rFonts w:ascii="Cambria" w:hAnsi="Cambria" w:cs="Apple Color Emoji"/>
        </w:rPr>
        <w:br/>
      </w:r>
      <w:r w:rsidR="00076C34">
        <w:rPr>
          <w:rFonts w:ascii="Cambria" w:hAnsi="Cambria" w:cs="Apple Color Emoji"/>
        </w:rPr>
        <w:br/>
        <w:t xml:space="preserve">It’s no secret that AI has been a complete game-changer. </w:t>
      </w:r>
    </w:p>
    <w:p w14:paraId="09A35410" w14:textId="77777777" w:rsidR="00B33BBE" w:rsidRDefault="00B33BBE" w:rsidP="00076C34">
      <w:pPr>
        <w:rPr>
          <w:ins w:id="202" w:author="Stephen Prior" w:date="2025-09-12T07:10:00Z"/>
          <w:rFonts w:ascii="Cambria" w:hAnsi="Cambria" w:cs="Apple Color Emoji"/>
        </w:rPr>
      </w:pPr>
    </w:p>
    <w:p w14:paraId="25397E21" w14:textId="77777777" w:rsidR="003F5E5D" w:rsidRDefault="00B33BBE" w:rsidP="00076C34">
      <w:pPr>
        <w:rPr>
          <w:ins w:id="203" w:author="Stephen Prior" w:date="2025-09-12T07:16:00Z"/>
          <w:rFonts w:ascii="Cambria" w:hAnsi="Cambria" w:cs="Apple Color Emoji"/>
        </w:rPr>
      </w:pPr>
      <w:ins w:id="204" w:author="Stephen Prior" w:date="2025-09-12T07:10:00Z">
        <w:r>
          <w:rPr>
            <w:rFonts w:ascii="Cambria" w:hAnsi="Cambria" w:cs="Apple Color Emoji"/>
          </w:rPr>
          <w:t xml:space="preserve">The </w:t>
        </w:r>
        <w:commentRangeStart w:id="205"/>
        <w:r>
          <w:rPr>
            <w:rFonts w:ascii="Cambria" w:hAnsi="Cambria" w:cs="Apple Color Emoji"/>
          </w:rPr>
          <w:t xml:space="preserve">UN </w:t>
        </w:r>
      </w:ins>
      <w:ins w:id="206" w:author="Stephen Prior" w:date="2025-09-12T07:11:00Z">
        <w:r>
          <w:rPr>
            <w:rFonts w:ascii="Cambria" w:hAnsi="Cambria" w:cs="Apple Color Emoji"/>
          </w:rPr>
          <w:t xml:space="preserve">Trade and Development Organization </w:t>
        </w:r>
      </w:ins>
      <w:commentRangeEnd w:id="205"/>
      <w:ins w:id="207" w:author="Stephen Prior" w:date="2025-09-12T07:17:00Z">
        <w:r w:rsidR="003F5E5D">
          <w:rPr>
            <w:rStyle w:val="CommentReference"/>
          </w:rPr>
          <w:commentReference w:id="205"/>
        </w:r>
      </w:ins>
      <w:ins w:id="208" w:author="Stephen Prior" w:date="2025-09-12T07:12:00Z">
        <w:r>
          <w:rPr>
            <w:rFonts w:ascii="Cambria" w:hAnsi="Cambria" w:cs="Apple Color Emoji"/>
          </w:rPr>
          <w:t xml:space="preserve">projects that the </w:t>
        </w:r>
      </w:ins>
      <w:ins w:id="209" w:author="Stephen Prior" w:date="2025-09-12T07:11:00Z">
        <w:r w:rsidRPr="00B33BBE">
          <w:rPr>
            <w:rFonts w:ascii="Cambria" w:hAnsi="Cambria" w:cs="Apple Color Emoji"/>
          </w:rPr>
          <w:t xml:space="preserve">AI market </w:t>
        </w:r>
      </w:ins>
      <w:ins w:id="210" w:author="Stephen Prior" w:date="2025-09-12T07:12:00Z">
        <w:r>
          <w:rPr>
            <w:rFonts w:ascii="Cambria" w:hAnsi="Cambria" w:cs="Apple Color Emoji"/>
          </w:rPr>
          <w:t>will</w:t>
        </w:r>
      </w:ins>
      <w:ins w:id="211" w:author="Stephen Prior" w:date="2025-09-12T07:11:00Z">
        <w:r w:rsidRPr="00B33BBE">
          <w:rPr>
            <w:rFonts w:ascii="Cambria" w:hAnsi="Cambria" w:cs="Apple Color Emoji"/>
          </w:rPr>
          <w:t xml:space="preserve"> hit $4.8 trillion</w:t>
        </w:r>
      </w:ins>
      <w:ins w:id="212" w:author="Stephen Prior" w:date="2025-09-12T07:12:00Z">
        <w:r>
          <w:rPr>
            <w:rFonts w:ascii="Cambria" w:hAnsi="Cambria" w:cs="Apple Color Emoji"/>
          </w:rPr>
          <w:t xml:space="preserve"> within </w:t>
        </w:r>
      </w:ins>
      <w:ins w:id="213" w:author="Stephen Prior" w:date="2025-09-12T07:15:00Z">
        <w:r>
          <w:rPr>
            <w:rFonts w:ascii="Cambria" w:hAnsi="Cambria" w:cs="Apple Color Emoji"/>
          </w:rPr>
          <w:t xml:space="preserve">the next </w:t>
        </w:r>
      </w:ins>
      <w:ins w:id="214" w:author="Stephen Prior" w:date="2025-09-12T07:12:00Z">
        <w:r>
          <w:rPr>
            <w:rFonts w:ascii="Cambria" w:hAnsi="Cambria" w:cs="Apple Color Emoji"/>
          </w:rPr>
          <w:t>decade...</w:t>
        </w:r>
      </w:ins>
    </w:p>
    <w:p w14:paraId="3D6BE330" w14:textId="77777777" w:rsidR="003F5E5D" w:rsidRDefault="003F5E5D" w:rsidP="00076C34">
      <w:pPr>
        <w:rPr>
          <w:ins w:id="215" w:author="Stephen Prior" w:date="2025-09-12T07:16:00Z"/>
          <w:rFonts w:ascii="Cambria" w:hAnsi="Cambria" w:cs="Apple Color Emoji"/>
        </w:rPr>
      </w:pPr>
    </w:p>
    <w:p w14:paraId="172417DC" w14:textId="2645D840" w:rsidR="00076C34" w:rsidRDefault="003F5E5D" w:rsidP="00076C34">
      <w:pPr>
        <w:rPr>
          <w:rFonts w:ascii="Cambria" w:hAnsi="Cambria" w:cs="Apple Color Emoji"/>
        </w:rPr>
      </w:pPr>
      <w:ins w:id="216" w:author="Stephen Prior" w:date="2025-09-12T07:16:00Z">
        <w:r>
          <w:fldChar w:fldCharType="begin"/>
        </w:r>
        <w:r>
          <w:instrText xml:space="preserve"> INCLUDEPICTURE "https://unctad.org/themes/custom/newyork_b5/images/logo_en.png" \* MERGEFORMATINET </w:instrText>
        </w:r>
        <w:r>
          <w:fldChar w:fldCharType="separate"/>
        </w:r>
        <w:r>
          <w:rPr>
            <w:noProof/>
          </w:rPr>
          <w:drawing>
            <wp:inline distT="0" distB="0" distL="0" distR="0" wp14:anchorId="50613972" wp14:editId="034DC156">
              <wp:extent cx="3410355" cy="726392"/>
              <wp:effectExtent l="0" t="0" r="0" b="0"/>
              <wp:docPr id="440020484" name="Picture 1" descr="UN Trade and Development (UNCTAD)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Trade and Development (UNCTAD) - Hom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79252" cy="741067"/>
                      </a:xfrm>
                      <a:prstGeom prst="rect">
                        <a:avLst/>
                      </a:prstGeom>
                      <a:noFill/>
                      <a:ln>
                        <a:noFill/>
                      </a:ln>
                    </pic:spPr>
                  </pic:pic>
                </a:graphicData>
              </a:graphic>
            </wp:inline>
          </w:drawing>
        </w:r>
        <w:r>
          <w:fldChar w:fldCharType="end"/>
        </w:r>
      </w:ins>
      <w:ins w:id="217" w:author="Stephen Prior" w:date="2025-09-12T07:12:00Z">
        <w:r w:rsidR="00B33BBE">
          <w:rPr>
            <w:rFonts w:ascii="Cambria" w:hAnsi="Cambria" w:cs="Apple Color Emoji"/>
          </w:rPr>
          <w:br/>
        </w:r>
        <w:r w:rsidR="00B33BBE">
          <w:rPr>
            <w:rFonts w:ascii="Cambria" w:hAnsi="Cambria" w:cs="Apple Color Emoji"/>
          </w:rPr>
          <w:br/>
          <w:t xml:space="preserve">And </w:t>
        </w:r>
      </w:ins>
      <w:ins w:id="218" w:author="Stephen Prior" w:date="2025-09-12T07:13:00Z">
        <w:r w:rsidR="00B33BBE">
          <w:rPr>
            <w:rFonts w:ascii="Cambria" w:hAnsi="Cambria" w:cs="Apple Color Emoji"/>
          </w:rPr>
          <w:t>t</w:t>
        </w:r>
      </w:ins>
      <w:del w:id="219" w:author="Stephen Prior" w:date="2025-09-12T07:13:00Z">
        <w:r w:rsidR="00076C34" w:rsidDel="00B33BBE">
          <w:rPr>
            <w:rFonts w:ascii="Cambria" w:hAnsi="Cambria" w:cs="Apple Color Emoji"/>
          </w:rPr>
          <w:br/>
        </w:r>
        <w:r w:rsidR="00076C34" w:rsidDel="00B33BBE">
          <w:rPr>
            <w:rFonts w:ascii="Cambria" w:hAnsi="Cambria" w:cs="Apple Color Emoji"/>
          </w:rPr>
          <w:br/>
          <w:delText>T</w:delText>
        </w:r>
      </w:del>
      <w:r w:rsidR="00076C34">
        <w:rPr>
          <w:rFonts w:ascii="Cambria" w:hAnsi="Cambria" w:cs="Apple Color Emoji"/>
        </w:rPr>
        <w:t xml:space="preserve">he consulting firm </w:t>
      </w:r>
      <w:r w:rsidR="00076C34" w:rsidRPr="00C4346D">
        <w:rPr>
          <w:rFonts w:ascii="Cambria" w:hAnsi="Cambria" w:cs="Apple Color Emoji"/>
        </w:rPr>
        <w:t>McKinsey</w:t>
      </w:r>
      <w:ins w:id="220" w:author="Stephen Prior" w:date="2025-09-12T07:13:00Z">
        <w:r w:rsidR="00B33BBE">
          <w:rPr>
            <w:rFonts w:ascii="Cambria" w:hAnsi="Cambria" w:cs="Apple Color Emoji"/>
          </w:rPr>
          <w:t xml:space="preserve"> takes it a step further....</w:t>
        </w:r>
      </w:ins>
      <w:del w:id="221" w:author="Stephen Prior" w:date="2025-09-12T07:13:00Z">
        <w:r w:rsidR="00076C34" w:rsidDel="00B33BBE">
          <w:rPr>
            <w:rFonts w:ascii="Cambria" w:hAnsi="Cambria" w:cs="Apple Color Emoji"/>
          </w:rPr>
          <w:delText xml:space="preserve"> released a detailed report </w:delText>
        </w:r>
      </w:del>
      <w:r w:rsidR="00076C34">
        <w:rPr>
          <w:rFonts w:ascii="Cambria" w:hAnsi="Cambria" w:cs="Apple Color Emoji"/>
        </w:rPr>
        <w:t xml:space="preserve">estimating that </w:t>
      </w:r>
      <w:ins w:id="222" w:author="Stephen Prior" w:date="2025-09-12T07:13:00Z">
        <w:r w:rsidR="00B33BBE">
          <w:rPr>
            <w:rFonts w:ascii="Cambria" w:hAnsi="Cambria" w:cs="Apple Color Emoji"/>
          </w:rPr>
          <w:t xml:space="preserve">by 2040... </w:t>
        </w:r>
      </w:ins>
      <w:r w:rsidR="00076C34">
        <w:rPr>
          <w:rFonts w:ascii="Cambria" w:hAnsi="Cambria" w:cs="Apple Color Emoji"/>
        </w:rPr>
        <w:t xml:space="preserve">AI will add </w:t>
      </w:r>
      <w:r w:rsidR="0017707D">
        <w:rPr>
          <w:rFonts w:ascii="Cambria" w:hAnsi="Cambria" w:cs="Apple Color Emoji"/>
        </w:rPr>
        <w:t>up to</w:t>
      </w:r>
      <w:r w:rsidR="00076C34" w:rsidRPr="001161BA">
        <w:rPr>
          <w:rFonts w:ascii="Cambria" w:hAnsi="Cambria" w:cs="Apple Color Emoji"/>
        </w:rPr>
        <w:t xml:space="preserve"> $</w:t>
      </w:r>
      <w:commentRangeStart w:id="223"/>
      <w:commentRangeStart w:id="224"/>
      <w:r w:rsidR="00076C34" w:rsidRPr="001161BA">
        <w:rPr>
          <w:rFonts w:ascii="Cambria" w:hAnsi="Cambria" w:cs="Apple Color Emoji"/>
        </w:rPr>
        <w:t>4.4 trillio</w:t>
      </w:r>
      <w:r w:rsidR="00076C34">
        <w:rPr>
          <w:rFonts w:ascii="Cambria" w:hAnsi="Cambria" w:cs="Apple Color Emoji"/>
        </w:rPr>
        <w:t xml:space="preserve">n </w:t>
      </w:r>
      <w:commentRangeEnd w:id="223"/>
      <w:r w:rsidR="007F14BA">
        <w:rPr>
          <w:rStyle w:val="CommentReference"/>
        </w:rPr>
        <w:commentReference w:id="223"/>
      </w:r>
      <w:commentRangeEnd w:id="224"/>
      <w:r w:rsidR="00A77295">
        <w:rPr>
          <w:rStyle w:val="CommentReference"/>
        </w:rPr>
        <w:commentReference w:id="224"/>
      </w:r>
      <w:r w:rsidR="00076C34">
        <w:rPr>
          <w:rFonts w:ascii="Cambria" w:hAnsi="Cambria" w:cs="Apple Color Emoji"/>
        </w:rPr>
        <w:t>to the</w:t>
      </w:r>
      <w:ins w:id="225" w:author="Meghan Cox" w:date="2025-09-10T18:00:00Z">
        <w:r w:rsidR="00EE3F4E">
          <w:rPr>
            <w:rFonts w:ascii="Cambria" w:hAnsi="Cambria" w:cs="Apple Color Emoji"/>
          </w:rPr>
          <w:t xml:space="preserve"> global</w:t>
        </w:r>
      </w:ins>
      <w:r w:rsidR="00076C34">
        <w:rPr>
          <w:rFonts w:ascii="Cambria" w:hAnsi="Cambria" w:cs="Apple Color Emoji"/>
        </w:rPr>
        <w:t xml:space="preserve"> economy</w:t>
      </w:r>
      <w:ins w:id="226" w:author="Stephen Prior" w:date="2025-09-12T07:13:00Z">
        <w:r w:rsidR="00B33BBE">
          <w:rPr>
            <w:rFonts w:ascii="Cambria" w:hAnsi="Cambria" w:cs="Apple Color Emoji"/>
          </w:rPr>
          <w:t>...</w:t>
        </w:r>
        <w:r w:rsidR="00B33BBE">
          <w:rPr>
            <w:rFonts w:ascii="Cambria" w:hAnsi="Cambria" w:cs="Apple Color Emoji"/>
          </w:rPr>
          <w:br/>
        </w:r>
        <w:r w:rsidR="00B33BBE">
          <w:rPr>
            <w:rFonts w:ascii="Cambria" w:hAnsi="Cambria" w:cs="Apple Color Emoji"/>
          </w:rPr>
          <w:br/>
          <w:t xml:space="preserve">ANNUALLY! </w:t>
        </w:r>
      </w:ins>
      <w:del w:id="227" w:author="Stephen Prior" w:date="2025-09-12T07:13:00Z">
        <w:r w:rsidR="00076C34" w:rsidDel="00B33BBE">
          <w:rPr>
            <w:rFonts w:ascii="Cambria" w:hAnsi="Cambria" w:cs="Apple Color Emoji"/>
          </w:rPr>
          <w:delText xml:space="preserve"> annually</w:delText>
        </w:r>
      </w:del>
      <w:ins w:id="228" w:author="Meghan Cox" w:date="2025-09-10T18:00:00Z">
        <w:del w:id="229" w:author="Stephen Prior" w:date="2025-09-12T07:13:00Z">
          <w:r w:rsidR="00EE3F4E" w:rsidDel="00B33BBE">
            <w:rPr>
              <w:rFonts w:ascii="Cambria" w:hAnsi="Cambria" w:cs="Apple Color Emoji"/>
            </w:rPr>
            <w:delText xml:space="preserve"> by 2040</w:delText>
          </w:r>
        </w:del>
      </w:ins>
      <w:del w:id="230" w:author="Stephen Prior" w:date="2025-09-12T07:13:00Z">
        <w:r w:rsidR="00076C34" w:rsidDel="00B33BBE">
          <w:rPr>
            <w:rFonts w:ascii="Cambria" w:hAnsi="Cambria" w:cs="Apple Color Emoji"/>
          </w:rPr>
          <w:delText xml:space="preserve">. </w:delText>
        </w:r>
      </w:del>
      <w:r w:rsidR="00076C34">
        <w:rPr>
          <w:rFonts w:ascii="Cambria" w:hAnsi="Cambria" w:cs="Apple Color Emoji"/>
        </w:rPr>
        <w:br/>
      </w:r>
      <w:commentRangeStart w:id="231"/>
      <w:commentRangeStart w:id="232"/>
      <w:commentRangeStart w:id="233"/>
      <w:commentRangeStart w:id="234"/>
      <w:r w:rsidR="00076C34">
        <w:rPr>
          <w:rFonts w:ascii="Cambria" w:hAnsi="Cambria" w:cs="Apple Color Emoji"/>
          <w:noProof/>
          <w14:ligatures w14:val="standardContextual"/>
        </w:rPr>
        <w:lastRenderedPageBreak/>
        <w:drawing>
          <wp:inline distT="0" distB="0" distL="0" distR="0" wp14:anchorId="65D73716" wp14:editId="269C95FB">
            <wp:extent cx="1362075" cy="1952927"/>
            <wp:effectExtent l="0" t="0" r="0" b="9525"/>
            <wp:docPr id="2069373359" name="Picture 3" descr="A cover of a magaz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73359" name="Picture 3" descr="A cover of a magazin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78747" cy="1976832"/>
                    </a:xfrm>
                    <a:prstGeom prst="rect">
                      <a:avLst/>
                    </a:prstGeom>
                  </pic:spPr>
                </pic:pic>
              </a:graphicData>
            </a:graphic>
          </wp:inline>
        </w:drawing>
      </w:r>
      <w:commentRangeEnd w:id="231"/>
      <w:r w:rsidR="00076C34">
        <w:rPr>
          <w:rStyle w:val="CommentReference"/>
        </w:rPr>
        <w:commentReference w:id="231"/>
      </w:r>
      <w:commentRangeEnd w:id="232"/>
      <w:r w:rsidR="00EE3F4E">
        <w:rPr>
          <w:rStyle w:val="CommentReference"/>
        </w:rPr>
        <w:commentReference w:id="232"/>
      </w:r>
      <w:commentRangeEnd w:id="233"/>
      <w:r w:rsidR="006354DF">
        <w:rPr>
          <w:rStyle w:val="CommentReference"/>
        </w:rPr>
        <w:commentReference w:id="233"/>
      </w:r>
      <w:commentRangeEnd w:id="234"/>
      <w:r w:rsidR="00E60EDE">
        <w:rPr>
          <w:rStyle w:val="CommentReference"/>
        </w:rPr>
        <w:commentReference w:id="234"/>
      </w:r>
      <w:r w:rsidR="00076C34">
        <w:rPr>
          <w:rFonts w:ascii="Cambria" w:hAnsi="Cambria" w:cs="Apple Color Emoji"/>
        </w:rPr>
        <w:br/>
      </w:r>
      <w:r w:rsidR="00076C34">
        <w:rPr>
          <w:rFonts w:ascii="Cambria" w:hAnsi="Cambria" w:cs="Apple Color Emoji"/>
        </w:rPr>
        <w:br/>
        <w:t xml:space="preserve">But that’s not good news for everyone. </w:t>
      </w:r>
      <w:r w:rsidR="00076C34">
        <w:rPr>
          <w:rFonts w:ascii="Cambria" w:hAnsi="Cambria" w:cs="Apple Color Emoji"/>
        </w:rPr>
        <w:br/>
      </w:r>
      <w:r w:rsidR="00076C34">
        <w:rPr>
          <w:rFonts w:ascii="Cambria" w:hAnsi="Cambria" w:cs="Apple Color Emoji"/>
        </w:rPr>
        <w:br/>
        <w:t xml:space="preserve">According to Goldman Sachs, over 300 million jobs could be replaced by AI. </w:t>
      </w:r>
      <w:r w:rsidR="00076C34">
        <w:rPr>
          <w:rFonts w:ascii="Cambria" w:hAnsi="Cambria" w:cs="Apple Color Emoji"/>
        </w:rPr>
        <w:br/>
      </w:r>
      <w:r w:rsidR="00076C34">
        <w:rPr>
          <w:rFonts w:ascii="Cambria" w:hAnsi="Cambria" w:cs="Apple Color Emoji"/>
        </w:rPr>
        <w:br/>
      </w:r>
      <w:commentRangeStart w:id="235"/>
      <w:commentRangeStart w:id="236"/>
      <w:r w:rsidR="00076C34">
        <w:rPr>
          <w:rFonts w:ascii="Cambria" w:hAnsi="Cambria" w:cs="Apple Color Emoji"/>
          <w:noProof/>
          <w14:ligatures w14:val="standardContextual"/>
        </w:rPr>
        <w:drawing>
          <wp:inline distT="0" distB="0" distL="0" distR="0" wp14:anchorId="3C1F8EE2" wp14:editId="21B94015">
            <wp:extent cx="5943600" cy="1642745"/>
            <wp:effectExtent l="0" t="0" r="0" b="0"/>
            <wp:docPr id="1207402207"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02207" name="Picture 1" descr="A screenshot of a websit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642745"/>
                    </a:xfrm>
                    <a:prstGeom prst="rect">
                      <a:avLst/>
                    </a:prstGeom>
                  </pic:spPr>
                </pic:pic>
              </a:graphicData>
            </a:graphic>
          </wp:inline>
        </w:drawing>
      </w:r>
      <w:commentRangeEnd w:id="235"/>
      <w:r w:rsidR="00076C34">
        <w:rPr>
          <w:rStyle w:val="CommentReference"/>
        </w:rPr>
        <w:commentReference w:id="235"/>
      </w:r>
      <w:commentRangeEnd w:id="236"/>
      <w:r w:rsidR="00EE3F4E">
        <w:rPr>
          <w:rStyle w:val="CommentReference"/>
        </w:rPr>
        <w:commentReference w:id="236"/>
      </w:r>
      <w:r w:rsidR="00076C34">
        <w:rPr>
          <w:rFonts w:ascii="Cambria" w:hAnsi="Cambria" w:cs="Apple Color Emoji"/>
        </w:rPr>
        <w:br/>
      </w:r>
      <w:r w:rsidR="00076C34">
        <w:rPr>
          <w:rFonts w:ascii="Cambria" w:hAnsi="Cambria" w:cs="Apple Color Emoji"/>
        </w:rPr>
        <w:br/>
      </w:r>
      <w:r w:rsidR="00076C34">
        <w:rPr>
          <w:rFonts w:ascii="Cambria" w:hAnsi="Cambria" w:cs="Apple Color Emoji"/>
        </w:rPr>
        <w:br/>
      </w:r>
      <w:commentRangeStart w:id="237"/>
      <w:commentRangeStart w:id="238"/>
      <w:r w:rsidR="00076C34">
        <w:rPr>
          <w:rFonts w:ascii="Cambria" w:hAnsi="Cambria" w:cs="Apple Color Emoji"/>
        </w:rPr>
        <w:t xml:space="preserve">National University went even further and said that nearly 1-in-3 jobs in the United States could be automated by 2030. </w:t>
      </w:r>
      <w:commentRangeEnd w:id="237"/>
      <w:r w:rsidR="00076C34">
        <w:rPr>
          <w:rStyle w:val="CommentReference"/>
        </w:rPr>
        <w:commentReference w:id="237"/>
      </w:r>
      <w:commentRangeEnd w:id="238"/>
      <w:r w:rsidR="00EE3F4E">
        <w:rPr>
          <w:rStyle w:val="CommentReference"/>
        </w:rPr>
        <w:commentReference w:id="238"/>
      </w:r>
    </w:p>
    <w:p w14:paraId="5EB3FE14" w14:textId="77777777" w:rsidR="00076C34" w:rsidRDefault="00076C34" w:rsidP="00076C34">
      <w:pPr>
        <w:rPr>
          <w:rFonts w:ascii="Cambria" w:hAnsi="Cambria" w:cs="Apple Color Emoji"/>
        </w:rPr>
      </w:pPr>
      <w:r>
        <w:rPr>
          <w:rFonts w:ascii="Cambria" w:hAnsi="Cambria" w:cs="Apple Color Emoji"/>
        </w:rPr>
        <w:br/>
      </w:r>
      <w:r>
        <w:fldChar w:fldCharType="begin"/>
      </w:r>
      <w:r>
        <w:instrText xml:space="preserve"> INCLUDEPICTURE "https://www.nu.edu/wp-content/uploads/2025/05/30-of-current-U.S.-jobs-could-be-automated-by-2030.png?w=1024&amp;resize=1024%2C224" \* MERGEFORMATINET </w:instrText>
      </w:r>
      <w:r>
        <w:fldChar w:fldCharType="separate"/>
      </w:r>
      <w:r>
        <w:rPr>
          <w:noProof/>
        </w:rPr>
        <w:drawing>
          <wp:inline distT="0" distB="0" distL="0" distR="0" wp14:anchorId="5ADC2026" wp14:editId="49CA2653">
            <wp:extent cx="5943600" cy="1300480"/>
            <wp:effectExtent l="0" t="0" r="0" b="0"/>
            <wp:docPr id="198391942" name="Picture 2" descr="30% of current U.S. jobs could be automated by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of current U.S. jobs could be automated by 20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300480"/>
                    </a:xfrm>
                    <a:prstGeom prst="rect">
                      <a:avLst/>
                    </a:prstGeom>
                    <a:noFill/>
                    <a:ln>
                      <a:noFill/>
                    </a:ln>
                  </pic:spPr>
                </pic:pic>
              </a:graphicData>
            </a:graphic>
          </wp:inline>
        </w:drawing>
      </w:r>
      <w:r>
        <w:fldChar w:fldCharType="end"/>
      </w:r>
      <w:r>
        <w:rPr>
          <w:rFonts w:ascii="Cambria" w:hAnsi="Cambria" w:cs="Apple Color Emoji"/>
        </w:rPr>
        <w:br/>
      </w:r>
      <w:r>
        <w:rPr>
          <w:rFonts w:ascii="Cambria" w:hAnsi="Cambria" w:cs="Apple Color Emoji"/>
        </w:rPr>
        <w:br/>
      </w:r>
    </w:p>
    <w:p w14:paraId="75668F59" w14:textId="65AA7F18" w:rsidR="00076C34" w:rsidRDefault="00076C34" w:rsidP="00076C34">
      <w:pPr>
        <w:rPr>
          <w:rFonts w:ascii="Cambria" w:hAnsi="Cambria" w:cs="Apple Color Emoji"/>
        </w:rPr>
      </w:pPr>
      <w:r>
        <w:rPr>
          <w:rFonts w:ascii="Cambria" w:hAnsi="Cambria" w:cs="Apple Color Emoji"/>
        </w:rPr>
        <w:t>It’s more important than ever to be on the right side of this new economy.</w:t>
      </w:r>
      <w:r>
        <w:rPr>
          <w:rFonts w:ascii="Cambria" w:hAnsi="Cambria" w:cs="Apple Color Emoji"/>
        </w:rPr>
        <w:br/>
      </w:r>
      <w:r>
        <w:rPr>
          <w:rFonts w:ascii="Cambria" w:hAnsi="Cambria" w:cs="Apple Color Emoji"/>
        </w:rPr>
        <w:br/>
        <w:t xml:space="preserve">You have two choices: </w:t>
      </w:r>
      <w:r>
        <w:rPr>
          <w:rFonts w:ascii="Cambria" w:hAnsi="Cambria" w:cs="Apple Color Emoji"/>
        </w:rPr>
        <w:br/>
      </w:r>
      <w:r>
        <w:rPr>
          <w:rFonts w:ascii="Cambria" w:hAnsi="Cambria" w:cs="Apple Color Emoji"/>
        </w:rPr>
        <w:br/>
        <w:t>Do you want to resist and be one of the 30% of Americans who are negatively affected...</w:t>
      </w:r>
      <w:r>
        <w:rPr>
          <w:rFonts w:ascii="Cambria" w:hAnsi="Cambria" w:cs="Apple Color Emoji"/>
        </w:rPr>
        <w:br/>
      </w:r>
      <w:r>
        <w:rPr>
          <w:rFonts w:ascii="Cambria" w:hAnsi="Cambria" w:cs="Apple Color Emoji"/>
        </w:rPr>
        <w:br/>
      </w:r>
      <w:r>
        <w:rPr>
          <w:rFonts w:ascii="Cambria" w:hAnsi="Cambria" w:cs="Apple Color Emoji"/>
        </w:rPr>
        <w:lastRenderedPageBreak/>
        <w:t>Or do you want to prosper and benefit from all of the positive changes from it?</w:t>
      </w:r>
      <w:r>
        <w:rPr>
          <w:rFonts w:ascii="Cambria" w:hAnsi="Cambria" w:cs="Apple Color Emoji"/>
        </w:rPr>
        <w:br/>
      </w:r>
      <w:r>
        <w:rPr>
          <w:rFonts w:ascii="Cambria" w:hAnsi="Cambria" w:cs="Apple Color Emoji"/>
        </w:rPr>
        <w:br/>
        <w:t>To me, it’s a no-brainer.</w:t>
      </w:r>
      <w:r w:rsidR="00DD33CC">
        <w:rPr>
          <w:rFonts w:ascii="Cambria" w:hAnsi="Cambria" w:cs="Apple Color Emoji"/>
        </w:rPr>
        <w:br/>
      </w:r>
      <w:r w:rsidR="00DD33CC">
        <w:rPr>
          <w:rFonts w:ascii="Cambria" w:hAnsi="Cambria" w:cs="Apple Color Emoji"/>
        </w:rPr>
        <w:br/>
        <w:t>In fact...</w:t>
      </w:r>
      <w:r>
        <w:rPr>
          <w:rFonts w:ascii="Cambria" w:hAnsi="Cambria" w:cs="Apple Color Emoji"/>
        </w:rPr>
        <w:br/>
      </w:r>
      <w:r>
        <w:rPr>
          <w:rFonts w:ascii="Cambria" w:hAnsi="Cambria" w:cs="Apple Color Emoji"/>
        </w:rPr>
        <w:br/>
        <w:t xml:space="preserve">What I am about to show you is a way to use the power of AI </w:t>
      </w:r>
      <w:r w:rsidR="000D5F7E">
        <w:rPr>
          <w:rFonts w:ascii="Cambria" w:hAnsi="Cambria" w:cs="Apple Color Emoji"/>
        </w:rPr>
        <w:t xml:space="preserve">every </w:t>
      </w:r>
      <w:r w:rsidR="001F238C">
        <w:rPr>
          <w:rFonts w:ascii="Cambria" w:hAnsi="Cambria" w:cs="Apple Color Emoji"/>
        </w:rPr>
        <w:t>Monday</w:t>
      </w:r>
      <w:r w:rsidR="000D5F7E">
        <w:rPr>
          <w:rFonts w:ascii="Cambria" w:hAnsi="Cambria" w:cs="Apple Color Emoji"/>
        </w:rPr>
        <w:t xml:space="preserve"> </w:t>
      </w:r>
      <w:r>
        <w:rPr>
          <w:rFonts w:ascii="Cambria" w:hAnsi="Cambria" w:cs="Apple Color Emoji"/>
        </w:rPr>
        <w:t xml:space="preserve">to </w:t>
      </w:r>
      <w:r w:rsidR="00A17D36">
        <w:rPr>
          <w:rFonts w:ascii="Cambria" w:hAnsi="Cambria" w:cs="Apple Color Emoji"/>
        </w:rPr>
        <w:t>target</w:t>
      </w:r>
      <w:r w:rsidR="00DB4FA6">
        <w:rPr>
          <w:rFonts w:ascii="Cambria" w:hAnsi="Cambria" w:cs="Apple Color Emoji"/>
        </w:rPr>
        <w:t xml:space="preserve"> Weekly Cash Waves </w:t>
      </w:r>
      <w:r w:rsidR="00A17D36">
        <w:rPr>
          <w:rFonts w:ascii="Cambria" w:hAnsi="Cambria" w:cs="Apple Color Emoji"/>
        </w:rPr>
        <w:t xml:space="preserve">like we did </w:t>
      </w:r>
      <w:commentRangeStart w:id="239"/>
      <w:commentRangeStart w:id="240"/>
      <w:r w:rsidR="00A17D36">
        <w:rPr>
          <w:rFonts w:ascii="Cambria" w:hAnsi="Cambria" w:cs="Apple Color Emoji"/>
        </w:rPr>
        <w:t>on</w:t>
      </w:r>
      <w:commentRangeEnd w:id="239"/>
      <w:r w:rsidR="00EE3F4E">
        <w:rPr>
          <w:rStyle w:val="CommentReference"/>
        </w:rPr>
        <w:commentReference w:id="239"/>
      </w:r>
      <w:commentRangeEnd w:id="240"/>
      <w:r w:rsidR="006354DF">
        <w:rPr>
          <w:rStyle w:val="CommentReference"/>
        </w:rPr>
        <w:commentReference w:id="240"/>
      </w:r>
      <w:ins w:id="241" w:author="Stephen Prior" w:date="2025-09-13T13:55:00Z">
        <w:r w:rsidR="006354DF">
          <w:rPr>
            <w:rFonts w:ascii="Cambria" w:hAnsi="Cambria" w:cs="Apple Color Emoji"/>
          </w:rPr>
          <w:t xml:space="preserve"> some of my top trade recommendations like</w:t>
        </w:r>
      </w:ins>
      <w:r w:rsidR="00DB4FA6">
        <w:rPr>
          <w:rFonts w:ascii="Cambria" w:hAnsi="Cambria" w:cs="Apple Color Emoji"/>
        </w:rPr>
        <w:t>...</w:t>
      </w:r>
    </w:p>
    <w:p w14:paraId="3A273715" w14:textId="2693E466" w:rsidR="00076C34" w:rsidRDefault="00076C34" w:rsidP="00076C34">
      <w:pPr>
        <w:rPr>
          <w:rFonts w:ascii="Cambria" w:hAnsi="Cambria" w:cs="Apple Color Emoji"/>
        </w:rPr>
      </w:pPr>
      <w:r>
        <w:rPr>
          <w:rFonts w:ascii="Cambria" w:hAnsi="Cambria" w:cs="Apple Color Emoji"/>
        </w:rPr>
        <w:br/>
      </w:r>
      <w:commentRangeStart w:id="242"/>
      <w:commentRangeStart w:id="243"/>
      <w:r w:rsidRPr="00DD33CC">
        <w:rPr>
          <w:rFonts w:ascii="Cambria" w:hAnsi="Cambria" w:cs="Apple Color Emoji"/>
        </w:rPr>
        <w:t>10</w:t>
      </w:r>
      <w:r w:rsidR="00DB4FA6">
        <w:rPr>
          <w:rFonts w:ascii="Cambria" w:hAnsi="Cambria" w:cs="Apple Color Emoji"/>
        </w:rPr>
        <w:t>0</w:t>
      </w:r>
      <w:r w:rsidRPr="00DD33CC">
        <w:rPr>
          <w:rFonts w:ascii="Cambria" w:hAnsi="Cambria" w:cs="Apple Color Emoji"/>
        </w:rPr>
        <w:t xml:space="preserve">% </w:t>
      </w:r>
      <w:r w:rsidR="00DB4FA6">
        <w:rPr>
          <w:rFonts w:ascii="Cambria" w:hAnsi="Cambria" w:cs="Apple Color Emoji"/>
        </w:rPr>
        <w:t>on Google in</w:t>
      </w:r>
      <w:r>
        <w:rPr>
          <w:rFonts w:ascii="Cambria" w:hAnsi="Cambria" w:cs="Apple Color Emoji"/>
        </w:rPr>
        <w:t xml:space="preserve"> </w:t>
      </w:r>
      <w:r w:rsidR="00DB4FA6">
        <w:rPr>
          <w:rFonts w:ascii="Cambria" w:hAnsi="Cambria" w:cs="Apple Color Emoji"/>
        </w:rPr>
        <w:t>8 d</w:t>
      </w:r>
      <w:r>
        <w:rPr>
          <w:rFonts w:ascii="Cambria" w:hAnsi="Cambria" w:cs="Apple Color Emoji"/>
        </w:rPr>
        <w:t>ays...</w:t>
      </w:r>
      <w:r>
        <w:rPr>
          <w:rFonts w:ascii="Cambria" w:hAnsi="Cambria" w:cs="Apple Color Emoji"/>
        </w:rPr>
        <w:br/>
      </w:r>
    </w:p>
    <w:p w14:paraId="3B60AA4A" w14:textId="191FE8E5" w:rsidR="00DD33CC" w:rsidRDefault="00DB4FA6" w:rsidP="00076C34">
      <w:pPr>
        <w:rPr>
          <w:rFonts w:ascii="Cambria" w:hAnsi="Cambria" w:cs="Apple Color Emoji"/>
        </w:rPr>
      </w:pPr>
      <w:r>
        <w:rPr>
          <w:rFonts w:ascii="Cambria" w:hAnsi="Cambria" w:cs="Apple Color Emoji"/>
        </w:rPr>
        <w:t>100</w:t>
      </w:r>
      <w:r w:rsidR="00076C34" w:rsidRPr="00DD33CC">
        <w:rPr>
          <w:rFonts w:ascii="Cambria" w:hAnsi="Cambria" w:cs="Apple Color Emoji"/>
        </w:rPr>
        <w:t>%</w:t>
      </w:r>
      <w:r w:rsidR="00A17D36">
        <w:rPr>
          <w:rFonts w:ascii="Cambria" w:hAnsi="Cambria" w:cs="Apple Color Emoji"/>
        </w:rPr>
        <w:t xml:space="preserve"> </w:t>
      </w:r>
      <w:r>
        <w:rPr>
          <w:rFonts w:ascii="Cambria" w:hAnsi="Cambria" w:cs="Apple Color Emoji"/>
        </w:rPr>
        <w:t>on Costco overnight</w:t>
      </w:r>
      <w:r w:rsidR="00076C34" w:rsidRPr="00076C34">
        <w:rPr>
          <w:rFonts w:ascii="Cambria" w:hAnsi="Cambria" w:cs="Apple Color Emoji"/>
        </w:rPr>
        <w:t>..</w:t>
      </w:r>
      <w:r w:rsidR="00076C34">
        <w:rPr>
          <w:rFonts w:ascii="Cambria" w:hAnsi="Cambria" w:cs="Apple Color Emoji"/>
        </w:rPr>
        <w:t>.</w:t>
      </w:r>
      <w:r w:rsidR="00076C34">
        <w:rPr>
          <w:rFonts w:ascii="Cambria" w:hAnsi="Cambria" w:cs="Apple Color Emoji"/>
        </w:rPr>
        <w:br/>
      </w:r>
    </w:p>
    <w:p w14:paraId="456876DE" w14:textId="25F1C294" w:rsidR="00DD33CC" w:rsidRDefault="00A17D36" w:rsidP="00076C34">
      <w:pPr>
        <w:rPr>
          <w:ins w:id="244" w:author="Stephen Prior" w:date="2025-09-08T15:45:00Z"/>
          <w:rFonts w:ascii="Cambria" w:hAnsi="Cambria" w:cs="Apple Color Emoji"/>
        </w:rPr>
      </w:pPr>
      <w:r>
        <w:rPr>
          <w:rFonts w:ascii="Cambria" w:hAnsi="Cambria" w:cs="Apple Color Emoji"/>
        </w:rPr>
        <w:t xml:space="preserve">88% </w:t>
      </w:r>
      <w:r w:rsidR="00DB4FA6">
        <w:rPr>
          <w:rFonts w:ascii="Cambria" w:hAnsi="Cambria" w:cs="Apple Color Emoji"/>
        </w:rPr>
        <w:t>on iRobot within hours...</w:t>
      </w:r>
      <w:r w:rsidR="00076C34">
        <w:rPr>
          <w:rFonts w:ascii="Cambria" w:hAnsi="Cambria" w:cs="Apple Color Emoji"/>
        </w:rPr>
        <w:br/>
      </w:r>
      <w:r w:rsidR="00076C34">
        <w:rPr>
          <w:rFonts w:ascii="Cambria" w:hAnsi="Cambria" w:cs="Apple Color Emoji"/>
        </w:rPr>
        <w:br/>
      </w:r>
      <w:r w:rsidR="00076C34" w:rsidRPr="00DD33CC">
        <w:rPr>
          <w:rFonts w:ascii="Cambria" w:hAnsi="Cambria" w:cs="Apple Color Emoji"/>
        </w:rPr>
        <w:t>100</w:t>
      </w:r>
      <w:commentRangeStart w:id="245"/>
      <w:r w:rsidR="00076C34" w:rsidRPr="00DD33CC">
        <w:rPr>
          <w:rFonts w:ascii="Cambria" w:hAnsi="Cambria" w:cs="Apple Color Emoji"/>
        </w:rPr>
        <w:t>%</w:t>
      </w:r>
      <w:commentRangeEnd w:id="245"/>
      <w:r w:rsidR="00076C34" w:rsidRPr="00DD33CC">
        <w:rPr>
          <w:rFonts w:ascii="Cambria" w:hAnsi="Cambria" w:cs="Apple Color Emoji"/>
        </w:rPr>
        <w:commentReference w:id="245"/>
      </w:r>
      <w:r w:rsidR="00076C34" w:rsidRPr="00DD33CC">
        <w:rPr>
          <w:rFonts w:ascii="Cambria" w:hAnsi="Cambria" w:cs="Apple Color Emoji"/>
        </w:rPr>
        <w:t xml:space="preserve"> </w:t>
      </w:r>
      <w:r w:rsidR="00EF4336">
        <w:rPr>
          <w:rFonts w:ascii="Cambria" w:hAnsi="Cambria" w:cs="Apple Color Emoji"/>
        </w:rPr>
        <w:t>o</w:t>
      </w:r>
      <w:r w:rsidR="00076C34" w:rsidRPr="00076C34">
        <w:rPr>
          <w:rFonts w:ascii="Cambria" w:hAnsi="Cambria" w:cs="Apple Color Emoji"/>
        </w:rPr>
        <w:t>vernight</w:t>
      </w:r>
      <w:r w:rsidR="00DB4FA6">
        <w:rPr>
          <w:rFonts w:ascii="Cambria" w:hAnsi="Cambria" w:cs="Apple Color Emoji"/>
        </w:rPr>
        <w:t xml:space="preserve"> on </w:t>
      </w:r>
      <w:proofErr w:type="spellStart"/>
      <w:r w:rsidR="00DB4FA6">
        <w:rPr>
          <w:rFonts w:ascii="Cambria" w:hAnsi="Cambria" w:cs="Apple Color Emoji"/>
        </w:rPr>
        <w:t>Coreweave</w:t>
      </w:r>
      <w:proofErr w:type="spellEnd"/>
      <w:r w:rsidR="00DB4FA6">
        <w:rPr>
          <w:rFonts w:ascii="Cambria" w:hAnsi="Cambria" w:cs="Apple Color Emoji"/>
        </w:rPr>
        <w:t xml:space="preserve"> Inc</w:t>
      </w:r>
      <w:r w:rsidR="00076C34" w:rsidRPr="00076C34">
        <w:rPr>
          <w:rFonts w:ascii="Cambria" w:hAnsi="Cambria" w:cs="Apple Color Emoji"/>
        </w:rPr>
        <w:t>..</w:t>
      </w:r>
      <w:r w:rsidR="00076C34">
        <w:rPr>
          <w:rFonts w:ascii="Cambria" w:hAnsi="Cambria" w:cs="Apple Color Emoji"/>
        </w:rPr>
        <w:t>.</w:t>
      </w:r>
    </w:p>
    <w:p w14:paraId="09E7C318" w14:textId="77777777" w:rsidR="00B43618" w:rsidRDefault="00B43618" w:rsidP="00076C34">
      <w:pPr>
        <w:rPr>
          <w:ins w:id="246" w:author="Stephen Prior" w:date="2025-09-08T15:45:00Z"/>
          <w:rFonts w:ascii="Cambria" w:hAnsi="Cambria" w:cs="Apple Color Emoji"/>
        </w:rPr>
      </w:pPr>
    </w:p>
    <w:p w14:paraId="7CE9E865" w14:textId="5D45C122" w:rsidR="00DD33CC" w:rsidRDefault="00B43618" w:rsidP="00076C34">
      <w:pPr>
        <w:rPr>
          <w:rFonts w:ascii="Cambria" w:hAnsi="Cambria" w:cs="Apple Color Emoji"/>
        </w:rPr>
      </w:pPr>
      <w:commentRangeStart w:id="247"/>
      <w:r w:rsidRPr="00DD33CC">
        <w:rPr>
          <w:rFonts w:ascii="Cambria" w:hAnsi="Cambria" w:cs="Apple Color Emoji"/>
        </w:rPr>
        <w:t xml:space="preserve">130% </w:t>
      </w:r>
      <w:commentRangeEnd w:id="247"/>
      <w:r w:rsidRPr="00DD33CC">
        <w:rPr>
          <w:rFonts w:ascii="Cambria" w:hAnsi="Cambria" w:cs="Apple Color Emoji"/>
        </w:rPr>
        <w:commentReference w:id="247"/>
      </w:r>
      <w:r>
        <w:rPr>
          <w:rFonts w:ascii="Cambria" w:hAnsi="Cambria" w:cs="Apple Color Emoji"/>
        </w:rPr>
        <w:t xml:space="preserve"> </w:t>
      </w:r>
      <w:r w:rsidR="00A17D36">
        <w:rPr>
          <w:rFonts w:ascii="Cambria" w:hAnsi="Cambria" w:cs="Apple Color Emoji"/>
        </w:rPr>
        <w:t xml:space="preserve">on </w:t>
      </w:r>
      <w:r w:rsidR="00A17D36" w:rsidRPr="00A17D36">
        <w:rPr>
          <w:rFonts w:ascii="Cambria" w:hAnsi="Cambria" w:cs="Apple Color Emoji"/>
        </w:rPr>
        <w:t>D-Wave Quantum</w:t>
      </w:r>
      <w:r w:rsidR="00A17D36">
        <w:rPr>
          <w:rFonts w:ascii="Cambria" w:hAnsi="Cambria" w:cs="Apple Color Emoji"/>
        </w:rPr>
        <w:t xml:space="preserve"> </w:t>
      </w:r>
      <w:r w:rsidR="00E519C4">
        <w:rPr>
          <w:rFonts w:ascii="Cambria" w:hAnsi="Cambria" w:cs="Apple Color Emoji"/>
        </w:rPr>
        <w:t>i</w:t>
      </w:r>
      <w:r>
        <w:rPr>
          <w:rFonts w:ascii="Cambria" w:hAnsi="Cambria" w:cs="Apple Color Emoji"/>
        </w:rPr>
        <w:t xml:space="preserve">n 2 </w:t>
      </w:r>
      <w:r w:rsidR="00EF4336">
        <w:rPr>
          <w:rFonts w:ascii="Cambria" w:hAnsi="Cambria" w:cs="Apple Color Emoji"/>
        </w:rPr>
        <w:t>h</w:t>
      </w:r>
      <w:r>
        <w:rPr>
          <w:rFonts w:ascii="Cambria" w:hAnsi="Cambria" w:cs="Apple Color Emoji"/>
        </w:rPr>
        <w:t>our</w:t>
      </w:r>
      <w:r w:rsidR="00EF4336">
        <w:rPr>
          <w:rFonts w:ascii="Cambria" w:hAnsi="Cambria" w:cs="Apple Color Emoji"/>
        </w:rPr>
        <w:t>s</w:t>
      </w:r>
      <w:r>
        <w:rPr>
          <w:rFonts w:ascii="Cambria" w:hAnsi="Cambria" w:cs="Apple Color Emoji"/>
        </w:rPr>
        <w:t>!</w:t>
      </w:r>
      <w:commentRangeEnd w:id="242"/>
      <w:r w:rsidR="00EE3F4E">
        <w:rPr>
          <w:rStyle w:val="CommentReference"/>
        </w:rPr>
        <w:commentReference w:id="242"/>
      </w:r>
      <w:commentRangeEnd w:id="243"/>
      <w:r w:rsidR="00140D5B">
        <w:rPr>
          <w:rStyle w:val="CommentReference"/>
        </w:rPr>
        <w:commentReference w:id="243"/>
      </w:r>
    </w:p>
    <w:p w14:paraId="11BCA4AE" w14:textId="07D7592D" w:rsidR="00076C34" w:rsidRDefault="00076C34" w:rsidP="00076C34">
      <w:pPr>
        <w:rPr>
          <w:rFonts w:ascii="Cambria" w:hAnsi="Cambria" w:cs="Apple Color Emoji"/>
        </w:rPr>
      </w:pPr>
    </w:p>
    <w:p w14:paraId="270A79F1" w14:textId="5B89217E" w:rsidR="00CC0235" w:rsidRDefault="00DD33CC" w:rsidP="00076C34">
      <w:pPr>
        <w:rPr>
          <w:ins w:id="248" w:author="Todd Skousen" w:date="2025-09-09T09:16:00Z"/>
          <w:rFonts w:ascii="Cambria" w:hAnsi="Cambria" w:cs="Apple Color Emoji"/>
        </w:rPr>
      </w:pPr>
      <w:commentRangeStart w:id="249"/>
      <w:commentRangeStart w:id="250"/>
      <w:commentRangeStart w:id="251"/>
      <w:commentRangeStart w:id="252"/>
      <w:r>
        <w:rPr>
          <w:rFonts w:ascii="Cambria" w:hAnsi="Cambria" w:cs="Apple Color Emoji"/>
        </w:rPr>
        <w:t xml:space="preserve">These are just a few </w:t>
      </w:r>
      <w:ins w:id="253" w:author="Meghan Cox" w:date="2025-09-15T10:46:00Z">
        <w:r w:rsidR="000B7F55">
          <w:rPr>
            <w:rFonts w:ascii="Cambria" w:hAnsi="Cambria" w:cs="Apple Color Emoji"/>
          </w:rPr>
          <w:t>special</w:t>
        </w:r>
      </w:ins>
      <w:ins w:id="254" w:author="Meghan Cox" w:date="2025-09-15T10:49:00Z">
        <w:r w:rsidR="000B7F55">
          <w:rPr>
            <w:rFonts w:ascii="Cambria" w:hAnsi="Cambria" w:cs="Apple Color Emoji"/>
          </w:rPr>
          <w:t xml:space="preserve"> trade</w:t>
        </w:r>
      </w:ins>
      <w:ins w:id="255" w:author="Meghan Cox" w:date="2025-09-15T10:46:00Z">
        <w:r w:rsidR="000B7F55">
          <w:rPr>
            <w:rFonts w:ascii="Cambria" w:hAnsi="Cambria" w:cs="Apple Color Emoji"/>
          </w:rPr>
          <w:t xml:space="preserve"> </w:t>
        </w:r>
      </w:ins>
      <w:r>
        <w:rPr>
          <w:rFonts w:ascii="Cambria" w:hAnsi="Cambria" w:cs="Apple Color Emoji"/>
        </w:rPr>
        <w:t>examples...</w:t>
      </w:r>
      <w:r w:rsidR="0088321E">
        <w:rPr>
          <w:rFonts w:ascii="Cambria" w:hAnsi="Cambria" w:cs="Apple Color Emoji"/>
        </w:rPr>
        <w:br/>
      </w:r>
      <w:r w:rsidR="0088321E">
        <w:rPr>
          <w:rFonts w:ascii="Cambria" w:hAnsi="Cambria" w:cs="Apple Color Emoji"/>
        </w:rPr>
        <w:br/>
      </w:r>
      <w:commentRangeStart w:id="256"/>
      <w:commentRangeStart w:id="257"/>
      <w:commentRangeStart w:id="258"/>
      <w:r w:rsidR="0088321E">
        <w:rPr>
          <w:rFonts w:ascii="Cambria" w:hAnsi="Cambria" w:cs="Apple Color Emoji"/>
        </w:rPr>
        <w:t>But that’s the money-doubling potential of these Weekly AI Cash Waves</w:t>
      </w:r>
      <w:commentRangeEnd w:id="256"/>
      <w:r w:rsidR="00140D5B">
        <w:rPr>
          <w:rStyle w:val="CommentReference"/>
        </w:rPr>
        <w:commentReference w:id="256"/>
      </w:r>
      <w:commentRangeEnd w:id="257"/>
      <w:r w:rsidR="007B3D10">
        <w:rPr>
          <w:rStyle w:val="CommentReference"/>
        </w:rPr>
        <w:commentReference w:id="257"/>
      </w:r>
      <w:commentRangeEnd w:id="258"/>
      <w:r w:rsidR="006354DF">
        <w:rPr>
          <w:rStyle w:val="CommentReference"/>
        </w:rPr>
        <w:commentReference w:id="258"/>
      </w:r>
      <w:r w:rsidR="0088321E">
        <w:rPr>
          <w:rFonts w:ascii="Cambria" w:hAnsi="Cambria" w:cs="Apple Color Emoji"/>
        </w:rPr>
        <w:t xml:space="preserve">. </w:t>
      </w:r>
      <w:commentRangeEnd w:id="249"/>
      <w:r w:rsidR="00EE3F4E">
        <w:rPr>
          <w:rStyle w:val="CommentReference"/>
        </w:rPr>
        <w:commentReference w:id="249"/>
      </w:r>
      <w:commentRangeEnd w:id="250"/>
      <w:r w:rsidR="006354DF">
        <w:rPr>
          <w:rStyle w:val="CommentReference"/>
        </w:rPr>
        <w:commentReference w:id="250"/>
      </w:r>
      <w:commentRangeEnd w:id="251"/>
      <w:r w:rsidR="00E60EDE">
        <w:rPr>
          <w:rStyle w:val="CommentReference"/>
        </w:rPr>
        <w:commentReference w:id="251"/>
      </w:r>
      <w:commentRangeEnd w:id="252"/>
      <w:r w:rsidR="00B31EBA">
        <w:rPr>
          <w:rStyle w:val="CommentReference"/>
        </w:rPr>
        <w:commentReference w:id="252"/>
      </w:r>
      <w:ins w:id="259" w:author="Stephen Prior" w:date="2025-09-13T13:56:00Z">
        <w:r w:rsidR="006354DF">
          <w:rPr>
            <w:rFonts w:ascii="Cambria" w:hAnsi="Cambria" w:cs="Apple Color Emoji"/>
          </w:rPr>
          <w:br/>
        </w:r>
      </w:ins>
    </w:p>
    <w:p w14:paraId="0D78F719" w14:textId="73C80FD9" w:rsidR="00076C34" w:rsidRDefault="0088321E" w:rsidP="00076C34">
      <w:pPr>
        <w:rPr>
          <w:rFonts w:ascii="Cambria" w:hAnsi="Cambria" w:cs="Apple Color Emoji"/>
        </w:rPr>
      </w:pPr>
      <w:commentRangeStart w:id="260"/>
      <w:r>
        <w:rPr>
          <w:rFonts w:ascii="Cambria" w:hAnsi="Cambria" w:cs="Apple Color Emoji"/>
        </w:rPr>
        <w:t xml:space="preserve">They’re </w:t>
      </w:r>
      <w:r w:rsidR="00DD33CC">
        <w:rPr>
          <w:rFonts w:ascii="Cambria" w:hAnsi="Cambria" w:cs="Apple Color Emoji"/>
        </w:rPr>
        <w:t xml:space="preserve">possible </w:t>
      </w:r>
      <w:r w:rsidR="0034741A">
        <w:rPr>
          <w:rFonts w:ascii="Cambria" w:hAnsi="Cambria" w:cs="Apple Color Emoji"/>
        </w:rPr>
        <w:t>because of</w:t>
      </w:r>
      <w:r w:rsidR="00DD33CC">
        <w:rPr>
          <w:rFonts w:ascii="Cambria" w:hAnsi="Cambria" w:cs="Apple Color Emoji"/>
        </w:rPr>
        <w:t xml:space="preserve"> a </w:t>
      </w:r>
      <w:commentRangeStart w:id="261"/>
      <w:commentRangeStart w:id="262"/>
      <w:commentRangeStart w:id="263"/>
      <w:r w:rsidR="00DD33CC">
        <w:rPr>
          <w:rFonts w:ascii="Cambria" w:hAnsi="Cambria" w:cs="Apple Color Emoji"/>
        </w:rPr>
        <w:t>powerful force</w:t>
      </w:r>
      <w:r w:rsidR="00680528">
        <w:rPr>
          <w:rFonts w:ascii="Cambria" w:hAnsi="Cambria" w:cs="Apple Color Emoji"/>
        </w:rPr>
        <w:t xml:space="preserve"> in the stock market that </w:t>
      </w:r>
      <w:r w:rsidR="00DD33CC">
        <w:rPr>
          <w:rFonts w:ascii="Cambria" w:hAnsi="Cambria" w:cs="Apple Color Emoji"/>
        </w:rPr>
        <w:t xml:space="preserve">has been studied by major institutions like Harvard, Duke, Cambridge, the Federal Reserve, and even the Securities and Exchange Commission. </w:t>
      </w:r>
      <w:commentRangeEnd w:id="261"/>
      <w:r w:rsidR="00EE3F4E">
        <w:rPr>
          <w:rStyle w:val="CommentReference"/>
        </w:rPr>
        <w:commentReference w:id="261"/>
      </w:r>
      <w:commentRangeEnd w:id="262"/>
      <w:r w:rsidR="00EE3F4E">
        <w:rPr>
          <w:rStyle w:val="CommentReference"/>
        </w:rPr>
        <w:commentReference w:id="262"/>
      </w:r>
      <w:commentRangeEnd w:id="263"/>
      <w:r w:rsidR="00F13BF0">
        <w:rPr>
          <w:rStyle w:val="CommentReference"/>
        </w:rPr>
        <w:commentReference w:id="263"/>
      </w:r>
    </w:p>
    <w:p w14:paraId="74AC4515" w14:textId="2DB1BE69" w:rsidR="00076C34" w:rsidRDefault="00076C34" w:rsidP="00076C34">
      <w:pPr>
        <w:rPr>
          <w:rFonts w:ascii="Cambria" w:hAnsi="Cambria" w:cs="Apple Color Emoji"/>
        </w:rPr>
      </w:pPr>
      <w:r>
        <w:rPr>
          <w:rFonts w:ascii="Cambria" w:hAnsi="Cambria" w:cs="Apple Color Emoji"/>
        </w:rPr>
        <w:t xml:space="preserve"> </w:t>
      </w:r>
    </w:p>
    <w:p w14:paraId="1E60F75C" w14:textId="4C7218A3" w:rsidR="002C4872" w:rsidRDefault="000B1EC9" w:rsidP="000B1EC9">
      <w:pPr>
        <w:rPr>
          <w:rFonts w:ascii="Cambria" w:hAnsi="Cambria" w:cs="Apple Color Emoji"/>
        </w:rPr>
      </w:pPr>
      <w:r>
        <w:rPr>
          <w:rFonts w:ascii="Cambria" w:hAnsi="Cambria" w:cs="Apple Color Emoji"/>
        </w:rPr>
        <w:br/>
      </w:r>
      <w:r>
        <w:rPr>
          <w:rFonts w:ascii="Cambria" w:hAnsi="Cambria" w:cs="Apple Color Emoji"/>
        </w:rPr>
        <w:br/>
      </w:r>
      <w:commentRangeStart w:id="264"/>
      <w:commentRangeStart w:id="265"/>
      <w:commentRangeStart w:id="266"/>
      <w:r w:rsidR="00DD33CC" w:rsidRPr="006D004D">
        <w:rPr>
          <w:rFonts w:ascii="Calibri" w:hAnsi="Calibri" w:cs="Calibri"/>
          <w:noProof/>
        </w:rPr>
        <w:drawing>
          <wp:inline distT="0" distB="0" distL="0" distR="0" wp14:anchorId="0CABFBBE" wp14:editId="149CF066">
            <wp:extent cx="2845750" cy="2845750"/>
            <wp:effectExtent l="0" t="0" r="0" b="0"/>
            <wp:docPr id="139286186" name="Picture 139286186" descr="A picture containing text, logo, font,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20373" name="Picture 18" descr="A picture containing text, logo, font, trademark&#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0386" cy="2870386"/>
                    </a:xfrm>
                    <a:prstGeom prst="rect">
                      <a:avLst/>
                    </a:prstGeom>
                  </pic:spPr>
                </pic:pic>
              </a:graphicData>
            </a:graphic>
          </wp:inline>
        </w:drawing>
      </w:r>
      <w:commentRangeEnd w:id="264"/>
      <w:r w:rsidR="00EE3F4E">
        <w:rPr>
          <w:rStyle w:val="CommentReference"/>
        </w:rPr>
        <w:commentReference w:id="264"/>
      </w:r>
      <w:commentRangeEnd w:id="265"/>
      <w:r w:rsidR="00A77295">
        <w:rPr>
          <w:rStyle w:val="CommentReference"/>
        </w:rPr>
        <w:commentReference w:id="265"/>
      </w:r>
      <w:commentRangeEnd w:id="266"/>
      <w:r w:rsidR="00E60EDE">
        <w:rPr>
          <w:rStyle w:val="CommentReference"/>
        </w:rPr>
        <w:commentReference w:id="266"/>
      </w:r>
      <w:r>
        <w:rPr>
          <w:rFonts w:ascii="Cambria" w:hAnsi="Cambria" w:cs="Apple Color Emoji"/>
        </w:rPr>
        <w:br/>
      </w:r>
      <w:r w:rsidR="00C11C33">
        <w:rPr>
          <w:rFonts w:ascii="Cambria" w:hAnsi="Cambria" w:cs="Apple Color Emoji"/>
        </w:rPr>
        <w:lastRenderedPageBreak/>
        <w:br/>
      </w:r>
      <w:r w:rsidR="002C4872">
        <w:rPr>
          <w:rFonts w:ascii="Cambria" w:hAnsi="Cambria" w:cs="Apple Color Emoji"/>
        </w:rPr>
        <w:t>And thanks to a breakthrough new AI that my team and I developed</w:t>
      </w:r>
      <w:ins w:id="267" w:author="Todd Skousen" w:date="2025-09-09T09:16:00Z">
        <w:r w:rsidR="00CC0235">
          <w:rPr>
            <w:rFonts w:ascii="Cambria" w:hAnsi="Cambria" w:cs="Apple Color Emoji"/>
          </w:rPr>
          <w:t>…</w:t>
        </w:r>
      </w:ins>
    </w:p>
    <w:p w14:paraId="05905321" w14:textId="2525487E" w:rsidR="000B1EC9" w:rsidRDefault="002C4872" w:rsidP="000B1EC9">
      <w:pPr>
        <w:rPr>
          <w:rFonts w:ascii="Cambria" w:hAnsi="Cambria" w:cs="Apple Color Emoji"/>
        </w:rPr>
      </w:pPr>
      <w:r>
        <w:rPr>
          <w:rFonts w:ascii="Cambria" w:hAnsi="Cambria" w:cs="Apple Color Emoji"/>
        </w:rPr>
        <w:br/>
        <w:t xml:space="preserve">Taking advantage of this lucrative market phenomenon has become </w:t>
      </w:r>
      <w:r w:rsidR="00B51351">
        <w:rPr>
          <w:rFonts w:ascii="Cambria" w:hAnsi="Cambria" w:cs="Apple Color Emoji"/>
        </w:rPr>
        <w:t>easier than ever f</w:t>
      </w:r>
      <w:r>
        <w:rPr>
          <w:rFonts w:ascii="Cambria" w:hAnsi="Cambria" w:cs="Apple Color Emoji"/>
        </w:rPr>
        <w:t xml:space="preserve">or </w:t>
      </w:r>
      <w:r w:rsidR="00B51351">
        <w:rPr>
          <w:rFonts w:ascii="Cambria" w:hAnsi="Cambria" w:cs="Apple Color Emoji"/>
        </w:rPr>
        <w:t xml:space="preserve">regular </w:t>
      </w:r>
      <w:r>
        <w:rPr>
          <w:rFonts w:ascii="Cambria" w:hAnsi="Cambria" w:cs="Apple Color Emoji"/>
        </w:rPr>
        <w:t xml:space="preserve">people, like you and I. </w:t>
      </w:r>
      <w:r>
        <w:rPr>
          <w:rFonts w:ascii="Cambria" w:hAnsi="Cambria" w:cs="Apple Color Emoji"/>
        </w:rPr>
        <w:br/>
      </w:r>
    </w:p>
    <w:p w14:paraId="30C20210" w14:textId="580B95C8" w:rsidR="00DD33CC" w:rsidRDefault="00DD33CC" w:rsidP="00DD33CC">
      <w:pPr>
        <w:rPr>
          <w:rFonts w:ascii="Cambria" w:hAnsi="Cambria" w:cs="Apple Color Emoji"/>
        </w:rPr>
      </w:pPr>
      <w:r>
        <w:t xml:space="preserve">Think about it... </w:t>
      </w:r>
      <w:r>
        <w:br/>
      </w:r>
      <w:r>
        <w:br/>
        <w:t>Why would all of these government agencies and universities around the world care about this market force if there wasn’t massive profit potential?</w:t>
      </w:r>
      <w:r>
        <w:br/>
      </w:r>
      <w:r w:rsidR="00C11C33">
        <w:rPr>
          <w:rFonts w:ascii="Cambria" w:hAnsi="Cambria" w:cs="Apple Color Emoji"/>
        </w:rPr>
        <w:br/>
      </w:r>
      <w:r>
        <w:rPr>
          <w:rFonts w:ascii="Cambria" w:hAnsi="Cambria" w:cs="Apple Color Emoji"/>
        </w:rPr>
        <w:t xml:space="preserve">Well, you don’t need a PHD to understand how it works. </w:t>
      </w:r>
      <w:ins w:id="268" w:author="Stephen Prior" w:date="2025-09-10T07:46:00Z">
        <w:r w:rsidR="00793D1E">
          <w:rPr>
            <w:rFonts w:ascii="Cambria" w:hAnsi="Cambria" w:cs="Apple Color Emoji"/>
          </w:rPr>
          <w:br/>
        </w:r>
        <w:r w:rsidR="00793D1E">
          <w:rPr>
            <w:rFonts w:ascii="Cambria" w:hAnsi="Cambria" w:cs="Apple Color Emoji"/>
          </w:rPr>
          <w:br/>
        </w:r>
      </w:ins>
      <w:ins w:id="269" w:author="Stephen Prior" w:date="2025-09-10T07:47:00Z">
        <w:r w:rsidR="00793D1E">
          <w:rPr>
            <w:rFonts w:ascii="Cambria" w:hAnsi="Cambria" w:cs="Apple Color Emoji"/>
          </w:rPr>
          <w:t xml:space="preserve">This phenomenon has to do with one of the most talked-about events </w:t>
        </w:r>
      </w:ins>
      <w:ins w:id="270" w:author="Stephen Prior" w:date="2025-09-10T07:48:00Z">
        <w:r w:rsidR="00793D1E">
          <w:rPr>
            <w:rFonts w:ascii="Cambria" w:hAnsi="Cambria" w:cs="Apple Color Emoji"/>
          </w:rPr>
          <w:t>in the market.</w:t>
        </w:r>
      </w:ins>
      <w:ins w:id="271" w:author="Stephen Prior" w:date="2025-09-10T07:47:00Z">
        <w:r w:rsidR="00793D1E">
          <w:rPr>
            <w:rFonts w:ascii="Cambria" w:hAnsi="Cambria" w:cs="Apple Color Emoji"/>
          </w:rPr>
          <w:br/>
        </w:r>
        <w:r w:rsidR="00793D1E">
          <w:rPr>
            <w:rFonts w:ascii="Cambria" w:hAnsi="Cambria" w:cs="Apple Color Emoji"/>
          </w:rPr>
          <w:br/>
          <w:t xml:space="preserve">And </w:t>
        </w:r>
      </w:ins>
      <w:ins w:id="272" w:author="Stephen Prior" w:date="2025-09-10T07:48:00Z">
        <w:r w:rsidR="00793D1E">
          <w:rPr>
            <w:rFonts w:ascii="Cambria" w:hAnsi="Cambria" w:cs="Apple Color Emoji"/>
          </w:rPr>
          <w:t xml:space="preserve">it’s known to make or break most everyday investors. </w:t>
        </w:r>
      </w:ins>
      <w:r>
        <w:rPr>
          <w:rFonts w:ascii="Cambria" w:hAnsi="Cambria" w:cs="Apple Color Emoji"/>
        </w:rPr>
        <w:br/>
      </w:r>
      <w:r>
        <w:rPr>
          <w:rFonts w:ascii="Cambria" w:hAnsi="Cambria" w:cs="Apple Color Emoji"/>
        </w:rPr>
        <w:br/>
        <w:t>If you have ever paid attention to media coverage</w:t>
      </w:r>
      <w:r w:rsidR="00CC0235">
        <w:rPr>
          <w:rFonts w:ascii="Cambria" w:hAnsi="Cambria" w:cs="Apple Color Emoji"/>
        </w:rPr>
        <w:t xml:space="preserve"> of the</w:t>
      </w:r>
      <w:r>
        <w:rPr>
          <w:rFonts w:ascii="Cambria" w:hAnsi="Cambria" w:cs="Apple Color Emoji"/>
        </w:rPr>
        <w:t xml:space="preserve"> stock market...</w:t>
      </w:r>
      <w:r>
        <w:rPr>
          <w:rFonts w:ascii="Cambria" w:hAnsi="Cambria" w:cs="Apple Color Emoji"/>
        </w:rPr>
        <w:br/>
      </w:r>
      <w:r>
        <w:rPr>
          <w:rFonts w:ascii="Cambria" w:hAnsi="Cambria" w:cs="Apple Color Emoji"/>
        </w:rPr>
        <w:br/>
        <w:t>You’ve probably heard of</w:t>
      </w:r>
      <w:r w:rsidR="0088321E">
        <w:rPr>
          <w:rFonts w:ascii="Cambria" w:hAnsi="Cambria" w:cs="Apple Color Emoji"/>
        </w:rPr>
        <w:t xml:space="preserve"> company</w:t>
      </w:r>
      <w:r>
        <w:rPr>
          <w:rFonts w:ascii="Cambria" w:hAnsi="Cambria" w:cs="Apple Color Emoji"/>
        </w:rPr>
        <w:t xml:space="preserve"> earnings...</w:t>
      </w:r>
      <w:r>
        <w:rPr>
          <w:rFonts w:ascii="Cambria" w:hAnsi="Cambria" w:cs="Apple Color Emoji"/>
        </w:rPr>
        <w:br/>
      </w:r>
      <w:r>
        <w:rPr>
          <w:rFonts w:ascii="Cambria" w:hAnsi="Cambria" w:cs="Apple Color Emoji"/>
        </w:rPr>
        <w:br/>
      </w:r>
      <w:r w:rsidR="0017707D">
        <w:rPr>
          <w:rFonts w:ascii="Cambria" w:hAnsi="Cambria" w:cs="Apple Color Emoji"/>
        </w:rPr>
        <w:t>This</w:t>
      </w:r>
      <w:r>
        <w:rPr>
          <w:rFonts w:ascii="Cambria" w:hAnsi="Cambria" w:cs="Apple Color Emoji"/>
        </w:rPr>
        <w:t xml:space="preserve"> is when </w:t>
      </w:r>
      <w:r w:rsidR="002C4872">
        <w:rPr>
          <w:rFonts w:ascii="Cambria" w:hAnsi="Cambria" w:cs="Apple Color Emoji"/>
        </w:rPr>
        <w:t>companies</w:t>
      </w:r>
      <w:del w:id="273" w:author="Todd Skousen" w:date="2025-09-09T09:17:00Z">
        <w:r w:rsidR="002C4872" w:rsidDel="00CC0235">
          <w:rPr>
            <w:rFonts w:ascii="Cambria" w:hAnsi="Cambria" w:cs="Apple Color Emoji"/>
          </w:rPr>
          <w:delText>,</w:delText>
        </w:r>
      </w:del>
      <w:r>
        <w:rPr>
          <w:rFonts w:ascii="Cambria" w:hAnsi="Cambria" w:cs="Apple Color Emoji"/>
        </w:rPr>
        <w:t xml:space="preserve"> go public with their </w:t>
      </w:r>
      <w:r w:rsidR="00680528">
        <w:rPr>
          <w:rFonts w:ascii="Cambria" w:hAnsi="Cambria" w:cs="Apple Color Emoji"/>
        </w:rPr>
        <w:t xml:space="preserve">results from the previous </w:t>
      </w:r>
      <w:r w:rsidR="0017707D">
        <w:rPr>
          <w:rFonts w:ascii="Cambria" w:hAnsi="Cambria" w:cs="Apple Color Emoji"/>
        </w:rPr>
        <w:t>quarter</w:t>
      </w:r>
      <w:ins w:id="274" w:author="Todd Skousen" w:date="2025-09-09T09:17:00Z">
        <w:r w:rsidR="00CC0235">
          <w:rPr>
            <w:rFonts w:ascii="Cambria" w:hAnsi="Cambria" w:cs="Apple Color Emoji"/>
          </w:rPr>
          <w:t>…</w:t>
        </w:r>
      </w:ins>
      <w:r w:rsidR="00680528">
        <w:rPr>
          <w:rFonts w:ascii="Cambria" w:hAnsi="Cambria" w:cs="Apple Color Emoji"/>
        </w:rPr>
        <w:br/>
      </w:r>
      <w:r w:rsidR="00680528">
        <w:rPr>
          <w:rFonts w:ascii="Cambria" w:hAnsi="Cambria" w:cs="Apple Color Emoji"/>
        </w:rPr>
        <w:br/>
      </w:r>
      <w:r w:rsidR="0017707D">
        <w:rPr>
          <w:rFonts w:ascii="Cambria" w:hAnsi="Cambria" w:cs="Apple Color Emoji"/>
        </w:rPr>
        <w:t>And share their</w:t>
      </w:r>
      <w:r w:rsidR="00680528">
        <w:rPr>
          <w:rFonts w:ascii="Cambria" w:hAnsi="Cambria" w:cs="Apple Color Emoji"/>
        </w:rPr>
        <w:t xml:space="preserve"> plans for the future. </w:t>
      </w:r>
    </w:p>
    <w:p w14:paraId="58DFFF64" w14:textId="305DE133" w:rsidR="00680528" w:rsidRDefault="00680528" w:rsidP="00DD33CC">
      <w:r>
        <w:rPr>
          <w:rFonts w:ascii="Cambria" w:hAnsi="Cambria" w:cs="Apple Color Emoji"/>
        </w:rPr>
        <w:br/>
        <w:t>It becomes a media spectacle...</w:t>
      </w:r>
      <w:r>
        <w:rPr>
          <w:rFonts w:ascii="Cambria" w:hAnsi="Cambria" w:cs="Apple Color Emoji"/>
        </w:rPr>
        <w:br/>
      </w:r>
      <w:r>
        <w:rPr>
          <w:rFonts w:ascii="Cambria" w:hAnsi="Cambria" w:cs="Apple Color Emoji"/>
        </w:rPr>
        <w:br/>
        <w:t xml:space="preserve">And everyone tries to predict what direction a company’s earnings announcement will send the stock. </w:t>
      </w:r>
    </w:p>
    <w:p w14:paraId="205D046E" w14:textId="4AC769E4" w:rsidR="00680528" w:rsidRDefault="00E27C1A" w:rsidP="00D76EB6">
      <w:r>
        <w:br/>
      </w:r>
      <w:r w:rsidR="00680528">
        <w:t xml:space="preserve">But at the end of the day, that is GUESSING! </w:t>
      </w:r>
      <w:r w:rsidR="00680528">
        <w:br/>
      </w:r>
      <w:r w:rsidR="00680528">
        <w:br/>
        <w:t xml:space="preserve">Not even the company knows what direction their stock will move. </w:t>
      </w:r>
    </w:p>
    <w:p w14:paraId="5DEC8BFC" w14:textId="77777777" w:rsidR="00680528" w:rsidRDefault="00680528" w:rsidP="00D76EB6"/>
    <w:p w14:paraId="4DC2339A" w14:textId="3D75FE8A" w:rsidR="000D5F7E" w:rsidRDefault="00680528" w:rsidP="00D76EB6">
      <w:r>
        <w:t>Here’s the truth that the mainstream media doesn’t talk about, though...</w:t>
      </w:r>
      <w:r>
        <w:br/>
      </w:r>
      <w:r>
        <w:br/>
        <w:t>When a stock goes up because</w:t>
      </w:r>
      <w:r w:rsidR="000D5F7E">
        <w:t xml:space="preserve"> of these earnings</w:t>
      </w:r>
      <w:r w:rsidR="0038478F">
        <w:t>...</w:t>
      </w:r>
    </w:p>
    <w:p w14:paraId="39A66943" w14:textId="0824E360" w:rsidR="002C4872" w:rsidRDefault="000D5F7E" w:rsidP="002C4872">
      <w:r>
        <w:br/>
        <w:t xml:space="preserve">Studies show the stock </w:t>
      </w:r>
      <w:r w:rsidR="0038478F">
        <w:t xml:space="preserve">will continue to rise for weeks or even months afterwards. </w:t>
      </w:r>
      <w:r w:rsidR="0038478F">
        <w:br/>
      </w:r>
      <w:r w:rsidR="002C4872">
        <w:br/>
        <w:t xml:space="preserve">That’s </w:t>
      </w:r>
      <w:r w:rsidR="002C4872" w:rsidRPr="002C4872">
        <w:t>because when there is a</w:t>
      </w:r>
      <w:r w:rsidR="002C4872">
        <w:t xml:space="preserve"> big</w:t>
      </w:r>
      <w:r w:rsidR="002C4872" w:rsidRPr="002C4872">
        <w:t xml:space="preserve"> earnings su</w:t>
      </w:r>
      <w:r w:rsidR="002C4872">
        <w:t>rpri</w:t>
      </w:r>
      <w:r w:rsidR="002C4872" w:rsidRPr="002C4872">
        <w:t xml:space="preserve">se... </w:t>
      </w:r>
      <w:r w:rsidR="002C4872">
        <w:br/>
      </w:r>
      <w:r w:rsidR="002C4872">
        <w:br/>
        <w:t>T</w:t>
      </w:r>
      <w:r w:rsidR="002C4872" w:rsidRPr="002C4872">
        <w:t>he market doesn’t fully incorporate earnings news right away.</w:t>
      </w:r>
      <w:r w:rsidR="002C4872">
        <w:t xml:space="preserve"> </w:t>
      </w:r>
      <w:r w:rsidR="002C4872">
        <w:br/>
      </w:r>
      <w:r w:rsidR="002C4872">
        <w:br/>
        <w:t xml:space="preserve">It takes Wall Street weeks or even a few months to fully react. </w:t>
      </w:r>
      <w:r w:rsidR="002C4872">
        <w:br/>
      </w:r>
      <w:r w:rsidR="002C4872">
        <w:lastRenderedPageBreak/>
        <w:br/>
      </w:r>
      <w:commentRangeStart w:id="275"/>
      <w:r w:rsidR="002C4872">
        <w:t xml:space="preserve">That’s why the </w:t>
      </w:r>
      <w:r w:rsidR="002C4872" w:rsidRPr="00203744">
        <w:t>Journal of Behavioral and Experimental Financ</w:t>
      </w:r>
      <w:r w:rsidR="002C4872">
        <w:t>e says that this</w:t>
      </w:r>
      <w:r w:rsidR="002C4872" w:rsidRPr="000C3F83">
        <w:t xml:space="preserve"> </w:t>
      </w:r>
      <w:r w:rsidR="002C4872">
        <w:t xml:space="preserve">Earnings Profit Surge  </w:t>
      </w:r>
    </w:p>
    <w:p w14:paraId="4021038F" w14:textId="03619E3B" w:rsidR="002C4872" w:rsidRPr="0016133F" w:rsidRDefault="002C4872" w:rsidP="002C4872">
      <w:pPr>
        <w:jc w:val="center"/>
        <w:rPr>
          <w:b/>
          <w:bCs/>
        </w:rPr>
      </w:pPr>
      <w:r>
        <w:br/>
      </w:r>
      <w:r>
        <w:rPr>
          <w:i/>
          <w:iCs/>
        </w:rPr>
        <w:br/>
      </w:r>
      <w:r w:rsidRPr="0016133F">
        <w:rPr>
          <w:b/>
          <w:bCs/>
          <w:i/>
          <w:iCs/>
        </w:rPr>
        <w:t>“... continues to be one of the most prominent anomalies in financial markets”</w:t>
      </w:r>
      <w:r w:rsidRPr="0016133F">
        <w:rPr>
          <w:rStyle w:val="EndnoteReference"/>
          <w:b/>
          <w:bCs/>
          <w:i/>
          <w:iCs/>
        </w:rPr>
        <w:endnoteReference w:id="1"/>
      </w:r>
      <w:commentRangeEnd w:id="275"/>
      <w:r w:rsidR="00EE3F4E">
        <w:rPr>
          <w:rStyle w:val="CommentReference"/>
        </w:rPr>
        <w:commentReference w:id="275"/>
      </w:r>
    </w:p>
    <w:p w14:paraId="4D926515" w14:textId="77777777" w:rsidR="002C4872" w:rsidRDefault="002C4872" w:rsidP="002C4872">
      <w:pPr>
        <w:jc w:val="center"/>
      </w:pPr>
      <w:r>
        <w:br/>
      </w:r>
    </w:p>
    <w:p w14:paraId="043CB232" w14:textId="77777777" w:rsidR="002C4872" w:rsidRDefault="002C4872" w:rsidP="002C4872">
      <w:commentRangeStart w:id="276"/>
      <w:r>
        <w:t xml:space="preserve">The Oxford Review of Financial Studies calls it </w:t>
      </w:r>
    </w:p>
    <w:p w14:paraId="278CDA4B" w14:textId="77777777" w:rsidR="002C4872" w:rsidRDefault="002C4872" w:rsidP="002C4872">
      <w:pPr>
        <w:jc w:val="center"/>
        <w:rPr>
          <w:i/>
          <w:iCs/>
        </w:rPr>
      </w:pPr>
      <w:r>
        <w:br/>
      </w:r>
      <w:r>
        <w:br/>
      </w:r>
      <w:r w:rsidRPr="0016133F">
        <w:rPr>
          <w:b/>
          <w:bCs/>
          <w:i/>
          <w:iCs/>
        </w:rPr>
        <w:t>“One of the most robust anomalies”</w:t>
      </w:r>
      <w:r w:rsidRPr="0016133F">
        <w:rPr>
          <w:rStyle w:val="EndnoteReference"/>
          <w:b/>
          <w:bCs/>
          <w:i/>
          <w:iCs/>
        </w:rPr>
        <w:endnoteReference w:id="2"/>
      </w:r>
      <w:commentRangeEnd w:id="276"/>
      <w:r w:rsidR="00EE3F4E">
        <w:rPr>
          <w:rStyle w:val="CommentReference"/>
        </w:rPr>
        <w:commentReference w:id="276"/>
      </w:r>
    </w:p>
    <w:p w14:paraId="619F3693" w14:textId="0E0B6B90" w:rsidR="002C4872" w:rsidRDefault="002C4872" w:rsidP="002C4872">
      <w:r>
        <w:br/>
      </w:r>
      <w:r>
        <w:br/>
        <w:t xml:space="preserve">And when talking about the effects of this powerful market force even the Philadelphia Federal Reserve says: </w:t>
      </w:r>
      <w:r>
        <w:br/>
      </w:r>
    </w:p>
    <w:p w14:paraId="33FDA29C" w14:textId="77777777" w:rsidR="002C4872" w:rsidRPr="0016133F" w:rsidRDefault="002C4872" w:rsidP="002C4872">
      <w:pPr>
        <w:jc w:val="center"/>
        <w:rPr>
          <w:b/>
          <w:bCs/>
        </w:rPr>
      </w:pPr>
      <w:r>
        <w:br/>
      </w:r>
      <w:r w:rsidRPr="0016133F">
        <w:rPr>
          <w:b/>
          <w:bCs/>
        </w:rPr>
        <w:t>“</w:t>
      </w:r>
      <w:r w:rsidRPr="0016133F">
        <w:rPr>
          <w:b/>
          <w:bCs/>
          <w:i/>
          <w:iCs/>
        </w:rPr>
        <w:t>The magnitude is considerable</w:t>
      </w:r>
      <w:commentRangeStart w:id="277"/>
      <w:r w:rsidRPr="0016133F">
        <w:rPr>
          <w:b/>
          <w:bCs/>
        </w:rPr>
        <w:t>”</w:t>
      </w:r>
      <w:r w:rsidRPr="0016133F">
        <w:rPr>
          <w:rStyle w:val="EndnoteReference"/>
          <w:b/>
          <w:bCs/>
        </w:rPr>
        <w:endnoteReference w:id="3"/>
      </w:r>
      <w:commentRangeEnd w:id="277"/>
      <w:r w:rsidR="00390DB9">
        <w:rPr>
          <w:rStyle w:val="CommentReference"/>
        </w:rPr>
        <w:commentReference w:id="277"/>
      </w:r>
    </w:p>
    <w:p w14:paraId="574F81A7" w14:textId="356B772D" w:rsidR="0038478F" w:rsidRDefault="002C4872" w:rsidP="002C4872">
      <w:r>
        <w:br/>
      </w:r>
      <w:r w:rsidR="00680528">
        <w:br/>
      </w:r>
      <w:r>
        <w:t>Most importantly...</w:t>
      </w:r>
      <w:r>
        <w:br/>
      </w:r>
      <w:r>
        <w:br/>
        <w:t xml:space="preserve">This </w:t>
      </w:r>
      <w:r w:rsidR="0038478F">
        <w:t xml:space="preserve">effect is </w:t>
      </w:r>
      <w:r>
        <w:t xml:space="preserve">what allows </w:t>
      </w:r>
      <w:del w:id="278" w:author="Stephen Prior" w:date="2025-09-11T16:28:00Z">
        <w:r w:rsidDel="00A77295">
          <w:delText xml:space="preserve">our AI-powered tool to </w:delText>
        </w:r>
        <w:commentRangeStart w:id="279"/>
        <w:commentRangeStart w:id="280"/>
        <w:r w:rsidR="00CC0235" w:rsidDel="00A77295">
          <w:delText xml:space="preserve">identify </w:delText>
        </w:r>
        <w:commentRangeEnd w:id="279"/>
        <w:r w:rsidR="00390DB9" w:rsidDel="00A77295">
          <w:rPr>
            <w:rStyle w:val="CommentReference"/>
          </w:rPr>
          <w:commentReference w:id="279"/>
        </w:r>
      </w:del>
      <w:commentRangeEnd w:id="280"/>
      <w:r w:rsidR="00232E6E">
        <w:rPr>
          <w:rStyle w:val="CommentReference"/>
        </w:rPr>
        <w:commentReference w:id="280"/>
      </w:r>
      <w:ins w:id="281" w:author="Stephen Prior" w:date="2025-09-11T16:28:00Z">
        <w:r w:rsidR="00A77295">
          <w:t xml:space="preserve">us to find </w:t>
        </w:r>
      </w:ins>
      <w:r w:rsidR="00CC0235">
        <w:t xml:space="preserve">BIG </w:t>
      </w:r>
      <w:proofErr w:type="spellStart"/>
      <w:r w:rsidR="00CC0235">
        <w:t>shor</w:t>
      </w:r>
      <w:del w:id="282" w:author="Stephen Prior" w:date="2025-09-11T16:29:00Z">
        <w:r w:rsidR="00CC0235" w:rsidDel="00232E6E">
          <w:delText>t</w:delText>
        </w:r>
      </w:del>
      <w:del w:id="283" w:author="Stephen Prior" w:date="2025-09-11T16:28:00Z">
        <w:r w:rsidR="00CC0235" w:rsidDel="00232E6E">
          <w:delText xml:space="preserve"> </w:delText>
        </w:r>
      </w:del>
      <w:r w:rsidR="00CC0235">
        <w:t>term</w:t>
      </w:r>
      <w:proofErr w:type="spellEnd"/>
      <w:r w:rsidR="00CC0235">
        <w:t xml:space="preserve"> wins from</w:t>
      </w:r>
      <w:r>
        <w:t xml:space="preserve"> these Weekly Cash Waves</w:t>
      </w:r>
      <w:ins w:id="284" w:author="Stephen Prior" w:date="2025-09-11T16:29:00Z">
        <w:r w:rsidR="00232E6E">
          <w:t xml:space="preserve"> using the power of AI</w:t>
        </w:r>
      </w:ins>
      <w:ins w:id="285" w:author="Todd Skousen" w:date="2025-09-09T09:18:00Z">
        <w:del w:id="286" w:author="Stephen Prior" w:date="2025-09-11T16:28:00Z">
          <w:r w:rsidR="00CC0235" w:rsidDel="00A77295">
            <w:delText>.</w:delText>
          </w:r>
        </w:del>
      </w:ins>
      <w:del w:id="287" w:author="Stephen Prior" w:date="2025-09-11T16:28:00Z">
        <w:r w:rsidDel="00A77295">
          <w:delText xml:space="preserve">  </w:delText>
        </w:r>
        <w:commentRangeEnd w:id="260"/>
        <w:r w:rsidR="0094723D" w:rsidDel="00A77295">
          <w:rPr>
            <w:rStyle w:val="CommentReference"/>
          </w:rPr>
          <w:commentReference w:id="260"/>
        </w:r>
        <w:r w:rsidR="0094723D" w:rsidDel="00A77295">
          <w:br/>
        </w:r>
      </w:del>
      <w:ins w:id="288" w:author="Stephen Prior" w:date="2025-09-11T16:28:00Z">
        <w:r w:rsidR="00A77295">
          <w:rPr>
            <w:rStyle w:val="CommentReference"/>
          </w:rPr>
          <w:t>.</w:t>
        </w:r>
      </w:ins>
      <w:r w:rsidR="0094723D">
        <w:rPr>
          <w:rFonts w:ascii="Cambria" w:hAnsi="Cambria" w:cs="Apple Color Emoji"/>
        </w:rPr>
        <w:br/>
      </w:r>
      <w:commentRangeStart w:id="289"/>
      <w:r w:rsidR="0038478F">
        <w:t>Let’s see how it played out for us after Amazon’s earnings one quarter.</w:t>
      </w:r>
      <w:r w:rsidR="0038478F">
        <w:br/>
      </w:r>
      <w:r w:rsidR="0038478F">
        <w:br/>
        <w:t>Now, if I had tried to play Amazon before they announced their earnings...</w:t>
      </w:r>
      <w:r w:rsidR="0038478F">
        <w:br/>
      </w:r>
      <w:r w:rsidR="0038478F">
        <w:br/>
        <w:t xml:space="preserve">I would have been guessing. </w:t>
      </w:r>
      <w:r w:rsidR="0038478F">
        <w:br/>
      </w:r>
      <w:r w:rsidR="0038478F">
        <w:br/>
        <w:t xml:space="preserve">Who knows what they would actually announce? </w:t>
      </w:r>
      <w:r w:rsidR="0038478F">
        <w:br/>
      </w:r>
      <w:r w:rsidR="0038478F">
        <w:br/>
      </w:r>
      <w:commentRangeStart w:id="290"/>
      <w:r w:rsidR="0038478F">
        <w:fldChar w:fldCharType="begin"/>
      </w:r>
      <w:r w:rsidR="0038478F">
        <w:instrText xml:space="preserve"> INCLUDEPICTURE "https://s3.amazonaws.com/assets.monumenttradersalliance.com/promos/psu-detect/images/30a-chart-amazon.png" \* MERGEFORMATINET </w:instrText>
      </w:r>
      <w:r w:rsidR="0038478F">
        <w:fldChar w:fldCharType="separate"/>
      </w:r>
      <w:r w:rsidR="0038478F">
        <w:rPr>
          <w:noProof/>
        </w:rPr>
        <w:drawing>
          <wp:inline distT="0" distB="0" distL="0" distR="0" wp14:anchorId="0DC3363E" wp14:editId="16D4F87E">
            <wp:extent cx="3584479" cy="1734796"/>
            <wp:effectExtent l="0" t="0" r="0" b="5715"/>
            <wp:docPr id="744600411" name="Picture 4"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44911" cy="1764043"/>
                    </a:xfrm>
                    <a:prstGeom prst="rect">
                      <a:avLst/>
                    </a:prstGeom>
                    <a:noFill/>
                    <a:ln>
                      <a:noFill/>
                    </a:ln>
                  </pic:spPr>
                </pic:pic>
              </a:graphicData>
            </a:graphic>
          </wp:inline>
        </w:drawing>
      </w:r>
      <w:r w:rsidR="0038478F">
        <w:fldChar w:fldCharType="end"/>
      </w:r>
      <w:commentRangeEnd w:id="290"/>
      <w:r w:rsidR="0038478F">
        <w:rPr>
          <w:rStyle w:val="CommentReference"/>
        </w:rPr>
        <w:commentReference w:id="290"/>
      </w:r>
      <w:r w:rsidR="00680528">
        <w:br/>
      </w:r>
      <w:r w:rsidR="00680528">
        <w:br/>
      </w:r>
      <w:r w:rsidR="00680528">
        <w:br/>
      </w:r>
      <w:r w:rsidR="0038478F">
        <w:lastRenderedPageBreak/>
        <w:t xml:space="preserve">But instead of guessing... </w:t>
      </w:r>
      <w:r w:rsidR="0038478F">
        <w:br/>
      </w:r>
      <w:r w:rsidR="0038478F">
        <w:br/>
        <w:t>I waited until AFTER the announcement...</w:t>
      </w:r>
      <w:r w:rsidR="0038478F">
        <w:br/>
      </w:r>
      <w:r w:rsidR="0038478F">
        <w:br/>
        <w:t xml:space="preserve">And when Amazon stock shot up... </w:t>
      </w:r>
      <w:r w:rsidR="0038478F">
        <w:br/>
      </w:r>
      <w:r w:rsidR="0038478F">
        <w:br/>
        <w:t xml:space="preserve">THEN I looked to target profits.  </w:t>
      </w:r>
    </w:p>
    <w:p w14:paraId="2B692F8D" w14:textId="40F29782" w:rsidR="009272A8" w:rsidRDefault="0038478F" w:rsidP="00D76EB6">
      <w:r>
        <w:br/>
        <w:t>Using the Earnings Profit Surge...</w:t>
      </w:r>
      <w:r>
        <w:br/>
      </w:r>
      <w:r>
        <w:br/>
        <w:t>I collected SEVERAL wins trading Amazon...</w:t>
      </w:r>
      <w:r>
        <w:br/>
      </w:r>
      <w:r>
        <w:br/>
      </w:r>
      <w:r w:rsidR="00C75AED">
        <w:t>In</w:t>
      </w:r>
      <w:r w:rsidR="00E519C4">
        <w:t xml:space="preserve"> </w:t>
      </w:r>
      <w:commentRangeStart w:id="291"/>
      <w:commentRangeStart w:id="292"/>
      <w:commentRangeStart w:id="293"/>
      <w:commentRangeStart w:id="294"/>
      <w:commentRangeStart w:id="295"/>
      <w:r w:rsidR="00C75AED">
        <w:t>week #1 I collected</w:t>
      </w:r>
      <w:del w:id="296" w:author="Stephen Prior" w:date="2025-09-13T14:05:00Z">
        <w:r w:rsidR="00C75AED" w:rsidDel="00164808">
          <w:delText xml:space="preserve"> </w:delText>
        </w:r>
      </w:del>
      <w:ins w:id="297" w:author="Stephen Prior" w:date="2025-09-13T14:04:00Z">
        <w:r w:rsidR="00164808">
          <w:t xml:space="preserve"> </w:t>
        </w:r>
      </w:ins>
      <w:r w:rsidRPr="0038478F">
        <w:rPr>
          <w:b/>
          <w:bCs/>
          <w:color w:val="00B050"/>
        </w:rPr>
        <w:t>4</w:t>
      </w:r>
      <w:r w:rsidR="00DC083F">
        <w:rPr>
          <w:b/>
          <w:bCs/>
          <w:color w:val="00B050"/>
        </w:rPr>
        <w:t>1</w:t>
      </w:r>
      <w:r w:rsidRPr="0038478F">
        <w:rPr>
          <w:b/>
          <w:bCs/>
          <w:color w:val="00B050"/>
        </w:rPr>
        <w:t>%</w:t>
      </w:r>
      <w:r w:rsidRPr="0038478F">
        <w:rPr>
          <w:color w:val="00B050"/>
        </w:rPr>
        <w:t xml:space="preserve"> </w:t>
      </w:r>
      <w:r>
        <w:t>over just 4 days</w:t>
      </w:r>
      <w:commentRangeEnd w:id="291"/>
      <w:r w:rsidR="00140D5B">
        <w:rPr>
          <w:rStyle w:val="CommentReference"/>
        </w:rPr>
        <w:commentReference w:id="291"/>
      </w:r>
      <w:commentRangeEnd w:id="292"/>
      <w:r w:rsidR="00164808">
        <w:rPr>
          <w:rStyle w:val="CommentReference"/>
        </w:rPr>
        <w:commentReference w:id="292"/>
      </w:r>
      <w:commentRangeEnd w:id="293"/>
      <w:r w:rsidR="00E60EDE">
        <w:rPr>
          <w:rStyle w:val="CommentReference"/>
        </w:rPr>
        <w:commentReference w:id="293"/>
      </w:r>
      <w:commentRangeEnd w:id="294"/>
      <w:r w:rsidR="001F1A2D">
        <w:rPr>
          <w:rStyle w:val="CommentReference"/>
        </w:rPr>
        <w:commentReference w:id="294"/>
      </w:r>
      <w:r>
        <w:t>...</w:t>
      </w:r>
      <w:r>
        <w:br/>
      </w:r>
      <w:r>
        <w:br/>
      </w:r>
      <w:r w:rsidR="00DC083F">
        <w:fldChar w:fldCharType="begin"/>
      </w:r>
      <w:r w:rsidR="00DC083F">
        <w:instrText xml:space="preserve"> INCLUDEPICTURE "https://s3.amazonaws.com/assets.monumenttradersalliance.com/promos/psu-detect/images/30b-chart-amazon.png" \* MERGEFORMATINET </w:instrText>
      </w:r>
      <w:r w:rsidR="00DC083F">
        <w:fldChar w:fldCharType="separate"/>
      </w:r>
      <w:r w:rsidR="00DC083F">
        <w:rPr>
          <w:noProof/>
        </w:rPr>
        <w:drawing>
          <wp:inline distT="0" distB="0" distL="0" distR="0" wp14:anchorId="613DEB8E" wp14:editId="43A472CD">
            <wp:extent cx="3563674" cy="1726250"/>
            <wp:effectExtent l="0" t="0" r="5080" b="1270"/>
            <wp:docPr id="1731530545" name="Picture 9"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63674" cy="1726250"/>
                    </a:xfrm>
                    <a:prstGeom prst="rect">
                      <a:avLst/>
                    </a:prstGeom>
                    <a:noFill/>
                    <a:ln>
                      <a:noFill/>
                    </a:ln>
                  </pic:spPr>
                </pic:pic>
              </a:graphicData>
            </a:graphic>
          </wp:inline>
        </w:drawing>
      </w:r>
      <w:r w:rsidR="00DC083F">
        <w:fldChar w:fldCharType="end"/>
      </w:r>
      <w:r>
        <w:br/>
      </w:r>
      <w:r>
        <w:br/>
      </w:r>
      <w:ins w:id="298" w:author="Stephen Prior" w:date="2025-09-13T14:02:00Z">
        <w:r w:rsidR="00164808">
          <w:br/>
          <w:t xml:space="preserve">And </w:t>
        </w:r>
      </w:ins>
      <w:ins w:id="299" w:author="Stephen Prior" w:date="2025-09-13T14:05:00Z">
        <w:r w:rsidR="00164808">
          <w:t xml:space="preserve">plus an additional </w:t>
        </w:r>
        <w:r w:rsidR="00164808" w:rsidRPr="00E60EDE">
          <w:rPr>
            <w:b/>
            <w:bCs/>
            <w:color w:val="00B050"/>
          </w:rPr>
          <w:t xml:space="preserve">35% </w:t>
        </w:r>
        <w:r w:rsidR="00164808">
          <w:t xml:space="preserve">winner overnight. </w:t>
        </w:r>
      </w:ins>
      <w:ins w:id="300" w:author="Stephen Prior" w:date="2025-09-13T14:02:00Z">
        <w:r w:rsidR="00164808">
          <w:br/>
        </w:r>
        <w:r w:rsidR="00164808">
          <w:br/>
        </w:r>
      </w:ins>
      <w:commentRangeStart w:id="301"/>
      <w:ins w:id="302" w:author="Stephen Prior" w:date="2025-09-13T14:05:00Z">
        <w:r w:rsidR="00164808">
          <w:rPr>
            <w:noProof/>
          </w:rPr>
          <w:drawing>
            <wp:inline distT="0" distB="0" distL="0" distR="0" wp14:anchorId="4D0EBFC5" wp14:editId="6F24F5A2">
              <wp:extent cx="3543515" cy="1683521"/>
              <wp:effectExtent l="0" t="0" r="0" b="5715"/>
              <wp:docPr id="1990624871" name="Picture 1" descr="A graph with a red arrow pointing to the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24871" name="Picture 1" descr="A graph with a red arrow pointing to the top&#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3564956" cy="1693708"/>
                      </a:xfrm>
                      <a:prstGeom prst="rect">
                        <a:avLst/>
                      </a:prstGeom>
                    </pic:spPr>
                  </pic:pic>
                </a:graphicData>
              </a:graphic>
            </wp:inline>
          </w:drawing>
        </w:r>
      </w:ins>
      <w:commentRangeEnd w:id="301"/>
      <w:ins w:id="303" w:author="Stephen Prior" w:date="2025-09-13T14:06:00Z">
        <w:r w:rsidR="00164808">
          <w:rPr>
            <w:rStyle w:val="CommentReference"/>
          </w:rPr>
          <w:commentReference w:id="301"/>
        </w:r>
      </w:ins>
      <w:ins w:id="304" w:author="Stephen Prior" w:date="2025-09-13T14:02:00Z">
        <w:r w:rsidR="00164808">
          <w:br/>
        </w:r>
      </w:ins>
      <w:ins w:id="305" w:author="Stephen Prior" w:date="2025-09-13T14:06:00Z">
        <w:r w:rsidR="00164808">
          <w:t xml:space="preserve"> </w:t>
        </w:r>
      </w:ins>
      <w:r>
        <w:br/>
      </w:r>
      <w:r w:rsidR="00C75AED">
        <w:t xml:space="preserve">In week 2, </w:t>
      </w:r>
      <w:r w:rsidR="00DC083F">
        <w:t xml:space="preserve">I collected </w:t>
      </w:r>
      <w:commentRangeStart w:id="306"/>
      <w:r w:rsidR="00DC083F">
        <w:t xml:space="preserve">another </w:t>
      </w:r>
      <w:r w:rsidR="00DC083F" w:rsidRPr="00DC083F">
        <w:rPr>
          <w:b/>
          <w:bCs/>
          <w:color w:val="00B050"/>
        </w:rPr>
        <w:t>40%</w:t>
      </w:r>
      <w:r w:rsidR="00DC083F">
        <w:t xml:space="preserve"> this time in just 11 minutes...</w:t>
      </w:r>
      <w:r w:rsidR="00DC083F">
        <w:br/>
      </w:r>
      <w:commentRangeEnd w:id="306"/>
      <w:r w:rsidR="00140D5B">
        <w:rPr>
          <w:rStyle w:val="CommentReference"/>
        </w:rPr>
        <w:commentReference w:id="306"/>
      </w:r>
      <w:r w:rsidR="00DC083F">
        <w:br/>
      </w:r>
      <w:r w:rsidR="00DC083F">
        <w:lastRenderedPageBreak/>
        <w:fldChar w:fldCharType="begin"/>
      </w:r>
      <w:r w:rsidR="00DC083F">
        <w:instrText xml:space="preserve"> INCLUDEPICTURE "https://s3.amazonaws.com/assets.monumenttradersalliance.com/promos/psu-detect/images/30c-chart-amazon.png" \* MERGEFORMATINET </w:instrText>
      </w:r>
      <w:r w:rsidR="00DC083F">
        <w:fldChar w:fldCharType="separate"/>
      </w:r>
      <w:r w:rsidR="00DC083F">
        <w:rPr>
          <w:noProof/>
        </w:rPr>
        <w:drawing>
          <wp:inline distT="0" distB="0" distL="0" distR="0" wp14:anchorId="72F46A43" wp14:editId="61D85792">
            <wp:extent cx="3634245" cy="1760434"/>
            <wp:effectExtent l="0" t="0" r="0" b="5080"/>
            <wp:docPr id="836682853" name="Picture 6"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92635" cy="1788718"/>
                    </a:xfrm>
                    <a:prstGeom prst="rect">
                      <a:avLst/>
                    </a:prstGeom>
                    <a:noFill/>
                    <a:ln>
                      <a:noFill/>
                    </a:ln>
                  </pic:spPr>
                </pic:pic>
              </a:graphicData>
            </a:graphic>
          </wp:inline>
        </w:drawing>
      </w:r>
      <w:r w:rsidR="00DC083F">
        <w:fldChar w:fldCharType="end"/>
      </w:r>
      <w:r>
        <w:br/>
      </w:r>
      <w:r w:rsidR="00DC083F">
        <w:br/>
      </w:r>
      <w:r w:rsidR="00C75AED">
        <w:t xml:space="preserve">In week 3... </w:t>
      </w:r>
      <w:r w:rsidR="00DC083F">
        <w:t xml:space="preserve">I collected </w:t>
      </w:r>
      <w:commentRangeStart w:id="307"/>
      <w:r w:rsidR="00DC083F">
        <w:t xml:space="preserve">another </w:t>
      </w:r>
      <w:r w:rsidR="00DC083F">
        <w:rPr>
          <w:b/>
          <w:bCs/>
          <w:color w:val="00B050"/>
        </w:rPr>
        <w:t>39</w:t>
      </w:r>
      <w:r w:rsidR="00DC083F" w:rsidRPr="00DC083F">
        <w:rPr>
          <w:b/>
          <w:bCs/>
          <w:color w:val="00B050"/>
        </w:rPr>
        <w:t>%</w:t>
      </w:r>
      <w:r w:rsidR="00DC083F">
        <w:t xml:space="preserve"> overnight</w:t>
      </w:r>
      <w:commentRangeEnd w:id="307"/>
      <w:r w:rsidR="00140D5B">
        <w:rPr>
          <w:rStyle w:val="CommentReference"/>
        </w:rPr>
        <w:commentReference w:id="307"/>
      </w:r>
      <w:r w:rsidR="00DC083F">
        <w:t>...</w:t>
      </w:r>
      <w:r>
        <w:br/>
      </w:r>
    </w:p>
    <w:p w14:paraId="21AA6292" w14:textId="761B6F79" w:rsidR="00DC083F" w:rsidRDefault="00DC083F" w:rsidP="00DD33CC">
      <w:r>
        <w:fldChar w:fldCharType="begin"/>
      </w:r>
      <w:r>
        <w:instrText xml:space="preserve"> INCLUDEPICTURE "https://s3.amazonaws.com/assets.monumenttradersalliance.com/promos/psu-detect/images/30d-chart-amazon.png" \* MERGEFORMATINET </w:instrText>
      </w:r>
      <w:r>
        <w:fldChar w:fldCharType="separate"/>
      </w:r>
      <w:r>
        <w:rPr>
          <w:noProof/>
        </w:rPr>
        <w:drawing>
          <wp:inline distT="0" distB="0" distL="0" distR="0" wp14:anchorId="3CABBFFD" wp14:editId="0CBDA10E">
            <wp:extent cx="3584480" cy="1734796"/>
            <wp:effectExtent l="0" t="0" r="0" b="5715"/>
            <wp:docPr id="870907563" name="Picture 7"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21139" cy="1752538"/>
                    </a:xfrm>
                    <a:prstGeom prst="rect">
                      <a:avLst/>
                    </a:prstGeom>
                    <a:noFill/>
                    <a:ln>
                      <a:noFill/>
                    </a:ln>
                  </pic:spPr>
                </pic:pic>
              </a:graphicData>
            </a:graphic>
          </wp:inline>
        </w:drawing>
      </w:r>
      <w:r>
        <w:fldChar w:fldCharType="end"/>
      </w:r>
      <w:r w:rsidR="009272A8">
        <w:br/>
      </w:r>
      <w:r>
        <w:br/>
        <w:t xml:space="preserve">Then the </w:t>
      </w:r>
      <w:proofErr w:type="spellStart"/>
      <w:r w:rsidR="00C75AED">
        <w:t>on</w:t>
      </w:r>
      <w:proofErr w:type="spellEnd"/>
      <w:r w:rsidR="00C75AED">
        <w:t xml:space="preserve"> week 4 </w:t>
      </w:r>
      <w:commentRangeStart w:id="308"/>
      <w:r>
        <w:t xml:space="preserve">I collected another </w:t>
      </w:r>
      <w:r>
        <w:rPr>
          <w:b/>
          <w:bCs/>
          <w:color w:val="00B050"/>
        </w:rPr>
        <w:t>29</w:t>
      </w:r>
      <w:r w:rsidRPr="00DC083F">
        <w:rPr>
          <w:b/>
          <w:bCs/>
          <w:color w:val="00B050"/>
        </w:rPr>
        <w:t>%</w:t>
      </w:r>
      <w:r>
        <w:t xml:space="preserve"> in 2 days</w:t>
      </w:r>
      <w:commentRangeEnd w:id="308"/>
      <w:r w:rsidR="00140D5B">
        <w:rPr>
          <w:rStyle w:val="CommentReference"/>
        </w:rPr>
        <w:commentReference w:id="308"/>
      </w:r>
      <w:r>
        <w:t>...</w:t>
      </w:r>
      <w:commentRangeEnd w:id="289"/>
      <w:r w:rsidR="00390DB9">
        <w:rPr>
          <w:rStyle w:val="CommentReference"/>
        </w:rPr>
        <w:commentReference w:id="289"/>
      </w:r>
    </w:p>
    <w:p w14:paraId="71787C39" w14:textId="6B39602D" w:rsidR="00DC083F" w:rsidRDefault="00DC083F" w:rsidP="00DD33CC"/>
    <w:p w14:paraId="09ED877B" w14:textId="748FE43D" w:rsidR="00B37934" w:rsidRDefault="00DC083F" w:rsidP="00DD33CC">
      <w:r>
        <w:fldChar w:fldCharType="begin"/>
      </w:r>
      <w:r>
        <w:instrText xml:space="preserve"> INCLUDEPICTURE "https://s3.amazonaws.com/assets.monumenttradersalliance.com/promos/psu-detect/images/30e-chart-amazon.png" \* MERGEFORMATINET </w:instrText>
      </w:r>
      <w:r>
        <w:fldChar w:fldCharType="separate"/>
      </w:r>
      <w:r>
        <w:rPr>
          <w:noProof/>
        </w:rPr>
        <w:drawing>
          <wp:inline distT="0" distB="0" distL="0" distR="0" wp14:anchorId="0ADBBF7E" wp14:editId="2B1CD900">
            <wp:extent cx="3319616" cy="1606609"/>
            <wp:effectExtent l="0" t="0" r="0" b="0"/>
            <wp:docPr id="1767973326" name="Picture 8"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2075" cy="1656196"/>
                    </a:xfrm>
                    <a:prstGeom prst="rect">
                      <a:avLst/>
                    </a:prstGeom>
                    <a:noFill/>
                    <a:ln>
                      <a:noFill/>
                    </a:ln>
                  </pic:spPr>
                </pic:pic>
              </a:graphicData>
            </a:graphic>
          </wp:inline>
        </w:drawing>
      </w:r>
      <w:r>
        <w:fldChar w:fldCharType="end"/>
      </w:r>
      <w:commentRangeEnd w:id="295"/>
      <w:r w:rsidR="000F3C2E">
        <w:rPr>
          <w:rStyle w:val="CommentReference"/>
        </w:rPr>
        <w:commentReference w:id="295"/>
      </w:r>
      <w:r w:rsidR="009272A8">
        <w:br/>
      </w:r>
      <w:r>
        <w:br/>
      </w:r>
      <w:r w:rsidR="00C75AED">
        <w:br/>
        <w:t xml:space="preserve">4 weeks... </w:t>
      </w:r>
      <w:r w:rsidR="00C75AED">
        <w:br/>
      </w:r>
      <w:r w:rsidR="00C75AED">
        <w:br/>
      </w:r>
      <w:del w:id="309" w:author="Stephen Prior" w:date="2025-09-13T14:06:00Z">
        <w:r w:rsidR="00C75AED" w:rsidDel="00164808">
          <w:delText xml:space="preserve">4 </w:delText>
        </w:r>
      </w:del>
      <w:ins w:id="310" w:author="Stephen Prior" w:date="2025-09-13T14:06:00Z">
        <w:r w:rsidR="00164808">
          <w:t xml:space="preserve">5 </w:t>
        </w:r>
      </w:ins>
      <w:r w:rsidR="00C75AED">
        <w:t>winners...</w:t>
      </w:r>
      <w:r w:rsidR="00C75AED">
        <w:br/>
      </w:r>
      <w:r>
        <w:br/>
        <w:t>All on the same Earnings Profit Surge move!</w:t>
      </w:r>
      <w:r>
        <w:br/>
      </w:r>
      <w:r>
        <w:br/>
        <w:t xml:space="preserve">That is the potential of this powerful market force. </w:t>
      </w:r>
      <w:r>
        <w:br/>
      </w:r>
      <w:r>
        <w:br/>
      </w:r>
      <w:r>
        <w:lastRenderedPageBreak/>
        <w:t>You can limit what stocks you are looking at</w:t>
      </w:r>
      <w:r w:rsidR="00B37934">
        <w:t xml:space="preserve"> and</w:t>
      </w:r>
      <w:ins w:id="311" w:author="Stephen Prior" w:date="2025-09-13T14:07:00Z">
        <w:r w:rsidR="00164808">
          <w:t xml:space="preserve"> when you do this successfully</w:t>
        </w:r>
      </w:ins>
      <w:commentRangeStart w:id="312"/>
      <w:commentRangeStart w:id="313"/>
      <w:commentRangeStart w:id="314"/>
      <w:commentRangeEnd w:id="312"/>
      <w:r w:rsidR="00E60EDE">
        <w:rPr>
          <w:rStyle w:val="CommentReference"/>
        </w:rPr>
        <w:commentReference w:id="312"/>
      </w:r>
      <w:commentRangeEnd w:id="313"/>
      <w:r w:rsidR="00B31EBA">
        <w:rPr>
          <w:rStyle w:val="CommentReference"/>
        </w:rPr>
        <w:commentReference w:id="313"/>
      </w:r>
      <w:commentRangeEnd w:id="314"/>
      <w:r w:rsidR="00F13BF0">
        <w:rPr>
          <w:rStyle w:val="CommentReference"/>
        </w:rPr>
        <w:commentReference w:id="314"/>
      </w:r>
      <w:ins w:id="315" w:author="Stephen Prior" w:date="2025-09-13T14:07:00Z">
        <w:r w:rsidR="00164808">
          <w:t>...</w:t>
        </w:r>
        <w:r w:rsidR="00164808">
          <w:br/>
        </w:r>
        <w:r w:rsidR="00164808">
          <w:br/>
          <w:t xml:space="preserve">You could </w:t>
        </w:r>
      </w:ins>
      <w:del w:id="316" w:author="Stephen Prior" w:date="2025-09-13T14:07:00Z">
        <w:r w:rsidR="00B37934" w:rsidDel="00164808">
          <w:delText xml:space="preserve"> </w:delText>
        </w:r>
      </w:del>
      <w:commentRangeStart w:id="317"/>
      <w:commentRangeStart w:id="318"/>
      <w:r>
        <w:t>create a weekly income stream for yourself</w:t>
      </w:r>
      <w:ins w:id="319" w:author="Stephen Prior" w:date="2025-09-13T14:07:00Z">
        <w:r w:rsidR="00164808">
          <w:t>.</w:t>
        </w:r>
      </w:ins>
      <w:r>
        <w:t xml:space="preserve"> </w:t>
      </w:r>
      <w:commentRangeEnd w:id="317"/>
      <w:r w:rsidR="00390DB9">
        <w:rPr>
          <w:rStyle w:val="CommentReference"/>
        </w:rPr>
        <w:commentReference w:id="317"/>
      </w:r>
      <w:commentRangeEnd w:id="318"/>
      <w:r w:rsidR="00164808">
        <w:rPr>
          <w:rStyle w:val="CommentReference"/>
        </w:rPr>
        <w:commentReference w:id="318"/>
      </w:r>
      <w:ins w:id="320" w:author="Stephen Prior" w:date="2025-09-13T14:07:00Z">
        <w:r w:rsidR="00164808" w:rsidDel="00164808">
          <w:t xml:space="preserve"> </w:t>
        </w:r>
      </w:ins>
      <w:del w:id="321" w:author="Stephen Prior" w:date="2025-09-13T14:07:00Z">
        <w:r w:rsidDel="00164808">
          <w:delText>by stringing together wins.</w:delText>
        </w:r>
      </w:del>
      <w:r w:rsidR="00B37934">
        <w:br/>
      </w:r>
    </w:p>
    <w:p w14:paraId="04FDB892" w14:textId="0EA1BF49" w:rsidR="00BC7FC7" w:rsidRDefault="00B37934" w:rsidP="00DD33CC">
      <w:r>
        <w:t>And the best part is...</w:t>
      </w:r>
      <w:r>
        <w:br/>
      </w:r>
      <w:r>
        <w:br/>
      </w:r>
      <w:del w:id="322" w:author="Stephen Prior" w:date="2025-09-13T14:08:00Z">
        <w:r w:rsidDel="00164808">
          <w:delText>In just a moment,</w:delText>
        </w:r>
      </w:del>
      <w:ins w:id="323" w:author="Stephen Prior" w:date="2025-09-13T14:08:00Z">
        <w:r w:rsidR="00164808">
          <w:t xml:space="preserve">It gets even easier with the </w:t>
        </w:r>
      </w:ins>
      <w:del w:id="324" w:author="Stephen Prior" w:date="2025-09-13T14:08:00Z">
        <w:r w:rsidDel="00164808">
          <w:delText xml:space="preserve"> I'll show you how I use AI to find these trade setups</w:delText>
        </w:r>
      </w:del>
      <w:ins w:id="325" w:author="Stephen Prior" w:date="2025-09-13T14:08:00Z">
        <w:r w:rsidR="00164808">
          <w:t>AI tool I am about to show you</w:t>
        </w:r>
      </w:ins>
      <w:r>
        <w:t>...</w:t>
      </w:r>
      <w:r w:rsidR="00DC083F">
        <w:br/>
      </w:r>
      <w:r w:rsidR="00DC083F">
        <w:br/>
      </w:r>
      <w:commentRangeStart w:id="326"/>
      <w:r>
        <w:t>But first, l</w:t>
      </w:r>
      <w:r w:rsidR="00DC083F">
        <w:t xml:space="preserve">et’s </w:t>
      </w:r>
      <w:r>
        <w:t>take a look at another example</w:t>
      </w:r>
      <w:r w:rsidR="00DC083F">
        <w:t>...</w:t>
      </w:r>
      <w:ins w:id="327" w:author="Stephen Prior" w:date="2025-09-10T07:57:00Z">
        <w:r w:rsidR="000A3936">
          <w:br/>
        </w:r>
        <w:r w:rsidR="000A3936">
          <w:br/>
        </w:r>
        <w:r w:rsidR="000A3936">
          <w:rPr>
            <w:noProof/>
          </w:rPr>
          <w:drawing>
            <wp:inline distT="0" distB="0" distL="0" distR="0" wp14:anchorId="7617BFE7" wp14:editId="334BD4E9">
              <wp:extent cx="3352800" cy="1625600"/>
              <wp:effectExtent l="0" t="0" r="0" b="0"/>
              <wp:docPr id="1081326114" name="Picture 1" descr="A graph with a line and a green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26114" name="Picture 1" descr="A graph with a line and a green face&#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3352800" cy="1625600"/>
                      </a:xfrm>
                      <a:prstGeom prst="rect">
                        <a:avLst/>
                      </a:prstGeom>
                    </pic:spPr>
                  </pic:pic>
                </a:graphicData>
              </a:graphic>
            </wp:inline>
          </w:drawing>
        </w:r>
      </w:ins>
      <w:r w:rsidR="00DC083F">
        <w:br/>
      </w:r>
      <w:r w:rsidR="00DC083F">
        <w:br/>
        <w:t>This time, on the retail giant Target after it announced earnings.</w:t>
      </w:r>
      <w:r w:rsidR="00DC083F">
        <w:br/>
      </w:r>
      <w:r w:rsidR="00DC083F">
        <w:br/>
        <w:t>As you can see the stock shot up after their initial announcement...</w:t>
      </w:r>
    </w:p>
    <w:p w14:paraId="6480DE54" w14:textId="77777777" w:rsidR="00BC7FC7" w:rsidRDefault="00BC7FC7" w:rsidP="00DD33CC"/>
    <w:p w14:paraId="78ECE357" w14:textId="77777777" w:rsidR="00BC7FC7" w:rsidRDefault="00BC7FC7" w:rsidP="00DD33CC">
      <w:r>
        <w:t>You would think you missed the boat.</w:t>
      </w:r>
    </w:p>
    <w:p w14:paraId="1509C2F6" w14:textId="77777777" w:rsidR="00BC7FC7" w:rsidRDefault="00BC7FC7" w:rsidP="00DD33CC"/>
    <w:p w14:paraId="1BE25808" w14:textId="77777777" w:rsidR="00BC7FC7" w:rsidRDefault="00BC7FC7" w:rsidP="00DD33CC">
      <w:r>
        <w:t>But notice that after the initial jump, the stock continued to rise afterward.</w:t>
      </w:r>
    </w:p>
    <w:p w14:paraId="42F1710F" w14:textId="77777777" w:rsidR="00BC7FC7" w:rsidRDefault="00BC7FC7" w:rsidP="00DD33CC"/>
    <w:p w14:paraId="7F0E17F4" w14:textId="0E23F0F1" w:rsidR="00DD33CC" w:rsidRDefault="00BC7FC7" w:rsidP="00DD33CC">
      <w:r>
        <w:t>Again, this is the Earnings Profit Surge.</w:t>
      </w:r>
      <w:del w:id="328" w:author="Meghan Cox" w:date="2025-09-11T09:55:00Z">
        <w:r w:rsidR="00DC083F" w:rsidDel="00E84B2B">
          <w:br/>
        </w:r>
      </w:del>
      <w:r w:rsidR="00DC083F">
        <w:br/>
      </w:r>
      <w:del w:id="329" w:author="Stephen Prior" w:date="2025-09-10T07:54:00Z">
        <w:r w:rsidR="00DC083F" w:rsidDel="000A3936">
          <w:delText>And</w:delText>
        </w:r>
      </w:del>
      <w:ins w:id="330" w:author="Stephen Prior" w:date="2025-09-10T07:54:00Z">
        <w:r w:rsidR="000A3936">
          <w:t>Now sure...</w:t>
        </w:r>
        <w:r w:rsidR="000A3936">
          <w:br/>
        </w:r>
        <w:r w:rsidR="000A3936">
          <w:br/>
        </w:r>
      </w:ins>
      <w:ins w:id="331" w:author="Stephen Prior" w:date="2025-09-10T07:55:00Z">
        <w:r w:rsidR="000A3936">
          <w:t>You could simply just buy a stock and hold it for several week or month</w:t>
        </w:r>
        <w:r w:rsidR="000A3936">
          <w:br/>
        </w:r>
        <w:r w:rsidR="000A3936">
          <w:br/>
          <w:t xml:space="preserve">But that goes back to guessing. </w:t>
        </w:r>
        <w:r w:rsidR="000A3936">
          <w:br/>
        </w:r>
        <w:r w:rsidR="000A3936">
          <w:br/>
        </w:r>
      </w:ins>
      <w:ins w:id="332" w:author="Stephen Prior" w:date="2025-09-10T08:15:00Z">
        <w:r w:rsidR="00C27355">
          <w:t xml:space="preserve">Lots of things </w:t>
        </w:r>
      </w:ins>
      <w:ins w:id="333" w:author="Stephen Prior" w:date="2025-09-10T08:16:00Z">
        <w:r w:rsidR="00C27355">
          <w:t>could</w:t>
        </w:r>
      </w:ins>
      <w:ins w:id="334" w:author="Stephen Prior" w:date="2025-09-10T08:15:00Z">
        <w:r w:rsidR="00C27355">
          <w:t xml:space="preserve"> happen to change the trajectory of any stock. </w:t>
        </w:r>
      </w:ins>
      <w:ins w:id="335" w:author="Stephen Prior" w:date="2025-09-10T07:57:00Z">
        <w:r w:rsidR="000A3936">
          <w:br/>
        </w:r>
        <w:r w:rsidR="000A3936">
          <w:br/>
          <w:t xml:space="preserve">It’s </w:t>
        </w:r>
      </w:ins>
      <w:ins w:id="336" w:author="Stephen Prior" w:date="2025-09-10T07:58:00Z">
        <w:r w:rsidR="000A3936">
          <w:t xml:space="preserve">risky. </w:t>
        </w:r>
      </w:ins>
      <w:ins w:id="337" w:author="Stephen Prior" w:date="2025-09-10T07:56:00Z">
        <w:r w:rsidR="000A3936">
          <w:br/>
        </w:r>
        <w:r w:rsidR="000A3936">
          <w:br/>
          <w:t>That’s why we</w:t>
        </w:r>
      </w:ins>
      <w:ins w:id="338" w:author="Stephen Prior" w:date="2025-09-10T07:58:00Z">
        <w:r w:rsidR="000A3936">
          <w:t xml:space="preserve"> </w:t>
        </w:r>
      </w:ins>
      <w:ins w:id="339" w:author="Stephen Prior" w:date="2025-09-10T08:17:00Z">
        <w:r w:rsidR="00C27355">
          <w:t xml:space="preserve">don’t get greedy and </w:t>
        </w:r>
      </w:ins>
      <w:ins w:id="340" w:author="Stephen Prior" w:date="2025-09-10T07:58:00Z">
        <w:r w:rsidR="000A3936">
          <w:t>make quick plays</w:t>
        </w:r>
      </w:ins>
      <w:ins w:id="341" w:author="Stephen Prior" w:date="2025-09-10T08:16:00Z">
        <w:r w:rsidR="00C27355">
          <w:t xml:space="preserve">.  </w:t>
        </w:r>
        <w:r w:rsidR="00C27355">
          <w:br/>
        </w:r>
        <w:r w:rsidR="00C27355">
          <w:br/>
          <w:t>We collect our profits...</w:t>
        </w:r>
        <w:r w:rsidR="00C27355">
          <w:br/>
        </w:r>
        <w:r w:rsidR="00C27355">
          <w:lastRenderedPageBreak/>
          <w:br/>
          <w:t>We regroup...</w:t>
        </w:r>
        <w:r w:rsidR="00C27355">
          <w:br/>
          <w:t>And if the surge is continuing</w:t>
        </w:r>
      </w:ins>
      <w:ins w:id="342" w:author="Stephen Prior" w:date="2025-09-10T08:17:00Z">
        <w:r w:rsidR="00C27355">
          <w:t xml:space="preserve"> next week</w:t>
        </w:r>
      </w:ins>
      <w:ins w:id="343" w:author="Stephen Prior" w:date="2025-09-10T08:19:00Z">
        <w:r w:rsidR="00C27355">
          <w:t>...</w:t>
        </w:r>
        <w:r w:rsidR="00C27355">
          <w:br/>
        </w:r>
        <w:r w:rsidR="00C27355">
          <w:br/>
          <w:t>W</w:t>
        </w:r>
      </w:ins>
      <w:ins w:id="344" w:author="Stephen Prior" w:date="2025-09-10T08:16:00Z">
        <w:r w:rsidR="00C27355">
          <w:t xml:space="preserve">e go on the attack again. </w:t>
        </w:r>
      </w:ins>
      <w:ins w:id="345" w:author="Stephen Prior" w:date="2025-09-10T07:53:00Z">
        <w:r w:rsidR="000A3936">
          <w:br/>
        </w:r>
      </w:ins>
      <w:ins w:id="346" w:author="Stephen Prior" w:date="2025-09-10T08:16:00Z">
        <w:r w:rsidR="00C27355">
          <w:br/>
        </w:r>
      </w:ins>
      <w:ins w:id="347" w:author="Stephen Prior" w:date="2025-09-10T08:17:00Z">
        <w:r w:rsidR="00C27355">
          <w:t xml:space="preserve">We collect profits in waves. </w:t>
        </w:r>
        <w:r w:rsidR="00C27355">
          <w:br/>
        </w:r>
      </w:ins>
      <w:ins w:id="348" w:author="Stephen Prior" w:date="2025-09-10T08:18:00Z">
        <w:r w:rsidR="00C27355">
          <w:br/>
          <w:t xml:space="preserve">In the case of target, </w:t>
        </w:r>
      </w:ins>
      <w:ins w:id="349" w:author="Stephen Prior" w:date="2025-09-10T08:19:00Z">
        <w:r w:rsidR="00C27355">
          <w:t xml:space="preserve">I was able to collect profits </w:t>
        </w:r>
        <w:commentRangeStart w:id="350"/>
        <w:commentRangeStart w:id="351"/>
        <w:r w:rsidR="00C27355">
          <w:t>over and over again</w:t>
        </w:r>
      </w:ins>
      <w:r w:rsidR="00DC083F">
        <w:t xml:space="preserve"> </w:t>
      </w:r>
      <w:commentRangeEnd w:id="350"/>
      <w:r w:rsidR="00B31EBA">
        <w:rPr>
          <w:rStyle w:val="CommentReference"/>
        </w:rPr>
        <w:commentReference w:id="350"/>
      </w:r>
      <w:commentRangeEnd w:id="351"/>
      <w:r w:rsidR="00F13BF0">
        <w:rPr>
          <w:rStyle w:val="CommentReference"/>
        </w:rPr>
        <w:commentReference w:id="351"/>
      </w:r>
      <w:commentRangeStart w:id="352"/>
      <w:commentRangeStart w:id="353"/>
      <w:r w:rsidR="00DC083F">
        <w:t>over</w:t>
      </w:r>
      <w:commentRangeEnd w:id="352"/>
      <w:r w:rsidR="00C41841">
        <w:rPr>
          <w:rStyle w:val="CommentReference"/>
        </w:rPr>
        <w:commentReference w:id="352"/>
      </w:r>
      <w:commentRangeEnd w:id="353"/>
      <w:r w:rsidR="00232E6E">
        <w:rPr>
          <w:rStyle w:val="CommentReference"/>
        </w:rPr>
        <w:commentReference w:id="353"/>
      </w:r>
      <w:r w:rsidR="00DC083F">
        <w:t xml:space="preserve"> the next few weeks</w:t>
      </w:r>
      <w:r>
        <w:t>,</w:t>
      </w:r>
      <w:del w:id="354" w:author="Stephen Prior" w:date="2025-09-10T08:19:00Z">
        <w:r w:rsidDel="00C27355">
          <w:delText xml:space="preserve"> thanks to this predictable surge</w:delText>
        </w:r>
      </w:del>
      <w:r w:rsidR="00DC083F">
        <w:t xml:space="preserve">... </w:t>
      </w:r>
      <w:r w:rsidR="00DC083F">
        <w:br/>
      </w:r>
      <w:r w:rsidR="00DC083F">
        <w:br/>
      </w:r>
      <w:commentRangeStart w:id="355"/>
      <w:del w:id="356" w:author="Stephen Prior" w:date="2025-09-10T08:19:00Z">
        <w:r w:rsidR="00DC083F" w:rsidDel="00C27355">
          <w:delText xml:space="preserve">I was able to collect profits </w:delText>
        </w:r>
        <w:r w:rsidR="00C75AED" w:rsidDel="00C27355">
          <w:delText xml:space="preserve">over and over </w:delText>
        </w:r>
        <w:r w:rsidDel="00C27355">
          <w:delText>a</w:delText>
        </w:r>
        <w:r w:rsidR="00C75AED" w:rsidDel="00C27355">
          <w:delText>gain</w:delText>
        </w:r>
      </w:del>
      <w:ins w:id="357" w:author="Stephen Prior" w:date="2025-09-10T08:19:00Z">
        <w:r w:rsidR="00C27355">
          <w:t>Thanks to this predictable surge</w:t>
        </w:r>
      </w:ins>
      <w:r w:rsidR="00C75AED">
        <w:t xml:space="preserve">. </w:t>
      </w:r>
      <w:r w:rsidR="00C75AED">
        <w:br/>
      </w:r>
      <w:r w:rsidR="00C75AED">
        <w:br/>
      </w:r>
      <w:commentRangeStart w:id="358"/>
      <w:commentRangeStart w:id="359"/>
      <w:r w:rsidR="00C75AED">
        <w:t xml:space="preserve">I collected </w:t>
      </w:r>
      <w:r w:rsidR="00DC083F" w:rsidRPr="00DC083F">
        <w:rPr>
          <w:b/>
          <w:bCs/>
          <w:color w:val="00B050"/>
        </w:rPr>
        <w:t>19%</w:t>
      </w:r>
      <w:r w:rsidR="00DC083F" w:rsidRPr="00DC083F">
        <w:rPr>
          <w:color w:val="00B050"/>
        </w:rPr>
        <w:t xml:space="preserve"> </w:t>
      </w:r>
      <w:r w:rsidR="00DC083F">
        <w:t>in 2 hours</w:t>
      </w:r>
      <w:del w:id="360" w:author="Stephen Prior" w:date="2025-09-12T07:03:00Z">
        <w:r w:rsidR="00C75AED" w:rsidDel="00953CEE">
          <w:delText xml:space="preserve"> on week 1</w:delText>
        </w:r>
      </w:del>
      <w:r w:rsidR="00DC083F">
        <w:t xml:space="preserve">... </w:t>
      </w:r>
      <w:commentRangeEnd w:id="358"/>
      <w:r w:rsidR="00140D5B">
        <w:rPr>
          <w:rStyle w:val="CommentReference"/>
        </w:rPr>
        <w:commentReference w:id="358"/>
      </w:r>
      <w:commentRangeEnd w:id="359"/>
      <w:r w:rsidR="007B3D10">
        <w:rPr>
          <w:rStyle w:val="CommentReference"/>
        </w:rPr>
        <w:commentReference w:id="359"/>
      </w:r>
      <w:r w:rsidR="00DC083F">
        <w:br/>
      </w:r>
      <w:r w:rsidR="00DC083F">
        <w:br/>
      </w:r>
      <w:r w:rsidR="00DC083F">
        <w:fldChar w:fldCharType="begin"/>
      </w:r>
      <w:r w:rsidR="00DC083F">
        <w:instrText xml:space="preserve"> INCLUDEPICTURE "https://s3.amazonaws.com/assets.monumenttradersalliance.com/promos/psu-detect/images/31b-chart-target.png" \* MERGEFORMATINET </w:instrText>
      </w:r>
      <w:r w:rsidR="00DC083F">
        <w:fldChar w:fldCharType="separate"/>
      </w:r>
      <w:r w:rsidR="00DC083F">
        <w:rPr>
          <w:noProof/>
        </w:rPr>
        <w:drawing>
          <wp:inline distT="0" distB="0" distL="0" distR="0" wp14:anchorId="17D4FC24" wp14:editId="6F550139">
            <wp:extent cx="4128218" cy="1999716"/>
            <wp:effectExtent l="0" t="0" r="0" b="0"/>
            <wp:docPr id="2063170587" name="Picture 10"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64832" cy="2017452"/>
                    </a:xfrm>
                    <a:prstGeom prst="rect">
                      <a:avLst/>
                    </a:prstGeom>
                    <a:noFill/>
                    <a:ln>
                      <a:noFill/>
                    </a:ln>
                  </pic:spPr>
                </pic:pic>
              </a:graphicData>
            </a:graphic>
          </wp:inline>
        </w:drawing>
      </w:r>
      <w:r w:rsidR="00DC083F">
        <w:fldChar w:fldCharType="end"/>
      </w:r>
      <w:ins w:id="361" w:author="Stephen Prior" w:date="2025-09-11T16:30:00Z">
        <w:r w:rsidR="00232E6E">
          <w:t>O</w:t>
        </w:r>
      </w:ins>
      <w:r w:rsidR="006A259C">
        <w:br/>
      </w:r>
    </w:p>
    <w:p w14:paraId="698FCE7E" w14:textId="4F6EE9D8" w:rsidR="004E7D2F" w:rsidRDefault="00DC083F" w:rsidP="00D76EB6">
      <w:r>
        <w:t xml:space="preserve">Then </w:t>
      </w:r>
      <w:r w:rsidRPr="00DC083F">
        <w:rPr>
          <w:b/>
          <w:bCs/>
          <w:color w:val="00B050"/>
        </w:rPr>
        <w:t>26%</w:t>
      </w:r>
      <w:r w:rsidRPr="00DC083F">
        <w:rPr>
          <w:color w:val="00B050"/>
        </w:rPr>
        <w:t xml:space="preserve"> </w:t>
      </w:r>
      <w:r>
        <w:t>in 3 days</w:t>
      </w:r>
      <w:ins w:id="362" w:author="Stephen Prior" w:date="2025-09-12T07:03:00Z">
        <w:r w:rsidR="00953CEE">
          <w:t xml:space="preserve"> a few days later</w:t>
        </w:r>
      </w:ins>
      <w:del w:id="363" w:author="Stephen Prior" w:date="2025-09-12T07:02:00Z">
        <w:r w:rsidR="00C75AED" w:rsidDel="00953CEE">
          <w:delText xml:space="preserve"> in week 2</w:delText>
        </w:r>
      </w:del>
      <w:r>
        <w:t>...</w:t>
      </w:r>
      <w:r>
        <w:br/>
      </w:r>
      <w:r>
        <w:br/>
      </w:r>
      <w:r>
        <w:fldChar w:fldCharType="begin"/>
      </w:r>
      <w:r>
        <w:instrText xml:space="preserve"> INCLUDEPICTURE "https://s3.amazonaws.com/assets.monumenttradersalliance.com/promos/psu-detect/images/31c-chart-target.png" \* MERGEFORMATINET </w:instrText>
      </w:r>
      <w:r>
        <w:fldChar w:fldCharType="separate"/>
      </w:r>
      <w:r>
        <w:rPr>
          <w:noProof/>
        </w:rPr>
        <w:drawing>
          <wp:inline distT="0" distB="0" distL="0" distR="0" wp14:anchorId="0AFE3FAC" wp14:editId="4D5274BB">
            <wp:extent cx="4084890" cy="1976982"/>
            <wp:effectExtent l="0" t="0" r="5080" b="4445"/>
            <wp:docPr id="953960359" name="Picture 11"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r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33205" cy="2000365"/>
                    </a:xfrm>
                    <a:prstGeom prst="rect">
                      <a:avLst/>
                    </a:prstGeom>
                    <a:noFill/>
                    <a:ln>
                      <a:noFill/>
                    </a:ln>
                  </pic:spPr>
                </pic:pic>
              </a:graphicData>
            </a:graphic>
          </wp:inline>
        </w:drawing>
      </w:r>
      <w:r>
        <w:fldChar w:fldCharType="end"/>
      </w:r>
      <w:r>
        <w:br/>
      </w:r>
      <w:r>
        <w:br/>
      </w:r>
      <w:r>
        <w:br/>
      </w:r>
      <w:proofErr w:type="spellStart"/>
      <w:r>
        <w:t>Then</w:t>
      </w:r>
      <w:del w:id="364" w:author="Stephen Prior" w:date="2025-09-12T07:02:00Z">
        <w:r w:rsidDel="00953CEE">
          <w:delText xml:space="preserve"> </w:delText>
        </w:r>
        <w:r w:rsidR="00C75AED" w:rsidDel="00953CEE">
          <w:delText>on week 3</w:delText>
        </w:r>
      </w:del>
      <w:ins w:id="365" w:author="Stephen Prior" w:date="2025-09-12T07:03:00Z">
        <w:r w:rsidR="00953CEE">
          <w:t>the</w:t>
        </w:r>
        <w:proofErr w:type="spellEnd"/>
        <w:r w:rsidR="00953CEE">
          <w:t xml:space="preserve"> next week</w:t>
        </w:r>
      </w:ins>
      <w:r w:rsidR="00C75AED">
        <w:t xml:space="preserve">, I snagged a </w:t>
      </w:r>
      <w:commentRangeStart w:id="366"/>
      <w:commentRangeStart w:id="367"/>
      <w:commentRangeStart w:id="368"/>
      <w:commentRangeStart w:id="369"/>
      <w:r w:rsidR="00C75AED">
        <w:t xml:space="preserve">money-doubling </w:t>
      </w:r>
      <w:r w:rsidRPr="00DC083F">
        <w:rPr>
          <w:b/>
          <w:bCs/>
          <w:color w:val="00B050"/>
        </w:rPr>
        <w:t>102%</w:t>
      </w:r>
      <w:r w:rsidR="00C75AED">
        <w:rPr>
          <w:b/>
          <w:bCs/>
          <w:color w:val="00B050"/>
        </w:rPr>
        <w:t xml:space="preserve"> winner</w:t>
      </w:r>
      <w:r w:rsidRPr="00DC083F">
        <w:rPr>
          <w:color w:val="00B050"/>
        </w:rPr>
        <w:t xml:space="preserve"> </w:t>
      </w:r>
      <w:r>
        <w:t>in 6 days</w:t>
      </w:r>
      <w:commentRangeEnd w:id="366"/>
      <w:r w:rsidR="00140D5B">
        <w:rPr>
          <w:rStyle w:val="CommentReference"/>
        </w:rPr>
        <w:commentReference w:id="366"/>
      </w:r>
      <w:commentRangeEnd w:id="367"/>
      <w:r w:rsidR="00953CEE">
        <w:rPr>
          <w:rStyle w:val="CommentReference"/>
        </w:rPr>
        <w:commentReference w:id="367"/>
      </w:r>
      <w:commentRangeEnd w:id="368"/>
      <w:r w:rsidR="00E60EDE">
        <w:rPr>
          <w:rStyle w:val="CommentReference"/>
        </w:rPr>
        <w:commentReference w:id="368"/>
      </w:r>
      <w:commentRangeEnd w:id="369"/>
      <w:r w:rsidR="001F1A2D">
        <w:rPr>
          <w:rStyle w:val="CommentReference"/>
        </w:rPr>
        <w:commentReference w:id="369"/>
      </w:r>
      <w:r>
        <w:t>!</w:t>
      </w:r>
      <w:r>
        <w:br/>
      </w:r>
      <w:r>
        <w:br/>
      </w:r>
      <w:r>
        <w:lastRenderedPageBreak/>
        <w:fldChar w:fldCharType="begin"/>
      </w:r>
      <w:r>
        <w:instrText xml:space="preserve"> INCLUDEPICTURE "https://s3.amazonaws.com/assets.monumenttradersalliance.com/promos/psu-detect/images/31d-chart-target.png" \* MERGEFORMATINET </w:instrText>
      </w:r>
      <w:r>
        <w:fldChar w:fldCharType="separate"/>
      </w:r>
      <w:r>
        <w:rPr>
          <w:noProof/>
        </w:rPr>
        <w:drawing>
          <wp:inline distT="0" distB="0" distL="0" distR="0" wp14:anchorId="30C17955" wp14:editId="6BD7B548">
            <wp:extent cx="3761056" cy="1820255"/>
            <wp:effectExtent l="0" t="0" r="0" b="0"/>
            <wp:docPr id="1782348238" name="Picture 12"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28653" cy="1852970"/>
                    </a:xfrm>
                    <a:prstGeom prst="rect">
                      <a:avLst/>
                    </a:prstGeom>
                    <a:noFill/>
                    <a:ln>
                      <a:noFill/>
                    </a:ln>
                  </pic:spPr>
                </pic:pic>
              </a:graphicData>
            </a:graphic>
          </wp:inline>
        </w:drawing>
      </w:r>
      <w:r>
        <w:fldChar w:fldCharType="end"/>
      </w:r>
      <w:commentRangeEnd w:id="355"/>
      <w:r w:rsidR="000F3C2E">
        <w:rPr>
          <w:rStyle w:val="CommentReference"/>
        </w:rPr>
        <w:commentReference w:id="355"/>
      </w:r>
      <w:r>
        <w:br/>
      </w:r>
      <w:r>
        <w:br/>
      </w:r>
      <w:r w:rsidRPr="0017707D">
        <w:rPr>
          <w:i/>
          <w:iCs/>
        </w:rPr>
        <w:t>Do you see the potential here?!</w:t>
      </w:r>
      <w:del w:id="370" w:author="Stephen Prior" w:date="2025-09-10T07:51:00Z">
        <w:r w:rsidR="002C4872" w:rsidDel="00793D1E">
          <w:rPr>
            <w:i/>
            <w:iCs/>
          </w:rPr>
          <w:br/>
        </w:r>
      </w:del>
      <w:r w:rsidR="002C4872">
        <w:rPr>
          <w:i/>
          <w:iCs/>
        </w:rPr>
        <w:br/>
      </w:r>
      <w:r w:rsidR="002C4872" w:rsidRPr="00E519C4">
        <w:t>Even</w:t>
      </w:r>
      <w:r w:rsidR="002C4872">
        <w:t xml:space="preserve"> if a company’s earnings Profit Surge only lasts a couple of weeks...</w:t>
      </w:r>
      <w:r w:rsidR="002C4872">
        <w:br/>
      </w:r>
      <w:r w:rsidR="002C4872">
        <w:br/>
        <w:t>The earnings potential from that stock could be MASSIVE.</w:t>
      </w:r>
      <w:r w:rsidRPr="002C4872">
        <w:br/>
      </w:r>
      <w:r>
        <w:br/>
      </w:r>
      <w:r w:rsidR="004E7D2F">
        <w:t xml:space="preserve">Here's </w:t>
      </w:r>
      <w:r w:rsidR="002C4872">
        <w:t>an example from a company</w:t>
      </w:r>
      <w:r w:rsidR="004E7D2F">
        <w:t xml:space="preserve"> called Quantum Computing Inc.</w:t>
      </w:r>
      <w:r w:rsidR="004E7D2F">
        <w:br/>
      </w:r>
      <w:r w:rsidR="004E7D2F">
        <w:br/>
      </w:r>
      <w:r w:rsidR="00B37934">
        <w:t xml:space="preserve">After it </w:t>
      </w:r>
      <w:r w:rsidR="004E7D2F">
        <w:t>announced its earnings</w:t>
      </w:r>
      <w:r w:rsidR="00B37934">
        <w:t>...</w:t>
      </w:r>
      <w:r w:rsidR="00B37934">
        <w:br/>
      </w:r>
      <w:r w:rsidR="00B37934">
        <w:br/>
        <w:t>It continued to soar over the next few weeks...</w:t>
      </w:r>
      <w:r w:rsidR="002C4872">
        <w:br/>
      </w:r>
      <w:r w:rsidR="002C4872">
        <w:br/>
        <w:t xml:space="preserve">And there were two opportunities to collect massive Weekly Cash Wave profits. </w:t>
      </w:r>
    </w:p>
    <w:p w14:paraId="7C3D748C" w14:textId="1B5082CD" w:rsidR="00B37934" w:rsidRDefault="00B37934" w:rsidP="00D76EB6">
      <w:r>
        <w:br/>
      </w:r>
      <w:commentRangeStart w:id="371"/>
      <w:r w:rsidR="002C4872">
        <w:t>The first was for</w:t>
      </w:r>
      <w:r>
        <w:t xml:space="preserve"> </w:t>
      </w:r>
      <w:r w:rsidRPr="00E519C4">
        <w:rPr>
          <w:b/>
          <w:bCs/>
          <w:color w:val="00B050"/>
        </w:rPr>
        <w:t>83%</w:t>
      </w:r>
      <w:r w:rsidRPr="00E519C4">
        <w:rPr>
          <w:color w:val="00B050"/>
        </w:rPr>
        <w:t xml:space="preserve"> </w:t>
      </w:r>
      <w:r>
        <w:t>in 4 days...</w:t>
      </w:r>
      <w:r>
        <w:br/>
      </w:r>
    </w:p>
    <w:p w14:paraId="19B6379C" w14:textId="1BEE3D8C" w:rsidR="00B37934" w:rsidRDefault="00B37934" w:rsidP="00D76EB6">
      <w:r>
        <w:t xml:space="preserve">AND </w:t>
      </w:r>
      <w:r w:rsidR="002C4872">
        <w:t xml:space="preserve">the second </w:t>
      </w:r>
      <w:r w:rsidRPr="00B37934">
        <w:rPr>
          <w:b/>
          <w:bCs/>
          <w:color w:val="00B050"/>
        </w:rPr>
        <w:t>103%</w:t>
      </w:r>
      <w:r>
        <w:t xml:space="preserve"> in 11 days.</w:t>
      </w:r>
      <w:r>
        <w:br/>
      </w:r>
      <w:commentRangeEnd w:id="371"/>
      <w:r w:rsidR="00140D5B">
        <w:rPr>
          <w:rStyle w:val="CommentReference"/>
        </w:rPr>
        <w:commentReference w:id="371"/>
      </w:r>
      <w:r>
        <w:br/>
      </w:r>
      <w:r>
        <w:rPr>
          <w:noProof/>
        </w:rPr>
        <w:drawing>
          <wp:inline distT="0" distB="0" distL="0" distR="0" wp14:anchorId="114BA66B" wp14:editId="7BE50D3A">
            <wp:extent cx="3278363" cy="1649339"/>
            <wp:effectExtent l="0" t="0" r="0" b="1905"/>
            <wp:docPr id="477722898" name="Picture 13" descr="A graph with green arrow pointing to the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22898" name="Picture 13" descr="A graph with green arrow pointing to the top&#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90079" cy="1655233"/>
                    </a:xfrm>
                    <a:prstGeom prst="rect">
                      <a:avLst/>
                    </a:prstGeom>
                  </pic:spPr>
                </pic:pic>
              </a:graphicData>
            </a:graphic>
          </wp:inline>
        </w:drawing>
      </w:r>
    </w:p>
    <w:p w14:paraId="54EA12B8" w14:textId="7D7F81A2" w:rsidR="002C4872" w:rsidRDefault="004E7D2F" w:rsidP="002C4872">
      <w:pPr>
        <w:rPr>
          <w:rFonts w:ascii="Aptos Narrow" w:eastAsia="Times New Roman" w:hAnsi="Aptos Narrow" w:cs="Times New Roman"/>
          <w:color w:val="000000"/>
        </w:rPr>
      </w:pPr>
      <w:r>
        <w:br/>
      </w:r>
      <w:commentRangeEnd w:id="326"/>
      <w:r w:rsidR="00390DB9">
        <w:rPr>
          <w:rStyle w:val="CommentReference"/>
        </w:rPr>
        <w:commentReference w:id="326"/>
      </w:r>
      <w:r w:rsidR="00DC083F">
        <w:br/>
      </w:r>
      <w:r w:rsidR="002C4872">
        <w:t xml:space="preserve">And when we’re done with a company. </w:t>
      </w:r>
      <w:r w:rsidR="002C4872">
        <w:br/>
      </w:r>
      <w:r w:rsidR="002C4872">
        <w:br/>
        <w:t xml:space="preserve">We move on to the next. </w:t>
      </w:r>
      <w:r w:rsidR="002C4872">
        <w:br/>
      </w:r>
      <w:r w:rsidR="002C4872">
        <w:br/>
      </w:r>
      <w:r w:rsidR="002C4872" w:rsidRPr="00E519C4">
        <w:rPr>
          <w:b/>
          <w:bCs/>
          <w:highlight w:val="cyan"/>
        </w:rPr>
        <w:lastRenderedPageBreak/>
        <w:t>[SHOW CALENDAR]</w:t>
      </w:r>
      <w:r w:rsidR="002C4872">
        <w:br/>
      </w:r>
      <w:r w:rsidR="002C4872">
        <w:br/>
      </w:r>
      <w:commentRangeStart w:id="372"/>
      <w:commentRangeStart w:id="373"/>
      <w:commentRangeStart w:id="374"/>
      <w:commentRangeStart w:id="375"/>
      <w:r w:rsidR="002C4872">
        <w:t xml:space="preserve">Just look at the incredible run over the course of a month recently. </w:t>
      </w:r>
      <w:r w:rsidR="002C4872">
        <w:br/>
      </w:r>
      <w:r w:rsidR="002C4872">
        <w:br/>
        <w:t>Week 1: We collected gains of 43%, 41% and 107%</w:t>
      </w:r>
      <w:r w:rsidR="002C4872">
        <w:br/>
      </w:r>
      <w:r w:rsidR="002C4872">
        <w:br/>
        <w:t xml:space="preserve">Week 2: We collected gains of 26%, 62% and 27% </w:t>
      </w:r>
      <w:r w:rsidR="002C4872">
        <w:br/>
      </w:r>
      <w:r w:rsidR="002C4872">
        <w:br/>
        <w:t>Week 3: We took a loss...</w:t>
      </w:r>
      <w:ins w:id="376" w:author="Todd Skousen" w:date="2025-09-09T09:21:00Z">
        <w:r w:rsidR="00BC7FC7">
          <w:t xml:space="preserve"> Nothing works perfectly every time.</w:t>
        </w:r>
      </w:ins>
      <w:r w:rsidR="002C4872">
        <w:br/>
      </w:r>
      <w:r w:rsidR="002C4872">
        <w:br/>
      </w:r>
      <w:commentRangeStart w:id="377"/>
      <w:r w:rsidR="002C4872">
        <w:t xml:space="preserve">But we capped off </w:t>
      </w:r>
      <w:ins w:id="378" w:author="Vladimir Rodban" w:date="2025-09-15T16:31:00Z">
        <w:r w:rsidR="00E132A8">
          <w:t xml:space="preserve">one of our best </w:t>
        </w:r>
      </w:ins>
      <w:del w:id="379" w:author="Vladimir Rodban" w:date="2025-09-15T16:31:00Z">
        <w:r w:rsidR="002C4872" w:rsidDel="00E132A8">
          <w:delText xml:space="preserve">the </w:delText>
        </w:r>
      </w:del>
      <w:r w:rsidR="002C4872">
        <w:t>month</w:t>
      </w:r>
      <w:ins w:id="380" w:author="Vladimir Rodban" w:date="2025-09-15T16:31:00Z">
        <w:r w:rsidR="00E132A8">
          <w:t>s</w:t>
        </w:r>
      </w:ins>
      <w:r w:rsidR="002C4872">
        <w:t xml:space="preserve"> </w:t>
      </w:r>
      <w:commentRangeEnd w:id="377"/>
      <w:r w:rsidR="00B216E9">
        <w:rPr>
          <w:rStyle w:val="CommentReference"/>
        </w:rPr>
        <w:commentReference w:id="377"/>
      </w:r>
      <w:r w:rsidR="002C4872">
        <w:t xml:space="preserve">with a win in Week 4 with a 41% winner. </w:t>
      </w:r>
      <w:r w:rsidR="002C4872">
        <w:br/>
      </w:r>
      <w:r w:rsidR="002C4872">
        <w:br/>
      </w:r>
      <w:commentRangeEnd w:id="372"/>
      <w:r w:rsidR="002C4872">
        <w:rPr>
          <w:rStyle w:val="CommentReference"/>
        </w:rPr>
        <w:commentReference w:id="372"/>
      </w:r>
      <w:commentRangeEnd w:id="373"/>
      <w:r w:rsidR="0082359A">
        <w:rPr>
          <w:rStyle w:val="CommentReference"/>
        </w:rPr>
        <w:commentReference w:id="373"/>
      </w:r>
      <w:r w:rsidR="002C4872">
        <w:t xml:space="preserve">All within just few days or even hours. </w:t>
      </w:r>
      <w:r w:rsidR="002C4872">
        <w:br/>
      </w:r>
      <w:r w:rsidR="002C4872">
        <w:br/>
        <w:t xml:space="preserve">We </w:t>
      </w:r>
      <w:commentRangeStart w:id="381"/>
      <w:commentRangeStart w:id="382"/>
      <w:r w:rsidR="002C4872">
        <w:t>went 7-for-8...</w:t>
      </w:r>
      <w:commentRangeEnd w:id="381"/>
      <w:r w:rsidR="00140D5B">
        <w:rPr>
          <w:rStyle w:val="CommentReference"/>
        </w:rPr>
        <w:commentReference w:id="381"/>
      </w:r>
      <w:commentRangeEnd w:id="382"/>
      <w:r w:rsidR="00953CEE">
        <w:rPr>
          <w:rStyle w:val="CommentReference"/>
        </w:rPr>
        <w:commentReference w:id="382"/>
      </w:r>
      <w:r w:rsidR="002C4872">
        <w:br/>
      </w:r>
      <w:r w:rsidR="002C4872">
        <w:br/>
      </w:r>
      <w:commentRangeStart w:id="383"/>
      <w:commentRangeStart w:id="384"/>
      <w:commentRangeStart w:id="385"/>
      <w:commentRangeStart w:id="386"/>
      <w:r w:rsidR="002C4872">
        <w:t xml:space="preserve">And just $1,000 into each of these plays </w:t>
      </w:r>
      <w:ins w:id="387" w:author="Stephen Prior" w:date="2025-09-16T13:08:00Z">
        <w:r w:rsidR="0063113C">
          <w:t xml:space="preserve">closed during the month </w:t>
        </w:r>
      </w:ins>
      <w:r w:rsidR="002C4872">
        <w:t xml:space="preserve">could have turned into </w:t>
      </w:r>
      <w:r w:rsidR="002C4872" w:rsidRPr="002C4872">
        <w:rPr>
          <w:rFonts w:ascii="Aptos Narrow" w:eastAsia="Times New Roman" w:hAnsi="Aptos Narrow" w:cs="Times New Roman"/>
          <w:color w:val="000000"/>
        </w:rPr>
        <w:t xml:space="preserve">$11,460 </w:t>
      </w:r>
      <w:del w:id="388" w:author="leonard kardelis" w:date="2025-09-11T11:51:00Z">
        <w:r w:rsidR="002C4872" w:rsidDel="00140D5B">
          <w:rPr>
            <w:rFonts w:ascii="Aptos Narrow" w:eastAsia="Times New Roman" w:hAnsi="Aptos Narrow" w:cs="Times New Roman"/>
            <w:color w:val="000000"/>
          </w:rPr>
          <w:delText xml:space="preserve">over </w:delText>
        </w:r>
      </w:del>
      <w:r w:rsidR="002C4872">
        <w:rPr>
          <w:rFonts w:ascii="Aptos Narrow" w:eastAsia="Times New Roman" w:hAnsi="Aptos Narrow" w:cs="Times New Roman"/>
          <w:color w:val="000000"/>
        </w:rPr>
        <w:t xml:space="preserve">the course of the month. </w:t>
      </w:r>
      <w:r w:rsidR="002C4872">
        <w:rPr>
          <w:rFonts w:ascii="Aptos Narrow" w:eastAsia="Times New Roman" w:hAnsi="Aptos Narrow" w:cs="Times New Roman"/>
          <w:color w:val="000000"/>
        </w:rPr>
        <w:br/>
      </w:r>
      <w:r w:rsidR="002C4872">
        <w:rPr>
          <w:rFonts w:ascii="Aptos Narrow" w:eastAsia="Times New Roman" w:hAnsi="Aptos Narrow" w:cs="Times New Roman"/>
          <w:color w:val="000000"/>
        </w:rPr>
        <w:br/>
        <w:t>Think about that...</w:t>
      </w:r>
    </w:p>
    <w:p w14:paraId="6ED4878E" w14:textId="7179536E" w:rsidR="00B37934" w:rsidRPr="00E519C4" w:rsidRDefault="002C4872" w:rsidP="002C4872">
      <w:pPr>
        <w:rPr>
          <w:rFonts w:ascii="Aptos Narrow" w:eastAsia="Times New Roman" w:hAnsi="Aptos Narrow" w:cs="Times New Roman"/>
          <w:color w:val="000000"/>
        </w:rPr>
      </w:pPr>
      <w:r>
        <w:rPr>
          <w:rFonts w:ascii="Aptos Narrow" w:eastAsia="Times New Roman" w:hAnsi="Aptos Narrow" w:cs="Times New Roman"/>
          <w:color w:val="000000"/>
        </w:rPr>
        <w:br/>
        <w:t xml:space="preserve">That’s </w:t>
      </w:r>
      <w:ins w:id="389" w:author="Todd Skousen" w:date="2025-09-09T09:22:00Z">
        <w:r w:rsidR="00BC7FC7">
          <w:rPr>
            <w:rFonts w:ascii="Aptos Narrow" w:eastAsia="Times New Roman" w:hAnsi="Aptos Narrow" w:cs="Times New Roman"/>
            <w:color w:val="000000"/>
          </w:rPr>
          <w:t xml:space="preserve">over $10,000 in </w:t>
        </w:r>
      </w:ins>
      <w:del w:id="390" w:author="Stephen Prior" w:date="2025-09-16T13:26:00Z">
        <w:r w:rsidDel="00A41194">
          <w:rPr>
            <w:rFonts w:ascii="Aptos Narrow" w:eastAsia="Times New Roman" w:hAnsi="Aptos Narrow" w:cs="Times New Roman"/>
            <w:color w:val="000000"/>
          </w:rPr>
          <w:delText xml:space="preserve">extra </w:delText>
        </w:r>
      </w:del>
      <w:ins w:id="391" w:author="Stephen Prior" w:date="2025-09-16T13:26:00Z">
        <w:r w:rsidR="00A41194">
          <w:rPr>
            <w:rFonts w:ascii="Aptos Narrow" w:eastAsia="Times New Roman" w:hAnsi="Aptos Narrow" w:cs="Times New Roman"/>
            <w:color w:val="000000"/>
          </w:rPr>
          <w:t xml:space="preserve">side </w:t>
        </w:r>
      </w:ins>
      <w:r>
        <w:rPr>
          <w:rFonts w:ascii="Aptos Narrow" w:eastAsia="Times New Roman" w:hAnsi="Aptos Narrow" w:cs="Times New Roman"/>
          <w:color w:val="000000"/>
        </w:rPr>
        <w:t>income created</w:t>
      </w:r>
      <w:r w:rsidR="00BC7FC7">
        <w:rPr>
          <w:rFonts w:ascii="Aptos Narrow" w:eastAsia="Times New Roman" w:hAnsi="Aptos Narrow" w:cs="Times New Roman"/>
          <w:color w:val="000000"/>
        </w:rPr>
        <w:t>… and it only took</w:t>
      </w:r>
      <w:r>
        <w:rPr>
          <w:rFonts w:ascii="Aptos Narrow" w:eastAsia="Times New Roman" w:hAnsi="Aptos Narrow" w:cs="Times New Roman"/>
          <w:color w:val="000000"/>
        </w:rPr>
        <w:t xml:space="preserve"> about 1 hour per </w:t>
      </w:r>
      <w:proofErr w:type="gramStart"/>
      <w:r>
        <w:rPr>
          <w:rFonts w:ascii="Aptos Narrow" w:eastAsia="Times New Roman" w:hAnsi="Aptos Narrow" w:cs="Times New Roman"/>
          <w:color w:val="000000"/>
        </w:rPr>
        <w:t xml:space="preserve">week </w:t>
      </w:r>
      <w:ins w:id="392" w:author="Todd Skousen" w:date="2025-09-09T09:22:00Z">
        <w:r w:rsidR="00BC7FC7">
          <w:rPr>
            <w:rFonts w:ascii="Aptos Narrow" w:eastAsia="Times New Roman" w:hAnsi="Aptos Narrow" w:cs="Times New Roman"/>
            <w:color w:val="000000"/>
          </w:rPr>
          <w:t>.</w:t>
        </w:r>
      </w:ins>
      <w:proofErr w:type="gramEnd"/>
      <w:del w:id="393" w:author="Todd Skousen" w:date="2025-09-09T09:22:00Z">
        <w:r w:rsidDel="00BC7FC7">
          <w:rPr>
            <w:rFonts w:ascii="Aptos Narrow" w:eastAsia="Times New Roman" w:hAnsi="Aptos Narrow" w:cs="Times New Roman"/>
            <w:color w:val="000000"/>
          </w:rPr>
          <w:delText xml:space="preserve"> </w:delText>
        </w:r>
      </w:del>
      <w:commentRangeEnd w:id="374"/>
      <w:r w:rsidR="00390DB9">
        <w:rPr>
          <w:rStyle w:val="CommentReference"/>
        </w:rPr>
        <w:commentReference w:id="374"/>
      </w:r>
      <w:commentRangeEnd w:id="375"/>
      <w:r w:rsidR="00140D5B">
        <w:rPr>
          <w:rStyle w:val="CommentReference"/>
        </w:rPr>
        <w:commentReference w:id="375"/>
      </w:r>
      <w:commentRangeEnd w:id="383"/>
      <w:r w:rsidR="00140D5B">
        <w:rPr>
          <w:rStyle w:val="CommentReference"/>
        </w:rPr>
        <w:commentReference w:id="383"/>
      </w:r>
      <w:commentRangeEnd w:id="384"/>
      <w:r w:rsidR="00232E6E">
        <w:rPr>
          <w:rStyle w:val="CommentReference"/>
        </w:rPr>
        <w:commentReference w:id="384"/>
      </w:r>
      <w:commentRangeEnd w:id="385"/>
      <w:r w:rsidR="001F1A2D">
        <w:rPr>
          <w:rStyle w:val="CommentReference"/>
        </w:rPr>
        <w:commentReference w:id="385"/>
      </w:r>
      <w:commentRangeEnd w:id="386"/>
      <w:r w:rsidR="0063113C">
        <w:rPr>
          <w:rStyle w:val="CommentReference"/>
        </w:rPr>
        <w:commentReference w:id="386"/>
      </w:r>
      <w:r>
        <w:rPr>
          <w:rFonts w:ascii="Aptos Narrow" w:eastAsia="Times New Roman" w:hAnsi="Aptos Narrow" w:cs="Times New Roman"/>
          <w:color w:val="000000"/>
        </w:rPr>
        <w:br/>
      </w:r>
      <w:r w:rsidR="00DC083F">
        <w:br/>
      </w:r>
      <w:r w:rsidR="00B37934">
        <w:t>All thanks to the</w:t>
      </w:r>
      <w:r>
        <w:t>se Weekly</w:t>
      </w:r>
      <w:r w:rsidR="00BC7FC7">
        <w:t xml:space="preserve"> Cash Waves.</w:t>
      </w:r>
      <w:r w:rsidR="00B37934">
        <w:br/>
      </w:r>
      <w:r w:rsidR="00B37934">
        <w:br/>
      </w:r>
      <w:commentRangeStart w:id="394"/>
      <w:commentRangeStart w:id="395"/>
      <w:r w:rsidR="00B37934">
        <w:t>So by now you’re probably wondering...</w:t>
      </w:r>
    </w:p>
    <w:p w14:paraId="7B27F334" w14:textId="77777777" w:rsidR="00B37934" w:rsidRDefault="00B37934" w:rsidP="00B37934">
      <w:pPr>
        <w:jc w:val="center"/>
        <w:rPr>
          <w:b/>
          <w:bCs/>
          <w:i/>
          <w:iCs/>
          <w:sz w:val="36"/>
          <w:szCs w:val="36"/>
        </w:rPr>
      </w:pPr>
      <w:r>
        <w:br/>
      </w:r>
      <w:r w:rsidRPr="00B37934">
        <w:rPr>
          <w:b/>
          <w:bCs/>
          <w:i/>
          <w:iCs/>
          <w:sz w:val="36"/>
          <w:szCs w:val="36"/>
        </w:rPr>
        <w:t xml:space="preserve">“How do I know when to trade a stock?” </w:t>
      </w:r>
      <w:commentRangeEnd w:id="394"/>
      <w:r w:rsidR="0094723D">
        <w:rPr>
          <w:rStyle w:val="CommentReference"/>
        </w:rPr>
        <w:commentReference w:id="394"/>
      </w:r>
      <w:commentRangeEnd w:id="395"/>
      <w:r w:rsidR="00C75AED">
        <w:rPr>
          <w:rStyle w:val="CommentReference"/>
        </w:rPr>
        <w:commentReference w:id="395"/>
      </w:r>
      <w:r w:rsidRPr="00B37934">
        <w:rPr>
          <w:b/>
          <w:bCs/>
          <w:i/>
          <w:iCs/>
          <w:sz w:val="36"/>
          <w:szCs w:val="36"/>
        </w:rPr>
        <w:br/>
      </w:r>
    </w:p>
    <w:p w14:paraId="0220DB87" w14:textId="382EBDA7" w:rsidR="00B37934" w:rsidRDefault="00B37934" w:rsidP="00B37934">
      <w:proofErr w:type="gramStart"/>
      <w:r>
        <w:t>Well</w:t>
      </w:r>
      <w:proofErr w:type="gramEnd"/>
      <w:r>
        <w:t xml:space="preserve"> that’s what I am so excited to share with you today...</w:t>
      </w:r>
    </w:p>
    <w:p w14:paraId="34841E42" w14:textId="34AE0DD1" w:rsidR="00B37934" w:rsidRDefault="00B37934" w:rsidP="00B37934">
      <w:r>
        <w:br/>
        <w:t>Because thanks to advancements in AI...</w:t>
      </w:r>
    </w:p>
    <w:p w14:paraId="02998CF1" w14:textId="77777777" w:rsidR="00B37934" w:rsidRDefault="00B37934" w:rsidP="00B37934"/>
    <w:p w14:paraId="16D74A6B" w14:textId="59FA59C4" w:rsidR="00B37934" w:rsidRDefault="00B37934" w:rsidP="00B37934">
      <w:r>
        <w:t xml:space="preserve">My team and I were able to </w:t>
      </w:r>
      <w:r w:rsidR="00E400EB">
        <w:t xml:space="preserve">build something to </w:t>
      </w:r>
      <w:commentRangeStart w:id="396"/>
      <w:commentRangeStart w:id="397"/>
      <w:r w:rsidR="0017707D">
        <w:t>find these trade</w:t>
      </w:r>
      <w:ins w:id="398" w:author="Stephen Prior" w:date="2025-09-11T16:32:00Z">
        <w:r w:rsidR="00232E6E">
          <w:t xml:space="preserve"> setups</w:t>
        </w:r>
      </w:ins>
      <w:del w:id="399" w:author="Stephen Prior" w:date="2025-09-11T16:32:00Z">
        <w:r w:rsidR="0017707D" w:rsidDel="00232E6E">
          <w:delText>s</w:delText>
        </w:r>
      </w:del>
      <w:r w:rsidR="0017707D">
        <w:t xml:space="preserve"> </w:t>
      </w:r>
      <w:commentRangeEnd w:id="396"/>
      <w:r w:rsidR="00390DB9">
        <w:rPr>
          <w:rStyle w:val="CommentReference"/>
        </w:rPr>
        <w:commentReference w:id="396"/>
      </w:r>
      <w:commentRangeEnd w:id="397"/>
      <w:r w:rsidR="00164808">
        <w:rPr>
          <w:rStyle w:val="CommentReference"/>
        </w:rPr>
        <w:commentReference w:id="397"/>
      </w:r>
      <w:r w:rsidR="0017707D">
        <w:t>for</w:t>
      </w:r>
      <w:r w:rsidR="00E400EB">
        <w:t xml:space="preserve"> us. </w:t>
      </w:r>
    </w:p>
    <w:p w14:paraId="01098660" w14:textId="3B427DE8" w:rsidR="00B37934" w:rsidRDefault="00B37934" w:rsidP="00B37934">
      <w:r>
        <w:br/>
      </w:r>
      <w:commentRangeStart w:id="400"/>
      <w:r>
        <w:t xml:space="preserve">We spent </w:t>
      </w:r>
      <w:r w:rsidR="0017707D">
        <w:t xml:space="preserve">hundreds of hours and </w:t>
      </w:r>
      <w:r w:rsidR="00E400EB">
        <w:t>$</w:t>
      </w:r>
      <w:r w:rsidR="00E400EB" w:rsidRPr="0017707D">
        <w:rPr>
          <w:b/>
          <w:bCs/>
        </w:rPr>
        <w:t>1.8 Million of our own money</w:t>
      </w:r>
      <w:r>
        <w:t xml:space="preserve"> building what we call</w:t>
      </w:r>
      <w:r w:rsidR="00E400EB">
        <w:t xml:space="preserve"> “</w:t>
      </w:r>
      <w:r>
        <w:t>S.A.M.</w:t>
      </w:r>
      <w:r w:rsidR="00E400EB">
        <w:t xml:space="preserve">” - </w:t>
      </w:r>
      <w:r>
        <w:t xml:space="preserve">which is short for Stock Acceleration Monitor. </w:t>
      </w:r>
    </w:p>
    <w:p w14:paraId="42F28B28" w14:textId="77777777" w:rsidR="00E400EB" w:rsidRDefault="00E400EB" w:rsidP="00B37934"/>
    <w:p w14:paraId="3E89B6F0" w14:textId="7D7EDA6C" w:rsidR="00B37934" w:rsidRPr="00E400EB" w:rsidRDefault="00E400EB" w:rsidP="00B37934">
      <w:pPr>
        <w:rPr>
          <w:b/>
          <w:bCs/>
          <w:i/>
          <w:iCs/>
        </w:rPr>
      </w:pPr>
      <w:r>
        <w:t>Simply put</w:t>
      </w:r>
      <w:r w:rsidR="0017707D">
        <w:t>,</w:t>
      </w:r>
      <w:r>
        <w:t xml:space="preserve"> S.A.M. can use its algorithm to scan markets for Earnings Profit Surge trade setups...</w:t>
      </w:r>
      <w:commentRangeEnd w:id="400"/>
      <w:r w:rsidR="00390DB9">
        <w:rPr>
          <w:rStyle w:val="CommentReference"/>
        </w:rPr>
        <w:commentReference w:id="400"/>
      </w:r>
      <w:r>
        <w:br/>
      </w:r>
      <w:r>
        <w:br/>
      </w:r>
      <w:r w:rsidRPr="00E400EB">
        <w:rPr>
          <w:b/>
          <w:bCs/>
          <w:i/>
          <w:iCs/>
        </w:rPr>
        <w:t>5 million times per second!</w:t>
      </w:r>
      <w:r>
        <w:rPr>
          <w:b/>
          <w:bCs/>
          <w:i/>
          <w:iCs/>
        </w:rPr>
        <w:br/>
      </w:r>
    </w:p>
    <w:p w14:paraId="48EF00FE" w14:textId="4ED91A94" w:rsidR="00B37934" w:rsidRPr="00E400EB" w:rsidRDefault="00E400EB" w:rsidP="00B37934">
      <w:r w:rsidRPr="00E400EB">
        <w:lastRenderedPageBreak/>
        <w:t>Seriously...</w:t>
      </w:r>
      <w:r w:rsidRPr="00E400EB">
        <w:br/>
      </w:r>
    </w:p>
    <w:p w14:paraId="430A4466" w14:textId="043765A9" w:rsidR="00E400EB" w:rsidRPr="00E400EB" w:rsidRDefault="00E400EB" w:rsidP="00B37934">
      <w:commentRangeStart w:id="401"/>
      <w:commentRangeStart w:id="402"/>
      <w:r w:rsidRPr="00E400EB">
        <w:t xml:space="preserve">The entire stock market 5 million times in a single second. </w:t>
      </w:r>
    </w:p>
    <w:p w14:paraId="000F1717" w14:textId="51CDB164" w:rsidR="00E400EB" w:rsidRDefault="00E400EB" w:rsidP="00B37934">
      <w:r w:rsidRPr="00E400EB">
        <w:br/>
        <w:t>That’s how incredible this technology is</w:t>
      </w:r>
      <w:r>
        <w:t xml:space="preserve">. </w:t>
      </w:r>
      <w:r>
        <w:br/>
      </w:r>
      <w:r>
        <w:br/>
        <w:t xml:space="preserve">During our research and </w:t>
      </w:r>
      <w:r w:rsidR="0017707D">
        <w:t>development,</w:t>
      </w:r>
      <w:r>
        <w:t xml:space="preserve"> we did 5 years of back-testing to see just how powerful S.A.M. actually is...</w:t>
      </w:r>
    </w:p>
    <w:p w14:paraId="22F45DD4" w14:textId="6C55F7A4" w:rsidR="00E400EB" w:rsidRDefault="00E400EB" w:rsidP="00B37934">
      <w:r>
        <w:br/>
        <w:t xml:space="preserve">And we found that it could </w:t>
      </w:r>
      <w:r w:rsidRPr="00E400EB">
        <w:t xml:space="preserve">identify an average of 1,214 profitable trade setups PER year... </w:t>
      </w:r>
      <w:r>
        <w:br/>
      </w:r>
      <w:r>
        <w:br/>
        <w:t xml:space="preserve">Winning nearly 8 out of every 10 times. </w:t>
      </w:r>
      <w:r>
        <w:br/>
      </w:r>
      <w:r>
        <w:br/>
        <w:t>That’s an</w:t>
      </w:r>
      <w:r w:rsidRPr="00E400EB">
        <w:t xml:space="preserve"> average of 5 winners PER DAY!</w:t>
      </w:r>
      <w:commentRangeEnd w:id="401"/>
      <w:r w:rsidR="0017707D">
        <w:rPr>
          <w:rStyle w:val="CommentReference"/>
        </w:rPr>
        <w:commentReference w:id="401"/>
      </w:r>
      <w:commentRangeEnd w:id="402"/>
      <w:r w:rsidR="00390DB9">
        <w:rPr>
          <w:rStyle w:val="CommentReference"/>
        </w:rPr>
        <w:commentReference w:id="402"/>
      </w:r>
      <w:r>
        <w:br/>
      </w:r>
      <w:r>
        <w:br/>
        <w:t xml:space="preserve">Simply put... </w:t>
      </w:r>
      <w:r>
        <w:br/>
      </w:r>
      <w:r>
        <w:br/>
        <w:t xml:space="preserve">A human can’t find this many trade setups on their own. </w:t>
      </w:r>
      <w:r>
        <w:br/>
      </w:r>
      <w:r>
        <w:br/>
        <w:t xml:space="preserve">This technology is truly game-changing. </w:t>
      </w:r>
      <w:r>
        <w:br/>
      </w:r>
      <w:r>
        <w:br/>
        <w:t>But here’s the thing...</w:t>
      </w:r>
    </w:p>
    <w:p w14:paraId="264A4A63" w14:textId="4B5BB4CE" w:rsidR="00E400EB" w:rsidRDefault="00E400EB" w:rsidP="00B37934">
      <w:r>
        <w:br/>
        <w:t>While this makes finding these trade set-ups easier than ever...</w:t>
      </w:r>
      <w:r>
        <w:br/>
      </w:r>
      <w:r>
        <w:br/>
        <w:t xml:space="preserve">And while many of my students learn how to use S.A.M. for themselves. </w:t>
      </w:r>
      <w:r w:rsidR="001F238C">
        <w:br/>
      </w:r>
      <w:r w:rsidR="001F238C">
        <w:br/>
        <w:t>Like Buddy who called it a “game changer”</w:t>
      </w:r>
      <w:r w:rsidR="001F238C">
        <w:br/>
      </w:r>
      <w:r w:rsidR="001F238C">
        <w:br/>
      </w:r>
      <w:r w:rsidR="001F238C">
        <w:rPr>
          <w:noProof/>
        </w:rPr>
        <w:drawing>
          <wp:inline distT="0" distB="0" distL="0" distR="0" wp14:anchorId="13E30CD1" wp14:editId="471F5B04">
            <wp:extent cx="5943600" cy="537845"/>
            <wp:effectExtent l="0" t="0" r="0" b="0"/>
            <wp:docPr id="2769038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3829" name="Picture 276903829"/>
                    <pic:cNvPicPr/>
                  </pic:nvPicPr>
                  <pic:blipFill>
                    <a:blip r:embed="rId41">
                      <a:extLst>
                        <a:ext uri="{28A0092B-C50C-407E-A947-70E740481C1C}">
                          <a14:useLocalDpi xmlns:a14="http://schemas.microsoft.com/office/drawing/2010/main" val="0"/>
                        </a:ext>
                      </a:extLst>
                    </a:blip>
                    <a:stretch>
                      <a:fillRect/>
                    </a:stretch>
                  </pic:blipFill>
                  <pic:spPr>
                    <a:xfrm>
                      <a:off x="0" y="0"/>
                      <a:ext cx="5943600" cy="537845"/>
                    </a:xfrm>
                    <a:prstGeom prst="rect">
                      <a:avLst/>
                    </a:prstGeom>
                  </pic:spPr>
                </pic:pic>
              </a:graphicData>
            </a:graphic>
          </wp:inline>
        </w:drawing>
      </w:r>
      <w:r w:rsidR="00993D63">
        <w:br/>
      </w:r>
      <w:r w:rsidR="00993D63">
        <w:br/>
      </w:r>
      <w:r w:rsidR="001F238C">
        <w:t>Or</w:t>
      </w:r>
      <w:r w:rsidR="00993D63">
        <w:t xml:space="preserve"> Billy who wrote in that he turned </w:t>
      </w:r>
      <w:r w:rsidR="00993D63" w:rsidRPr="0017707D">
        <w:rPr>
          <w:b/>
          <w:bCs/>
          <w:color w:val="00B050"/>
        </w:rPr>
        <w:t>$8k into $18k</w:t>
      </w:r>
      <w:r w:rsidR="00993D63" w:rsidRPr="0017707D">
        <w:rPr>
          <w:color w:val="00B050"/>
        </w:rPr>
        <w:t xml:space="preserve"> </w:t>
      </w:r>
      <w:r w:rsidR="00993D63">
        <w:t>in a week using SAM..</w:t>
      </w:r>
      <w:r w:rsidR="00993D63">
        <w:br/>
      </w:r>
      <w:r w:rsidR="00993D63">
        <w:br/>
      </w:r>
      <w:r w:rsidR="00993D63">
        <w:fldChar w:fldCharType="begin"/>
      </w:r>
      <w:r w:rsidR="00993D63">
        <w:instrText xml:space="preserve"> INCLUDEPICTURE "https://p291.p3.n0.cdn.zight.com/items/WnuX6pjj/930cfe9a-6033-42c6-8e90-d94c1988acaf.jpg?source=viewer&amp;v=22310978fc753cb3a56be2139b763f58" \* MERGEFORMATINET </w:instrText>
      </w:r>
      <w:r w:rsidR="00993D63">
        <w:fldChar w:fldCharType="separate"/>
      </w:r>
      <w:r w:rsidR="00993D63">
        <w:rPr>
          <w:noProof/>
        </w:rPr>
        <w:drawing>
          <wp:inline distT="0" distB="0" distL="0" distR="0" wp14:anchorId="14051E3C" wp14:editId="05614F1F">
            <wp:extent cx="5230026" cy="474390"/>
            <wp:effectExtent l="0" t="0" r="2540" b="0"/>
            <wp:docPr id="1632986542" name="Picture 15" descr="PSU Chat History 🔊 2024-03-05 at 8.54.31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SU Chat History 🔊 2024-03-05 at 8.54.31 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33948" cy="492887"/>
                    </a:xfrm>
                    <a:prstGeom prst="rect">
                      <a:avLst/>
                    </a:prstGeom>
                    <a:noFill/>
                    <a:ln>
                      <a:noFill/>
                    </a:ln>
                  </pic:spPr>
                </pic:pic>
              </a:graphicData>
            </a:graphic>
          </wp:inline>
        </w:drawing>
      </w:r>
      <w:r w:rsidR="00993D63">
        <w:fldChar w:fldCharType="end"/>
      </w:r>
    </w:p>
    <w:p w14:paraId="4C62BCDB" w14:textId="4E2C9286" w:rsidR="00903E55" w:rsidRPr="00903E55" w:rsidRDefault="00993D63" w:rsidP="00903E55">
      <w:r>
        <w:br/>
        <w:t xml:space="preserve">Or  Ron who found a </w:t>
      </w:r>
      <w:r w:rsidRPr="0017707D">
        <w:rPr>
          <w:b/>
          <w:bCs/>
          <w:color w:val="00B050"/>
        </w:rPr>
        <w:t>200%</w:t>
      </w:r>
      <w:r w:rsidRPr="0017707D">
        <w:rPr>
          <w:color w:val="00B050"/>
        </w:rPr>
        <w:t xml:space="preserve"> </w:t>
      </w:r>
      <w:r>
        <w:t>in 6 days thanks to SAM</w:t>
      </w:r>
      <w:r>
        <w:br/>
      </w:r>
      <w:r>
        <w:br/>
      </w:r>
      <w:r>
        <w:fldChar w:fldCharType="begin"/>
      </w:r>
      <w:r>
        <w:instrText xml:space="preserve"> INCLUDEPICTURE "https://p291.p3.n0.cdn.zight.com/items/Z4u2nKxb/e4e39fd0-9c0a-4bd7-bb68-7169be552d1b.jpg?source=viewer&amp;v=5bbb0dd72e58438e638868f99e255fc8" \* MERGEFORMATINET </w:instrText>
      </w:r>
      <w:r>
        <w:fldChar w:fldCharType="separate"/>
      </w:r>
      <w:r>
        <w:rPr>
          <w:noProof/>
        </w:rPr>
        <w:drawing>
          <wp:inline distT="0" distB="0" distL="0" distR="0" wp14:anchorId="5BE72BAD" wp14:editId="5F4CFFCD">
            <wp:extent cx="5781230" cy="243840"/>
            <wp:effectExtent l="0" t="0" r="0" b="0"/>
            <wp:docPr id="672100333" name="Picture 16" descr="DPL Chat History 🔊 2024-03-01 at 8.13.22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L Chat History 🔊 2024-03-01 at 8.13.22 AM"/>
                    <pic:cNvPicPr>
                      <a:picLocks noChangeAspect="1" noChangeArrowheads="1"/>
                    </pic:cNvPicPr>
                  </pic:nvPicPr>
                  <pic:blipFill rotWithShape="1">
                    <a:blip r:embed="rId43">
                      <a:extLst>
                        <a:ext uri="{28A0092B-C50C-407E-A947-70E740481C1C}">
                          <a14:useLocalDpi xmlns:a14="http://schemas.microsoft.com/office/drawing/2010/main" val="0"/>
                        </a:ext>
                      </a:extLst>
                    </a:blip>
                    <a:srcRect l="2732"/>
                    <a:stretch>
                      <a:fillRect/>
                    </a:stretch>
                  </pic:blipFill>
                  <pic:spPr bwMode="auto">
                    <a:xfrm>
                      <a:off x="0" y="0"/>
                      <a:ext cx="5781230" cy="24384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rsidR="00903E55">
        <w:br/>
      </w:r>
      <w:r w:rsidR="00E519C4">
        <w:br/>
        <w:t>Or</w:t>
      </w:r>
      <w:r w:rsidR="00903E55">
        <w:t xml:space="preserve"> one </w:t>
      </w:r>
      <w:del w:id="403" w:author="Stephen Prior" w:date="2025-09-10T08:21:00Z">
        <w:r w:rsidR="00903E55" w:rsidDel="00C27355">
          <w:delText xml:space="preserve">Profit Surge Trader </w:delText>
        </w:r>
      </w:del>
      <w:r w:rsidR="00903E55">
        <w:t>member who said they have an 80% win-rate since using SAM</w:t>
      </w:r>
      <w:r w:rsidR="00903E55">
        <w:br/>
      </w:r>
      <w:r w:rsidR="00903E55" w:rsidRPr="00903E55">
        <w:rPr>
          <w:rFonts w:ascii="Segoe UI" w:eastAsia="Times New Roman" w:hAnsi="Segoe UI" w:cs="Segoe UI"/>
          <w:color w:val="1D1F25"/>
          <w:sz w:val="20"/>
          <w:szCs w:val="20"/>
        </w:rPr>
        <w:lastRenderedPageBreak/>
        <w:br/>
      </w:r>
      <w:r w:rsidR="00903E55" w:rsidRPr="00903E55">
        <w:rPr>
          <w:rFonts w:ascii="Segoe UI" w:eastAsia="Times New Roman" w:hAnsi="Segoe UI" w:cs="Segoe UI"/>
          <w:color w:val="1D1F25"/>
          <w:sz w:val="20"/>
          <w:szCs w:val="20"/>
        </w:rPr>
        <w:fldChar w:fldCharType="begin"/>
      </w:r>
      <w:r w:rsidR="00903E55" w:rsidRPr="00903E55">
        <w:rPr>
          <w:rFonts w:ascii="Segoe UI" w:eastAsia="Times New Roman" w:hAnsi="Segoe UI" w:cs="Segoe UI"/>
          <w:color w:val="1D1F25"/>
          <w:sz w:val="20"/>
          <w:szCs w:val="20"/>
        </w:rPr>
        <w:instrText xml:space="preserve"> INCLUDEPICTURE "https://v5.airtableusercontent.com/v3/u/45/45/1757426400000/L7kcb6rEQoWi34i2FNaRNQ/zsMoElp0CMP5WQTuqzkdVjfn3t2ND2adb-vg6WLBpD5f28a5igJ4g_tp-_Mfa2M2qBhk2YkW1CuY8EtD20_4euuK5XW2eqIoG86FnlmnPagF0H8lEXhoJEEVSr_E4GB8j9o7N4ei0EfOn4E7LRJwMg/SQdYs3ePH6UZ2mAqu-pBVYk_oHrbCsXiHNFEQjSaqWI" \* MERGEFORMATINET </w:instrText>
      </w:r>
      <w:r w:rsidR="00903E55" w:rsidRPr="00903E55">
        <w:rPr>
          <w:rFonts w:ascii="Segoe UI" w:eastAsia="Times New Roman" w:hAnsi="Segoe UI" w:cs="Segoe UI"/>
          <w:color w:val="1D1F25"/>
          <w:sz w:val="20"/>
          <w:szCs w:val="20"/>
        </w:rPr>
        <w:fldChar w:fldCharType="separate"/>
      </w:r>
      <w:r w:rsidR="00903E55" w:rsidRPr="00903E55">
        <w:rPr>
          <w:rFonts w:ascii="Segoe UI" w:eastAsia="Times New Roman" w:hAnsi="Segoe UI" w:cs="Segoe UI"/>
          <w:noProof/>
          <w:color w:val="1D1F25"/>
          <w:sz w:val="20"/>
          <w:szCs w:val="20"/>
        </w:rPr>
        <w:drawing>
          <wp:inline distT="0" distB="0" distL="0" distR="0" wp14:anchorId="14062FC1" wp14:editId="73187ABA">
            <wp:extent cx="3187700" cy="906145"/>
            <wp:effectExtent l="0" t="0" r="0" b="0"/>
            <wp:docPr id="642391915" name="Picture 5"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91915" name="Picture 5" descr="A screenshot of a phone&#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87700" cy="906145"/>
                    </a:xfrm>
                    <a:prstGeom prst="rect">
                      <a:avLst/>
                    </a:prstGeom>
                    <a:noFill/>
                    <a:ln>
                      <a:noFill/>
                    </a:ln>
                  </pic:spPr>
                </pic:pic>
              </a:graphicData>
            </a:graphic>
          </wp:inline>
        </w:drawing>
      </w:r>
      <w:r w:rsidR="00903E55" w:rsidRPr="00903E55">
        <w:rPr>
          <w:rFonts w:ascii="Segoe UI" w:eastAsia="Times New Roman" w:hAnsi="Segoe UI" w:cs="Segoe UI"/>
          <w:color w:val="1D1F25"/>
          <w:sz w:val="20"/>
          <w:szCs w:val="20"/>
        </w:rPr>
        <w:fldChar w:fldCharType="end"/>
      </w:r>
    </w:p>
    <w:p w14:paraId="78900FD5" w14:textId="6283EB74" w:rsidR="00903E55" w:rsidRPr="00993D63" w:rsidRDefault="00903E55" w:rsidP="00993D63"/>
    <w:p w14:paraId="1D39D960" w14:textId="53429F18" w:rsidR="00BE3D7B" w:rsidRDefault="00E400EB" w:rsidP="00903E55">
      <w:r>
        <w:t>There is still a learning curve...</w:t>
      </w:r>
      <w:r w:rsidR="001F238C">
        <w:br/>
      </w:r>
      <w:r w:rsidR="001F238C">
        <w:br/>
      </w:r>
      <w:r w:rsidR="00B37934">
        <w:fldChar w:fldCharType="begin"/>
      </w:r>
      <w:r w:rsidR="00B37934">
        <w:instrText xml:space="preserve"> INCLUDEPICTURE "https://s3.amazonaws.com/assets.monumenttradersalliance.com/promos/psu-detect/images/46-scanner.gif" \* MERGEFORMATINET </w:instrText>
      </w:r>
      <w:r w:rsidR="00B37934">
        <w:fldChar w:fldCharType="separate"/>
      </w:r>
      <w:r w:rsidR="00B37934">
        <w:rPr>
          <w:noProof/>
        </w:rPr>
        <w:drawing>
          <wp:inline distT="0" distB="0" distL="0" distR="0" wp14:anchorId="3F937C7E" wp14:editId="17403FF6">
            <wp:extent cx="4105275" cy="2407902"/>
            <wp:effectExtent l="0" t="0" r="0" b="0"/>
            <wp:docPr id="1948671479" name="Picture 14" descr="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anne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35605" cy="2425692"/>
                    </a:xfrm>
                    <a:prstGeom prst="rect">
                      <a:avLst/>
                    </a:prstGeom>
                    <a:noFill/>
                    <a:ln>
                      <a:noFill/>
                    </a:ln>
                  </pic:spPr>
                </pic:pic>
              </a:graphicData>
            </a:graphic>
          </wp:inline>
        </w:drawing>
      </w:r>
      <w:r w:rsidR="00B37934">
        <w:fldChar w:fldCharType="end"/>
      </w:r>
      <w:r w:rsidR="00B37934" w:rsidRPr="00B37934">
        <w:rPr>
          <w:b/>
          <w:bCs/>
          <w:i/>
          <w:iCs/>
          <w:sz w:val="36"/>
          <w:szCs w:val="36"/>
        </w:rPr>
        <w:br/>
      </w:r>
      <w:r w:rsidR="00B37934" w:rsidRPr="00B37934">
        <w:rPr>
          <w:b/>
          <w:bCs/>
          <w:i/>
          <w:iCs/>
          <w:sz w:val="36"/>
          <w:szCs w:val="36"/>
        </w:rPr>
        <w:br/>
      </w:r>
      <w:commentRangeStart w:id="404"/>
      <w:commentRangeStart w:id="405"/>
      <w:commentRangeStart w:id="406"/>
      <w:commentRangeStart w:id="407"/>
      <w:r>
        <w:t xml:space="preserve">Just like mastering any income building strategy. </w:t>
      </w:r>
      <w:r>
        <w:br/>
      </w:r>
      <w:r>
        <w:br/>
        <w:t xml:space="preserve">While I like to call S.A.M. my </w:t>
      </w:r>
      <w:r w:rsidR="00993D63">
        <w:t>“</w:t>
      </w:r>
      <w:r>
        <w:t xml:space="preserve">money-making </w:t>
      </w:r>
      <w:proofErr w:type="gramStart"/>
      <w:r>
        <w:t>machine</w:t>
      </w:r>
      <w:r w:rsidR="00993D63">
        <w:t>”</w:t>
      </w:r>
      <w:r>
        <w:t>...</w:t>
      </w:r>
      <w:proofErr w:type="gramEnd"/>
      <w:r>
        <w:br/>
      </w:r>
      <w:r>
        <w:br/>
        <w:t xml:space="preserve">It doesn’t </w:t>
      </w:r>
      <w:del w:id="408" w:author="Rachel Blackert" w:date="2025-09-10T12:53:00Z">
        <w:r w:rsidDel="00420E45">
          <w:delText xml:space="preserve">place </w:delText>
        </w:r>
      </w:del>
      <w:ins w:id="409" w:author="Rachel Blackert" w:date="2025-09-10T12:53:00Z">
        <w:r w:rsidR="00420E45">
          <w:t xml:space="preserve">find </w:t>
        </w:r>
      </w:ins>
      <w:r>
        <w:t>trades for you.</w:t>
      </w:r>
      <w:r w:rsidR="00993D63">
        <w:t xml:space="preserve"> </w:t>
      </w:r>
      <w:r>
        <w:t xml:space="preserve">Nor would you ever want it to!  </w:t>
      </w:r>
      <w:r>
        <w:br/>
      </w:r>
      <w:r>
        <w:br/>
      </w:r>
      <w:r w:rsidR="00993D63">
        <w:t xml:space="preserve">I would never let a machine completely control my money. </w:t>
      </w:r>
      <w:r w:rsidR="00993D63">
        <w:br/>
      </w:r>
      <w:r w:rsidR="00993D63">
        <w:br/>
      </w:r>
      <w:commentRangeEnd w:id="404"/>
      <w:r w:rsidR="00903E55">
        <w:rPr>
          <w:rStyle w:val="CommentReference"/>
        </w:rPr>
        <w:commentReference w:id="404"/>
      </w:r>
      <w:commentRangeEnd w:id="405"/>
      <w:r w:rsidR="00390DB9">
        <w:rPr>
          <w:rStyle w:val="CommentReference"/>
        </w:rPr>
        <w:commentReference w:id="405"/>
      </w:r>
      <w:commentRangeEnd w:id="406"/>
      <w:r w:rsidR="00164808">
        <w:rPr>
          <w:rStyle w:val="CommentReference"/>
        </w:rPr>
        <w:commentReference w:id="406"/>
      </w:r>
      <w:commentRangeEnd w:id="407"/>
      <w:r w:rsidR="000B7F55">
        <w:rPr>
          <w:rStyle w:val="CommentReference"/>
        </w:rPr>
        <w:commentReference w:id="407"/>
      </w:r>
      <w:r w:rsidR="00993D63">
        <w:t xml:space="preserve">It’s an AI-Powered tool to help </w:t>
      </w:r>
      <w:del w:id="410" w:author="Meghan Cox" w:date="2025-09-15T17:41:00Z">
        <w:r w:rsidR="00993D63" w:rsidDel="00B842EA">
          <w:delText xml:space="preserve">you </w:delText>
        </w:r>
      </w:del>
      <w:commentRangeStart w:id="411"/>
      <w:r w:rsidR="00993D63">
        <w:t>find</w:t>
      </w:r>
      <w:commentRangeEnd w:id="411"/>
      <w:r w:rsidR="00B842EA">
        <w:rPr>
          <w:rStyle w:val="CommentReference"/>
        </w:rPr>
        <w:commentReference w:id="411"/>
      </w:r>
      <w:r w:rsidR="00993D63">
        <w:t xml:space="preserve"> explosive opportunities to collect profits from the Earnings Profit Surge</w:t>
      </w:r>
      <w:r w:rsidR="00BE3D7B">
        <w:t xml:space="preserve">. </w:t>
      </w:r>
      <w:r w:rsidR="00BE3D7B">
        <w:br/>
      </w:r>
      <w:r w:rsidR="00BE3D7B">
        <w:br/>
      </w:r>
      <w:r w:rsidR="00AC5DA8" w:rsidRPr="00AC5DA8">
        <w:rPr>
          <w:b/>
          <w:bCs/>
        </w:rPr>
        <w:t>After using</w:t>
      </w:r>
      <w:r w:rsidR="00BE3D7B" w:rsidRPr="00AC5DA8">
        <w:rPr>
          <w:b/>
          <w:bCs/>
        </w:rPr>
        <w:t xml:space="preserve"> </w:t>
      </w:r>
      <w:r w:rsidR="00AC5DA8" w:rsidRPr="00AC5DA8">
        <w:rPr>
          <w:b/>
          <w:bCs/>
        </w:rPr>
        <w:t xml:space="preserve">S.A.M. every day for as long as I have, I believe it’s now </w:t>
      </w:r>
      <w:r w:rsidR="00BE3D7B" w:rsidRPr="003A657B">
        <w:rPr>
          <w:b/>
          <w:bCs/>
        </w:rPr>
        <w:t xml:space="preserve">essential to building this </w:t>
      </w:r>
      <w:del w:id="412" w:author="Stephen Prior" w:date="2025-09-16T19:55:00Z">
        <w:r w:rsidR="00BE3D7B" w:rsidRPr="003A657B" w:rsidDel="00553728">
          <w:rPr>
            <w:b/>
            <w:bCs/>
          </w:rPr>
          <w:delText xml:space="preserve">new </w:delText>
        </w:r>
      </w:del>
      <w:ins w:id="413" w:author="Meghan Cox" w:date="2025-09-15T17:25:00Z">
        <w:del w:id="414" w:author="Stephen Prior" w:date="2025-09-16T19:55:00Z">
          <w:r w:rsidR="00B216E9" w:rsidDel="00553728">
            <w:rPr>
              <w:b/>
              <w:bCs/>
            </w:rPr>
            <w:delText>side</w:delText>
          </w:r>
        </w:del>
      </w:ins>
      <w:ins w:id="415" w:author="Stephen Prior" w:date="2025-09-16T19:55:00Z">
        <w:r w:rsidR="00553728">
          <w:rPr>
            <w:b/>
            <w:bCs/>
          </w:rPr>
          <w:t>extra</w:t>
        </w:r>
      </w:ins>
      <w:ins w:id="416" w:author="Meghan Cox" w:date="2025-09-15T17:25:00Z">
        <w:r w:rsidR="00B216E9">
          <w:rPr>
            <w:b/>
            <w:bCs/>
          </w:rPr>
          <w:t xml:space="preserve"> </w:t>
        </w:r>
      </w:ins>
      <w:commentRangeStart w:id="417"/>
      <w:commentRangeStart w:id="418"/>
      <w:commentRangeStart w:id="419"/>
      <w:commentRangeStart w:id="420"/>
      <w:commentRangeStart w:id="421"/>
      <w:r w:rsidR="00BE3D7B" w:rsidRPr="003A657B">
        <w:rPr>
          <w:b/>
          <w:bCs/>
        </w:rPr>
        <w:t>income stream...</w:t>
      </w:r>
      <w:r w:rsidR="00BE3D7B" w:rsidRPr="003A657B">
        <w:rPr>
          <w:b/>
          <w:bCs/>
        </w:rPr>
        <w:br/>
      </w:r>
      <w:commentRangeEnd w:id="417"/>
      <w:r w:rsidR="00390DB9">
        <w:rPr>
          <w:rStyle w:val="CommentReference"/>
        </w:rPr>
        <w:commentReference w:id="417"/>
      </w:r>
      <w:commentRangeEnd w:id="418"/>
      <w:r w:rsidR="00B216E9">
        <w:rPr>
          <w:rStyle w:val="CommentReference"/>
        </w:rPr>
        <w:commentReference w:id="418"/>
      </w:r>
      <w:commentRangeEnd w:id="419"/>
      <w:r w:rsidR="00F13BF0">
        <w:rPr>
          <w:rStyle w:val="CommentReference"/>
        </w:rPr>
        <w:commentReference w:id="419"/>
      </w:r>
      <w:commentRangeEnd w:id="420"/>
      <w:r w:rsidR="00553728">
        <w:rPr>
          <w:rStyle w:val="CommentReference"/>
        </w:rPr>
        <w:commentReference w:id="420"/>
      </w:r>
      <w:commentRangeEnd w:id="421"/>
      <w:r w:rsidR="00694C40">
        <w:rPr>
          <w:rStyle w:val="CommentReference"/>
        </w:rPr>
        <w:commentReference w:id="421"/>
      </w:r>
      <w:r w:rsidR="00BE3D7B" w:rsidRPr="003A657B">
        <w:rPr>
          <w:b/>
          <w:bCs/>
        </w:rPr>
        <w:br/>
        <w:t xml:space="preserve">And collecting </w:t>
      </w:r>
      <w:del w:id="423" w:author="Meghan Cox" w:date="2025-09-15T17:43:00Z">
        <w:r w:rsidR="00BE3D7B" w:rsidRPr="003A657B" w:rsidDel="00B842EA">
          <w:rPr>
            <w:b/>
            <w:bCs/>
          </w:rPr>
          <w:delText xml:space="preserve">your </w:delText>
        </w:r>
      </w:del>
      <w:ins w:id="424" w:author="Meghan Cox" w:date="2025-09-15T17:43:00Z">
        <w:r w:rsidR="00B842EA">
          <w:rPr>
            <w:b/>
            <w:bCs/>
          </w:rPr>
          <w:t>a</w:t>
        </w:r>
        <w:r w:rsidR="00B842EA" w:rsidRPr="003A657B">
          <w:rPr>
            <w:b/>
            <w:bCs/>
          </w:rPr>
          <w:t xml:space="preserve"> </w:t>
        </w:r>
      </w:ins>
      <w:r w:rsidR="00BE3D7B" w:rsidRPr="003A657B">
        <w:rPr>
          <w:b/>
          <w:bCs/>
        </w:rPr>
        <w:t>share of the $4.</w:t>
      </w:r>
      <w:ins w:id="425" w:author="Stephen Prior" w:date="2025-09-12T07:38:00Z">
        <w:r w:rsidR="00D90C42">
          <w:rPr>
            <w:b/>
            <w:bCs/>
          </w:rPr>
          <w:t>8</w:t>
        </w:r>
      </w:ins>
      <w:del w:id="426" w:author="Stephen Prior" w:date="2025-09-12T07:38:00Z">
        <w:r w:rsidR="00BE3D7B" w:rsidRPr="003A657B" w:rsidDel="00D90C42">
          <w:rPr>
            <w:b/>
            <w:bCs/>
          </w:rPr>
          <w:delText>4</w:delText>
        </w:r>
      </w:del>
      <w:r w:rsidR="00BE3D7B" w:rsidRPr="003A657B">
        <w:rPr>
          <w:b/>
          <w:bCs/>
        </w:rPr>
        <w:t xml:space="preserve"> trillion per year that is projected</w:t>
      </w:r>
      <w:r w:rsidR="00BE3D7B">
        <w:t xml:space="preserve"> to be created </w:t>
      </w:r>
      <w:del w:id="427" w:author="Meghan Cox" w:date="2025-09-15T09:12:00Z">
        <w:r w:rsidR="00BE3D7B" w:rsidDel="00E60EDE">
          <w:delText>by AI</w:delText>
        </w:r>
      </w:del>
      <w:ins w:id="428" w:author="Meghan Cox" w:date="2025-09-10T18:41:00Z">
        <w:r w:rsidR="00390DB9">
          <w:t xml:space="preserve">by </w:t>
        </w:r>
      </w:ins>
      <w:ins w:id="429" w:author="Stephen Prior" w:date="2025-09-12T07:38:00Z">
        <w:r w:rsidR="00D90C42">
          <w:t>AI over the next few years</w:t>
        </w:r>
      </w:ins>
      <w:commentRangeStart w:id="430"/>
      <w:ins w:id="431" w:author="Meghan Cox" w:date="2025-09-10T18:41:00Z">
        <w:del w:id="432" w:author="Stephen Prior" w:date="2025-09-12T07:38:00Z">
          <w:r w:rsidR="00390DB9" w:rsidDel="00D90C42">
            <w:delText>2040</w:delText>
          </w:r>
          <w:commentRangeEnd w:id="430"/>
          <w:r w:rsidR="00390DB9" w:rsidDel="00D90C42">
            <w:rPr>
              <w:rStyle w:val="CommentReference"/>
            </w:rPr>
            <w:commentReference w:id="430"/>
          </w:r>
        </w:del>
      </w:ins>
      <w:del w:id="433" w:author="Stephen Prior" w:date="2025-09-12T07:38:00Z">
        <w:r w:rsidR="00BE3D7B" w:rsidDel="00D90C42">
          <w:delText>.</w:delText>
        </w:r>
      </w:del>
      <w:r w:rsidR="00BE3D7B">
        <w:t>..</w:t>
      </w:r>
      <w:r w:rsidR="00AC5DA8">
        <w:br/>
      </w:r>
      <w:r w:rsidR="00AC5DA8">
        <w:br/>
        <w:t xml:space="preserve">Honestly, I couldn’t live without it.  </w:t>
      </w:r>
      <w:r w:rsidR="00B4373A">
        <w:br/>
      </w:r>
      <w:r w:rsidR="00B4373A">
        <w:br/>
        <w:t>I tell my members all the time that S.A.M. is my best friend.</w:t>
      </w:r>
    </w:p>
    <w:p w14:paraId="3EF0A4DF" w14:textId="6E14292A" w:rsidR="0034741A" w:rsidRDefault="00BE3D7B" w:rsidP="00B37934">
      <w:r>
        <w:lastRenderedPageBreak/>
        <w:t>.</w:t>
      </w:r>
      <w:r>
        <w:br/>
      </w:r>
      <w:r w:rsidR="00AC5DA8">
        <w:t>But there</w:t>
      </w:r>
      <w:r>
        <w:t xml:space="preserve"> had to be </w:t>
      </w:r>
      <w:r w:rsidR="00B4373A">
        <w:t>a</w:t>
      </w:r>
      <w:r w:rsidR="00F7333E">
        <w:t xml:space="preserve"> simple </w:t>
      </w:r>
      <w:r>
        <w:t>way</w:t>
      </w:r>
      <w:r w:rsidR="00F7333E">
        <w:t xml:space="preserve"> for everyday people</w:t>
      </w:r>
      <w:r>
        <w:t xml:space="preserve"> to get started.</w:t>
      </w:r>
      <w:r w:rsidR="00B4373A">
        <w:t>..</w:t>
      </w:r>
      <w:r w:rsidR="00B4373A">
        <w:br/>
      </w:r>
      <w:r w:rsidR="00B4373A">
        <w:br/>
        <w:t xml:space="preserve">And I didn’t want the software’s cost to be a factor for anyone. </w:t>
      </w:r>
      <w:r>
        <w:br/>
      </w:r>
      <w:r>
        <w:br/>
      </w:r>
      <w:r w:rsidR="00B4373A">
        <w:t>So that’s why I decided to make myself available every single week...</w:t>
      </w:r>
      <w:r w:rsidR="00B4373A">
        <w:br/>
      </w:r>
      <w:r w:rsidR="00B4373A">
        <w:br/>
        <w:t xml:space="preserve">To make </w:t>
      </w:r>
      <w:r>
        <w:t>it EASIER for people</w:t>
      </w:r>
      <w:r w:rsidR="00AC5DA8">
        <w:t xml:space="preserve"> like you</w:t>
      </w:r>
      <w:r>
        <w:t xml:space="preserve"> to start</w:t>
      </w:r>
      <w:r w:rsidR="00AC5DA8" w:rsidRPr="00AC5DA8">
        <w:t xml:space="preserve"> </w:t>
      </w:r>
      <w:r w:rsidR="00AC5DA8">
        <w:t xml:space="preserve">targeting these Weekly AI Cash Waves </w:t>
      </w:r>
      <w:del w:id="434" w:author="Rachel Blackert" w:date="2025-09-10T12:56:00Z">
        <w:r w:rsidR="00AC5DA8" w:rsidDel="00420E45">
          <w:delText>using</w:delText>
        </w:r>
        <w:r w:rsidDel="00420E45">
          <w:delText xml:space="preserve"> </w:delText>
        </w:r>
      </w:del>
      <w:ins w:id="435" w:author="Rachel Blackert" w:date="2025-09-10T12:56:00Z">
        <w:r w:rsidR="00420E45">
          <w:t xml:space="preserve">found with the help </w:t>
        </w:r>
        <w:commentRangeStart w:id="436"/>
        <w:r w:rsidR="00420E45">
          <w:t xml:space="preserve">of </w:t>
        </w:r>
      </w:ins>
      <w:commentRangeEnd w:id="436"/>
      <w:r w:rsidR="00390DB9">
        <w:rPr>
          <w:rStyle w:val="CommentReference"/>
        </w:rPr>
        <w:commentReference w:id="436"/>
      </w:r>
      <w:r w:rsidR="00AC5DA8">
        <w:t>S.A.M...</w:t>
      </w:r>
      <w:r w:rsidR="00AC5DA8">
        <w:br/>
      </w:r>
      <w:r w:rsidR="00AC5DA8">
        <w:br/>
      </w:r>
      <w:r w:rsidR="00AC5DA8" w:rsidRPr="003A657B">
        <w:rPr>
          <w:b/>
          <w:bCs/>
          <w:i/>
          <w:iCs/>
        </w:rPr>
        <w:t>WITHOUT</w:t>
      </w:r>
      <w:r w:rsidR="00AC5DA8">
        <w:t xml:space="preserve"> </w:t>
      </w:r>
      <w:r w:rsidR="00B4373A">
        <w:t>any</w:t>
      </w:r>
      <w:r w:rsidR="00AC5DA8">
        <w:t xml:space="preserve"> confusing learning curve</w:t>
      </w:r>
      <w:r w:rsidR="00F7333E">
        <w:t>.</w:t>
      </w:r>
      <w:r w:rsidR="0034741A">
        <w:br/>
      </w:r>
      <w:r w:rsidR="0034741A">
        <w:br/>
        <w:t>That’s why I am inviting you to...</w:t>
      </w:r>
      <w:r w:rsidR="00556A26">
        <w:br/>
      </w:r>
      <w:r w:rsidR="00556A26">
        <w:br/>
      </w:r>
    </w:p>
    <w:p w14:paraId="6487ACFC" w14:textId="2E8B7B50" w:rsidR="0034741A" w:rsidRDefault="0034741A" w:rsidP="0034741A">
      <w:pPr>
        <w:jc w:val="center"/>
      </w:pPr>
      <w:r>
        <w:rPr>
          <w:b/>
          <w:bCs/>
          <w:i/>
          <w:iCs/>
          <w:sz w:val="36"/>
          <w:szCs w:val="36"/>
        </w:rPr>
        <w:t xml:space="preserve">Join me LIVE </w:t>
      </w:r>
      <w:r w:rsidR="00556A26">
        <w:rPr>
          <w:b/>
          <w:bCs/>
          <w:i/>
          <w:iCs/>
          <w:sz w:val="36"/>
          <w:szCs w:val="36"/>
        </w:rPr>
        <w:t xml:space="preserve">inside my Profit Surge Trader chatroom </w:t>
      </w:r>
      <w:r>
        <w:rPr>
          <w:b/>
          <w:bCs/>
          <w:i/>
          <w:iCs/>
          <w:sz w:val="36"/>
          <w:szCs w:val="36"/>
        </w:rPr>
        <w:t>every Monday</w:t>
      </w:r>
      <w:ins w:id="437" w:author="Stephen Prior" w:date="2025-09-10T08:23:00Z">
        <w:r w:rsidR="00C27355">
          <w:rPr>
            <w:b/>
            <w:bCs/>
            <w:i/>
            <w:iCs/>
            <w:sz w:val="36"/>
            <w:szCs w:val="36"/>
          </w:rPr>
          <w:t xml:space="preserve"> at 12 pm. </w:t>
        </w:r>
      </w:ins>
      <w:del w:id="438" w:author="Stephen Prior" w:date="2025-09-13T14:10:00Z">
        <w:r w:rsidDel="00164808">
          <w:rPr>
            <w:b/>
            <w:bCs/>
            <w:i/>
            <w:iCs/>
            <w:sz w:val="36"/>
            <w:szCs w:val="36"/>
          </w:rPr>
          <w:delText xml:space="preserve"> </w:delText>
        </w:r>
      </w:del>
      <w:r>
        <w:rPr>
          <w:b/>
          <w:bCs/>
          <w:i/>
          <w:iCs/>
          <w:sz w:val="36"/>
          <w:szCs w:val="36"/>
        </w:rPr>
        <w:t xml:space="preserve">and </w:t>
      </w:r>
      <w:commentRangeStart w:id="439"/>
      <w:commentRangeStart w:id="440"/>
      <w:r>
        <w:rPr>
          <w:b/>
          <w:bCs/>
          <w:i/>
          <w:iCs/>
          <w:sz w:val="36"/>
          <w:szCs w:val="36"/>
        </w:rPr>
        <w:t>receive my</w:t>
      </w:r>
      <w:r w:rsidRPr="0034741A">
        <w:rPr>
          <w:b/>
          <w:bCs/>
          <w:i/>
          <w:iCs/>
          <w:sz w:val="36"/>
          <w:szCs w:val="36"/>
        </w:rPr>
        <w:t xml:space="preserve"> top trade recommendations </w:t>
      </w:r>
      <w:ins w:id="441" w:author="Rachel Blackert" w:date="2025-09-11T09:16:00Z">
        <w:r w:rsidR="00B16BA3">
          <w:rPr>
            <w:b/>
            <w:bCs/>
            <w:i/>
            <w:iCs/>
            <w:sz w:val="36"/>
            <w:szCs w:val="36"/>
          </w:rPr>
          <w:t xml:space="preserve">found </w:t>
        </w:r>
        <w:del w:id="442" w:author="Stephen Prior" w:date="2025-09-13T14:11:00Z">
          <w:r w:rsidR="00B16BA3" w:rsidDel="00164808">
            <w:rPr>
              <w:b/>
              <w:bCs/>
              <w:i/>
              <w:iCs/>
              <w:sz w:val="36"/>
              <w:szCs w:val="36"/>
            </w:rPr>
            <w:delText>with the help of</w:delText>
          </w:r>
        </w:del>
      </w:ins>
      <w:ins w:id="443" w:author="Stephen Prior" w:date="2025-09-13T14:11:00Z">
        <w:r w:rsidR="00164808">
          <w:rPr>
            <w:b/>
            <w:bCs/>
            <w:i/>
            <w:iCs/>
            <w:sz w:val="36"/>
            <w:szCs w:val="36"/>
          </w:rPr>
          <w:t>using</w:t>
        </w:r>
      </w:ins>
      <w:ins w:id="444" w:author="Rachel Blackert" w:date="2025-09-11T09:16:00Z">
        <w:r w:rsidR="00B16BA3">
          <w:rPr>
            <w:b/>
            <w:bCs/>
            <w:i/>
            <w:iCs/>
            <w:sz w:val="36"/>
            <w:szCs w:val="36"/>
          </w:rPr>
          <w:t xml:space="preserve"> </w:t>
        </w:r>
      </w:ins>
      <w:del w:id="445" w:author="Rachel Blackert" w:date="2025-09-11T09:16:00Z">
        <w:r w:rsidRPr="0034741A" w:rsidDel="00B16BA3">
          <w:rPr>
            <w:b/>
            <w:bCs/>
            <w:i/>
            <w:iCs/>
            <w:sz w:val="36"/>
            <w:szCs w:val="36"/>
          </w:rPr>
          <w:delText>from</w:delText>
        </w:r>
      </w:del>
      <w:r>
        <w:rPr>
          <w:b/>
          <w:bCs/>
          <w:i/>
          <w:iCs/>
          <w:sz w:val="36"/>
          <w:szCs w:val="36"/>
        </w:rPr>
        <w:t xml:space="preserve"> my</w:t>
      </w:r>
      <w:r w:rsidRPr="0034741A">
        <w:rPr>
          <w:b/>
          <w:bCs/>
          <w:i/>
          <w:iCs/>
          <w:sz w:val="36"/>
          <w:szCs w:val="36"/>
        </w:rPr>
        <w:t xml:space="preserve"> </w:t>
      </w:r>
      <w:r>
        <w:rPr>
          <w:b/>
          <w:bCs/>
          <w:i/>
          <w:iCs/>
          <w:sz w:val="36"/>
          <w:szCs w:val="36"/>
        </w:rPr>
        <w:t>AI-POWERED tool</w:t>
      </w:r>
      <w:r w:rsidR="00556A26">
        <w:rPr>
          <w:b/>
          <w:bCs/>
          <w:i/>
          <w:iCs/>
          <w:sz w:val="36"/>
          <w:szCs w:val="36"/>
        </w:rPr>
        <w:t xml:space="preserve"> - S.A.M.</w:t>
      </w:r>
      <w:r>
        <w:rPr>
          <w:b/>
          <w:bCs/>
          <w:i/>
          <w:iCs/>
          <w:sz w:val="36"/>
          <w:szCs w:val="36"/>
        </w:rPr>
        <w:t xml:space="preserve"> </w:t>
      </w:r>
      <w:r w:rsidR="00E400EB" w:rsidRPr="00E400EB">
        <w:br/>
      </w:r>
      <w:commentRangeEnd w:id="439"/>
      <w:r w:rsidR="00390DB9">
        <w:rPr>
          <w:rStyle w:val="CommentReference"/>
        </w:rPr>
        <w:commentReference w:id="439"/>
      </w:r>
      <w:commentRangeEnd w:id="440"/>
      <w:r w:rsidR="00164808">
        <w:rPr>
          <w:rStyle w:val="CommentReference"/>
        </w:rPr>
        <w:commentReference w:id="440"/>
      </w:r>
      <w:r w:rsidR="00556A26">
        <w:rPr>
          <w:b/>
          <w:bCs/>
          <w:i/>
          <w:iCs/>
          <w:sz w:val="36"/>
          <w:szCs w:val="36"/>
        </w:rPr>
        <w:br/>
      </w:r>
      <w:r w:rsidR="00556A26">
        <w:fldChar w:fldCharType="begin"/>
      </w:r>
      <w:r w:rsidR="00556A26">
        <w:instrText xml:space="preserve"> INCLUDEPICTURE "https://s3.us-east-1.amazonaws.com/assets.monumenttradersalliance.com/promos/PSU/After/transcript/67-PSU-chatroom.jpg" \* MERGEFORMATINET </w:instrText>
      </w:r>
      <w:r w:rsidR="00556A26">
        <w:fldChar w:fldCharType="separate"/>
      </w:r>
      <w:r w:rsidR="00556A26">
        <w:rPr>
          <w:noProof/>
        </w:rPr>
        <w:drawing>
          <wp:inline distT="0" distB="0" distL="0" distR="0" wp14:anchorId="498FD528" wp14:editId="2DF14D87">
            <wp:extent cx="5943600" cy="2224405"/>
            <wp:effectExtent l="0" t="0" r="0" b="0"/>
            <wp:docPr id="480824308" name="Picture 19" descr="Profit Surge Trader cha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ofit Surge Trader chatroom"/>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224405"/>
                    </a:xfrm>
                    <a:prstGeom prst="rect">
                      <a:avLst/>
                    </a:prstGeom>
                    <a:noFill/>
                    <a:ln>
                      <a:noFill/>
                    </a:ln>
                  </pic:spPr>
                </pic:pic>
              </a:graphicData>
            </a:graphic>
          </wp:inline>
        </w:drawing>
      </w:r>
      <w:r w:rsidR="00556A26">
        <w:fldChar w:fldCharType="end"/>
      </w:r>
      <w:del w:id="446" w:author="Stephen Prior" w:date="2025-09-10T08:39:00Z">
        <w:r w:rsidR="00556A26" w:rsidDel="00AC5DA8">
          <w:rPr>
            <w:b/>
            <w:bCs/>
            <w:i/>
            <w:iCs/>
            <w:sz w:val="36"/>
            <w:szCs w:val="36"/>
          </w:rPr>
          <w:br/>
        </w:r>
      </w:del>
      <w:r w:rsidR="00B37934" w:rsidRPr="00B37934">
        <w:rPr>
          <w:b/>
          <w:bCs/>
          <w:i/>
          <w:iCs/>
          <w:sz w:val="36"/>
          <w:szCs w:val="36"/>
        </w:rPr>
        <w:br/>
      </w:r>
    </w:p>
    <w:p w14:paraId="5C081049" w14:textId="77777777" w:rsidR="00EC115F" w:rsidRDefault="00AC5DA8" w:rsidP="00556A26">
      <w:pPr>
        <w:rPr>
          <w:ins w:id="447" w:author="Vladimir Rodban" w:date="2025-09-15T16:44:00Z"/>
        </w:rPr>
      </w:pPr>
      <w:r>
        <w:t xml:space="preserve">Every Monday at </w:t>
      </w:r>
      <w:proofErr w:type="gramStart"/>
      <w:r w:rsidR="0093496E">
        <w:t>noon,</w:t>
      </w:r>
      <w:r>
        <w:t xml:space="preserve">  I</w:t>
      </w:r>
      <w:proofErr w:type="gramEnd"/>
      <w:r>
        <w:t xml:space="preserve"> stream LIVE and open up S.A.M. for everyone </w:t>
      </w:r>
      <w:r w:rsidR="00F7333E">
        <w:t xml:space="preserve">in the chatroom </w:t>
      </w:r>
      <w:r>
        <w:t>to see...</w:t>
      </w:r>
      <w:r>
        <w:br/>
      </w:r>
      <w:r>
        <w:br/>
        <w:t xml:space="preserve">And </w:t>
      </w:r>
      <w:commentRangeStart w:id="448"/>
      <w:commentRangeStart w:id="449"/>
      <w:r>
        <w:t xml:space="preserve">I share </w:t>
      </w:r>
      <w:r w:rsidR="0093496E">
        <w:t xml:space="preserve">my </w:t>
      </w:r>
      <w:ins w:id="450" w:author="Meghan Cox" w:date="2025-09-11T09:46:00Z">
        <w:del w:id="451" w:author="Stephen Prior" w:date="2025-09-12T07:34:00Z">
          <w:r w:rsidR="00110085" w:rsidDel="00866E7A">
            <w:delText>research</w:delText>
          </w:r>
        </w:del>
      </w:ins>
      <w:ins w:id="452" w:author="Stephen Prior" w:date="2025-09-12T07:34:00Z">
        <w:r w:rsidR="00866E7A">
          <w:t>intel</w:t>
        </w:r>
      </w:ins>
      <w:ins w:id="453" w:author="Meghan Cox" w:date="2025-09-11T09:46:00Z">
        <w:r w:rsidR="00110085">
          <w:t xml:space="preserve"> and </w:t>
        </w:r>
      </w:ins>
      <w:r w:rsidR="0093496E">
        <w:t xml:space="preserve">REAL-money </w:t>
      </w:r>
      <w:proofErr w:type="spellStart"/>
      <w:r w:rsidR="0093496E">
        <w:t>trades</w:t>
      </w:r>
      <w:ins w:id="454" w:author="Stephen Prior" w:date="2025-09-13T14:12:00Z">
        <w:r w:rsidR="00164808">
          <w:t>,</w:t>
        </w:r>
      </w:ins>
      <w:del w:id="455" w:author="Stephen Prior" w:date="2025-09-13T14:12:00Z">
        <w:r w:rsidR="0093496E" w:rsidDel="00164808">
          <w:delText xml:space="preserve">, </w:delText>
        </w:r>
      </w:del>
      <w:ins w:id="456" w:author="Stephen Prior" w:date="2025-09-13T14:12:00Z">
        <w:r w:rsidR="00164808">
          <w:t>all</w:t>
        </w:r>
        <w:proofErr w:type="spellEnd"/>
        <w:r w:rsidR="00164808">
          <w:t xml:space="preserve"> </w:t>
        </w:r>
      </w:ins>
      <w:r w:rsidR="0093496E">
        <w:t>while I teach</w:t>
      </w:r>
      <w:r w:rsidR="00F7333E">
        <w:t xml:space="preserve"> my trading techniques</w:t>
      </w:r>
      <w:r w:rsidR="0093496E">
        <w:t xml:space="preserve"> and make recommendations</w:t>
      </w:r>
      <w:commentRangeEnd w:id="448"/>
      <w:r w:rsidR="00390DB9">
        <w:rPr>
          <w:rStyle w:val="CommentReference"/>
        </w:rPr>
        <w:commentReference w:id="448"/>
      </w:r>
      <w:commentRangeEnd w:id="449"/>
      <w:r w:rsidR="00E60EDE">
        <w:rPr>
          <w:rStyle w:val="CommentReference"/>
        </w:rPr>
        <w:commentReference w:id="449"/>
      </w:r>
      <w:r w:rsidR="0093496E">
        <w:t xml:space="preserve">. </w:t>
      </w:r>
      <w:r w:rsidR="0093496E">
        <w:br/>
      </w:r>
      <w:commentRangeStart w:id="457"/>
      <w:commentRangeStart w:id="458"/>
      <w:commentRangeEnd w:id="457"/>
      <w:r w:rsidR="000F3C2E">
        <w:rPr>
          <w:rStyle w:val="CommentReference"/>
        </w:rPr>
        <w:commentReference w:id="457"/>
      </w:r>
      <w:commentRangeEnd w:id="458"/>
      <w:r w:rsidR="00DC4969">
        <w:rPr>
          <w:rStyle w:val="CommentReference"/>
        </w:rPr>
        <w:commentReference w:id="458"/>
      </w:r>
      <w:r w:rsidR="0034741A">
        <w:br/>
        <w:t xml:space="preserve">This is your opportunity to join me and </w:t>
      </w:r>
      <w:r w:rsidR="00556A26">
        <w:t xml:space="preserve">my community </w:t>
      </w:r>
      <w:proofErr w:type="spellStart"/>
      <w:r w:rsidR="00556A26">
        <w:t>of</w:t>
      </w:r>
      <w:del w:id="459" w:author="Stephen Prior" w:date="2025-09-13T14:12:00Z">
        <w:r w:rsidR="00556A26" w:rsidDel="00164808">
          <w:delText xml:space="preserve"> </w:delText>
        </w:r>
        <w:r w:rsidR="0034741A" w:rsidDel="00164808">
          <w:delText xml:space="preserve">tens of </w:delText>
        </w:r>
      </w:del>
      <w:r w:rsidR="0034741A">
        <w:t>thousands</w:t>
      </w:r>
      <w:proofErr w:type="spellEnd"/>
      <w:r w:rsidR="0034741A">
        <w:t xml:space="preserve"> of </w:t>
      </w:r>
      <w:r w:rsidR="00556A26">
        <w:t xml:space="preserve">Americans </w:t>
      </w:r>
      <w:r w:rsidR="0034741A">
        <w:t>inside of my</w:t>
      </w:r>
      <w:r w:rsidR="0088321E">
        <w:t xml:space="preserve"> private </w:t>
      </w:r>
      <w:r w:rsidR="0034741A" w:rsidRPr="00556A26">
        <w:rPr>
          <w:i/>
          <w:iCs/>
        </w:rPr>
        <w:t xml:space="preserve">Profit Surge Trader </w:t>
      </w:r>
      <w:r w:rsidR="0088321E" w:rsidRPr="00556A26">
        <w:rPr>
          <w:i/>
          <w:iCs/>
        </w:rPr>
        <w:t>chatroom</w:t>
      </w:r>
      <w:r w:rsidR="0088321E">
        <w:t xml:space="preserve">, as we target Weekly AI Cash Waves...  </w:t>
      </w:r>
      <w:r w:rsidR="00556A26">
        <w:br/>
      </w:r>
      <w:r w:rsidR="00556A26">
        <w:br/>
      </w:r>
      <w:r w:rsidR="00556A26">
        <w:lastRenderedPageBreak/>
        <w:t xml:space="preserve">Like </w:t>
      </w:r>
      <w:r w:rsidR="00D47A2E" w:rsidRPr="00903E55">
        <w:rPr>
          <w:color w:val="000000" w:themeColor="text1"/>
        </w:rPr>
        <w:t xml:space="preserve">the </w:t>
      </w:r>
      <w:commentRangeStart w:id="460"/>
      <w:r w:rsidR="00D47A2E" w:rsidRPr="00903E55">
        <w:rPr>
          <w:color w:val="000000" w:themeColor="text1"/>
        </w:rPr>
        <w:t>week where we collected</w:t>
      </w:r>
      <w:r w:rsidR="00D47A2E" w:rsidRPr="00903E55">
        <w:rPr>
          <w:b/>
          <w:bCs/>
          <w:color w:val="000000" w:themeColor="text1"/>
        </w:rPr>
        <w:t xml:space="preserve"> </w:t>
      </w:r>
      <w:r w:rsidR="00556A26" w:rsidRPr="00556A26">
        <w:rPr>
          <w:b/>
          <w:bCs/>
          <w:color w:val="00B050"/>
        </w:rPr>
        <w:t>100%</w:t>
      </w:r>
      <w:r w:rsidR="00556A26" w:rsidRPr="00556A26">
        <w:rPr>
          <w:color w:val="00B050"/>
        </w:rPr>
        <w:t xml:space="preserve"> </w:t>
      </w:r>
      <w:r w:rsidR="00556A26">
        <w:t>on Reddit overnight</w:t>
      </w:r>
      <w:r w:rsidR="000D6AE8">
        <w:t>.</w:t>
      </w:r>
      <w:r w:rsidR="00556A26">
        <w:br/>
      </w:r>
      <w:r w:rsidR="00556A26">
        <w:br/>
      </w:r>
      <w:r w:rsidR="000D6AE8" w:rsidRPr="00903E55">
        <w:rPr>
          <w:color w:val="000000" w:themeColor="text1"/>
        </w:rPr>
        <w:t xml:space="preserve">Or the week when </w:t>
      </w:r>
      <w:r w:rsidR="00D47A2E" w:rsidRPr="00903E55">
        <w:rPr>
          <w:color w:val="000000" w:themeColor="text1"/>
        </w:rPr>
        <w:t>we collected</w:t>
      </w:r>
      <w:r w:rsidR="00D47A2E" w:rsidRPr="00903E55">
        <w:rPr>
          <w:b/>
          <w:bCs/>
          <w:color w:val="000000" w:themeColor="text1"/>
        </w:rPr>
        <w:t xml:space="preserve"> </w:t>
      </w:r>
      <w:commentRangeStart w:id="461"/>
      <w:r w:rsidR="00556A26" w:rsidRPr="00556A26">
        <w:rPr>
          <w:b/>
          <w:bCs/>
          <w:color w:val="00B050"/>
        </w:rPr>
        <w:t>100%</w:t>
      </w:r>
      <w:r w:rsidR="00556A26" w:rsidRPr="00556A26">
        <w:rPr>
          <w:color w:val="00B050"/>
        </w:rPr>
        <w:t xml:space="preserve"> </w:t>
      </w:r>
      <w:r w:rsidR="00556A26">
        <w:t xml:space="preserve">on </w:t>
      </w:r>
      <w:r w:rsidR="000D6AE8">
        <w:t>Advanced Auto Parts</w:t>
      </w:r>
      <w:commentRangeEnd w:id="461"/>
      <w:r w:rsidR="000D6AE8">
        <w:rPr>
          <w:rStyle w:val="CommentReference"/>
        </w:rPr>
        <w:commentReference w:id="461"/>
      </w:r>
      <w:r w:rsidR="000D6AE8">
        <w:t xml:space="preserve"> within a few minutes</w:t>
      </w:r>
      <w:r w:rsidR="00556A26">
        <w:t>...</w:t>
      </w:r>
      <w:r w:rsidR="000D6AE8">
        <w:br/>
      </w:r>
      <w:r w:rsidR="000D6AE8">
        <w:br/>
        <w:t xml:space="preserve">Then </w:t>
      </w:r>
      <w:r w:rsidR="00475D6D">
        <w:t>a</w:t>
      </w:r>
      <w:r w:rsidR="000D6AE8">
        <w:t xml:space="preserve"> week later...</w:t>
      </w:r>
      <w:r w:rsidR="000D6AE8">
        <w:br/>
      </w:r>
      <w:r w:rsidR="000D6AE8">
        <w:br/>
        <w:t xml:space="preserve">Collected ANOTHER </w:t>
      </w:r>
      <w:commentRangeStart w:id="462"/>
      <w:r w:rsidR="000D6AE8" w:rsidRPr="00903E55">
        <w:rPr>
          <w:b/>
          <w:bCs/>
          <w:color w:val="00B050"/>
        </w:rPr>
        <w:t xml:space="preserve">100% </w:t>
      </w:r>
      <w:commentRangeEnd w:id="462"/>
      <w:r w:rsidR="000D6AE8">
        <w:rPr>
          <w:rStyle w:val="CommentReference"/>
        </w:rPr>
        <w:commentReference w:id="462"/>
      </w:r>
      <w:r w:rsidR="000D6AE8">
        <w:t xml:space="preserve">on the same stock overnight. </w:t>
      </w:r>
      <w:r w:rsidR="000D6AE8">
        <w:br/>
      </w:r>
      <w:r w:rsidR="001E40BC">
        <w:br/>
      </w:r>
      <w:r w:rsidR="00475D6D" w:rsidRPr="00903E55">
        <w:rPr>
          <w:color w:val="000000" w:themeColor="text1"/>
        </w:rPr>
        <w:t>Shortly after that</w:t>
      </w:r>
      <w:r w:rsidR="00475D6D">
        <w:rPr>
          <w:color w:val="000000" w:themeColor="text1"/>
        </w:rPr>
        <w:t>,</w:t>
      </w:r>
      <w:r w:rsidR="00475D6D" w:rsidRPr="00903E55">
        <w:rPr>
          <w:color w:val="000000" w:themeColor="text1"/>
        </w:rPr>
        <w:t xml:space="preserve"> we collected</w:t>
      </w:r>
      <w:r w:rsidR="00D47A2E" w:rsidRPr="00903E55">
        <w:rPr>
          <w:b/>
          <w:bCs/>
          <w:color w:val="000000" w:themeColor="text1"/>
        </w:rPr>
        <w:t xml:space="preserve"> </w:t>
      </w:r>
      <w:r w:rsidR="001E40BC">
        <w:rPr>
          <w:b/>
          <w:bCs/>
          <w:color w:val="00B050"/>
        </w:rPr>
        <w:t>11</w:t>
      </w:r>
      <w:r w:rsidR="000D6AE8">
        <w:rPr>
          <w:b/>
          <w:bCs/>
          <w:color w:val="00B050"/>
        </w:rPr>
        <w:t>7</w:t>
      </w:r>
      <w:r w:rsidR="001E40BC" w:rsidRPr="001E40BC">
        <w:rPr>
          <w:b/>
          <w:bCs/>
          <w:color w:val="00B050"/>
        </w:rPr>
        <w:t>%</w:t>
      </w:r>
      <w:r w:rsidR="001E40BC" w:rsidRPr="001E40BC">
        <w:rPr>
          <w:color w:val="00B050"/>
        </w:rPr>
        <w:t xml:space="preserve"> </w:t>
      </w:r>
      <w:r w:rsidR="001E40BC">
        <w:t xml:space="preserve">on </w:t>
      </w:r>
      <w:r w:rsidR="00475D6D" w:rsidRPr="00475D6D">
        <w:t>Veeva Systems In</w:t>
      </w:r>
      <w:r w:rsidR="00475D6D">
        <w:t>c after just</w:t>
      </w:r>
      <w:r w:rsidR="001E40BC">
        <w:t xml:space="preserve"> 3 days...</w:t>
      </w:r>
      <w:r w:rsidR="00556A26">
        <w:br/>
      </w:r>
      <w:r w:rsidR="00556A26">
        <w:br/>
      </w:r>
      <w:r w:rsidR="001E40BC" w:rsidRPr="001E40BC">
        <w:rPr>
          <w:color w:val="000000" w:themeColor="text1"/>
        </w:rPr>
        <w:t xml:space="preserve">And </w:t>
      </w:r>
      <w:r w:rsidR="00475D6D">
        <w:rPr>
          <w:color w:val="000000" w:themeColor="text1"/>
        </w:rPr>
        <w:t xml:space="preserve">we’ve </w:t>
      </w:r>
      <w:r w:rsidR="001E40BC" w:rsidRPr="001E40BC">
        <w:rPr>
          <w:color w:val="000000" w:themeColor="text1"/>
        </w:rPr>
        <w:t xml:space="preserve">even </w:t>
      </w:r>
      <w:r w:rsidR="00475D6D">
        <w:rPr>
          <w:color w:val="000000" w:themeColor="text1"/>
        </w:rPr>
        <w:t>made</w:t>
      </w:r>
      <w:r w:rsidR="000D6AE8">
        <w:rPr>
          <w:color w:val="000000" w:themeColor="text1"/>
        </w:rPr>
        <w:t xml:space="preserve"> </w:t>
      </w:r>
      <w:del w:id="463" w:author="leonard kardelis" w:date="2025-09-11T11:51:00Z">
        <w:r w:rsidR="00556A26" w:rsidRPr="001E40BC" w:rsidDel="00140D5B">
          <w:rPr>
            <w:b/>
            <w:bCs/>
            <w:color w:val="00B050"/>
          </w:rPr>
          <w:delText>135</w:delText>
        </w:r>
      </w:del>
      <w:ins w:id="464" w:author="leonard kardelis" w:date="2025-09-11T11:51:00Z">
        <w:r w:rsidR="00140D5B">
          <w:rPr>
            <w:b/>
            <w:bCs/>
            <w:color w:val="00B050"/>
          </w:rPr>
          <w:t xml:space="preserve"> </w:t>
        </w:r>
        <w:commentRangeStart w:id="465"/>
        <w:commentRangeStart w:id="466"/>
        <w:r w:rsidR="00140D5B">
          <w:rPr>
            <w:b/>
            <w:bCs/>
            <w:color w:val="00B050"/>
          </w:rPr>
          <w:t>1</w:t>
        </w:r>
      </w:ins>
      <w:ins w:id="467" w:author="leonard kardelis" w:date="2025-09-11T11:52:00Z">
        <w:r w:rsidR="00140D5B">
          <w:rPr>
            <w:b/>
            <w:bCs/>
            <w:color w:val="00B050"/>
          </w:rPr>
          <w:t>33</w:t>
        </w:r>
      </w:ins>
      <w:r w:rsidR="00475D6D">
        <w:rPr>
          <w:b/>
          <w:bCs/>
          <w:color w:val="00B050"/>
        </w:rPr>
        <w:t>%</w:t>
      </w:r>
      <w:r w:rsidR="000D6AE8">
        <w:rPr>
          <w:color w:val="00B050"/>
        </w:rPr>
        <w:t xml:space="preserve"> </w:t>
      </w:r>
      <w:r w:rsidR="00556A26">
        <w:t>on META</w:t>
      </w:r>
      <w:r w:rsidR="00475D6D">
        <w:t xml:space="preserve"> within a few minutes</w:t>
      </w:r>
      <w:commentRangeEnd w:id="465"/>
      <w:r w:rsidR="00140D5B">
        <w:rPr>
          <w:rStyle w:val="CommentReference"/>
        </w:rPr>
        <w:commentReference w:id="465"/>
      </w:r>
      <w:commentRangeEnd w:id="466"/>
      <w:r w:rsidR="00E207CB">
        <w:rPr>
          <w:rStyle w:val="CommentReference"/>
        </w:rPr>
        <w:commentReference w:id="466"/>
      </w:r>
      <w:r w:rsidR="000D6AE8">
        <w:t>.</w:t>
      </w:r>
      <w:commentRangeEnd w:id="460"/>
      <w:r w:rsidR="00390DB9">
        <w:rPr>
          <w:rStyle w:val="CommentReference"/>
        </w:rPr>
        <w:commentReference w:id="460"/>
      </w:r>
    </w:p>
    <w:p w14:paraId="2429C734" w14:textId="77777777" w:rsidR="00EC115F" w:rsidRDefault="00EC115F" w:rsidP="00556A26">
      <w:pPr>
        <w:rPr>
          <w:ins w:id="468" w:author="Vladimir Rodban" w:date="2025-09-15T16:44:00Z"/>
        </w:rPr>
      </w:pPr>
    </w:p>
    <w:p w14:paraId="219C68D5" w14:textId="6A459B23" w:rsidR="00556A26" w:rsidRDefault="00EC115F" w:rsidP="00556A26">
      <w:commentRangeStart w:id="469"/>
      <w:ins w:id="470" w:author="Vladimir Rodban" w:date="2025-09-15T16:44:00Z">
        <w:r>
          <w:t>And those are just a few of my best trades…</w:t>
        </w:r>
      </w:ins>
      <w:commentRangeEnd w:id="469"/>
      <w:r w:rsidR="00B216E9">
        <w:rPr>
          <w:rStyle w:val="CommentReference"/>
        </w:rPr>
        <w:commentReference w:id="469"/>
      </w:r>
    </w:p>
    <w:p w14:paraId="299FE862" w14:textId="240253EF" w:rsidR="00475D6D" w:rsidRDefault="00475D6D" w:rsidP="0088321E">
      <w:r>
        <w:br/>
        <w:t>Most Americans will never get the chance to see a weekly cash flow this lucrative in their lifetimes...</w:t>
      </w:r>
      <w:r>
        <w:br/>
      </w:r>
    </w:p>
    <w:p w14:paraId="2E89C943" w14:textId="5FCF4634" w:rsidR="0088321E" w:rsidRDefault="00475D6D" w:rsidP="0088321E">
      <w:r>
        <w:t>In fact, most people probably will never get the chance to double their money... EVER.</w:t>
      </w:r>
      <w:r>
        <w:br/>
      </w:r>
      <w:r>
        <w:br/>
        <w:t>So I understand that you might be skeptical.</w:t>
      </w:r>
      <w:r>
        <w:br/>
      </w:r>
      <w:r>
        <w:br/>
        <w:t xml:space="preserve">Frankly... I probably would be, too. </w:t>
      </w:r>
      <w:r>
        <w:br/>
      </w:r>
      <w:r w:rsidR="00DC4969">
        <w:br/>
      </w:r>
      <w:r>
        <w:t xml:space="preserve">But these Weekly AI Cash Waves are an absolute game-changer. </w:t>
      </w:r>
      <w:r>
        <w:br/>
      </w:r>
      <w:r>
        <w:br/>
      </w:r>
      <w:r w:rsidRPr="003A657B">
        <w:rPr>
          <w:b/>
          <w:bCs/>
        </w:rPr>
        <w:t>So that’s why I want to give</w:t>
      </w:r>
      <w:r>
        <w:rPr>
          <w:b/>
          <w:bCs/>
        </w:rPr>
        <w:t xml:space="preserve"> you a risk-free preview </w:t>
      </w:r>
      <w:ins w:id="471" w:author="Stephen Prior" w:date="2025-09-13T14:16:00Z">
        <w:r w:rsidR="00E207CB">
          <w:rPr>
            <w:b/>
            <w:bCs/>
          </w:rPr>
          <w:t xml:space="preserve">of my Profit Surge Trader research service </w:t>
        </w:r>
      </w:ins>
      <w:r>
        <w:rPr>
          <w:b/>
          <w:bCs/>
        </w:rPr>
        <w:t>to see this for yourself</w:t>
      </w:r>
      <w:commentRangeStart w:id="472"/>
      <w:commentRangeStart w:id="473"/>
      <w:r w:rsidRPr="0088321E">
        <w:rPr>
          <w:b/>
          <w:bCs/>
        </w:rPr>
        <w:t>!</w:t>
      </w:r>
      <w:commentRangeEnd w:id="472"/>
      <w:r>
        <w:rPr>
          <w:rStyle w:val="CommentReference"/>
        </w:rPr>
        <w:commentReference w:id="472"/>
      </w:r>
      <w:commentRangeEnd w:id="473"/>
      <w:r>
        <w:rPr>
          <w:rStyle w:val="CommentReference"/>
        </w:rPr>
        <w:commentReference w:id="473"/>
      </w:r>
      <w:r>
        <w:br/>
      </w:r>
      <w:r>
        <w:br/>
      </w:r>
      <w:commentRangeStart w:id="474"/>
      <w:r w:rsidR="00DC4969">
        <w:t xml:space="preserve">If you join me in my </w:t>
      </w:r>
      <w:commentRangeStart w:id="475"/>
      <w:commentRangeStart w:id="476"/>
      <w:r w:rsidR="00DC4969">
        <w:t xml:space="preserve">chatroom </w:t>
      </w:r>
      <w:commentRangeEnd w:id="475"/>
      <w:r w:rsidR="004C6615">
        <w:rPr>
          <w:rStyle w:val="CommentReference"/>
        </w:rPr>
        <w:commentReference w:id="475"/>
      </w:r>
      <w:commentRangeEnd w:id="476"/>
      <w:r w:rsidR="00E207CB">
        <w:rPr>
          <w:rStyle w:val="CommentReference"/>
        </w:rPr>
        <w:commentReference w:id="476"/>
      </w:r>
      <w:r w:rsidR="00DC4969">
        <w:t xml:space="preserve">on Monday and don’t </w:t>
      </w:r>
      <w:r w:rsidR="00D47A2E">
        <w:t xml:space="preserve">see this money doubling potential... </w:t>
      </w:r>
      <w:r w:rsidR="00DC4969">
        <w:br/>
      </w:r>
      <w:r w:rsidR="00DC4969">
        <w:br/>
        <w:t>You won’t have to pay a single penny.</w:t>
      </w:r>
      <w:r w:rsidR="00B4373A">
        <w:br/>
      </w:r>
      <w:r w:rsidR="00DC4969">
        <w:br/>
      </w:r>
      <w:r w:rsidR="00D47A2E">
        <w:t>Seriously!</w:t>
      </w:r>
      <w:r>
        <w:br/>
      </w:r>
      <w:r>
        <w:br/>
        <w:t>Don’t just take my word for it...</w:t>
      </w:r>
      <w:r>
        <w:br/>
      </w:r>
      <w:commentRangeEnd w:id="474"/>
      <w:r w:rsidR="00BC7FC7">
        <w:rPr>
          <w:rStyle w:val="CommentReference"/>
        </w:rPr>
        <w:commentReference w:id="474"/>
      </w:r>
      <w:r>
        <w:br/>
        <w:t xml:space="preserve">Join me and see this </w:t>
      </w:r>
      <w:commentRangeStart w:id="477"/>
      <w:commentRangeStart w:id="478"/>
      <w:r>
        <w:t xml:space="preserve">breakthrough income stream </w:t>
      </w:r>
      <w:commentRangeEnd w:id="477"/>
      <w:r w:rsidR="004C6615">
        <w:rPr>
          <w:rStyle w:val="CommentReference"/>
        </w:rPr>
        <w:commentReference w:id="477"/>
      </w:r>
      <w:commentRangeEnd w:id="478"/>
      <w:r w:rsidR="00B216E9">
        <w:rPr>
          <w:rStyle w:val="CommentReference"/>
        </w:rPr>
        <w:commentReference w:id="478"/>
      </w:r>
      <w:r>
        <w:t xml:space="preserve">for yourself. </w:t>
      </w:r>
      <w:r w:rsidR="00DC4969">
        <w:br/>
      </w:r>
      <w:r w:rsidR="0088321E">
        <w:rPr>
          <w:b/>
          <w:bCs/>
        </w:rPr>
        <w:br/>
      </w:r>
      <w:r w:rsidR="00556A26">
        <w:lastRenderedPageBreak/>
        <w:fldChar w:fldCharType="begin"/>
      </w:r>
      <w:r w:rsidR="00556A26">
        <w:instrText xml:space="preserve"> INCLUDEPICTURE "https://s3.us-east-1.amazonaws.com/assets.monumenttradersalliance.com/promos/PSU/After/transcript/68-instant-recommendations.png" \* MERGEFORMATINET </w:instrText>
      </w:r>
      <w:r w:rsidR="00556A26">
        <w:fldChar w:fldCharType="separate"/>
      </w:r>
      <w:r w:rsidR="00556A26">
        <w:rPr>
          <w:noProof/>
        </w:rPr>
        <w:drawing>
          <wp:inline distT="0" distB="0" distL="0" distR="0" wp14:anchorId="5102004B" wp14:editId="4428C9EF">
            <wp:extent cx="2722015" cy="2170632"/>
            <wp:effectExtent l="0" t="0" r="0" b="1270"/>
            <wp:docPr id="1151335376" name="Picture 20" descr="Instant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stant Recommendation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01413" cy="2233947"/>
                    </a:xfrm>
                    <a:prstGeom prst="rect">
                      <a:avLst/>
                    </a:prstGeom>
                    <a:noFill/>
                    <a:ln>
                      <a:noFill/>
                    </a:ln>
                  </pic:spPr>
                </pic:pic>
              </a:graphicData>
            </a:graphic>
          </wp:inline>
        </w:drawing>
      </w:r>
      <w:r w:rsidR="00556A26">
        <w:fldChar w:fldCharType="end"/>
      </w:r>
      <w:r w:rsidR="00556A26">
        <w:br/>
      </w:r>
      <w:r w:rsidR="0034741A">
        <w:br/>
        <w:t xml:space="preserve">Every </w:t>
      </w:r>
      <w:r w:rsidR="0088321E">
        <w:t>Monday</w:t>
      </w:r>
      <w:r w:rsidR="0034741A">
        <w:t xml:space="preserve"> </w:t>
      </w:r>
      <w:r w:rsidR="0088321E">
        <w:t xml:space="preserve">@ 12 pm ET...  I’ll stream LIVE in </w:t>
      </w:r>
      <w:r w:rsidR="0088321E" w:rsidRPr="00556A26">
        <w:rPr>
          <w:b/>
          <w:bCs/>
        </w:rPr>
        <w:t>my private chatroom</w:t>
      </w:r>
      <w:r w:rsidR="0088321E">
        <w:t xml:space="preserve"> and share my favorite </w:t>
      </w:r>
      <w:r w:rsidR="0034741A">
        <w:t xml:space="preserve">trade setups and </w:t>
      </w:r>
      <w:commentRangeStart w:id="479"/>
      <w:commentRangeStart w:id="480"/>
      <w:commentRangeStart w:id="481"/>
      <w:del w:id="482" w:author="Stephen Prior" w:date="2025-09-12T07:31:00Z">
        <w:r w:rsidR="0034741A" w:rsidDel="00866E7A">
          <w:delText xml:space="preserve">research </w:delText>
        </w:r>
      </w:del>
      <w:ins w:id="483" w:author="Stephen Prior" w:date="2025-09-12T07:31:00Z">
        <w:r w:rsidR="00866E7A">
          <w:t xml:space="preserve">intel </w:t>
        </w:r>
      </w:ins>
      <w:r w:rsidR="0034741A">
        <w:t xml:space="preserve">produced by </w:t>
      </w:r>
      <w:r>
        <w:t xml:space="preserve">my </w:t>
      </w:r>
      <w:r w:rsidR="0034741A">
        <w:t xml:space="preserve">AI-Powered </w:t>
      </w:r>
      <w:r w:rsidR="0088321E">
        <w:t xml:space="preserve">tool, S.A.M. </w:t>
      </w:r>
      <w:commentRangeEnd w:id="479"/>
      <w:r w:rsidR="004C6615">
        <w:rPr>
          <w:rStyle w:val="CommentReference"/>
        </w:rPr>
        <w:commentReference w:id="479"/>
      </w:r>
      <w:commentRangeEnd w:id="480"/>
      <w:r w:rsidR="00866E7A">
        <w:rPr>
          <w:rStyle w:val="CommentReference"/>
        </w:rPr>
        <w:commentReference w:id="480"/>
      </w:r>
      <w:commentRangeEnd w:id="481"/>
      <w:r w:rsidR="00E60EDE">
        <w:rPr>
          <w:rStyle w:val="CommentReference"/>
        </w:rPr>
        <w:commentReference w:id="481"/>
      </w:r>
      <w:r w:rsidR="0088321E">
        <w:br/>
      </w:r>
      <w:r w:rsidR="0088321E">
        <w:br/>
        <w:t>You don’t need to download anything...</w:t>
      </w:r>
      <w:r w:rsidR="0088321E">
        <w:br/>
      </w:r>
      <w:r w:rsidR="0088321E">
        <w:br/>
        <w:t xml:space="preserve">Or purchase any software to get started. </w:t>
      </w:r>
    </w:p>
    <w:p w14:paraId="7163A89D" w14:textId="29C93A00" w:rsidR="0088321E" w:rsidRDefault="0088321E" w:rsidP="0088321E">
      <w:r>
        <w:br/>
        <w:t>Simply show up to the chatroom every Monday</w:t>
      </w:r>
      <w:r w:rsidR="00C5438F">
        <w:t>...</w:t>
      </w:r>
      <w:r w:rsidR="00C5438F">
        <w:br/>
      </w:r>
      <w:r w:rsidR="00C5438F">
        <w:br/>
        <w:t xml:space="preserve">Receive my top trades ideas that I make using the tool... </w:t>
      </w:r>
      <w:r w:rsidR="00C5438F">
        <w:br/>
      </w:r>
      <w:r w:rsidR="00C5438F">
        <w:br/>
        <w:t>An</w:t>
      </w:r>
      <w:r>
        <w:t xml:space="preserve">d learn how I collect these Weekly AI Cash Waves using the power of AI. </w:t>
      </w:r>
    </w:p>
    <w:p w14:paraId="2C460018" w14:textId="32054606" w:rsidR="0088321E" w:rsidRDefault="0088321E" w:rsidP="0088321E">
      <w:r>
        <w:br/>
        <w:t xml:space="preserve">I’ll </w:t>
      </w:r>
      <w:ins w:id="484" w:author="Todd Skousen" w:date="2025-09-09T09:25:00Z">
        <w:r w:rsidR="00BC7FC7">
          <w:t>o</w:t>
        </w:r>
      </w:ins>
      <w:del w:id="485" w:author="Todd Skousen" w:date="2025-09-09T09:25:00Z">
        <w:r w:rsidR="001E40BC" w:rsidDel="00BC7FC7">
          <w:delText xml:space="preserve"> O</w:delText>
        </w:r>
      </w:del>
      <w:r w:rsidR="001E40BC">
        <w:t>pen up my AI-Powered Scanner S.A.M. and s</w:t>
      </w:r>
      <w:r>
        <w:t xml:space="preserve">how the </w:t>
      </w:r>
      <w:r w:rsidR="00C5438F">
        <w:t xml:space="preserve">exact </w:t>
      </w:r>
      <w:r>
        <w:t>trade</w:t>
      </w:r>
      <w:ins w:id="486" w:author="Rachel Blackert" w:date="2025-09-10T12:59:00Z">
        <w:r w:rsidR="00420E45">
          <w:t xml:space="preserve"> </w:t>
        </w:r>
        <w:commentRangeStart w:id="487"/>
        <w:r w:rsidR="00420E45">
          <w:t>set</w:t>
        </w:r>
      </w:ins>
      <w:ins w:id="488" w:author="Rachel Blackert" w:date="2025-09-10T13:00:00Z">
        <w:r w:rsidR="00420E45">
          <w:t>up</w:t>
        </w:r>
      </w:ins>
      <w:r>
        <w:t xml:space="preserve">s </w:t>
      </w:r>
      <w:commentRangeEnd w:id="487"/>
      <w:r w:rsidR="004C6615">
        <w:rPr>
          <w:rStyle w:val="CommentReference"/>
        </w:rPr>
        <w:commentReference w:id="487"/>
      </w:r>
      <w:r>
        <w:t xml:space="preserve">that I am looking at... </w:t>
      </w:r>
    </w:p>
    <w:p w14:paraId="2BEC486B" w14:textId="18CC4297" w:rsidR="0088321E" w:rsidRDefault="0088321E" w:rsidP="0088321E">
      <w:r>
        <w:br/>
        <w:t xml:space="preserve">I’ll </w:t>
      </w:r>
      <w:ins w:id="489" w:author="Stephen Prior" w:date="2025-09-12T07:29:00Z">
        <w:r w:rsidR="00866E7A">
          <w:t xml:space="preserve">do my pre-trade </w:t>
        </w:r>
      </w:ins>
      <w:ins w:id="490" w:author="Stephen Prior" w:date="2025-09-12T07:30:00Z">
        <w:r w:rsidR="00866E7A">
          <w:t>analysis...</w:t>
        </w:r>
        <w:r w:rsidR="00866E7A">
          <w:br/>
        </w:r>
        <w:r w:rsidR="00866E7A">
          <w:br/>
          <w:t>Explain why I like the set up...</w:t>
        </w:r>
      </w:ins>
      <w:del w:id="491" w:author="Stephen Prior" w:date="2025-09-12T07:29:00Z">
        <w:r w:rsidDel="00866E7A">
          <w:delText>explain</w:delText>
        </w:r>
      </w:del>
      <w:ins w:id="492" w:author="Rachel Blackert" w:date="2025-09-10T13:00:00Z">
        <w:del w:id="493" w:author="Stephen Prior" w:date="2025-09-12T07:29:00Z">
          <w:r w:rsidR="00420E45" w:rsidDel="00866E7A">
            <w:delText xml:space="preserve"> how I do my</w:delText>
          </w:r>
        </w:del>
        <w:del w:id="494" w:author="Stephen Prior" w:date="2025-09-13T14:17:00Z">
          <w:r w:rsidR="00420E45" w:rsidDel="00E207CB">
            <w:delText xml:space="preserve"> </w:delText>
          </w:r>
        </w:del>
        <w:del w:id="495" w:author="Stephen Prior" w:date="2025-09-12T07:29:00Z">
          <w:r w:rsidR="00420E45" w:rsidDel="00866E7A">
            <w:delText>own due diligence</w:delText>
          </w:r>
        </w:del>
      </w:ins>
      <w:ins w:id="496" w:author="Stephen Prior" w:date="2025-09-12T07:29:00Z">
        <w:r w:rsidR="00866E7A">
          <w:t xml:space="preserve">, </w:t>
        </w:r>
      </w:ins>
      <w:ins w:id="497" w:author="Rachel Blackert" w:date="2025-09-10T13:00:00Z">
        <w:del w:id="498" w:author="Stephen Prior" w:date="2025-09-12T07:29:00Z">
          <w:r w:rsidR="00420E45" w:rsidDel="00866E7A">
            <w:delText xml:space="preserve"> </w:delText>
          </w:r>
          <w:commentRangeStart w:id="499"/>
          <w:r w:rsidR="00420E45" w:rsidDel="00866E7A">
            <w:delText>and</w:delText>
          </w:r>
        </w:del>
      </w:ins>
      <w:del w:id="500" w:author="Stephen Prior" w:date="2025-09-12T07:29:00Z">
        <w:r w:rsidDel="00866E7A">
          <w:delText xml:space="preserve"> </w:delText>
        </w:r>
        <w:commentRangeEnd w:id="499"/>
        <w:r w:rsidR="004C6615" w:rsidDel="00866E7A">
          <w:rPr>
            <w:rStyle w:val="CommentReference"/>
          </w:rPr>
          <w:commentReference w:id="499"/>
        </w:r>
      </w:del>
      <w:ins w:id="501" w:author="Stephen Prior" w:date="2025-09-13T14:17:00Z">
        <w:r w:rsidR="00E207CB">
          <w:br/>
        </w:r>
        <w:r w:rsidR="00E207CB">
          <w:br/>
        </w:r>
      </w:ins>
      <w:del w:id="502" w:author="Stephen Prior" w:date="2025-09-13T14:17:00Z">
        <w:r w:rsidDel="00E207CB">
          <w:delText xml:space="preserve">why I am making them... </w:delText>
        </w:r>
      </w:del>
      <w:r>
        <w:br/>
      </w:r>
      <w:r>
        <w:br/>
        <w:t xml:space="preserve">And I’ll place the trade LIVE on camera.  </w:t>
      </w:r>
    </w:p>
    <w:p w14:paraId="31D4F199" w14:textId="4220A15C" w:rsidR="001E40BC" w:rsidRDefault="0088321E" w:rsidP="0034741A">
      <w:r>
        <w:br/>
        <w:t xml:space="preserve">You’ll see all of my moves...  </w:t>
      </w:r>
      <w:r w:rsidRPr="001E40BC">
        <w:rPr>
          <w:b/>
          <w:bCs/>
          <w:i/>
          <w:iCs/>
        </w:rPr>
        <w:t>LIVE!</w:t>
      </w:r>
      <w:r>
        <w:br/>
      </w:r>
      <w:r w:rsidR="001E40BC">
        <w:br/>
        <w:t>Of course, if you can’t make the 12 pm ET session, you’ll also receive a replay so you don’t miss out on any of the action.</w:t>
      </w:r>
      <w:r w:rsidR="001E40BC">
        <w:br/>
      </w:r>
      <w:r>
        <w:br/>
      </w:r>
      <w:r w:rsidR="001E40BC">
        <w:t xml:space="preserve">This is your opportunity to take advantage to learn how to build </w:t>
      </w:r>
      <w:proofErr w:type="spellStart"/>
      <w:r w:rsidR="001E40BC">
        <w:t>a</w:t>
      </w:r>
      <w:proofErr w:type="spellEnd"/>
      <w:ins w:id="503" w:author="Meghan Cox" w:date="2025-09-15T17:37:00Z">
        <w:r w:rsidR="00B216E9">
          <w:t xml:space="preserve"> </w:t>
        </w:r>
        <w:del w:id="504" w:author="Stephen Prior" w:date="2025-09-16T13:19:00Z">
          <w:r w:rsidR="00B216E9" w:rsidDel="00A645EB">
            <w:delText>side</w:delText>
          </w:r>
        </w:del>
      </w:ins>
      <w:del w:id="505" w:author="Stephen Prior" w:date="2025-09-16T13:19:00Z">
        <w:r w:rsidR="001E40BC" w:rsidDel="00A645EB">
          <w:delText>n</w:delText>
        </w:r>
      </w:del>
      <w:ins w:id="506" w:author="Stephen Prior" w:date="2025-09-16T13:19:00Z">
        <w:r w:rsidR="00A645EB">
          <w:t>additional</w:t>
        </w:r>
      </w:ins>
      <w:r w:rsidR="001E40BC">
        <w:t xml:space="preserve"> </w:t>
      </w:r>
      <w:commentRangeStart w:id="507"/>
      <w:commentRangeStart w:id="508"/>
      <w:commentRangeStart w:id="509"/>
      <w:r w:rsidR="001E40BC">
        <w:t xml:space="preserve">income stream </w:t>
      </w:r>
      <w:commentRangeEnd w:id="507"/>
      <w:r w:rsidR="004C6615">
        <w:rPr>
          <w:rStyle w:val="CommentReference"/>
        </w:rPr>
        <w:commentReference w:id="507"/>
      </w:r>
      <w:commentRangeEnd w:id="508"/>
      <w:r w:rsidR="00B216E9">
        <w:rPr>
          <w:rStyle w:val="CommentReference"/>
        </w:rPr>
        <w:commentReference w:id="508"/>
      </w:r>
      <w:commentRangeEnd w:id="509"/>
      <w:r w:rsidR="00F13BF0">
        <w:rPr>
          <w:rStyle w:val="CommentReference"/>
        </w:rPr>
        <w:commentReference w:id="509"/>
      </w:r>
      <w:r w:rsidR="001E40BC">
        <w:t xml:space="preserve">using </w:t>
      </w:r>
      <w:ins w:id="510" w:author="Meghan Cox" w:date="2025-09-15T17:37:00Z">
        <w:r w:rsidR="00B216E9">
          <w:t xml:space="preserve">the power of </w:t>
        </w:r>
      </w:ins>
      <w:r w:rsidR="001E40BC">
        <w:t>AI...</w:t>
      </w:r>
      <w:r w:rsidR="001E40BC">
        <w:br/>
      </w:r>
      <w:r w:rsidR="001E40BC">
        <w:br/>
      </w:r>
      <w:r w:rsidR="001E40BC">
        <w:lastRenderedPageBreak/>
        <w:t>Without actually having to touch any technology.</w:t>
      </w:r>
      <w:r w:rsidR="001E40BC">
        <w:br/>
      </w:r>
      <w:r w:rsidR="001E40BC">
        <w:br/>
        <w:t>If you decide you want to get direct access to my software later on...</w:t>
      </w:r>
      <w:r w:rsidR="001E40BC">
        <w:br/>
      </w:r>
      <w:r w:rsidR="001E40BC">
        <w:br/>
        <w:t>My team will help you out when you’re ready...</w:t>
      </w:r>
    </w:p>
    <w:p w14:paraId="0090BB58" w14:textId="49B95A1D" w:rsidR="007F1EF7" w:rsidRDefault="001E40BC" w:rsidP="00903E55">
      <w:r>
        <w:br/>
        <w:t xml:space="preserve">But this is a risk-free way to get started targeting these Weekly AI Profit Waves. </w:t>
      </w:r>
      <w:r>
        <w:br/>
      </w:r>
      <w:r>
        <w:br/>
        <w:t xml:space="preserve">And I won’t just give you my trade ideas over the livestream either. </w:t>
      </w:r>
      <w:r>
        <w:br/>
      </w:r>
      <w:ins w:id="511" w:author="Meghan Cox" w:date="2025-09-15T09:17:00Z">
        <w:r w:rsidR="00E60EDE">
          <w:rPr>
            <w:noProof/>
          </w:rPr>
          <w:drawing>
            <wp:inline distT="0" distB="0" distL="0" distR="0" wp14:anchorId="0A7DBCFB" wp14:editId="093EAABD">
              <wp:extent cx="1362075" cy="1612012"/>
              <wp:effectExtent l="0" t="0" r="0" b="7620"/>
              <wp:docPr id="3" name="Picture 21" descr="Trade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de Recommendation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77984" cy="1630840"/>
                      </a:xfrm>
                      <a:prstGeom prst="rect">
                        <a:avLst/>
                      </a:prstGeom>
                      <a:noFill/>
                      <a:ln>
                        <a:noFill/>
                      </a:ln>
                    </pic:spPr>
                  </pic:pic>
                </a:graphicData>
              </a:graphic>
            </wp:inline>
          </w:drawing>
        </w:r>
      </w:ins>
      <w:r>
        <w:br/>
      </w:r>
      <w:r>
        <w:fldChar w:fldCharType="begin"/>
      </w:r>
      <w:r>
        <w:instrText xml:space="preserve"> INCLUDEPICTURE "https://s3.us-east-1.amazonaws.com/assets.monumenttradersalliance.com/promos/PSU/After/transcript/62-trade-recommendations.png" \* MERGEFORMATINET </w:instrText>
      </w:r>
      <w:r>
        <w:fldChar w:fldCharType="end"/>
      </w:r>
      <w:r>
        <w:t xml:space="preserve">Every time I make a trade recommendation inside of </w:t>
      </w:r>
      <w:r w:rsidRPr="001E40BC">
        <w:rPr>
          <w:i/>
          <w:iCs/>
        </w:rPr>
        <w:t>Profit Surge Trader</w:t>
      </w:r>
      <w:r>
        <w:t>...</w:t>
      </w:r>
      <w:r w:rsidR="00903E55">
        <w:br/>
      </w:r>
      <w:r>
        <w:br/>
        <w:t>Usually 3 or 4 per week...</w:t>
      </w:r>
      <w:r>
        <w:br/>
      </w:r>
      <w:r>
        <w:br/>
        <w:t xml:space="preserve">I’ll send you a trade alert </w:t>
      </w:r>
      <w:r w:rsidR="00BC7FC7">
        <w:t xml:space="preserve">with </w:t>
      </w:r>
      <w:r>
        <w:t xml:space="preserve">my complete entry and exit instructions via the chatroom, email and our mobile app. </w:t>
      </w:r>
      <w:r>
        <w:br/>
      </w:r>
      <w:r>
        <w:br/>
      </w:r>
      <w:r w:rsidR="005C1A7E">
        <w:t xml:space="preserve">I will also share </w:t>
      </w:r>
      <w:r>
        <w:t>any updates</w:t>
      </w:r>
      <w:r w:rsidR="005C1A7E">
        <w:t xml:space="preserve"> to my trades that</w:t>
      </w:r>
      <w:r>
        <w:t xml:space="preserve"> I make along the way. </w:t>
      </w:r>
      <w:r w:rsidR="00BF1970">
        <w:t xml:space="preserve">But as I said, once I learned how to trade… I </w:t>
      </w:r>
      <w:r w:rsidR="00BF1970" w:rsidRPr="00D47A2E">
        <w:t>turned $</w:t>
      </w:r>
      <w:r w:rsidR="002C4872" w:rsidRPr="00F056FF">
        <w:rPr>
          <w:rFonts w:ascii="Times New Roman" w:eastAsia="Times New Roman" w:hAnsi="Times New Roman" w:cs="Times New Roman"/>
        </w:rPr>
        <w:t>37k</w:t>
      </w:r>
      <w:r w:rsidR="00BF1970" w:rsidRPr="00D47A2E">
        <w:t xml:space="preserve"> into $</w:t>
      </w:r>
      <w:r w:rsidR="002C4872">
        <w:t xml:space="preserve">2.7 </w:t>
      </w:r>
      <w:commentRangeStart w:id="512"/>
      <w:commentRangeStart w:id="513"/>
      <w:r w:rsidR="002C4872">
        <w:t>Million</w:t>
      </w:r>
      <w:commentRangeEnd w:id="512"/>
      <w:r w:rsidR="004C6615">
        <w:rPr>
          <w:rStyle w:val="CommentReference"/>
        </w:rPr>
        <w:commentReference w:id="512"/>
      </w:r>
      <w:commentRangeEnd w:id="513"/>
      <w:r w:rsidR="00866E7A">
        <w:rPr>
          <w:rStyle w:val="CommentReference"/>
        </w:rPr>
        <w:commentReference w:id="513"/>
      </w:r>
      <w:r w:rsidR="00BF1970">
        <w:t>.</w:t>
      </w:r>
      <w:r w:rsidR="00D47A2E">
        <w:br/>
      </w:r>
      <w:r w:rsidR="00BF1970">
        <w:br/>
        <w:t>So I don’t want to simply give you the picks…</w:t>
      </w:r>
      <w:r w:rsidR="00BF1970">
        <w:br/>
      </w:r>
      <w:r w:rsidR="00BF1970">
        <w:br/>
        <w:t>I want to show YOU what I learned…</w:t>
      </w:r>
      <w:r w:rsidR="007F1EF7">
        <w:br/>
      </w:r>
      <w:r w:rsidR="007F1EF7">
        <w:br/>
      </w:r>
      <w:r w:rsidR="00BF1970">
        <w:t>So</w:t>
      </w:r>
      <w:r w:rsidR="007F1EF7">
        <w:t xml:space="preserve"> you can take advantage of these Weekly AI Cash Waves yourself... </w:t>
      </w:r>
      <w:r w:rsidR="007F1EF7">
        <w:br/>
      </w:r>
      <w:r w:rsidR="007F1EF7" w:rsidRPr="007F1EF7">
        <w:rPr>
          <w:b/>
          <w:bCs/>
        </w:rPr>
        <w:br/>
        <w:t xml:space="preserve">That’s why I put together </w:t>
      </w:r>
      <w:r w:rsidR="007F1EF7">
        <w:rPr>
          <w:b/>
          <w:bCs/>
        </w:rPr>
        <w:t xml:space="preserve">3 special bonus reports for you to help you master this </w:t>
      </w:r>
      <w:commentRangeStart w:id="514"/>
      <w:commentRangeStart w:id="515"/>
      <w:commentRangeStart w:id="516"/>
      <w:r w:rsidR="007F1EF7">
        <w:rPr>
          <w:b/>
          <w:bCs/>
        </w:rPr>
        <w:t xml:space="preserve">new income stream </w:t>
      </w:r>
      <w:commentRangeEnd w:id="514"/>
      <w:r w:rsidR="004C6615">
        <w:rPr>
          <w:rStyle w:val="CommentReference"/>
        </w:rPr>
        <w:commentReference w:id="514"/>
      </w:r>
      <w:commentRangeEnd w:id="515"/>
      <w:r w:rsidR="00B216E9">
        <w:rPr>
          <w:rStyle w:val="CommentReference"/>
        </w:rPr>
        <w:commentReference w:id="515"/>
      </w:r>
      <w:commentRangeEnd w:id="516"/>
      <w:r w:rsidR="00F13BF0">
        <w:rPr>
          <w:rStyle w:val="CommentReference"/>
        </w:rPr>
        <w:commentReference w:id="516"/>
      </w:r>
      <w:r w:rsidR="007F1EF7">
        <w:rPr>
          <w:b/>
          <w:bCs/>
        </w:rPr>
        <w:t xml:space="preserve">quickly. </w:t>
      </w:r>
      <w:r w:rsidR="007F1EF7">
        <w:br/>
      </w:r>
    </w:p>
    <w:p w14:paraId="473EBF4D" w14:textId="4D1F7E37" w:rsidR="007F1EF7" w:rsidRPr="007F1EF7" w:rsidRDefault="007F1EF7" w:rsidP="007F1EF7">
      <w:pPr>
        <w:pStyle w:val="NormalWeb"/>
        <w:shd w:val="clear" w:color="auto" w:fill="FFFFFF"/>
        <w:spacing w:before="120" w:beforeAutospacing="0" w:after="120" w:afterAutospacing="0" w:line="360" w:lineRule="atLeast"/>
      </w:pPr>
      <w:r w:rsidRPr="007F1EF7">
        <w:lastRenderedPageBreak/>
        <w:fldChar w:fldCharType="begin"/>
      </w:r>
      <w:r w:rsidRPr="007F1EF7">
        <w:instrText xml:space="preserve"> INCLUDEPICTURE "https://s3.amazonaws.com/assets.monumenttradersalliance.com/promos/psu-detect/images/65-report-ai-profit.png" \* MERGEFORMATINET </w:instrText>
      </w:r>
      <w:r w:rsidRPr="007F1EF7">
        <w:fldChar w:fldCharType="separate"/>
      </w:r>
      <w:r w:rsidRPr="007F1EF7">
        <w:rPr>
          <w:noProof/>
        </w:rPr>
        <w:drawing>
          <wp:inline distT="0" distB="0" distL="0" distR="0" wp14:anchorId="51DF719B" wp14:editId="0368C5A7">
            <wp:extent cx="1722853" cy="2256090"/>
            <wp:effectExtent l="0" t="0" r="4445" b="5080"/>
            <wp:docPr id="1010078298" name="Picture 24" descr="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por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46152" cy="2286601"/>
                    </a:xfrm>
                    <a:prstGeom prst="rect">
                      <a:avLst/>
                    </a:prstGeom>
                    <a:noFill/>
                    <a:ln>
                      <a:noFill/>
                    </a:ln>
                  </pic:spPr>
                </pic:pic>
              </a:graphicData>
            </a:graphic>
          </wp:inline>
        </w:drawing>
      </w:r>
      <w:r w:rsidRPr="007F1EF7">
        <w:fldChar w:fldCharType="end"/>
      </w:r>
      <w:r>
        <w:br/>
      </w:r>
      <w:r>
        <w:br/>
        <w:t>T</w:t>
      </w:r>
      <w:r w:rsidRPr="007F1EF7">
        <w:t>he</w:t>
      </w:r>
      <w:r>
        <w:t xml:space="preserve"> first one is called the</w:t>
      </w:r>
      <w:r w:rsidRPr="007F1EF7">
        <w:t xml:space="preserve"> </w:t>
      </w:r>
      <w:r w:rsidRPr="007F1EF7">
        <w:rPr>
          <w:i/>
          <w:iCs/>
        </w:rPr>
        <w:t>AI Profit Surge</w:t>
      </w:r>
      <w:r w:rsidRPr="007F1EF7">
        <w:t> and covers everything you need to know about how I play the Earning Profits Surge using the power of AI...</w:t>
      </w:r>
      <w:r>
        <w:br/>
      </w:r>
      <w:r>
        <w:br/>
        <w:t>You’re</w:t>
      </w:r>
      <w:r w:rsidRPr="007F1EF7">
        <w:t xml:space="preserve"> going to </w:t>
      </w:r>
      <w:r w:rsidR="00BF1970">
        <w:t>discover</w:t>
      </w:r>
      <w:r w:rsidR="00BF1970" w:rsidRPr="007F1EF7">
        <w:t xml:space="preserve"> </w:t>
      </w:r>
      <w:r w:rsidRPr="007F1EF7">
        <w:t xml:space="preserve">exactly how AI </w:t>
      </w:r>
      <w:r>
        <w:t xml:space="preserve">use to target massive GAINS... every week. </w:t>
      </w:r>
      <w:r>
        <w:br/>
      </w:r>
    </w:p>
    <w:p w14:paraId="1805B50C" w14:textId="77777777" w:rsidR="007F1EF7" w:rsidRPr="007F1EF7" w:rsidRDefault="007F1EF7" w:rsidP="007F1EF7">
      <w:pPr>
        <w:shd w:val="clear" w:color="auto" w:fill="FFFFFF"/>
        <w:spacing w:before="120" w:after="120" w:line="360" w:lineRule="atLeast"/>
        <w:rPr>
          <w:rFonts w:ascii="Times New Roman" w:eastAsia="Times New Roman" w:hAnsi="Times New Roman" w:cs="Times New Roman"/>
        </w:rPr>
      </w:pPr>
      <w:r w:rsidRPr="007F1EF7">
        <w:rPr>
          <w:rFonts w:ascii="Times New Roman" w:eastAsia="Times New Roman" w:hAnsi="Times New Roman" w:cs="Times New Roman"/>
        </w:rPr>
        <w:t>It’s all spelled out in plain English.</w:t>
      </w:r>
    </w:p>
    <w:p w14:paraId="3A8F979D" w14:textId="2397CD97" w:rsidR="007F1EF7" w:rsidRPr="007F1EF7" w:rsidRDefault="007F1EF7" w:rsidP="007F1EF7">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br/>
      </w:r>
      <w:r w:rsidRPr="007F1EF7">
        <w:rPr>
          <w:rFonts w:ascii="Times New Roman" w:eastAsia="Times New Roman" w:hAnsi="Times New Roman" w:cs="Times New Roman"/>
        </w:rPr>
        <w:t>I’m also including a copy of my special report </w:t>
      </w:r>
      <w:r w:rsidR="002C6319">
        <w:rPr>
          <w:rFonts w:ascii="Times New Roman" w:eastAsia="Times New Roman" w:hAnsi="Times New Roman" w:cs="Times New Roman"/>
          <w:i/>
          <w:iCs/>
        </w:rPr>
        <w:t>t</w:t>
      </w:r>
      <w:r w:rsidRPr="002C6319">
        <w:rPr>
          <w:rFonts w:ascii="Times New Roman" w:eastAsia="Times New Roman" w:hAnsi="Times New Roman" w:cs="Times New Roman"/>
          <w:i/>
          <w:iCs/>
        </w:rPr>
        <w:t xml:space="preserve">he </w:t>
      </w:r>
      <w:commentRangeStart w:id="517"/>
      <w:r w:rsidRPr="002C6319">
        <w:rPr>
          <w:rFonts w:ascii="Times New Roman" w:eastAsia="Times New Roman" w:hAnsi="Times New Roman" w:cs="Times New Roman"/>
          <w:i/>
          <w:iCs/>
        </w:rPr>
        <w:t>$2.7 Million Dollar Profit System</w:t>
      </w:r>
      <w:r w:rsidRPr="007F1EF7">
        <w:rPr>
          <w:rFonts w:ascii="Times New Roman" w:eastAsia="Times New Roman" w:hAnsi="Times New Roman" w:cs="Times New Roman"/>
        </w:rPr>
        <w:t>...</w:t>
      </w:r>
      <w:r>
        <w:rPr>
          <w:rFonts w:ascii="Times New Roman" w:eastAsia="Times New Roman" w:hAnsi="Times New Roman" w:cs="Times New Roman"/>
        </w:rPr>
        <w:br/>
      </w:r>
      <w:commentRangeEnd w:id="517"/>
      <w:r w:rsidR="004C6615">
        <w:rPr>
          <w:rStyle w:val="CommentReference"/>
        </w:rPr>
        <w:commentReference w:id="517"/>
      </w:r>
    </w:p>
    <w:p w14:paraId="31B84132" w14:textId="1DE3D385" w:rsidR="007F1EF7" w:rsidRPr="007F1EF7" w:rsidRDefault="007F1EF7" w:rsidP="007F1EF7">
      <w:pPr>
        <w:rPr>
          <w:rFonts w:ascii="Times New Roman" w:eastAsia="Times New Roman" w:hAnsi="Times New Roman" w:cs="Times New Roman"/>
        </w:rPr>
      </w:pPr>
      <w:r w:rsidRPr="007F1EF7">
        <w:rPr>
          <w:rFonts w:ascii="Times New Roman" w:eastAsia="Times New Roman" w:hAnsi="Times New Roman" w:cs="Times New Roman"/>
        </w:rPr>
        <w:fldChar w:fldCharType="begin"/>
      </w:r>
      <w:r w:rsidRPr="007F1EF7">
        <w:rPr>
          <w:rFonts w:ascii="Times New Roman" w:eastAsia="Times New Roman" w:hAnsi="Times New Roman" w:cs="Times New Roman"/>
        </w:rPr>
        <w:instrText xml:space="preserve"> INCLUDEPICTURE "https://s3.amazonaws.com/assets.monumenttradersalliance.com/promos/psu-detect/images/66-report-dollar-profit.png" \* MERGEFORMATINET </w:instrText>
      </w:r>
      <w:r w:rsidRPr="007F1EF7">
        <w:rPr>
          <w:rFonts w:ascii="Times New Roman" w:eastAsia="Times New Roman" w:hAnsi="Times New Roman" w:cs="Times New Roman"/>
        </w:rPr>
        <w:fldChar w:fldCharType="separate"/>
      </w:r>
      <w:r w:rsidRPr="007F1EF7">
        <w:rPr>
          <w:rFonts w:ascii="Times New Roman" w:eastAsia="Times New Roman" w:hAnsi="Times New Roman" w:cs="Times New Roman"/>
          <w:noProof/>
        </w:rPr>
        <w:drawing>
          <wp:inline distT="0" distB="0" distL="0" distR="0" wp14:anchorId="5AD640F7" wp14:editId="4B2FCA18">
            <wp:extent cx="1899053" cy="2486826"/>
            <wp:effectExtent l="0" t="0" r="6350" b="2540"/>
            <wp:docPr id="172029249" name="Picture 23" descr="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por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08465" cy="2499151"/>
                    </a:xfrm>
                    <a:prstGeom prst="rect">
                      <a:avLst/>
                    </a:prstGeom>
                    <a:noFill/>
                    <a:ln>
                      <a:noFill/>
                    </a:ln>
                  </pic:spPr>
                </pic:pic>
              </a:graphicData>
            </a:graphic>
          </wp:inline>
        </w:drawing>
      </w:r>
      <w:r w:rsidRPr="007F1EF7">
        <w:rPr>
          <w:rFonts w:ascii="Times New Roman" w:eastAsia="Times New Roman" w:hAnsi="Times New Roman" w:cs="Times New Roman"/>
        </w:rPr>
        <w:fldChar w:fldCharType="end"/>
      </w:r>
    </w:p>
    <w:p w14:paraId="04A9E8DE" w14:textId="7A42A48C" w:rsidR="007F1EF7" w:rsidRPr="007F1EF7" w:rsidRDefault="007F1EF7" w:rsidP="007F1EF7">
      <w:pPr>
        <w:shd w:val="clear" w:color="auto" w:fill="FFFFFF"/>
        <w:spacing w:before="120" w:after="120" w:line="360" w:lineRule="atLeast"/>
        <w:rPr>
          <w:rFonts w:ascii="Times New Roman" w:eastAsia="Times New Roman" w:hAnsi="Times New Roman" w:cs="Times New Roman"/>
        </w:rPr>
      </w:pPr>
      <w:r w:rsidRPr="007F1EF7">
        <w:rPr>
          <w:rFonts w:ascii="Times New Roman" w:eastAsia="Times New Roman" w:hAnsi="Times New Roman" w:cs="Times New Roman"/>
        </w:rPr>
        <w:t xml:space="preserve">This reveals exactly how I turned </w:t>
      </w:r>
      <w:r w:rsidRPr="007F1EF7">
        <w:rPr>
          <w:rFonts w:ascii="Times New Roman" w:eastAsia="Times New Roman" w:hAnsi="Times New Roman" w:cs="Times New Roman"/>
          <w:b/>
          <w:bCs/>
        </w:rPr>
        <w:t>$37k into $2.7 million dollars</w:t>
      </w:r>
      <w:r w:rsidRPr="007F1EF7">
        <w:rPr>
          <w:rFonts w:ascii="Times New Roman" w:eastAsia="Times New Roman" w:hAnsi="Times New Roman" w:cs="Times New Roman"/>
        </w:rPr>
        <w:t xml:space="preserve"> in four years.</w:t>
      </w:r>
      <w:r>
        <w:rPr>
          <w:rFonts w:ascii="Times New Roman" w:eastAsia="Times New Roman" w:hAnsi="Times New Roman" w:cs="Times New Roman"/>
        </w:rPr>
        <w:br/>
      </w:r>
    </w:p>
    <w:p w14:paraId="06CA6AB8" w14:textId="7834500C" w:rsidR="007E77D4" w:rsidRDefault="007F1EF7" w:rsidP="007F1EF7">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lastRenderedPageBreak/>
        <w:t>It reveals all of</w:t>
      </w:r>
      <w:r w:rsidRPr="007F1EF7">
        <w:rPr>
          <w:rFonts w:ascii="Times New Roman" w:eastAsia="Times New Roman" w:hAnsi="Times New Roman" w:cs="Times New Roman"/>
        </w:rPr>
        <w:t xml:space="preserve"> my </w:t>
      </w:r>
      <w:r>
        <w:rPr>
          <w:rFonts w:ascii="Times New Roman" w:eastAsia="Times New Roman" w:hAnsi="Times New Roman" w:cs="Times New Roman"/>
        </w:rPr>
        <w:t>income-building</w:t>
      </w:r>
      <w:r w:rsidRPr="007F1EF7">
        <w:rPr>
          <w:rFonts w:ascii="Times New Roman" w:eastAsia="Times New Roman" w:hAnsi="Times New Roman" w:cs="Times New Roman"/>
        </w:rPr>
        <w:t xml:space="preserve"> secret</w:t>
      </w:r>
      <w:r>
        <w:rPr>
          <w:rFonts w:ascii="Times New Roman" w:eastAsia="Times New Roman" w:hAnsi="Times New Roman" w:cs="Times New Roman"/>
        </w:rPr>
        <w:t>s</w:t>
      </w:r>
      <w:r w:rsidRPr="007F1EF7">
        <w:rPr>
          <w:rFonts w:ascii="Times New Roman" w:eastAsia="Times New Roman" w:hAnsi="Times New Roman" w:cs="Times New Roman"/>
        </w:rPr>
        <w:t xml:space="preserve"> that will change the way that you aim to grow your money.</w:t>
      </w:r>
      <w:r>
        <w:rPr>
          <w:rFonts w:ascii="Times New Roman" w:eastAsia="Times New Roman" w:hAnsi="Times New Roman" w:cs="Times New Roman"/>
        </w:rPr>
        <w:br/>
      </w:r>
      <w:r>
        <w:rPr>
          <w:rFonts w:ascii="Times New Roman" w:eastAsia="Times New Roman" w:hAnsi="Times New Roman" w:cs="Times New Roman"/>
        </w:rPr>
        <w:br/>
        <w:t>Which leads me to my third report.</w:t>
      </w:r>
      <w:r>
        <w:rPr>
          <w:rFonts w:ascii="Times New Roman" w:eastAsia="Times New Roman" w:hAnsi="Times New Roman" w:cs="Times New Roman"/>
        </w:rPr>
        <w:br/>
      </w:r>
      <w:r>
        <w:rPr>
          <w:rFonts w:ascii="Times New Roman" w:eastAsia="Times New Roman" w:hAnsi="Times New Roman" w:cs="Times New Roman"/>
        </w:rPr>
        <w:br/>
        <w:t xml:space="preserve">Let me be clear... </w:t>
      </w:r>
      <w:r w:rsidR="006D78AE">
        <w:rPr>
          <w:rFonts w:ascii="Times New Roman" w:eastAsia="Times New Roman" w:hAnsi="Times New Roman" w:cs="Times New Roman"/>
        </w:rPr>
        <w:t xml:space="preserve"> </w:t>
      </w:r>
      <w:r w:rsidR="006D78AE">
        <w:rPr>
          <w:rFonts w:ascii="Times New Roman" w:eastAsia="Times New Roman" w:hAnsi="Times New Roman" w:cs="Times New Roman"/>
        </w:rPr>
        <w:br/>
      </w:r>
      <w:r w:rsidR="006D78AE">
        <w:rPr>
          <w:rFonts w:ascii="Times New Roman" w:eastAsia="Times New Roman" w:hAnsi="Times New Roman" w:cs="Times New Roman"/>
        </w:rPr>
        <w:br/>
        <w:t>You can use this strategy to trade stocks simply.  There is nothing wrong with that...</w:t>
      </w:r>
      <w:r w:rsidR="006D78AE">
        <w:rPr>
          <w:rFonts w:ascii="Times New Roman" w:eastAsia="Times New Roman" w:hAnsi="Times New Roman" w:cs="Times New Roman"/>
        </w:rPr>
        <w:br/>
      </w:r>
      <w:r w:rsidR="006D78AE">
        <w:rPr>
          <w:rFonts w:ascii="Times New Roman" w:eastAsia="Times New Roman" w:hAnsi="Times New Roman" w:cs="Times New Roman"/>
        </w:rPr>
        <w:br/>
        <w:t xml:space="preserve">But </w:t>
      </w:r>
      <w:r>
        <w:rPr>
          <w:rFonts w:ascii="Times New Roman" w:eastAsia="Times New Roman" w:hAnsi="Times New Roman" w:cs="Times New Roman"/>
        </w:rPr>
        <w:t>I’ve made nearly all of my trading profits</w:t>
      </w:r>
      <w:r w:rsidR="00BF1970">
        <w:rPr>
          <w:rFonts w:ascii="Times New Roman" w:eastAsia="Times New Roman" w:hAnsi="Times New Roman" w:cs="Times New Roman"/>
        </w:rPr>
        <w:t>… worth millions of dollars…</w:t>
      </w:r>
      <w:r>
        <w:rPr>
          <w:rFonts w:ascii="Times New Roman" w:eastAsia="Times New Roman" w:hAnsi="Times New Roman" w:cs="Times New Roman"/>
        </w:rPr>
        <w:t xml:space="preserve"> by harnessing the power of</w:t>
      </w:r>
      <w:ins w:id="518" w:author="Meghan Cox" w:date="2025-09-15T18:09:00Z">
        <w:r w:rsidR="00CF1F0D">
          <w:rPr>
            <w:rFonts w:ascii="Times New Roman" w:eastAsia="Times New Roman" w:hAnsi="Times New Roman" w:cs="Times New Roman"/>
          </w:rPr>
          <w:t xml:space="preserve"> “special trades” </w:t>
        </w:r>
        <w:commentRangeStart w:id="519"/>
        <w:r w:rsidR="00CF1F0D">
          <w:rPr>
            <w:rFonts w:ascii="Times New Roman" w:eastAsia="Times New Roman" w:hAnsi="Times New Roman" w:cs="Times New Roman"/>
          </w:rPr>
          <w:t>or</w:t>
        </w:r>
        <w:commentRangeEnd w:id="519"/>
        <w:r w:rsidR="00CF1F0D">
          <w:rPr>
            <w:rStyle w:val="CommentReference"/>
          </w:rPr>
          <w:commentReference w:id="519"/>
        </w:r>
      </w:ins>
      <w:r>
        <w:rPr>
          <w:rFonts w:ascii="Times New Roman" w:eastAsia="Times New Roman" w:hAnsi="Times New Roman" w:cs="Times New Roman"/>
        </w:rPr>
        <w:t xml:space="preserve"> options. </w:t>
      </w:r>
      <w:r>
        <w:rPr>
          <w:rFonts w:ascii="Times New Roman" w:eastAsia="Times New Roman" w:hAnsi="Times New Roman" w:cs="Times New Roman"/>
        </w:rPr>
        <w:br/>
      </w:r>
      <w:r>
        <w:rPr>
          <w:rFonts w:ascii="Times New Roman" w:eastAsia="Times New Roman" w:hAnsi="Times New Roman" w:cs="Times New Roman"/>
        </w:rPr>
        <w:br/>
        <w:t xml:space="preserve">Simply put... </w:t>
      </w:r>
      <w:r w:rsidR="007E77D4">
        <w:rPr>
          <w:rFonts w:ascii="Times New Roman" w:eastAsia="Times New Roman" w:hAnsi="Times New Roman" w:cs="Times New Roman"/>
        </w:rPr>
        <w:br/>
      </w:r>
      <w:r w:rsidR="007E77D4">
        <w:rPr>
          <w:rFonts w:ascii="Times New Roman" w:eastAsia="Times New Roman" w:hAnsi="Times New Roman" w:cs="Times New Roman"/>
        </w:rPr>
        <w:br/>
        <w:t>O</w:t>
      </w:r>
      <w:r w:rsidR="007E77D4" w:rsidRPr="007E77D4">
        <w:rPr>
          <w:rFonts w:ascii="Times New Roman" w:eastAsia="Times New Roman" w:hAnsi="Times New Roman" w:cs="Times New Roman"/>
        </w:rPr>
        <w:t>ptions give you a huge advantage over stocks.</w:t>
      </w:r>
      <w:r w:rsidR="007E77D4">
        <w:rPr>
          <w:rFonts w:ascii="Times New Roman" w:eastAsia="Times New Roman" w:hAnsi="Times New Roman" w:cs="Times New Roman"/>
        </w:rPr>
        <w:br/>
        <w:t>T</w:t>
      </w:r>
      <w:r w:rsidR="007E77D4" w:rsidRPr="007E77D4">
        <w:rPr>
          <w:rFonts w:ascii="Times New Roman" w:eastAsia="Times New Roman" w:hAnsi="Times New Roman" w:cs="Times New Roman"/>
        </w:rPr>
        <w:t>hey allow you to put less money at risk while also targeting</w:t>
      </w:r>
      <w:r w:rsidR="006D78AE">
        <w:rPr>
          <w:rFonts w:ascii="Times New Roman" w:eastAsia="Times New Roman" w:hAnsi="Times New Roman" w:cs="Times New Roman"/>
        </w:rPr>
        <w:t xml:space="preserve"> much</w:t>
      </w:r>
      <w:r w:rsidR="007E77D4" w:rsidRPr="007E77D4">
        <w:rPr>
          <w:rFonts w:ascii="Times New Roman" w:eastAsia="Times New Roman" w:hAnsi="Times New Roman" w:cs="Times New Roman"/>
        </w:rPr>
        <w:t xml:space="preserve"> higher gains.</w:t>
      </w:r>
      <w:r w:rsidR="007E77D4">
        <w:rPr>
          <w:rFonts w:ascii="Times New Roman" w:eastAsia="Times New Roman" w:hAnsi="Times New Roman" w:cs="Times New Roman"/>
        </w:rPr>
        <w:br/>
      </w:r>
      <w:r w:rsidR="007E77D4">
        <w:rPr>
          <w:rFonts w:ascii="Times New Roman" w:eastAsia="Times New Roman" w:hAnsi="Times New Roman" w:cs="Times New Roman"/>
        </w:rPr>
        <w:br/>
      </w:r>
      <w:r w:rsidR="007E77D4" w:rsidRPr="007E77D4">
        <w:rPr>
          <w:rFonts w:ascii="Times New Roman" w:eastAsia="Times New Roman" w:hAnsi="Times New Roman" w:cs="Times New Roman"/>
        </w:rPr>
        <w:t>And it’s</w:t>
      </w:r>
      <w:r w:rsidR="007E77D4">
        <w:rPr>
          <w:rFonts w:ascii="Times New Roman" w:eastAsia="Times New Roman" w:hAnsi="Times New Roman" w:cs="Times New Roman"/>
        </w:rPr>
        <w:t xml:space="preserve"> the most realistic way to target double, triple, and heck, sometimes </w:t>
      </w:r>
      <w:r w:rsidR="007E77D4" w:rsidRPr="007E77D4">
        <w:rPr>
          <w:rFonts w:ascii="Times New Roman" w:eastAsia="Times New Roman" w:hAnsi="Times New Roman" w:cs="Times New Roman"/>
        </w:rPr>
        <w:t>even quadruple-digit gains within just mere days</w:t>
      </w:r>
      <w:r w:rsidR="007E77D4">
        <w:rPr>
          <w:rFonts w:ascii="Times New Roman" w:eastAsia="Times New Roman" w:hAnsi="Times New Roman" w:cs="Times New Roman"/>
        </w:rPr>
        <w:t>.</w:t>
      </w:r>
      <w:r w:rsidR="007E77D4">
        <w:rPr>
          <w:rFonts w:ascii="Times New Roman" w:eastAsia="Times New Roman" w:hAnsi="Times New Roman" w:cs="Times New Roman"/>
        </w:rPr>
        <w:br/>
      </w:r>
      <w:commentRangeStart w:id="520"/>
      <w:r w:rsidR="007E77D4">
        <w:rPr>
          <w:rFonts w:ascii="Times New Roman" w:eastAsia="Times New Roman" w:hAnsi="Times New Roman" w:cs="Times New Roman"/>
        </w:rPr>
        <w:t xml:space="preserve">Just look at this </w:t>
      </w:r>
      <w:r w:rsidR="007E77D4" w:rsidRPr="007E77D4">
        <w:rPr>
          <w:rFonts w:ascii="Times New Roman" w:eastAsia="Times New Roman" w:hAnsi="Times New Roman" w:cs="Times New Roman"/>
          <w:b/>
          <w:bCs/>
          <w:color w:val="00B050"/>
        </w:rPr>
        <w:t>1,129%</w:t>
      </w:r>
      <w:r w:rsidR="007E77D4" w:rsidRPr="007E77D4">
        <w:rPr>
          <w:rFonts w:ascii="Times New Roman" w:eastAsia="Times New Roman" w:hAnsi="Times New Roman" w:cs="Times New Roman"/>
          <w:color w:val="00B050"/>
        </w:rPr>
        <w:t xml:space="preserve"> </w:t>
      </w:r>
      <w:r w:rsidR="007E77D4">
        <w:rPr>
          <w:rFonts w:ascii="Times New Roman" w:eastAsia="Times New Roman" w:hAnsi="Times New Roman" w:cs="Times New Roman"/>
        </w:rPr>
        <w:t xml:space="preserve">gain that many of my Profit Surge Trader members got to witness during an open house event I hosted not too long ago. </w:t>
      </w:r>
      <w:del w:id="521" w:author="Meghan Cox" w:date="2025-09-16T15:04:00Z">
        <w:r w:rsidR="007E77D4" w:rsidDel="00F13BF0">
          <w:rPr>
            <w:rFonts w:ascii="Times New Roman" w:eastAsia="Times New Roman" w:hAnsi="Times New Roman" w:cs="Times New Roman"/>
          </w:rPr>
          <w:br/>
        </w:r>
        <w:r w:rsidR="007E77D4" w:rsidDel="00F13BF0">
          <w:rPr>
            <w:rFonts w:ascii="Times New Roman" w:eastAsia="Times New Roman" w:hAnsi="Times New Roman" w:cs="Times New Roman"/>
          </w:rPr>
          <w:br/>
        </w:r>
      </w:del>
      <w:r w:rsidR="007E77D4" w:rsidRPr="007E77D4">
        <w:rPr>
          <w:rFonts w:ascii="Times New Roman" w:eastAsia="Times New Roman" w:hAnsi="Times New Roman" w:cs="Times New Roman"/>
          <w:noProof/>
        </w:rPr>
        <w:drawing>
          <wp:inline distT="0" distB="0" distL="0" distR="0" wp14:anchorId="6CD7E12C" wp14:editId="631F9A87">
            <wp:extent cx="4724400" cy="2766500"/>
            <wp:effectExtent l="0" t="0" r="0" b="0"/>
            <wp:docPr id="1064005474" name="Picture 1">
              <a:extLst xmlns:a="http://schemas.openxmlformats.org/drawingml/2006/main">
                <a:ext uri="{FF2B5EF4-FFF2-40B4-BE49-F238E27FC236}">
                  <a16:creationId xmlns:a16="http://schemas.microsoft.com/office/drawing/2014/main" id="{F3EAC7AE-6A5D-AD3B-50FB-F4A9AFA7D9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3EAC7AE-6A5D-AD3B-50FB-F4A9AFA7D9E2}"/>
                        </a:ext>
                      </a:extLst>
                    </pic:cNvPr>
                    <pic:cNvPicPr>
                      <a:picLocks noChangeAspect="1"/>
                    </pic:cNvPicPr>
                  </pic:nvPicPr>
                  <pic:blipFill>
                    <a:blip r:embed="rId51"/>
                    <a:srcRect/>
                    <a:stretch/>
                  </pic:blipFill>
                  <pic:spPr>
                    <a:xfrm>
                      <a:off x="0" y="0"/>
                      <a:ext cx="4728105" cy="2768669"/>
                    </a:xfrm>
                    <a:prstGeom prst="rect">
                      <a:avLst/>
                    </a:prstGeom>
                    <a:effectLst/>
                  </pic:spPr>
                </pic:pic>
              </a:graphicData>
            </a:graphic>
          </wp:inline>
        </w:drawing>
      </w:r>
      <w:r w:rsidR="007E77D4">
        <w:rPr>
          <w:rFonts w:ascii="Times New Roman" w:eastAsia="Times New Roman" w:hAnsi="Times New Roman" w:cs="Times New Roman"/>
        </w:rPr>
        <w:br/>
      </w:r>
    </w:p>
    <w:p w14:paraId="1E6CBE95" w14:textId="73788221" w:rsidR="007E77D4" w:rsidRPr="006D004D" w:rsidRDefault="007E77D4" w:rsidP="007E77D4">
      <w:r>
        <w:t>Some of my happiest members like</w:t>
      </w:r>
      <w:r w:rsidRPr="006D004D">
        <w:t xml:space="preserve"> Ed made a </w:t>
      </w:r>
      <w:r w:rsidRPr="007E77D4">
        <w:rPr>
          <w:b/>
          <w:bCs/>
          <w:color w:val="00B050"/>
        </w:rPr>
        <w:t>1,230%</w:t>
      </w:r>
      <w:r w:rsidRPr="007E77D4">
        <w:rPr>
          <w:color w:val="00B050"/>
        </w:rPr>
        <w:t xml:space="preserve"> </w:t>
      </w:r>
      <w:r w:rsidRPr="006D004D">
        <w:t>gain</w:t>
      </w:r>
      <w:r>
        <w:t xml:space="preserve"> off the trade</w:t>
      </w:r>
      <w:r w:rsidRPr="006D004D">
        <w:t>...</w:t>
      </w:r>
    </w:p>
    <w:p w14:paraId="2DDA80E6" w14:textId="11BCC9E3" w:rsidR="006D78AE" w:rsidRDefault="007E77D4" w:rsidP="007E77D4">
      <w:pPr>
        <w:shd w:val="clear" w:color="auto" w:fill="FFFFFF"/>
        <w:spacing w:before="120" w:after="120" w:line="360" w:lineRule="atLeast"/>
        <w:rPr>
          <w:rFonts w:ascii="Times New Roman" w:eastAsia="Times New Roman" w:hAnsi="Times New Roman" w:cs="Times New Roman"/>
        </w:rPr>
      </w:pPr>
      <w:r w:rsidRPr="006D004D">
        <w:rPr>
          <w:noProof/>
          <w:sz w:val="36"/>
          <w:szCs w:val="36"/>
        </w:rPr>
        <w:lastRenderedPageBreak/>
        <w:drawing>
          <wp:inline distT="0" distB="0" distL="0" distR="0" wp14:anchorId="188E9979" wp14:editId="31A27AD8">
            <wp:extent cx="3267531" cy="295316"/>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267531" cy="295316"/>
                    </a:xfrm>
                    <a:prstGeom prst="rect">
                      <a:avLst/>
                    </a:prstGeom>
                  </pic:spPr>
                </pic:pic>
              </a:graphicData>
            </a:graphic>
          </wp:inline>
        </w:drawing>
      </w:r>
      <w:r w:rsidRPr="006D004D">
        <w:br/>
      </w:r>
      <w:r w:rsidRPr="006D004D">
        <w:br/>
        <w:t xml:space="preserve">Or Kirk who made </w:t>
      </w:r>
      <w:r w:rsidRPr="007E77D4">
        <w:rPr>
          <w:b/>
          <w:bCs/>
          <w:color w:val="00B050"/>
        </w:rPr>
        <w:t>1,467%</w:t>
      </w:r>
      <w:r w:rsidRPr="007E77D4">
        <w:rPr>
          <w:color w:val="000000" w:themeColor="text1"/>
        </w:rPr>
        <w:t>...</w:t>
      </w:r>
      <w:r w:rsidRPr="006D004D">
        <w:br/>
      </w:r>
      <w:r w:rsidRPr="006D004D">
        <w:br/>
      </w:r>
      <w:r w:rsidRPr="006D004D">
        <w:rPr>
          <w:noProof/>
          <w:sz w:val="36"/>
          <w:szCs w:val="36"/>
        </w:rPr>
        <w:drawing>
          <wp:inline distT="0" distB="0" distL="0" distR="0" wp14:anchorId="414F79AD" wp14:editId="20FBA715">
            <wp:extent cx="3600953" cy="4477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00953" cy="447737"/>
                    </a:xfrm>
                    <a:prstGeom prst="rect">
                      <a:avLst/>
                    </a:prstGeom>
                  </pic:spPr>
                </pic:pic>
              </a:graphicData>
            </a:graphic>
          </wp:inline>
        </w:drawing>
      </w:r>
      <w:r w:rsidRPr="006D004D">
        <w:br/>
      </w:r>
      <w:r w:rsidRPr="006D004D">
        <w:br/>
        <w:t xml:space="preserve">Or how about Quinton, who gets </w:t>
      </w:r>
      <w:proofErr w:type="gramStart"/>
      <w:r w:rsidRPr="006D004D">
        <w:t>this..</w:t>
      </w:r>
      <w:proofErr w:type="gramEnd"/>
      <w:r w:rsidRPr="006D004D">
        <w:br/>
      </w:r>
      <w:r w:rsidRPr="006D004D">
        <w:br/>
        <w:t xml:space="preserve">Made an even bigger </w:t>
      </w:r>
      <w:r w:rsidRPr="007E77D4">
        <w:rPr>
          <w:b/>
          <w:bCs/>
          <w:color w:val="00B050"/>
        </w:rPr>
        <w:t>1,987%</w:t>
      </w:r>
      <w:r w:rsidRPr="007E77D4">
        <w:rPr>
          <w:color w:val="00B050"/>
        </w:rPr>
        <w:t xml:space="preserve"> </w:t>
      </w:r>
      <w:r w:rsidRPr="006D004D">
        <w:t>gain...</w:t>
      </w:r>
      <w:r w:rsidRPr="006D004D">
        <w:br/>
      </w:r>
      <w:commentRangeEnd w:id="520"/>
      <w:r w:rsidR="00BD7A61">
        <w:rPr>
          <w:rStyle w:val="CommentReference"/>
        </w:rPr>
        <w:commentReference w:id="520"/>
      </w:r>
      <w:r w:rsidRPr="006D004D">
        <w:br/>
      </w:r>
      <w:r w:rsidRPr="006D004D">
        <w:rPr>
          <w:noProof/>
          <w:sz w:val="36"/>
          <w:szCs w:val="36"/>
        </w:rPr>
        <w:drawing>
          <wp:inline distT="0" distB="0" distL="0" distR="0" wp14:anchorId="7145A42C" wp14:editId="17B81A22">
            <wp:extent cx="3372321" cy="514422"/>
            <wp:effectExtent l="0" t="0" r="0" b="0"/>
            <wp:docPr id="29" name="Picture 29" descr="A black background with red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ack background with red and yellow text&#10;&#10;Description automatically generated"/>
                    <pic:cNvPicPr/>
                  </pic:nvPicPr>
                  <pic:blipFill>
                    <a:blip r:embed="rId54"/>
                    <a:stretch>
                      <a:fillRect/>
                    </a:stretch>
                  </pic:blipFill>
                  <pic:spPr>
                    <a:xfrm>
                      <a:off x="0" y="0"/>
                      <a:ext cx="3372321" cy="514422"/>
                    </a:xfrm>
                    <a:prstGeom prst="rect">
                      <a:avLst/>
                    </a:prstGeom>
                  </pic:spPr>
                </pic:pic>
              </a:graphicData>
            </a:graphic>
          </wp:inline>
        </w:drawing>
      </w:r>
      <w:r>
        <w:rPr>
          <w:rFonts w:ascii="Times New Roman" w:eastAsia="Times New Roman" w:hAnsi="Times New Roman" w:cs="Times New Roman"/>
        </w:rPr>
        <w:br/>
      </w:r>
      <w:r w:rsidR="006D78AE">
        <w:rPr>
          <w:rFonts w:ascii="Times New Roman" w:eastAsia="Times New Roman" w:hAnsi="Times New Roman" w:cs="Times New Roman"/>
        </w:rPr>
        <w:br/>
      </w:r>
      <w:commentRangeStart w:id="522"/>
      <w:r w:rsidR="006D78AE">
        <w:rPr>
          <w:rFonts w:ascii="Times New Roman" w:eastAsia="Times New Roman" w:hAnsi="Times New Roman" w:cs="Times New Roman"/>
        </w:rPr>
        <w:t xml:space="preserve">Nailing a big winner like can be truly life changing. </w:t>
      </w:r>
      <w:r w:rsidR="006D78AE">
        <w:rPr>
          <w:rFonts w:ascii="Times New Roman" w:eastAsia="Times New Roman" w:hAnsi="Times New Roman" w:cs="Times New Roman"/>
        </w:rPr>
        <w:br/>
      </w:r>
      <w:r w:rsidR="006D78AE">
        <w:rPr>
          <w:rFonts w:ascii="Times New Roman" w:eastAsia="Times New Roman" w:hAnsi="Times New Roman" w:cs="Times New Roman"/>
        </w:rPr>
        <w:br/>
        <w:t xml:space="preserve">Imagine if you had put let’s say... $1,000 into trade. </w:t>
      </w:r>
    </w:p>
    <w:p w14:paraId="50DDF94A" w14:textId="51BFA64A" w:rsidR="007E77D4" w:rsidRDefault="006D78AE" w:rsidP="007E77D4">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br/>
        <w:t xml:space="preserve">That could have turned into </w:t>
      </w:r>
      <w:del w:id="523" w:author="leonard kardelis" w:date="2025-09-11T11:53:00Z">
        <w:r w:rsidDel="00140D5B">
          <w:rPr>
            <w:rFonts w:ascii="Times New Roman" w:eastAsia="Times New Roman" w:hAnsi="Times New Roman" w:cs="Times New Roman"/>
          </w:rPr>
          <w:delText>$11,290</w:delText>
        </w:r>
      </w:del>
      <w:ins w:id="524" w:author="leonard kardelis" w:date="2025-09-11T11:53:00Z">
        <w:r w:rsidR="00140D5B">
          <w:rPr>
            <w:rFonts w:ascii="Times New Roman" w:eastAsia="Times New Roman" w:hAnsi="Times New Roman" w:cs="Times New Roman"/>
          </w:rPr>
          <w:t xml:space="preserve"> </w:t>
        </w:r>
        <w:commentRangeStart w:id="525"/>
        <w:commentRangeStart w:id="526"/>
        <w:r w:rsidR="00140D5B">
          <w:rPr>
            <w:rFonts w:ascii="Times New Roman" w:eastAsia="Times New Roman" w:hAnsi="Times New Roman" w:cs="Times New Roman"/>
          </w:rPr>
          <w:t>$12,290</w:t>
        </w:r>
        <w:commentRangeEnd w:id="525"/>
        <w:r w:rsidR="00140D5B">
          <w:rPr>
            <w:rStyle w:val="CommentReference"/>
          </w:rPr>
          <w:commentReference w:id="525"/>
        </w:r>
      </w:ins>
      <w:commentRangeEnd w:id="526"/>
      <w:r w:rsidR="00EB48DC">
        <w:rPr>
          <w:rStyle w:val="CommentReference"/>
        </w:rPr>
        <w:commentReference w:id="526"/>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t xml:space="preserve">And $10,000 could have turned into </w:t>
      </w:r>
      <w:del w:id="527" w:author="leonard kardelis" w:date="2025-09-11T11:53:00Z">
        <w:r w:rsidDel="00140D5B">
          <w:rPr>
            <w:rFonts w:ascii="Times New Roman" w:eastAsia="Times New Roman" w:hAnsi="Times New Roman" w:cs="Times New Roman"/>
          </w:rPr>
          <w:delText>$198,700</w:delText>
        </w:r>
      </w:del>
      <w:ins w:id="528" w:author="leonard kardelis" w:date="2025-09-11T11:53:00Z">
        <w:r w:rsidR="00140D5B">
          <w:rPr>
            <w:rFonts w:ascii="Times New Roman" w:eastAsia="Times New Roman" w:hAnsi="Times New Roman" w:cs="Times New Roman"/>
          </w:rPr>
          <w:t xml:space="preserve"> </w:t>
        </w:r>
        <w:commentRangeStart w:id="529"/>
        <w:commentRangeStart w:id="530"/>
        <w:r w:rsidR="00140D5B">
          <w:rPr>
            <w:rFonts w:ascii="Times New Roman" w:eastAsia="Times New Roman" w:hAnsi="Times New Roman" w:cs="Times New Roman"/>
          </w:rPr>
          <w:t>$122,900</w:t>
        </w:r>
        <w:commentRangeEnd w:id="529"/>
        <w:r w:rsidR="00140D5B">
          <w:rPr>
            <w:rStyle w:val="CommentReference"/>
          </w:rPr>
          <w:commentReference w:id="529"/>
        </w:r>
      </w:ins>
      <w:commentRangeEnd w:id="530"/>
      <w:r w:rsidR="003F5E5D">
        <w:rPr>
          <w:rStyle w:val="CommentReference"/>
        </w:rPr>
        <w:commentReference w:id="530"/>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rPr>
        <w:br/>
      </w:r>
      <w:commentRangeStart w:id="531"/>
      <w:r>
        <w:fldChar w:fldCharType="begin"/>
      </w:r>
      <w:r>
        <w:instrText xml:space="preserve"> INCLUDEPICTURE "https://s3.amazonaws.com/assets.monumenttradersalliance.com/promos/psu-detect/images/5-gain.png" \* MERGEFORMATINET </w:instrText>
      </w:r>
      <w:r>
        <w:fldChar w:fldCharType="separate"/>
      </w:r>
      <w:r>
        <w:rPr>
          <w:noProof/>
        </w:rPr>
        <w:drawing>
          <wp:inline distT="0" distB="0" distL="0" distR="0" wp14:anchorId="194E08A6" wp14:editId="37C27FC1">
            <wp:extent cx="3266393" cy="1837346"/>
            <wp:effectExtent l="0" t="0" r="0" b="0"/>
            <wp:docPr id="679847743" name="Picture 26" descr="gain o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ain on laptop"/>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37185" cy="1877166"/>
                    </a:xfrm>
                    <a:prstGeom prst="rect">
                      <a:avLst/>
                    </a:prstGeom>
                    <a:noFill/>
                    <a:ln>
                      <a:noFill/>
                    </a:ln>
                  </pic:spPr>
                </pic:pic>
              </a:graphicData>
            </a:graphic>
          </wp:inline>
        </w:drawing>
      </w:r>
      <w:r>
        <w:fldChar w:fldCharType="end"/>
      </w:r>
      <w:commentRangeEnd w:id="531"/>
      <w:r w:rsidR="003F5E5D">
        <w:rPr>
          <w:rStyle w:val="CommentReference"/>
        </w:rPr>
        <w:commentReference w:id="531"/>
      </w:r>
      <w:r>
        <w:rPr>
          <w:rFonts w:ascii="Times New Roman" w:eastAsia="Times New Roman" w:hAnsi="Times New Roman" w:cs="Times New Roman"/>
        </w:rPr>
        <w:br/>
      </w:r>
    </w:p>
    <w:p w14:paraId="4CA2C445" w14:textId="0E8AE306" w:rsidR="006D78AE" w:rsidRDefault="006D78AE" w:rsidP="007E77D4">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t>But that</w:t>
      </w:r>
      <w:r w:rsidR="007E77D4">
        <w:rPr>
          <w:rFonts w:ascii="Times New Roman" w:eastAsia="Times New Roman" w:hAnsi="Times New Roman" w:cs="Times New Roman"/>
        </w:rPr>
        <w:t xml:space="preserve"> </w:t>
      </w:r>
      <w:r>
        <w:rPr>
          <w:rFonts w:ascii="Times New Roman" w:eastAsia="Times New Roman" w:hAnsi="Times New Roman" w:cs="Times New Roman"/>
        </w:rPr>
        <w:t xml:space="preserve">winner </w:t>
      </w:r>
      <w:r w:rsidR="007E77D4">
        <w:rPr>
          <w:rFonts w:ascii="Times New Roman" w:eastAsia="Times New Roman" w:hAnsi="Times New Roman" w:cs="Times New Roman"/>
        </w:rPr>
        <w:t xml:space="preserve">was made possible thanks to the power of options.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lastRenderedPageBreak/>
        <w:t xml:space="preserve">I would have only made </w:t>
      </w:r>
      <w:commentRangeStart w:id="532"/>
      <w:commentRangeStart w:id="533"/>
      <w:commentRangeStart w:id="534"/>
      <w:commentRangeStart w:id="535"/>
      <w:r>
        <w:rPr>
          <w:rFonts w:ascii="Times New Roman" w:eastAsia="Times New Roman" w:hAnsi="Times New Roman" w:cs="Times New Roman"/>
        </w:rPr>
        <w:t>4</w:t>
      </w:r>
      <w:ins w:id="536" w:author="Stephen Prior" w:date="2025-09-12T07:22:00Z">
        <w:r w:rsidR="003F5E5D">
          <w:rPr>
            <w:rFonts w:ascii="Times New Roman" w:eastAsia="Times New Roman" w:hAnsi="Times New Roman" w:cs="Times New Roman"/>
          </w:rPr>
          <w:t>1</w:t>
        </w:r>
      </w:ins>
      <w:del w:id="537" w:author="Stephen Prior" w:date="2025-09-12T07:22:00Z">
        <w:r w:rsidDel="003F5E5D">
          <w:rPr>
            <w:rFonts w:ascii="Times New Roman" w:eastAsia="Times New Roman" w:hAnsi="Times New Roman" w:cs="Times New Roman"/>
          </w:rPr>
          <w:delText>9</w:delText>
        </w:r>
      </w:del>
      <w:r>
        <w:rPr>
          <w:rFonts w:ascii="Times New Roman" w:eastAsia="Times New Roman" w:hAnsi="Times New Roman" w:cs="Times New Roman"/>
        </w:rPr>
        <w:t xml:space="preserve">% if I </w:t>
      </w:r>
      <w:commentRangeEnd w:id="532"/>
      <w:r w:rsidR="00140D5B">
        <w:rPr>
          <w:rStyle w:val="CommentReference"/>
        </w:rPr>
        <w:commentReference w:id="532"/>
      </w:r>
      <w:commentRangeEnd w:id="533"/>
      <w:r w:rsidR="003F5E5D">
        <w:rPr>
          <w:rStyle w:val="CommentReference"/>
        </w:rPr>
        <w:commentReference w:id="533"/>
      </w:r>
      <w:commentRangeEnd w:id="534"/>
      <w:r w:rsidR="00E60EDE">
        <w:rPr>
          <w:rStyle w:val="CommentReference"/>
        </w:rPr>
        <w:commentReference w:id="534"/>
      </w:r>
      <w:commentRangeEnd w:id="535"/>
      <w:r w:rsidR="001F1A2D">
        <w:rPr>
          <w:rStyle w:val="CommentReference"/>
        </w:rPr>
        <w:commentReference w:id="535"/>
      </w:r>
      <w:r>
        <w:rPr>
          <w:rFonts w:ascii="Times New Roman" w:eastAsia="Times New Roman" w:hAnsi="Times New Roman" w:cs="Times New Roman"/>
        </w:rPr>
        <w:t xml:space="preserve">had simply traded the stock. </w:t>
      </w:r>
      <w:r>
        <w:rPr>
          <w:rFonts w:ascii="Times New Roman" w:eastAsia="Times New Roman" w:hAnsi="Times New Roman" w:cs="Times New Roman"/>
        </w:rPr>
        <w:br/>
      </w:r>
    </w:p>
    <w:p w14:paraId="32AC5235" w14:textId="53EE47C7" w:rsidR="007E77D4" w:rsidRDefault="006D78AE" w:rsidP="007E77D4">
      <w:pPr>
        <w:shd w:val="clear" w:color="auto" w:fill="FFFFFF"/>
        <w:spacing w:before="120" w:after="120" w:line="360" w:lineRule="atLeast"/>
        <w:rPr>
          <w:rFonts w:ascii="Times New Roman" w:eastAsia="Times New Roman" w:hAnsi="Times New Roman" w:cs="Times New Roman"/>
        </w:rPr>
      </w:pPr>
      <w:r>
        <w:fldChar w:fldCharType="begin"/>
      </w:r>
      <w:r>
        <w:instrText xml:space="preserve"> INCLUDEPICTURE "https://s3.amazonaws.com/assets.monumenttradersalliance.com/promos/psu-detect/images/56-bar-chart.png" \* MERGEFORMATINET </w:instrText>
      </w:r>
      <w:r>
        <w:fldChar w:fldCharType="separate"/>
      </w:r>
      <w:r>
        <w:rPr>
          <w:noProof/>
        </w:rPr>
        <w:drawing>
          <wp:inline distT="0" distB="0" distL="0" distR="0" wp14:anchorId="228698BC" wp14:editId="5AC508C5">
            <wp:extent cx="5943600" cy="2876550"/>
            <wp:effectExtent l="0" t="0" r="0" b="6350"/>
            <wp:docPr id="1834049676" name="Picture 25"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ar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2876550"/>
                    </a:xfrm>
                    <a:prstGeom prst="rect">
                      <a:avLst/>
                    </a:prstGeom>
                    <a:noFill/>
                    <a:ln>
                      <a:noFill/>
                    </a:ln>
                  </pic:spPr>
                </pic:pic>
              </a:graphicData>
            </a:graphic>
          </wp:inline>
        </w:drawing>
      </w:r>
      <w:r>
        <w:fldChar w:fldCharType="end"/>
      </w:r>
      <w:r>
        <w:rPr>
          <w:rFonts w:ascii="Times New Roman" w:eastAsia="Times New Roman" w:hAnsi="Times New Roman" w:cs="Times New Roman"/>
        </w:rPr>
        <w:br/>
      </w:r>
      <w:commentRangeEnd w:id="522"/>
      <w:r w:rsidR="00BD7A61">
        <w:rPr>
          <w:rStyle w:val="CommentReference"/>
        </w:rPr>
        <w:commentReference w:id="522"/>
      </w:r>
    </w:p>
    <w:p w14:paraId="1C622B84" w14:textId="1A3A1DEB" w:rsidR="007E77D4" w:rsidRPr="007E77D4" w:rsidRDefault="006D78AE" w:rsidP="007E77D4">
      <w:pPr>
        <w:shd w:val="clear" w:color="auto" w:fill="FFFFFF"/>
        <w:spacing w:before="120" w:after="120" w:line="360" w:lineRule="atLeast"/>
        <w:rPr>
          <w:rFonts w:ascii="Times New Roman" w:eastAsia="Times New Roman" w:hAnsi="Times New Roman" w:cs="Times New Roman"/>
        </w:rPr>
      </w:pPr>
      <w:commentRangeStart w:id="538"/>
      <w:r>
        <w:rPr>
          <w:rFonts w:ascii="Times New Roman" w:eastAsia="Times New Roman" w:hAnsi="Times New Roman" w:cs="Times New Roman"/>
        </w:rPr>
        <w:t xml:space="preserve">Now, </w:t>
      </w:r>
      <w:del w:id="539" w:author="Todd Skousen" w:date="2025-09-09T09:27:00Z">
        <w:r w:rsidR="007E77D4" w:rsidRPr="007E77D4" w:rsidDel="00BC7FC7">
          <w:rPr>
            <w:rFonts w:ascii="Times New Roman" w:eastAsia="Times New Roman" w:hAnsi="Times New Roman" w:cs="Times New Roman"/>
          </w:rPr>
          <w:delText xml:space="preserve"> </w:delText>
        </w:r>
      </w:del>
      <w:r w:rsidR="007E77D4" w:rsidRPr="007E77D4">
        <w:rPr>
          <w:rFonts w:ascii="Times New Roman" w:eastAsia="Times New Roman" w:hAnsi="Times New Roman" w:cs="Times New Roman"/>
        </w:rPr>
        <w:t>I know a lot of people are scared of options and they view them as super risky.</w:t>
      </w:r>
    </w:p>
    <w:p w14:paraId="1E417E19" w14:textId="77777777" w:rsidR="009D22BF" w:rsidRDefault="007E77D4" w:rsidP="007E77D4">
      <w:pPr>
        <w:shd w:val="clear" w:color="auto" w:fill="FFFFFF"/>
        <w:spacing w:before="120" w:after="120" w:line="360" w:lineRule="atLeast"/>
        <w:rPr>
          <w:rFonts w:ascii="Times New Roman" w:eastAsia="Times New Roman" w:hAnsi="Times New Roman" w:cs="Times New Roman"/>
        </w:rPr>
      </w:pPr>
      <w:r w:rsidRPr="007E77D4">
        <w:rPr>
          <w:rFonts w:ascii="Times New Roman" w:eastAsia="Times New Roman" w:hAnsi="Times New Roman" w:cs="Times New Roman"/>
        </w:rPr>
        <w:t>But like anything in life… they are risky if you use them the WRONG way.</w:t>
      </w:r>
    </w:p>
    <w:p w14:paraId="3139A2B3" w14:textId="7FC36510" w:rsidR="006D78AE" w:rsidRDefault="007E77D4" w:rsidP="007E77D4">
      <w:pPr>
        <w:shd w:val="clear" w:color="auto" w:fill="FFFFFF"/>
        <w:spacing w:before="120" w:after="120" w:line="360" w:lineRule="atLeast"/>
        <w:rPr>
          <w:rFonts w:ascii="Times New Roman" w:eastAsia="Times New Roman" w:hAnsi="Times New Roman" w:cs="Times New Roman"/>
        </w:rPr>
      </w:pPr>
      <w:r w:rsidRPr="007E77D4">
        <w:rPr>
          <w:rFonts w:ascii="Times New Roman" w:eastAsia="Times New Roman" w:hAnsi="Times New Roman" w:cs="Times New Roman"/>
        </w:rPr>
        <w:t>Heck… lots of people think stocks are less risky than options… but starting out I lost all of my money on STOCKS three separate times.</w:t>
      </w:r>
      <w:r w:rsidR="006D78AE">
        <w:rPr>
          <w:rFonts w:ascii="Times New Roman" w:eastAsia="Times New Roman" w:hAnsi="Times New Roman" w:cs="Times New Roman"/>
        </w:rPr>
        <w:br/>
      </w:r>
      <w:r w:rsidR="009D22BF">
        <w:rPr>
          <w:rFonts w:ascii="Times New Roman" w:eastAsia="Times New Roman" w:hAnsi="Times New Roman" w:cs="Times New Roman"/>
        </w:rPr>
        <w:br/>
      </w:r>
      <w:r w:rsidRPr="00E60EDE">
        <w:rPr>
          <w:rFonts w:ascii="Times New Roman" w:eastAsia="Times New Roman" w:hAnsi="Times New Roman" w:cs="Times New Roman"/>
          <w:b/>
          <w:bCs/>
        </w:rPr>
        <w:t>Stocks and options both have risks. Nothing in investing is guaranteed. You should never trade with money you can’t afford to lose.</w:t>
      </w:r>
      <w:r w:rsidR="006D78AE" w:rsidRPr="00E60EDE">
        <w:rPr>
          <w:rFonts w:ascii="Times New Roman" w:eastAsia="Times New Roman" w:hAnsi="Times New Roman" w:cs="Times New Roman"/>
          <w:b/>
          <w:bCs/>
        </w:rPr>
        <w:br/>
      </w:r>
      <w:commentRangeEnd w:id="538"/>
      <w:r w:rsidR="00BD7A61">
        <w:rPr>
          <w:rStyle w:val="CommentReference"/>
        </w:rPr>
        <w:commentReference w:id="538"/>
      </w:r>
      <w:r>
        <w:rPr>
          <w:rFonts w:ascii="Times New Roman" w:eastAsia="Times New Roman" w:hAnsi="Times New Roman" w:cs="Times New Roman"/>
        </w:rPr>
        <w:br/>
        <w:t xml:space="preserve">But I want you to learn how to minimize your risk... </w:t>
      </w:r>
      <w:r>
        <w:rPr>
          <w:rFonts w:ascii="Times New Roman" w:eastAsia="Times New Roman" w:hAnsi="Times New Roman" w:cs="Times New Roman"/>
        </w:rPr>
        <w:br/>
      </w:r>
      <w:r>
        <w:rPr>
          <w:rFonts w:ascii="Times New Roman" w:eastAsia="Times New Roman" w:hAnsi="Times New Roman" w:cs="Times New Roman"/>
        </w:rPr>
        <w:br/>
        <w:t xml:space="preserve">And learn </w:t>
      </w:r>
      <w:r w:rsidR="009D22BF">
        <w:rPr>
          <w:rFonts w:ascii="Times New Roman" w:eastAsia="Times New Roman" w:hAnsi="Times New Roman" w:cs="Times New Roman"/>
        </w:rPr>
        <w:t xml:space="preserve">how to </w:t>
      </w:r>
      <w:ins w:id="540" w:author="Meghan Cox" w:date="2025-09-15T17:39:00Z">
        <w:r w:rsidR="00B216E9">
          <w:rPr>
            <w:rFonts w:ascii="Times New Roman" w:eastAsia="Times New Roman" w:hAnsi="Times New Roman" w:cs="Times New Roman"/>
          </w:rPr>
          <w:t xml:space="preserve">potentially </w:t>
        </w:r>
      </w:ins>
      <w:r w:rsidR="009D22BF">
        <w:rPr>
          <w:rFonts w:ascii="Times New Roman" w:eastAsia="Times New Roman" w:hAnsi="Times New Roman" w:cs="Times New Roman"/>
        </w:rPr>
        <w:t xml:space="preserve">maximize </w:t>
      </w:r>
      <w:del w:id="541" w:author="Meghan Cox" w:date="2025-09-15T17:39:00Z">
        <w:r w:rsidR="009D22BF" w:rsidDel="00B216E9">
          <w:rPr>
            <w:rFonts w:ascii="Times New Roman" w:eastAsia="Times New Roman" w:hAnsi="Times New Roman" w:cs="Times New Roman"/>
          </w:rPr>
          <w:delText xml:space="preserve">your </w:delText>
        </w:r>
      </w:del>
      <w:ins w:id="542" w:author="Meghan Cox" w:date="2025-09-15T17:39:00Z">
        <w:del w:id="543" w:author="Stephen Prior" w:date="2025-09-16T13:19:00Z">
          <w:r w:rsidR="00B216E9" w:rsidDel="00A645EB">
            <w:rPr>
              <w:rFonts w:ascii="Times New Roman" w:eastAsia="Times New Roman" w:hAnsi="Times New Roman" w:cs="Times New Roman"/>
            </w:rPr>
            <w:delText>side</w:delText>
          </w:r>
        </w:del>
      </w:ins>
      <w:ins w:id="544" w:author="Stephen Prior" w:date="2025-09-16T13:19:00Z">
        <w:r w:rsidR="00A645EB">
          <w:rPr>
            <w:rFonts w:ascii="Times New Roman" w:eastAsia="Times New Roman" w:hAnsi="Times New Roman" w:cs="Times New Roman"/>
          </w:rPr>
          <w:t>additional weekly</w:t>
        </w:r>
      </w:ins>
      <w:ins w:id="545" w:author="Meghan Cox" w:date="2025-09-15T17:39:00Z">
        <w:r w:rsidR="00B216E9">
          <w:rPr>
            <w:rFonts w:ascii="Times New Roman" w:eastAsia="Times New Roman" w:hAnsi="Times New Roman" w:cs="Times New Roman"/>
          </w:rPr>
          <w:t xml:space="preserve"> </w:t>
        </w:r>
      </w:ins>
      <w:del w:id="546" w:author="Meghan Cox" w:date="2025-09-15T17:39:00Z">
        <w:r w:rsidR="009D22BF" w:rsidDel="00B216E9">
          <w:rPr>
            <w:rFonts w:ascii="Times New Roman" w:eastAsia="Times New Roman" w:hAnsi="Times New Roman" w:cs="Times New Roman"/>
          </w:rPr>
          <w:delText xml:space="preserve">weekly </w:delText>
        </w:r>
      </w:del>
      <w:r w:rsidR="009D22BF">
        <w:rPr>
          <w:rFonts w:ascii="Times New Roman" w:eastAsia="Times New Roman" w:hAnsi="Times New Roman" w:cs="Times New Roman"/>
        </w:rPr>
        <w:t>income</w:t>
      </w:r>
      <w:ins w:id="547" w:author="Meghan Cox" w:date="2025-09-15T17:39:00Z">
        <w:del w:id="548" w:author="Stephen Prior" w:date="2025-09-16T13:19:00Z">
          <w:r w:rsidR="00B216E9" w:rsidRPr="00B216E9" w:rsidDel="00A645EB">
            <w:rPr>
              <w:rFonts w:ascii="Times New Roman" w:eastAsia="Times New Roman" w:hAnsi="Times New Roman" w:cs="Times New Roman"/>
            </w:rPr>
            <w:delText xml:space="preserve"> </w:delText>
          </w:r>
          <w:commentRangeStart w:id="549"/>
          <w:r w:rsidR="00B216E9" w:rsidDel="00A645EB">
            <w:rPr>
              <w:rFonts w:ascii="Times New Roman" w:eastAsia="Times New Roman" w:hAnsi="Times New Roman" w:cs="Times New Roman"/>
            </w:rPr>
            <w:delText>weekly</w:delText>
          </w:r>
          <w:commentRangeEnd w:id="549"/>
          <w:r w:rsidR="00B216E9" w:rsidDel="00A645EB">
            <w:rPr>
              <w:rStyle w:val="CommentReference"/>
            </w:rPr>
            <w:commentReference w:id="549"/>
          </w:r>
        </w:del>
      </w:ins>
      <w:r w:rsidR="009D22BF">
        <w:rPr>
          <w:rFonts w:ascii="Times New Roman" w:eastAsia="Times New Roman" w:hAnsi="Times New Roman" w:cs="Times New Roman"/>
        </w:rPr>
        <w:t>...</w:t>
      </w:r>
      <w:r w:rsidR="009D22BF">
        <w:rPr>
          <w:rFonts w:ascii="Times New Roman" w:eastAsia="Times New Roman" w:hAnsi="Times New Roman" w:cs="Times New Roman"/>
        </w:rPr>
        <w:br/>
      </w:r>
      <w:r w:rsidR="009D22BF">
        <w:rPr>
          <w:rFonts w:ascii="Times New Roman" w:eastAsia="Times New Roman" w:hAnsi="Times New Roman" w:cs="Times New Roman"/>
        </w:rPr>
        <w:br/>
        <w:t xml:space="preserve">So I am also going to include a copy of my report that has helped tens of thousands of my students called </w:t>
      </w:r>
      <w:r w:rsidR="009D22BF" w:rsidRPr="007F1EF7">
        <w:rPr>
          <w:rFonts w:ascii="Times New Roman" w:eastAsia="Times New Roman" w:hAnsi="Times New Roman" w:cs="Times New Roman"/>
        </w:rPr>
        <w:t>“How to Profitably Trade Options (the Easy Way).”</w:t>
      </w:r>
      <w:r w:rsidR="003D09A1">
        <w:rPr>
          <w:rFonts w:ascii="Times New Roman" w:eastAsia="Times New Roman" w:hAnsi="Times New Roman" w:cs="Times New Roman"/>
        </w:rPr>
        <w:br/>
      </w:r>
      <w:r w:rsidR="006D78AE">
        <w:rPr>
          <w:rFonts w:ascii="Times New Roman" w:eastAsia="Times New Roman" w:hAnsi="Times New Roman" w:cs="Times New Roman"/>
        </w:rPr>
        <w:br/>
      </w:r>
      <w:r w:rsidR="006D78AE">
        <w:lastRenderedPageBreak/>
        <w:fldChar w:fldCharType="begin"/>
      </w:r>
      <w:r w:rsidR="006D78AE">
        <w:instrText xml:space="preserve"> INCLUDEPICTURE "https://s3.amazonaws.com/assets.monumenttradersalliance.com/promos/psu-detect/images/67-report-trade-options.png" \* MERGEFORMATINET </w:instrText>
      </w:r>
      <w:r w:rsidR="006D78AE">
        <w:fldChar w:fldCharType="separate"/>
      </w:r>
      <w:r w:rsidR="006D78AE">
        <w:rPr>
          <w:noProof/>
        </w:rPr>
        <w:drawing>
          <wp:inline distT="0" distB="0" distL="0" distR="0" wp14:anchorId="481E25A3" wp14:editId="70E7D761">
            <wp:extent cx="2362397" cy="3093578"/>
            <wp:effectExtent l="0" t="0" r="0" b="5715"/>
            <wp:docPr id="1750058990" name="Picture 27" descr="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por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82555" cy="3119975"/>
                    </a:xfrm>
                    <a:prstGeom prst="rect">
                      <a:avLst/>
                    </a:prstGeom>
                    <a:noFill/>
                    <a:ln>
                      <a:noFill/>
                    </a:ln>
                  </pic:spPr>
                </pic:pic>
              </a:graphicData>
            </a:graphic>
          </wp:inline>
        </w:drawing>
      </w:r>
      <w:r w:rsidR="006D78AE">
        <w:fldChar w:fldCharType="end"/>
      </w:r>
      <w:r w:rsidR="006D78AE">
        <w:br/>
      </w:r>
      <w:r>
        <w:rPr>
          <w:rFonts w:ascii="Times New Roman" w:eastAsia="Times New Roman" w:hAnsi="Times New Roman" w:cs="Times New Roman"/>
        </w:rPr>
        <w:br/>
      </w:r>
      <w:r w:rsidR="009D22BF">
        <w:rPr>
          <w:rFonts w:ascii="Times New Roman" w:eastAsia="Times New Roman" w:hAnsi="Times New Roman" w:cs="Times New Roman"/>
        </w:rPr>
        <w:t xml:space="preserve">It's </w:t>
      </w:r>
      <w:r w:rsidR="00413EE0">
        <w:rPr>
          <w:rFonts w:ascii="Times New Roman" w:eastAsia="Times New Roman" w:hAnsi="Times New Roman" w:cs="Times New Roman"/>
        </w:rPr>
        <w:t>ideal</w:t>
      </w:r>
      <w:r w:rsidR="009D22BF">
        <w:rPr>
          <w:rFonts w:ascii="Times New Roman" w:eastAsia="Times New Roman" w:hAnsi="Times New Roman" w:cs="Times New Roman"/>
        </w:rPr>
        <w:t xml:space="preserve"> for </w:t>
      </w:r>
      <w:r w:rsidR="00413EE0">
        <w:rPr>
          <w:rFonts w:ascii="Times New Roman" w:eastAsia="Times New Roman" w:hAnsi="Times New Roman" w:cs="Times New Roman"/>
        </w:rPr>
        <w:t>individuals</w:t>
      </w:r>
      <w:r w:rsidR="009D22BF">
        <w:rPr>
          <w:rFonts w:ascii="Times New Roman" w:eastAsia="Times New Roman" w:hAnsi="Times New Roman" w:cs="Times New Roman"/>
        </w:rPr>
        <w:t xml:space="preserve"> new to options or </w:t>
      </w:r>
      <w:r w:rsidR="00413EE0">
        <w:rPr>
          <w:rFonts w:ascii="Times New Roman" w:eastAsia="Times New Roman" w:hAnsi="Times New Roman" w:cs="Times New Roman"/>
        </w:rPr>
        <w:t xml:space="preserve">those </w:t>
      </w:r>
      <w:r w:rsidR="009D22BF">
        <w:rPr>
          <w:rFonts w:ascii="Times New Roman" w:eastAsia="Times New Roman" w:hAnsi="Times New Roman" w:cs="Times New Roman"/>
        </w:rPr>
        <w:t xml:space="preserve">still learning. </w:t>
      </w:r>
      <w:r w:rsidR="006D78AE">
        <w:rPr>
          <w:rFonts w:ascii="Times New Roman" w:eastAsia="Times New Roman" w:hAnsi="Times New Roman" w:cs="Times New Roman"/>
        </w:rPr>
        <w:br/>
      </w:r>
      <w:r w:rsidR="006D78AE">
        <w:rPr>
          <w:rFonts w:ascii="Times New Roman" w:eastAsia="Times New Roman" w:hAnsi="Times New Roman" w:cs="Times New Roman"/>
        </w:rPr>
        <w:br/>
        <w:t xml:space="preserve">I’ll send you </w:t>
      </w:r>
      <w:r w:rsidR="003D09A1">
        <w:rPr>
          <w:rFonts w:ascii="Times New Roman" w:eastAsia="Times New Roman" w:hAnsi="Times New Roman" w:cs="Times New Roman"/>
        </w:rPr>
        <w:t>all 3 of these reports</w:t>
      </w:r>
      <w:r w:rsidR="00413EE0">
        <w:rPr>
          <w:rFonts w:ascii="Times New Roman" w:eastAsia="Times New Roman" w:hAnsi="Times New Roman" w:cs="Times New Roman"/>
        </w:rPr>
        <w:br/>
      </w:r>
      <w:r w:rsidR="00413EE0">
        <w:rPr>
          <w:rFonts w:ascii="Times New Roman" w:eastAsia="Times New Roman" w:hAnsi="Times New Roman" w:cs="Times New Roman"/>
        </w:rPr>
        <w:br/>
        <w:t>Alongside access to my</w:t>
      </w:r>
      <w:r w:rsidR="003D09A1">
        <w:rPr>
          <w:rFonts w:ascii="Times New Roman" w:eastAsia="Times New Roman" w:hAnsi="Times New Roman" w:cs="Times New Roman"/>
        </w:rPr>
        <w:t xml:space="preserve"> entire</w:t>
      </w:r>
      <w:r w:rsidR="00413EE0">
        <w:rPr>
          <w:rFonts w:ascii="Times New Roman" w:eastAsia="Times New Roman" w:hAnsi="Times New Roman" w:cs="Times New Roman"/>
        </w:rPr>
        <w:t xml:space="preserve"> Private Education Vault... </w:t>
      </w:r>
      <w:r w:rsidR="003D09A1">
        <w:rPr>
          <w:rFonts w:ascii="Times New Roman" w:eastAsia="Times New Roman" w:hAnsi="Times New Roman" w:cs="Times New Roman"/>
        </w:rPr>
        <w:br/>
      </w:r>
      <w:r w:rsidR="003D09A1">
        <w:rPr>
          <w:rFonts w:ascii="Times New Roman" w:eastAsia="Times New Roman" w:hAnsi="Times New Roman" w:cs="Times New Roman"/>
        </w:rPr>
        <w:br/>
        <w:t xml:space="preserve">Filled with my best training videos and income-building information.  </w:t>
      </w:r>
      <w:r w:rsidR="003D09A1">
        <w:rPr>
          <w:rFonts w:ascii="Times New Roman" w:eastAsia="Times New Roman" w:hAnsi="Times New Roman" w:cs="Times New Roman"/>
        </w:rPr>
        <w:br/>
      </w:r>
      <w:r w:rsidR="003D09A1">
        <w:rPr>
          <w:rFonts w:ascii="Times New Roman" w:eastAsia="Times New Roman" w:hAnsi="Times New Roman" w:cs="Times New Roman"/>
        </w:rPr>
        <w:br/>
      </w:r>
      <w:r w:rsidR="006D78AE">
        <w:rPr>
          <w:rFonts w:ascii="Times New Roman" w:eastAsia="Times New Roman" w:hAnsi="Times New Roman" w:cs="Times New Roman"/>
        </w:rPr>
        <w:t>And if you</w:t>
      </w:r>
      <w:r w:rsidR="003D09A1">
        <w:rPr>
          <w:rFonts w:ascii="Times New Roman" w:eastAsia="Times New Roman" w:hAnsi="Times New Roman" w:cs="Times New Roman"/>
        </w:rPr>
        <w:t xml:space="preserve"> try </w:t>
      </w:r>
      <w:r w:rsidR="003D09A1" w:rsidRPr="003D09A1">
        <w:rPr>
          <w:rFonts w:ascii="Times New Roman" w:eastAsia="Times New Roman" w:hAnsi="Times New Roman" w:cs="Times New Roman"/>
          <w:i/>
          <w:iCs/>
        </w:rPr>
        <w:t>Profit Surge Trader</w:t>
      </w:r>
      <w:r w:rsidR="003D09A1">
        <w:rPr>
          <w:rFonts w:ascii="Times New Roman" w:eastAsia="Times New Roman" w:hAnsi="Times New Roman" w:cs="Times New Roman"/>
        </w:rPr>
        <w:t xml:space="preserve"> and decide</w:t>
      </w:r>
      <w:r w:rsidR="006D78AE">
        <w:rPr>
          <w:rFonts w:ascii="Times New Roman" w:eastAsia="Times New Roman" w:hAnsi="Times New Roman" w:cs="Times New Roman"/>
        </w:rPr>
        <w:t xml:space="preserve"> that </w:t>
      </w:r>
      <w:r w:rsidR="003D09A1">
        <w:rPr>
          <w:rFonts w:ascii="Times New Roman" w:eastAsia="Times New Roman" w:hAnsi="Times New Roman" w:cs="Times New Roman"/>
        </w:rPr>
        <w:t>it’s not for you...</w:t>
      </w:r>
      <w:r w:rsidR="006D78AE">
        <w:rPr>
          <w:rFonts w:ascii="Times New Roman" w:eastAsia="Times New Roman" w:hAnsi="Times New Roman" w:cs="Times New Roman"/>
        </w:rPr>
        <w:t xml:space="preserve"> </w:t>
      </w:r>
      <w:r w:rsidR="00903E55">
        <w:rPr>
          <w:rFonts w:ascii="Times New Roman" w:eastAsia="Times New Roman" w:hAnsi="Times New Roman" w:cs="Times New Roman"/>
        </w:rPr>
        <w:br/>
      </w:r>
    </w:p>
    <w:p w14:paraId="268D547C" w14:textId="2CE59D21" w:rsidR="00A52D59" w:rsidRDefault="006D78AE" w:rsidP="007E77D4">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t>Not only will I give you your money back</w:t>
      </w:r>
      <w:r w:rsidR="003D09A1">
        <w:rPr>
          <w:rFonts w:ascii="Times New Roman" w:eastAsia="Times New Roman" w:hAnsi="Times New Roman" w:cs="Times New Roman"/>
        </w:rPr>
        <w:t>, w</w:t>
      </w:r>
      <w:r>
        <w:rPr>
          <w:rFonts w:ascii="Times New Roman" w:eastAsia="Times New Roman" w:hAnsi="Times New Roman" w:cs="Times New Roman"/>
        </w:rPr>
        <w:t>ith my 100% Money-Back Guarantee...</w:t>
      </w:r>
      <w:r w:rsidR="003D09A1">
        <w:rPr>
          <w:rFonts w:ascii="Times New Roman" w:eastAsia="Times New Roman" w:hAnsi="Times New Roman" w:cs="Times New Roman"/>
        </w:rPr>
        <w:br/>
      </w:r>
      <w:r w:rsidR="003D09A1">
        <w:rPr>
          <w:rFonts w:ascii="Times New Roman" w:eastAsia="Times New Roman" w:hAnsi="Times New Roman" w:cs="Times New Roman"/>
        </w:rPr>
        <w:br/>
      </w:r>
      <w:commentRangeStart w:id="550"/>
      <w:r w:rsidR="003D09A1">
        <w:lastRenderedPageBreak/>
        <w:fldChar w:fldCharType="begin"/>
      </w:r>
      <w:r w:rsidR="003D09A1">
        <w:instrText xml:space="preserve"> INCLUDEPICTURE "https://s3.amazonaws.com/assets.monumenttradersalliance.com/promos/psu-detect/images/71-bundle.jpg" \* MERGEFORMATINET </w:instrText>
      </w:r>
      <w:r w:rsidR="003D09A1">
        <w:fldChar w:fldCharType="separate"/>
      </w:r>
      <w:r w:rsidR="003D09A1">
        <w:rPr>
          <w:noProof/>
        </w:rPr>
        <w:drawing>
          <wp:inline distT="0" distB="0" distL="0" distR="0" wp14:anchorId="3FE42198" wp14:editId="2EDE8E94">
            <wp:extent cx="5248275" cy="2549002"/>
            <wp:effectExtent l="0" t="0" r="0" b="3810"/>
            <wp:docPr id="840381304" name="Picture 18" descr="Bundle of all the reports and bonuses you will receive with a subscription to Profit Surge T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undle of all the reports and bonuses you will receive with a subscription to Profit Surge Trade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1876" cy="2550751"/>
                    </a:xfrm>
                    <a:prstGeom prst="rect">
                      <a:avLst/>
                    </a:prstGeom>
                    <a:noFill/>
                    <a:ln>
                      <a:noFill/>
                    </a:ln>
                  </pic:spPr>
                </pic:pic>
              </a:graphicData>
            </a:graphic>
          </wp:inline>
        </w:drawing>
      </w:r>
      <w:r w:rsidR="003D09A1">
        <w:fldChar w:fldCharType="end"/>
      </w:r>
      <w:commentRangeEnd w:id="550"/>
      <w:r w:rsidR="00903E55">
        <w:rPr>
          <w:rStyle w:val="CommentReference"/>
        </w:rPr>
        <w:commentReference w:id="550"/>
      </w:r>
      <w:r w:rsidR="003D09A1">
        <w:rPr>
          <w:rFonts w:ascii="Times New Roman" w:eastAsia="Times New Roman" w:hAnsi="Times New Roman" w:cs="Times New Roman"/>
        </w:rPr>
        <w:br/>
      </w:r>
      <w:r w:rsidR="003D09A1">
        <w:rPr>
          <w:rFonts w:ascii="Times New Roman" w:eastAsia="Times New Roman" w:hAnsi="Times New Roman" w:cs="Times New Roman"/>
        </w:rPr>
        <w:br/>
        <w:t>But you can keep all 3 of these reports... FREE of charge.</w:t>
      </w:r>
      <w:r w:rsidR="003D09A1">
        <w:rPr>
          <w:rFonts w:ascii="Times New Roman" w:eastAsia="Times New Roman" w:hAnsi="Times New Roman" w:cs="Times New Roman"/>
        </w:rPr>
        <w:br/>
      </w:r>
      <w:r w:rsidR="003D09A1">
        <w:rPr>
          <w:rFonts w:ascii="Times New Roman" w:eastAsia="Times New Roman" w:hAnsi="Times New Roman" w:cs="Times New Roman"/>
        </w:rPr>
        <w:br/>
        <w:t xml:space="preserve">My gift for giving </w:t>
      </w:r>
      <w:r w:rsidR="003D09A1" w:rsidRPr="00723D15">
        <w:rPr>
          <w:rFonts w:ascii="Times New Roman" w:eastAsia="Times New Roman" w:hAnsi="Times New Roman" w:cs="Times New Roman"/>
          <w:i/>
          <w:iCs/>
        </w:rPr>
        <w:t>Profit Surge Trader</w:t>
      </w:r>
      <w:r w:rsidR="003D09A1">
        <w:rPr>
          <w:rFonts w:ascii="Times New Roman" w:eastAsia="Times New Roman" w:hAnsi="Times New Roman" w:cs="Times New Roman"/>
        </w:rPr>
        <w:t xml:space="preserve"> an honest try. </w:t>
      </w:r>
      <w:r w:rsidR="003D09A1">
        <w:rPr>
          <w:rFonts w:ascii="Times New Roman" w:eastAsia="Times New Roman" w:hAnsi="Times New Roman" w:cs="Times New Roman"/>
        </w:rPr>
        <w:br/>
      </w:r>
      <w:r w:rsidR="003D09A1">
        <w:rPr>
          <w:rFonts w:ascii="Times New Roman" w:eastAsia="Times New Roman" w:hAnsi="Times New Roman" w:cs="Times New Roman"/>
        </w:rPr>
        <w:br/>
        <w:t>I’ve taken all of the risk for you...</w:t>
      </w:r>
      <w:r w:rsidR="00CE1FFD">
        <w:rPr>
          <w:rFonts w:ascii="Times New Roman" w:eastAsia="Times New Roman" w:hAnsi="Times New Roman" w:cs="Times New Roman"/>
        </w:rPr>
        <w:br/>
      </w:r>
      <w:r w:rsidR="00CE1FFD">
        <w:rPr>
          <w:rFonts w:ascii="Times New Roman" w:eastAsia="Times New Roman" w:hAnsi="Times New Roman" w:cs="Times New Roman"/>
        </w:rPr>
        <w:br/>
      </w:r>
      <w:r w:rsidR="003D09A1">
        <w:rPr>
          <w:rFonts w:ascii="Times New Roman" w:eastAsia="Times New Roman" w:hAnsi="Times New Roman" w:cs="Times New Roman"/>
        </w:rPr>
        <w:t>So you’re probably wondering what it costs to join me and receive all of my</w:t>
      </w:r>
      <w:ins w:id="551" w:author="Meghan Cox" w:date="2025-09-15T09:20:00Z">
        <w:r w:rsidR="00E60EDE">
          <w:rPr>
            <w:rFonts w:ascii="Times New Roman" w:eastAsia="Times New Roman" w:hAnsi="Times New Roman" w:cs="Times New Roman"/>
          </w:rPr>
          <w:t xml:space="preserve"> intel and</w:t>
        </w:r>
      </w:ins>
      <w:r w:rsidR="003D09A1">
        <w:rPr>
          <w:rFonts w:ascii="Times New Roman" w:eastAsia="Times New Roman" w:hAnsi="Times New Roman" w:cs="Times New Roman"/>
        </w:rPr>
        <w:t xml:space="preserve"> </w:t>
      </w:r>
      <w:commentRangeStart w:id="552"/>
      <w:commentRangeStart w:id="553"/>
      <w:r w:rsidR="00083A93">
        <w:rPr>
          <w:rFonts w:ascii="Times New Roman" w:eastAsia="Times New Roman" w:hAnsi="Times New Roman" w:cs="Times New Roman"/>
        </w:rPr>
        <w:t xml:space="preserve">trade </w:t>
      </w:r>
      <w:commentRangeEnd w:id="552"/>
      <w:r w:rsidR="00BD7A61">
        <w:rPr>
          <w:rStyle w:val="CommentReference"/>
        </w:rPr>
        <w:commentReference w:id="552"/>
      </w:r>
      <w:commentRangeEnd w:id="553"/>
      <w:r w:rsidR="00E60EDE">
        <w:rPr>
          <w:rStyle w:val="CommentReference"/>
        </w:rPr>
        <w:commentReference w:id="553"/>
      </w:r>
      <w:r w:rsidR="00083A93">
        <w:rPr>
          <w:rFonts w:ascii="Times New Roman" w:eastAsia="Times New Roman" w:hAnsi="Times New Roman" w:cs="Times New Roman"/>
        </w:rPr>
        <w:t>recommendations every Monday?</w:t>
      </w:r>
      <w:r w:rsidR="00083A93">
        <w:rPr>
          <w:rFonts w:ascii="Times New Roman" w:eastAsia="Times New Roman" w:hAnsi="Times New Roman" w:cs="Times New Roman"/>
        </w:rPr>
        <w:br/>
      </w:r>
      <w:r w:rsidR="00083A93">
        <w:rPr>
          <w:rFonts w:ascii="Times New Roman" w:eastAsia="Times New Roman" w:hAnsi="Times New Roman" w:cs="Times New Roman"/>
        </w:rPr>
        <w:br/>
        <w:t xml:space="preserve">Well, normally </w:t>
      </w:r>
      <w:r w:rsidR="00083A93" w:rsidRPr="00083A93">
        <w:rPr>
          <w:rFonts w:ascii="Times New Roman" w:eastAsia="Times New Roman" w:hAnsi="Times New Roman" w:cs="Times New Roman"/>
          <w:i/>
          <w:iCs/>
        </w:rPr>
        <w:t>Profit Surge Trader</w:t>
      </w:r>
      <w:r w:rsidR="00083A93">
        <w:rPr>
          <w:rFonts w:ascii="Times New Roman" w:eastAsia="Times New Roman" w:hAnsi="Times New Roman" w:cs="Times New Roman"/>
        </w:rPr>
        <w:t xml:space="preserve"> sells for $</w:t>
      </w:r>
      <w:commentRangeStart w:id="554"/>
      <w:r w:rsidR="00083A93">
        <w:rPr>
          <w:rFonts w:ascii="Times New Roman" w:eastAsia="Times New Roman" w:hAnsi="Times New Roman" w:cs="Times New Roman"/>
        </w:rPr>
        <w:t>997</w:t>
      </w:r>
      <w:commentRangeEnd w:id="554"/>
      <w:r w:rsidR="00BD7A61">
        <w:rPr>
          <w:rStyle w:val="CommentReference"/>
        </w:rPr>
        <w:commentReference w:id="554"/>
      </w:r>
      <w:r w:rsidR="00083A93">
        <w:rPr>
          <w:rFonts w:ascii="Times New Roman" w:eastAsia="Times New Roman" w:hAnsi="Times New Roman" w:cs="Times New Roman"/>
        </w:rPr>
        <w:t>...</w:t>
      </w:r>
      <w:r w:rsidR="00083A93">
        <w:rPr>
          <w:rFonts w:ascii="Times New Roman" w:eastAsia="Times New Roman" w:hAnsi="Times New Roman" w:cs="Times New Roman"/>
        </w:rPr>
        <w:br/>
      </w:r>
      <w:r w:rsidR="00083A93">
        <w:rPr>
          <w:rFonts w:ascii="Times New Roman" w:eastAsia="Times New Roman" w:hAnsi="Times New Roman" w:cs="Times New Roman"/>
        </w:rPr>
        <w:br/>
        <w:t xml:space="preserve">But </w:t>
      </w:r>
      <w:r w:rsidR="00723D15">
        <w:rPr>
          <w:rFonts w:ascii="Times New Roman" w:eastAsia="Times New Roman" w:hAnsi="Times New Roman" w:cs="Times New Roman"/>
        </w:rPr>
        <w:t>you don’t have to pay that today.</w:t>
      </w:r>
      <w:r w:rsidR="00723D15">
        <w:rPr>
          <w:rFonts w:ascii="Times New Roman" w:eastAsia="Times New Roman" w:hAnsi="Times New Roman" w:cs="Times New Roman"/>
        </w:rPr>
        <w:br/>
      </w:r>
      <w:r w:rsidR="00723D15">
        <w:rPr>
          <w:rFonts w:ascii="Times New Roman" w:eastAsia="Times New Roman" w:hAnsi="Times New Roman" w:cs="Times New Roman"/>
        </w:rPr>
        <w:br/>
      </w:r>
      <w:r w:rsidR="00083A93">
        <w:rPr>
          <w:rFonts w:ascii="Times New Roman" w:eastAsia="Times New Roman" w:hAnsi="Times New Roman" w:cs="Times New Roman"/>
        </w:rPr>
        <w:t>I don’t want to give you any excuse not to target this new</w:t>
      </w:r>
      <w:ins w:id="555" w:author="Meghan Cox" w:date="2025-09-15T17:27:00Z">
        <w:r w:rsidR="00B216E9">
          <w:rPr>
            <w:rFonts w:ascii="Times New Roman" w:eastAsia="Times New Roman" w:hAnsi="Times New Roman" w:cs="Times New Roman"/>
          </w:rPr>
          <w:t xml:space="preserve"> </w:t>
        </w:r>
        <w:del w:id="556" w:author="Stephen Prior" w:date="2025-09-16T13:19:00Z">
          <w:r w:rsidR="00B216E9" w:rsidDel="00A645EB">
            <w:rPr>
              <w:rFonts w:ascii="Times New Roman" w:eastAsia="Times New Roman" w:hAnsi="Times New Roman" w:cs="Times New Roman"/>
            </w:rPr>
            <w:delText>side</w:delText>
          </w:r>
        </w:del>
      </w:ins>
      <w:ins w:id="557" w:author="Stephen Prior" w:date="2025-09-16T13:19:00Z">
        <w:r w:rsidR="00A645EB">
          <w:rPr>
            <w:rFonts w:ascii="Times New Roman" w:eastAsia="Times New Roman" w:hAnsi="Times New Roman" w:cs="Times New Roman"/>
          </w:rPr>
          <w:t>extra</w:t>
        </w:r>
      </w:ins>
      <w:r w:rsidR="00083A93">
        <w:rPr>
          <w:rFonts w:ascii="Times New Roman" w:eastAsia="Times New Roman" w:hAnsi="Times New Roman" w:cs="Times New Roman"/>
        </w:rPr>
        <w:t xml:space="preserve"> </w:t>
      </w:r>
      <w:commentRangeStart w:id="558"/>
      <w:r w:rsidR="00083A93">
        <w:rPr>
          <w:rFonts w:ascii="Times New Roman" w:eastAsia="Times New Roman" w:hAnsi="Times New Roman" w:cs="Times New Roman"/>
        </w:rPr>
        <w:t>income stream</w:t>
      </w:r>
      <w:commentRangeEnd w:id="558"/>
      <w:r w:rsidR="00BD7A61">
        <w:rPr>
          <w:rStyle w:val="CommentReference"/>
        </w:rPr>
        <w:commentReference w:id="558"/>
      </w:r>
      <w:r w:rsidR="00083A93">
        <w:rPr>
          <w:rFonts w:ascii="Times New Roman" w:eastAsia="Times New Roman" w:hAnsi="Times New Roman" w:cs="Times New Roman"/>
        </w:rPr>
        <w:t xml:space="preserve">. </w:t>
      </w:r>
      <w:r w:rsidR="00083A93">
        <w:rPr>
          <w:rFonts w:ascii="Times New Roman" w:eastAsia="Times New Roman" w:hAnsi="Times New Roman" w:cs="Times New Roman"/>
        </w:rPr>
        <w:br/>
      </w:r>
      <w:r w:rsidR="00083A93">
        <w:rPr>
          <w:rFonts w:ascii="Times New Roman" w:eastAsia="Times New Roman" w:hAnsi="Times New Roman" w:cs="Times New Roman"/>
        </w:rPr>
        <w:br/>
        <w:t xml:space="preserve">That’s why for a limited-time </w:t>
      </w:r>
      <w:r w:rsidR="00723D15">
        <w:rPr>
          <w:rFonts w:ascii="Times New Roman" w:eastAsia="Times New Roman" w:hAnsi="Times New Roman" w:cs="Times New Roman"/>
        </w:rPr>
        <w:t xml:space="preserve">you can try </w:t>
      </w:r>
      <w:r w:rsidR="00083A93">
        <w:rPr>
          <w:rFonts w:ascii="Times New Roman" w:eastAsia="Times New Roman" w:hAnsi="Times New Roman" w:cs="Times New Roman"/>
        </w:rPr>
        <w:t>Profit Surge Trader</w:t>
      </w:r>
      <w:r w:rsidR="00723D15">
        <w:rPr>
          <w:rFonts w:ascii="Times New Roman" w:eastAsia="Times New Roman" w:hAnsi="Times New Roman" w:cs="Times New Roman"/>
        </w:rPr>
        <w:t xml:space="preserve">, risk-free for 90 days for just </w:t>
      </w:r>
      <w:commentRangeStart w:id="559"/>
      <w:commentRangeStart w:id="560"/>
      <w:r w:rsidR="00723D15">
        <w:rPr>
          <w:rFonts w:ascii="Times New Roman" w:eastAsia="Times New Roman" w:hAnsi="Times New Roman" w:cs="Times New Roman"/>
        </w:rPr>
        <w:t xml:space="preserve">$49. </w:t>
      </w:r>
      <w:commentRangeEnd w:id="559"/>
      <w:r w:rsidR="00723D15">
        <w:rPr>
          <w:rStyle w:val="CommentReference"/>
        </w:rPr>
        <w:commentReference w:id="559"/>
      </w:r>
      <w:commentRangeEnd w:id="560"/>
      <w:r w:rsidR="00BD7A61">
        <w:rPr>
          <w:rStyle w:val="CommentReference"/>
        </w:rPr>
        <w:commentReference w:id="560"/>
      </w:r>
    </w:p>
    <w:p w14:paraId="1574DB1A" w14:textId="2CE8C2AB" w:rsidR="00723D15" w:rsidRPr="00CE1FFD" w:rsidRDefault="00083A93" w:rsidP="007E77D4">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br/>
      </w:r>
      <w:r>
        <w:t>And if that is too expensive for you, you have an even better option</w:t>
      </w:r>
      <w:r w:rsidR="00723D15">
        <w:t>,</w:t>
      </w:r>
      <w:r>
        <w:t xml:space="preserve"> waiting for you on the next page. </w:t>
      </w:r>
      <w:r>
        <w:br/>
      </w:r>
      <w:r>
        <w:br/>
        <w:t>Click on the link below to get access to 3 months of my weekly live streams, recommendations, and research.</w:t>
      </w:r>
      <w:r w:rsidR="00723D15">
        <w:br/>
      </w:r>
      <w:r w:rsidR="00723D15">
        <w:br/>
      </w:r>
      <w:r w:rsidR="00723D15">
        <w:lastRenderedPageBreak/>
        <w:t>Remember it’s backed by a complete money-back guarantee...</w:t>
      </w:r>
      <w:r w:rsidR="00903E55">
        <w:br/>
      </w:r>
    </w:p>
    <w:p w14:paraId="33766A6A" w14:textId="77777777" w:rsidR="00723D15" w:rsidRDefault="00723D15" w:rsidP="007E77D4">
      <w:pPr>
        <w:shd w:val="clear" w:color="auto" w:fill="FFFFFF"/>
        <w:spacing w:before="120" w:after="120" w:line="360" w:lineRule="atLeast"/>
      </w:pPr>
      <w:proofErr w:type="gramStart"/>
      <w:r>
        <w:t>So</w:t>
      </w:r>
      <w:proofErr w:type="gramEnd"/>
      <w:r>
        <w:t xml:space="preserve"> if this </w:t>
      </w:r>
      <w:commentRangeStart w:id="561"/>
      <w:r>
        <w:t xml:space="preserve">income-building </w:t>
      </w:r>
      <w:commentRangeEnd w:id="561"/>
      <w:r w:rsidR="00BD7A61">
        <w:rPr>
          <w:rStyle w:val="CommentReference"/>
        </w:rPr>
        <w:commentReference w:id="561"/>
      </w:r>
      <w:r>
        <w:t>opportunity isn’t for you...</w:t>
      </w:r>
    </w:p>
    <w:p w14:paraId="1FD306D0" w14:textId="0E40E746" w:rsidR="00CE08E4" w:rsidRDefault="00723D15" w:rsidP="007016C7">
      <w:pPr>
        <w:shd w:val="clear" w:color="auto" w:fill="FFFFFF"/>
        <w:spacing w:before="120" w:after="120" w:line="360" w:lineRule="atLeast"/>
      </w:pPr>
      <w:r>
        <w:br/>
        <w:t xml:space="preserve">Simply reach out and we’ll give you your money back and keep the bonus reports I put together for you. </w:t>
      </w:r>
      <w:r w:rsidR="00CE1FFD">
        <w:br/>
      </w:r>
      <w:r>
        <w:br/>
        <w:t xml:space="preserve">No questions asked.  </w:t>
      </w:r>
      <w:r w:rsidR="002C6319">
        <w:t>No hard feelings</w:t>
      </w:r>
      <w:r w:rsidR="009D451C">
        <w:t>,</w:t>
      </w:r>
      <w:r w:rsidR="002C6319">
        <w:t xml:space="preserve"> we’ll leave as friends. </w:t>
      </w:r>
      <w:r>
        <w:br/>
      </w:r>
      <w:r>
        <w:br/>
      </w:r>
      <w:commentRangeStart w:id="562"/>
      <w:r>
        <w:rPr>
          <w:noProof/>
        </w:rPr>
        <w:drawing>
          <wp:inline distT="0" distB="0" distL="0" distR="0" wp14:anchorId="7A0EE2BD" wp14:editId="6768F85F">
            <wp:extent cx="3952875" cy="2848942"/>
            <wp:effectExtent l="0" t="0" r="0" b="8890"/>
            <wp:docPr id="1076631744" name="Picture 30" descr="A close-up of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31744" name="Picture 30" descr="A close-up of a certificate&#10;&#10;AI-generated content may be incorrect."/>
                    <pic:cNvPicPr/>
                  </pic:nvPicPr>
                  <pic:blipFill>
                    <a:blip r:embed="rId59">
                      <a:extLst>
                        <a:ext uri="{28A0092B-C50C-407E-A947-70E740481C1C}">
                          <a14:useLocalDpi xmlns:a14="http://schemas.microsoft.com/office/drawing/2010/main" val="0"/>
                        </a:ext>
                      </a:extLst>
                    </a:blip>
                    <a:stretch>
                      <a:fillRect/>
                    </a:stretch>
                  </pic:blipFill>
                  <pic:spPr>
                    <a:xfrm>
                      <a:off x="0" y="0"/>
                      <a:ext cx="3960429" cy="2854387"/>
                    </a:xfrm>
                    <a:prstGeom prst="rect">
                      <a:avLst/>
                    </a:prstGeom>
                  </pic:spPr>
                </pic:pic>
              </a:graphicData>
            </a:graphic>
          </wp:inline>
        </w:drawing>
      </w:r>
      <w:commentRangeEnd w:id="562"/>
      <w:r w:rsidR="002C6319">
        <w:rPr>
          <w:rStyle w:val="CommentReference"/>
        </w:rPr>
        <w:commentReference w:id="562"/>
      </w:r>
      <w:r w:rsidR="00F056FF">
        <w:br/>
      </w:r>
    </w:p>
    <w:p w14:paraId="69264935" w14:textId="171D3A72" w:rsidR="002C6319" w:rsidRDefault="00723D15" w:rsidP="007016C7">
      <w:pPr>
        <w:shd w:val="clear" w:color="auto" w:fill="FFFFFF"/>
        <w:spacing w:before="120" w:after="120" w:line="360" w:lineRule="atLeast"/>
      </w:pPr>
      <w:r>
        <w:t>Click on the button below to see</w:t>
      </w:r>
      <w:r w:rsidR="00CE1FFD">
        <w:t xml:space="preserve"> everything you’re going to get. </w:t>
      </w:r>
      <w:r w:rsidR="00903E55">
        <w:br/>
      </w:r>
      <w:r w:rsidR="00903E55">
        <w:br/>
      </w:r>
      <w:r w:rsidR="00F056FF">
        <w:t>And if that isn’t enough peace of mind for you...</w:t>
      </w:r>
      <w:r w:rsidR="00F056FF">
        <w:br/>
      </w:r>
      <w:r w:rsidR="00F056FF">
        <w:br/>
        <w:t>I’ll do you something even better...</w:t>
      </w:r>
      <w:r w:rsidR="00F056FF">
        <w:br/>
      </w:r>
      <w:r w:rsidR="002C6319">
        <w:br/>
      </w:r>
      <w:r w:rsidR="002C6319">
        <w:rPr>
          <w:noProof/>
        </w:rPr>
        <w:lastRenderedPageBreak/>
        <w:drawing>
          <wp:inline distT="0" distB="0" distL="0" distR="0" wp14:anchorId="148841A4" wp14:editId="029A5D23">
            <wp:extent cx="6400800" cy="4639310"/>
            <wp:effectExtent l="0" t="0" r="0" b="0"/>
            <wp:docPr id="981124232" name="Picture 15" descr="A close-up of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24232" name="Picture 15" descr="A close-up of a certificate&#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6400800" cy="4639310"/>
                    </a:xfrm>
                    <a:prstGeom prst="rect">
                      <a:avLst/>
                    </a:prstGeom>
                  </pic:spPr>
                </pic:pic>
              </a:graphicData>
            </a:graphic>
          </wp:inline>
        </w:drawing>
      </w:r>
      <w:r w:rsidR="002C6319">
        <w:br/>
      </w:r>
      <w:r w:rsidR="002C6319">
        <w:br/>
      </w:r>
      <w:r w:rsidR="00F056FF">
        <w:br/>
        <w:t>Not only will I refund your money</w:t>
      </w:r>
      <w:r w:rsidR="002C6319">
        <w:t xml:space="preserve"> </w:t>
      </w:r>
      <w:r w:rsidR="00F056FF">
        <w:t xml:space="preserve">back... </w:t>
      </w:r>
      <w:r w:rsidR="00F056FF">
        <w:br/>
      </w:r>
      <w:r w:rsidR="00F056FF">
        <w:br/>
        <w:t>If you show me that you’ve given Profit Surge Trader a good, honest try...</w:t>
      </w:r>
      <w:r w:rsidR="00F056FF">
        <w:br/>
      </w:r>
      <w:r w:rsidR="00F056FF">
        <w:br/>
        <w:t xml:space="preserve">I’ll also give you an additional account credit worth TWO times </w:t>
      </w:r>
      <w:commentRangeStart w:id="563"/>
      <w:commentRangeStart w:id="564"/>
      <w:commentRangeStart w:id="565"/>
      <w:commentRangeStart w:id="566"/>
      <w:commentRangeStart w:id="567"/>
      <w:commentRangeStart w:id="568"/>
      <w:r w:rsidR="00F056FF">
        <w:t xml:space="preserve">what </w:t>
      </w:r>
      <w:commentRangeEnd w:id="563"/>
      <w:r w:rsidR="00BD7A61">
        <w:rPr>
          <w:rStyle w:val="CommentReference"/>
        </w:rPr>
        <w:commentReference w:id="563"/>
      </w:r>
      <w:commentRangeEnd w:id="564"/>
      <w:r w:rsidR="00B33BBE">
        <w:rPr>
          <w:rStyle w:val="CommentReference"/>
        </w:rPr>
        <w:commentReference w:id="564"/>
      </w:r>
      <w:commentRangeEnd w:id="565"/>
      <w:r w:rsidR="007C5132">
        <w:rPr>
          <w:rStyle w:val="CommentReference"/>
        </w:rPr>
        <w:commentReference w:id="565"/>
      </w:r>
      <w:commentRangeEnd w:id="566"/>
      <w:r w:rsidR="00F13BF0">
        <w:rPr>
          <w:rStyle w:val="CommentReference"/>
        </w:rPr>
        <w:commentReference w:id="566"/>
      </w:r>
      <w:commentRangeEnd w:id="567"/>
      <w:r w:rsidR="002175DA">
        <w:rPr>
          <w:rStyle w:val="CommentReference"/>
        </w:rPr>
        <w:commentReference w:id="567"/>
      </w:r>
      <w:commentRangeEnd w:id="568"/>
      <w:r w:rsidR="00F46A73">
        <w:rPr>
          <w:rStyle w:val="CommentReference"/>
        </w:rPr>
        <w:commentReference w:id="568"/>
      </w:r>
      <w:r w:rsidR="00F056FF">
        <w:t xml:space="preserve">you paid today, so that you can try one of my other services when you’re ready. </w:t>
      </w:r>
      <w:r w:rsidR="00F056FF">
        <w:br/>
      </w:r>
      <w:commentRangeStart w:id="569"/>
      <w:r w:rsidR="00F056FF">
        <w:br/>
      </w:r>
      <w:r w:rsidR="002C6319">
        <w:t xml:space="preserve">So altogether you’re getting </w:t>
      </w:r>
      <w:r w:rsidR="002C6319" w:rsidRPr="00F056FF">
        <w:rPr>
          <w:b/>
          <w:bCs/>
        </w:rPr>
        <w:t>TRIPLE your money back.</w:t>
      </w:r>
      <w:commentRangeEnd w:id="569"/>
      <w:r w:rsidR="00BC7FC7">
        <w:rPr>
          <w:rStyle w:val="CommentReference"/>
        </w:rPr>
        <w:commentReference w:id="569"/>
      </w:r>
    </w:p>
    <w:tbl>
      <w:tblPr>
        <w:tblStyle w:val="TableGrid"/>
        <w:tblW w:w="10296" w:type="dxa"/>
        <w:tblLook w:val="04A0" w:firstRow="1" w:lastRow="0" w:firstColumn="1" w:lastColumn="0" w:noHBand="0" w:noVBand="1"/>
      </w:tblPr>
      <w:tblGrid>
        <w:gridCol w:w="10296"/>
      </w:tblGrid>
      <w:tr w:rsidR="002C6319" w14:paraId="3581888E" w14:textId="77777777" w:rsidTr="007C5132">
        <w:tc>
          <w:tcPr>
            <w:tcW w:w="10296" w:type="dxa"/>
          </w:tcPr>
          <w:p w14:paraId="39598D83" w14:textId="3219C1B7" w:rsidR="002C6319" w:rsidRDefault="002C6319" w:rsidP="002C6319">
            <w:pPr>
              <w:spacing w:before="120" w:after="120" w:line="360" w:lineRule="atLeast"/>
              <w:jc w:val="center"/>
              <w:rPr>
                <w:b/>
                <w:bCs/>
                <w:sz w:val="36"/>
                <w:szCs w:val="36"/>
              </w:rPr>
            </w:pPr>
            <w:del w:id="570" w:author="Meghan Cox" w:date="2025-09-15T10:56:00Z">
              <w:r w:rsidDel="007C5132">
                <w:br/>
              </w:r>
            </w:del>
            <w:commentRangeStart w:id="571"/>
            <w:commentRangeStart w:id="572"/>
            <w:r w:rsidRPr="002C6319">
              <w:rPr>
                <w:b/>
                <w:bCs/>
                <w:sz w:val="36"/>
                <w:szCs w:val="36"/>
              </w:rPr>
              <w:t>TRIPLE YOUR MONEY</w:t>
            </w:r>
            <w:r w:rsidR="00BC2EC0">
              <w:rPr>
                <w:b/>
                <w:bCs/>
                <w:sz w:val="36"/>
                <w:szCs w:val="36"/>
              </w:rPr>
              <w:t>-</w:t>
            </w:r>
            <w:r w:rsidRPr="002C6319">
              <w:rPr>
                <w:b/>
                <w:bCs/>
                <w:sz w:val="36"/>
                <w:szCs w:val="36"/>
              </w:rPr>
              <w:t>BACK GURRANTEE!</w:t>
            </w:r>
          </w:p>
          <w:p w14:paraId="31BB07E0" w14:textId="693E7A68" w:rsidR="002C6319" w:rsidRPr="002C6319" w:rsidRDefault="002C6319" w:rsidP="002C6319">
            <w:pPr>
              <w:spacing w:before="120" w:after="120" w:line="360" w:lineRule="atLeast"/>
              <w:rPr>
                <w:b/>
                <w:bCs/>
                <w:sz w:val="36"/>
                <w:szCs w:val="36"/>
              </w:rPr>
            </w:pPr>
            <w:r>
              <w:t>If for any reason Profit Surge Trader isn’t for you...</w:t>
            </w:r>
            <w:r>
              <w:br/>
            </w:r>
            <w:r>
              <w:br/>
            </w:r>
            <w:r>
              <w:lastRenderedPageBreak/>
              <w:t xml:space="preserve">Simply call our VIP Concierge team within your first 90 days and, and we’ll completely refund your subscription entirely. </w:t>
            </w:r>
            <w:r>
              <w:br/>
            </w:r>
            <w:r>
              <w:rPr>
                <w:b/>
                <w:bCs/>
                <w:sz w:val="36"/>
                <w:szCs w:val="36"/>
              </w:rPr>
              <w:br/>
            </w:r>
            <w:r w:rsidRPr="002C6319">
              <w:t>PLUS</w:t>
            </w:r>
            <w:r>
              <w:t xml:space="preserve">... we’ll </w:t>
            </w:r>
            <w:r w:rsidRPr="002C6319">
              <w:t>give you an additional account credit</w:t>
            </w:r>
            <w:r>
              <w:t xml:space="preserve"> worth 2X what you paid today </w:t>
            </w:r>
            <w:r w:rsidRPr="002C6319">
              <w:t xml:space="preserve">to use on any Monument Traders Alliance </w:t>
            </w:r>
            <w:r>
              <w:t xml:space="preserve">service </w:t>
            </w:r>
            <w:r w:rsidRPr="002C6319">
              <w:t>in the future.</w:t>
            </w:r>
            <w:r>
              <w:rPr>
                <w:b/>
                <w:bCs/>
                <w:sz w:val="36"/>
                <w:szCs w:val="36"/>
              </w:rPr>
              <w:t xml:space="preserve"> </w:t>
            </w:r>
            <w:r>
              <w:rPr>
                <w:b/>
                <w:bCs/>
                <w:sz w:val="36"/>
                <w:szCs w:val="36"/>
              </w:rPr>
              <w:br/>
            </w:r>
            <w:r>
              <w:rPr>
                <w:b/>
                <w:bCs/>
                <w:sz w:val="36"/>
                <w:szCs w:val="36"/>
              </w:rPr>
              <w:br/>
            </w:r>
            <w:r>
              <w:rPr>
                <w:b/>
                <w:bCs/>
                <w:noProof/>
                <w:sz w:val="36"/>
                <w:szCs w:val="36"/>
              </w:rPr>
              <w:drawing>
                <wp:inline distT="0" distB="0" distL="0" distR="0" wp14:anchorId="62CD1126" wp14:editId="423CEC28">
                  <wp:extent cx="6400800" cy="1739265"/>
                  <wp:effectExtent l="0" t="0" r="0" b="635"/>
                  <wp:docPr id="1121425153" name="Picture 16"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25153" name="Picture 16" descr="A black signature on a white background&#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6400800" cy="1739265"/>
                          </a:xfrm>
                          <a:prstGeom prst="rect">
                            <a:avLst/>
                          </a:prstGeom>
                        </pic:spPr>
                      </pic:pic>
                    </a:graphicData>
                  </a:graphic>
                </wp:inline>
              </w:drawing>
            </w:r>
            <w:commentRangeEnd w:id="571"/>
            <w:r>
              <w:rPr>
                <w:rStyle w:val="CommentReference"/>
              </w:rPr>
              <w:commentReference w:id="571"/>
            </w:r>
            <w:commentRangeEnd w:id="572"/>
            <w:r w:rsidR="00BC2EC0">
              <w:rPr>
                <w:rStyle w:val="CommentReference"/>
              </w:rPr>
              <w:commentReference w:id="572"/>
            </w:r>
          </w:p>
        </w:tc>
      </w:tr>
    </w:tbl>
    <w:p w14:paraId="5FD114D9" w14:textId="4E782394" w:rsidR="007016C7" w:rsidRPr="007016C7" w:rsidRDefault="00F056FF" w:rsidP="007016C7">
      <w:pPr>
        <w:shd w:val="clear" w:color="auto" w:fill="FFFFFF"/>
        <w:spacing w:before="120" w:after="120" w:line="360" w:lineRule="atLeast"/>
      </w:pPr>
      <w:r>
        <w:lastRenderedPageBreak/>
        <w:t>My gift to you for giving Profit Surge Trader a test-drive.</w:t>
      </w:r>
      <w:r>
        <w:br/>
      </w:r>
      <w:r w:rsidR="00CE1FFD">
        <w:br/>
      </w:r>
      <w:commentRangeStart w:id="573"/>
      <w:commentRangeStart w:id="574"/>
      <w:commentRangeStart w:id="575"/>
      <w:commentRangeStart w:id="576"/>
      <w:r w:rsidR="00CE1FFD">
        <w:t xml:space="preserve">Now is the opportunity to take advantage of the power of AI and </w:t>
      </w:r>
      <w:del w:id="577" w:author="Meghan Cox" w:date="2025-09-15T09:21:00Z">
        <w:r w:rsidR="00CE1FFD" w:rsidDel="00E60EDE">
          <w:delText xml:space="preserve">claim </w:delText>
        </w:r>
      </w:del>
      <w:ins w:id="578" w:author="Meghan Cox" w:date="2025-09-15T09:21:00Z">
        <w:r w:rsidR="00E60EDE">
          <w:t xml:space="preserve">target </w:t>
        </w:r>
      </w:ins>
      <w:r w:rsidR="00CE1FFD">
        <w:t xml:space="preserve">your share of the </w:t>
      </w:r>
      <w:ins w:id="579" w:author="Meghan Cox" w:date="2025-09-11T09:50:00Z">
        <w:del w:id="580" w:author="Stephen Prior" w:date="2025-09-12T07:25:00Z">
          <w:r w:rsidR="00110085" w:rsidDel="003F5E5D">
            <w:delText xml:space="preserve">global </w:delText>
          </w:r>
        </w:del>
      </w:ins>
      <w:r w:rsidR="00CE1FFD">
        <w:t>$4.</w:t>
      </w:r>
      <w:del w:id="581" w:author="Meghan Cox" w:date="2025-09-11T09:50:00Z">
        <w:r w:rsidR="00CE1FFD" w:rsidDel="00110085">
          <w:delText>5</w:delText>
        </w:r>
      </w:del>
      <w:ins w:id="582" w:author="Stephen Prior" w:date="2025-09-12T07:24:00Z">
        <w:r w:rsidR="003F5E5D">
          <w:t>8</w:t>
        </w:r>
      </w:ins>
      <w:del w:id="583" w:author="Meghan Cox" w:date="2025-09-11T09:50:00Z">
        <w:r w:rsidR="00CE1FFD" w:rsidDel="00110085">
          <w:delText xml:space="preserve"> </w:delText>
        </w:r>
      </w:del>
      <w:r w:rsidR="00110085">
        <w:t xml:space="preserve"> </w:t>
      </w:r>
      <w:r w:rsidR="00CE1FFD">
        <w:t xml:space="preserve">Trillion that is expected to be </w:t>
      </w:r>
      <w:ins w:id="584" w:author="Stephen Prior" w:date="2025-09-12T07:23:00Z">
        <w:r w:rsidR="003F5E5D">
          <w:t xml:space="preserve">added to the </w:t>
        </w:r>
      </w:ins>
      <w:ins w:id="585" w:author="Stephen Prior" w:date="2025-09-12T07:25:00Z">
        <w:r w:rsidR="003F5E5D">
          <w:t xml:space="preserve">global </w:t>
        </w:r>
      </w:ins>
      <w:ins w:id="586" w:author="Stephen Prior" w:date="2025-09-12T07:23:00Z">
        <w:r w:rsidR="003F5E5D">
          <w:t xml:space="preserve">economy </w:t>
        </w:r>
      </w:ins>
      <w:ins w:id="587" w:author="Stephen Prior" w:date="2025-09-12T07:24:00Z">
        <w:r w:rsidR="003F5E5D">
          <w:t>over the next few</w:t>
        </w:r>
      </w:ins>
      <w:ins w:id="588" w:author="Stephen Prior" w:date="2025-09-12T07:23:00Z">
        <w:r w:rsidR="003F5E5D">
          <w:t xml:space="preserve"> years</w:t>
        </w:r>
      </w:ins>
      <w:commentRangeEnd w:id="573"/>
      <w:ins w:id="589" w:author="Stephen Prior" w:date="2025-09-12T07:25:00Z">
        <w:r w:rsidR="003F5E5D">
          <w:rPr>
            <w:rStyle w:val="CommentReference"/>
          </w:rPr>
          <w:commentReference w:id="573"/>
        </w:r>
      </w:ins>
      <w:ins w:id="590" w:author="Stephen Prior" w:date="2025-09-12T07:24:00Z">
        <w:r w:rsidR="003F5E5D">
          <w:t>.</w:t>
        </w:r>
      </w:ins>
      <w:del w:id="591" w:author="Stephen Prior" w:date="2025-09-12T07:23:00Z">
        <w:r w:rsidR="00CE1FFD" w:rsidDel="003F5E5D">
          <w:delText>created every year by AI</w:delText>
        </w:r>
      </w:del>
      <w:ins w:id="592" w:author="Meghan Cox" w:date="2025-09-11T09:50:00Z">
        <w:del w:id="593" w:author="Stephen Prior" w:date="2025-09-12T07:23:00Z">
          <w:r w:rsidR="00110085" w:rsidDel="003F5E5D">
            <w:delText xml:space="preserve"> by 2040</w:delText>
          </w:r>
        </w:del>
      </w:ins>
      <w:del w:id="594" w:author="Stephen Prior" w:date="2025-09-12T07:23:00Z">
        <w:r w:rsidR="00CE1FFD" w:rsidDel="003F5E5D">
          <w:delText>.</w:delText>
        </w:r>
        <w:commentRangeEnd w:id="574"/>
        <w:r w:rsidR="00BD7A61" w:rsidDel="003F5E5D">
          <w:rPr>
            <w:rStyle w:val="CommentReference"/>
          </w:rPr>
          <w:commentReference w:id="574"/>
        </w:r>
        <w:commentRangeEnd w:id="575"/>
        <w:r w:rsidR="00B33BBE" w:rsidDel="003F5E5D">
          <w:rPr>
            <w:rStyle w:val="CommentReference"/>
          </w:rPr>
          <w:commentReference w:id="575"/>
        </w:r>
      </w:del>
      <w:commentRangeEnd w:id="576"/>
      <w:r w:rsidR="00E60EDE">
        <w:rPr>
          <w:rStyle w:val="CommentReference"/>
        </w:rPr>
        <w:commentReference w:id="576"/>
      </w:r>
      <w:del w:id="595" w:author="Stephen Prior" w:date="2025-09-12T07:23:00Z">
        <w:r w:rsidR="00CE1FFD" w:rsidDel="003F5E5D">
          <w:br/>
        </w:r>
      </w:del>
      <w:r w:rsidR="00CE1FFD">
        <w:br/>
        <w:t xml:space="preserve">I’m giving you the chance to </w:t>
      </w:r>
      <w:commentRangeStart w:id="596"/>
      <w:commentRangeStart w:id="597"/>
      <w:r w:rsidR="00CE1FFD">
        <w:t xml:space="preserve">build a new weekly income stream </w:t>
      </w:r>
      <w:commentRangeEnd w:id="596"/>
      <w:r w:rsidR="00BD7A61">
        <w:rPr>
          <w:rStyle w:val="CommentReference"/>
        </w:rPr>
        <w:commentReference w:id="596"/>
      </w:r>
      <w:commentRangeEnd w:id="597"/>
      <w:r w:rsidR="00B216E9">
        <w:rPr>
          <w:rStyle w:val="CommentReference"/>
        </w:rPr>
        <w:commentReference w:id="597"/>
      </w:r>
      <w:r w:rsidR="00CE1FFD">
        <w:t>for yourself...</w:t>
      </w:r>
      <w:r w:rsidR="00CE1FFD">
        <w:br/>
      </w:r>
      <w:r w:rsidR="00CE1FFD">
        <w:br/>
        <w:t>And see what all of the hype around AI has been about...</w:t>
      </w:r>
      <w:r w:rsidR="00CE1FFD">
        <w:br/>
      </w:r>
      <w:r w:rsidR="00CE1FFD">
        <w:br/>
        <w:t>Without actually having to learn how to operate any technology.</w:t>
      </w:r>
      <w:r w:rsidR="00CE1FFD">
        <w:br/>
      </w:r>
      <w:r w:rsidR="00CE1FFD">
        <w:br/>
        <w:t xml:space="preserve">All 100% Risk Free. </w:t>
      </w:r>
      <w:r w:rsidR="00CE1FFD">
        <w:br/>
      </w:r>
      <w:r w:rsidR="00CE1FFD">
        <w:br/>
        <w:t xml:space="preserve">I’m </w:t>
      </w:r>
      <w:r w:rsidR="00CE1FFD" w:rsidRPr="00CE1FFD">
        <w:rPr>
          <w:b/>
          <w:bCs/>
          <w:i/>
          <w:iCs/>
        </w:rPr>
        <w:t>THAT</w:t>
      </w:r>
      <w:r w:rsidR="00CE1FFD">
        <w:t xml:space="preserve"> confident that you will join the likes of some of my happiest students</w:t>
      </w:r>
      <w:r w:rsidR="007016C7">
        <w:t xml:space="preserve"> who LOVE joining me inside of Profit Surge Trader every week </w:t>
      </w:r>
      <w:r w:rsidR="00CE1FFD">
        <w:t>...</w:t>
      </w:r>
      <w:r w:rsidR="007016C7">
        <w:br/>
      </w:r>
      <w:r w:rsidR="007016C7">
        <w:br/>
      </w:r>
      <w:commentRangeStart w:id="598"/>
      <w:commentRangeStart w:id="599"/>
      <w:commentRangeStart w:id="600"/>
      <w:r w:rsidR="007016C7" w:rsidRPr="006D004D">
        <w:rPr>
          <w:rFonts w:eastAsia="Times New Roman"/>
          <w:color w:val="000000"/>
        </w:rPr>
        <w:t xml:space="preserve">Like </w:t>
      </w:r>
      <w:commentRangeStart w:id="601"/>
      <w:r w:rsidR="007016C7">
        <w:rPr>
          <w:rFonts w:eastAsia="Times New Roman"/>
          <w:color w:val="000000"/>
        </w:rPr>
        <w:t>Angelena</w:t>
      </w:r>
      <w:r w:rsidR="007016C7" w:rsidRPr="006D004D">
        <w:rPr>
          <w:rFonts w:eastAsia="Times New Roman"/>
          <w:color w:val="000000"/>
        </w:rPr>
        <w:t xml:space="preserve"> </w:t>
      </w:r>
      <w:commentRangeEnd w:id="601"/>
      <w:r w:rsidR="00585923">
        <w:rPr>
          <w:rStyle w:val="CommentReference"/>
        </w:rPr>
        <w:commentReference w:id="601"/>
      </w:r>
      <w:r w:rsidR="007016C7" w:rsidRPr="006D004D">
        <w:rPr>
          <w:rFonts w:eastAsia="Times New Roman"/>
          <w:color w:val="000000"/>
        </w:rPr>
        <w:t xml:space="preserve">who wrote in </w:t>
      </w:r>
      <w:r w:rsidR="007016C7" w:rsidRPr="006D004D">
        <w:rPr>
          <w:rFonts w:eastAsia="Times New Roman"/>
          <w:color w:val="000000"/>
        </w:rPr>
        <w:br/>
      </w:r>
      <w:r w:rsidR="007016C7" w:rsidRPr="006D004D">
        <w:rPr>
          <w:rFonts w:eastAsia="Times New Roman"/>
          <w:color w:val="000000"/>
        </w:rPr>
        <w:br/>
      </w:r>
      <w:commentRangeStart w:id="602"/>
      <w:r w:rsidR="007016C7" w:rsidRPr="005D04AE">
        <w:rPr>
          <w:rFonts w:eastAsia="Times New Roman"/>
          <w:i/>
          <w:iCs/>
          <w:color w:val="000000"/>
        </w:rPr>
        <w:t>“Nate is terrific!  He is knowledgeable and real.  I came into the service with very little knowledge and listening to Nate every week turned me into a more confident trader.”</w:t>
      </w:r>
      <w:commentRangeEnd w:id="602"/>
      <w:r w:rsidR="007016C7">
        <w:rPr>
          <w:rStyle w:val="CommentReference"/>
        </w:rPr>
        <w:commentReference w:id="602"/>
      </w:r>
      <w:r w:rsidR="007016C7" w:rsidRPr="006D004D">
        <w:rPr>
          <w:rFonts w:eastAsia="Times New Roman"/>
          <w:color w:val="000000"/>
        </w:rPr>
        <w:br/>
      </w:r>
      <w:r w:rsidR="007016C7">
        <w:rPr>
          <w:rFonts w:eastAsia="Times New Roman"/>
          <w:color w:val="000000"/>
        </w:rPr>
        <w:lastRenderedPageBreak/>
        <w:br/>
      </w:r>
      <w:r w:rsidR="007016C7">
        <w:rPr>
          <w:rFonts w:eastAsia="Times New Roman"/>
          <w:color w:val="000000"/>
        </w:rPr>
        <w:br/>
      </w:r>
      <w:r w:rsidR="007016C7" w:rsidRPr="006D004D">
        <w:rPr>
          <w:i/>
          <w:iCs/>
        </w:rPr>
        <w:t xml:space="preserve">Or Mike </w:t>
      </w:r>
      <w:commentRangeStart w:id="603"/>
      <w:r w:rsidR="007016C7" w:rsidRPr="006D004D">
        <w:rPr>
          <w:i/>
          <w:iCs/>
        </w:rPr>
        <w:t>G</w:t>
      </w:r>
      <w:commentRangeEnd w:id="603"/>
      <w:r w:rsidR="00585923">
        <w:rPr>
          <w:rStyle w:val="CommentReference"/>
        </w:rPr>
        <w:commentReference w:id="603"/>
      </w:r>
      <w:r w:rsidR="007016C7" w:rsidRPr="006D004D">
        <w:rPr>
          <w:i/>
          <w:iCs/>
        </w:rPr>
        <w:t>. who wrote...</w:t>
      </w:r>
      <w:r w:rsidR="007016C7" w:rsidRPr="006D004D">
        <w:rPr>
          <w:i/>
          <w:iCs/>
        </w:rPr>
        <w:br/>
      </w:r>
      <w:commentRangeStart w:id="604"/>
      <w:r w:rsidR="007016C7" w:rsidRPr="006D004D">
        <w:rPr>
          <w:i/>
          <w:iCs/>
        </w:rPr>
        <w:br/>
        <w:t>“</w:t>
      </w:r>
      <w:proofErr w:type="spellStart"/>
      <w:r w:rsidR="007016C7" w:rsidRPr="006D004D">
        <w:rPr>
          <w:i/>
          <w:iCs/>
        </w:rPr>
        <w:t>Sooooo</w:t>
      </w:r>
      <w:proofErr w:type="spellEnd"/>
      <w:r w:rsidR="007016C7" w:rsidRPr="006D004D">
        <w:rPr>
          <w:i/>
          <w:iCs/>
        </w:rPr>
        <w:t xml:space="preserve"> many folks out there claiming to have "THE WINNING SYSTEM" and we all know there is no perfect system. Nate's approach and system to trading is unique and very applicable to people like me who don't have a gazillion dollars to invest and don't understand everything in the stock market. I am doing better with [the] Profit Surge than with any of the other previous systems I have tried in the pas</w:t>
      </w:r>
      <w:r w:rsidR="007016C7">
        <w:rPr>
          <w:i/>
          <w:iCs/>
        </w:rPr>
        <w:t>t...</w:t>
      </w:r>
      <w:commentRangeEnd w:id="604"/>
      <w:r w:rsidR="007016C7">
        <w:rPr>
          <w:rStyle w:val="CommentReference"/>
        </w:rPr>
        <w:commentReference w:id="604"/>
      </w:r>
      <w:r w:rsidR="007016C7">
        <w:rPr>
          <w:i/>
          <w:iCs/>
        </w:rPr>
        <w:br/>
      </w:r>
      <w:r w:rsidR="007016C7">
        <w:rPr>
          <w:i/>
          <w:iCs/>
        </w:rPr>
        <w:br/>
        <w:t>I</w:t>
      </w:r>
      <w:commentRangeStart w:id="605"/>
      <w:r w:rsidR="007016C7" w:rsidRPr="006D004D">
        <w:rPr>
          <w:rFonts w:eastAsia="Times New Roman"/>
          <w:i/>
          <w:iCs/>
          <w:color w:val="000000"/>
        </w:rPr>
        <w:t xml:space="preserve">'ve had way more wins and a lot less losses with </w:t>
      </w:r>
      <w:proofErr w:type="gramStart"/>
      <w:r w:rsidR="007016C7" w:rsidRPr="006D004D">
        <w:rPr>
          <w:rFonts w:eastAsia="Times New Roman"/>
          <w:i/>
          <w:iCs/>
          <w:color w:val="000000"/>
        </w:rPr>
        <w:t>Nate</w:t>
      </w:r>
      <w:r w:rsidR="007016C7">
        <w:rPr>
          <w:rFonts w:eastAsia="Times New Roman"/>
          <w:i/>
          <w:iCs/>
          <w:color w:val="000000"/>
        </w:rPr>
        <w:t xml:space="preserve"> </w:t>
      </w:r>
      <w:r w:rsidR="007016C7" w:rsidRPr="006D004D">
        <w:rPr>
          <w:rFonts w:eastAsia="Times New Roman"/>
          <w:i/>
          <w:iCs/>
          <w:color w:val="000000"/>
        </w:rPr>
        <w:t xml:space="preserve"> because</w:t>
      </w:r>
      <w:proofErr w:type="gramEnd"/>
      <w:r w:rsidR="007016C7" w:rsidRPr="006D004D">
        <w:rPr>
          <w:rFonts w:eastAsia="Times New Roman"/>
          <w:i/>
          <w:iCs/>
          <w:color w:val="000000"/>
        </w:rPr>
        <w:t xml:space="preserve"> he has educated me with new trading techniques I never had before.”</w:t>
      </w:r>
      <w:commentRangeEnd w:id="605"/>
      <w:r w:rsidR="007016C7" w:rsidRPr="006D004D">
        <w:rPr>
          <w:rStyle w:val="CommentReference"/>
          <w:i/>
          <w:iCs/>
        </w:rPr>
        <w:commentReference w:id="605"/>
      </w:r>
    </w:p>
    <w:p w14:paraId="73199FD2" w14:textId="77777777" w:rsidR="007016C7" w:rsidRPr="006D004D" w:rsidRDefault="007016C7" w:rsidP="007016C7">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Or </w:t>
      </w:r>
      <w:commentRangeStart w:id="606"/>
      <w:r w:rsidRPr="006D004D">
        <w:rPr>
          <w:rFonts w:eastAsia="Times New Roman"/>
          <w:color w:val="000000"/>
        </w:rPr>
        <w:t xml:space="preserve">William </w:t>
      </w:r>
      <w:commentRangeEnd w:id="606"/>
      <w:r w:rsidR="00585923">
        <w:rPr>
          <w:rStyle w:val="CommentReference"/>
        </w:rPr>
        <w:commentReference w:id="606"/>
      </w:r>
      <w:r w:rsidRPr="006D004D">
        <w:rPr>
          <w:rFonts w:eastAsia="Times New Roman"/>
          <w:color w:val="000000"/>
        </w:rPr>
        <w:t>who wrote...</w:t>
      </w:r>
    </w:p>
    <w:p w14:paraId="575CD456" w14:textId="7217174D" w:rsidR="006D78AE" w:rsidRPr="00723D15" w:rsidRDefault="007016C7" w:rsidP="007E77D4">
      <w:pPr>
        <w:shd w:val="clear" w:color="auto" w:fill="FFFFFF"/>
        <w:spacing w:before="120" w:after="120" w:line="360" w:lineRule="atLeast"/>
      </w:pPr>
      <w:r w:rsidRPr="006D004D">
        <w:rPr>
          <w:rFonts w:eastAsia="Times New Roman"/>
          <w:i/>
          <w:iCs/>
          <w:color w:val="000000"/>
        </w:rPr>
        <w:t xml:space="preserve">“Well worth the price, it paid for itself the first week. I have gone from knowing nothing about trading options to making 335 trades with an </w:t>
      </w:r>
      <w:proofErr w:type="gramStart"/>
      <w:r w:rsidRPr="006D004D">
        <w:rPr>
          <w:rFonts w:eastAsia="Times New Roman"/>
          <w:i/>
          <w:iCs/>
          <w:color w:val="000000"/>
        </w:rPr>
        <w:t>86% win</w:t>
      </w:r>
      <w:proofErr w:type="gramEnd"/>
      <w:r w:rsidRPr="006D004D">
        <w:rPr>
          <w:rFonts w:eastAsia="Times New Roman"/>
          <w:i/>
          <w:iCs/>
          <w:color w:val="000000"/>
        </w:rPr>
        <w:t xml:space="preserve"> rate in seven months. Nate is a fantastic teacher and I have learned to find high-quality trades on my own in addition to the weekly service recommendations. This stuff is fun”</w:t>
      </w:r>
      <w:commentRangeEnd w:id="598"/>
      <w:r w:rsidR="00BD7A61">
        <w:rPr>
          <w:rStyle w:val="CommentReference"/>
        </w:rPr>
        <w:commentReference w:id="598"/>
      </w:r>
      <w:commentRangeEnd w:id="599"/>
      <w:r w:rsidR="00866E7A">
        <w:rPr>
          <w:rStyle w:val="CommentReference"/>
        </w:rPr>
        <w:commentReference w:id="599"/>
      </w:r>
      <w:commentRangeEnd w:id="600"/>
      <w:r w:rsidR="00585923">
        <w:rPr>
          <w:rStyle w:val="CommentReference"/>
        </w:rPr>
        <w:commentReference w:id="600"/>
      </w:r>
      <w:r w:rsidRPr="006D004D">
        <w:rPr>
          <w:rFonts w:eastAsia="Times New Roman"/>
          <w:i/>
          <w:iCs/>
          <w:color w:val="000000"/>
        </w:rPr>
        <w:br/>
      </w:r>
      <w:r w:rsidR="00CE1FFD">
        <w:br/>
        <w:t>Will you be</w:t>
      </w:r>
      <w:r>
        <w:t xml:space="preserve"> the</w:t>
      </w:r>
      <w:r w:rsidR="00CE1FFD">
        <w:t xml:space="preserve"> next?  </w:t>
      </w:r>
      <w:r w:rsidR="00CE1FFD">
        <w:br/>
      </w:r>
      <w:commentRangeStart w:id="607"/>
      <w:r>
        <w:br/>
        <w:t>Click on the link below to j</w:t>
      </w:r>
      <w:r w:rsidR="00CE1FFD">
        <w:t xml:space="preserve">oin me </w:t>
      </w:r>
      <w:r>
        <w:t xml:space="preserve">inside </w:t>
      </w:r>
      <w:r w:rsidRPr="009D451C">
        <w:rPr>
          <w:i/>
          <w:iCs/>
        </w:rPr>
        <w:t>Profit Surge Trader</w:t>
      </w:r>
      <w:r>
        <w:t xml:space="preserve"> </w:t>
      </w:r>
      <w:r w:rsidR="00CE1FFD">
        <w:t xml:space="preserve">THIS Monday at 12 PM </w:t>
      </w:r>
      <w:proofErr w:type="gramStart"/>
      <w:r w:rsidR="00CE1FFD">
        <w:t xml:space="preserve">ET </w:t>
      </w:r>
      <w:r>
        <w:t>.</w:t>
      </w:r>
      <w:proofErr w:type="gramEnd"/>
      <w:r w:rsidR="00B4373A">
        <w:br/>
      </w:r>
      <w:r w:rsidR="00B4373A">
        <w:br/>
        <w:t xml:space="preserve">I’m doing everything my power to help you take advantage of these Weekly AI Cash Waves. </w:t>
      </w:r>
      <w:r w:rsidR="00B4373A">
        <w:br/>
      </w:r>
      <w:r w:rsidR="00B4373A">
        <w:br/>
        <w:t xml:space="preserve">I’m going live every week to share my trade ideas from my AI-Powered scanner, S.A.M. </w:t>
      </w:r>
      <w:r w:rsidR="00B4373A">
        <w:br/>
      </w:r>
      <w:r w:rsidR="00B4373A">
        <w:br/>
        <w:t xml:space="preserve">I’ve made the price ridiculously low. </w:t>
      </w:r>
      <w:r w:rsidR="00B4373A">
        <w:br/>
      </w:r>
      <w:r w:rsidR="00B4373A">
        <w:br/>
        <w:t xml:space="preserve">And I’m backing everything up with my </w:t>
      </w:r>
      <w:r w:rsidR="00B4373A" w:rsidRPr="00F056FF">
        <w:rPr>
          <w:b/>
          <w:bCs/>
        </w:rPr>
        <w:t>TRIPLE your money</w:t>
      </w:r>
      <w:r w:rsidR="00B4373A">
        <w:rPr>
          <w:b/>
          <w:bCs/>
        </w:rPr>
        <w:t>-</w:t>
      </w:r>
      <w:r w:rsidR="00B4373A" w:rsidRPr="00F056FF">
        <w:rPr>
          <w:b/>
          <w:bCs/>
        </w:rPr>
        <w:t>back</w:t>
      </w:r>
      <w:r w:rsidR="00B4373A">
        <w:rPr>
          <w:b/>
          <w:bCs/>
        </w:rPr>
        <w:t xml:space="preserve"> guarantee. </w:t>
      </w:r>
      <w:r w:rsidR="00B4373A">
        <w:rPr>
          <w:b/>
          <w:bCs/>
        </w:rPr>
        <w:br/>
      </w:r>
      <w:r w:rsidR="00B4373A">
        <w:rPr>
          <w:b/>
          <w:bCs/>
        </w:rPr>
        <w:br/>
      </w:r>
      <w:r w:rsidR="00B4373A">
        <w:t xml:space="preserve">The choice is yours. </w:t>
      </w:r>
      <w:r w:rsidR="00B4373A">
        <w:br/>
      </w:r>
      <w:r w:rsidR="00B4373A">
        <w:br/>
        <w:t>There is $4.4 Trillion In new wealth that’s going to be created every year thanks to AI.</w:t>
      </w:r>
      <w:r w:rsidR="00B4373A">
        <w:br/>
      </w:r>
      <w:r w:rsidR="00B4373A">
        <w:br/>
      </w:r>
      <w:r w:rsidR="00B4373A">
        <w:lastRenderedPageBreak/>
        <w:t>Do you want to claim your share of it...</w:t>
      </w:r>
      <w:r w:rsidR="00B4373A">
        <w:br/>
      </w:r>
      <w:r w:rsidR="00B4373A">
        <w:br/>
        <w:t xml:space="preserve">Or miss out on what is easily the ultimate wealth creation advancement of your lifetime? </w:t>
      </w:r>
      <w:r w:rsidR="00B4373A">
        <w:br/>
      </w:r>
      <w:r w:rsidR="00B4373A">
        <w:br/>
      </w:r>
      <w:r w:rsidR="009D451C">
        <w:t xml:space="preserve">Targeting </w:t>
      </w:r>
      <w:r w:rsidR="00B4373A">
        <w:t xml:space="preserve">Weekly AI Cash Waves </w:t>
      </w:r>
      <w:r w:rsidR="009D451C">
        <w:t xml:space="preserve">is the perfect way to get started by spending just 1 hour per week. </w:t>
      </w:r>
      <w:r w:rsidR="009D451C">
        <w:br/>
      </w:r>
      <w:r w:rsidR="009D451C">
        <w:br/>
        <w:t>Let’s</w:t>
      </w:r>
      <w:r w:rsidR="00CE1FFD">
        <w:t xml:space="preserve"> target MASSIVE AI profits together. </w:t>
      </w:r>
      <w:r w:rsidR="00CE1FFD">
        <w:br/>
      </w:r>
      <w:r w:rsidR="00CE1FFD">
        <w:br/>
      </w:r>
      <w:r>
        <w:t xml:space="preserve">I’ll see you in the </w:t>
      </w:r>
      <w:r w:rsidR="009D451C">
        <w:t xml:space="preserve">Profit Surge Trader </w:t>
      </w:r>
      <w:r>
        <w:t>chat</w:t>
      </w:r>
      <w:r w:rsidR="009D451C">
        <w:t>room</w:t>
      </w:r>
      <w:r>
        <w:t>!</w:t>
      </w:r>
      <w:commentRangeEnd w:id="607"/>
      <w:r w:rsidR="00343EC0">
        <w:rPr>
          <w:rStyle w:val="CommentReference"/>
        </w:rPr>
        <w:commentReference w:id="607"/>
      </w:r>
      <w:r>
        <w:br/>
      </w:r>
      <w:r>
        <w:br/>
        <w:t>-Nate Bear</w:t>
      </w:r>
      <w:r>
        <w:br/>
        <w:t>September 2025</w:t>
      </w:r>
      <w:r w:rsidR="00723D15">
        <w:br/>
      </w:r>
      <w:r w:rsidR="00723D15">
        <w:br/>
      </w:r>
    </w:p>
    <w:p w14:paraId="25852537" w14:textId="7FF1782F" w:rsidR="006D78AE" w:rsidRDefault="006D78AE" w:rsidP="007E77D4">
      <w:pPr>
        <w:shd w:val="clear" w:color="auto" w:fill="FFFFFF"/>
        <w:spacing w:before="120" w:after="120" w:line="360" w:lineRule="atLeast"/>
        <w:rPr>
          <w:rFonts w:ascii="Times New Roman" w:eastAsia="Times New Roman" w:hAnsi="Times New Roman" w:cs="Times New Roman"/>
        </w:rPr>
      </w:pPr>
      <w:r>
        <w:rPr>
          <w:rFonts w:ascii="Times New Roman" w:eastAsia="Times New Roman" w:hAnsi="Times New Roman" w:cs="Times New Roman"/>
        </w:rPr>
        <w:br/>
      </w:r>
    </w:p>
    <w:p w14:paraId="25E60F85" w14:textId="3A6D0291" w:rsidR="007F1EF7" w:rsidRPr="007F1EF7" w:rsidRDefault="007F1EF7" w:rsidP="006D78AE">
      <w:pPr>
        <w:shd w:val="clear" w:color="auto" w:fill="FFFFFF"/>
        <w:spacing w:before="120" w:after="120" w:line="360" w:lineRule="atLeast"/>
        <w:rPr>
          <w:rFonts w:ascii="Times New Roman" w:eastAsia="Times New Roman" w:hAnsi="Times New Roman" w:cs="Times New Roman"/>
        </w:rPr>
      </w:pPr>
    </w:p>
    <w:p w14:paraId="7FA97CFC" w14:textId="03085A22" w:rsidR="007F1EF7" w:rsidRPr="007F1EF7" w:rsidRDefault="001E40BC" w:rsidP="006D78AE">
      <w:pPr>
        <w:pStyle w:val="NormalWeb"/>
        <w:shd w:val="clear" w:color="auto" w:fill="FFFFFF"/>
        <w:spacing w:before="120" w:beforeAutospacing="0" w:after="120" w:afterAutospacing="0" w:line="360" w:lineRule="atLeast"/>
      </w:pPr>
      <w:r w:rsidRPr="007F1EF7">
        <w:br/>
      </w:r>
    </w:p>
    <w:p w14:paraId="21B12063" w14:textId="21000497" w:rsidR="00556A26" w:rsidRDefault="0088321E" w:rsidP="00556A26">
      <w:r w:rsidRPr="007F1EF7">
        <w:rPr>
          <w:rFonts w:ascii="Times New Roman" w:eastAsia="Times New Roman" w:hAnsi="Times New Roman" w:cs="Times New Roman"/>
        </w:rPr>
        <w:br/>
      </w:r>
      <w:r>
        <w:br/>
      </w:r>
    </w:p>
    <w:p w14:paraId="5148FF4D" w14:textId="143F0EAD" w:rsidR="007F6C35" w:rsidRDefault="007F6C35" w:rsidP="00461C44">
      <w:pPr>
        <w:rPr>
          <w:ins w:id="608" w:author="Meghan Cox" w:date="2025-09-15T09:23:00Z"/>
        </w:rPr>
      </w:pPr>
    </w:p>
    <w:p w14:paraId="5222C130" w14:textId="1A5A2D13" w:rsidR="00585923" w:rsidRDefault="00585923" w:rsidP="00461C44">
      <w:pPr>
        <w:rPr>
          <w:ins w:id="609" w:author="Meghan Cox" w:date="2025-09-15T09:23:00Z"/>
        </w:rPr>
      </w:pPr>
    </w:p>
    <w:p w14:paraId="107FF531" w14:textId="17EE10A0" w:rsidR="00585923" w:rsidRDefault="00585923" w:rsidP="00461C44">
      <w:pPr>
        <w:rPr>
          <w:ins w:id="610" w:author="Meghan Cox" w:date="2025-09-15T09:23:00Z"/>
        </w:rPr>
      </w:pPr>
    </w:p>
    <w:p w14:paraId="230089F7" w14:textId="66B99947" w:rsidR="00585923" w:rsidRDefault="00585923" w:rsidP="00461C44">
      <w:pPr>
        <w:rPr>
          <w:ins w:id="611" w:author="Meghan Cox" w:date="2025-09-15T09:23:00Z"/>
        </w:rPr>
      </w:pPr>
    </w:p>
    <w:p w14:paraId="793A1CBF" w14:textId="456DB110" w:rsidR="00585923" w:rsidRDefault="00585923" w:rsidP="00461C44">
      <w:pPr>
        <w:rPr>
          <w:ins w:id="612" w:author="Meghan Cox" w:date="2025-09-15T09:23:00Z"/>
        </w:rPr>
      </w:pPr>
    </w:p>
    <w:p w14:paraId="1C2E9F63" w14:textId="2C870AA0" w:rsidR="00585923" w:rsidRDefault="00585923" w:rsidP="00461C44">
      <w:pPr>
        <w:rPr>
          <w:ins w:id="613" w:author="Meghan Cox" w:date="2025-09-15T17:28:00Z"/>
        </w:rPr>
      </w:pPr>
    </w:p>
    <w:p w14:paraId="53AF6CBF" w14:textId="0BEBC650" w:rsidR="00B216E9" w:rsidRDefault="00B216E9" w:rsidP="00461C44">
      <w:pPr>
        <w:rPr>
          <w:ins w:id="614" w:author="Meghan Cox" w:date="2025-09-15T17:28:00Z"/>
        </w:rPr>
      </w:pPr>
    </w:p>
    <w:p w14:paraId="6F23A641" w14:textId="45ADF87C" w:rsidR="00B216E9" w:rsidRDefault="00B216E9" w:rsidP="00461C44">
      <w:pPr>
        <w:rPr>
          <w:ins w:id="615" w:author="Meghan Cox" w:date="2025-09-15T17:28:00Z"/>
        </w:rPr>
      </w:pPr>
    </w:p>
    <w:p w14:paraId="3E22840A" w14:textId="0778FD41" w:rsidR="00B216E9" w:rsidRDefault="00B216E9" w:rsidP="00461C44"/>
    <w:p w14:paraId="479854C5" w14:textId="39F8EAB6" w:rsidR="002175DA" w:rsidRDefault="002175DA" w:rsidP="00461C44"/>
    <w:p w14:paraId="1D5121E2" w14:textId="77777777" w:rsidR="002175DA" w:rsidRDefault="002175DA" w:rsidP="00461C44">
      <w:pPr>
        <w:rPr>
          <w:ins w:id="616" w:author="Meghan Cox" w:date="2025-09-15T17:28:00Z"/>
        </w:rPr>
      </w:pPr>
    </w:p>
    <w:p w14:paraId="506F5442" w14:textId="77777777" w:rsidR="00B216E9" w:rsidRDefault="00B216E9" w:rsidP="00461C44">
      <w:pPr>
        <w:rPr>
          <w:ins w:id="617" w:author="Meghan Cox" w:date="2025-09-15T09:23:00Z"/>
        </w:rPr>
      </w:pPr>
    </w:p>
    <w:p w14:paraId="3894AFA9" w14:textId="77777777" w:rsidR="00585923" w:rsidRDefault="00585923" w:rsidP="00461C44"/>
    <w:sectPr w:rsidR="00585923" w:rsidSect="00E519C4">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Stephen Prior" w:date="2025-09-03T07:46:00Z" w:initials="SP">
    <w:p w14:paraId="25DFB5A8" w14:textId="77777777" w:rsidR="0017707D" w:rsidRDefault="0017707D" w:rsidP="0017707D">
      <w:r>
        <w:rPr>
          <w:rStyle w:val="CommentReference"/>
        </w:rPr>
        <w:annotationRef/>
      </w:r>
      <w:r>
        <w:rPr>
          <w:sz w:val="20"/>
          <w:szCs w:val="20"/>
        </w:rPr>
        <w:t>McKinnsey's estimate for annual wealth created by AI</w:t>
      </w:r>
    </w:p>
  </w:comment>
  <w:comment w:id="9" w:author="Meghan Cox" w:date="2025-09-10T16:42:00Z" w:initials="MC">
    <w:p w14:paraId="5A11BBC1" w14:textId="5CFF50D1" w:rsidR="00C41841" w:rsidRPr="00E60EDE" w:rsidRDefault="00A81EFA" w:rsidP="00C41841">
      <w:pPr>
        <w:pStyle w:val="CommentText"/>
      </w:pPr>
      <w:r>
        <w:rPr>
          <w:rStyle w:val="CommentReference"/>
        </w:rPr>
        <w:annotationRef/>
      </w:r>
      <w:r w:rsidR="00C41841">
        <w:rPr>
          <w:rStyle w:val="CommentReference"/>
        </w:rPr>
        <w:annotationRef/>
      </w:r>
      <w:r w:rsidR="00C41841" w:rsidRPr="00E60EDE">
        <w:t xml:space="preserve">Digging into the backup, the full context for this claim is a global 4.4T annually by 2040. I do not think this is a gain claim so it is not needed in the HL itself, but we should walk it out right away in the lead. </w:t>
      </w:r>
    </w:p>
    <w:p w14:paraId="49CC3D6A" w14:textId="77777777" w:rsidR="009A402D" w:rsidRPr="00E60EDE" w:rsidRDefault="009A402D" w:rsidP="00C41841">
      <w:pPr>
        <w:pStyle w:val="CommentText"/>
      </w:pPr>
    </w:p>
    <w:p w14:paraId="4EDFFECC" w14:textId="447B1E75" w:rsidR="00C41841" w:rsidRDefault="00C41841" w:rsidP="00C41841">
      <w:pPr>
        <w:pStyle w:val="CommentText"/>
      </w:pPr>
      <w:r w:rsidRPr="00E60EDE">
        <w:t>Also, in secondary, the timeframe and that this refers to AI wealth globally will need to be disclosed in each lift.</w:t>
      </w:r>
      <w:r>
        <w:t xml:space="preserve"> </w:t>
      </w:r>
    </w:p>
    <w:p w14:paraId="2CD7100F" w14:textId="77777777" w:rsidR="00203BB0" w:rsidRDefault="00203BB0">
      <w:pPr>
        <w:pStyle w:val="CommentText"/>
        <w:rPr>
          <w:rFonts w:ascii="Calibri" w:hAnsi="Calibri" w:cs="Calibri"/>
          <w:color w:val="333333"/>
          <w:sz w:val="30"/>
          <w:szCs w:val="30"/>
          <w:shd w:val="clear" w:color="auto" w:fill="FFFFFF"/>
        </w:rPr>
      </w:pPr>
    </w:p>
    <w:p w14:paraId="347608EB" w14:textId="524B28FB" w:rsidR="00EE3F4E" w:rsidRDefault="00EE3F4E">
      <w:pPr>
        <w:pStyle w:val="CommentText"/>
        <w:rPr>
          <w:rFonts w:ascii="Calibri" w:hAnsi="Calibri" w:cs="Calibri"/>
          <w:color w:val="333333"/>
          <w:sz w:val="30"/>
          <w:szCs w:val="30"/>
          <w:shd w:val="clear" w:color="auto" w:fill="FFFFFF"/>
        </w:rPr>
      </w:pPr>
      <w:r>
        <w:rPr>
          <w:rFonts w:ascii="Calibri" w:hAnsi="Calibri" w:cs="Calibri"/>
          <w:color w:val="333333"/>
          <w:sz w:val="30"/>
          <w:szCs w:val="30"/>
          <w:shd w:val="clear" w:color="auto" w:fill="FFFFFF"/>
        </w:rPr>
        <w:t>See comment on pg. 6</w:t>
      </w:r>
      <w:r w:rsidR="009A402D">
        <w:rPr>
          <w:rFonts w:ascii="Calibri" w:hAnsi="Calibri" w:cs="Calibri"/>
          <w:color w:val="333333"/>
          <w:sz w:val="30"/>
          <w:szCs w:val="30"/>
          <w:shd w:val="clear" w:color="auto" w:fill="FFFFFF"/>
        </w:rPr>
        <w:t xml:space="preserve"> as well</w:t>
      </w:r>
    </w:p>
    <w:p w14:paraId="147AA129" w14:textId="77777777" w:rsidR="00203BB0" w:rsidRDefault="00203BB0">
      <w:pPr>
        <w:pStyle w:val="CommentText"/>
        <w:rPr>
          <w:rFonts w:ascii="Calibri" w:hAnsi="Calibri" w:cs="Calibri"/>
          <w:color w:val="333333"/>
          <w:sz w:val="30"/>
          <w:szCs w:val="30"/>
          <w:shd w:val="clear" w:color="auto" w:fill="FFFFFF"/>
        </w:rPr>
      </w:pPr>
    </w:p>
    <w:p w14:paraId="67B1D5BE" w14:textId="02C0AB3E" w:rsidR="00A81EFA" w:rsidRDefault="00EE3F4E">
      <w:pPr>
        <w:pStyle w:val="CommentText"/>
      </w:pPr>
      <w:r>
        <w:rPr>
          <w:rFonts w:ascii="Calibri" w:hAnsi="Calibri" w:cs="Calibri"/>
          <w:color w:val="333333"/>
          <w:sz w:val="30"/>
          <w:szCs w:val="30"/>
          <w:shd w:val="clear" w:color="auto" w:fill="FFFFFF"/>
        </w:rPr>
        <w:t xml:space="preserve">Much of the value of generative AI will come from growth in productivity across the economy—so long as employees affected by the technology shift to new work activities. We estimate that generative </w:t>
      </w:r>
      <w:r w:rsidRPr="00EE3F4E">
        <w:rPr>
          <w:rFonts w:ascii="Calibri" w:hAnsi="Calibri" w:cs="Calibri"/>
          <w:b/>
          <w:bCs/>
          <w:i/>
          <w:iCs/>
          <w:color w:val="333333"/>
          <w:sz w:val="30"/>
          <w:szCs w:val="30"/>
          <w:shd w:val="clear" w:color="auto" w:fill="FFFFFF"/>
        </w:rPr>
        <w:t>AI could increase labor productivity by 0.1% to 0.6% annually through 2040</w:t>
      </w:r>
      <w:r>
        <w:rPr>
          <w:rFonts w:ascii="Calibri" w:hAnsi="Calibri" w:cs="Calibri"/>
          <w:color w:val="333333"/>
          <w:sz w:val="30"/>
          <w:szCs w:val="30"/>
          <w:shd w:val="clear" w:color="auto" w:fill="FFFFFF"/>
        </w:rPr>
        <w:t xml:space="preserve">. Combined with other technologies, work automation could add an extra 0.2 to 3.3 percentage points to productivity growth. </w:t>
      </w:r>
      <w:hyperlink r:id="rId1" w:anchor=":~:text=Much%20of%20the%20value%20of,percentage%20points%20to%20productivity%20growth" w:history="1">
        <w:r w:rsidRPr="001F4F08">
          <w:rPr>
            <w:rStyle w:val="Hyperlink"/>
            <w:rFonts w:ascii="Calibri" w:hAnsi="Calibri" w:cs="Calibri"/>
            <w:sz w:val="30"/>
            <w:szCs w:val="30"/>
            <w:shd w:val="clear" w:color="auto" w:fill="FFFFFF"/>
          </w:rPr>
          <w:t>https://www.mckinsey.com/mgi/media-center/ai-could-increase-corporate-profits-by-4-trillion-a-year-according-to-new-research#:~:text=Much%20of%20the%20value%20of,percentage%20points%20to%20productivity%20growth</w:t>
        </w:r>
      </w:hyperlink>
      <w:r w:rsidRPr="00EE3F4E">
        <w:rPr>
          <w:rFonts w:ascii="Calibri" w:hAnsi="Calibri" w:cs="Calibri"/>
          <w:color w:val="333333"/>
          <w:sz w:val="30"/>
          <w:szCs w:val="30"/>
          <w:shd w:val="clear" w:color="auto" w:fill="FFFFFF"/>
        </w:rPr>
        <w:t>.</w:t>
      </w:r>
      <w:r>
        <w:rPr>
          <w:rFonts w:ascii="Calibri" w:hAnsi="Calibri" w:cs="Calibri"/>
          <w:color w:val="333333"/>
          <w:sz w:val="30"/>
          <w:szCs w:val="30"/>
          <w:shd w:val="clear" w:color="auto" w:fill="FFFFFF"/>
        </w:rPr>
        <w:t xml:space="preserve"> </w:t>
      </w:r>
    </w:p>
  </w:comment>
  <w:comment w:id="10" w:author="Meghan Cox" w:date="2025-09-15T09:05:00Z" w:initials="MC">
    <w:p w14:paraId="3B962678" w14:textId="559233B6" w:rsidR="00E60EDE" w:rsidRDefault="00E60EDE">
      <w:pPr>
        <w:pStyle w:val="CommentText"/>
      </w:pPr>
      <w:r>
        <w:rPr>
          <w:rStyle w:val="CommentReference"/>
        </w:rPr>
        <w:annotationRef/>
      </w:r>
      <w:r>
        <w:t xml:space="preserve">See pg 7 for 4.8 T source </w:t>
      </w:r>
    </w:p>
  </w:comment>
  <w:comment w:id="1" w:author="Meghan Cox" w:date="2025-09-10T16:37:00Z" w:initials="MC">
    <w:p w14:paraId="0EA5F0F3" w14:textId="1458197B" w:rsidR="00A81EFA" w:rsidRDefault="00A81EFA">
      <w:pPr>
        <w:pStyle w:val="CommentText"/>
      </w:pPr>
      <w:r w:rsidRPr="000B7F55">
        <w:rPr>
          <w:rStyle w:val="CommentReference"/>
        </w:rPr>
        <w:annotationRef/>
      </w:r>
      <w:r w:rsidRPr="000B7F55">
        <w:t>LEGAL NOTE: In order to approve both (and to use language like ‘cash drop’, ‘income stream’ and ‘collect’) we will need to shift the net impression to make it clear this is not guaranteed each week and that this options strategy carries risk.</w:t>
      </w:r>
    </w:p>
  </w:comment>
  <w:comment w:id="2" w:author="Stephen Prior" w:date="2025-09-12T07:00:00Z" w:initials="SP">
    <w:p w14:paraId="5ED6B3A3" w14:textId="77777777" w:rsidR="00E60915" w:rsidRDefault="00953CEE" w:rsidP="00E60915">
      <w:r>
        <w:rPr>
          <w:rStyle w:val="CommentReference"/>
        </w:rPr>
        <w:annotationRef/>
      </w:r>
      <w:r w:rsidR="00E60915">
        <w:rPr>
          <w:sz w:val="20"/>
          <w:szCs w:val="20"/>
        </w:rPr>
        <w:t>I added some language on page 4.</w:t>
      </w:r>
    </w:p>
    <w:p w14:paraId="6DB667AD" w14:textId="77777777" w:rsidR="00E60915" w:rsidRDefault="00E60915" w:rsidP="00E60915"/>
    <w:p w14:paraId="09B45488" w14:textId="77777777" w:rsidR="00E60915" w:rsidRDefault="00E60915" w:rsidP="00E60915">
      <w:r>
        <w:rPr>
          <w:sz w:val="20"/>
          <w:szCs w:val="20"/>
        </w:rPr>
        <w:t xml:space="preserve">We really don't have a lot of  wiggle room on this and this promo has been reviewed by Joe. </w:t>
      </w:r>
    </w:p>
    <w:p w14:paraId="661BA279" w14:textId="77777777" w:rsidR="00E60915" w:rsidRDefault="00E60915" w:rsidP="00E60915"/>
    <w:p w14:paraId="4D34D738" w14:textId="77777777" w:rsidR="00E60915" w:rsidRDefault="00E60915" w:rsidP="00E60915">
      <w:r>
        <w:rPr>
          <w:sz w:val="20"/>
          <w:szCs w:val="20"/>
        </w:rPr>
        <w:t xml:space="preserve">One thing I want to make clear here.   The purpose of this is to avoid early mentions of trading and get people hooked on the idea of adding new income. </w:t>
      </w:r>
    </w:p>
    <w:p w14:paraId="7F316252" w14:textId="77777777" w:rsidR="00E60915" w:rsidRDefault="00E60915" w:rsidP="00E60915"/>
    <w:p w14:paraId="2495E1F8" w14:textId="77777777" w:rsidR="00E60915" w:rsidRDefault="00E60915" w:rsidP="00E60915">
      <w:r>
        <w:rPr>
          <w:sz w:val="20"/>
          <w:szCs w:val="20"/>
        </w:rPr>
        <w:t xml:space="preserve">I cannot tip that too early (I  mentioned trading lightly on page 2).  That includes options.  </w:t>
      </w:r>
    </w:p>
    <w:p w14:paraId="250ABC70" w14:textId="77777777" w:rsidR="00E60915" w:rsidRDefault="00E60915" w:rsidP="00E60915"/>
    <w:p w14:paraId="27EBEA42" w14:textId="77777777" w:rsidR="00E60915" w:rsidRDefault="00E60915" w:rsidP="00E60915">
      <w:r>
        <w:rPr>
          <w:sz w:val="20"/>
          <w:szCs w:val="20"/>
        </w:rPr>
        <w:t xml:space="preserve">For us - The net impression ultimately people have a new way to make new side income (through trading). </w:t>
      </w:r>
    </w:p>
    <w:p w14:paraId="2086AA17" w14:textId="77777777" w:rsidR="00E60915" w:rsidRDefault="00E60915" w:rsidP="00E60915"/>
    <w:p w14:paraId="6937EC1A" w14:textId="77777777" w:rsidR="00E60915" w:rsidRDefault="00E60915" w:rsidP="00E60915">
      <w:r>
        <w:rPr>
          <w:sz w:val="20"/>
          <w:szCs w:val="20"/>
        </w:rPr>
        <w:t xml:space="preserve">Why?  Because ad networks now charges a premium for the mention of trading. There is also a limited audience who is into trading. </w:t>
      </w:r>
    </w:p>
    <w:p w14:paraId="216980AE" w14:textId="77777777" w:rsidR="00E60915" w:rsidRDefault="00E60915" w:rsidP="00E60915"/>
    <w:p w14:paraId="677A67E1" w14:textId="77777777" w:rsidR="00E60915" w:rsidRDefault="00E60915" w:rsidP="00E60915">
      <w:r>
        <w:rPr>
          <w:sz w:val="20"/>
          <w:szCs w:val="20"/>
        </w:rPr>
        <w:t xml:space="preserve">Losing choices on the front-end </w:t>
      </w:r>
    </w:p>
    <w:p w14:paraId="5DF00651" w14:textId="77777777" w:rsidR="00E60915" w:rsidRDefault="00E60915" w:rsidP="00E60915"/>
    <w:p w14:paraId="5C2F3AA0" w14:textId="77777777" w:rsidR="00E60915" w:rsidRDefault="00E60915" w:rsidP="00E60915">
      <w:r>
        <w:rPr>
          <w:sz w:val="20"/>
          <w:szCs w:val="20"/>
        </w:rPr>
        <w:t>So with this, I can't be as open minded to heavy trading language in the HL or early part of promo.</w:t>
      </w:r>
    </w:p>
    <w:p w14:paraId="1AE8E6DE" w14:textId="77777777" w:rsidR="00E60915" w:rsidRDefault="00E60915" w:rsidP="00E60915"/>
    <w:p w14:paraId="73ED84D9" w14:textId="77777777" w:rsidR="00E60915" w:rsidRDefault="00E60915" w:rsidP="00E60915">
      <w:r>
        <w:rPr>
          <w:sz w:val="20"/>
          <w:szCs w:val="20"/>
        </w:rPr>
        <w:t xml:space="preserve">This is the extent that I am willing to change this the HL. </w:t>
      </w:r>
    </w:p>
    <w:p w14:paraId="7A0E6D7E" w14:textId="77777777" w:rsidR="00E60915" w:rsidRDefault="00E60915" w:rsidP="00E60915"/>
    <w:p w14:paraId="4BE7A583" w14:textId="77777777" w:rsidR="00E60915" w:rsidRDefault="00E60915" w:rsidP="00E60915">
      <w:r>
        <w:rPr>
          <w:sz w:val="20"/>
          <w:szCs w:val="20"/>
        </w:rPr>
        <w:t>This promo has to be able to appeal to non traders</w:t>
      </w:r>
    </w:p>
  </w:comment>
  <w:comment w:id="3" w:author="Meghan Cox" w:date="2025-09-15T10:24:00Z" w:initials="MC">
    <w:p w14:paraId="7ABF0D9F" w14:textId="6F2FCCC5" w:rsidR="000B7F55" w:rsidRPr="00F13BF0" w:rsidRDefault="000B7F55" w:rsidP="0061182B">
      <w:pPr>
        <w:pStyle w:val="CommentText"/>
      </w:pPr>
      <w:r w:rsidRPr="0061182B">
        <w:rPr>
          <w:rStyle w:val="CommentReference"/>
          <w:highlight w:val="lightGray"/>
        </w:rPr>
        <w:annotationRef/>
      </w:r>
      <w:r w:rsidRPr="00F13BF0">
        <w:t xml:space="preserve">OK, </w:t>
      </w:r>
      <w:r w:rsidR="0061182B" w:rsidRPr="00F13BF0">
        <w:t>I think we can make the "income stream" angle work. With the current round of edits and the idea of hedging some</w:t>
      </w:r>
      <w:r w:rsidR="000201B9" w:rsidRPr="00F13BF0">
        <w:t xml:space="preserve"> income</w:t>
      </w:r>
      <w:r w:rsidR="0061182B" w:rsidRPr="00F13BF0">
        <w:t xml:space="preserve"> mentions with “side” gets us to a </w:t>
      </w:r>
      <w:r w:rsidR="000201B9" w:rsidRPr="00F13BF0">
        <w:t>good</w:t>
      </w:r>
      <w:r w:rsidR="0061182B" w:rsidRPr="00F13BF0">
        <w:t xml:space="preserve"> place.</w:t>
      </w:r>
      <w:r w:rsidR="00CF1F0D" w:rsidRPr="00F13BF0">
        <w:t xml:space="preserve"> We did add two hedges for typicality based on the current TR performance.</w:t>
      </w:r>
    </w:p>
    <w:p w14:paraId="36310C95" w14:textId="63C8B439" w:rsidR="000B7F55" w:rsidRPr="00F13BF0" w:rsidRDefault="000B7F55">
      <w:pPr>
        <w:pStyle w:val="CommentText"/>
      </w:pPr>
    </w:p>
    <w:p w14:paraId="35CE5606" w14:textId="2A245BF2" w:rsidR="0061182B" w:rsidRDefault="00CF1F0D" w:rsidP="00CF1F0D">
      <w:pPr>
        <w:pStyle w:val="CommentText"/>
      </w:pPr>
      <w:r w:rsidRPr="00F13BF0">
        <w:t>Additionally</w:t>
      </w:r>
      <w:r w:rsidR="000B7F55" w:rsidRPr="00F13BF0">
        <w:t>,</w:t>
      </w:r>
      <w:r w:rsidR="000201B9" w:rsidRPr="00F13BF0">
        <w:t xml:space="preserve"> we’re anticipating </w:t>
      </w:r>
      <w:r w:rsidR="000B7F55" w:rsidRPr="00F13BF0">
        <w:t xml:space="preserve">secondary could be more problematic than the promo.  If we are going to </w:t>
      </w:r>
      <w:r w:rsidRPr="00F13BF0">
        <w:t>use</w:t>
      </w:r>
      <w:r w:rsidR="000B7F55" w:rsidRPr="00F13BF0">
        <w:t xml:space="preserve"> 'income stream' in secondary the promo needs to be pretty clear this is trading in the first few pages even if we wait some for the options disclosure.</w:t>
      </w:r>
      <w:r w:rsidR="000201B9" w:rsidRPr="00F13BF0">
        <w:t xml:space="preserve"> Making a note about this now</w:t>
      </w:r>
      <w:r w:rsidRPr="00F13BF0">
        <w:t>, but we can discuss down the line.</w:t>
      </w:r>
    </w:p>
  </w:comment>
  <w:comment w:id="14" w:author="Todd Skousen" w:date="2025-09-09T09:08:00Z" w:initials="TS">
    <w:p w14:paraId="4C353BE8" w14:textId="7EEB66B8" w:rsidR="00CC0235" w:rsidRDefault="00CC0235" w:rsidP="00CC0235">
      <w:r>
        <w:rPr>
          <w:rStyle w:val="CommentReference"/>
        </w:rPr>
        <w:annotationRef/>
      </w:r>
      <w:r>
        <w:rPr>
          <w:sz w:val="20"/>
          <w:szCs w:val="20"/>
        </w:rPr>
        <w:t>I think both of these are solid headlines.</w:t>
      </w:r>
    </w:p>
  </w:comment>
  <w:comment w:id="13" w:author="Meghan Cox" w:date="2025-09-10T16:42:00Z" w:initials="MC">
    <w:p w14:paraId="5F262388" w14:textId="7A60C380" w:rsidR="00A81EFA" w:rsidRDefault="00A81EFA">
      <w:pPr>
        <w:pStyle w:val="CommentText"/>
      </w:pPr>
      <w:r w:rsidRPr="000B7F55">
        <w:rPr>
          <w:rStyle w:val="CommentReference"/>
        </w:rPr>
        <w:annotationRef/>
      </w:r>
      <w:r w:rsidRPr="000B7F55">
        <w:t>Pending, see above.</w:t>
      </w:r>
    </w:p>
  </w:comment>
  <w:comment w:id="17" w:author="Meghan Cox" w:date="2025-09-15T10:31:00Z" w:initials="MC">
    <w:p w14:paraId="033FFAD8" w14:textId="133539E6" w:rsidR="000B7F55" w:rsidRDefault="000B7F55">
      <w:pPr>
        <w:pStyle w:val="CommentText"/>
      </w:pPr>
      <w:r w:rsidRPr="00F13BF0">
        <w:rPr>
          <w:rStyle w:val="CommentReference"/>
        </w:rPr>
        <w:annotationRef/>
      </w:r>
      <w:r w:rsidRPr="00F13BF0">
        <w:rPr>
          <w:rStyle w:val="CommentReference"/>
        </w:rPr>
        <w:annotationRef/>
      </w:r>
      <w:r w:rsidRPr="00F13BF0">
        <w:t xml:space="preserve">I think we </w:t>
      </w:r>
      <w:r w:rsidR="00B216E9" w:rsidRPr="00F13BF0">
        <w:t xml:space="preserve">can </w:t>
      </w:r>
      <w:r w:rsidRPr="00F13BF0">
        <w:t>play around with this, but can we make it clear this would be ‘side income’ per your note above?</w:t>
      </w:r>
    </w:p>
  </w:comment>
  <w:comment w:id="18" w:author="Stephen Prior" w:date="2025-09-16T13:18:00Z" w:initials="SP">
    <w:p w14:paraId="12CF805C" w14:textId="77777777" w:rsidR="0063113C" w:rsidRDefault="0063113C" w:rsidP="0063113C">
      <w:r>
        <w:rPr>
          <w:rStyle w:val="CommentReference"/>
        </w:rPr>
        <w:annotationRef/>
      </w:r>
      <w:r>
        <w:rPr>
          <w:sz w:val="20"/>
          <w:szCs w:val="20"/>
        </w:rPr>
        <w:t xml:space="preserve">To me "new" income can mean side income... or "additional income" </w:t>
      </w:r>
    </w:p>
  </w:comment>
  <w:comment w:id="19" w:author="Meghan Cox" w:date="2025-09-16T14:53:00Z" w:initials="MC">
    <w:p w14:paraId="5B554C70" w14:textId="5F50E637" w:rsidR="00F13BF0" w:rsidRDefault="00F13BF0">
      <w:pPr>
        <w:pStyle w:val="CommentText"/>
      </w:pPr>
      <w:r w:rsidRPr="00694C40">
        <w:rPr>
          <w:rStyle w:val="CommentReference"/>
        </w:rPr>
        <w:annotationRef/>
      </w:r>
      <w:r w:rsidRPr="00694C40">
        <w:t>OK with some “side” mentions later in the promo</w:t>
      </w:r>
      <w:r>
        <w:t xml:space="preserve"> </w:t>
      </w:r>
    </w:p>
  </w:comment>
  <w:comment w:id="22" w:author="Meghan Cox" w:date="2025-09-17T08:58:00Z" w:initials="MC">
    <w:p w14:paraId="7A95E8D8" w14:textId="3C93D2F6" w:rsidR="00694C40" w:rsidRDefault="00694C40">
      <w:pPr>
        <w:pStyle w:val="CommentText"/>
      </w:pPr>
      <w:r>
        <w:rPr>
          <w:rStyle w:val="CommentReference"/>
        </w:rPr>
        <w:annotationRef/>
      </w:r>
      <w:r>
        <w:t>Side preferred, new ok</w:t>
      </w:r>
    </w:p>
  </w:comment>
  <w:comment w:id="20" w:author="Meghan Cox" w:date="2025-09-10T16:48:00Z" w:initials="MC">
    <w:p w14:paraId="124055E4" w14:textId="2F6148EE" w:rsidR="005402FB" w:rsidRDefault="005402FB">
      <w:pPr>
        <w:pStyle w:val="CommentText"/>
      </w:pPr>
      <w:r w:rsidRPr="00E60EDE">
        <w:rPr>
          <w:rStyle w:val="CommentReference"/>
        </w:rPr>
        <w:annotationRef/>
      </w:r>
      <w:r w:rsidRPr="00E60EDE">
        <w:t xml:space="preserve">Hedged, </w:t>
      </w:r>
      <w:r w:rsidRPr="00E60EDE">
        <w:rPr>
          <w:rStyle w:val="CommentReference"/>
        </w:rPr>
        <w:annotationRef/>
      </w:r>
      <w:r w:rsidRPr="00E60EDE">
        <w:t>making money should not be tied to the system</w:t>
      </w:r>
    </w:p>
  </w:comment>
  <w:comment w:id="21" w:author="Stephen Prior" w:date="2025-09-13T13:42:00Z" w:initials="SP">
    <w:p w14:paraId="1957103F" w14:textId="77777777" w:rsidR="006354DF" w:rsidRDefault="006354DF" w:rsidP="006354DF">
      <w:r>
        <w:rPr>
          <w:rStyle w:val="CommentReference"/>
        </w:rPr>
        <w:annotationRef/>
      </w:r>
      <w:r>
        <w:rPr>
          <w:sz w:val="20"/>
          <w:szCs w:val="20"/>
        </w:rPr>
        <w:t xml:space="preserve">Don't want to use gains </w:t>
      </w:r>
    </w:p>
  </w:comment>
  <w:comment w:id="41" w:author="Meghan Cox" w:date="2025-09-10T16:48:00Z" w:initials="MC">
    <w:p w14:paraId="184B5939" w14:textId="679E97A0" w:rsidR="005402FB" w:rsidRDefault="005402FB">
      <w:pPr>
        <w:pStyle w:val="CommentText"/>
      </w:pPr>
      <w:r w:rsidRPr="00E60EDE">
        <w:rPr>
          <w:rStyle w:val="CommentReference"/>
        </w:rPr>
        <w:annotationRef/>
      </w:r>
      <w:r w:rsidRPr="00E60EDE">
        <w:t xml:space="preserve">Edited, </w:t>
      </w:r>
      <w:r w:rsidRPr="00E60EDE">
        <w:rPr>
          <w:rStyle w:val="CommentReference"/>
        </w:rPr>
        <w:annotationRef/>
      </w:r>
      <w:r w:rsidRPr="00E60EDE">
        <w:t>we are not selling the software here just the frontend that Nate uses SAM to help make recs in</w:t>
      </w:r>
      <w:r>
        <w:t xml:space="preserve"> </w:t>
      </w:r>
    </w:p>
  </w:comment>
  <w:comment w:id="42" w:author="Stephen Prior" w:date="2025-09-13T13:41:00Z" w:initials="SP">
    <w:p w14:paraId="5FB87421" w14:textId="77777777" w:rsidR="006354DF" w:rsidRDefault="006354DF" w:rsidP="006354DF">
      <w:r>
        <w:rPr>
          <w:rStyle w:val="CommentReference"/>
        </w:rPr>
        <w:annotationRef/>
      </w:r>
      <w:r>
        <w:rPr>
          <w:sz w:val="20"/>
          <w:szCs w:val="20"/>
        </w:rPr>
        <w:t>OK</w:t>
      </w:r>
    </w:p>
  </w:comment>
  <w:comment w:id="56" w:author="Stephen Prior" w:date="2025-09-09T06:23:00Z" w:initials="SP">
    <w:p w14:paraId="115BF2B2" w14:textId="21F968E6" w:rsidR="002C6319" w:rsidRDefault="00791E72" w:rsidP="002C6319">
      <w:r>
        <w:rPr>
          <w:rStyle w:val="CommentReference"/>
        </w:rPr>
        <w:annotationRef/>
      </w:r>
      <w:r w:rsidR="002C6319">
        <w:rPr>
          <w:sz w:val="20"/>
          <w:szCs w:val="20"/>
        </w:rPr>
        <w:t>Take your pick of 100% overnight PSU trade lols</w:t>
      </w:r>
    </w:p>
  </w:comment>
  <w:comment w:id="57" w:author="Stephen Prior" w:date="2025-09-09T06:24:00Z" w:initials="SP">
    <w:p w14:paraId="1AA165BC" w14:textId="3876CE0C" w:rsidR="00791E72" w:rsidRDefault="00791E72" w:rsidP="00791E72">
      <w:r>
        <w:rPr>
          <w:rStyle w:val="CommentReference"/>
        </w:rPr>
        <w:annotationRef/>
      </w:r>
      <w:r>
        <w:rPr>
          <w:sz w:val="20"/>
          <w:szCs w:val="20"/>
        </w:rPr>
        <w:t>PSU BURL (June 17th 2025)</w:t>
      </w:r>
    </w:p>
  </w:comment>
  <w:comment w:id="58" w:author="Stephen Prior" w:date="2025-09-09T06:24:00Z" w:initials="SP">
    <w:p w14:paraId="5EB0BEB4" w14:textId="77777777" w:rsidR="00791E72" w:rsidRDefault="00791E72" w:rsidP="00791E72">
      <w:r>
        <w:rPr>
          <w:rStyle w:val="CommentReference"/>
        </w:rPr>
        <w:annotationRef/>
      </w:r>
      <w:r>
        <w:rPr>
          <w:sz w:val="20"/>
          <w:szCs w:val="20"/>
        </w:rPr>
        <w:t>PSU META</w:t>
      </w:r>
    </w:p>
  </w:comment>
  <w:comment w:id="52" w:author="Meghan Cox" w:date="2025-09-10T16:49:00Z" w:initials="MC">
    <w:p w14:paraId="63A85560" w14:textId="2618CDB3" w:rsidR="005402FB" w:rsidRDefault="005402FB">
      <w:pPr>
        <w:pStyle w:val="CommentText"/>
      </w:pPr>
      <w:r w:rsidRPr="007F14BA">
        <w:rPr>
          <w:rStyle w:val="CommentReference"/>
        </w:rPr>
        <w:annotationRef/>
      </w:r>
      <w:r w:rsidRPr="007F14BA">
        <w:t>CLAIMS – pending verification</w:t>
      </w:r>
      <w:r>
        <w:t xml:space="preserve"> </w:t>
      </w:r>
    </w:p>
  </w:comment>
  <w:comment w:id="53" w:author="leonard kardelis" w:date="2025-09-11T11:44:00Z" w:initials="lk">
    <w:p w14:paraId="5AB33AE6" w14:textId="06B5BF42" w:rsidR="00140D5B" w:rsidRDefault="00140D5B">
      <w:pPr>
        <w:pStyle w:val="CommentText"/>
      </w:pPr>
      <w:r>
        <w:rPr>
          <w:rStyle w:val="CommentReference"/>
        </w:rPr>
        <w:annotationRef/>
      </w:r>
      <w:r>
        <w:t>All OK</w:t>
      </w:r>
    </w:p>
  </w:comment>
  <w:comment w:id="59" w:author="Meghan Cox" w:date="2025-09-10T16:49:00Z" w:initials="MC">
    <w:p w14:paraId="7621116A" w14:textId="05EDB6B1" w:rsidR="005402FB" w:rsidRDefault="005402FB">
      <w:pPr>
        <w:pStyle w:val="CommentText"/>
      </w:pPr>
      <w:r w:rsidRPr="005402FB">
        <w:rPr>
          <w:rStyle w:val="CommentReference"/>
          <w:highlight w:val="yellow"/>
        </w:rPr>
        <w:annotationRef/>
      </w:r>
      <w:r w:rsidRPr="005402FB">
        <w:rPr>
          <w:rStyle w:val="CommentReference"/>
          <w:highlight w:val="yellow"/>
        </w:rPr>
        <w:annotationRef/>
      </w:r>
      <w:r w:rsidRPr="007F14BA">
        <w:t>This was Stephen’s edit he wanted in</w:t>
      </w:r>
      <w:r>
        <w:t xml:space="preserve"> </w:t>
      </w:r>
    </w:p>
  </w:comment>
  <w:comment w:id="65" w:author="Meghan Cox" w:date="2025-09-10T16:50:00Z" w:initials="MC">
    <w:p w14:paraId="05CAFB96" w14:textId="64A1C036" w:rsidR="005402FB" w:rsidRDefault="005402FB">
      <w:pPr>
        <w:pStyle w:val="CommentText"/>
      </w:pPr>
      <w:r w:rsidRPr="00E60EDE">
        <w:rPr>
          <w:rStyle w:val="CommentReference"/>
        </w:rPr>
        <w:annotationRef/>
      </w:r>
      <w:r w:rsidRPr="00E60EDE">
        <w:t>Edited, our research can’t be proven, but we can show results from our track record.</w:t>
      </w:r>
    </w:p>
  </w:comment>
  <w:comment w:id="66" w:author="Stephen Prior" w:date="2025-09-11T12:58:00Z" w:initials="SP">
    <w:p w14:paraId="7BFC0D1D" w14:textId="77777777" w:rsidR="003D459D" w:rsidRDefault="003D459D" w:rsidP="003D459D">
      <w:r>
        <w:rPr>
          <w:rStyle w:val="CommentReference"/>
        </w:rPr>
        <w:annotationRef/>
      </w:r>
      <w:r>
        <w:rPr>
          <w:sz w:val="20"/>
          <w:szCs w:val="20"/>
        </w:rPr>
        <w:t xml:space="preserve">This is something I disagree with.  Our track record does absolutely prove this is a way to TARGET money doubling returns. </w:t>
      </w:r>
    </w:p>
  </w:comment>
  <w:comment w:id="67" w:author="Meghan Cox" w:date="2025-09-15T08:57:00Z" w:initials="MC">
    <w:p w14:paraId="7AEDB3F6" w14:textId="79E120E4" w:rsidR="00E60EDE" w:rsidRDefault="00E60EDE">
      <w:pPr>
        <w:pStyle w:val="CommentText"/>
      </w:pPr>
      <w:r w:rsidRPr="00457F5A">
        <w:rPr>
          <w:rStyle w:val="CommentReference"/>
        </w:rPr>
        <w:annotationRef/>
      </w:r>
      <w:r w:rsidR="000B7F55" w:rsidRPr="00457F5A">
        <w:rPr>
          <w:rStyle w:val="CommentReference"/>
        </w:rPr>
        <w:t xml:space="preserve">OK we can let this go with “target” as long as we make it clear what are top examples. </w:t>
      </w:r>
    </w:p>
  </w:comment>
  <w:comment w:id="68" w:author="Meghan Cox" w:date="2025-09-15T10:38:00Z" w:initials="MC">
    <w:p w14:paraId="354B8EAA" w14:textId="175289B6" w:rsidR="000B7F55" w:rsidRDefault="000B7F55">
      <w:pPr>
        <w:pStyle w:val="CommentText"/>
      </w:pPr>
      <w:r w:rsidRPr="00457F5A">
        <w:rPr>
          <w:rStyle w:val="CommentReference"/>
        </w:rPr>
        <w:annotationRef/>
      </w:r>
      <w:r w:rsidRPr="00457F5A">
        <w:t xml:space="preserve">CLAIMS – Isn’t the average 1.39%? </w:t>
      </w:r>
      <w:r w:rsidR="007C5132" w:rsidRPr="00457F5A">
        <w:t xml:space="preserve">What is the win rate for PSU? </w:t>
      </w:r>
      <w:r w:rsidRPr="00457F5A">
        <w:t>Per the managers</w:t>
      </w:r>
      <w:r w:rsidR="007C5132" w:rsidRPr="00457F5A">
        <w:t>,</w:t>
      </w:r>
      <w:r w:rsidRPr="00457F5A">
        <w:t xml:space="preserve"> to say proven I think we want the service to have a good overall win rate as well. Is that the case here?</w:t>
      </w:r>
    </w:p>
  </w:comment>
  <w:comment w:id="62" w:author="leonard kardelis" w:date="2025-09-15T11:19:00Z" w:initials="lk">
    <w:p w14:paraId="3D898A38" w14:textId="77777777" w:rsidR="001F1A2D" w:rsidRPr="00457F5A" w:rsidRDefault="001F1A2D">
      <w:pPr>
        <w:pStyle w:val="CommentText"/>
      </w:pPr>
      <w:r>
        <w:rPr>
          <w:rStyle w:val="CommentReference"/>
        </w:rPr>
        <w:annotationRef/>
      </w:r>
      <w:r w:rsidRPr="00457F5A">
        <w:t xml:space="preserve">19 triples out of 290 trades. </w:t>
      </w:r>
    </w:p>
    <w:p w14:paraId="00E08703" w14:textId="77777777" w:rsidR="001F1A2D" w:rsidRPr="00457F5A" w:rsidRDefault="001F1A2D">
      <w:pPr>
        <w:pStyle w:val="CommentText"/>
      </w:pPr>
    </w:p>
    <w:p w14:paraId="2F04DA20" w14:textId="2FC20076" w:rsidR="001F1A2D" w:rsidRDefault="001F1A2D">
      <w:pPr>
        <w:pStyle w:val="CommentText"/>
      </w:pPr>
      <w:r w:rsidRPr="00457F5A">
        <w:t>69% win rate</w:t>
      </w:r>
    </w:p>
  </w:comment>
  <w:comment w:id="71" w:author="Meghan Cox" w:date="2025-09-10T16:51:00Z" w:initials="MC">
    <w:p w14:paraId="0DB4AF22" w14:textId="0F8D08C5" w:rsidR="005402FB" w:rsidRDefault="005402FB">
      <w:pPr>
        <w:pStyle w:val="CommentText"/>
      </w:pPr>
      <w:r w:rsidRPr="000B7F55">
        <w:rPr>
          <w:rStyle w:val="CommentReference"/>
          <w:highlight w:val="lightGray"/>
        </w:rPr>
        <w:annotationRef/>
      </w:r>
      <w:r w:rsidR="00C41841" w:rsidRPr="000B7F55">
        <w:t>LEGAL NOTE: We can let this go, but we wanted to note that after this promo we can use this section as a bio claim like we do here, but we want to move away from using it in the HLs since it does not represent Nate’s TR with our services.</w:t>
      </w:r>
    </w:p>
  </w:comment>
  <w:comment w:id="72" w:author="Stephen Prior" w:date="2025-09-11T16:17:00Z" w:initials="SP">
    <w:p w14:paraId="2EE36D11" w14:textId="77777777" w:rsidR="007A770B" w:rsidRDefault="00A77295" w:rsidP="007A770B">
      <w:r>
        <w:rPr>
          <w:rStyle w:val="CommentReference"/>
        </w:rPr>
        <w:annotationRef/>
      </w:r>
      <w:r w:rsidR="007A770B">
        <w:rPr>
          <w:sz w:val="20"/>
          <w:szCs w:val="20"/>
        </w:rPr>
        <w:t xml:space="preserve">That is a much bigger discussion that is going to need to come down from discussions with the board.  Not a promo review. </w:t>
      </w:r>
    </w:p>
    <w:p w14:paraId="65DBEDB4" w14:textId="77777777" w:rsidR="007A770B" w:rsidRDefault="007A770B" w:rsidP="007A770B"/>
    <w:p w14:paraId="54632B71" w14:textId="77777777" w:rsidR="007A770B" w:rsidRDefault="007A770B" w:rsidP="007A770B">
      <w:r>
        <w:rPr>
          <w:sz w:val="20"/>
          <w:szCs w:val="20"/>
        </w:rPr>
        <w:t>That would be catastrophic for that franchise and as the publisher is not something I can agree to at this time.</w:t>
      </w:r>
    </w:p>
  </w:comment>
  <w:comment w:id="73" w:author="Meghan Cox" w:date="2025-09-15T08:58:00Z" w:initials="MC">
    <w:p w14:paraId="5E2CDE9C" w14:textId="004C6F90" w:rsidR="00E60EDE" w:rsidRDefault="00E60EDE">
      <w:pPr>
        <w:pStyle w:val="CommentText"/>
      </w:pPr>
      <w:r w:rsidRPr="00F13BF0">
        <w:rPr>
          <w:rStyle w:val="CommentReference"/>
        </w:rPr>
        <w:annotationRef/>
      </w:r>
      <w:r w:rsidR="000B7F55" w:rsidRPr="00F13BF0">
        <w:t xml:space="preserve">OK, </w:t>
      </w:r>
      <w:r w:rsidR="000B7F55" w:rsidRPr="00F13BF0">
        <w:rPr>
          <w:rStyle w:val="CommentReference"/>
        </w:rPr>
        <w:annotationRef/>
      </w:r>
      <w:r w:rsidR="000B7F55" w:rsidRPr="00F13BF0">
        <w:t>we can still use it</w:t>
      </w:r>
      <w:r w:rsidR="00B216E9" w:rsidRPr="00F13BF0">
        <w:t xml:space="preserve">, </w:t>
      </w:r>
      <w:r w:rsidR="000B7F55" w:rsidRPr="00F13BF0">
        <w:t>but</w:t>
      </w:r>
      <w:r w:rsidR="00B216E9" w:rsidRPr="00F13BF0">
        <w:t xml:space="preserve"> </w:t>
      </w:r>
      <w:r w:rsidR="000B7F55" w:rsidRPr="00F13BF0">
        <w:t>we want to move away from it being the main hook. We want the hook to be based on our services performances. We can discuss as it comes up.</w:t>
      </w:r>
      <w:r w:rsidR="000B7F55">
        <w:t xml:space="preserve">  </w:t>
      </w:r>
    </w:p>
  </w:comment>
  <w:comment w:id="104" w:author="Conley Braun" w:date="2025-09-04T17:06:00Z" w:initials="CB">
    <w:p w14:paraId="10ADE5ED" w14:textId="11482E46" w:rsidR="00C47051" w:rsidRDefault="00C47051">
      <w:pPr>
        <w:pStyle w:val="CommentText"/>
      </w:pPr>
      <w:r>
        <w:rPr>
          <w:rStyle w:val="CommentReference"/>
        </w:rPr>
        <w:annotationRef/>
      </w:r>
      <w:r>
        <w:t>Put trading into context?</w:t>
      </w:r>
    </w:p>
  </w:comment>
  <w:comment w:id="129" w:author="Meghan Cox" w:date="2025-09-15T10:41:00Z" w:initials="MC">
    <w:p w14:paraId="35F311D1" w14:textId="2F96079F" w:rsidR="000B7F55" w:rsidRDefault="000B7F55">
      <w:pPr>
        <w:pStyle w:val="CommentText"/>
      </w:pPr>
      <w:r w:rsidRPr="00F13BF0">
        <w:rPr>
          <w:rStyle w:val="CommentReference"/>
        </w:rPr>
        <w:annotationRef/>
      </w:r>
      <w:r w:rsidRPr="00F13BF0">
        <w:t>Thanks, this goes a long way! Bolded and beefed up with this addition.</w:t>
      </w:r>
      <w:r>
        <w:t xml:space="preserve"> </w:t>
      </w:r>
    </w:p>
  </w:comment>
  <w:comment w:id="134" w:author="Meghan Cox" w:date="2025-09-15T10:42:00Z" w:initials="MC">
    <w:p w14:paraId="4D568B50" w14:textId="0D52A442" w:rsidR="000B7F55" w:rsidRDefault="000B7F55">
      <w:pPr>
        <w:pStyle w:val="CommentText"/>
      </w:pPr>
      <w:r w:rsidRPr="000B7F55">
        <w:rPr>
          <w:rStyle w:val="CommentReference"/>
          <w:highlight w:val="lightGray"/>
        </w:rPr>
        <w:annotationRef/>
      </w:r>
      <w:r w:rsidRPr="000B7F55">
        <w:rPr>
          <w:highlight w:val="lightGray"/>
        </w:rPr>
        <w:t>PRODUCTION: this should be bolded and appear in audio and visual</w:t>
      </w:r>
    </w:p>
  </w:comment>
  <w:comment w:id="158" w:author="Stephen Prior" w:date="2025-09-13T13:52:00Z" w:initials="SP">
    <w:p w14:paraId="34AD2BA9" w14:textId="77777777" w:rsidR="006354DF" w:rsidRDefault="006354DF" w:rsidP="006354DF">
      <w:r>
        <w:rPr>
          <w:rStyle w:val="CommentReference"/>
        </w:rPr>
        <w:annotationRef/>
      </w:r>
      <w:r>
        <w:rPr>
          <w:sz w:val="20"/>
          <w:szCs w:val="20"/>
        </w:rPr>
        <w:t>Added more to this section to improve net impression.</w:t>
      </w:r>
    </w:p>
  </w:comment>
  <w:comment w:id="159" w:author="Meghan Cox" w:date="2025-09-15T09:00:00Z" w:initials="MC">
    <w:p w14:paraId="5BAEADBE" w14:textId="4A45D07B" w:rsidR="00E60EDE" w:rsidRDefault="00E60EDE">
      <w:pPr>
        <w:pStyle w:val="CommentText"/>
      </w:pPr>
      <w:r w:rsidRPr="00E60EDE">
        <w:rPr>
          <w:rStyle w:val="CommentReference"/>
          <w:highlight w:val="magenta"/>
        </w:rPr>
        <w:annotationRef/>
      </w:r>
      <w:r w:rsidR="000B7F55">
        <w:rPr>
          <w:rStyle w:val="CommentReference"/>
        </w:rPr>
        <w:t>OK</w:t>
      </w:r>
    </w:p>
  </w:comment>
  <w:comment w:id="161" w:author="Meghan Cox" w:date="2025-09-10T16:52:00Z" w:initials="MC">
    <w:p w14:paraId="5EFC9F72" w14:textId="2F127D05" w:rsidR="005402FB" w:rsidRDefault="005402FB">
      <w:pPr>
        <w:pStyle w:val="CommentText"/>
      </w:pPr>
      <w:r w:rsidRPr="00E60EDE">
        <w:rPr>
          <w:rStyle w:val="CommentReference"/>
        </w:rPr>
        <w:annotationRef/>
      </w:r>
      <w:r w:rsidRPr="00E60EDE">
        <w:t>Backup for current PSU list size?</w:t>
      </w:r>
    </w:p>
  </w:comment>
  <w:comment w:id="162" w:author="Stephen Prior" w:date="2025-09-12T06:45:00Z" w:initials="SP">
    <w:p w14:paraId="1AA9635C" w14:textId="77777777" w:rsidR="0016703D" w:rsidRDefault="0016703D" w:rsidP="0016703D">
      <w:r>
        <w:rPr>
          <w:rStyle w:val="CommentReference"/>
        </w:rPr>
        <w:annotationRef/>
      </w:r>
      <w:r>
        <w:rPr>
          <w:sz w:val="20"/>
          <w:szCs w:val="20"/>
        </w:rPr>
        <w:t>All time it's 20k, But not a big deal so reduced to thousands</w:t>
      </w:r>
    </w:p>
  </w:comment>
  <w:comment w:id="168" w:author="Stephen Prior" w:date="2025-09-16T19:55:00Z" w:initials="SP">
    <w:p w14:paraId="3B5C1253" w14:textId="77777777" w:rsidR="00553728" w:rsidRDefault="00553728" w:rsidP="00553728">
      <w:r w:rsidRPr="00694C40">
        <w:rPr>
          <w:rStyle w:val="CommentReference"/>
        </w:rPr>
        <w:annotationRef/>
      </w:r>
      <w:r w:rsidRPr="00694C40">
        <w:rPr>
          <w:sz w:val="20"/>
          <w:szCs w:val="20"/>
        </w:rPr>
        <w:t>CHANGED TO EXTRA</w:t>
      </w:r>
    </w:p>
  </w:comment>
  <w:comment w:id="164" w:author="Meghan Cox" w:date="2025-09-10T16:52:00Z" w:initials="MC">
    <w:p w14:paraId="08497EC4" w14:textId="33E5A36C" w:rsidR="005402FB" w:rsidRDefault="005402FB">
      <w:pPr>
        <w:pStyle w:val="CommentText"/>
      </w:pPr>
      <w:r w:rsidRPr="00B216E9">
        <w:rPr>
          <w:rStyle w:val="CommentReference"/>
        </w:rPr>
        <w:annotationRef/>
      </w:r>
      <w:r w:rsidRPr="00B216E9">
        <w:rPr>
          <w:rStyle w:val="CommentReference"/>
        </w:rPr>
        <w:annotationRef/>
      </w:r>
      <w:r w:rsidR="00C41841" w:rsidRPr="00B216E9">
        <w:t xml:space="preserve">Pending, this might be OK </w:t>
      </w:r>
      <w:r w:rsidRPr="00B216E9">
        <w:t>if we shift net impression</w:t>
      </w:r>
      <w:r>
        <w:t xml:space="preserve">  </w:t>
      </w:r>
    </w:p>
  </w:comment>
  <w:comment w:id="165" w:author="Meghan Cox" w:date="2025-09-15T17:21:00Z" w:initials="MC">
    <w:p w14:paraId="24F1022E" w14:textId="57CD295A" w:rsidR="00B216E9" w:rsidRDefault="00B216E9">
      <w:pPr>
        <w:pStyle w:val="CommentText"/>
      </w:pPr>
      <w:r w:rsidRPr="00F13BF0">
        <w:rPr>
          <w:rStyle w:val="CommentReference"/>
        </w:rPr>
        <w:annotationRef/>
      </w:r>
      <w:r w:rsidRPr="00F13BF0">
        <w:t>Hedged with side? We don’t need to make this edit to every mention, but peppering it in will help the net impression</w:t>
      </w:r>
      <w:r>
        <w:t xml:space="preserve"> </w:t>
      </w:r>
    </w:p>
  </w:comment>
  <w:comment w:id="166" w:author="Meghan Cox" w:date="2025-09-16T14:54:00Z" w:initials="MC">
    <w:p w14:paraId="53F9D146" w14:textId="25FD9839" w:rsidR="00F13BF0" w:rsidRDefault="00F13BF0">
      <w:pPr>
        <w:pStyle w:val="CommentText"/>
      </w:pPr>
      <w:r w:rsidRPr="00694C40">
        <w:rPr>
          <w:rStyle w:val="CommentReference"/>
        </w:rPr>
        <w:annotationRef/>
      </w:r>
      <w:r w:rsidR="00F46A73" w:rsidRPr="00694C40">
        <w:t>Could we keep side here?</w:t>
      </w:r>
    </w:p>
  </w:comment>
  <w:comment w:id="176" w:author="Meghan Cox" w:date="2025-09-10T16:53:00Z" w:initials="MC">
    <w:p w14:paraId="48310EDF" w14:textId="333C91BB" w:rsidR="005402FB" w:rsidRDefault="005402FB">
      <w:pPr>
        <w:pStyle w:val="CommentText"/>
      </w:pPr>
      <w:r w:rsidRPr="007F14BA">
        <w:rPr>
          <w:rStyle w:val="CommentReference"/>
        </w:rPr>
        <w:annotationRef/>
      </w:r>
      <w:r w:rsidRPr="007F14BA">
        <w:t>CLAIMS</w:t>
      </w:r>
    </w:p>
  </w:comment>
  <w:comment w:id="177" w:author="leonard kardelis" w:date="2025-09-11T11:44:00Z" w:initials="lk">
    <w:p w14:paraId="2C2E80F0" w14:textId="44B0A6F6" w:rsidR="00140D5B" w:rsidRDefault="00140D5B">
      <w:pPr>
        <w:pStyle w:val="CommentText"/>
      </w:pPr>
      <w:r>
        <w:rPr>
          <w:rStyle w:val="CommentReference"/>
        </w:rPr>
        <w:annotationRef/>
      </w:r>
      <w:r>
        <w:t>OK</w:t>
      </w:r>
    </w:p>
  </w:comment>
  <w:comment w:id="178" w:author="Meghan Cox" w:date="2025-09-10T16:53:00Z" w:initials="MC">
    <w:p w14:paraId="2179B606" w14:textId="2F4EC5D2" w:rsidR="005402FB" w:rsidRDefault="005402FB">
      <w:pPr>
        <w:pStyle w:val="CommentText"/>
      </w:pPr>
      <w:r w:rsidRPr="00E60EDE">
        <w:rPr>
          <w:rStyle w:val="CommentReference"/>
        </w:rPr>
        <w:annotationRef/>
      </w:r>
      <w:r w:rsidRPr="00E60EDE">
        <w:rPr>
          <w:rStyle w:val="CommentReference"/>
        </w:rPr>
        <w:annotationRef/>
      </w:r>
      <w:r w:rsidR="007F14BA" w:rsidRPr="00E60EDE">
        <w:t>Since</w:t>
      </w:r>
      <w:r w:rsidRPr="00E60EDE">
        <w:t xml:space="preserve"> these all options examples we need to disclose that somewhere.</w:t>
      </w:r>
      <w:r>
        <w:t xml:space="preserve"> </w:t>
      </w:r>
    </w:p>
  </w:comment>
  <w:comment w:id="179" w:author="leonard kardelis" w:date="2025-09-11T11:44:00Z" w:initials="lk">
    <w:p w14:paraId="5F99183F" w14:textId="779904AD" w:rsidR="00140D5B" w:rsidRDefault="00140D5B">
      <w:pPr>
        <w:pStyle w:val="CommentText"/>
      </w:pPr>
      <w:r w:rsidRPr="007F14BA">
        <w:rPr>
          <w:rStyle w:val="CommentReference"/>
        </w:rPr>
        <w:annotationRef/>
      </w:r>
      <w:r w:rsidRPr="007F14BA">
        <w:t>Yes all trades are options</w:t>
      </w:r>
    </w:p>
  </w:comment>
  <w:comment w:id="180" w:author="Stephen Prior" w:date="2025-09-11T16:18:00Z" w:initials="SP">
    <w:p w14:paraId="3E1ED63D" w14:textId="77777777" w:rsidR="00A77295" w:rsidRDefault="00A77295" w:rsidP="00A77295">
      <w:r>
        <w:rPr>
          <w:rStyle w:val="CommentReference"/>
        </w:rPr>
        <w:annotationRef/>
      </w:r>
      <w:r>
        <w:rPr>
          <w:sz w:val="20"/>
          <w:szCs w:val="20"/>
        </w:rPr>
        <w:t xml:space="preserve">We do disclose this at the end.  For this promo based on feedback that I received (from central)... we cannot disclose that this is options early. </w:t>
      </w:r>
    </w:p>
  </w:comment>
  <w:comment w:id="181" w:author="Meghan Cox" w:date="2025-09-15T09:01:00Z" w:initials="MC">
    <w:p w14:paraId="37A98797" w14:textId="58FDFEAB" w:rsidR="000B7F55" w:rsidRDefault="00E60EDE" w:rsidP="000B7F55">
      <w:pPr>
        <w:pStyle w:val="CommentText"/>
      </w:pPr>
      <w:r w:rsidRPr="00E60EDE">
        <w:rPr>
          <w:rStyle w:val="CommentReference"/>
          <w:highlight w:val="magenta"/>
        </w:rPr>
        <w:annotationRef/>
      </w:r>
      <w:r w:rsidR="000B7F55">
        <w:t xml:space="preserve">OK </w:t>
      </w:r>
      <w:r w:rsidR="000B7F55" w:rsidRPr="000B7F55">
        <w:rPr>
          <w:rStyle w:val="CommentReference"/>
        </w:rPr>
        <w:annotationRef/>
      </w:r>
      <w:r w:rsidR="000B7F55">
        <w:t>options disclosure needed</w:t>
      </w:r>
      <w:r w:rsidR="000B7F55" w:rsidRPr="000B7F55">
        <w:t xml:space="preserve"> but I think in such short copy we can give them more of the lead without it</w:t>
      </w:r>
    </w:p>
    <w:p w14:paraId="40859E09" w14:textId="7DC36B64" w:rsidR="00E60EDE" w:rsidRDefault="00E60EDE">
      <w:pPr>
        <w:pStyle w:val="CommentText"/>
      </w:pPr>
      <w:r>
        <w:t xml:space="preserve"> </w:t>
      </w:r>
    </w:p>
  </w:comment>
  <w:comment w:id="182" w:author="Stephen Prior" w:date="2025-09-09T08:03:00Z" w:initials="SP">
    <w:p w14:paraId="1C02B3B9" w14:textId="62D901C8" w:rsidR="00A17D36" w:rsidRDefault="00A17D36" w:rsidP="00A17D36">
      <w:r>
        <w:rPr>
          <w:rStyle w:val="CommentReference"/>
        </w:rPr>
        <w:annotationRef/>
      </w:r>
      <w:r>
        <w:rPr>
          <w:sz w:val="20"/>
          <w:szCs w:val="20"/>
        </w:rPr>
        <w:t xml:space="preserve">PSU NFLX April 21st and VRT  April 23rd, </w:t>
      </w:r>
    </w:p>
  </w:comment>
  <w:comment w:id="183" w:author="Meghan Cox" w:date="2025-09-10T16:53:00Z" w:initials="MC">
    <w:p w14:paraId="6485472E" w14:textId="6F68C5D0" w:rsidR="005402FB" w:rsidRDefault="005402FB">
      <w:pPr>
        <w:pStyle w:val="CommentText"/>
      </w:pPr>
      <w:r w:rsidRPr="007F14BA">
        <w:rPr>
          <w:rStyle w:val="CommentReference"/>
        </w:rPr>
        <w:annotationRef/>
      </w:r>
      <w:r w:rsidRPr="007F14BA">
        <w:t>CLAIMS</w:t>
      </w:r>
    </w:p>
  </w:comment>
  <w:comment w:id="184" w:author="leonard kardelis" w:date="2025-09-11T11:45:00Z" w:initials="lk">
    <w:p w14:paraId="729DCE46" w14:textId="0D601A93" w:rsidR="00140D5B" w:rsidRDefault="00140D5B" w:rsidP="00140D5B">
      <w:pPr>
        <w:pStyle w:val="CommentText"/>
      </w:pPr>
      <w:r>
        <w:rPr>
          <w:rStyle w:val="CommentReference"/>
        </w:rPr>
        <w:annotationRef/>
      </w:r>
      <w:r>
        <w:t>OK</w:t>
      </w:r>
    </w:p>
  </w:comment>
  <w:comment w:id="185" w:author="Meghan Cox" w:date="2025-09-10T16:54:00Z" w:initials="MC">
    <w:p w14:paraId="1E7A8EEE" w14:textId="098E3C7C" w:rsidR="00AB147C" w:rsidRDefault="00AB147C">
      <w:pPr>
        <w:pStyle w:val="CommentText"/>
      </w:pPr>
      <w:r w:rsidRPr="00E60EDE">
        <w:rPr>
          <w:rStyle w:val="CommentReference"/>
        </w:rPr>
        <w:annotationRef/>
      </w:r>
      <w:r w:rsidRPr="00E60EDE">
        <w:t>Pending, collecting</w:t>
      </w:r>
      <w:r w:rsidR="001914E2" w:rsidRPr="00E60EDE">
        <w:t xml:space="preserve"> might be problematic</w:t>
      </w:r>
      <w:r w:rsidRPr="00E60EDE">
        <w:t xml:space="preserve"> since it sounds so surefire. But if we get more on risk in and make it clear these are options examples this might be okay.</w:t>
      </w:r>
    </w:p>
  </w:comment>
  <w:comment w:id="186" w:author="Stephen Prior" w:date="2025-09-11T16:19:00Z" w:initials="SP">
    <w:p w14:paraId="4FB1816B" w14:textId="77777777" w:rsidR="00A77295" w:rsidRDefault="00A77295" w:rsidP="00A77295">
      <w:r>
        <w:rPr>
          <w:rStyle w:val="CommentReference"/>
        </w:rPr>
        <w:annotationRef/>
      </w:r>
      <w:r>
        <w:rPr>
          <w:sz w:val="20"/>
          <w:szCs w:val="20"/>
        </w:rPr>
        <w:t xml:space="preserve">In this case this is a testimonial where Jeff literally said he earned a profit. </w:t>
      </w:r>
    </w:p>
  </w:comment>
  <w:comment w:id="187" w:author="Meghan Cox" w:date="2025-09-15T09:01:00Z" w:initials="MC">
    <w:p w14:paraId="23B7D462" w14:textId="10AE392E" w:rsidR="00E60EDE" w:rsidRDefault="00E60EDE">
      <w:pPr>
        <w:pStyle w:val="CommentText"/>
      </w:pPr>
      <w:r w:rsidRPr="000B7F55">
        <w:rPr>
          <w:rStyle w:val="CommentReference"/>
          <w:highlight w:val="darkYellow"/>
        </w:rPr>
        <w:annotationRef/>
      </w:r>
      <w:r w:rsidR="00B216E9" w:rsidRPr="00B216E9">
        <w:t>I think with the mention of losing trades above, I am okay with collecting here.</w:t>
      </w:r>
    </w:p>
  </w:comment>
  <w:comment w:id="188" w:author="Stephen Prior" w:date="2025-09-09T07:29:00Z" w:initials="SP">
    <w:p w14:paraId="1F52B43C" w14:textId="2E1BE2F9" w:rsidR="00E519C4" w:rsidRDefault="00E519C4" w:rsidP="00E519C4">
      <w:r>
        <w:rPr>
          <w:rStyle w:val="CommentReference"/>
        </w:rPr>
        <w:annotationRef/>
      </w:r>
      <w:r>
        <w:rPr>
          <w:sz w:val="20"/>
          <w:szCs w:val="20"/>
        </w:rPr>
        <w:t>PSU SMCI trade (Emailed about)</w:t>
      </w:r>
    </w:p>
  </w:comment>
  <w:comment w:id="189" w:author="Meghan Cox" w:date="2025-09-10T17:14:00Z" w:initials="MC">
    <w:p w14:paraId="42FBE441" w14:textId="0AD18A36" w:rsidR="008C4E12" w:rsidRDefault="008C4E12">
      <w:pPr>
        <w:pStyle w:val="CommentText"/>
      </w:pPr>
      <w:r w:rsidRPr="007F14BA">
        <w:rPr>
          <w:rStyle w:val="CommentReference"/>
        </w:rPr>
        <w:annotationRef/>
      </w:r>
      <w:r w:rsidRPr="007F14BA">
        <w:t>CLAIMS – also want to confirm the timeframe for this? Was this within a week?</w:t>
      </w:r>
    </w:p>
  </w:comment>
  <w:comment w:id="190" w:author="leonard kardelis" w:date="2025-09-11T11:46:00Z" w:initials="lk">
    <w:p w14:paraId="35F04B94" w14:textId="14DDB954" w:rsidR="00140D5B" w:rsidRDefault="00140D5B">
      <w:pPr>
        <w:pStyle w:val="CommentText"/>
      </w:pPr>
      <w:r w:rsidRPr="00E60EDE">
        <w:rPr>
          <w:rStyle w:val="CommentReference"/>
          <w:highlight w:val="magenta"/>
        </w:rPr>
        <w:annotationRef/>
      </w:r>
      <w:r w:rsidRPr="00E60EDE">
        <w:t>2 days</w:t>
      </w:r>
    </w:p>
  </w:comment>
  <w:comment w:id="197" w:author="Meghan Cox" w:date="2025-09-10T17:19:00Z" w:initials="MC">
    <w:p w14:paraId="48161EE2" w14:textId="490350BF" w:rsidR="008C4E12" w:rsidRDefault="008C4E12">
      <w:pPr>
        <w:pStyle w:val="CommentText"/>
      </w:pPr>
      <w:r w:rsidRPr="00E60EDE">
        <w:rPr>
          <w:rStyle w:val="CommentReference"/>
        </w:rPr>
        <w:annotationRef/>
      </w:r>
      <w:r w:rsidRPr="00E60EDE">
        <w:t>Pending edit, “payouts” is too surefire</w:t>
      </w:r>
    </w:p>
  </w:comment>
  <w:comment w:id="198" w:author="Stephen Prior" w:date="2025-09-11T16:25:00Z" w:initials="SP">
    <w:p w14:paraId="7C5C468D" w14:textId="77777777" w:rsidR="00A77295" w:rsidRDefault="00A77295" w:rsidP="00A77295">
      <w:r>
        <w:rPr>
          <w:rStyle w:val="CommentReference"/>
        </w:rPr>
        <w:annotationRef/>
      </w:r>
      <w:r>
        <w:rPr>
          <w:sz w:val="20"/>
          <w:szCs w:val="20"/>
        </w:rPr>
        <w:t>Tweaked</w:t>
      </w:r>
    </w:p>
  </w:comment>
  <w:comment w:id="199" w:author="Meghan Cox" w:date="2025-09-15T09:03:00Z" w:initials="MC">
    <w:p w14:paraId="7787FF28" w14:textId="02B6CF2B" w:rsidR="000B7F55" w:rsidRDefault="00E60EDE" w:rsidP="000B7F55">
      <w:pPr>
        <w:pStyle w:val="CommentText"/>
      </w:pPr>
      <w:r w:rsidRPr="00F13BF0">
        <w:rPr>
          <w:rStyle w:val="CommentReference"/>
        </w:rPr>
        <w:annotationRef/>
      </w:r>
      <w:r w:rsidR="000B7F55" w:rsidRPr="00F13BF0">
        <w:rPr>
          <w:rStyle w:val="CommentReference"/>
        </w:rPr>
        <w:annotationRef/>
      </w:r>
      <w:r w:rsidR="000B7F55" w:rsidRPr="00F13BF0">
        <w:t>I think ‘cash waves’ with ‘weekly’ here seems pretty surefire. Could we adding “potential” here to help?</w:t>
      </w:r>
    </w:p>
    <w:p w14:paraId="26604CA7" w14:textId="3754A182" w:rsidR="00E60EDE" w:rsidRDefault="00E60EDE">
      <w:pPr>
        <w:pStyle w:val="CommentText"/>
      </w:pPr>
      <w:r>
        <w:t xml:space="preserve"> </w:t>
      </w:r>
    </w:p>
  </w:comment>
  <w:comment w:id="205" w:author="Stephen Prior" w:date="2025-09-12T07:17:00Z" w:initials="SP">
    <w:p w14:paraId="3816AE20" w14:textId="77777777" w:rsidR="003F5E5D" w:rsidRDefault="003F5E5D" w:rsidP="003F5E5D">
      <w:r>
        <w:rPr>
          <w:rStyle w:val="CommentReference"/>
        </w:rPr>
        <w:annotationRef/>
      </w:r>
      <w:r>
        <w:rPr>
          <w:sz w:val="20"/>
          <w:szCs w:val="20"/>
        </w:rPr>
        <w:t>Adding in a second source to lower risk you guys are concerned about...</w:t>
      </w:r>
    </w:p>
    <w:p w14:paraId="5922D52B" w14:textId="77777777" w:rsidR="003F5E5D" w:rsidRDefault="003F5E5D" w:rsidP="003F5E5D"/>
    <w:p w14:paraId="2858C0C4" w14:textId="77777777" w:rsidR="003F5E5D" w:rsidRDefault="003F5E5D" w:rsidP="003F5E5D">
      <w:r>
        <w:rPr>
          <w:sz w:val="20"/>
          <w:szCs w:val="20"/>
        </w:rPr>
        <w:t xml:space="preserve">And also mitigate my concerns of watering it down. </w:t>
      </w:r>
    </w:p>
    <w:p w14:paraId="6FE7F97D" w14:textId="77777777" w:rsidR="003F5E5D" w:rsidRDefault="003F5E5D" w:rsidP="003F5E5D"/>
    <w:p w14:paraId="4C1E25BE" w14:textId="77777777" w:rsidR="003F5E5D" w:rsidRDefault="00285C04" w:rsidP="003F5E5D">
      <w:hyperlink r:id="rId2" w:history="1">
        <w:r w:rsidR="003F5E5D" w:rsidRPr="003275BE">
          <w:rPr>
            <w:rStyle w:val="Hyperlink"/>
            <w:sz w:val="20"/>
            <w:szCs w:val="20"/>
          </w:rPr>
          <w:t>https://unctad.org/news/ai-market-projected-hit-48-trillion-2033-emerging-dominant-frontier-technology</w:t>
        </w:r>
      </w:hyperlink>
    </w:p>
  </w:comment>
  <w:comment w:id="223" w:author="Meghan Cox" w:date="2025-09-11T12:10:00Z" w:initials="MC">
    <w:p w14:paraId="201152FD" w14:textId="11AFB0DC" w:rsidR="007F14BA" w:rsidRDefault="007F14BA">
      <w:pPr>
        <w:pStyle w:val="CommentText"/>
      </w:pPr>
      <w:r w:rsidRPr="00E60EDE">
        <w:rPr>
          <w:rStyle w:val="CommentReference"/>
        </w:rPr>
        <w:annotationRef/>
      </w:r>
      <w:r w:rsidRPr="00E60EDE">
        <w:t xml:space="preserve">Can we add some copy to walk the $4.4 </w:t>
      </w:r>
      <w:r w:rsidR="009A402D" w:rsidRPr="00E60EDE">
        <w:t xml:space="preserve">out? We want </w:t>
      </w:r>
      <w:r w:rsidRPr="00E60EDE">
        <w:t>to clarify that this is AI overall and not just from trading</w:t>
      </w:r>
      <w:r w:rsidR="009A402D" w:rsidRPr="00E60EDE">
        <w:t xml:space="preserve">. </w:t>
      </w:r>
      <w:r w:rsidRPr="00E60EDE">
        <w:t>It’s OK to tease it in the HL, but here or in the lead we should walk this out further</w:t>
      </w:r>
      <w:r>
        <w:t xml:space="preserve"> </w:t>
      </w:r>
    </w:p>
  </w:comment>
  <w:comment w:id="224" w:author="Stephen Prior" w:date="2025-09-11T16:25:00Z" w:initials="SP">
    <w:p w14:paraId="5243DD3C" w14:textId="77777777" w:rsidR="00A77295" w:rsidRDefault="00A77295" w:rsidP="00A77295">
      <w:r>
        <w:rPr>
          <w:rStyle w:val="CommentReference"/>
        </w:rPr>
        <w:annotationRef/>
      </w:r>
      <w:r>
        <w:rPr>
          <w:sz w:val="20"/>
          <w:szCs w:val="20"/>
        </w:rPr>
        <w:t>This is fine</w:t>
      </w:r>
    </w:p>
  </w:comment>
  <w:comment w:id="231" w:author="Stephen Prior" w:date="2025-09-01T09:35:00Z" w:initials="SP">
    <w:p w14:paraId="6B2D13CB" w14:textId="538DDA83" w:rsidR="00076C34" w:rsidRDefault="00076C34" w:rsidP="00076C34">
      <w:r>
        <w:rPr>
          <w:rStyle w:val="CommentReference"/>
        </w:rPr>
        <w:annotationRef/>
      </w:r>
      <w:hyperlink r:id="rId3" w:anchor="business-value" w:history="1">
        <w:r w:rsidRPr="001152B0">
          <w:rPr>
            <w:rStyle w:val="Hyperlink"/>
            <w:sz w:val="20"/>
            <w:szCs w:val="20"/>
          </w:rPr>
          <w:t>https://www.mckinsey.com/capabilities/mckinsey-digital/our-insights/the-economic-potential-of-generative-AI-the-next-productivity-frontier#business-value</w:t>
        </w:r>
      </w:hyperlink>
    </w:p>
  </w:comment>
  <w:comment w:id="232" w:author="Meghan Cox" w:date="2025-09-10T18:00:00Z" w:initials="MC">
    <w:p w14:paraId="4C9251FE" w14:textId="64408816" w:rsidR="00EE3F4E" w:rsidRDefault="00EE3F4E">
      <w:pPr>
        <w:pStyle w:val="CommentText"/>
      </w:pPr>
      <w:r w:rsidRPr="00EE3F4E">
        <w:rPr>
          <w:rStyle w:val="CommentReference"/>
          <w:highlight w:val="yellow"/>
        </w:rPr>
        <w:annotationRef/>
      </w:r>
      <w:r w:rsidR="00C41841" w:rsidRPr="00E60EDE">
        <w:t>See HL comment</w:t>
      </w:r>
      <w:r w:rsidRPr="00E60EDE">
        <w:t>, I think we need to add some context according to this article that reports on the data from the first link.</w:t>
      </w:r>
    </w:p>
    <w:p w14:paraId="37A0E57C" w14:textId="3E2C15B3" w:rsidR="00EE3F4E" w:rsidRDefault="00285C04">
      <w:pPr>
        <w:pStyle w:val="CommentText"/>
      </w:pPr>
      <w:hyperlink r:id="rId4" w:anchor=":~:text=Much%20of%20the%20value%20of,percentage%20points%20to%20productivity%20growth" w:history="1">
        <w:r w:rsidR="00EE3F4E" w:rsidRPr="001F4F08">
          <w:rPr>
            <w:rStyle w:val="Hyperlink"/>
          </w:rPr>
          <w:t>https://www.mckinsey.com/mgi/media-center/ai-could-increase-corporate-profits-by-4-trillion-a-year-according-to-new-research#:~:text=Much%20of%20the%20value%20of,percentage%20points%20to%20productivity%20growth</w:t>
        </w:r>
      </w:hyperlink>
      <w:r w:rsidR="00EE3F4E" w:rsidRPr="00EE3F4E">
        <w:t>.</w:t>
      </w:r>
      <w:r w:rsidR="00EE3F4E">
        <w:t xml:space="preserve"> </w:t>
      </w:r>
      <w:r w:rsidR="00EE3F4E" w:rsidRPr="00EE3F4E">
        <w:t>Much of the value of generative AI will come from growth in productivity across the economy—so long as employees affected by the technology shift to new work activities. We estimate that generative AI could increase labor productivity by 0.1% to 0.6% annually through 2040. Combined with other technologies, work automation could add an extra 0.2 to 3.3 percentage points to productivity growth.</w:t>
      </w:r>
    </w:p>
  </w:comment>
  <w:comment w:id="233" w:author="Stephen Prior" w:date="2025-09-13T13:55:00Z" w:initials="SP">
    <w:p w14:paraId="4ABC3B1C" w14:textId="77777777" w:rsidR="006354DF" w:rsidRDefault="006354DF" w:rsidP="006354DF">
      <w:r>
        <w:rPr>
          <w:rStyle w:val="CommentReference"/>
        </w:rPr>
        <w:annotationRef/>
      </w:r>
      <w:r>
        <w:rPr>
          <w:sz w:val="20"/>
          <w:szCs w:val="20"/>
        </w:rPr>
        <w:t>Beefed up more</w:t>
      </w:r>
    </w:p>
  </w:comment>
  <w:comment w:id="234" w:author="Meghan Cox" w:date="2025-09-15T09:05:00Z" w:initials="MC">
    <w:p w14:paraId="64D6BBC9" w14:textId="756DAFD2" w:rsidR="00E60EDE" w:rsidRDefault="00E60EDE">
      <w:pPr>
        <w:pStyle w:val="CommentText"/>
      </w:pPr>
      <w:r>
        <w:rPr>
          <w:rStyle w:val="CommentReference"/>
        </w:rPr>
        <w:annotationRef/>
      </w:r>
      <w:r>
        <w:t>OK</w:t>
      </w:r>
    </w:p>
  </w:comment>
  <w:comment w:id="235" w:author="Stephen Prior" w:date="2025-09-01T09:20:00Z" w:initials="SP">
    <w:p w14:paraId="3B5D4430" w14:textId="5F6F465A" w:rsidR="00076C34" w:rsidRDefault="00076C34" w:rsidP="00076C34">
      <w:r>
        <w:rPr>
          <w:rStyle w:val="CommentReference"/>
        </w:rPr>
        <w:annotationRef/>
      </w:r>
      <w:hyperlink r:id="rId5" w:history="1">
        <w:r w:rsidRPr="00EC5E7C">
          <w:rPr>
            <w:rStyle w:val="Hyperlink"/>
            <w:sz w:val="20"/>
            <w:szCs w:val="20"/>
          </w:rPr>
          <w:t>https://www.bbc.com/news/technology-65102150</w:t>
        </w:r>
      </w:hyperlink>
    </w:p>
  </w:comment>
  <w:comment w:id="236" w:author="Meghan Cox" w:date="2025-09-10T18:05:00Z" w:initials="MC">
    <w:p w14:paraId="5F16B541" w14:textId="51E968B4" w:rsidR="00EE3F4E" w:rsidRDefault="00EE3F4E">
      <w:pPr>
        <w:pStyle w:val="CommentText"/>
      </w:pPr>
      <w:r>
        <w:rPr>
          <w:rStyle w:val="CommentReference"/>
        </w:rPr>
        <w:annotationRef/>
      </w:r>
      <w:r>
        <w:t xml:space="preserve">OK </w:t>
      </w:r>
      <w:r w:rsidRPr="00EE3F4E">
        <w:t>Artificial intelligence (AI) could replace the equivalent of 300 million full-time jobs, a report by investment bank Goldman Sachs says.</w:t>
      </w:r>
    </w:p>
  </w:comment>
  <w:comment w:id="237" w:author="Stephen Prior" w:date="2025-09-01T09:23:00Z" w:initials="SP">
    <w:p w14:paraId="040DBF6E" w14:textId="77777777" w:rsidR="00076C34" w:rsidRDefault="00076C34" w:rsidP="00076C34">
      <w:r>
        <w:rPr>
          <w:rStyle w:val="CommentReference"/>
        </w:rPr>
        <w:annotationRef/>
      </w:r>
      <w:hyperlink r:id="rId6" w:history="1">
        <w:r w:rsidRPr="000525DE">
          <w:rPr>
            <w:rStyle w:val="Hyperlink"/>
            <w:sz w:val="20"/>
            <w:szCs w:val="20"/>
          </w:rPr>
          <w:t>https://www.nu.edu/blog/ai-job-statistics/</w:t>
        </w:r>
      </w:hyperlink>
    </w:p>
  </w:comment>
  <w:comment w:id="238" w:author="Meghan Cox" w:date="2025-09-10T18:06:00Z" w:initials="MC">
    <w:p w14:paraId="141D9D8A" w14:textId="5F527781" w:rsidR="00EE3F4E" w:rsidRDefault="00EE3F4E">
      <w:pPr>
        <w:pStyle w:val="CommentText"/>
      </w:pPr>
      <w:r>
        <w:rPr>
          <w:rStyle w:val="CommentReference"/>
        </w:rPr>
        <w:annotationRef/>
      </w:r>
      <w:r>
        <w:t xml:space="preserve">OK </w:t>
      </w:r>
      <w:r w:rsidRPr="00EE3F4E">
        <w:t>By 2030, 30% of current U.S. jobs could be fully automated, while 60% will see significant task-level changes due to AI integration. This shift highlights the urgent need for workers to adapt through upskilling and technological proficiency.</w:t>
      </w:r>
    </w:p>
  </w:comment>
  <w:comment w:id="239" w:author="Meghan Cox" w:date="2025-09-10T18:07:00Z" w:initials="MC">
    <w:p w14:paraId="21EC2C4D" w14:textId="09DFC0DF" w:rsidR="00EE3F4E" w:rsidRDefault="00EE3F4E">
      <w:pPr>
        <w:pStyle w:val="CommentText"/>
      </w:pPr>
      <w:r w:rsidRPr="00E60EDE">
        <w:rPr>
          <w:rStyle w:val="CommentReference"/>
        </w:rPr>
        <w:annotationRef/>
      </w:r>
      <w:r w:rsidRPr="00E60EDE">
        <w:t>Pending, need to add a mention that these are some of the top/best examples of the service</w:t>
      </w:r>
    </w:p>
  </w:comment>
  <w:comment w:id="240" w:author="Stephen Prior" w:date="2025-09-13T13:55:00Z" w:initials="SP">
    <w:p w14:paraId="444B6A51" w14:textId="77777777" w:rsidR="006354DF" w:rsidRDefault="006354DF" w:rsidP="006354DF">
      <w:r>
        <w:rPr>
          <w:rStyle w:val="CommentReference"/>
        </w:rPr>
        <w:annotationRef/>
      </w:r>
      <w:r>
        <w:rPr>
          <w:sz w:val="20"/>
          <w:szCs w:val="20"/>
        </w:rPr>
        <w:t xml:space="preserve">I can mention this one time. </w:t>
      </w:r>
    </w:p>
  </w:comment>
  <w:comment w:id="245" w:author="Stephen Prior" w:date="2025-09-01T10:42:00Z" w:initials="SP">
    <w:p w14:paraId="26E9BD1E" w14:textId="31D95C15" w:rsidR="00DB4FA6" w:rsidRDefault="00076C34" w:rsidP="00DB4FA6">
      <w:r>
        <w:rPr>
          <w:rStyle w:val="CommentReference"/>
        </w:rPr>
        <w:annotationRef/>
      </w:r>
      <w:r w:rsidR="00DB4FA6">
        <w:rPr>
          <w:sz w:val="20"/>
          <w:szCs w:val="20"/>
        </w:rPr>
        <w:t>Ticker CRWV</w:t>
      </w:r>
    </w:p>
  </w:comment>
  <w:comment w:id="247" w:author="Stephen Prior" w:date="2025-09-01T10:43:00Z" w:initials="SP">
    <w:p w14:paraId="23ED3DB7" w14:textId="247271E7" w:rsidR="00B43618" w:rsidRDefault="00B43618" w:rsidP="00B43618">
      <w:r>
        <w:rPr>
          <w:rStyle w:val="CommentReference"/>
        </w:rPr>
        <w:annotationRef/>
      </w:r>
      <w:r>
        <w:rPr>
          <w:sz w:val="20"/>
          <w:szCs w:val="20"/>
        </w:rPr>
        <w:t>PSU QBTS</w:t>
      </w:r>
    </w:p>
  </w:comment>
  <w:comment w:id="242" w:author="Meghan Cox" w:date="2025-09-10T18:07:00Z" w:initials="MC">
    <w:p w14:paraId="4F5E05F3" w14:textId="687EA56B" w:rsidR="00EE3F4E" w:rsidRDefault="00EE3F4E">
      <w:pPr>
        <w:pStyle w:val="CommentText"/>
      </w:pPr>
      <w:r w:rsidRPr="00EE3F4E">
        <w:rPr>
          <w:rStyle w:val="CommentReference"/>
          <w:highlight w:val="green"/>
        </w:rPr>
        <w:annotationRef/>
      </w:r>
      <w:r w:rsidRPr="007F14BA">
        <w:t>CLAIMS</w:t>
      </w:r>
    </w:p>
  </w:comment>
  <w:comment w:id="243" w:author="leonard kardelis" w:date="2025-09-11T11:46:00Z" w:initials="lk">
    <w:p w14:paraId="750B3AF6" w14:textId="01273F66" w:rsidR="00140D5B" w:rsidRDefault="00140D5B">
      <w:pPr>
        <w:pStyle w:val="CommentText"/>
      </w:pPr>
      <w:r>
        <w:rPr>
          <w:rStyle w:val="CommentReference"/>
        </w:rPr>
        <w:annotationRef/>
      </w:r>
      <w:r>
        <w:t>All OK</w:t>
      </w:r>
    </w:p>
  </w:comment>
  <w:comment w:id="256" w:author="leonard kardelis" w:date="2025-09-11T11:46:00Z" w:initials="lk">
    <w:p w14:paraId="66BF31F2" w14:textId="227F9456" w:rsidR="00140D5B" w:rsidRDefault="00140D5B">
      <w:pPr>
        <w:pStyle w:val="CommentText"/>
      </w:pPr>
      <w:r w:rsidRPr="00E60EDE">
        <w:rPr>
          <w:rStyle w:val="CommentReference"/>
        </w:rPr>
        <w:annotationRef/>
      </w:r>
      <w:r w:rsidRPr="00E60EDE">
        <w:t>1.39% average</w:t>
      </w:r>
    </w:p>
  </w:comment>
  <w:comment w:id="257" w:author="Meghan Cox" w:date="2025-09-11T12:30:00Z" w:initials="MC">
    <w:p w14:paraId="26F6CD94" w14:textId="24692200" w:rsidR="007B3D10" w:rsidRDefault="007B3D10">
      <w:pPr>
        <w:pStyle w:val="CommentText"/>
      </w:pPr>
      <w:r w:rsidRPr="00E60EDE">
        <w:rPr>
          <w:rStyle w:val="CommentReference"/>
        </w:rPr>
        <w:annotationRef/>
      </w:r>
      <w:r w:rsidRPr="00E60EDE">
        <w:t>I think if we get in top example language here that should be enough. Flagging this for audit review because the low avg is material when we’re claiming “money doubling”</w:t>
      </w:r>
    </w:p>
  </w:comment>
  <w:comment w:id="258" w:author="Stephen Prior" w:date="2025-09-13T13:57:00Z" w:initials="SP">
    <w:p w14:paraId="192A4C58" w14:textId="77777777" w:rsidR="006354DF" w:rsidRDefault="006354DF" w:rsidP="006354DF">
      <w:r>
        <w:rPr>
          <w:rStyle w:val="CommentReference"/>
        </w:rPr>
        <w:annotationRef/>
      </w:r>
      <w:r>
        <w:rPr>
          <w:sz w:val="20"/>
          <w:szCs w:val="20"/>
        </w:rPr>
        <w:t>Added</w:t>
      </w:r>
    </w:p>
  </w:comment>
  <w:comment w:id="249" w:author="Meghan Cox" w:date="2025-09-10T18:08:00Z" w:initials="MC">
    <w:p w14:paraId="0DA00BBF" w14:textId="23A924E9" w:rsidR="00EE3F4E" w:rsidRDefault="00EE3F4E">
      <w:pPr>
        <w:pStyle w:val="CommentText"/>
      </w:pPr>
      <w:r w:rsidRPr="00E60EDE">
        <w:rPr>
          <w:rStyle w:val="CommentReference"/>
        </w:rPr>
        <w:annotationRef/>
      </w:r>
      <w:r w:rsidRPr="00E60EDE">
        <w:rPr>
          <w:rStyle w:val="CommentReference"/>
        </w:rPr>
        <w:annotationRef/>
      </w:r>
      <w:r w:rsidRPr="00E60EDE">
        <w:t>Pending, need to more risk language overall</w:t>
      </w:r>
      <w:r w:rsidR="007B3D10" w:rsidRPr="00E60EDE">
        <w:t xml:space="preserve">. The risk disclosure on pg 26/33 is not enough for this promo/service </w:t>
      </w:r>
    </w:p>
  </w:comment>
  <w:comment w:id="250" w:author="Stephen Prior" w:date="2025-09-13T13:56:00Z" w:initials="SP">
    <w:p w14:paraId="5551F8FD" w14:textId="77777777" w:rsidR="006354DF" w:rsidRDefault="006354DF" w:rsidP="006354DF">
      <w:r>
        <w:rPr>
          <w:rStyle w:val="CommentReference"/>
        </w:rPr>
        <w:annotationRef/>
      </w:r>
      <w:r>
        <w:rPr>
          <w:sz w:val="20"/>
          <w:szCs w:val="20"/>
        </w:rPr>
        <w:t>I added some more risk language on top.</w:t>
      </w:r>
    </w:p>
  </w:comment>
  <w:comment w:id="251" w:author="Meghan Cox" w:date="2025-09-15T09:07:00Z" w:initials="MC">
    <w:p w14:paraId="112BA759" w14:textId="0CB2699A" w:rsidR="00E60EDE" w:rsidRDefault="00E60EDE">
      <w:pPr>
        <w:pStyle w:val="CommentText"/>
      </w:pPr>
      <w:r w:rsidRPr="00F13BF0">
        <w:rPr>
          <w:rStyle w:val="CommentReference"/>
        </w:rPr>
        <w:annotationRef/>
      </w:r>
      <w:r w:rsidR="000B7F55" w:rsidRPr="00F13BF0">
        <w:rPr>
          <w:rStyle w:val="CommentReference"/>
        </w:rPr>
        <w:annotationRef/>
      </w:r>
      <w:r w:rsidR="000B7F55" w:rsidRPr="00F13BF0">
        <w:t xml:space="preserve">Could we hedge with “special trades” or something we can define later? We’ll need to disclose these are options and options come with additional risk </w:t>
      </w:r>
      <w:r w:rsidR="00CF1F0D" w:rsidRPr="00F13BF0">
        <w:t xml:space="preserve">(we do that </w:t>
      </w:r>
      <w:r w:rsidR="000201B9" w:rsidRPr="00F13BF0">
        <w:t>on pg. 24 and 27</w:t>
      </w:r>
      <w:r w:rsidR="00CF1F0D" w:rsidRPr="00F13BF0">
        <w:t>)</w:t>
      </w:r>
    </w:p>
  </w:comment>
  <w:comment w:id="252" w:author="Stephen Prior" w:date="2025-09-16T11:40:00Z" w:initials="SP">
    <w:p w14:paraId="799AC8EA" w14:textId="77777777" w:rsidR="00B31EBA" w:rsidRDefault="00B31EBA" w:rsidP="00B31EBA">
      <w:r>
        <w:rPr>
          <w:rStyle w:val="CommentReference"/>
        </w:rPr>
        <w:annotationRef/>
      </w:r>
      <w:r>
        <w:rPr>
          <w:sz w:val="20"/>
          <w:szCs w:val="20"/>
        </w:rPr>
        <w:t xml:space="preserve">That is fine here. </w:t>
      </w:r>
    </w:p>
  </w:comment>
  <w:comment w:id="261" w:author="Meghan Cox" w:date="2025-09-10T18:09:00Z" w:initials="MC">
    <w:p w14:paraId="41945AF0" w14:textId="6F26F582" w:rsidR="00EE3F4E" w:rsidRPr="00EE3F4E" w:rsidRDefault="00EE3F4E" w:rsidP="00EE3F4E">
      <w:pPr>
        <w:rPr>
          <w:rFonts w:ascii="Times New Roman" w:eastAsia="Times New Roman" w:hAnsi="Times New Roman" w:cs="Times New Roman"/>
        </w:rPr>
      </w:pPr>
      <w:r>
        <w:rPr>
          <w:rStyle w:val="CommentReference"/>
        </w:rPr>
        <w:annotationRef/>
      </w:r>
      <w:r>
        <w:t xml:space="preserve">Pulled from pg. 10 </w:t>
      </w:r>
      <w:hyperlink r:id="rId7" w:history="1">
        <w:r w:rsidRPr="00EE3F4E">
          <w:rPr>
            <w:rFonts w:ascii="Times New Roman" w:eastAsia="Times New Roman" w:hAnsi="Times New Roman" w:cs="Times New Roman"/>
            <w:color w:val="0000FF"/>
            <w:u w:val="single"/>
          </w:rPr>
          <w:t>PSU AI CUB_LEGALfinal_RB.LK1_LK3_LK4_SP4.LK5_SP5b_FINAL.docx</w:t>
        </w:r>
      </w:hyperlink>
    </w:p>
    <w:p w14:paraId="4B9D5891" w14:textId="77777777" w:rsidR="00EE3F4E" w:rsidRDefault="00EE3F4E" w:rsidP="00EE3F4E">
      <w:pPr>
        <w:pStyle w:val="CommentText"/>
      </w:pPr>
    </w:p>
    <w:p w14:paraId="1581302C" w14:textId="49834290" w:rsidR="00EE3F4E" w:rsidRDefault="00EE3F4E" w:rsidP="00EE3F4E">
      <w:pPr>
        <w:pStyle w:val="CommentText"/>
      </w:pPr>
      <w:r>
        <w:t xml:space="preserve">PSU Launch  (Note “Earnings Profit Surge” is our creative name for “Post Earnings Drift” aka “PEAD”)  </w:t>
      </w:r>
    </w:p>
    <w:p w14:paraId="1821CFB2" w14:textId="77777777" w:rsidR="00EE3F4E" w:rsidRDefault="00EE3F4E" w:rsidP="00EE3F4E">
      <w:pPr>
        <w:pStyle w:val="CommentText"/>
      </w:pPr>
      <w:r>
        <w:t xml:space="preserve"> </w:t>
      </w:r>
    </w:p>
    <w:p w14:paraId="64298C9F" w14:textId="77777777" w:rsidR="00EE3F4E" w:rsidRDefault="00EE3F4E" w:rsidP="00EE3F4E">
      <w:pPr>
        <w:pStyle w:val="CommentText"/>
      </w:pPr>
      <w:r>
        <w:t>Harvard:</w:t>
      </w:r>
    </w:p>
    <w:p w14:paraId="72929C0E" w14:textId="2C8BEEC0" w:rsidR="00EE3F4E" w:rsidRDefault="00EE3F4E" w:rsidP="00EE3F4E">
      <w:pPr>
        <w:pStyle w:val="CommentText"/>
      </w:pPr>
      <w:r>
        <w:t xml:space="preserve">https://www.hbs.edu/ris/Publication %20Files/Retail%20Investors'%20Contrarian%20Behavior_9a48fa2d-ea21-44f3-9a75-b351ec8593d7.pdf </w:t>
      </w:r>
    </w:p>
    <w:p w14:paraId="2B243F49" w14:textId="77777777" w:rsidR="00EE3F4E" w:rsidRDefault="00EE3F4E" w:rsidP="00EE3F4E">
      <w:pPr>
        <w:pStyle w:val="CommentText"/>
        <w:rPr>
          <w:rFonts w:ascii="Tahoma" w:hAnsi="Tahoma" w:cs="Tahoma"/>
        </w:rPr>
      </w:pPr>
      <w:r>
        <w:rPr>
          <w:rFonts w:ascii="Tahoma" w:hAnsi="Tahoma" w:cs="Tahoma"/>
        </w:rPr>
        <w:t> </w:t>
      </w:r>
      <w:r>
        <w:t xml:space="preserve">Duke: </w:t>
      </w:r>
      <w:r>
        <w:rPr>
          <w:rFonts w:ascii="Tahoma" w:hAnsi="Tahoma" w:cs="Tahoma"/>
        </w:rPr>
        <w:t> </w:t>
      </w:r>
      <w:r>
        <w:t xml:space="preserve">https://dukespace.lib.duke.edu/dspace/bitstream/handle/10161/6964/SamiSaifan_HonorsThesis_v22.pdf;jsessionid=716EBB5A32885FC70F8785CAC8CF23FD?sequence=1 </w:t>
      </w:r>
      <w:r>
        <w:rPr>
          <w:rFonts w:ascii="Tahoma" w:hAnsi="Tahoma" w:cs="Tahoma"/>
        </w:rPr>
        <w:t>  </w:t>
      </w:r>
    </w:p>
    <w:p w14:paraId="1CADDFDD" w14:textId="77777777" w:rsidR="00EE3F4E" w:rsidRDefault="00EE3F4E" w:rsidP="00EE3F4E">
      <w:pPr>
        <w:pStyle w:val="CommentText"/>
        <w:rPr>
          <w:rFonts w:ascii="Tahoma" w:hAnsi="Tahoma" w:cs="Tahoma"/>
        </w:rPr>
      </w:pPr>
    </w:p>
    <w:p w14:paraId="2E08ABA7" w14:textId="289CA68B" w:rsidR="00EE3F4E" w:rsidRDefault="00EE3F4E" w:rsidP="00EE3F4E">
      <w:pPr>
        <w:pStyle w:val="CommentText"/>
      </w:pPr>
      <w:r>
        <w:t xml:space="preserve">Federal Reserve: </w:t>
      </w:r>
      <w:r>
        <w:rPr>
          <w:rFonts w:ascii="Tahoma" w:hAnsi="Tahoma" w:cs="Tahoma"/>
        </w:rPr>
        <w:t> </w:t>
      </w:r>
      <w:r>
        <w:t>https://www.philadelphiafed.org/-/media/frbp/assets/working-papers/2021/wp21-07.pdf</w:t>
      </w:r>
    </w:p>
    <w:p w14:paraId="1DADF9AA" w14:textId="77777777" w:rsidR="00EE3F4E" w:rsidRDefault="00EE3F4E" w:rsidP="00EE3F4E">
      <w:pPr>
        <w:pStyle w:val="CommentText"/>
      </w:pPr>
      <w:r>
        <w:t xml:space="preserve"> </w:t>
      </w:r>
    </w:p>
    <w:p w14:paraId="364FB9FD" w14:textId="77777777" w:rsidR="00EE3F4E" w:rsidRDefault="00EE3F4E" w:rsidP="00EE3F4E">
      <w:pPr>
        <w:pStyle w:val="CommentText"/>
      </w:pPr>
      <w:r>
        <w:t>SEC (in partnership with University of Iowa. I have a note saying that the author was a SEC employee at the time)</w:t>
      </w:r>
    </w:p>
    <w:p w14:paraId="2B9EE079" w14:textId="77777777" w:rsidR="00EE3F4E" w:rsidRDefault="00EE3F4E" w:rsidP="00EE3F4E">
      <w:pPr>
        <w:pStyle w:val="CommentText"/>
      </w:pPr>
      <w:r>
        <w:t xml:space="preserve"> </w:t>
      </w:r>
    </w:p>
    <w:p w14:paraId="2EA53F0E" w14:textId="09165954" w:rsidR="00EE3F4E" w:rsidRDefault="00EE3F4E" w:rsidP="00EE3F4E">
      <w:pPr>
        <w:pStyle w:val="CommentText"/>
      </w:pPr>
      <w:r>
        <w:t>https://www.biz.uiowa.edu/faculty/jgarfinkel/pubs/drift_JAR.pdf</w:t>
      </w:r>
    </w:p>
  </w:comment>
  <w:comment w:id="262" w:author="Meghan Cox" w:date="2025-09-10T18:15:00Z" w:initials="MC">
    <w:p w14:paraId="60636AD1" w14:textId="0DB1893F" w:rsidR="00EE3F4E" w:rsidRDefault="00EE3F4E">
      <w:pPr>
        <w:pStyle w:val="CommentText"/>
      </w:pPr>
      <w:r w:rsidRPr="00F13BF0">
        <w:rPr>
          <w:rStyle w:val="CommentReference"/>
        </w:rPr>
        <w:annotationRef/>
      </w:r>
      <w:r w:rsidRPr="00F13BF0">
        <w:t>Backup for Cambridge?</w:t>
      </w:r>
      <w:r w:rsidR="00CF1F0D" w:rsidRPr="00F13BF0">
        <w:t xml:space="preserve"> I’m not seeing this in PSU Detect</w:t>
      </w:r>
    </w:p>
  </w:comment>
  <w:comment w:id="263" w:author="Meghan Cox" w:date="2025-09-16T14:58:00Z" w:initials="MC">
    <w:p w14:paraId="2A1D2F53" w14:textId="6E0D4338" w:rsidR="00F13BF0" w:rsidRDefault="00F13BF0">
      <w:pPr>
        <w:pStyle w:val="CommentText"/>
      </w:pPr>
      <w:r>
        <w:rPr>
          <w:rStyle w:val="CommentReference"/>
        </w:rPr>
        <w:annotationRef/>
      </w:r>
      <w:hyperlink r:id="rId8" w:history="1">
        <w:r w:rsidRPr="00200C6F">
          <w:rPr>
            <w:rStyle w:val="Hyperlink"/>
          </w:rPr>
          <w:t>https://www.cambridge.org/core/journals/journal-of-financial-and-quantitative-analysis/article/earnings-autocorrelation-and-the-postearningsannouncement-drift-experimental-evidence/61CD6A2065A4686418A3C47DEF3AC24B</w:t>
        </w:r>
      </w:hyperlink>
      <w:r>
        <w:t xml:space="preserve"> </w:t>
      </w:r>
    </w:p>
  </w:comment>
  <w:comment w:id="264" w:author="Meghan Cox" w:date="2025-09-10T18:09:00Z" w:initials="MC">
    <w:p w14:paraId="5162561E" w14:textId="4FBD0A99" w:rsidR="00EE3F4E" w:rsidRDefault="00EE3F4E">
      <w:pPr>
        <w:pStyle w:val="CommentText"/>
      </w:pPr>
      <w:r w:rsidRPr="000B7F55">
        <w:rPr>
          <w:rStyle w:val="CommentReference"/>
        </w:rPr>
        <w:annotationRef/>
      </w:r>
      <w:r w:rsidRPr="000B7F55">
        <w:t>PRODUCTION: We should be OK with college and other logos, but we cannot use official government seals in our marketing.</w:t>
      </w:r>
      <w:r>
        <w:t xml:space="preserve"> </w:t>
      </w:r>
    </w:p>
  </w:comment>
  <w:comment w:id="265" w:author="Stephen Prior" w:date="2025-09-11T16:27:00Z" w:initials="SP">
    <w:p w14:paraId="5BA8F4C4" w14:textId="77777777" w:rsidR="00A77295" w:rsidRDefault="00A77295" w:rsidP="00A77295">
      <w:r>
        <w:rPr>
          <w:rStyle w:val="CommentReference"/>
        </w:rPr>
        <w:annotationRef/>
      </w:r>
      <w:r>
        <w:rPr>
          <w:sz w:val="20"/>
          <w:szCs w:val="20"/>
        </w:rPr>
        <w:t>This has been used in multiple PSU promos.  Millions of people have seen this exact languague and logos. This has been approved.</w:t>
      </w:r>
    </w:p>
  </w:comment>
  <w:comment w:id="266" w:author="Meghan Cox" w:date="2025-09-15T09:08:00Z" w:initials="MC">
    <w:p w14:paraId="6B4E9C12" w14:textId="7D6826E7" w:rsidR="00E60EDE" w:rsidRDefault="00E60EDE">
      <w:pPr>
        <w:pStyle w:val="CommentText"/>
      </w:pPr>
      <w:r w:rsidRPr="00E60EDE">
        <w:rPr>
          <w:rStyle w:val="CommentReference"/>
          <w:highlight w:val="magenta"/>
        </w:rPr>
        <w:annotationRef/>
      </w:r>
      <w:r>
        <w:t xml:space="preserve"> </w:t>
      </w:r>
      <w:r w:rsidR="000B7F55" w:rsidRPr="000B7F55">
        <w:t>I think one flash later in the copy this is low risk so long as it is true</w:t>
      </w:r>
    </w:p>
  </w:comment>
  <w:comment w:id="275" w:author="Meghan Cox" w:date="2025-09-10T18:20:00Z" w:initials="MC">
    <w:p w14:paraId="7AEEEBDC" w14:textId="2CE04D91" w:rsidR="00EE3F4E" w:rsidRDefault="00EE3F4E">
      <w:pPr>
        <w:pStyle w:val="CommentText"/>
      </w:pPr>
      <w:r>
        <w:rPr>
          <w:rStyle w:val="CommentReference"/>
        </w:rPr>
        <w:annotationRef/>
      </w:r>
      <w:r>
        <w:t xml:space="preserve">OK </w:t>
      </w:r>
      <w:r w:rsidRPr="00EE3F4E">
        <w:t xml:space="preserve">The Post-Earnings-Announcement Drift (PEAD), which Fama (1998, p. 286) calls the “granddaddy of underreaction events”, </w:t>
      </w:r>
      <w:r w:rsidRPr="00EE3F4E">
        <w:rPr>
          <w:b/>
          <w:bCs/>
          <w:i/>
          <w:iCs/>
        </w:rPr>
        <w:t>is one of the most puzzling anomalies in finance.</w:t>
      </w:r>
      <w:r w:rsidRPr="00EE3F4E">
        <w:t xml:space="preserve"> PEAD refers to the phenomenon that stock prices tend to continue to drift upward (downward) following earnings announcements when the quarterly earnings were above (below) expectations. This is why the anomaly is often called the ‘SUE-effect’, for standardized unexpected earnings (others call it the ‘earnings momentum effect’). The PEAD was most convincingly demonstrated by Bernard and Thomas, 1989, Bernard and Thomas, 1990.1</w:t>
      </w:r>
    </w:p>
  </w:comment>
  <w:comment w:id="276" w:author="Meghan Cox" w:date="2025-09-10T18:21:00Z" w:initials="MC">
    <w:p w14:paraId="1E272720" w14:textId="7C3D846D" w:rsidR="00EE3F4E" w:rsidRDefault="00EE3F4E">
      <w:pPr>
        <w:pStyle w:val="CommentText"/>
      </w:pPr>
      <w:r>
        <w:rPr>
          <w:rStyle w:val="CommentReference"/>
        </w:rPr>
        <w:annotationRef/>
      </w:r>
      <w:r w:rsidR="00390DB9">
        <w:t>OK per preview</w:t>
      </w:r>
      <w:r w:rsidR="00390DB9" w:rsidRPr="00390DB9">
        <w:rPr>
          <w:noProof/>
        </w:rPr>
        <w:t xml:space="preserve"> </w:t>
      </w:r>
    </w:p>
  </w:comment>
  <w:comment w:id="277" w:author="Meghan Cox" w:date="2025-09-10T18:23:00Z" w:initials="MC">
    <w:p w14:paraId="5F0E4860" w14:textId="0C69E0C1" w:rsidR="00390DB9" w:rsidRDefault="00390DB9">
      <w:pPr>
        <w:pStyle w:val="CommentText"/>
      </w:pPr>
      <w:r>
        <w:rPr>
          <w:rStyle w:val="CommentReference"/>
        </w:rPr>
        <w:annotationRef/>
      </w:r>
      <w:r>
        <w:t>OK</w:t>
      </w:r>
    </w:p>
  </w:comment>
  <w:comment w:id="279" w:author="Meghan Cox" w:date="2025-09-10T18:23:00Z" w:initials="MC">
    <w:p w14:paraId="54E00E0D" w14:textId="234CB7DD" w:rsidR="00390DB9" w:rsidRDefault="00390DB9">
      <w:pPr>
        <w:pStyle w:val="CommentText"/>
      </w:pPr>
      <w:r w:rsidRPr="00E60EDE">
        <w:rPr>
          <w:rStyle w:val="CommentReference"/>
        </w:rPr>
        <w:annotationRef/>
      </w:r>
      <w:r w:rsidRPr="00E60EDE">
        <w:t>Pending edit. We never want to say the software itself identifies wins. We can say it helps us find winners or that it identifies setups but not winners.</w:t>
      </w:r>
    </w:p>
  </w:comment>
  <w:comment w:id="280" w:author="Stephen Prior" w:date="2025-09-11T16:29:00Z" w:initials="SP">
    <w:p w14:paraId="0BCBB31B" w14:textId="77777777" w:rsidR="00232E6E" w:rsidRDefault="00232E6E" w:rsidP="00232E6E">
      <w:r>
        <w:rPr>
          <w:rStyle w:val="CommentReference"/>
        </w:rPr>
        <w:annotationRef/>
      </w:r>
      <w:r>
        <w:rPr>
          <w:sz w:val="20"/>
          <w:szCs w:val="20"/>
        </w:rPr>
        <w:t>Adjusted</w:t>
      </w:r>
    </w:p>
  </w:comment>
  <w:comment w:id="260" w:author="Conley Braun" w:date="2025-09-04T17:54:00Z" w:initials="CB">
    <w:p w14:paraId="629804C9" w14:textId="238181C8" w:rsidR="0094723D" w:rsidRDefault="0094723D">
      <w:pPr>
        <w:pStyle w:val="CommentText"/>
      </w:pPr>
      <w:r>
        <w:rPr>
          <w:rStyle w:val="CommentReference"/>
        </w:rPr>
        <w:annotationRef/>
      </w:r>
      <w:r>
        <w:t>This is all good, but I’m wondering… how does this have to do with AI? I suggest quickly teasing SAM and how it spots this unique phenomenon</w:t>
      </w:r>
    </w:p>
  </w:comment>
  <w:comment w:id="290" w:author="Stephen Prior" w:date="2025-09-01T15:10:00Z" w:initials="SP">
    <w:p w14:paraId="01635C26" w14:textId="77777777" w:rsidR="0038478F" w:rsidRDefault="0038478F" w:rsidP="0038478F">
      <w:r>
        <w:rPr>
          <w:rStyle w:val="CommentReference"/>
        </w:rPr>
        <w:annotationRef/>
      </w:r>
      <w:r>
        <w:rPr>
          <w:sz w:val="20"/>
          <w:szCs w:val="20"/>
        </w:rPr>
        <w:t>PSU trade from PSU Detect</w:t>
      </w:r>
    </w:p>
  </w:comment>
  <w:comment w:id="291" w:author="leonard kardelis" w:date="2025-09-11T11:47:00Z" w:initials="lk">
    <w:p w14:paraId="53DDD6DD" w14:textId="17664A7E" w:rsidR="00140D5B" w:rsidRDefault="00140D5B">
      <w:pPr>
        <w:pStyle w:val="CommentText"/>
      </w:pPr>
      <w:r w:rsidRPr="00E60EDE">
        <w:rPr>
          <w:rStyle w:val="CommentReference"/>
        </w:rPr>
        <w:annotationRef/>
      </w:r>
      <w:r w:rsidRPr="00E60EDE">
        <w:t>It looks like there is a February 8 trade ($172.50) that is not in tradersync.</w:t>
      </w:r>
    </w:p>
  </w:comment>
  <w:comment w:id="292" w:author="Stephen Prior" w:date="2025-09-13T14:03:00Z" w:initials="SP">
    <w:p w14:paraId="61DCCF25" w14:textId="77777777" w:rsidR="00164808" w:rsidRDefault="00164808" w:rsidP="00164808">
      <w:r>
        <w:rPr>
          <w:rStyle w:val="CommentReference"/>
        </w:rPr>
        <w:annotationRef/>
      </w:r>
      <w:r>
        <w:rPr>
          <w:sz w:val="20"/>
          <w:szCs w:val="20"/>
        </w:rPr>
        <w:t xml:space="preserve">Nice! That's been miscategorized for a while. Probably was made in wrong account. Definitely helps. Fixed. Thanks </w:t>
      </w:r>
    </w:p>
  </w:comment>
  <w:comment w:id="293" w:author="Meghan Cox" w:date="2025-09-15T09:09:00Z" w:initials="MC">
    <w:p w14:paraId="02580A81" w14:textId="3C244B50" w:rsidR="00E60EDE" w:rsidRDefault="00E60EDE">
      <w:pPr>
        <w:pStyle w:val="CommentText"/>
      </w:pPr>
      <w:r w:rsidRPr="00457F5A">
        <w:rPr>
          <w:rStyle w:val="CommentReference"/>
        </w:rPr>
        <w:annotationRef/>
      </w:r>
      <w:r w:rsidRPr="00457F5A">
        <w:t>CLAIMS – just want to confirm we’re OK here</w:t>
      </w:r>
      <w:r>
        <w:t xml:space="preserve"> </w:t>
      </w:r>
    </w:p>
  </w:comment>
  <w:comment w:id="294" w:author="leonard kardelis" w:date="2025-09-15T11:21:00Z" w:initials="lk">
    <w:p w14:paraId="7CA5F42D" w14:textId="6C83FA88" w:rsidR="001F1A2D" w:rsidRDefault="001F1A2D">
      <w:pPr>
        <w:pStyle w:val="CommentText"/>
      </w:pPr>
      <w:r>
        <w:rPr>
          <w:rStyle w:val="CommentReference"/>
        </w:rPr>
        <w:annotationRef/>
      </w:r>
      <w:r>
        <w:t>OK</w:t>
      </w:r>
    </w:p>
  </w:comment>
  <w:comment w:id="301" w:author="Stephen Prior" w:date="2025-09-13T14:06:00Z" w:initials="SP">
    <w:p w14:paraId="1CDCBFED" w14:textId="77777777" w:rsidR="00164808" w:rsidRDefault="00164808" w:rsidP="00164808">
      <w:r w:rsidRPr="00E60EDE">
        <w:rPr>
          <w:rStyle w:val="CommentReference"/>
          <w:highlight w:val="lightGray"/>
        </w:rPr>
        <w:annotationRef/>
      </w:r>
      <w:r w:rsidRPr="00E60EDE">
        <w:rPr>
          <w:sz w:val="20"/>
          <w:szCs w:val="20"/>
          <w:highlight w:val="lightGray"/>
        </w:rPr>
        <w:t>Design need to add to remainder of charts.</w:t>
      </w:r>
      <w:r>
        <w:rPr>
          <w:sz w:val="20"/>
          <w:szCs w:val="20"/>
        </w:rPr>
        <w:t xml:space="preserve"> </w:t>
      </w:r>
    </w:p>
  </w:comment>
  <w:comment w:id="306" w:author="leonard kardelis" w:date="2025-09-11T11:47:00Z" w:initials="lk">
    <w:p w14:paraId="6DB8AD2F" w14:textId="11AD3CA8" w:rsidR="00140D5B" w:rsidRDefault="00140D5B">
      <w:pPr>
        <w:pStyle w:val="CommentText"/>
      </w:pPr>
      <w:r>
        <w:rPr>
          <w:rStyle w:val="CommentReference"/>
        </w:rPr>
        <w:annotationRef/>
      </w:r>
      <w:r>
        <w:t>OK</w:t>
      </w:r>
    </w:p>
  </w:comment>
  <w:comment w:id="307" w:author="leonard kardelis" w:date="2025-09-11T11:48:00Z" w:initials="lk">
    <w:p w14:paraId="26A7A9B1" w14:textId="74CA3A3C" w:rsidR="00140D5B" w:rsidRDefault="00140D5B">
      <w:pPr>
        <w:pStyle w:val="CommentText"/>
      </w:pPr>
      <w:r>
        <w:rPr>
          <w:rStyle w:val="CommentReference"/>
        </w:rPr>
        <w:annotationRef/>
      </w:r>
      <w:r>
        <w:t>OK</w:t>
      </w:r>
    </w:p>
  </w:comment>
  <w:comment w:id="308" w:author="leonard kardelis" w:date="2025-09-11T11:48:00Z" w:initials="lk">
    <w:p w14:paraId="0DD3938D" w14:textId="77F93304" w:rsidR="00140D5B" w:rsidRDefault="00140D5B">
      <w:pPr>
        <w:pStyle w:val="CommentText"/>
      </w:pPr>
      <w:r>
        <w:rPr>
          <w:rStyle w:val="CommentReference"/>
        </w:rPr>
        <w:annotationRef/>
      </w:r>
      <w:r>
        <w:t>OK</w:t>
      </w:r>
    </w:p>
  </w:comment>
  <w:comment w:id="289" w:author="Meghan Cox" w:date="2025-09-10T18:25:00Z" w:initials="MC">
    <w:p w14:paraId="311A1530" w14:textId="77777777" w:rsidR="00390DB9" w:rsidRPr="007F14BA" w:rsidRDefault="00390DB9" w:rsidP="00390DB9">
      <w:r w:rsidRPr="00390DB9">
        <w:rPr>
          <w:rStyle w:val="CommentReference"/>
          <w:highlight w:val="green"/>
        </w:rPr>
        <w:annotationRef/>
      </w:r>
      <w:r w:rsidRPr="007F14BA">
        <w:t xml:space="preserve">CLAIMS – Claims are identical to PSU Detect. See pg 31 </w:t>
      </w:r>
    </w:p>
    <w:p w14:paraId="4757E1D5" w14:textId="0CA856E4" w:rsidR="00390DB9" w:rsidRPr="00390DB9" w:rsidRDefault="00285C04" w:rsidP="00390DB9">
      <w:pPr>
        <w:rPr>
          <w:highlight w:val="green"/>
        </w:rPr>
      </w:pPr>
      <w:hyperlink r:id="rId9" w:history="1">
        <w:r w:rsidR="00390DB9" w:rsidRPr="007F14BA">
          <w:rPr>
            <w:rFonts w:ascii="Times New Roman" w:eastAsia="Times New Roman" w:hAnsi="Times New Roman" w:cs="Times New Roman"/>
            <w:color w:val="0000FF"/>
            <w:u w:val="single"/>
          </w:rPr>
          <w:t>PSU AI CUB_LEGALfinal_RB.LK1_LK3_LK4_SP4.LK5_SP5b_FINAL.docx</w:t>
        </w:r>
      </w:hyperlink>
    </w:p>
    <w:p w14:paraId="2083F9F1" w14:textId="117F79AE" w:rsidR="00390DB9" w:rsidRDefault="00390DB9">
      <w:pPr>
        <w:pStyle w:val="CommentText"/>
      </w:pPr>
    </w:p>
  </w:comment>
  <w:comment w:id="295" w:author="Conley Braun" w:date="2025-09-04T17:31:00Z" w:initials="CB">
    <w:p w14:paraId="00C8C9D6" w14:textId="591C3C7A" w:rsidR="000F3C2E" w:rsidRDefault="000F3C2E">
      <w:pPr>
        <w:pStyle w:val="CommentText"/>
      </w:pPr>
      <w:r>
        <w:rPr>
          <w:rStyle w:val="CommentReference"/>
        </w:rPr>
        <w:annotationRef/>
      </w:r>
      <w:r>
        <w:t>These are good examples, but I’d like to see this tied to your weekly idea. Something like…</w:t>
      </w:r>
      <w:r>
        <w:br/>
      </w:r>
      <w:r>
        <w:br/>
        <w:t>Week 1: 41%</w:t>
      </w:r>
      <w:r>
        <w:br/>
      </w:r>
      <w:r>
        <w:br/>
        <w:t>Week 2: 40%</w:t>
      </w:r>
    </w:p>
    <w:p w14:paraId="1D58D63C" w14:textId="77777777" w:rsidR="000F3C2E" w:rsidRDefault="000F3C2E">
      <w:pPr>
        <w:pStyle w:val="CommentText"/>
      </w:pPr>
    </w:p>
    <w:p w14:paraId="387041A7" w14:textId="77777777" w:rsidR="000F3C2E" w:rsidRDefault="000F3C2E">
      <w:pPr>
        <w:pStyle w:val="CommentText"/>
      </w:pPr>
      <w:r>
        <w:t>Week 3: 39%</w:t>
      </w:r>
    </w:p>
    <w:p w14:paraId="464875A4" w14:textId="77777777" w:rsidR="000F3C2E" w:rsidRDefault="000F3C2E">
      <w:pPr>
        <w:pStyle w:val="CommentText"/>
      </w:pPr>
    </w:p>
    <w:p w14:paraId="1DED2D49" w14:textId="77777777" w:rsidR="000F3C2E" w:rsidRDefault="000F3C2E">
      <w:pPr>
        <w:pStyle w:val="CommentText"/>
      </w:pPr>
      <w:r>
        <w:t>Week 4: 29%</w:t>
      </w:r>
      <w:r>
        <w:br/>
      </w:r>
      <w:r>
        <w:br/>
        <w:t>And get this…</w:t>
      </w:r>
    </w:p>
    <w:p w14:paraId="2DBC0F52" w14:textId="77777777" w:rsidR="000F3C2E" w:rsidRDefault="000F3C2E">
      <w:pPr>
        <w:pStyle w:val="CommentText"/>
      </w:pPr>
      <w:r>
        <w:br/>
        <w:t>These paid out within 24 hours on average!</w:t>
      </w:r>
      <w:r>
        <w:br/>
      </w:r>
      <w:r>
        <w:br/>
        <w:t>And you can do it week after week.</w:t>
      </w:r>
    </w:p>
    <w:p w14:paraId="2F9FD8C2" w14:textId="6EA4FC5E" w:rsidR="000F3C2E" w:rsidRDefault="000F3C2E">
      <w:pPr>
        <w:pStyle w:val="CommentText"/>
      </w:pPr>
      <w:r>
        <w:br/>
        <w:t>^Each time one of the weeks shows up, highlight that portion of the chart so its clear. I’d also have design mark Week 1, 2, 3… on the x-axis.</w:t>
      </w:r>
    </w:p>
  </w:comment>
  <w:comment w:id="312" w:author="Meghan Cox" w:date="2025-09-15T09:09:00Z" w:initials="MC">
    <w:p w14:paraId="60840BFA" w14:textId="7A08F0D2" w:rsidR="00E60EDE" w:rsidRDefault="00E60EDE">
      <w:pPr>
        <w:pStyle w:val="CommentText"/>
      </w:pPr>
      <w:r w:rsidRPr="00F13BF0">
        <w:rPr>
          <w:rStyle w:val="CommentReference"/>
        </w:rPr>
        <w:annotationRef/>
      </w:r>
      <w:r w:rsidRPr="00F13BF0">
        <w:t>Cut. We cannot make it seem like gains are recurring</w:t>
      </w:r>
      <w:r>
        <w:t xml:space="preserve"> </w:t>
      </w:r>
    </w:p>
  </w:comment>
  <w:comment w:id="313" w:author="Stephen Prior" w:date="2025-09-16T11:41:00Z" w:initials="SP">
    <w:p w14:paraId="63D1959F" w14:textId="77777777" w:rsidR="00B31EBA" w:rsidRDefault="00B31EBA" w:rsidP="00B31EBA">
      <w:r>
        <w:rPr>
          <w:rStyle w:val="CommentReference"/>
        </w:rPr>
        <w:annotationRef/>
      </w:r>
      <w:r>
        <w:rPr>
          <w:sz w:val="20"/>
          <w:szCs w:val="20"/>
        </w:rPr>
        <w:t>It is an important element to this profit surge strategy. It also was approved in the headline for PSU Launch</w:t>
      </w:r>
    </w:p>
    <w:p w14:paraId="7A65E274" w14:textId="77777777" w:rsidR="00B31EBA" w:rsidRDefault="00B31EBA" w:rsidP="00B31EBA"/>
    <w:p w14:paraId="3803E3D4" w14:textId="77777777" w:rsidR="00B31EBA" w:rsidRDefault="00B31EBA" w:rsidP="00B31EBA">
      <w:r>
        <w:rPr>
          <w:sz w:val="20"/>
          <w:szCs w:val="20"/>
        </w:rPr>
        <w:t>This specifically says WHEN you do</w:t>
      </w:r>
    </w:p>
  </w:comment>
  <w:comment w:id="314" w:author="Meghan Cox" w:date="2025-09-16T14:58:00Z" w:initials="MC">
    <w:p w14:paraId="5C0C19DD" w14:textId="591DF4F7" w:rsidR="00F13BF0" w:rsidRDefault="00F13BF0">
      <w:pPr>
        <w:pStyle w:val="CommentText"/>
      </w:pPr>
      <w:r>
        <w:rPr>
          <w:rStyle w:val="CommentReference"/>
        </w:rPr>
        <w:annotationRef/>
      </w:r>
      <w:r>
        <w:t>Ok with edits</w:t>
      </w:r>
    </w:p>
  </w:comment>
  <w:comment w:id="317" w:author="Meghan Cox" w:date="2025-09-10T18:29:00Z" w:initials="MC">
    <w:p w14:paraId="1D83483F" w14:textId="671512E3" w:rsidR="00390DB9" w:rsidRDefault="00390DB9">
      <w:pPr>
        <w:pStyle w:val="CommentText"/>
      </w:pPr>
      <w:r w:rsidRPr="00E60EDE">
        <w:rPr>
          <w:rStyle w:val="CommentReference"/>
        </w:rPr>
        <w:annotationRef/>
      </w:r>
      <w:r w:rsidRPr="00E60EDE">
        <w:rPr>
          <w:rStyle w:val="CommentReference"/>
        </w:rPr>
        <w:annotationRef/>
      </w:r>
      <w:r w:rsidRPr="00E60EDE">
        <w:t>Pending edit, this is too surefire</w:t>
      </w:r>
    </w:p>
  </w:comment>
  <w:comment w:id="318" w:author="Stephen Prior" w:date="2025-09-13T14:07:00Z" w:initials="SP">
    <w:p w14:paraId="4B13BCBA" w14:textId="77777777" w:rsidR="00164808" w:rsidRDefault="00164808" w:rsidP="00164808">
      <w:r>
        <w:rPr>
          <w:rStyle w:val="CommentReference"/>
        </w:rPr>
        <w:annotationRef/>
      </w:r>
      <w:r>
        <w:rPr>
          <w:sz w:val="20"/>
          <w:szCs w:val="20"/>
        </w:rPr>
        <w:t xml:space="preserve">Softened. </w:t>
      </w:r>
    </w:p>
  </w:comment>
  <w:comment w:id="350" w:author="Stephen Prior" w:date="2025-09-16T11:42:00Z" w:initials="SP">
    <w:p w14:paraId="5A1D377E" w14:textId="77777777" w:rsidR="00B31EBA" w:rsidRDefault="00B31EBA" w:rsidP="00B31EBA">
      <w:r>
        <w:rPr>
          <w:rStyle w:val="CommentReference"/>
        </w:rPr>
        <w:annotationRef/>
      </w:r>
      <w:r>
        <w:rPr>
          <w:sz w:val="20"/>
          <w:szCs w:val="20"/>
        </w:rPr>
        <w:t>Same thing.  This is a key point</w:t>
      </w:r>
    </w:p>
  </w:comment>
  <w:comment w:id="351" w:author="Meghan Cox" w:date="2025-09-16T14:59:00Z" w:initials="MC">
    <w:p w14:paraId="6D4B8829" w14:textId="7A82836C" w:rsidR="00F13BF0" w:rsidRDefault="00F13BF0">
      <w:pPr>
        <w:pStyle w:val="CommentText"/>
      </w:pPr>
      <w:r w:rsidRPr="00F13BF0">
        <w:rPr>
          <w:rStyle w:val="CommentReference"/>
          <w:highlight w:val="magenta"/>
        </w:rPr>
        <w:annotationRef/>
      </w:r>
      <w:r w:rsidR="00F46A73">
        <w:rPr>
          <w:rStyle w:val="CommentReference"/>
        </w:rPr>
        <w:t>OK since this follows risk language</w:t>
      </w:r>
    </w:p>
  </w:comment>
  <w:comment w:id="352" w:author="Meghan Cox" w:date="2025-09-11T09:38:00Z" w:initials="MC">
    <w:p w14:paraId="283AF487" w14:textId="77689C31" w:rsidR="00C41841" w:rsidRDefault="00C41841">
      <w:pPr>
        <w:pStyle w:val="CommentText"/>
      </w:pPr>
      <w:r w:rsidRPr="00E60EDE">
        <w:rPr>
          <w:rStyle w:val="CommentReference"/>
        </w:rPr>
        <w:annotationRef/>
      </w:r>
      <w:r w:rsidRPr="00E60EDE">
        <w:t>Hedged, we should avoid making it seem like this is recurring</w:t>
      </w:r>
      <w:r>
        <w:t xml:space="preserve"> </w:t>
      </w:r>
    </w:p>
  </w:comment>
  <w:comment w:id="353" w:author="Stephen Prior" w:date="2025-09-11T16:30:00Z" w:initials="SP">
    <w:p w14:paraId="76953D77" w14:textId="77777777" w:rsidR="00232E6E" w:rsidRDefault="00232E6E" w:rsidP="00232E6E">
      <w:r>
        <w:rPr>
          <w:rStyle w:val="CommentReference"/>
        </w:rPr>
        <w:annotationRef/>
      </w:r>
      <w:r>
        <w:rPr>
          <w:sz w:val="20"/>
          <w:szCs w:val="20"/>
        </w:rPr>
        <w:t>Ok</w:t>
      </w:r>
    </w:p>
  </w:comment>
  <w:comment w:id="358" w:author="leonard kardelis" w:date="2025-09-11T11:49:00Z" w:initials="lk">
    <w:p w14:paraId="22D12F9A" w14:textId="45DABD75" w:rsidR="00140D5B" w:rsidRPr="007B3D10" w:rsidRDefault="00140D5B" w:rsidP="00140D5B">
      <w:pPr>
        <w:pStyle w:val="CommentText"/>
      </w:pPr>
      <w:r>
        <w:rPr>
          <w:rStyle w:val="CommentReference"/>
        </w:rPr>
        <w:annotationRef/>
      </w:r>
      <w:r w:rsidRPr="007B3D10">
        <w:t xml:space="preserve">Legal – These were opened on the same day in week 1 with one closed the following week. </w:t>
      </w:r>
    </w:p>
    <w:p w14:paraId="4E1BE702" w14:textId="77777777" w:rsidR="00140D5B" w:rsidRPr="007B3D10" w:rsidRDefault="00140D5B" w:rsidP="00140D5B">
      <w:pPr>
        <w:pStyle w:val="CommentText"/>
      </w:pPr>
    </w:p>
    <w:p w14:paraId="5CF49766" w14:textId="1F7A1D2F" w:rsidR="00140D5B" w:rsidRDefault="00140D5B" w:rsidP="00140D5B">
      <w:pPr>
        <w:pStyle w:val="CommentText"/>
      </w:pPr>
      <w:r w:rsidRPr="007B3D10">
        <w:t>TGT reported earnings a month before these trades if you feel that is material.</w:t>
      </w:r>
    </w:p>
  </w:comment>
  <w:comment w:id="359" w:author="Meghan Cox" w:date="2025-09-11T12:23:00Z" w:initials="MC">
    <w:p w14:paraId="3C99213A" w14:textId="003AF8EA" w:rsidR="007B3D10" w:rsidRDefault="007B3D10">
      <w:pPr>
        <w:pStyle w:val="CommentText"/>
      </w:pPr>
      <w:r w:rsidRPr="007B3D10">
        <w:rPr>
          <w:rStyle w:val="CommentReference"/>
          <w:highlight w:val="magenta"/>
        </w:rPr>
        <w:annotationRef/>
      </w:r>
      <w:r>
        <w:t xml:space="preserve">OK since this is disclosed in the chart </w:t>
      </w:r>
    </w:p>
  </w:comment>
  <w:comment w:id="366" w:author="leonard kardelis" w:date="2025-09-11T11:49:00Z" w:initials="lk">
    <w:p w14:paraId="358FAED8" w14:textId="42DE723F" w:rsidR="00140D5B" w:rsidRDefault="00140D5B">
      <w:pPr>
        <w:pStyle w:val="CommentText"/>
      </w:pPr>
      <w:r w:rsidRPr="00E60EDE">
        <w:rPr>
          <w:rStyle w:val="CommentReference"/>
        </w:rPr>
        <w:annotationRef/>
      </w:r>
      <w:r w:rsidRPr="00E60EDE">
        <w:t>Following the same weekly standard as above, this would be considered week 4 based on the close date.</w:t>
      </w:r>
    </w:p>
  </w:comment>
  <w:comment w:id="367" w:author="Stephen Prior" w:date="2025-09-12T07:03:00Z" w:initials="SP">
    <w:p w14:paraId="504B64B8" w14:textId="77777777" w:rsidR="00953CEE" w:rsidRDefault="00953CEE" w:rsidP="00953CEE">
      <w:r>
        <w:rPr>
          <w:rStyle w:val="CommentReference"/>
        </w:rPr>
        <w:annotationRef/>
      </w:r>
      <w:r>
        <w:rPr>
          <w:sz w:val="20"/>
          <w:szCs w:val="20"/>
        </w:rPr>
        <w:t xml:space="preserve">I adjusted this </w:t>
      </w:r>
    </w:p>
  </w:comment>
  <w:comment w:id="368" w:author="Meghan Cox" w:date="2025-09-15T09:10:00Z" w:initials="MC">
    <w:p w14:paraId="43271FEC" w14:textId="158C73CB" w:rsidR="00E60EDE" w:rsidRDefault="00E60EDE">
      <w:pPr>
        <w:pStyle w:val="CommentText"/>
      </w:pPr>
      <w:r w:rsidRPr="00457F5A">
        <w:rPr>
          <w:rStyle w:val="CommentReference"/>
        </w:rPr>
        <w:annotationRef/>
      </w:r>
      <w:r w:rsidRPr="00457F5A">
        <w:t>CLAIMS</w:t>
      </w:r>
    </w:p>
  </w:comment>
  <w:comment w:id="369" w:author="leonard kardelis" w:date="2025-09-15T11:22:00Z" w:initials="lk">
    <w:p w14:paraId="6F872CEB" w14:textId="561110EA" w:rsidR="001F1A2D" w:rsidRDefault="001F1A2D">
      <w:pPr>
        <w:pStyle w:val="CommentText"/>
      </w:pPr>
      <w:r>
        <w:rPr>
          <w:rStyle w:val="CommentReference"/>
        </w:rPr>
        <w:annotationRef/>
      </w:r>
      <w:r>
        <w:t>OK</w:t>
      </w:r>
    </w:p>
  </w:comment>
  <w:comment w:id="355" w:author="Conley Braun" w:date="2025-09-04T17:36:00Z" w:initials="CB">
    <w:p w14:paraId="7F5EB741" w14:textId="288F98CE" w:rsidR="000F3C2E" w:rsidRDefault="000F3C2E">
      <w:pPr>
        <w:pStyle w:val="CommentText"/>
      </w:pPr>
      <w:r>
        <w:rPr>
          <w:rStyle w:val="CommentReference"/>
        </w:rPr>
        <w:annotationRef/>
      </w:r>
      <w:r>
        <w:t>Same as above here</w:t>
      </w:r>
    </w:p>
  </w:comment>
  <w:comment w:id="371" w:author="leonard kardelis" w:date="2025-09-11T11:49:00Z" w:initials="lk">
    <w:p w14:paraId="2BE29D3F" w14:textId="2758D1C7" w:rsidR="00140D5B" w:rsidRDefault="00140D5B">
      <w:pPr>
        <w:pStyle w:val="CommentText"/>
      </w:pPr>
      <w:r>
        <w:rPr>
          <w:rStyle w:val="CommentReference"/>
        </w:rPr>
        <w:annotationRef/>
      </w:r>
      <w:r>
        <w:t>OK</w:t>
      </w:r>
    </w:p>
  </w:comment>
  <w:comment w:id="326" w:author="Meghan Cox" w:date="2025-09-10T18:30:00Z" w:initials="MC">
    <w:p w14:paraId="74C4F5DC" w14:textId="29F59599" w:rsidR="00390DB9" w:rsidRPr="007F14BA" w:rsidRDefault="00390DB9" w:rsidP="00390DB9">
      <w:r>
        <w:rPr>
          <w:rStyle w:val="CommentReference"/>
        </w:rPr>
        <w:annotationRef/>
      </w:r>
      <w:r w:rsidRPr="007F14BA">
        <w:t xml:space="preserve">CLAIMS – Claims are identical to PSU Detect. See pg 35 </w:t>
      </w:r>
    </w:p>
    <w:p w14:paraId="146997F1" w14:textId="77777777" w:rsidR="00390DB9" w:rsidRPr="007F14BA" w:rsidRDefault="00285C04" w:rsidP="00390DB9">
      <w:pPr>
        <w:pStyle w:val="CommentText"/>
        <w:rPr>
          <w:rFonts w:ascii="Times New Roman" w:eastAsia="Times New Roman" w:hAnsi="Times New Roman" w:cs="Times New Roman"/>
        </w:rPr>
      </w:pPr>
      <w:hyperlink r:id="rId10" w:history="1">
        <w:r w:rsidR="00390DB9" w:rsidRPr="007F14BA">
          <w:rPr>
            <w:rFonts w:ascii="Times New Roman" w:eastAsia="Times New Roman" w:hAnsi="Times New Roman" w:cs="Times New Roman"/>
            <w:color w:val="0000FF"/>
            <w:u w:val="single"/>
          </w:rPr>
          <w:t>PSU AI CUB_LEGALfinal_RB.LK1_LK3_LK4_SP4.LK5_SP5b_FINAL.docx</w:t>
        </w:r>
      </w:hyperlink>
    </w:p>
    <w:p w14:paraId="0E9227CA" w14:textId="4BA9B5C7" w:rsidR="00390DB9" w:rsidRDefault="00390DB9" w:rsidP="00390DB9">
      <w:r w:rsidRPr="007F14BA">
        <w:rPr>
          <w:rStyle w:val="CommentReference"/>
        </w:rPr>
        <w:annotationRef/>
      </w:r>
      <w:r w:rsidRPr="007F14BA">
        <w:rPr>
          <w:sz w:val="20"/>
          <w:szCs w:val="20"/>
        </w:rPr>
        <w:t>Comment from CW, CI: The following gains are the 3  PSU TGT plays in December (I think 2023) original comment is from May ‘24</w:t>
      </w:r>
    </w:p>
  </w:comment>
  <w:comment w:id="377" w:author="Meghan Cox" w:date="2025-09-15T17:24:00Z" w:initials="MC">
    <w:p w14:paraId="1FA86C97" w14:textId="40DDF1A9" w:rsidR="00B216E9" w:rsidRDefault="00B216E9">
      <w:pPr>
        <w:pStyle w:val="CommentText"/>
      </w:pPr>
      <w:r w:rsidRPr="00F13BF0">
        <w:rPr>
          <w:rStyle w:val="CommentReference"/>
        </w:rPr>
        <w:annotationRef/>
      </w:r>
      <w:r w:rsidRPr="00F13BF0">
        <w:t>Added, we’d like to edit here for typicality since this is a top p</w:t>
      </w:r>
      <w:r w:rsidR="00F13BF0">
        <w:t>er</w:t>
      </w:r>
      <w:r w:rsidRPr="00F13BF0">
        <w:t>forming month</w:t>
      </w:r>
      <w:r>
        <w:t xml:space="preserve"> </w:t>
      </w:r>
    </w:p>
  </w:comment>
  <w:comment w:id="372" w:author="Stephen Prior" w:date="2025-09-06T10:11:00Z" w:initials="SP">
    <w:p w14:paraId="4F613C84" w14:textId="77777777" w:rsidR="002C4872" w:rsidRDefault="002C4872" w:rsidP="002C4872">
      <w:r>
        <w:rPr>
          <w:rStyle w:val="CommentReference"/>
        </w:rPr>
        <w:annotationRef/>
      </w:r>
      <w:r>
        <w:rPr>
          <w:sz w:val="20"/>
          <w:szCs w:val="20"/>
        </w:rPr>
        <w:t>Trades closed in Feb 2025</w:t>
      </w:r>
    </w:p>
  </w:comment>
  <w:comment w:id="373" w:author="Meghan Cox" w:date="2025-09-16T16:24:00Z" w:initials="MC">
    <w:p w14:paraId="49E86016" w14:textId="4CADEEA8" w:rsidR="0082359A" w:rsidRDefault="0082359A" w:rsidP="0082359A">
      <w:pPr>
        <w:pStyle w:val="CommentText"/>
      </w:pPr>
      <w:r>
        <w:rPr>
          <w:rStyle w:val="CommentReference"/>
        </w:rPr>
        <w:annotationRef/>
      </w:r>
      <w:r>
        <w:t>I think this is okay if we make it clear it is open and closed that month. We do note loses so I think that helps. If we were doing this just to avoid talking about losers that would be more material but we are not</w:t>
      </w:r>
    </w:p>
  </w:comment>
  <w:comment w:id="381" w:author="leonard kardelis" w:date="2025-09-11T11:50:00Z" w:initials="lk">
    <w:p w14:paraId="4411FB8D" w14:textId="752FC77E" w:rsidR="00140D5B" w:rsidRDefault="00140D5B">
      <w:pPr>
        <w:pStyle w:val="CommentText"/>
      </w:pPr>
      <w:r>
        <w:rPr>
          <w:rStyle w:val="CommentReference"/>
        </w:rPr>
        <w:annotationRef/>
      </w:r>
      <w:r w:rsidRPr="00E60EDE">
        <w:t>Should be 8 for 10</w:t>
      </w:r>
    </w:p>
  </w:comment>
  <w:comment w:id="382" w:author="Stephen Prior" w:date="2025-09-12T07:05:00Z" w:initials="SP">
    <w:p w14:paraId="0112CF3A" w14:textId="77777777" w:rsidR="00953CEE" w:rsidRDefault="00953CEE" w:rsidP="00953CEE">
      <w:r>
        <w:rPr>
          <w:rStyle w:val="CommentReference"/>
        </w:rPr>
        <w:annotationRef/>
      </w:r>
      <w:r>
        <w:rPr>
          <w:sz w:val="20"/>
          <w:szCs w:val="20"/>
        </w:rPr>
        <w:t>This is what I am seeing (trades closed)</w:t>
      </w:r>
    </w:p>
    <w:p w14:paraId="49A49E11" w14:textId="77777777" w:rsidR="00953CEE" w:rsidRDefault="00953CEE" w:rsidP="00953CEE"/>
    <w:p w14:paraId="15A1BA43" w14:textId="77777777" w:rsidR="00953CEE" w:rsidRDefault="00285C04" w:rsidP="00953CEE">
      <w:hyperlink r:id="rId11" w:history="1">
        <w:r w:rsidR="00953CEE" w:rsidRPr="00E1672D">
          <w:rPr>
            <w:rStyle w:val="Hyperlink"/>
            <w:sz w:val="20"/>
            <w:szCs w:val="20"/>
          </w:rPr>
          <w:t>https://share.zight.com/xQu5R00N</w:t>
        </w:r>
      </w:hyperlink>
    </w:p>
  </w:comment>
  <w:comment w:id="374" w:author="Meghan Cox" w:date="2025-09-10T18:34:00Z" w:initials="MC">
    <w:p w14:paraId="48AF5DB2" w14:textId="7353EDBF" w:rsidR="00390DB9" w:rsidRDefault="00390DB9">
      <w:pPr>
        <w:pStyle w:val="CommentText"/>
      </w:pPr>
      <w:r w:rsidRPr="007F14BA">
        <w:rPr>
          <w:rStyle w:val="CommentReference"/>
        </w:rPr>
        <w:annotationRef/>
      </w:r>
      <w:r w:rsidRPr="007F14BA">
        <w:t>CLAIMS</w:t>
      </w:r>
    </w:p>
  </w:comment>
  <w:comment w:id="375" w:author="leonard kardelis" w:date="2025-09-11T11:50:00Z" w:initials="lk">
    <w:p w14:paraId="7BB09CD5" w14:textId="760332BA" w:rsidR="00140D5B" w:rsidRDefault="00140D5B">
      <w:pPr>
        <w:pStyle w:val="CommentText"/>
      </w:pPr>
      <w:r w:rsidRPr="00F13BF0">
        <w:rPr>
          <w:rStyle w:val="CommentReference"/>
        </w:rPr>
        <w:annotationRef/>
      </w:r>
      <w:r w:rsidRPr="00F13BF0">
        <w:t>When we talk about “runs” or “streaks” its by open date and not closed. You should be including the two other trades that closed in March.</w:t>
      </w:r>
    </w:p>
  </w:comment>
  <w:comment w:id="383" w:author="leonard kardelis" w:date="2025-09-11T11:50:00Z" w:initials="lk">
    <w:p w14:paraId="634C7172" w14:textId="2E0B7E8A" w:rsidR="00140D5B" w:rsidRPr="00E60EDE" w:rsidRDefault="00140D5B" w:rsidP="00140D5B">
      <w:pPr>
        <w:pStyle w:val="CommentText"/>
      </w:pPr>
      <w:r>
        <w:rPr>
          <w:rStyle w:val="CommentReference"/>
        </w:rPr>
        <w:annotationRef/>
      </w:r>
      <w:r w:rsidRPr="00E60EDE">
        <w:t xml:space="preserve">That same $1,000 couldn’t have been recycled. </w:t>
      </w:r>
    </w:p>
    <w:p w14:paraId="06A90852" w14:textId="77777777" w:rsidR="00140D5B" w:rsidRPr="00E60EDE" w:rsidRDefault="00140D5B" w:rsidP="00140D5B">
      <w:pPr>
        <w:pStyle w:val="CommentText"/>
      </w:pPr>
    </w:p>
    <w:p w14:paraId="444B5DC2" w14:textId="1DB0E677" w:rsidR="00140D5B" w:rsidRDefault="00140D5B" w:rsidP="00140D5B">
      <w:pPr>
        <w:pStyle w:val="CommentText"/>
      </w:pPr>
      <w:r w:rsidRPr="00E60EDE">
        <w:t>I can get you that number, but that also would require including the 2 we skipped that closed in March. Just let me know and I can add it next round.</w:t>
      </w:r>
    </w:p>
  </w:comment>
  <w:comment w:id="384" w:author="Stephen Prior" w:date="2025-09-11T16:32:00Z" w:initials="SP">
    <w:p w14:paraId="1ED2F3BB" w14:textId="77777777" w:rsidR="00232E6E" w:rsidRDefault="00232E6E" w:rsidP="00232E6E">
      <w:r>
        <w:rPr>
          <w:rStyle w:val="CommentReference"/>
        </w:rPr>
        <w:annotationRef/>
      </w:r>
      <w:r>
        <w:rPr>
          <w:sz w:val="20"/>
          <w:szCs w:val="20"/>
        </w:rPr>
        <w:t xml:space="preserve">I'm not trying to create a profit string here.  This languague has been consistently approved "$1,000 into EACH"  </w:t>
      </w:r>
    </w:p>
    <w:p w14:paraId="1DDD20B5" w14:textId="77777777" w:rsidR="00232E6E" w:rsidRDefault="00232E6E" w:rsidP="00232E6E"/>
    <w:p w14:paraId="3AE02506" w14:textId="77777777" w:rsidR="00232E6E" w:rsidRDefault="00232E6E" w:rsidP="00232E6E">
      <w:r>
        <w:rPr>
          <w:sz w:val="20"/>
          <w:szCs w:val="20"/>
        </w:rPr>
        <w:t xml:space="preserve">I believe the number includes every trade that month. </w:t>
      </w:r>
    </w:p>
  </w:comment>
  <w:comment w:id="385" w:author="leonard kardelis" w:date="2025-09-15T11:23:00Z" w:initials="lk">
    <w:p w14:paraId="0D406370" w14:textId="6E32C388" w:rsidR="001F1A2D" w:rsidRDefault="001F1A2D">
      <w:pPr>
        <w:pStyle w:val="CommentText"/>
      </w:pPr>
      <w:r w:rsidRPr="002175DA">
        <w:rPr>
          <w:rStyle w:val="CommentReference"/>
        </w:rPr>
        <w:annotationRef/>
      </w:r>
      <w:r w:rsidRPr="002175DA">
        <w:t>I agree you’re not creating a profit string, but the standard is that anything considered a “run” or streak needs to be in sequential order by open date.</w:t>
      </w:r>
      <w:r>
        <w:t xml:space="preserve"> </w:t>
      </w:r>
    </w:p>
  </w:comment>
  <w:comment w:id="386" w:author="Stephen Prior" w:date="2025-09-16T13:08:00Z" w:initials="SP">
    <w:p w14:paraId="10FA24C9" w14:textId="77777777" w:rsidR="0063113C" w:rsidRDefault="0063113C" w:rsidP="0063113C">
      <w:r>
        <w:rPr>
          <w:rStyle w:val="CommentReference"/>
        </w:rPr>
        <w:annotationRef/>
      </w:r>
      <w:r>
        <w:rPr>
          <w:sz w:val="20"/>
          <w:szCs w:val="20"/>
        </w:rPr>
        <w:t xml:space="preserve">I can put here closed in February.  I don't want to introduce multiple months in the calendar. </w:t>
      </w:r>
    </w:p>
  </w:comment>
  <w:comment w:id="394" w:author="Conley Braun" w:date="2025-09-04T17:57:00Z" w:initials="CB">
    <w:p w14:paraId="0B715D01" w14:textId="576F2226" w:rsidR="0094723D" w:rsidRDefault="0094723D">
      <w:pPr>
        <w:pStyle w:val="CommentText"/>
      </w:pPr>
      <w:r>
        <w:rPr>
          <w:rStyle w:val="CommentReference"/>
        </w:rPr>
        <w:annotationRef/>
      </w:r>
      <w:r>
        <w:t>Instead of this, I suggest moving SAM up and saying…</w:t>
      </w:r>
    </w:p>
    <w:p w14:paraId="664EB412" w14:textId="77777777" w:rsidR="0094723D" w:rsidRDefault="0094723D">
      <w:pPr>
        <w:pStyle w:val="CommentText"/>
      </w:pPr>
    </w:p>
    <w:p w14:paraId="016278D2" w14:textId="52455E15" w:rsidR="0094723D" w:rsidRDefault="0094723D">
      <w:pPr>
        <w:pStyle w:val="CommentText"/>
      </w:pPr>
      <w:r>
        <w:t>But the problem is you need to know which stocks to target.</w:t>
      </w:r>
    </w:p>
  </w:comment>
  <w:comment w:id="395" w:author="Stephen Prior" w:date="2025-09-07T14:53:00Z" w:initials="SP">
    <w:p w14:paraId="701438BC" w14:textId="77777777" w:rsidR="00C75AED" w:rsidRDefault="00C75AED" w:rsidP="00C75AED">
      <w:r>
        <w:rPr>
          <w:rStyle w:val="CommentReference"/>
        </w:rPr>
        <w:annotationRef/>
      </w:r>
      <w:r>
        <w:rPr>
          <w:sz w:val="20"/>
          <w:szCs w:val="20"/>
        </w:rPr>
        <w:t>I reworked that section... But let me know</w:t>
      </w:r>
    </w:p>
  </w:comment>
  <w:comment w:id="396" w:author="Meghan Cox" w:date="2025-09-10T18:35:00Z" w:initials="MC">
    <w:p w14:paraId="4B677A9A" w14:textId="68A91E4C" w:rsidR="00390DB9" w:rsidRDefault="00390DB9">
      <w:pPr>
        <w:pStyle w:val="CommentText"/>
      </w:pPr>
      <w:r w:rsidRPr="00E60EDE">
        <w:rPr>
          <w:rStyle w:val="CommentReference"/>
        </w:rPr>
        <w:annotationRef/>
      </w:r>
      <w:r w:rsidRPr="00E60EDE">
        <w:t xml:space="preserve">Pending edit, this should read </w:t>
      </w:r>
      <w:r w:rsidRPr="00E60EDE">
        <w:rPr>
          <w:rStyle w:val="CommentReference"/>
        </w:rPr>
        <w:annotationRef/>
      </w:r>
      <w:r w:rsidRPr="00E60EDE">
        <w:t>finds setups not trades</w:t>
      </w:r>
      <w:r>
        <w:t xml:space="preserve"> </w:t>
      </w:r>
    </w:p>
  </w:comment>
  <w:comment w:id="397" w:author="Stephen Prior" w:date="2025-09-13T14:09:00Z" w:initials="SP">
    <w:p w14:paraId="183D78A3" w14:textId="77777777" w:rsidR="00164808" w:rsidRDefault="00164808" w:rsidP="00164808">
      <w:r>
        <w:rPr>
          <w:rStyle w:val="CommentReference"/>
        </w:rPr>
        <w:annotationRef/>
      </w:r>
      <w:r>
        <w:rPr>
          <w:sz w:val="20"/>
          <w:szCs w:val="20"/>
        </w:rPr>
        <w:t>ok</w:t>
      </w:r>
    </w:p>
  </w:comment>
  <w:comment w:id="400" w:author="Meghan Cox" w:date="2025-09-10T18:36:00Z" w:initials="MC">
    <w:p w14:paraId="5B2376B7" w14:textId="5C54824E" w:rsidR="00390DB9" w:rsidRPr="00390DB9" w:rsidRDefault="00390DB9" w:rsidP="00390DB9">
      <w:pPr>
        <w:rPr>
          <w:rFonts w:ascii="Times New Roman" w:eastAsia="Times New Roman" w:hAnsi="Times New Roman" w:cs="Times New Roman"/>
        </w:rPr>
      </w:pPr>
      <w:r>
        <w:rPr>
          <w:rStyle w:val="CommentReference"/>
        </w:rPr>
        <w:annotationRef/>
      </w:r>
      <w:r>
        <w:t xml:space="preserve">OK per DPS Launch, cost of service provided by publisher  </w:t>
      </w:r>
      <w:hyperlink r:id="rId12" w:history="1">
        <w:r w:rsidRPr="00390DB9">
          <w:rPr>
            <w:rFonts w:ascii="Times New Roman" w:eastAsia="Times New Roman" w:hAnsi="Times New Roman" w:cs="Times New Roman"/>
            <w:color w:val="0000FF"/>
            <w:u w:val="single"/>
          </w:rPr>
          <w:t>PSU AI CUB_LEGALfinal_RB.LK1_LK3_LK4_SP4.LK5_SP5b_FINAL.docx</w:t>
        </w:r>
      </w:hyperlink>
    </w:p>
    <w:p w14:paraId="0D8FD462" w14:textId="7A8E41EA" w:rsidR="00390DB9" w:rsidRDefault="00390DB9">
      <w:pPr>
        <w:pStyle w:val="CommentText"/>
      </w:pPr>
    </w:p>
  </w:comment>
  <w:comment w:id="401" w:author="Stephen Prior" w:date="2025-09-03T07:38:00Z" w:initials="SP">
    <w:p w14:paraId="25942F77" w14:textId="6FD0E71B" w:rsidR="0017707D" w:rsidRDefault="0017707D" w:rsidP="0017707D">
      <w:r>
        <w:rPr>
          <w:rStyle w:val="CommentReference"/>
        </w:rPr>
        <w:annotationRef/>
      </w:r>
      <w:r>
        <w:rPr>
          <w:sz w:val="20"/>
          <w:szCs w:val="20"/>
        </w:rPr>
        <w:t xml:space="preserve">TYPICAL SAM claims from </w:t>
      </w:r>
    </w:p>
    <w:p w14:paraId="40EDB7CE" w14:textId="77777777" w:rsidR="0017707D" w:rsidRDefault="0017707D" w:rsidP="0017707D"/>
    <w:p w14:paraId="5B1B1920" w14:textId="77777777" w:rsidR="0017707D" w:rsidRDefault="0017707D" w:rsidP="0017707D">
      <w:r>
        <w:rPr>
          <w:sz w:val="20"/>
          <w:szCs w:val="20"/>
        </w:rPr>
        <w:t>Used in PSU Detect, DPS Launch, DPS NEXT</w:t>
      </w:r>
    </w:p>
  </w:comment>
  <w:comment w:id="402" w:author="Meghan Cox" w:date="2025-09-10T18:37:00Z" w:initials="MC">
    <w:p w14:paraId="03F6E2FF" w14:textId="05EEE068" w:rsidR="00390DB9" w:rsidRDefault="00390DB9">
      <w:pPr>
        <w:pStyle w:val="CommentText"/>
      </w:pPr>
      <w:r>
        <w:rPr>
          <w:rStyle w:val="CommentReference"/>
        </w:rPr>
        <w:annotationRef/>
      </w:r>
      <w:r>
        <w:t>OK</w:t>
      </w:r>
    </w:p>
  </w:comment>
  <w:comment w:id="404" w:author="Stephen Prior" w:date="2025-09-09T07:36:00Z" w:initials="SP">
    <w:p w14:paraId="1CFDAFE2" w14:textId="77777777" w:rsidR="00903E55" w:rsidRDefault="00903E55" w:rsidP="00903E55">
      <w:r>
        <w:rPr>
          <w:rStyle w:val="CommentReference"/>
        </w:rPr>
        <w:annotationRef/>
      </w:r>
      <w:r>
        <w:rPr>
          <w:sz w:val="20"/>
          <w:szCs w:val="20"/>
        </w:rPr>
        <w:t xml:space="preserve">LEGAL :  Language here to make it clear AI won't automatically manage your account. </w:t>
      </w:r>
    </w:p>
  </w:comment>
  <w:comment w:id="405" w:author="Meghan Cox" w:date="2025-09-10T18:39:00Z" w:initials="MC">
    <w:p w14:paraId="14FBE8C7" w14:textId="403C2046" w:rsidR="00390DB9" w:rsidRDefault="00390DB9">
      <w:pPr>
        <w:pStyle w:val="CommentText"/>
      </w:pPr>
      <w:r w:rsidRPr="00390DB9">
        <w:rPr>
          <w:rStyle w:val="CommentReference"/>
          <w:highlight w:val="yellow"/>
        </w:rPr>
        <w:annotationRef/>
      </w:r>
      <w:r w:rsidRPr="00390DB9">
        <w:rPr>
          <w:rStyle w:val="CommentReference"/>
          <w:highlight w:val="yellow"/>
        </w:rPr>
        <w:annotationRef/>
      </w:r>
      <w:r w:rsidRPr="00E60EDE">
        <w:t>Pending edits, I think we need to take this a step further. See HL comments on addressing risk earlier to shift overall net impression</w:t>
      </w:r>
      <w:r>
        <w:t xml:space="preserve"> </w:t>
      </w:r>
    </w:p>
  </w:comment>
  <w:comment w:id="406" w:author="Stephen Prior" w:date="2025-09-13T14:09:00Z" w:initials="SP">
    <w:p w14:paraId="00D86A5E" w14:textId="77777777" w:rsidR="00164808" w:rsidRDefault="00164808" w:rsidP="00164808">
      <w:r>
        <w:rPr>
          <w:rStyle w:val="CommentReference"/>
        </w:rPr>
        <w:annotationRef/>
      </w:r>
      <w:r>
        <w:rPr>
          <w:sz w:val="20"/>
          <w:szCs w:val="20"/>
        </w:rPr>
        <w:t xml:space="preserve">Added language up to. </w:t>
      </w:r>
    </w:p>
    <w:p w14:paraId="09753E4A" w14:textId="77777777" w:rsidR="00164808" w:rsidRDefault="00164808" w:rsidP="00164808"/>
    <w:p w14:paraId="7C97B69B" w14:textId="77777777" w:rsidR="00164808" w:rsidRDefault="00164808" w:rsidP="00164808">
      <w:r>
        <w:rPr>
          <w:sz w:val="20"/>
          <w:szCs w:val="20"/>
        </w:rPr>
        <w:t>I think this language goes farther than any AI tool promo that I have ever read.</w:t>
      </w:r>
    </w:p>
  </w:comment>
  <w:comment w:id="407" w:author="Meghan Cox" w:date="2025-09-15T10:50:00Z" w:initials="MC">
    <w:p w14:paraId="720D7267" w14:textId="287FE45E" w:rsidR="000B7F55" w:rsidRDefault="000B7F55" w:rsidP="000361DF">
      <w:r w:rsidRPr="000361DF">
        <w:rPr>
          <w:rStyle w:val="CommentReference"/>
          <w:highlight w:val="darkYellow"/>
        </w:rPr>
        <w:annotationRef/>
      </w:r>
      <w:r w:rsidR="00B216E9">
        <w:rPr>
          <w:rStyle w:val="CommentReference"/>
        </w:rPr>
        <w:t xml:space="preserve">OK with copy here </w:t>
      </w:r>
    </w:p>
  </w:comment>
  <w:comment w:id="411" w:author="Meghan Cox" w:date="2025-09-15T17:42:00Z" w:initials="MC">
    <w:p w14:paraId="07E5F4FF" w14:textId="791EC326" w:rsidR="00B842EA" w:rsidRDefault="00B842EA">
      <w:pPr>
        <w:pStyle w:val="CommentText"/>
      </w:pPr>
      <w:r w:rsidRPr="00F13BF0">
        <w:rPr>
          <w:rStyle w:val="CommentReference"/>
        </w:rPr>
        <w:annotationRef/>
      </w:r>
      <w:r w:rsidRPr="00F13BF0">
        <w:t>Hedged, should make this less personal to the reader</w:t>
      </w:r>
    </w:p>
  </w:comment>
  <w:comment w:id="417" w:author="Meghan Cox" w:date="2025-09-10T18:39:00Z" w:initials="MC">
    <w:p w14:paraId="35D5C9BD" w14:textId="3B2C7877" w:rsidR="00390DB9" w:rsidRPr="00B216E9" w:rsidRDefault="00390DB9">
      <w:pPr>
        <w:pStyle w:val="CommentText"/>
      </w:pPr>
      <w:r>
        <w:rPr>
          <w:rStyle w:val="CommentReference"/>
        </w:rPr>
        <w:annotationRef/>
      </w:r>
      <w:bookmarkStart w:id="422" w:name="_Hlk208484603"/>
      <w:r w:rsidRPr="00B216E9">
        <w:t>Pending, this will depend on what we do with Income Stream</w:t>
      </w:r>
      <w:r w:rsidR="00203BB0" w:rsidRPr="00B216E9">
        <w:t>.</w:t>
      </w:r>
    </w:p>
    <w:p w14:paraId="235355E9" w14:textId="77777777" w:rsidR="00203BB0" w:rsidRPr="00B216E9" w:rsidRDefault="00203BB0">
      <w:pPr>
        <w:pStyle w:val="CommentText"/>
      </w:pPr>
    </w:p>
    <w:p w14:paraId="36BE49F0" w14:textId="4FBDCD69" w:rsidR="00203BB0" w:rsidRPr="00B216E9" w:rsidRDefault="00203BB0" w:rsidP="00203BB0">
      <w:pPr>
        <w:pStyle w:val="CommentText"/>
      </w:pPr>
      <w:r w:rsidRPr="00B216E9">
        <w:t>Based on internal discussion “income stream” might be OK if the net impression of the strategy and what we are talking about is disclosed.</w:t>
      </w:r>
    </w:p>
    <w:p w14:paraId="3D274BD6" w14:textId="77777777" w:rsidR="00203BB0" w:rsidRPr="00B216E9" w:rsidRDefault="00203BB0" w:rsidP="00203BB0">
      <w:pPr>
        <w:pStyle w:val="CommentText"/>
      </w:pPr>
    </w:p>
    <w:p w14:paraId="120E69A0" w14:textId="27952DCE" w:rsidR="00203BB0" w:rsidRDefault="00203BB0" w:rsidP="00203BB0">
      <w:pPr>
        <w:pStyle w:val="CommentText"/>
      </w:pPr>
      <w:r w:rsidRPr="00B216E9">
        <w:t>Per Tim, the net impression to the reader has to be “we recommend options each week…if you do it right and are winning your trades, that could mean additional weekly income for you”.  But it would obviously be important though to temper that with “of course these are options and they can lose” type language.  This is not automatic income and it’s not guaranteed in any way…we are talking about income you could create through winning investment plays, not a set it and forget it type investment with regular predetermined amounts.</w:t>
      </w:r>
      <w:bookmarkEnd w:id="422"/>
    </w:p>
  </w:comment>
  <w:comment w:id="418" w:author="Meghan Cox" w:date="2025-09-15T17:25:00Z" w:initials="MC">
    <w:p w14:paraId="3F0F9E9D" w14:textId="51051765" w:rsidR="00B216E9" w:rsidRDefault="00B216E9">
      <w:pPr>
        <w:pStyle w:val="CommentText"/>
      </w:pPr>
      <w:r w:rsidRPr="00F13BF0">
        <w:rPr>
          <w:rStyle w:val="CommentReference"/>
        </w:rPr>
        <w:annotationRef/>
      </w:r>
      <w:r w:rsidRPr="00F13BF0">
        <w:t>Hedged with side per HL</w:t>
      </w:r>
    </w:p>
  </w:comment>
  <w:comment w:id="419" w:author="Meghan Cox" w:date="2025-09-16T15:02:00Z" w:initials="MC">
    <w:p w14:paraId="2DFC2AEC" w14:textId="1DB985F3" w:rsidR="00F13BF0" w:rsidRDefault="00F13BF0">
      <w:pPr>
        <w:pStyle w:val="CommentText"/>
      </w:pPr>
      <w:r w:rsidRPr="00694C40">
        <w:rPr>
          <w:rStyle w:val="CommentReference"/>
        </w:rPr>
        <w:annotationRef/>
      </w:r>
      <w:r w:rsidR="0082359A" w:rsidRPr="00694C40">
        <w:t>We</w:t>
      </w:r>
      <w:r w:rsidRPr="00694C40">
        <w:t xml:space="preserve">’d like to keep “side” </w:t>
      </w:r>
      <w:r w:rsidR="002175DA" w:rsidRPr="00694C40">
        <w:t>or hedge to “potential new income stream”</w:t>
      </w:r>
      <w:r w:rsidR="00F46A73" w:rsidRPr="00694C40">
        <w:t xml:space="preserve"> need one or the other here. We have additional below, so “side” is preferred </w:t>
      </w:r>
    </w:p>
  </w:comment>
  <w:comment w:id="420" w:author="Stephen Prior" w:date="2025-09-16T19:56:00Z" w:initials="SP">
    <w:p w14:paraId="11F3A0C4" w14:textId="77777777" w:rsidR="00553728" w:rsidRDefault="00553728" w:rsidP="00553728">
      <w:r>
        <w:rPr>
          <w:rStyle w:val="CommentReference"/>
        </w:rPr>
        <w:annotationRef/>
      </w:r>
      <w:r>
        <w:rPr>
          <w:sz w:val="20"/>
          <w:szCs w:val="20"/>
        </w:rPr>
        <w:t>Extra?</w:t>
      </w:r>
    </w:p>
  </w:comment>
  <w:comment w:id="421" w:author="Meghan Cox" w:date="2025-09-17T09:00:00Z" w:initials="MC">
    <w:p w14:paraId="0E10FC1D" w14:textId="7DEDBE79" w:rsidR="00694C40" w:rsidRDefault="00694C40">
      <w:pPr>
        <w:pStyle w:val="CommentText"/>
      </w:pPr>
      <w:r>
        <w:rPr>
          <w:rStyle w:val="CommentReference"/>
        </w:rPr>
        <w:annotationRef/>
      </w:r>
      <w:r>
        <w:t>OK</w:t>
      </w:r>
    </w:p>
  </w:comment>
  <w:comment w:id="430" w:author="Meghan Cox" w:date="2025-09-10T18:41:00Z" w:initials="MC">
    <w:p w14:paraId="3B9FE2D2" w14:textId="4E511E2D" w:rsidR="00390DB9" w:rsidRDefault="00390DB9">
      <w:pPr>
        <w:pStyle w:val="CommentText"/>
      </w:pPr>
      <w:r w:rsidRPr="00E60EDE">
        <w:rPr>
          <w:rStyle w:val="CommentReference"/>
        </w:rPr>
        <w:annotationRef/>
      </w:r>
      <w:r w:rsidR="00C41841" w:rsidRPr="00E60EDE">
        <w:t>Added, we thought it is good to add it here, but I do not think it is needed in the HL if we get it in at the first mention</w:t>
      </w:r>
    </w:p>
  </w:comment>
  <w:comment w:id="436" w:author="Meghan Cox" w:date="2025-09-10T18:42:00Z" w:initials="MC">
    <w:p w14:paraId="1C91B430" w14:textId="7A3F2A8D" w:rsidR="00390DB9" w:rsidRDefault="00390DB9">
      <w:pPr>
        <w:pStyle w:val="CommentText"/>
      </w:pPr>
      <w:r w:rsidRPr="00E60EDE">
        <w:rPr>
          <w:rStyle w:val="CommentReference"/>
        </w:rPr>
        <w:annotationRef/>
      </w:r>
      <w:r w:rsidRPr="00E60EDE">
        <w:t>Edits added</w:t>
      </w:r>
    </w:p>
  </w:comment>
  <w:comment w:id="439" w:author="Meghan Cox" w:date="2025-09-10T18:42:00Z" w:initials="MC">
    <w:p w14:paraId="2E328670" w14:textId="2C928881" w:rsidR="00390DB9" w:rsidRDefault="00390DB9">
      <w:pPr>
        <w:pStyle w:val="CommentText"/>
      </w:pPr>
      <w:r w:rsidRPr="00E60EDE">
        <w:rPr>
          <w:rStyle w:val="CommentReference"/>
        </w:rPr>
        <w:annotationRef/>
      </w:r>
      <w:r w:rsidR="00C41841" w:rsidRPr="00E60EDE">
        <w:t>Edited, we need to make it clear there is some editor analysis involved</w:t>
      </w:r>
      <w:r w:rsidR="00110085" w:rsidRPr="00E60EDE">
        <w:t>. we can say Nate uses Sam to HELP him find trades, but it should never seem like it blindly recs things. SAM can find setups but not trades.</w:t>
      </w:r>
    </w:p>
  </w:comment>
  <w:comment w:id="440" w:author="Stephen Prior" w:date="2025-09-13T14:14:00Z" w:initials="SP">
    <w:p w14:paraId="3F555912" w14:textId="77777777" w:rsidR="00164808" w:rsidRDefault="00164808" w:rsidP="00164808">
      <w:r>
        <w:rPr>
          <w:rStyle w:val="CommentReference"/>
        </w:rPr>
        <w:annotationRef/>
      </w:r>
      <w:r>
        <w:rPr>
          <w:sz w:val="20"/>
          <w:szCs w:val="20"/>
        </w:rPr>
        <w:t xml:space="preserve">Tweaked a little.  </w:t>
      </w:r>
    </w:p>
  </w:comment>
  <w:comment w:id="448" w:author="Meghan Cox" w:date="2025-09-10T18:43:00Z" w:initials="MC">
    <w:p w14:paraId="28EEE30A" w14:textId="1FD47C42" w:rsidR="00390DB9" w:rsidRDefault="00390DB9">
      <w:pPr>
        <w:pStyle w:val="CommentText"/>
      </w:pPr>
      <w:r w:rsidRPr="00E60EDE">
        <w:rPr>
          <w:rStyle w:val="CommentReference"/>
        </w:rPr>
        <w:annotationRef/>
      </w:r>
      <w:r w:rsidR="00110085" w:rsidRPr="00E60EDE">
        <w:t>Edited, we’re OK with ‘chatroom’ idea but it should be clear there is a research component to this service</w:t>
      </w:r>
    </w:p>
  </w:comment>
  <w:comment w:id="449" w:author="Meghan Cox" w:date="2025-09-15T09:14:00Z" w:initials="MC">
    <w:p w14:paraId="6002C0BE" w14:textId="428C6425" w:rsidR="00E60EDE" w:rsidRDefault="00E60EDE">
      <w:pPr>
        <w:pStyle w:val="CommentText"/>
      </w:pPr>
      <w:r w:rsidRPr="00E60EDE">
        <w:rPr>
          <w:rStyle w:val="CommentReference"/>
        </w:rPr>
        <w:annotationRef/>
      </w:r>
      <w:r>
        <w:rPr>
          <w:rStyle w:val="CommentReference"/>
        </w:rPr>
        <w:t xml:space="preserve">OK research service disclosed below </w:t>
      </w:r>
    </w:p>
  </w:comment>
  <w:comment w:id="457" w:author="Conley Braun" w:date="2025-09-04T17:38:00Z" w:initials="CB">
    <w:p w14:paraId="468E5E0D" w14:textId="18D1F7B3" w:rsidR="000F3C2E" w:rsidRDefault="000F3C2E">
      <w:pPr>
        <w:pStyle w:val="CommentText"/>
      </w:pPr>
      <w:r>
        <w:rPr>
          <w:rStyle w:val="CommentReference"/>
        </w:rPr>
        <w:annotationRef/>
      </w:r>
      <w:r>
        <w:t>This stood out to me as random, and I felt like I was being sold. Consider deleting</w:t>
      </w:r>
    </w:p>
  </w:comment>
  <w:comment w:id="458" w:author="Stephen Prior" w:date="2025-09-07T13:41:00Z" w:initials="SP">
    <w:p w14:paraId="751EE5E2" w14:textId="77777777" w:rsidR="00DC4969" w:rsidRDefault="00DC4969" w:rsidP="00DC4969">
      <w:r>
        <w:rPr>
          <w:rStyle w:val="CommentReference"/>
        </w:rPr>
        <w:annotationRef/>
      </w:r>
      <w:r>
        <w:rPr>
          <w:sz w:val="20"/>
          <w:szCs w:val="20"/>
        </w:rPr>
        <w:t>Bumped this down</w:t>
      </w:r>
    </w:p>
  </w:comment>
  <w:comment w:id="461" w:author="Stephen Prior" w:date="2025-09-07T14:00:00Z" w:initials="SP">
    <w:p w14:paraId="6A5F6E9D" w14:textId="77777777" w:rsidR="000D6AE8" w:rsidRDefault="000D6AE8" w:rsidP="000D6AE8">
      <w:r>
        <w:rPr>
          <w:rStyle w:val="CommentReference"/>
        </w:rPr>
        <w:annotationRef/>
      </w:r>
      <w:r>
        <w:rPr>
          <w:sz w:val="20"/>
          <w:szCs w:val="20"/>
        </w:rPr>
        <w:t>Closed May 22nd</w:t>
      </w:r>
    </w:p>
  </w:comment>
  <w:comment w:id="462" w:author="Stephen Prior" w:date="2025-09-07T14:00:00Z" w:initials="SP">
    <w:p w14:paraId="29D788E0" w14:textId="06582952" w:rsidR="000D6AE8" w:rsidRDefault="000D6AE8" w:rsidP="000D6AE8">
      <w:r>
        <w:rPr>
          <w:rStyle w:val="CommentReference"/>
        </w:rPr>
        <w:annotationRef/>
      </w:r>
      <w:r>
        <w:rPr>
          <w:sz w:val="20"/>
          <w:szCs w:val="20"/>
        </w:rPr>
        <w:t xml:space="preserve">Closed June 3rd. </w:t>
      </w:r>
    </w:p>
  </w:comment>
  <w:comment w:id="465" w:author="leonard kardelis" w:date="2025-09-11T11:52:00Z" w:initials="lk">
    <w:p w14:paraId="6F0E156B" w14:textId="5CC508B9" w:rsidR="00140D5B" w:rsidRDefault="00140D5B">
      <w:pPr>
        <w:pStyle w:val="CommentText"/>
      </w:pPr>
      <w:r w:rsidRPr="00E60EDE">
        <w:rPr>
          <w:rStyle w:val="CommentReference"/>
          <w:highlight w:val="magenta"/>
        </w:rPr>
        <w:annotationRef/>
      </w:r>
      <w:r w:rsidRPr="00E60EDE">
        <w:t>133% right?</w:t>
      </w:r>
    </w:p>
  </w:comment>
  <w:comment w:id="466" w:author="Stephen Prior" w:date="2025-09-13T14:15:00Z" w:initials="SP">
    <w:p w14:paraId="5D3E0C5D" w14:textId="77777777" w:rsidR="00E207CB" w:rsidRDefault="00E207CB" w:rsidP="00E207CB">
      <w:r>
        <w:rPr>
          <w:rStyle w:val="CommentReference"/>
        </w:rPr>
        <w:annotationRef/>
      </w:r>
      <w:r>
        <w:rPr>
          <w:sz w:val="20"/>
          <w:szCs w:val="20"/>
        </w:rPr>
        <w:t>Yes!</w:t>
      </w:r>
    </w:p>
  </w:comment>
  <w:comment w:id="460" w:author="Meghan Cox" w:date="2025-09-10T18:44:00Z" w:initials="MC">
    <w:p w14:paraId="5625B95F" w14:textId="65714DCC" w:rsidR="00390DB9" w:rsidRDefault="00390DB9">
      <w:pPr>
        <w:pStyle w:val="CommentText"/>
      </w:pPr>
      <w:r w:rsidRPr="00E60EDE">
        <w:rPr>
          <w:rStyle w:val="CommentReference"/>
        </w:rPr>
        <w:annotationRef/>
      </w:r>
      <w:r w:rsidR="007F14BA" w:rsidRPr="00E60EDE">
        <w:t>Need to disclose these are all option examples</w:t>
      </w:r>
    </w:p>
  </w:comment>
  <w:comment w:id="469" w:author="Meghan Cox" w:date="2025-09-15T17:26:00Z" w:initials="MC">
    <w:p w14:paraId="61D3B0FF" w14:textId="7B4C082D" w:rsidR="00B216E9" w:rsidRDefault="00B216E9">
      <w:pPr>
        <w:pStyle w:val="CommentText"/>
      </w:pPr>
      <w:r w:rsidRPr="00F13BF0">
        <w:rPr>
          <w:rStyle w:val="CommentReference"/>
          <w:highlight w:val="yellow"/>
        </w:rPr>
        <w:annotationRef/>
      </w:r>
      <w:r w:rsidRPr="00F13BF0">
        <w:t>Added, another typicality edit here. Since avg gain is 1%, tempering these so readers aren’t expecting to make 100% a week.</w:t>
      </w:r>
    </w:p>
  </w:comment>
  <w:comment w:id="472" w:author="Conley Braun" w:date="2025-09-04T17:39:00Z" w:initials="CB">
    <w:p w14:paraId="6EE93218" w14:textId="53A55789" w:rsidR="00475D6D" w:rsidRDefault="00475D6D" w:rsidP="00475D6D">
      <w:pPr>
        <w:pStyle w:val="CommentText"/>
      </w:pPr>
      <w:r>
        <w:rPr>
          <w:rStyle w:val="CommentReference"/>
        </w:rPr>
        <w:annotationRef/>
      </w:r>
      <w:r>
        <w:t>I read this as the trades are risk-free</w:t>
      </w:r>
    </w:p>
  </w:comment>
  <w:comment w:id="473" w:author="Stephen Prior" w:date="2025-09-07T13:44:00Z" w:initials="SP">
    <w:p w14:paraId="0333A960" w14:textId="77777777" w:rsidR="00475D6D" w:rsidRDefault="00475D6D" w:rsidP="00475D6D">
      <w:r>
        <w:rPr>
          <w:rStyle w:val="CommentReference"/>
        </w:rPr>
        <w:annotationRef/>
      </w:r>
      <w:r>
        <w:rPr>
          <w:sz w:val="20"/>
          <w:szCs w:val="20"/>
        </w:rPr>
        <w:t xml:space="preserve">I reworked. </w:t>
      </w:r>
    </w:p>
  </w:comment>
  <w:comment w:id="475" w:author="Meghan Cox" w:date="2025-09-10T18:45:00Z" w:initials="MC">
    <w:p w14:paraId="7064395F" w14:textId="2716D033" w:rsidR="004C6615" w:rsidRDefault="004C6615">
      <w:pPr>
        <w:pStyle w:val="CommentText"/>
      </w:pPr>
      <w:r w:rsidRPr="00E60EDE">
        <w:rPr>
          <w:rStyle w:val="CommentReference"/>
        </w:rPr>
        <w:annotationRef/>
      </w:r>
      <w:r w:rsidRPr="00E60EDE">
        <w:t>Edited, I think somewhere we need to make it clear this is not JUST a chatroom.</w:t>
      </w:r>
    </w:p>
  </w:comment>
  <w:comment w:id="476" w:author="Stephen Prior" w:date="2025-09-13T14:16:00Z" w:initials="SP">
    <w:p w14:paraId="2DC51C19" w14:textId="77777777" w:rsidR="00E207CB" w:rsidRDefault="00E207CB" w:rsidP="00E207CB">
      <w:r>
        <w:rPr>
          <w:rStyle w:val="CommentReference"/>
        </w:rPr>
        <w:annotationRef/>
      </w:r>
      <w:r>
        <w:rPr>
          <w:sz w:val="20"/>
          <w:szCs w:val="20"/>
        </w:rPr>
        <w:t>Adjusted</w:t>
      </w:r>
    </w:p>
  </w:comment>
  <w:comment w:id="474" w:author="Todd Skousen" w:date="2025-09-09T09:24:00Z" w:initials="TS">
    <w:p w14:paraId="6D07B64E" w14:textId="2074BA34" w:rsidR="00BC7FC7" w:rsidRDefault="00BC7FC7" w:rsidP="00BC7FC7">
      <w:r>
        <w:rPr>
          <w:rStyle w:val="CommentReference"/>
        </w:rPr>
        <w:annotationRef/>
      </w:r>
      <w:r>
        <w:rPr>
          <w:sz w:val="20"/>
          <w:szCs w:val="20"/>
        </w:rPr>
        <w:t>Feels really fast to get to the sale here, but I guess that is the objective here to try a short and quick hitting sale.</w:t>
      </w:r>
    </w:p>
  </w:comment>
  <w:comment w:id="477" w:author="Meghan Cox" w:date="2025-09-10T18:45:00Z" w:initials="MC">
    <w:p w14:paraId="3F38ADF1" w14:textId="712F71D6" w:rsidR="004C6615" w:rsidRDefault="004C6615">
      <w:pPr>
        <w:pStyle w:val="CommentText"/>
      </w:pPr>
      <w:r w:rsidRPr="00B216E9">
        <w:rPr>
          <w:rStyle w:val="CommentReference"/>
        </w:rPr>
        <w:annotationRef/>
      </w:r>
      <w:r w:rsidRPr="00B216E9">
        <w:rPr>
          <w:rStyle w:val="CommentReference"/>
        </w:rPr>
        <w:annotationRef/>
      </w:r>
      <w:r w:rsidRPr="00B216E9">
        <w:t>Pending, this will depend on what we do with Income Stream</w:t>
      </w:r>
    </w:p>
  </w:comment>
  <w:comment w:id="478" w:author="Meghan Cox" w:date="2025-09-15T17:36:00Z" w:initials="MC">
    <w:p w14:paraId="5810C7EC" w14:textId="453596A3" w:rsidR="00B216E9" w:rsidRDefault="00B216E9">
      <w:pPr>
        <w:pStyle w:val="CommentText"/>
      </w:pPr>
      <w:r>
        <w:rPr>
          <w:rStyle w:val="CommentReference"/>
        </w:rPr>
        <w:annotationRef/>
      </w:r>
      <w:r>
        <w:t>OK</w:t>
      </w:r>
    </w:p>
  </w:comment>
  <w:comment w:id="479" w:author="Meghan Cox" w:date="2025-09-10T18:46:00Z" w:initials="MC">
    <w:p w14:paraId="442F219B" w14:textId="33FDCE28" w:rsidR="004C6615" w:rsidRDefault="004C6615">
      <w:pPr>
        <w:pStyle w:val="CommentText"/>
      </w:pPr>
      <w:r w:rsidRPr="00E60EDE">
        <w:rPr>
          <w:rStyle w:val="CommentReference"/>
        </w:rPr>
        <w:annotationRef/>
      </w:r>
      <w:r w:rsidRPr="00E60EDE">
        <w:t xml:space="preserve">What research is produced by SAM? I think the research components should still be coming from Nate. </w:t>
      </w:r>
      <w:r w:rsidR="00110085" w:rsidRPr="00E60EDE">
        <w:t>Also,</w:t>
      </w:r>
      <w:r w:rsidRPr="00E60EDE">
        <w:t xml:space="preserve"> what part of this service is published regularly and not timed to market activity? I think we need to mention that so it is clear this service is regular and general to fit in the </w:t>
      </w:r>
      <w:r w:rsidR="00110085" w:rsidRPr="00E60EDE">
        <w:t>publisher’s</w:t>
      </w:r>
      <w:r w:rsidRPr="00E60EDE">
        <w:t xml:space="preserve"> exemption.</w:t>
      </w:r>
    </w:p>
  </w:comment>
  <w:comment w:id="480" w:author="Stephen Prior" w:date="2025-09-12T07:32:00Z" w:initials="SP">
    <w:p w14:paraId="46DE5796" w14:textId="77777777" w:rsidR="00866E7A" w:rsidRDefault="00866E7A" w:rsidP="00866E7A">
      <w:r>
        <w:rPr>
          <w:rStyle w:val="CommentReference"/>
        </w:rPr>
        <w:annotationRef/>
      </w:r>
      <w:r>
        <w:rPr>
          <w:sz w:val="20"/>
          <w:szCs w:val="20"/>
        </w:rPr>
        <w:t>I disagree here.  Nate get's his "research" from SAM</w:t>
      </w:r>
    </w:p>
    <w:p w14:paraId="5AD2EC1C" w14:textId="77777777" w:rsidR="00866E7A" w:rsidRDefault="00866E7A" w:rsidP="00866E7A"/>
    <w:p w14:paraId="68B8C71C" w14:textId="77777777" w:rsidR="00866E7A" w:rsidRDefault="00866E7A" w:rsidP="00866E7A">
      <w:r>
        <w:rPr>
          <w:sz w:val="20"/>
          <w:szCs w:val="20"/>
        </w:rPr>
        <w:t xml:space="preserve">In general "research" isn't really a trading term like it is with long-term investing. </w:t>
      </w:r>
    </w:p>
    <w:p w14:paraId="13BB6E51" w14:textId="77777777" w:rsidR="00866E7A" w:rsidRDefault="00866E7A" w:rsidP="00866E7A"/>
    <w:p w14:paraId="7CC5D3DD" w14:textId="77777777" w:rsidR="00866E7A" w:rsidRDefault="00866E7A" w:rsidP="00866E7A">
      <w:r>
        <w:rPr>
          <w:sz w:val="20"/>
          <w:szCs w:val="20"/>
        </w:rPr>
        <w:t>Intel seems like it would be better.</w:t>
      </w:r>
    </w:p>
  </w:comment>
  <w:comment w:id="481" w:author="Meghan Cox" w:date="2025-09-15T09:15:00Z" w:initials="MC">
    <w:p w14:paraId="1EEAC605" w14:textId="7658A8CE" w:rsidR="00E60EDE" w:rsidRDefault="00E60EDE">
      <w:pPr>
        <w:pStyle w:val="CommentText"/>
      </w:pPr>
      <w:r w:rsidRPr="00E60EDE">
        <w:rPr>
          <w:rStyle w:val="CommentReference"/>
          <w:highlight w:val="magenta"/>
        </w:rPr>
        <w:annotationRef/>
      </w:r>
      <w:r w:rsidR="000B7F55">
        <w:rPr>
          <w:rStyle w:val="CommentReference"/>
        </w:rPr>
        <w:t xml:space="preserve">Ok w/ research service line above </w:t>
      </w:r>
    </w:p>
  </w:comment>
  <w:comment w:id="487" w:author="Meghan Cox" w:date="2025-09-10T18:47:00Z" w:initials="MC">
    <w:p w14:paraId="09AB9C70" w14:textId="14F0B93A" w:rsidR="004C6615" w:rsidRDefault="004C6615">
      <w:pPr>
        <w:pStyle w:val="CommentText"/>
      </w:pPr>
      <w:r w:rsidRPr="00E60EDE">
        <w:rPr>
          <w:rStyle w:val="CommentReference"/>
        </w:rPr>
        <w:annotationRef/>
      </w:r>
      <w:r w:rsidRPr="00E60EDE">
        <w:t>Added</w:t>
      </w:r>
    </w:p>
  </w:comment>
  <w:comment w:id="499" w:author="Meghan Cox" w:date="2025-09-10T18:47:00Z" w:initials="MC">
    <w:p w14:paraId="4EC8AC6A" w14:textId="77777777" w:rsidR="004C6615" w:rsidRDefault="004C6615" w:rsidP="004C6615">
      <w:pPr>
        <w:pStyle w:val="CommentText"/>
      </w:pPr>
      <w:r w:rsidRPr="004C6615">
        <w:rPr>
          <w:rStyle w:val="CommentReference"/>
          <w:highlight w:val="yellow"/>
        </w:rPr>
        <w:annotationRef/>
      </w:r>
      <w:r w:rsidRPr="004C6615">
        <w:rPr>
          <w:rStyle w:val="CommentReference"/>
          <w:highlight w:val="yellow"/>
        </w:rPr>
        <w:annotationRef/>
      </w:r>
      <w:r w:rsidRPr="00E60EDE">
        <w:t>Does not need to be here, but somewhere we need to add the editor analysis component in</w:t>
      </w:r>
    </w:p>
    <w:p w14:paraId="20657E5A" w14:textId="038B32A8" w:rsidR="004C6615" w:rsidRDefault="004C6615">
      <w:pPr>
        <w:pStyle w:val="CommentText"/>
      </w:pPr>
    </w:p>
  </w:comment>
  <w:comment w:id="507" w:author="Meghan Cox" w:date="2025-09-10T18:47:00Z" w:initials="MC">
    <w:p w14:paraId="0E24D585" w14:textId="77777777" w:rsidR="004C6615" w:rsidRDefault="004C6615" w:rsidP="004C6615">
      <w:pPr>
        <w:pStyle w:val="CommentText"/>
      </w:pPr>
      <w:r w:rsidRPr="00B216E9">
        <w:rPr>
          <w:rStyle w:val="CommentReference"/>
        </w:rPr>
        <w:annotationRef/>
      </w:r>
      <w:r w:rsidRPr="00B216E9">
        <w:rPr>
          <w:rStyle w:val="CommentReference"/>
        </w:rPr>
        <w:annotationRef/>
      </w:r>
      <w:r w:rsidRPr="00B216E9">
        <w:rPr>
          <w:rStyle w:val="CommentReference"/>
        </w:rPr>
        <w:annotationRef/>
      </w:r>
      <w:r w:rsidRPr="00B216E9">
        <w:t>Pending, this will depend on what we do with Income Stream</w:t>
      </w:r>
    </w:p>
    <w:p w14:paraId="0A690482" w14:textId="36200DA8" w:rsidR="004C6615" w:rsidRDefault="004C6615">
      <w:pPr>
        <w:pStyle w:val="CommentText"/>
      </w:pPr>
    </w:p>
  </w:comment>
  <w:comment w:id="508" w:author="Meghan Cox" w:date="2025-09-15T17:37:00Z" w:initials="MC">
    <w:p w14:paraId="74C65C1C" w14:textId="78AEA866" w:rsidR="00B216E9" w:rsidRDefault="00B216E9">
      <w:pPr>
        <w:pStyle w:val="CommentText"/>
      </w:pPr>
      <w:r w:rsidRPr="00F13BF0">
        <w:rPr>
          <w:rStyle w:val="CommentReference"/>
        </w:rPr>
        <w:annotationRef/>
      </w:r>
      <w:r w:rsidRPr="00F13BF0">
        <w:t>Slight hedging here</w:t>
      </w:r>
    </w:p>
  </w:comment>
  <w:comment w:id="509" w:author="Meghan Cox" w:date="2025-09-16T15:03:00Z" w:initials="MC">
    <w:p w14:paraId="12072F63" w14:textId="35C64815" w:rsidR="00F13BF0" w:rsidRDefault="00F13BF0">
      <w:pPr>
        <w:pStyle w:val="CommentText"/>
      </w:pPr>
      <w:r w:rsidRPr="00F13BF0">
        <w:rPr>
          <w:rStyle w:val="CommentReference"/>
          <w:highlight w:val="magenta"/>
        </w:rPr>
        <w:annotationRef/>
      </w:r>
      <w:r w:rsidR="00F46A73">
        <w:rPr>
          <w:rStyle w:val="CommentReference"/>
        </w:rPr>
        <w:t>OK with additional</w:t>
      </w:r>
    </w:p>
  </w:comment>
  <w:comment w:id="512" w:author="Meghan Cox" w:date="2025-09-10T18:48:00Z" w:initials="MC">
    <w:p w14:paraId="1B1A4F30" w14:textId="2FDE4943" w:rsidR="004C6615" w:rsidRDefault="004C6615">
      <w:pPr>
        <w:pStyle w:val="CommentText"/>
      </w:pPr>
      <w:r w:rsidRPr="00E60EDE">
        <w:rPr>
          <w:rStyle w:val="CommentReference"/>
        </w:rPr>
        <w:annotationRef/>
      </w:r>
      <w:r w:rsidR="00110085" w:rsidRPr="00E60EDE">
        <w:t>LEGAL NOTE: We can let the 4yr timeframe here, but in all secondary it is needed</w:t>
      </w:r>
      <w:r w:rsidR="00110085">
        <w:t xml:space="preserve"> </w:t>
      </w:r>
    </w:p>
  </w:comment>
  <w:comment w:id="513" w:author="Stephen Prior" w:date="2025-09-12T07:28:00Z" w:initials="SP">
    <w:p w14:paraId="03A99D72" w14:textId="77777777" w:rsidR="00866E7A" w:rsidRDefault="00866E7A" w:rsidP="00866E7A">
      <w:r>
        <w:rPr>
          <w:rStyle w:val="CommentReference"/>
        </w:rPr>
        <w:annotationRef/>
      </w:r>
      <w:r>
        <w:rPr>
          <w:sz w:val="20"/>
          <w:szCs w:val="20"/>
        </w:rPr>
        <w:t xml:space="preserve">Sounds good. </w:t>
      </w:r>
    </w:p>
  </w:comment>
  <w:comment w:id="514" w:author="Meghan Cox" w:date="2025-09-10T18:48:00Z" w:initials="MC">
    <w:p w14:paraId="6DF4643E" w14:textId="3FBEC0BB" w:rsidR="004C6615" w:rsidRDefault="004C6615" w:rsidP="004C6615">
      <w:pPr>
        <w:pStyle w:val="CommentText"/>
      </w:pPr>
      <w:r w:rsidRPr="00B216E9">
        <w:rPr>
          <w:rStyle w:val="CommentReference"/>
        </w:rPr>
        <w:annotationRef/>
      </w:r>
      <w:r w:rsidRPr="00B216E9">
        <w:rPr>
          <w:rStyle w:val="CommentReference"/>
        </w:rPr>
        <w:annotationRef/>
      </w:r>
      <w:r w:rsidRPr="00B216E9">
        <w:rPr>
          <w:rStyle w:val="CommentReference"/>
        </w:rPr>
        <w:annotationRef/>
      </w:r>
      <w:r w:rsidRPr="00B216E9">
        <w:t>Pending, this will depend on what we do with Income Stream</w:t>
      </w:r>
    </w:p>
    <w:p w14:paraId="16864EF8" w14:textId="53B67E5B" w:rsidR="004C6615" w:rsidRDefault="004C6615">
      <w:pPr>
        <w:pStyle w:val="CommentText"/>
      </w:pPr>
    </w:p>
  </w:comment>
  <w:comment w:id="515" w:author="Meghan Cox" w:date="2025-09-15T17:38:00Z" w:initials="MC">
    <w:p w14:paraId="0F6560A6" w14:textId="2736DBE7" w:rsidR="00B216E9" w:rsidRDefault="00B216E9">
      <w:pPr>
        <w:pStyle w:val="CommentText"/>
      </w:pPr>
      <w:r w:rsidRPr="00F13BF0">
        <w:rPr>
          <w:rStyle w:val="CommentReference"/>
        </w:rPr>
        <w:annotationRef/>
      </w:r>
      <w:r w:rsidRPr="00F13BF0">
        <w:t>Slight hedge</w:t>
      </w:r>
    </w:p>
  </w:comment>
  <w:comment w:id="516" w:author="Meghan Cox" w:date="2025-09-16T15:03:00Z" w:initials="MC">
    <w:p w14:paraId="009FF0FC" w14:textId="0F0D56AB" w:rsidR="00F13BF0" w:rsidRDefault="00F13BF0">
      <w:pPr>
        <w:pStyle w:val="CommentText"/>
      </w:pPr>
      <w:r w:rsidRPr="00F13BF0">
        <w:rPr>
          <w:rStyle w:val="CommentReference"/>
          <w:highlight w:val="magenta"/>
        </w:rPr>
        <w:annotationRef/>
      </w:r>
      <w:r w:rsidR="00F46A73">
        <w:rPr>
          <w:rStyle w:val="CommentReference"/>
        </w:rPr>
        <w:t>OK</w:t>
      </w:r>
    </w:p>
  </w:comment>
  <w:comment w:id="517" w:author="Meghan Cox" w:date="2025-09-10T18:48:00Z" w:initials="MC">
    <w:p w14:paraId="16866A5E" w14:textId="77777777" w:rsidR="00BD7A61" w:rsidRPr="00BD7A61" w:rsidRDefault="004C6615" w:rsidP="00BD7A61">
      <w:pPr>
        <w:rPr>
          <w:rFonts w:ascii="Times New Roman" w:eastAsia="Times New Roman" w:hAnsi="Times New Roman" w:cs="Times New Roman"/>
        </w:rPr>
      </w:pPr>
      <w:r>
        <w:rPr>
          <w:rStyle w:val="CommentReference"/>
        </w:rPr>
        <w:annotationRef/>
      </w:r>
      <w:hyperlink r:id="rId13" w:history="1">
        <w:r w:rsidR="00BD7A61" w:rsidRPr="00BD7A61">
          <w:rPr>
            <w:rFonts w:ascii="Times New Roman" w:eastAsia="Times New Roman" w:hAnsi="Times New Roman" w:cs="Times New Roman"/>
            <w:color w:val="0000FF"/>
            <w:u w:val="single"/>
          </w:rPr>
          <w:t>The $2.7 Million Profit System – Profit Surge Trader.pdf</w:t>
        </w:r>
      </w:hyperlink>
    </w:p>
    <w:p w14:paraId="50B26B36" w14:textId="3DAB67CC" w:rsidR="004C6615" w:rsidRDefault="004C6615">
      <w:pPr>
        <w:pStyle w:val="CommentText"/>
      </w:pPr>
    </w:p>
  </w:comment>
  <w:comment w:id="519" w:author="Meghan Cox" w:date="2025-09-15T18:09:00Z" w:initials="MC">
    <w:p w14:paraId="07B4152E" w14:textId="42692960" w:rsidR="00CF1F0D" w:rsidRDefault="00CF1F0D">
      <w:pPr>
        <w:pStyle w:val="CommentText"/>
      </w:pPr>
      <w:r w:rsidRPr="00F13BF0">
        <w:rPr>
          <w:rStyle w:val="CommentReference"/>
        </w:rPr>
        <w:annotationRef/>
      </w:r>
      <w:r w:rsidRPr="00F13BF0">
        <w:t>See pg. 9</w:t>
      </w:r>
    </w:p>
  </w:comment>
  <w:comment w:id="520" w:author="Meghan Cox" w:date="2025-09-10T18:51:00Z" w:initials="MC">
    <w:p w14:paraId="29F0E42B" w14:textId="77777777" w:rsidR="00BD7A61" w:rsidRPr="00BD7A61" w:rsidRDefault="00BD7A61" w:rsidP="00BD7A61">
      <w:pPr>
        <w:rPr>
          <w:rFonts w:ascii="Times New Roman" w:eastAsia="Times New Roman" w:hAnsi="Times New Roman" w:cs="Times New Roman"/>
        </w:rPr>
      </w:pPr>
      <w:r>
        <w:rPr>
          <w:rStyle w:val="CommentReference"/>
        </w:rPr>
        <w:annotationRef/>
      </w:r>
      <w:r>
        <w:t>OK per pg 5</w:t>
      </w:r>
      <w:hyperlink r:id="rId14" w:history="1">
        <w:r w:rsidRPr="00BD7A61">
          <w:rPr>
            <w:rFonts w:ascii="Times New Roman" w:eastAsia="Times New Roman" w:hAnsi="Times New Roman" w:cs="Times New Roman"/>
            <w:color w:val="0000FF"/>
            <w:u w:val="single"/>
          </w:rPr>
          <w:t>PSU AI CUB_LEGALfinal_RB.LK1_LK3_LK4_SP4.LK5_SP5b_FINAL.docx</w:t>
        </w:r>
      </w:hyperlink>
    </w:p>
    <w:p w14:paraId="0A90820B" w14:textId="196E16FF" w:rsidR="00BD7A61" w:rsidRDefault="00BD7A61">
      <w:pPr>
        <w:pStyle w:val="CommentText"/>
      </w:pPr>
    </w:p>
  </w:comment>
  <w:comment w:id="525" w:author="leonard kardelis" w:date="2025-09-11T11:53:00Z" w:initials="lk">
    <w:p w14:paraId="7AEC6AA8" w14:textId="23CE35F6" w:rsidR="00140D5B" w:rsidRDefault="00140D5B">
      <w:pPr>
        <w:pStyle w:val="CommentText"/>
      </w:pPr>
      <w:r w:rsidRPr="00E60EDE">
        <w:rPr>
          <w:rStyle w:val="CommentReference"/>
        </w:rPr>
        <w:annotationRef/>
      </w:r>
      <w:r w:rsidRPr="00E60EDE">
        <w:t>Inclusive of starting stake.</w:t>
      </w:r>
    </w:p>
  </w:comment>
  <w:comment w:id="526" w:author="Stephen Prior" w:date="2025-09-13T14:19:00Z" w:initials="SP">
    <w:p w14:paraId="306F52DF" w14:textId="77777777" w:rsidR="00EB48DC" w:rsidRDefault="00EB48DC" w:rsidP="00EB48DC">
      <w:r>
        <w:rPr>
          <w:rStyle w:val="CommentReference"/>
        </w:rPr>
        <w:annotationRef/>
      </w:r>
      <w:r>
        <w:rPr>
          <w:sz w:val="20"/>
          <w:szCs w:val="20"/>
        </w:rPr>
        <w:t>Thanks</w:t>
      </w:r>
    </w:p>
  </w:comment>
  <w:comment w:id="529" w:author="leonard kardelis" w:date="2025-09-11T11:53:00Z" w:initials="lk">
    <w:p w14:paraId="52202D82" w14:textId="22F74C7C" w:rsidR="00140D5B" w:rsidRDefault="00140D5B">
      <w:pPr>
        <w:pStyle w:val="CommentText"/>
      </w:pPr>
      <w:r w:rsidRPr="00E60EDE">
        <w:rPr>
          <w:rStyle w:val="CommentReference"/>
        </w:rPr>
        <w:annotationRef/>
      </w:r>
      <w:r w:rsidRPr="00E60EDE">
        <w:t>Based on the 1,129%</w:t>
      </w:r>
    </w:p>
  </w:comment>
  <w:comment w:id="530" w:author="Stephen Prior" w:date="2025-09-12T07:19:00Z" w:initials="SP">
    <w:p w14:paraId="630E9AFB" w14:textId="77777777" w:rsidR="003F5E5D" w:rsidRDefault="003F5E5D" w:rsidP="003F5E5D">
      <w:r>
        <w:rPr>
          <w:rStyle w:val="CommentReference"/>
        </w:rPr>
        <w:annotationRef/>
      </w:r>
      <w:r>
        <w:rPr>
          <w:sz w:val="20"/>
          <w:szCs w:val="20"/>
        </w:rPr>
        <w:t>You're right. Graphic below is a typo</w:t>
      </w:r>
    </w:p>
  </w:comment>
  <w:comment w:id="531" w:author="Stephen Prior" w:date="2025-09-12T07:19:00Z" w:initials="SP">
    <w:p w14:paraId="17EBDC2B" w14:textId="77777777" w:rsidR="003F5E5D" w:rsidRDefault="003F5E5D" w:rsidP="003F5E5D">
      <w:r w:rsidRPr="00E60EDE">
        <w:rPr>
          <w:rStyle w:val="CommentReference"/>
          <w:highlight w:val="lightGray"/>
        </w:rPr>
        <w:annotationRef/>
      </w:r>
      <w:r w:rsidRPr="00E60EDE">
        <w:rPr>
          <w:sz w:val="20"/>
          <w:szCs w:val="20"/>
          <w:highlight w:val="lightGray"/>
        </w:rPr>
        <w:t>DESIGN - This graphic is a typo that needs to be switched to $122,900</w:t>
      </w:r>
    </w:p>
  </w:comment>
  <w:comment w:id="532" w:author="leonard kardelis" w:date="2025-09-11T11:54:00Z" w:initials="lk">
    <w:p w14:paraId="1D67AE7C" w14:textId="47123A1E" w:rsidR="00140D5B" w:rsidRDefault="00140D5B">
      <w:pPr>
        <w:pStyle w:val="CommentText"/>
      </w:pPr>
      <w:r w:rsidRPr="00E60EDE">
        <w:rPr>
          <w:rStyle w:val="CommentReference"/>
        </w:rPr>
        <w:annotationRef/>
      </w:r>
      <w:r w:rsidRPr="00E60EDE">
        <w:rPr>
          <w:rStyle w:val="CommentReference"/>
        </w:rPr>
        <w:annotationRef/>
      </w:r>
      <w:r w:rsidRPr="00E60EDE">
        <w:t>I think 49% is OK, but we need to adjust the chart.</w:t>
      </w:r>
      <w:r>
        <w:t xml:space="preserve"> </w:t>
      </w:r>
    </w:p>
  </w:comment>
  <w:comment w:id="533" w:author="Stephen Prior" w:date="2025-09-12T07:23:00Z" w:initials="SP">
    <w:p w14:paraId="78722B93" w14:textId="77777777" w:rsidR="003F5E5D" w:rsidRDefault="003F5E5D" w:rsidP="003F5E5D">
      <w:r>
        <w:rPr>
          <w:rStyle w:val="CommentReference"/>
        </w:rPr>
        <w:annotationRef/>
      </w:r>
      <w:r>
        <w:rPr>
          <w:sz w:val="20"/>
          <w:szCs w:val="20"/>
        </w:rPr>
        <w:t>Looking back at PSU Detect I think this was a typo.   It is actually 41%</w:t>
      </w:r>
    </w:p>
  </w:comment>
  <w:comment w:id="534" w:author="Meghan Cox" w:date="2025-09-15T09:19:00Z" w:initials="MC">
    <w:p w14:paraId="634979B9" w14:textId="07895A8F" w:rsidR="00E60EDE" w:rsidRDefault="00E60EDE">
      <w:pPr>
        <w:pStyle w:val="CommentText"/>
      </w:pPr>
      <w:r w:rsidRPr="00457F5A">
        <w:rPr>
          <w:rStyle w:val="CommentReference"/>
        </w:rPr>
        <w:annotationRef/>
      </w:r>
      <w:r w:rsidRPr="00457F5A">
        <w:t>CLAIMS</w:t>
      </w:r>
    </w:p>
  </w:comment>
  <w:comment w:id="535" w:author="leonard kardelis" w:date="2025-09-15T11:24:00Z" w:initials="lk">
    <w:p w14:paraId="2EAE8A7C" w14:textId="6DCA6E41" w:rsidR="001F1A2D" w:rsidRDefault="001F1A2D">
      <w:pPr>
        <w:pStyle w:val="CommentText"/>
      </w:pPr>
      <w:r>
        <w:rPr>
          <w:rStyle w:val="CommentReference"/>
        </w:rPr>
        <w:annotationRef/>
      </w:r>
      <w:r>
        <w:t xml:space="preserve">That’s fine. </w:t>
      </w:r>
    </w:p>
  </w:comment>
  <w:comment w:id="522" w:author="Meghan Cox" w:date="2025-09-10T18:52:00Z" w:initials="MC">
    <w:p w14:paraId="5F7AA1FE" w14:textId="154F57AF" w:rsidR="00BD7A61" w:rsidRDefault="00BD7A61">
      <w:pPr>
        <w:pStyle w:val="CommentText"/>
      </w:pPr>
      <w:r w:rsidRPr="007F14BA">
        <w:rPr>
          <w:rStyle w:val="CommentReference"/>
        </w:rPr>
        <w:annotationRef/>
      </w:r>
      <w:r w:rsidRPr="007F14BA">
        <w:t>CLAIMS</w:t>
      </w:r>
      <w:r>
        <w:t xml:space="preserve"> </w:t>
      </w:r>
    </w:p>
  </w:comment>
  <w:comment w:id="538" w:author="Meghan Cox" w:date="2025-09-10T18:53:00Z" w:initials="MC">
    <w:p w14:paraId="0FC9EEDB" w14:textId="77777777" w:rsidR="00BD7A61" w:rsidRDefault="00BD7A61" w:rsidP="00BD7A61">
      <w:r>
        <w:rPr>
          <w:rStyle w:val="CommentReference"/>
        </w:rPr>
        <w:annotationRef/>
      </w:r>
      <w:r>
        <w:t>OK per pg 52</w:t>
      </w:r>
      <w:hyperlink r:id="rId15" w:history="1">
        <w:r>
          <w:rPr>
            <w:rStyle w:val="Hyperlink"/>
          </w:rPr>
          <w:t>PSU AI CUB_LEGALfinal_RB.LK1_LK3_LK4_SP4.LK5_SP5b_FINAL.docx</w:t>
        </w:r>
      </w:hyperlink>
    </w:p>
    <w:p w14:paraId="02EB6923" w14:textId="50DCFE41" w:rsidR="00BD7A61" w:rsidRDefault="00BD7A61">
      <w:pPr>
        <w:pStyle w:val="CommentText"/>
      </w:pPr>
    </w:p>
  </w:comment>
  <w:comment w:id="549" w:author="Meghan Cox" w:date="2025-09-15T17:39:00Z" w:initials="MC">
    <w:p w14:paraId="3FF90962" w14:textId="00F9828C" w:rsidR="00B216E9" w:rsidRDefault="00B216E9">
      <w:pPr>
        <w:pStyle w:val="CommentText"/>
      </w:pPr>
      <w:r w:rsidRPr="00F13BF0">
        <w:rPr>
          <w:rStyle w:val="CommentReference"/>
        </w:rPr>
        <w:annotationRef/>
      </w:r>
      <w:r w:rsidRPr="00F13BF0">
        <w:t>Slight hedging</w:t>
      </w:r>
      <w:r>
        <w:t xml:space="preserve"> </w:t>
      </w:r>
    </w:p>
  </w:comment>
  <w:comment w:id="550" w:author="Stephen Prior" w:date="2025-09-09T07:37:00Z" w:initials="SP">
    <w:p w14:paraId="5E7A0CC4" w14:textId="32D95BDE" w:rsidR="00903E55" w:rsidRDefault="00903E55" w:rsidP="00903E55">
      <w:r w:rsidRPr="00E60EDE">
        <w:rPr>
          <w:rStyle w:val="CommentReference"/>
          <w:highlight w:val="lightGray"/>
        </w:rPr>
        <w:annotationRef/>
      </w:r>
      <w:r w:rsidRPr="00E60EDE">
        <w:rPr>
          <w:sz w:val="20"/>
          <w:szCs w:val="20"/>
          <w:highlight w:val="lightGray"/>
        </w:rPr>
        <w:t>DESIGN - NEED TO Change 365 days here.</w:t>
      </w:r>
      <w:r>
        <w:rPr>
          <w:sz w:val="20"/>
          <w:szCs w:val="20"/>
        </w:rPr>
        <w:t xml:space="preserve"> </w:t>
      </w:r>
    </w:p>
  </w:comment>
  <w:comment w:id="552" w:author="Meghan Cox" w:date="2025-09-10T18:55:00Z" w:initials="MC">
    <w:p w14:paraId="70D9A37E" w14:textId="4B44C389" w:rsidR="00BD7A61" w:rsidRDefault="00BD7A61">
      <w:pPr>
        <w:pStyle w:val="CommentText"/>
      </w:pPr>
      <w:r w:rsidRPr="00E60EDE">
        <w:rPr>
          <w:rStyle w:val="CommentReference"/>
        </w:rPr>
        <w:annotationRef/>
      </w:r>
      <w:r w:rsidR="00110085" w:rsidRPr="00E60EDE">
        <w:t>If we get the research mentions in above, this should be Ok w/o edits</w:t>
      </w:r>
    </w:p>
  </w:comment>
  <w:comment w:id="553" w:author="Meghan Cox" w:date="2025-09-15T09:20:00Z" w:initials="MC">
    <w:p w14:paraId="53BC9E4C" w14:textId="20E0CB0A" w:rsidR="00E60EDE" w:rsidRDefault="00E60EDE">
      <w:pPr>
        <w:pStyle w:val="CommentText"/>
      </w:pPr>
      <w:r w:rsidRPr="00F13BF0">
        <w:rPr>
          <w:rStyle w:val="CommentReference"/>
        </w:rPr>
        <w:annotationRef/>
      </w:r>
      <w:r w:rsidRPr="00F13BF0">
        <w:t>Hedged</w:t>
      </w:r>
    </w:p>
  </w:comment>
  <w:comment w:id="554" w:author="Meghan Cox" w:date="2025-09-10T18:55:00Z" w:initials="MC">
    <w:p w14:paraId="6CB7298F" w14:textId="2590A79C" w:rsidR="00BD7A61" w:rsidRDefault="00BD7A61">
      <w:pPr>
        <w:pStyle w:val="CommentText"/>
      </w:pPr>
      <w:r>
        <w:rPr>
          <w:rStyle w:val="CommentReference"/>
        </w:rPr>
        <w:annotationRef/>
      </w:r>
      <w:hyperlink r:id="rId16" w:history="1">
        <w:r w:rsidRPr="002F1FE9">
          <w:rPr>
            <w:rStyle w:val="Hyperlink"/>
          </w:rPr>
          <w:t>https://secure.monumenttradersalliance.com/journey/PSURETAIL997/1?organization-abbreviation=OXC</w:t>
        </w:r>
      </w:hyperlink>
      <w:r>
        <w:t xml:space="preserve"> </w:t>
      </w:r>
    </w:p>
  </w:comment>
  <w:comment w:id="558" w:author="Meghan Cox" w:date="2025-09-10T18:56:00Z" w:initials="MC">
    <w:p w14:paraId="397AE151" w14:textId="19345F23" w:rsidR="00BD7A61" w:rsidRDefault="00BD7A61">
      <w:pPr>
        <w:pStyle w:val="CommentText"/>
      </w:pPr>
      <w:r w:rsidRPr="00B216E9">
        <w:rPr>
          <w:rStyle w:val="CommentReference"/>
        </w:rPr>
        <w:annotationRef/>
      </w:r>
      <w:r w:rsidRPr="00B216E9">
        <w:t>Pending</w:t>
      </w:r>
    </w:p>
  </w:comment>
  <w:comment w:id="559" w:author="Stephen Prior" w:date="2025-09-03T12:26:00Z" w:initials="SP">
    <w:p w14:paraId="07A4E404" w14:textId="15D4ACC8" w:rsidR="00723D15" w:rsidRDefault="00723D15" w:rsidP="00723D15">
      <w:r>
        <w:rPr>
          <w:rStyle w:val="CommentReference"/>
        </w:rPr>
        <w:annotationRef/>
      </w:r>
      <w:r>
        <w:rPr>
          <w:sz w:val="20"/>
          <w:szCs w:val="20"/>
        </w:rPr>
        <w:t>Prices on order form to launch with</w:t>
      </w:r>
    </w:p>
    <w:p w14:paraId="5BCC3515" w14:textId="77777777" w:rsidR="00723D15" w:rsidRDefault="00723D15" w:rsidP="00723D15"/>
    <w:p w14:paraId="441D5958" w14:textId="77777777" w:rsidR="00723D15" w:rsidRDefault="00723D15" w:rsidP="00723D15">
      <w:r>
        <w:rPr>
          <w:sz w:val="20"/>
          <w:szCs w:val="20"/>
        </w:rPr>
        <w:t xml:space="preserve">$49 w/ $199 quarter renew. </w:t>
      </w:r>
    </w:p>
    <w:p w14:paraId="34F96255" w14:textId="77777777" w:rsidR="00723D15" w:rsidRDefault="00723D15" w:rsidP="00723D15"/>
    <w:p w14:paraId="3D03E016" w14:textId="77777777" w:rsidR="00723D15" w:rsidRDefault="00723D15" w:rsidP="00723D15">
      <w:r>
        <w:rPr>
          <w:sz w:val="20"/>
          <w:szCs w:val="20"/>
        </w:rPr>
        <w:t xml:space="preserve">$199 annual </w:t>
      </w:r>
    </w:p>
  </w:comment>
  <w:comment w:id="560" w:author="Meghan Cox" w:date="2025-09-10T18:57:00Z" w:initials="MC">
    <w:p w14:paraId="068A57E9" w14:textId="1502BAEF" w:rsidR="00BD7A61" w:rsidRDefault="00BD7A61">
      <w:pPr>
        <w:pStyle w:val="CommentText"/>
      </w:pPr>
      <w:r>
        <w:rPr>
          <w:rStyle w:val="CommentReference"/>
        </w:rPr>
        <w:annotationRef/>
      </w:r>
      <w:r>
        <w:t>OK</w:t>
      </w:r>
    </w:p>
  </w:comment>
  <w:comment w:id="561" w:author="Meghan Cox" w:date="2025-09-10T18:57:00Z" w:initials="MC">
    <w:p w14:paraId="2B17D571" w14:textId="77777777" w:rsidR="00110085" w:rsidRDefault="00BD7A61" w:rsidP="00110085">
      <w:pPr>
        <w:pStyle w:val="CommentText"/>
      </w:pPr>
      <w:r w:rsidRPr="00203BB0">
        <w:rPr>
          <w:rStyle w:val="CommentReference"/>
          <w:highlight w:val="magenta"/>
        </w:rPr>
        <w:annotationRef/>
      </w:r>
      <w:r w:rsidR="00110085">
        <w:rPr>
          <w:rStyle w:val="CommentReference"/>
        </w:rPr>
        <w:annotationRef/>
      </w:r>
      <w:r w:rsidR="00110085">
        <w:t xml:space="preserve">I think okay here with opportunity </w:t>
      </w:r>
    </w:p>
    <w:p w14:paraId="3829CFC8" w14:textId="4C64253E" w:rsidR="00BD7A61" w:rsidRDefault="00BD7A61">
      <w:pPr>
        <w:pStyle w:val="CommentText"/>
      </w:pPr>
    </w:p>
  </w:comment>
  <w:comment w:id="562" w:author="Stephen Prior" w:date="2025-09-09T08:34:00Z" w:initials="SP">
    <w:p w14:paraId="7381517B" w14:textId="77777777" w:rsidR="002C6319" w:rsidRDefault="002C6319" w:rsidP="002C6319">
      <w:r w:rsidRPr="00E60EDE">
        <w:rPr>
          <w:rStyle w:val="CommentReference"/>
          <w:highlight w:val="lightGray"/>
        </w:rPr>
        <w:annotationRef/>
      </w:r>
      <w:r w:rsidRPr="00E60EDE">
        <w:rPr>
          <w:sz w:val="20"/>
          <w:szCs w:val="20"/>
          <w:highlight w:val="lightGray"/>
        </w:rPr>
        <w:t>VIDEO - keep on screen until it's crossed out and overlayed with new guarantee</w:t>
      </w:r>
      <w:r>
        <w:rPr>
          <w:sz w:val="20"/>
          <w:szCs w:val="20"/>
        </w:rPr>
        <w:t xml:space="preserve"> </w:t>
      </w:r>
    </w:p>
  </w:comment>
  <w:comment w:id="563" w:author="Meghan Cox" w:date="2025-09-10T18:58:00Z" w:initials="MC">
    <w:p w14:paraId="3E6A4AC8" w14:textId="2E83CCBA" w:rsidR="00BD7A61" w:rsidRDefault="00BD7A61">
      <w:pPr>
        <w:pStyle w:val="CommentText"/>
      </w:pPr>
      <w:r w:rsidRPr="007C5132">
        <w:rPr>
          <w:rStyle w:val="CommentReference"/>
        </w:rPr>
        <w:annotationRef/>
      </w:r>
      <w:r w:rsidRPr="007C5132">
        <w:rPr>
          <w:rStyle w:val="CommentReference"/>
        </w:rPr>
        <w:annotationRef/>
      </w:r>
      <w:r w:rsidRPr="007C5132">
        <w:t>Is this just a credit? But that would not be enough to try a service right? It would just give them a discount?</w:t>
      </w:r>
      <w:r>
        <w:t xml:space="preserve"> </w:t>
      </w:r>
    </w:p>
  </w:comment>
  <w:comment w:id="564" w:author="Stephen Prior" w:date="2025-09-12T07:07:00Z" w:initials="SP">
    <w:p w14:paraId="5B0273E9" w14:textId="77777777" w:rsidR="00B33BBE" w:rsidRDefault="00B33BBE" w:rsidP="00B33BBE">
      <w:r>
        <w:rPr>
          <w:rStyle w:val="CommentReference"/>
        </w:rPr>
        <w:annotationRef/>
      </w:r>
      <w:r>
        <w:rPr>
          <w:sz w:val="20"/>
          <w:szCs w:val="20"/>
        </w:rPr>
        <w:t xml:space="preserve">It depends on what they want. </w:t>
      </w:r>
    </w:p>
  </w:comment>
  <w:comment w:id="565" w:author="Meghan Cox" w:date="2025-09-15T10:56:00Z" w:initials="MC">
    <w:p w14:paraId="21296439" w14:textId="0FC629BD" w:rsidR="007C5132" w:rsidRDefault="007C5132">
      <w:pPr>
        <w:pStyle w:val="CommentText"/>
      </w:pPr>
      <w:r w:rsidRPr="002175DA">
        <w:rPr>
          <w:rStyle w:val="CommentReference"/>
        </w:rPr>
        <w:annotationRef/>
      </w:r>
      <w:r w:rsidRPr="002175DA">
        <w:t>OK, but will the account credit be enough to pay for another service? How much is the avg credit?</w:t>
      </w:r>
    </w:p>
  </w:comment>
  <w:comment w:id="566" w:author="Meghan Cox" w:date="2025-09-16T15:10:00Z" w:initials="MC">
    <w:p w14:paraId="435C317E" w14:textId="60084077" w:rsidR="002175DA" w:rsidRDefault="00F13BF0">
      <w:pPr>
        <w:pStyle w:val="CommentText"/>
      </w:pPr>
      <w:r w:rsidRPr="00F13BF0">
        <w:rPr>
          <w:rStyle w:val="CommentReference"/>
          <w:highlight w:val="yellow"/>
        </w:rPr>
        <w:annotationRef/>
      </w:r>
      <w:r w:rsidR="002175DA">
        <w:t xml:space="preserve">Annual is 997 </w:t>
      </w:r>
      <w:hyperlink r:id="rId17" w:history="1">
        <w:r w:rsidR="002175DA" w:rsidRPr="00200C6F">
          <w:rPr>
            <w:rStyle w:val="Hyperlink"/>
          </w:rPr>
          <w:t>https://secure.monumenttradersalliance.com/journey/PSURETAIL997/1?organization-abbreviation=OXC</w:t>
        </w:r>
      </w:hyperlink>
      <w:r w:rsidR="002175DA">
        <w:t xml:space="preserve"> </w:t>
      </w:r>
    </w:p>
  </w:comment>
  <w:comment w:id="567" w:author="Meghan Cox" w:date="2025-09-16T15:15:00Z" w:initials="MC">
    <w:p w14:paraId="379DF810" w14:textId="0DC2A5D5" w:rsidR="002175DA" w:rsidRDefault="002175DA">
      <w:pPr>
        <w:pStyle w:val="CommentText"/>
      </w:pPr>
      <w:r w:rsidRPr="00F46A73">
        <w:rPr>
          <w:rStyle w:val="CommentReference"/>
        </w:rPr>
        <w:annotationRef/>
      </w:r>
      <w:r w:rsidRPr="00F46A73">
        <w:t xml:space="preserve"> This will depend on what offer they take, but basically if a reader subscribes at the $49 and cancels within 90 days they’ll get a ~$100 credit (x3 is the refund + x2 what they paid as an MTA credit)</w:t>
      </w:r>
    </w:p>
  </w:comment>
  <w:comment w:id="568" w:author="Meghan Cox" w:date="2025-09-16T16:07:00Z" w:initials="MC">
    <w:p w14:paraId="7DCB8A2A" w14:textId="0D868A91" w:rsidR="00F46A73" w:rsidRDefault="00F46A73">
      <w:pPr>
        <w:pStyle w:val="CommentText"/>
      </w:pPr>
      <w:r>
        <w:rPr>
          <w:rStyle w:val="CommentReference"/>
        </w:rPr>
        <w:annotationRef/>
      </w:r>
      <w:r>
        <w:t>This is OK</w:t>
      </w:r>
    </w:p>
  </w:comment>
  <w:comment w:id="569" w:author="Todd Skousen" w:date="2025-09-09T09:29:00Z" w:initials="TS">
    <w:p w14:paraId="043AD189" w14:textId="7F405EE3" w:rsidR="00BC7FC7" w:rsidRDefault="00BC7FC7" w:rsidP="00BC7FC7">
      <w:r>
        <w:rPr>
          <w:rStyle w:val="CommentReference"/>
        </w:rPr>
        <w:annotationRef/>
      </w:r>
      <w:r>
        <w:rPr>
          <w:sz w:val="20"/>
          <w:szCs w:val="20"/>
        </w:rPr>
        <w:t>You might be able to tease on this earlier to keep people moving through the promo.</w:t>
      </w:r>
    </w:p>
  </w:comment>
  <w:comment w:id="571" w:author="Stephen Prior" w:date="2025-09-09T08:39:00Z" w:initials="SP">
    <w:p w14:paraId="6023AB7D" w14:textId="09D3F302" w:rsidR="002C6319" w:rsidRDefault="002C6319" w:rsidP="002C6319">
      <w:r w:rsidRPr="007C5132">
        <w:rPr>
          <w:rStyle w:val="CommentReference"/>
          <w:highlight w:val="lightGray"/>
        </w:rPr>
        <w:annotationRef/>
      </w:r>
      <w:r w:rsidRPr="007C5132">
        <w:rPr>
          <w:sz w:val="20"/>
          <w:szCs w:val="20"/>
          <w:highlight w:val="lightGray"/>
        </w:rPr>
        <w:t>I would make the background more gold... or make this certificate look better than first one showed.</w:t>
      </w:r>
      <w:r>
        <w:rPr>
          <w:sz w:val="20"/>
          <w:szCs w:val="20"/>
        </w:rPr>
        <w:t xml:space="preserve"> </w:t>
      </w:r>
    </w:p>
  </w:comment>
  <w:comment w:id="572" w:author="Stephen Prior" w:date="2025-09-09T08:41:00Z" w:initials="SP">
    <w:p w14:paraId="1FFB48BB" w14:textId="77777777" w:rsidR="00BC2EC0" w:rsidRDefault="00BC2EC0" w:rsidP="00BC2EC0">
      <w:r w:rsidRPr="007C5132">
        <w:rPr>
          <w:rStyle w:val="CommentReference"/>
          <w:highlight w:val="lightGray"/>
        </w:rPr>
        <w:annotationRef/>
      </w:r>
      <w:r w:rsidRPr="007C5132">
        <w:rPr>
          <w:sz w:val="20"/>
          <w:szCs w:val="20"/>
          <w:highlight w:val="lightGray"/>
        </w:rPr>
        <w:t>CUT FOR AUDIO...  Just a visual for order form and video.</w:t>
      </w:r>
      <w:r>
        <w:rPr>
          <w:sz w:val="20"/>
          <w:szCs w:val="20"/>
        </w:rPr>
        <w:t xml:space="preserve"> </w:t>
      </w:r>
    </w:p>
  </w:comment>
  <w:comment w:id="573" w:author="Stephen Prior" w:date="2025-09-12T07:25:00Z" w:initials="SP">
    <w:p w14:paraId="6BF26ADF" w14:textId="77777777" w:rsidR="003F5E5D" w:rsidRDefault="003F5E5D" w:rsidP="003F5E5D">
      <w:r>
        <w:rPr>
          <w:rStyle w:val="CommentReference"/>
        </w:rPr>
        <w:annotationRef/>
      </w:r>
      <w:r>
        <w:rPr>
          <w:sz w:val="20"/>
          <w:szCs w:val="20"/>
        </w:rPr>
        <w:t xml:space="preserve">I added another back up earlier to facilitate this edit  </w:t>
      </w:r>
    </w:p>
  </w:comment>
  <w:comment w:id="574" w:author="Meghan Cox" w:date="2025-09-10T18:59:00Z" w:initials="MC">
    <w:p w14:paraId="5F5CD46F" w14:textId="52C824A3" w:rsidR="00BD7A61" w:rsidRDefault="00BD7A61">
      <w:pPr>
        <w:pStyle w:val="CommentText"/>
      </w:pPr>
      <w:r w:rsidRPr="00E60EDE">
        <w:rPr>
          <w:rStyle w:val="CommentReference"/>
        </w:rPr>
        <w:annotationRef/>
      </w:r>
      <w:r w:rsidR="00110085" w:rsidRPr="00E60EDE">
        <w:t>Edited, see HL good to repeat the full context this late in the promo</w:t>
      </w:r>
      <w:r w:rsidR="00110085">
        <w:t xml:space="preserve"> </w:t>
      </w:r>
    </w:p>
  </w:comment>
  <w:comment w:id="575" w:author="Stephen Prior" w:date="2025-09-12T07:08:00Z" w:initials="SP">
    <w:p w14:paraId="1B7AA90E" w14:textId="77777777" w:rsidR="00B33BBE" w:rsidRDefault="00B33BBE" w:rsidP="00B33BBE">
      <w:r>
        <w:rPr>
          <w:rStyle w:val="CommentReference"/>
        </w:rPr>
        <w:annotationRef/>
      </w:r>
      <w:r>
        <w:rPr>
          <w:sz w:val="20"/>
          <w:szCs w:val="20"/>
        </w:rPr>
        <w:t>Im okay with this</w:t>
      </w:r>
    </w:p>
  </w:comment>
  <w:comment w:id="576" w:author="Meghan Cox" w:date="2025-09-15T09:21:00Z" w:initials="MC">
    <w:p w14:paraId="12266263" w14:textId="1CD35859" w:rsidR="00E60EDE" w:rsidRDefault="00E60EDE">
      <w:pPr>
        <w:pStyle w:val="CommentText"/>
      </w:pPr>
      <w:r w:rsidRPr="00F13BF0">
        <w:rPr>
          <w:rStyle w:val="CommentReference"/>
        </w:rPr>
        <w:annotationRef/>
      </w:r>
      <w:r w:rsidRPr="00F13BF0">
        <w:t>Edited to match HL “cla</w:t>
      </w:r>
      <w:r w:rsidR="007C5132" w:rsidRPr="00F13BF0">
        <w:t>i</w:t>
      </w:r>
      <w:r w:rsidRPr="00F13BF0">
        <w:t>m v target”</w:t>
      </w:r>
    </w:p>
  </w:comment>
  <w:comment w:id="596" w:author="Meghan Cox" w:date="2025-09-10T19:00:00Z" w:initials="MC">
    <w:p w14:paraId="502A5EE8" w14:textId="5A6ABC63" w:rsidR="00BD7A61" w:rsidRDefault="00BD7A61">
      <w:pPr>
        <w:pStyle w:val="CommentText"/>
      </w:pPr>
      <w:r w:rsidRPr="00B216E9">
        <w:rPr>
          <w:rStyle w:val="CommentReference"/>
        </w:rPr>
        <w:annotationRef/>
      </w:r>
      <w:r w:rsidRPr="00B216E9">
        <w:t>Pending</w:t>
      </w:r>
    </w:p>
  </w:comment>
  <w:comment w:id="597" w:author="Meghan Cox" w:date="2025-09-15T17:27:00Z" w:initials="MC">
    <w:p w14:paraId="761B0829" w14:textId="556C084B" w:rsidR="00B216E9" w:rsidRDefault="00B216E9">
      <w:pPr>
        <w:pStyle w:val="CommentText"/>
      </w:pPr>
      <w:r>
        <w:rPr>
          <w:rStyle w:val="CommentReference"/>
        </w:rPr>
        <w:annotationRef/>
      </w:r>
      <w:r>
        <w:t>OK</w:t>
      </w:r>
    </w:p>
  </w:comment>
  <w:comment w:id="601" w:author="Meghan Cox" w:date="2025-09-15T09:22:00Z" w:initials="MC">
    <w:p w14:paraId="67517409" w14:textId="77777777" w:rsidR="00585923" w:rsidRDefault="00585923" w:rsidP="00585923">
      <w:r>
        <w:rPr>
          <w:rStyle w:val="CommentReference"/>
        </w:rPr>
        <w:annotationRef/>
      </w:r>
      <w:r>
        <w:t xml:space="preserve">Line 79 </w:t>
      </w:r>
      <w:hyperlink r:id="rId18" w:history="1">
        <w:r w:rsidRPr="006C280E">
          <w:rPr>
            <w:rStyle w:val="Hyperlink"/>
            <w:sz w:val="20"/>
            <w:szCs w:val="20"/>
          </w:rPr>
          <w:t>https://airtable.com/apppVaPv5T7AhQiov/shrnrY2BbJtEtptBb</w:t>
        </w:r>
      </w:hyperlink>
    </w:p>
    <w:p w14:paraId="52EA4C22" w14:textId="3ADD7648" w:rsidR="00585923" w:rsidRDefault="00585923">
      <w:pPr>
        <w:pStyle w:val="CommentText"/>
      </w:pPr>
    </w:p>
  </w:comment>
  <w:comment w:id="602" w:author="Stephen Prior" w:date="2024-05-20T16:15:00Z" w:initials="SP">
    <w:p w14:paraId="7DEE8A12" w14:textId="4187275A" w:rsidR="007016C7" w:rsidRDefault="007016C7" w:rsidP="007016C7">
      <w:r>
        <w:rPr>
          <w:rStyle w:val="CommentReference"/>
        </w:rPr>
        <w:annotationRef/>
      </w:r>
      <w:r>
        <w:rPr>
          <w:sz w:val="20"/>
          <w:szCs w:val="20"/>
        </w:rPr>
        <w:t>From Survey</w:t>
      </w:r>
    </w:p>
    <w:p w14:paraId="4333E141" w14:textId="77777777" w:rsidR="007016C7" w:rsidRDefault="007016C7" w:rsidP="007016C7"/>
    <w:p w14:paraId="38555919" w14:textId="77777777" w:rsidR="007016C7" w:rsidRDefault="007016C7" w:rsidP="007016C7">
      <w:r>
        <w:rPr>
          <w:sz w:val="20"/>
          <w:szCs w:val="20"/>
        </w:rPr>
        <w:t xml:space="preserve">"Nate is terrific!  He is knowledgeable and real.  I came into the service with very little knowledge and listening to Nate every week turned me into a more confident trader." </w:t>
      </w:r>
    </w:p>
  </w:comment>
  <w:comment w:id="603" w:author="Meghan Cox" w:date="2025-09-15T09:22:00Z" w:initials="MC">
    <w:p w14:paraId="43EC2D85" w14:textId="77777777" w:rsidR="00585923" w:rsidRDefault="00585923" w:rsidP="00585923">
      <w:r>
        <w:rPr>
          <w:rStyle w:val="CommentReference"/>
        </w:rPr>
        <w:annotationRef/>
      </w:r>
      <w:r>
        <w:t xml:space="preserve">Line 163 </w:t>
      </w:r>
      <w:hyperlink r:id="rId19" w:history="1">
        <w:r w:rsidRPr="006C280E">
          <w:rPr>
            <w:rStyle w:val="Hyperlink"/>
            <w:sz w:val="20"/>
            <w:szCs w:val="20"/>
          </w:rPr>
          <w:t>https://airtable.com/apppVaPv5T7AhQiov/shrnrY2BbJtEtptBb</w:t>
        </w:r>
      </w:hyperlink>
    </w:p>
    <w:p w14:paraId="5D0F690B" w14:textId="569B249A" w:rsidR="00585923" w:rsidRDefault="00585923">
      <w:pPr>
        <w:pStyle w:val="CommentText"/>
      </w:pPr>
    </w:p>
  </w:comment>
  <w:comment w:id="604" w:author="Stephen Prior" w:date="2024-05-20T16:21:00Z" w:initials="SP">
    <w:p w14:paraId="3D47EFCB" w14:textId="77777777" w:rsidR="007016C7" w:rsidRDefault="007016C7" w:rsidP="007016C7">
      <w:r>
        <w:rPr>
          <w:rStyle w:val="CommentReference"/>
        </w:rPr>
        <w:annotationRef/>
      </w:r>
      <w:r>
        <w:rPr>
          <w:sz w:val="20"/>
          <w:szCs w:val="20"/>
        </w:rPr>
        <w:t>At first I was hesitant in signing up with PST as there are sooooo many folks out there claiming to have "THE WINNING SYSTEM" and we all know there is no perfect system. Playing the market is a gamble, period! That said, I think Nate's approach and system to trading is unique and very applicable to traders (me for example) that don't have a gazillion dollars to invest and don't understand all the 'goings on' in the stock market. Also, Nate keeps it simple, answers your questions in English and explains what &amp; why he does what he does. So, it is definitely a learning experience as well. Without a doubt, Nate has educated me in many ways and made me a much better trader. I am doing better with PST than with any of the other previous systems I have tried in the past.</w:t>
      </w:r>
    </w:p>
  </w:comment>
  <w:comment w:id="605" w:author="Stephen Prior" w:date="2024-05-13T11:48:00Z" w:initials="SP">
    <w:p w14:paraId="0BC7252D" w14:textId="77777777" w:rsidR="007016C7" w:rsidRDefault="007016C7" w:rsidP="007016C7">
      <w:r>
        <w:rPr>
          <w:rStyle w:val="CommentReference"/>
        </w:rPr>
        <w:annotationRef/>
      </w:r>
      <w:r>
        <w:rPr>
          <w:sz w:val="20"/>
          <w:szCs w:val="20"/>
        </w:rPr>
        <w:t xml:space="preserve">Full testimonial… </w:t>
      </w:r>
    </w:p>
    <w:p w14:paraId="71E9EE6F" w14:textId="77777777" w:rsidR="007016C7" w:rsidRDefault="007016C7" w:rsidP="007016C7"/>
    <w:p w14:paraId="366D1648" w14:textId="77777777" w:rsidR="007016C7" w:rsidRDefault="007016C7" w:rsidP="007016C7">
      <w:r>
        <w:rPr>
          <w:sz w:val="20"/>
          <w:szCs w:val="20"/>
        </w:rPr>
        <w:t>I’ve had my wins and losses, but to date, I've had way more wins and a lot less losses with Nate. And not just because Nate has an excellent record with picking winning stocks, but because he has educated me with new trading techniques I never had before. And that is equally important to me. I hate making stupid mistakes and believe me I have made many, but I make a whole lot less now than I did since signing up with Nate and following his advice</w:t>
      </w:r>
    </w:p>
  </w:comment>
  <w:comment w:id="606" w:author="Meghan Cox" w:date="2025-09-15T09:23:00Z" w:initials="MC">
    <w:p w14:paraId="75B6DA86" w14:textId="77777777" w:rsidR="00585923" w:rsidRDefault="00585923" w:rsidP="00585923">
      <w:r>
        <w:rPr>
          <w:rStyle w:val="CommentReference"/>
        </w:rPr>
        <w:annotationRef/>
      </w:r>
      <w:r>
        <w:t xml:space="preserve">Line 9 </w:t>
      </w:r>
      <w:hyperlink r:id="rId20" w:history="1">
        <w:r w:rsidRPr="006C280E">
          <w:rPr>
            <w:rStyle w:val="Hyperlink"/>
            <w:sz w:val="20"/>
            <w:szCs w:val="20"/>
          </w:rPr>
          <w:t>https://airtable.com/apppVaPv5T7AhQiov/shrnrY2BbJtEtptBb</w:t>
        </w:r>
      </w:hyperlink>
    </w:p>
    <w:p w14:paraId="18D80742" w14:textId="02EA32BB" w:rsidR="00585923" w:rsidRDefault="00585923">
      <w:pPr>
        <w:pStyle w:val="CommentText"/>
      </w:pPr>
    </w:p>
  </w:comment>
  <w:comment w:id="598" w:author="Meghan Cox" w:date="2025-09-10T19:01:00Z" w:initials="MC">
    <w:p w14:paraId="34963E36" w14:textId="6F12AA88" w:rsidR="00BD7A61" w:rsidRDefault="00BD7A61">
      <w:pPr>
        <w:pStyle w:val="CommentText"/>
      </w:pPr>
      <w:r w:rsidRPr="00585923">
        <w:rPr>
          <w:rStyle w:val="CommentReference"/>
        </w:rPr>
        <w:annotationRef/>
      </w:r>
      <w:r w:rsidR="00110085" w:rsidRPr="00585923">
        <w:t>These were</w:t>
      </w:r>
      <w:r w:rsidRPr="00585923">
        <w:t xml:space="preserve"> all approved in PSU Detect, </w:t>
      </w:r>
      <w:r w:rsidR="00110085" w:rsidRPr="00585923">
        <w:t>but I’m not seeing the original sources. Do you have those/do you have these in the air table?</w:t>
      </w:r>
    </w:p>
  </w:comment>
  <w:comment w:id="599" w:author="Stephen Prior" w:date="2025-09-12T07:26:00Z" w:initials="SP">
    <w:p w14:paraId="591BFEE9" w14:textId="77777777" w:rsidR="00866E7A" w:rsidRDefault="00866E7A" w:rsidP="00866E7A">
      <w:r>
        <w:rPr>
          <w:rStyle w:val="CommentReference"/>
        </w:rPr>
        <w:annotationRef/>
      </w:r>
      <w:r>
        <w:rPr>
          <w:sz w:val="20"/>
          <w:szCs w:val="20"/>
        </w:rPr>
        <w:t>Yes - I think these all came from the 2024 survey</w:t>
      </w:r>
    </w:p>
    <w:p w14:paraId="220F289B" w14:textId="77777777" w:rsidR="00866E7A" w:rsidRDefault="00866E7A" w:rsidP="00866E7A"/>
    <w:p w14:paraId="6141300D" w14:textId="77777777" w:rsidR="00866E7A" w:rsidRDefault="00285C04" w:rsidP="00866E7A">
      <w:hyperlink r:id="rId21" w:history="1">
        <w:r w:rsidR="00866E7A" w:rsidRPr="006C280E">
          <w:rPr>
            <w:rStyle w:val="Hyperlink"/>
            <w:sz w:val="20"/>
            <w:szCs w:val="20"/>
          </w:rPr>
          <w:t>https://airtable.com/apppVaPv5T7AhQiov/shrnrY2BbJtEtptBb</w:t>
        </w:r>
      </w:hyperlink>
    </w:p>
  </w:comment>
  <w:comment w:id="600" w:author="Meghan Cox" w:date="2025-09-15T09:23:00Z" w:initials="MC">
    <w:p w14:paraId="6DA8E0B6" w14:textId="466C8698" w:rsidR="00585923" w:rsidRDefault="00585923">
      <w:pPr>
        <w:pStyle w:val="CommentText"/>
      </w:pPr>
      <w:r>
        <w:rPr>
          <w:rStyle w:val="CommentReference"/>
        </w:rPr>
        <w:annotationRef/>
      </w:r>
      <w:r>
        <w:t>Thanks!</w:t>
      </w:r>
    </w:p>
  </w:comment>
  <w:comment w:id="607" w:author="Todd Skousen" w:date="2025-09-09T09:30:00Z" w:initials="TS">
    <w:p w14:paraId="0E37C331" w14:textId="17779C48" w:rsidR="00343EC0" w:rsidRDefault="00343EC0" w:rsidP="00343EC0">
      <w:r>
        <w:rPr>
          <w:rStyle w:val="CommentReference"/>
        </w:rPr>
        <w:annotationRef/>
      </w:r>
      <w:r>
        <w:rPr>
          <w:sz w:val="20"/>
          <w:szCs w:val="20"/>
        </w:rPr>
        <w:t>Might want to try adding a bit more heft here to try to encourage people to click before signing off.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DFB5A8" w15:done="1"/>
  <w15:commentEx w15:paraId="67B1D5BE" w15:paraIdParent="25DFB5A8" w15:done="1"/>
  <w15:commentEx w15:paraId="3B962678" w15:paraIdParent="25DFB5A8" w15:done="1"/>
  <w15:commentEx w15:paraId="0EA5F0F3" w15:done="1"/>
  <w15:commentEx w15:paraId="4BE7A583" w15:paraIdParent="0EA5F0F3" w15:done="1"/>
  <w15:commentEx w15:paraId="35CE5606" w15:paraIdParent="0EA5F0F3" w15:done="1"/>
  <w15:commentEx w15:paraId="4C353BE8" w15:done="1"/>
  <w15:commentEx w15:paraId="5F262388" w15:done="1"/>
  <w15:commentEx w15:paraId="033FFAD8" w15:done="1"/>
  <w15:commentEx w15:paraId="12CF805C" w15:paraIdParent="033FFAD8" w15:done="1"/>
  <w15:commentEx w15:paraId="5B554C70" w15:paraIdParent="033FFAD8" w15:done="1"/>
  <w15:commentEx w15:paraId="7A95E8D8" w15:paraIdParent="033FFAD8" w15:done="1"/>
  <w15:commentEx w15:paraId="124055E4" w15:done="1"/>
  <w15:commentEx w15:paraId="1957103F" w15:paraIdParent="124055E4" w15:done="1"/>
  <w15:commentEx w15:paraId="184B5939" w15:done="1"/>
  <w15:commentEx w15:paraId="5FB87421" w15:paraIdParent="184B5939" w15:done="1"/>
  <w15:commentEx w15:paraId="115BF2B2" w15:done="1"/>
  <w15:commentEx w15:paraId="1AA165BC" w15:done="1"/>
  <w15:commentEx w15:paraId="5EB0BEB4" w15:done="1"/>
  <w15:commentEx w15:paraId="63A85560" w15:done="1"/>
  <w15:commentEx w15:paraId="5AB33AE6" w15:paraIdParent="63A85560" w15:done="1"/>
  <w15:commentEx w15:paraId="7621116A" w15:done="1"/>
  <w15:commentEx w15:paraId="05CAFB96" w15:done="1"/>
  <w15:commentEx w15:paraId="7BFC0D1D" w15:paraIdParent="05CAFB96" w15:done="1"/>
  <w15:commentEx w15:paraId="7AEDB3F6" w15:paraIdParent="05CAFB96" w15:done="1"/>
  <w15:commentEx w15:paraId="354B8EAA" w15:paraIdParent="7AEDB3F6" w15:done="1"/>
  <w15:commentEx w15:paraId="2F04DA20" w15:done="1"/>
  <w15:commentEx w15:paraId="0DB4AF22" w15:done="1"/>
  <w15:commentEx w15:paraId="54632B71" w15:paraIdParent="0DB4AF22" w15:done="1"/>
  <w15:commentEx w15:paraId="5E2CDE9C" w15:paraIdParent="0DB4AF22" w15:done="1"/>
  <w15:commentEx w15:paraId="10ADE5ED" w15:done="1"/>
  <w15:commentEx w15:paraId="35F311D1" w15:done="1"/>
  <w15:commentEx w15:paraId="4D568B50" w15:done="0"/>
  <w15:commentEx w15:paraId="34AD2BA9" w15:done="1"/>
  <w15:commentEx w15:paraId="5BAEADBE" w15:paraIdParent="34AD2BA9" w15:done="1"/>
  <w15:commentEx w15:paraId="5EFC9F72" w15:done="1"/>
  <w15:commentEx w15:paraId="1AA9635C" w15:paraIdParent="5EFC9F72" w15:done="1"/>
  <w15:commentEx w15:paraId="3B5C1253" w15:done="1"/>
  <w15:commentEx w15:paraId="08497EC4" w15:done="1"/>
  <w15:commentEx w15:paraId="24F1022E" w15:paraIdParent="08497EC4" w15:done="1"/>
  <w15:commentEx w15:paraId="53F9D146" w15:paraIdParent="08497EC4" w15:done="1"/>
  <w15:commentEx w15:paraId="48310EDF" w15:done="1"/>
  <w15:commentEx w15:paraId="2C2E80F0" w15:paraIdParent="48310EDF" w15:done="1"/>
  <w15:commentEx w15:paraId="2179B606" w15:done="1"/>
  <w15:commentEx w15:paraId="5F99183F" w15:paraIdParent="2179B606" w15:done="1"/>
  <w15:commentEx w15:paraId="3E1ED63D" w15:paraIdParent="2179B606" w15:done="1"/>
  <w15:commentEx w15:paraId="40859E09" w15:paraIdParent="2179B606" w15:done="1"/>
  <w15:commentEx w15:paraId="1C02B3B9" w15:done="1"/>
  <w15:commentEx w15:paraId="6485472E" w15:paraIdParent="1C02B3B9" w15:done="1"/>
  <w15:commentEx w15:paraId="729DCE46" w15:paraIdParent="1C02B3B9" w15:done="1"/>
  <w15:commentEx w15:paraId="1E7A8EEE" w15:done="1"/>
  <w15:commentEx w15:paraId="4FB1816B" w15:paraIdParent="1E7A8EEE" w15:done="1"/>
  <w15:commentEx w15:paraId="23B7D462" w15:paraIdParent="1E7A8EEE" w15:done="1"/>
  <w15:commentEx w15:paraId="1F52B43C" w15:done="1"/>
  <w15:commentEx w15:paraId="42FBE441" w15:paraIdParent="1F52B43C" w15:done="1"/>
  <w15:commentEx w15:paraId="35F04B94" w15:paraIdParent="1F52B43C" w15:done="1"/>
  <w15:commentEx w15:paraId="48161EE2" w15:done="1"/>
  <w15:commentEx w15:paraId="7C5C468D" w15:paraIdParent="48161EE2" w15:done="1"/>
  <w15:commentEx w15:paraId="26604CA7" w15:paraIdParent="48161EE2" w15:done="1"/>
  <w15:commentEx w15:paraId="4C1E25BE" w15:done="1"/>
  <w15:commentEx w15:paraId="201152FD" w15:done="1"/>
  <w15:commentEx w15:paraId="5243DD3C" w15:paraIdParent="201152FD" w15:done="1"/>
  <w15:commentEx w15:paraId="6B2D13CB" w15:done="1"/>
  <w15:commentEx w15:paraId="37A0E57C" w15:paraIdParent="6B2D13CB" w15:done="1"/>
  <w15:commentEx w15:paraId="4ABC3B1C" w15:paraIdParent="6B2D13CB" w15:done="1"/>
  <w15:commentEx w15:paraId="64D6BBC9" w15:paraIdParent="6B2D13CB" w15:done="1"/>
  <w15:commentEx w15:paraId="3B5D4430" w15:done="1"/>
  <w15:commentEx w15:paraId="5F16B541" w15:paraIdParent="3B5D4430" w15:done="1"/>
  <w15:commentEx w15:paraId="040DBF6E" w15:done="1"/>
  <w15:commentEx w15:paraId="141D9D8A" w15:paraIdParent="040DBF6E" w15:done="1"/>
  <w15:commentEx w15:paraId="21EC2C4D" w15:done="1"/>
  <w15:commentEx w15:paraId="444B6A51" w15:paraIdParent="21EC2C4D" w15:done="1"/>
  <w15:commentEx w15:paraId="26E9BD1E" w15:done="1"/>
  <w15:commentEx w15:paraId="23ED3DB7" w15:done="1"/>
  <w15:commentEx w15:paraId="4F5E05F3" w15:done="1"/>
  <w15:commentEx w15:paraId="750B3AF6" w15:paraIdParent="4F5E05F3" w15:done="1"/>
  <w15:commentEx w15:paraId="66BF31F2" w15:done="1"/>
  <w15:commentEx w15:paraId="26F6CD94" w15:paraIdParent="66BF31F2" w15:done="1"/>
  <w15:commentEx w15:paraId="192A4C58" w15:paraIdParent="66BF31F2" w15:done="1"/>
  <w15:commentEx w15:paraId="0DA00BBF" w15:done="1"/>
  <w15:commentEx w15:paraId="5551F8FD" w15:paraIdParent="0DA00BBF" w15:done="1"/>
  <w15:commentEx w15:paraId="112BA759" w15:paraIdParent="0DA00BBF" w15:done="1"/>
  <w15:commentEx w15:paraId="799AC8EA" w15:paraIdParent="0DA00BBF" w15:done="1"/>
  <w15:commentEx w15:paraId="2EA53F0E" w15:done="1"/>
  <w15:commentEx w15:paraId="60636AD1" w15:paraIdParent="2EA53F0E" w15:done="1"/>
  <w15:commentEx w15:paraId="2A1D2F53" w15:paraIdParent="2EA53F0E" w15:done="1"/>
  <w15:commentEx w15:paraId="5162561E" w15:done="1"/>
  <w15:commentEx w15:paraId="5BA8F4C4" w15:paraIdParent="5162561E" w15:done="1"/>
  <w15:commentEx w15:paraId="6B4E9C12" w15:paraIdParent="5162561E" w15:done="1"/>
  <w15:commentEx w15:paraId="7AEEEBDC" w15:done="1"/>
  <w15:commentEx w15:paraId="1E272720" w15:done="1"/>
  <w15:commentEx w15:paraId="5F0E4860" w15:done="1"/>
  <w15:commentEx w15:paraId="54E00E0D" w15:done="1"/>
  <w15:commentEx w15:paraId="0BCBB31B" w15:paraIdParent="54E00E0D" w15:done="1"/>
  <w15:commentEx w15:paraId="629804C9" w15:done="1"/>
  <w15:commentEx w15:paraId="01635C26" w15:done="1"/>
  <w15:commentEx w15:paraId="53DDD6DD" w15:done="1"/>
  <w15:commentEx w15:paraId="61DCCF25" w15:paraIdParent="53DDD6DD" w15:done="1"/>
  <w15:commentEx w15:paraId="02580A81" w15:paraIdParent="53DDD6DD" w15:done="1"/>
  <w15:commentEx w15:paraId="7CA5F42D" w15:paraIdParent="53DDD6DD" w15:done="1"/>
  <w15:commentEx w15:paraId="1CDCBFED" w15:done="0"/>
  <w15:commentEx w15:paraId="6DB8AD2F" w15:done="1"/>
  <w15:commentEx w15:paraId="26A7A9B1" w15:done="1"/>
  <w15:commentEx w15:paraId="0DD3938D" w15:done="1"/>
  <w15:commentEx w15:paraId="2083F9F1" w15:done="1"/>
  <w15:commentEx w15:paraId="2F9FD8C2" w15:done="1"/>
  <w15:commentEx w15:paraId="60840BFA" w15:done="1"/>
  <w15:commentEx w15:paraId="3803E3D4" w15:paraIdParent="60840BFA" w15:done="1"/>
  <w15:commentEx w15:paraId="5C0C19DD" w15:paraIdParent="60840BFA" w15:done="1"/>
  <w15:commentEx w15:paraId="1D83483F" w15:done="1"/>
  <w15:commentEx w15:paraId="4B13BCBA" w15:paraIdParent="1D83483F" w15:done="1"/>
  <w15:commentEx w15:paraId="5A1D377E" w15:done="1"/>
  <w15:commentEx w15:paraId="6D4B8829" w15:paraIdParent="5A1D377E" w15:done="1"/>
  <w15:commentEx w15:paraId="283AF487" w15:done="1"/>
  <w15:commentEx w15:paraId="76953D77" w15:paraIdParent="283AF487" w15:done="1"/>
  <w15:commentEx w15:paraId="5CF49766" w15:done="1"/>
  <w15:commentEx w15:paraId="3C99213A" w15:paraIdParent="5CF49766" w15:done="1"/>
  <w15:commentEx w15:paraId="358FAED8" w15:done="1"/>
  <w15:commentEx w15:paraId="504B64B8" w15:paraIdParent="358FAED8" w15:done="1"/>
  <w15:commentEx w15:paraId="43271FEC" w15:paraIdParent="358FAED8" w15:done="1"/>
  <w15:commentEx w15:paraId="6F872CEB" w15:paraIdParent="358FAED8" w15:done="1"/>
  <w15:commentEx w15:paraId="7F5EB741" w15:done="1"/>
  <w15:commentEx w15:paraId="2BE29D3F" w15:done="1"/>
  <w15:commentEx w15:paraId="0E9227CA" w15:done="1"/>
  <w15:commentEx w15:paraId="1FA86C97" w15:done="1"/>
  <w15:commentEx w15:paraId="4F613C84" w15:done="1"/>
  <w15:commentEx w15:paraId="49E86016" w15:paraIdParent="4F613C84" w15:done="1"/>
  <w15:commentEx w15:paraId="4411FB8D" w15:done="1"/>
  <w15:commentEx w15:paraId="15A1BA43" w15:paraIdParent="4411FB8D" w15:done="1"/>
  <w15:commentEx w15:paraId="48AF5DB2" w15:done="1"/>
  <w15:commentEx w15:paraId="7BB09CD5" w15:paraIdParent="48AF5DB2" w15:done="1"/>
  <w15:commentEx w15:paraId="444B5DC2" w15:done="1"/>
  <w15:commentEx w15:paraId="3AE02506" w15:paraIdParent="444B5DC2" w15:done="1"/>
  <w15:commentEx w15:paraId="0D406370" w15:paraIdParent="3AE02506" w15:done="1"/>
  <w15:commentEx w15:paraId="10FA24C9" w15:paraIdParent="444B5DC2" w15:done="1"/>
  <w15:commentEx w15:paraId="016278D2" w15:done="1"/>
  <w15:commentEx w15:paraId="701438BC" w15:paraIdParent="016278D2" w15:done="1"/>
  <w15:commentEx w15:paraId="4B677A9A" w15:done="1"/>
  <w15:commentEx w15:paraId="183D78A3" w15:paraIdParent="4B677A9A" w15:done="1"/>
  <w15:commentEx w15:paraId="0D8FD462" w15:done="1"/>
  <w15:commentEx w15:paraId="5B1B1920" w15:done="1"/>
  <w15:commentEx w15:paraId="03F6E2FF" w15:paraIdParent="5B1B1920" w15:done="1"/>
  <w15:commentEx w15:paraId="1CFDAFE2" w15:done="1"/>
  <w15:commentEx w15:paraId="14FBE8C7" w15:paraIdParent="1CFDAFE2" w15:done="1"/>
  <w15:commentEx w15:paraId="7C97B69B" w15:paraIdParent="1CFDAFE2" w15:done="1"/>
  <w15:commentEx w15:paraId="720D7267" w15:paraIdParent="1CFDAFE2" w15:done="1"/>
  <w15:commentEx w15:paraId="07E5F4FF" w15:done="1"/>
  <w15:commentEx w15:paraId="120E69A0" w15:done="1"/>
  <w15:commentEx w15:paraId="3F0F9E9D" w15:paraIdParent="120E69A0" w15:done="1"/>
  <w15:commentEx w15:paraId="2DFC2AEC" w15:paraIdParent="120E69A0" w15:done="1"/>
  <w15:commentEx w15:paraId="11F3A0C4" w15:paraIdParent="120E69A0" w15:done="1"/>
  <w15:commentEx w15:paraId="0E10FC1D" w15:paraIdParent="120E69A0" w15:done="1"/>
  <w15:commentEx w15:paraId="3B9FE2D2" w15:done="1"/>
  <w15:commentEx w15:paraId="1C91B430" w15:done="1"/>
  <w15:commentEx w15:paraId="2E328670" w15:done="1"/>
  <w15:commentEx w15:paraId="3F555912" w15:paraIdParent="2E328670" w15:done="1"/>
  <w15:commentEx w15:paraId="28EEE30A" w15:done="1"/>
  <w15:commentEx w15:paraId="6002C0BE" w15:paraIdParent="28EEE30A" w15:done="1"/>
  <w15:commentEx w15:paraId="468E5E0D" w15:done="1"/>
  <w15:commentEx w15:paraId="751EE5E2" w15:paraIdParent="468E5E0D" w15:done="1"/>
  <w15:commentEx w15:paraId="6A5F6E9D" w15:done="1"/>
  <w15:commentEx w15:paraId="29D788E0" w15:done="1"/>
  <w15:commentEx w15:paraId="6F0E156B" w15:done="1"/>
  <w15:commentEx w15:paraId="5D3E0C5D" w15:paraIdParent="6F0E156B" w15:done="1"/>
  <w15:commentEx w15:paraId="5625B95F" w15:done="1"/>
  <w15:commentEx w15:paraId="61D3B0FF" w15:done="1"/>
  <w15:commentEx w15:paraId="6EE93218" w15:done="1"/>
  <w15:commentEx w15:paraId="0333A960" w15:paraIdParent="6EE93218" w15:done="1"/>
  <w15:commentEx w15:paraId="7064395F" w15:done="1"/>
  <w15:commentEx w15:paraId="2DC51C19" w15:paraIdParent="7064395F" w15:done="1"/>
  <w15:commentEx w15:paraId="6D07B64E" w15:done="1"/>
  <w15:commentEx w15:paraId="3F38ADF1" w15:done="1"/>
  <w15:commentEx w15:paraId="5810C7EC" w15:paraIdParent="3F38ADF1" w15:done="1"/>
  <w15:commentEx w15:paraId="442F219B" w15:done="1"/>
  <w15:commentEx w15:paraId="7CC5D3DD" w15:paraIdParent="442F219B" w15:done="1"/>
  <w15:commentEx w15:paraId="1EEAC605" w15:paraIdParent="442F219B" w15:done="1"/>
  <w15:commentEx w15:paraId="09AB9C70" w15:done="1"/>
  <w15:commentEx w15:paraId="20657E5A" w15:done="1"/>
  <w15:commentEx w15:paraId="0A690482" w15:done="1"/>
  <w15:commentEx w15:paraId="74C65C1C" w15:paraIdParent="0A690482" w15:done="1"/>
  <w15:commentEx w15:paraId="12072F63" w15:paraIdParent="0A690482" w15:done="1"/>
  <w15:commentEx w15:paraId="1B1A4F30" w15:done="1"/>
  <w15:commentEx w15:paraId="03A99D72" w15:paraIdParent="1B1A4F30" w15:done="1"/>
  <w15:commentEx w15:paraId="16864EF8" w15:done="1"/>
  <w15:commentEx w15:paraId="0F6560A6" w15:paraIdParent="16864EF8" w15:done="1"/>
  <w15:commentEx w15:paraId="009FF0FC" w15:paraIdParent="16864EF8" w15:done="1"/>
  <w15:commentEx w15:paraId="50B26B36" w15:done="1"/>
  <w15:commentEx w15:paraId="07B4152E" w15:done="1"/>
  <w15:commentEx w15:paraId="0A90820B" w15:done="1"/>
  <w15:commentEx w15:paraId="7AEC6AA8" w15:done="1"/>
  <w15:commentEx w15:paraId="306F52DF" w15:paraIdParent="7AEC6AA8" w15:done="1"/>
  <w15:commentEx w15:paraId="52202D82" w15:done="1"/>
  <w15:commentEx w15:paraId="630E9AFB" w15:paraIdParent="52202D82" w15:done="1"/>
  <w15:commentEx w15:paraId="17EBDC2B" w15:done="0"/>
  <w15:commentEx w15:paraId="1D67AE7C" w15:done="1"/>
  <w15:commentEx w15:paraId="78722B93" w15:paraIdParent="1D67AE7C" w15:done="1"/>
  <w15:commentEx w15:paraId="634979B9" w15:paraIdParent="1D67AE7C" w15:done="1"/>
  <w15:commentEx w15:paraId="2EAE8A7C" w15:paraIdParent="1D67AE7C" w15:done="1"/>
  <w15:commentEx w15:paraId="5F7AA1FE" w15:done="1"/>
  <w15:commentEx w15:paraId="02EB6923" w15:done="1"/>
  <w15:commentEx w15:paraId="3FF90962" w15:done="1"/>
  <w15:commentEx w15:paraId="5E7A0CC4" w15:done="0"/>
  <w15:commentEx w15:paraId="70D9A37E" w15:done="1"/>
  <w15:commentEx w15:paraId="53BC9E4C" w15:paraIdParent="70D9A37E" w15:done="1"/>
  <w15:commentEx w15:paraId="6CB7298F" w15:done="1"/>
  <w15:commentEx w15:paraId="397AE151" w15:done="1"/>
  <w15:commentEx w15:paraId="3D03E016" w15:done="1"/>
  <w15:commentEx w15:paraId="068A57E9" w15:paraIdParent="3D03E016" w15:done="1"/>
  <w15:commentEx w15:paraId="3829CFC8" w15:done="1"/>
  <w15:commentEx w15:paraId="7381517B" w15:done="0"/>
  <w15:commentEx w15:paraId="3E6A4AC8" w15:done="1"/>
  <w15:commentEx w15:paraId="5B0273E9" w15:paraIdParent="3E6A4AC8" w15:done="1"/>
  <w15:commentEx w15:paraId="21296439" w15:paraIdParent="3E6A4AC8" w15:done="1"/>
  <w15:commentEx w15:paraId="435C317E" w15:paraIdParent="3E6A4AC8" w15:done="1"/>
  <w15:commentEx w15:paraId="379DF810" w15:paraIdParent="3E6A4AC8" w15:done="1"/>
  <w15:commentEx w15:paraId="7DCB8A2A" w15:paraIdParent="3E6A4AC8" w15:done="1"/>
  <w15:commentEx w15:paraId="043AD189" w15:done="1"/>
  <w15:commentEx w15:paraId="6023AB7D" w15:done="0"/>
  <w15:commentEx w15:paraId="1FFB48BB" w15:done="0"/>
  <w15:commentEx w15:paraId="6BF26ADF" w15:done="1"/>
  <w15:commentEx w15:paraId="5F5CD46F" w15:done="1"/>
  <w15:commentEx w15:paraId="1B7AA90E" w15:paraIdParent="5F5CD46F" w15:done="1"/>
  <w15:commentEx w15:paraId="12266263" w15:paraIdParent="5F5CD46F" w15:done="1"/>
  <w15:commentEx w15:paraId="502A5EE8" w15:done="1"/>
  <w15:commentEx w15:paraId="761B0829" w15:paraIdParent="502A5EE8" w15:done="1"/>
  <w15:commentEx w15:paraId="52EA4C22" w15:done="1"/>
  <w15:commentEx w15:paraId="38555919" w15:done="1"/>
  <w15:commentEx w15:paraId="5D0F690B" w15:done="1"/>
  <w15:commentEx w15:paraId="3D47EFCB" w15:done="1"/>
  <w15:commentEx w15:paraId="366D1648" w15:done="1"/>
  <w15:commentEx w15:paraId="18D80742" w15:done="1"/>
  <w15:commentEx w15:paraId="34963E36" w15:done="1"/>
  <w15:commentEx w15:paraId="6141300D" w15:paraIdParent="34963E36" w15:done="1"/>
  <w15:commentEx w15:paraId="6DA8E0B6" w15:paraIdParent="34963E36" w15:done="1"/>
  <w15:commentEx w15:paraId="0E37C3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B003820" w16cex:dateUtc="2025-09-03T11:46:00Z"/>
  <w16cex:commentExtensible w16cex:durableId="2C6C28E7" w16cex:dateUtc="2025-09-10T20:42:00Z"/>
  <w16cex:commentExtensible w16cex:durableId="2C725540" w16cex:dateUtc="2025-09-15T13:05:00Z"/>
  <w16cex:commentExtensible w16cex:durableId="2C6C27CA" w16cex:dateUtc="2025-09-10T20:37:00Z"/>
  <w16cex:commentExtensible w16cex:durableId="6386C78B" w16cex:dateUtc="2025-09-12T11:00:00Z"/>
  <w16cex:commentExtensible w16cex:durableId="2C7267F7" w16cex:dateUtc="2025-09-15T14:24:00Z"/>
  <w16cex:commentExtensible w16cex:durableId="26D7E2FD" w16cex:dateUtc="2025-09-09T13:08:00Z"/>
  <w16cex:commentExtensible w16cex:durableId="2C6C28DE" w16cex:dateUtc="2025-09-10T20:42:00Z"/>
  <w16cex:commentExtensible w16cex:durableId="2C72696E" w16cex:dateUtc="2025-09-15T14:31:00Z"/>
  <w16cex:commentExtensible w16cex:durableId="2BCDF9E0" w16cex:dateUtc="2025-09-16T17:18:00Z"/>
  <w16cex:commentExtensible w16cex:durableId="2C73F924" w16cex:dateUtc="2025-09-16T18:53:00Z"/>
  <w16cex:commentExtensible w16cex:durableId="2C74F770" w16cex:dateUtc="2025-09-17T12:58:00Z"/>
  <w16cex:commentExtensible w16cex:durableId="2C6C2A40" w16cex:dateUtc="2025-09-10T20:48:00Z"/>
  <w16cex:commentExtensible w16cex:durableId="39B90F47" w16cex:dateUtc="2025-09-13T17:42:00Z"/>
  <w16cex:commentExtensible w16cex:durableId="2C6C2A5D" w16cex:dateUtc="2025-09-10T20:48:00Z"/>
  <w16cex:commentExtensible w16cex:durableId="26034962" w16cex:dateUtc="2025-09-13T17:41:00Z"/>
  <w16cex:commentExtensible w16cex:durableId="1BEF769F" w16cex:dateUtc="2025-09-09T10:23:00Z"/>
  <w16cex:commentExtensible w16cex:durableId="61E8C726" w16cex:dateUtc="2025-09-09T10:24:00Z"/>
  <w16cex:commentExtensible w16cex:durableId="3D5A8567" w16cex:dateUtc="2025-09-09T10:24:00Z"/>
  <w16cex:commentExtensible w16cex:durableId="2C6C2A7C" w16cex:dateUtc="2025-09-10T20:49:00Z"/>
  <w16cex:commentExtensible w16cex:durableId="5F2A0070" w16cex:dateUtc="2025-09-11T15:44:00Z"/>
  <w16cex:commentExtensible w16cex:durableId="2C6C2A9D" w16cex:dateUtc="2025-09-10T20:49:00Z"/>
  <w16cex:commentExtensible w16cex:durableId="2C6C2AC4" w16cex:dateUtc="2025-09-10T20:50:00Z"/>
  <w16cex:commentExtensible w16cex:durableId="32EAE58E" w16cex:dateUtc="2025-09-11T16:58:00Z"/>
  <w16cex:commentExtensible w16cex:durableId="2C7253B9" w16cex:dateUtc="2025-09-15T12:57:00Z"/>
  <w16cex:commentExtensible w16cex:durableId="2C726B1B" w16cex:dateUtc="2025-09-15T14:38:00Z"/>
  <w16cex:commentExtensible w16cex:durableId="1A7E2A89" w16cex:dateUtc="2025-09-15T15:19:00Z"/>
  <w16cex:commentExtensible w16cex:durableId="2C6C2B08" w16cex:dateUtc="2025-09-10T20:51:00Z"/>
  <w16cex:commentExtensible w16cex:durableId="73433F53" w16cex:dateUtc="2025-09-11T20:17:00Z"/>
  <w16cex:commentExtensible w16cex:durableId="2C7253BA" w16cex:dateUtc="2025-09-15T12:58:00Z"/>
  <w16cex:commentExtensible w16cex:durableId="0027BF9E" w16cex:dateUtc="2025-09-04T21:06:00Z"/>
  <w16cex:commentExtensible w16cex:durableId="2C726BCD" w16cex:dateUtc="2025-09-15T14:41:00Z"/>
  <w16cex:commentExtensible w16cex:durableId="2C726BFD" w16cex:dateUtc="2025-09-15T14:42:00Z"/>
  <w16cex:commentExtensible w16cex:durableId="5E56B952" w16cex:dateUtc="2025-09-13T17:52:00Z"/>
  <w16cex:commentExtensible w16cex:durableId="2C72543C" w16cex:dateUtc="2025-09-15T13:00:00Z"/>
  <w16cex:commentExtensible w16cex:durableId="2C6C2B46" w16cex:dateUtc="2025-09-10T20:52:00Z"/>
  <w16cex:commentExtensible w16cex:durableId="64A2B99A" w16cex:dateUtc="2025-09-12T10:45:00Z"/>
  <w16cex:commentExtensible w16cex:durableId="62822A59" w16cex:dateUtc="2025-09-16T23:55:00Z"/>
  <w16cex:commentExtensible w16cex:durableId="2C6C2B57" w16cex:dateUtc="2025-09-10T20:52:00Z"/>
  <w16cex:commentExtensible w16cex:durableId="2C72C9CD" w16cex:dateUtc="2025-09-15T21:21:00Z"/>
  <w16cex:commentExtensible w16cex:durableId="2C73F925" w16cex:dateUtc="2025-09-16T18:54:00Z"/>
  <w16cex:commentExtensible w16cex:durableId="2C6C2B7A" w16cex:dateUtc="2025-09-10T20:53:00Z"/>
  <w16cex:commentExtensible w16cex:durableId="2660C35E" w16cex:dateUtc="2025-09-11T15:44:00Z"/>
  <w16cex:commentExtensible w16cex:durableId="2C6C2B9B" w16cex:dateUtc="2025-09-10T20:53:00Z"/>
  <w16cex:commentExtensible w16cex:durableId="7C89FD11" w16cex:dateUtc="2025-09-11T15:44:00Z"/>
  <w16cex:commentExtensible w16cex:durableId="2BA18D14" w16cex:dateUtc="2025-09-11T20:18:00Z"/>
  <w16cex:commentExtensible w16cex:durableId="2C72545A" w16cex:dateUtc="2025-09-15T13:01:00Z"/>
  <w16cex:commentExtensible w16cex:durableId="0EFF297B" w16cex:dateUtc="2025-09-09T12:03:00Z"/>
  <w16cex:commentExtensible w16cex:durableId="2C6C2B90" w16cex:dateUtc="2025-09-10T20:53:00Z"/>
  <w16cex:commentExtensible w16cex:durableId="77E4F339" w16cex:dateUtc="2025-09-11T15:45:00Z"/>
  <w16cex:commentExtensible w16cex:durableId="2C6C2BD1" w16cex:dateUtc="2025-09-10T20:54:00Z"/>
  <w16cex:commentExtensible w16cex:durableId="78DF426F" w16cex:dateUtc="2025-09-11T20:19:00Z"/>
  <w16cex:commentExtensible w16cex:durableId="2C725485" w16cex:dateUtc="2025-09-15T13:01:00Z"/>
  <w16cex:commentExtensible w16cex:durableId="24BBA650" w16cex:dateUtc="2025-09-09T11:29:00Z"/>
  <w16cex:commentExtensible w16cex:durableId="2C6C307F" w16cex:dateUtc="2025-09-10T21:14:00Z"/>
  <w16cex:commentExtensible w16cex:durableId="41CF41EA" w16cex:dateUtc="2025-09-11T15:46:00Z"/>
  <w16cex:commentExtensible w16cex:durableId="2C6C318A" w16cex:dateUtc="2025-09-10T21:19:00Z"/>
  <w16cex:commentExtensible w16cex:durableId="47CC2AA5" w16cex:dateUtc="2025-09-11T20:25:00Z"/>
  <w16cex:commentExtensible w16cex:durableId="2C7254C6" w16cex:dateUtc="2025-09-15T13:03:00Z"/>
  <w16cex:commentExtensible w16cex:durableId="6EBD2C16" w16cex:dateUtc="2025-09-12T11:17:00Z"/>
  <w16cex:commentExtensible w16cex:durableId="2C6D3A98" w16cex:dateUtc="2025-09-11T16:10:00Z"/>
  <w16cex:commentExtensible w16cex:durableId="26F245C0" w16cex:dateUtc="2025-09-11T20:25:00Z"/>
  <w16cex:commentExtensible w16cex:durableId="6D92B914" w16cex:dateUtc="2025-09-01T13:35:00Z"/>
  <w16cex:commentExtensible w16cex:durableId="2C6C3B32" w16cex:dateUtc="2025-09-10T22:00:00Z"/>
  <w16cex:commentExtensible w16cex:durableId="4948917D" w16cex:dateUtc="2025-09-13T17:55:00Z"/>
  <w16cex:commentExtensible w16cex:durableId="2C72555C" w16cex:dateUtc="2025-09-15T13:05:00Z"/>
  <w16cex:commentExtensible w16cex:durableId="7F24E73B" w16cex:dateUtc="2025-09-01T13:20:00Z"/>
  <w16cex:commentExtensible w16cex:durableId="2C6C3C5E" w16cex:dateUtc="2025-09-10T22:05:00Z"/>
  <w16cex:commentExtensible w16cex:durableId="305966AC" w16cex:dateUtc="2025-09-01T13:23:00Z"/>
  <w16cex:commentExtensible w16cex:durableId="2C6C3CB0" w16cex:dateUtc="2025-09-10T22:06:00Z"/>
  <w16cex:commentExtensible w16cex:durableId="2C6C3CEC" w16cex:dateUtc="2025-09-10T22:07:00Z"/>
  <w16cex:commentExtensible w16cex:durableId="56399784" w16cex:dateUtc="2025-09-13T17:55:00Z"/>
  <w16cex:commentExtensible w16cex:durableId="1FC09F88" w16cex:dateUtc="2025-09-01T14:42:00Z"/>
  <w16cex:commentExtensible w16cex:durableId="62658052" w16cex:dateUtc="2025-09-01T14:43:00Z"/>
  <w16cex:commentExtensible w16cex:durableId="2C6C3CE0" w16cex:dateUtc="2025-09-10T22:07:00Z"/>
  <w16cex:commentExtensible w16cex:durableId="6D7ED7EB" w16cex:dateUtc="2025-09-11T15:46:00Z"/>
  <w16cex:commentExtensible w16cex:durableId="6C9E60FC" w16cex:dateUtc="2025-09-11T15:46:00Z"/>
  <w16cex:commentExtensible w16cex:durableId="2C6D3F82" w16cex:dateUtc="2025-09-11T16:30:00Z"/>
  <w16cex:commentExtensible w16cex:durableId="783C7A19" w16cex:dateUtc="2025-09-13T17:57:00Z"/>
  <w16cex:commentExtensible w16cex:durableId="2C6C3D32" w16cex:dateUtc="2025-09-10T22:08:00Z"/>
  <w16cex:commentExtensible w16cex:durableId="4D2713ED" w16cex:dateUtc="2025-09-13T17:56:00Z"/>
  <w16cex:commentExtensible w16cex:durableId="2C7255B4" w16cex:dateUtc="2025-09-15T13:07:00Z"/>
  <w16cex:commentExtensible w16cex:durableId="22F68EDA" w16cex:dateUtc="2025-09-16T15:40:00Z"/>
  <w16cex:commentExtensible w16cex:durableId="2C6C3D65" w16cex:dateUtc="2025-09-10T22:09:00Z"/>
  <w16cex:commentExtensible w16cex:durableId="2C6C3FBB" w16cex:dateUtc="2025-09-10T22:15:00Z"/>
  <w16cex:commentExtensible w16cex:durableId="2C73F979" w16cex:dateUtc="2025-09-16T18:58:00Z"/>
  <w16cex:commentExtensible w16cex:durableId="2C6C3D4C" w16cex:dateUtc="2025-09-10T22:09:00Z"/>
  <w16cex:commentExtensible w16cex:durableId="31BEE2EE" w16cex:dateUtc="2025-09-11T20:27:00Z"/>
  <w16cex:commentExtensible w16cex:durableId="2C7255F1" w16cex:dateUtc="2025-09-15T13:08:00Z"/>
  <w16cex:commentExtensible w16cex:durableId="2C6C3FE1" w16cex:dateUtc="2025-09-10T22:20:00Z"/>
  <w16cex:commentExtensible w16cex:durableId="2C6C401D" w16cex:dateUtc="2025-09-10T22:21:00Z"/>
  <w16cex:commentExtensible w16cex:durableId="2C6C409E" w16cex:dateUtc="2025-09-10T22:23:00Z"/>
  <w16cex:commentExtensible w16cex:durableId="2C6C40A3" w16cex:dateUtc="2025-09-10T22:23:00Z"/>
  <w16cex:commentExtensible w16cex:durableId="5F57E54F" w16cex:dateUtc="2025-09-11T20:29:00Z"/>
  <w16cex:commentExtensible w16cex:durableId="077D5639" w16cex:dateUtc="2025-09-04T21:54:00Z"/>
  <w16cex:commentExtensible w16cex:durableId="2B840C02" w16cex:dateUtc="2025-09-01T19:10:00Z"/>
  <w16cex:commentExtensible w16cex:durableId="239CA21C" w16cex:dateUtc="2025-09-11T15:47:00Z"/>
  <w16cex:commentExtensible w16cex:durableId="0709F98F" w16cex:dateUtc="2025-09-13T18:03:00Z"/>
  <w16cex:commentExtensible w16cex:durableId="2C725642" w16cex:dateUtc="2025-09-15T13:09:00Z"/>
  <w16cex:commentExtensible w16cex:durableId="483DF5E7" w16cex:dateUtc="2025-09-15T15:21:00Z"/>
  <w16cex:commentExtensible w16cex:durableId="6B546EC6" w16cex:dateUtc="2025-09-13T18:06:00Z"/>
  <w16cex:commentExtensible w16cex:durableId="6F6F573F" w16cex:dateUtc="2025-09-11T15:47:00Z"/>
  <w16cex:commentExtensible w16cex:durableId="50169B0B" w16cex:dateUtc="2025-09-11T15:48:00Z"/>
  <w16cex:commentExtensible w16cex:durableId="2D121888" w16cex:dateUtc="2025-09-11T15:48:00Z"/>
  <w16cex:commentExtensible w16cex:durableId="2C6C4118" w16cex:dateUtc="2025-09-10T22:25:00Z"/>
  <w16cex:commentExtensible w16cex:durableId="0B6F517A" w16cex:dateUtc="2025-09-04T21:31:00Z"/>
  <w16cex:commentExtensible w16cex:durableId="2C72565D" w16cex:dateUtc="2025-09-15T13:09:00Z"/>
  <w16cex:commentExtensible w16cex:durableId="0EFF976B" w16cex:dateUtc="2025-09-16T15:41:00Z"/>
  <w16cex:commentExtensible w16cex:durableId="2C73F9AD" w16cex:dateUtc="2025-09-16T18:58:00Z"/>
  <w16cex:commentExtensible w16cex:durableId="2C6C41F4" w16cex:dateUtc="2025-09-10T22:29:00Z"/>
  <w16cex:commentExtensible w16cex:durableId="052807B8" w16cex:dateUtc="2025-09-13T18:07:00Z"/>
  <w16cex:commentExtensible w16cex:durableId="3EF5CE71" w16cex:dateUtc="2025-09-16T15:42:00Z"/>
  <w16cex:commentExtensible w16cex:durableId="2C73F9CB" w16cex:dateUtc="2025-09-16T18:59:00Z"/>
  <w16cex:commentExtensible w16cex:durableId="2C6D172F" w16cex:dateUtc="2025-09-11T13:38:00Z"/>
  <w16cex:commentExtensible w16cex:durableId="55C065BE" w16cex:dateUtc="2025-09-11T20:30:00Z"/>
  <w16cex:commentExtensible w16cex:durableId="3CB9C57A" w16cex:dateUtc="2025-09-11T15:49:00Z"/>
  <w16cex:commentExtensible w16cex:durableId="2C6D3DDF" w16cex:dateUtc="2025-09-11T16:23:00Z"/>
  <w16cex:commentExtensible w16cex:durableId="4D840038" w16cex:dateUtc="2025-09-11T15:49:00Z"/>
  <w16cex:commentExtensible w16cex:durableId="65034929" w16cex:dateUtc="2025-09-12T11:03:00Z"/>
  <w16cex:commentExtensible w16cex:durableId="2C725691" w16cex:dateUtc="2025-09-15T13:10:00Z"/>
  <w16cex:commentExtensible w16cex:durableId="7D5E22B4" w16cex:dateUtc="2025-09-15T15:22:00Z"/>
  <w16cex:commentExtensible w16cex:durableId="44823C24" w16cex:dateUtc="2025-09-04T21:36:00Z"/>
  <w16cex:commentExtensible w16cex:durableId="19905FE2" w16cex:dateUtc="2025-09-11T15:49:00Z"/>
  <w16cex:commentExtensible w16cex:durableId="2C6C4262" w16cex:dateUtc="2025-09-10T22:30:00Z"/>
  <w16cex:commentExtensible w16cex:durableId="2C72CA45" w16cex:dateUtc="2025-09-15T21:24:00Z"/>
  <w16cex:commentExtensible w16cex:durableId="71CC86A7" w16cex:dateUtc="2025-09-06T14:11:00Z"/>
  <w16cex:commentExtensible w16cex:durableId="2C740DB7" w16cex:dateUtc="2025-09-16T20:24:00Z"/>
  <w16cex:commentExtensible w16cex:durableId="32F2B667" w16cex:dateUtc="2025-09-11T15:50:00Z"/>
  <w16cex:commentExtensible w16cex:durableId="6C9B0FBC" w16cex:dateUtc="2025-09-12T11:05:00Z"/>
  <w16cex:commentExtensible w16cex:durableId="2C6C4334" w16cex:dateUtc="2025-09-10T22:34:00Z"/>
  <w16cex:commentExtensible w16cex:durableId="2ADB3213" w16cex:dateUtc="2025-09-11T15:50:00Z"/>
  <w16cex:commentExtensible w16cex:durableId="40635927" w16cex:dateUtc="2025-09-11T15:50:00Z"/>
  <w16cex:commentExtensible w16cex:durableId="7D6408B8" w16cex:dateUtc="2025-09-11T20:32:00Z"/>
  <w16cex:commentExtensible w16cex:durableId="56AA58DE" w16cex:dateUtc="2025-09-15T15:23:00Z"/>
  <w16cex:commentExtensible w16cex:durableId="31345432" w16cex:dateUtc="2025-09-16T17:08:00Z"/>
  <w16cex:commentExtensible w16cex:durableId="4058056E" w16cex:dateUtc="2025-09-04T21:57:00Z"/>
  <w16cex:commentExtensible w16cex:durableId="098FF448" w16cex:dateUtc="2025-09-07T18:53:00Z"/>
  <w16cex:commentExtensible w16cex:durableId="2C6C435A" w16cex:dateUtc="2025-09-10T22:35:00Z"/>
  <w16cex:commentExtensible w16cex:durableId="57E9A3DD" w16cex:dateUtc="2025-09-13T18:09:00Z"/>
  <w16cex:commentExtensible w16cex:durableId="2C6C43A4" w16cex:dateUtc="2025-09-10T22:36:00Z"/>
  <w16cex:commentExtensible w16cex:durableId="124AE206" w16cex:dateUtc="2025-09-03T11:38:00Z"/>
  <w16cex:commentExtensible w16cex:durableId="2C6C4406" w16cex:dateUtc="2025-09-10T22:37:00Z"/>
  <w16cex:commentExtensible w16cex:durableId="7677E930" w16cex:dateUtc="2025-09-09T11:36:00Z"/>
  <w16cex:commentExtensible w16cex:durableId="2C6C4444" w16cex:dateUtc="2025-09-10T22:39:00Z"/>
  <w16cex:commentExtensible w16cex:durableId="20C72247" w16cex:dateUtc="2025-09-13T18:09:00Z"/>
  <w16cex:commentExtensible w16cex:durableId="2C726DFA" w16cex:dateUtc="2025-09-15T14:50:00Z"/>
  <w16cex:commentExtensible w16cex:durableId="2C72CE69" w16cex:dateUtc="2025-09-15T21:42:00Z"/>
  <w16cex:commentExtensible w16cex:durableId="2C6C4467" w16cex:dateUtc="2025-09-10T22:39:00Z"/>
  <w16cex:commentExtensible w16cex:durableId="2C72CA91" w16cex:dateUtc="2025-09-15T21:25:00Z"/>
  <w16cex:commentExtensible w16cex:durableId="2C73FA82" w16cex:dateUtc="2025-09-16T19:02:00Z"/>
  <w16cex:commentExtensible w16cex:durableId="5A181CD8" w16cex:dateUtc="2025-09-16T23:56:00Z"/>
  <w16cex:commentExtensible w16cex:durableId="2C74F771" w16cex:dateUtc="2025-09-17T13:00:00Z"/>
  <w16cex:commentExtensible w16cex:durableId="2C6C44DF" w16cex:dateUtc="2025-09-10T22:41:00Z"/>
  <w16cex:commentExtensible w16cex:durableId="2C6C44FC" w16cex:dateUtc="2025-09-10T22:42:00Z"/>
  <w16cex:commentExtensible w16cex:durableId="2C6C4515" w16cex:dateUtc="2025-09-10T22:42:00Z"/>
  <w16cex:commentExtensible w16cex:durableId="4C62C853" w16cex:dateUtc="2025-09-13T18:14:00Z"/>
  <w16cex:commentExtensible w16cex:durableId="2C6C4559" w16cex:dateUtc="2025-09-10T22:43:00Z"/>
  <w16cex:commentExtensible w16cex:durableId="2C72575A" w16cex:dateUtc="2025-09-15T13:14:00Z"/>
  <w16cex:commentExtensible w16cex:durableId="1166D475" w16cex:dateUtc="2025-09-04T21:38:00Z"/>
  <w16cex:commentExtensible w16cex:durableId="0C295B86" w16cex:dateUtc="2025-09-07T17:41:00Z"/>
  <w16cex:commentExtensible w16cex:durableId="398DDDDA" w16cex:dateUtc="2025-09-07T18:00:00Z"/>
  <w16cex:commentExtensible w16cex:durableId="6555E928" w16cex:dateUtc="2025-09-07T18:00:00Z"/>
  <w16cex:commentExtensible w16cex:durableId="50E4F143" w16cex:dateUtc="2025-09-11T15:52:00Z"/>
  <w16cex:commentExtensible w16cex:durableId="3A110FF2" w16cex:dateUtc="2025-09-13T18:15:00Z"/>
  <w16cex:commentExtensible w16cex:durableId="2C6C457B" w16cex:dateUtc="2025-09-10T22:44:00Z"/>
  <w16cex:commentExtensible w16cex:durableId="2C72CAAD" w16cex:dateUtc="2025-09-15T21:26:00Z"/>
  <w16cex:commentExtensible w16cex:durableId="565CE942" w16cex:dateUtc="2025-09-04T21:39:00Z"/>
  <w16cex:commentExtensible w16cex:durableId="50BCDB9A" w16cex:dateUtc="2025-09-07T17:44:00Z"/>
  <w16cex:commentExtensible w16cex:durableId="2C6C45BB" w16cex:dateUtc="2025-09-10T22:45:00Z"/>
  <w16cex:commentExtensible w16cex:durableId="22EC5AFB" w16cex:dateUtc="2025-09-13T18:16:00Z"/>
  <w16cex:commentExtensible w16cex:durableId="51AACC9C" w16cex:dateUtc="2025-09-09T13:24:00Z"/>
  <w16cex:commentExtensible w16cex:durableId="2C6C45E2" w16cex:dateUtc="2025-09-10T22:45:00Z"/>
  <w16cex:commentExtensible w16cex:durableId="2C72CD32" w16cex:dateUtc="2025-09-15T21:36:00Z"/>
  <w16cex:commentExtensible w16cex:durableId="2C6C4600" w16cex:dateUtc="2025-09-10T22:46:00Z"/>
  <w16cex:commentExtensible w16cex:durableId="2DABE423" w16cex:dateUtc="2025-09-12T11:32:00Z"/>
  <w16cex:commentExtensible w16cex:durableId="2C7257C9" w16cex:dateUtc="2025-09-15T13:15:00Z"/>
  <w16cex:commentExtensible w16cex:durableId="2C6C4629" w16cex:dateUtc="2025-09-10T22:47:00Z"/>
  <w16cex:commentExtensible w16cex:durableId="2C6C4637" w16cex:dateUtc="2025-09-10T22:47:00Z"/>
  <w16cex:commentExtensible w16cex:durableId="2C6C4649" w16cex:dateUtc="2025-09-10T22:47:00Z"/>
  <w16cex:commentExtensible w16cex:durableId="2C72CD52" w16cex:dateUtc="2025-09-15T21:37:00Z"/>
  <w16cex:commentExtensible w16cex:durableId="2C73FAAA" w16cex:dateUtc="2025-09-16T19:03:00Z"/>
  <w16cex:commentExtensible w16cex:durableId="2C6C467C" w16cex:dateUtc="2025-09-10T22:48:00Z"/>
  <w16cex:commentExtensible w16cex:durableId="7D39BB2A" w16cex:dateUtc="2025-09-12T11:28:00Z"/>
  <w16cex:commentExtensible w16cex:durableId="2C6C4664" w16cex:dateUtc="2025-09-10T22:48:00Z"/>
  <w16cex:commentExtensible w16cex:durableId="2C72CD7B" w16cex:dateUtc="2025-09-15T21:38:00Z"/>
  <w16cex:commentExtensible w16cex:durableId="2C73FAC5" w16cex:dateUtc="2025-09-16T19:03:00Z"/>
  <w16cex:commentExtensible w16cex:durableId="2C6C4690" w16cex:dateUtc="2025-09-10T22:48:00Z"/>
  <w16cex:commentExtensible w16cex:durableId="2C72D4C9" w16cex:dateUtc="2025-09-15T22:09:00Z"/>
  <w16cex:commentExtensible w16cex:durableId="2C6C4724" w16cex:dateUtc="2025-09-10T22:51:00Z"/>
  <w16cex:commentExtensible w16cex:durableId="790BF7B9" w16cex:dateUtc="2025-09-11T15:53:00Z"/>
  <w16cex:commentExtensible w16cex:durableId="70C4DE0D" w16cex:dateUtc="2025-09-13T18:19:00Z"/>
  <w16cex:commentExtensible w16cex:durableId="7EFA97F0" w16cex:dateUtc="2025-09-11T15:53:00Z"/>
  <w16cex:commentExtensible w16cex:durableId="74B9BD07" w16cex:dateUtc="2025-09-12T11:19:00Z"/>
  <w16cex:commentExtensible w16cex:durableId="186929A8" w16cex:dateUtc="2025-09-12T11:19:00Z"/>
  <w16cex:commentExtensible w16cex:durableId="05E03003" w16cex:dateUtc="2025-09-11T15:54:00Z"/>
  <w16cex:commentExtensible w16cex:durableId="4BEACB00" w16cex:dateUtc="2025-09-12T11:23:00Z"/>
  <w16cex:commentExtensible w16cex:durableId="2C7258A8" w16cex:dateUtc="2025-09-15T13:19:00Z"/>
  <w16cex:commentExtensible w16cex:durableId="5CDE2627" w16cex:dateUtc="2025-09-15T15:24:00Z"/>
  <w16cex:commentExtensible w16cex:durableId="2C6C4765" w16cex:dateUtc="2025-09-10T22:52:00Z"/>
  <w16cex:commentExtensible w16cex:durableId="2C6C47BA" w16cex:dateUtc="2025-09-10T22:53:00Z"/>
  <w16cex:commentExtensible w16cex:durableId="2C72CDE3" w16cex:dateUtc="2025-09-15T21:39:00Z"/>
  <w16cex:commentExtensible w16cex:durableId="292BD2C8" w16cex:dateUtc="2025-09-09T11:37:00Z"/>
  <w16cex:commentExtensible w16cex:durableId="2C6C4826" w16cex:dateUtc="2025-09-10T22:55:00Z"/>
  <w16cex:commentExtensible w16cex:durableId="2C7258CA" w16cex:dateUtc="2025-09-15T13:20:00Z"/>
  <w16cex:commentExtensible w16cex:durableId="2C6C483F" w16cex:dateUtc="2025-09-10T22:55:00Z"/>
  <w16cex:commentExtensible w16cex:durableId="2C6C4879" w16cex:dateUtc="2025-09-10T22:56:00Z"/>
  <w16cex:commentExtensible w16cex:durableId="71BD3A73" w16cex:dateUtc="2025-09-03T16:26:00Z"/>
  <w16cex:commentExtensible w16cex:durableId="2C6C4885" w16cex:dateUtc="2025-09-10T22:57:00Z"/>
  <w16cex:commentExtensible w16cex:durableId="2C6C489E" w16cex:dateUtc="2025-09-10T22:57:00Z"/>
  <w16cex:commentExtensible w16cex:durableId="5D81A998" w16cex:dateUtc="2025-09-09T12:34:00Z"/>
  <w16cex:commentExtensible w16cex:durableId="2C6C48BC" w16cex:dateUtc="2025-09-10T22:58:00Z"/>
  <w16cex:commentExtensible w16cex:durableId="47BCA2FE" w16cex:dateUtc="2025-09-12T11:07:00Z"/>
  <w16cex:commentExtensible w16cex:durableId="2C726F67" w16cex:dateUtc="2025-09-15T14:56:00Z"/>
  <w16cex:commentExtensible w16cex:durableId="2C73FC70" w16cex:dateUtc="2025-09-16T19:10:00Z"/>
  <w16cex:commentExtensible w16cex:durableId="2C73FD7A" w16cex:dateUtc="2025-09-16T19:15:00Z"/>
  <w16cex:commentExtensible w16cex:durableId="2C7409D1" w16cex:dateUtc="2025-09-16T20:07:00Z"/>
  <w16cex:commentExtensible w16cex:durableId="7DAED37C" w16cex:dateUtc="2025-09-09T13:29:00Z"/>
  <w16cex:commentExtensible w16cex:durableId="43AAAD81" w16cex:dateUtc="2025-09-09T12:39:00Z"/>
  <w16cex:commentExtensible w16cex:durableId="62F25CD1" w16cex:dateUtc="2025-09-09T12:41:00Z"/>
  <w16cex:commentExtensible w16cex:durableId="346AA9DB" w16cex:dateUtc="2025-09-12T11:25:00Z"/>
  <w16cex:commentExtensible w16cex:durableId="2C6C490E" w16cex:dateUtc="2025-09-10T22:59:00Z"/>
  <w16cex:commentExtensible w16cex:durableId="29A6D0C7" w16cex:dateUtc="2025-09-12T11:08:00Z"/>
  <w16cex:commentExtensible w16cex:durableId="2C725927" w16cex:dateUtc="2025-09-15T13:21:00Z"/>
  <w16cex:commentExtensible w16cex:durableId="2C6C494F" w16cex:dateUtc="2025-09-10T23:00:00Z"/>
  <w16cex:commentExtensible w16cex:durableId="2C72CB08" w16cex:dateUtc="2025-09-15T21:27:00Z"/>
  <w16cex:commentExtensible w16cex:durableId="2C725965" w16cex:dateUtc="2025-09-15T13:22:00Z"/>
  <w16cex:commentExtensible w16cex:durableId="6746FD54" w16cex:dateUtc="2024-05-20T20:15:00Z"/>
  <w16cex:commentExtensible w16cex:durableId="2C72596D" w16cex:dateUtc="2025-09-15T13:22:00Z"/>
  <w16cex:commentExtensible w16cex:durableId="10C26522" w16cex:dateUtc="2024-05-20T20:21:00Z"/>
  <w16cex:commentExtensible w16cex:durableId="26297EC2" w16cex:dateUtc="2024-05-13T15:48:00Z"/>
  <w16cex:commentExtensible w16cex:durableId="2C725993" w16cex:dateUtc="2025-09-15T13:23:00Z"/>
  <w16cex:commentExtensible w16cex:durableId="2C6C49A1" w16cex:dateUtc="2025-09-10T23:01:00Z"/>
  <w16cex:commentExtensible w16cex:durableId="58781489" w16cex:dateUtc="2025-09-12T11:26:00Z"/>
  <w16cex:commentExtensible w16cex:durableId="2C7259A2" w16cex:dateUtc="2025-09-15T13:23:00Z"/>
  <w16cex:commentExtensible w16cex:durableId="519E68F4" w16cex:dateUtc="2025-09-09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DFB5A8" w16cid:durableId="6B003820"/>
  <w16cid:commentId w16cid:paraId="67B1D5BE" w16cid:durableId="2C6C28E7"/>
  <w16cid:commentId w16cid:paraId="3B962678" w16cid:durableId="2C725540"/>
  <w16cid:commentId w16cid:paraId="0EA5F0F3" w16cid:durableId="2C6C27CA"/>
  <w16cid:commentId w16cid:paraId="4BE7A583" w16cid:durableId="6386C78B"/>
  <w16cid:commentId w16cid:paraId="35CE5606" w16cid:durableId="2C7267F7"/>
  <w16cid:commentId w16cid:paraId="4C353BE8" w16cid:durableId="26D7E2FD"/>
  <w16cid:commentId w16cid:paraId="5F262388" w16cid:durableId="2C6C28DE"/>
  <w16cid:commentId w16cid:paraId="033FFAD8" w16cid:durableId="2C72696E"/>
  <w16cid:commentId w16cid:paraId="12CF805C" w16cid:durableId="2BCDF9E0"/>
  <w16cid:commentId w16cid:paraId="5B554C70" w16cid:durableId="2C73F924"/>
  <w16cid:commentId w16cid:paraId="7A95E8D8" w16cid:durableId="2C74F770"/>
  <w16cid:commentId w16cid:paraId="124055E4" w16cid:durableId="2C6C2A40"/>
  <w16cid:commentId w16cid:paraId="1957103F" w16cid:durableId="39B90F47"/>
  <w16cid:commentId w16cid:paraId="184B5939" w16cid:durableId="2C6C2A5D"/>
  <w16cid:commentId w16cid:paraId="5FB87421" w16cid:durableId="26034962"/>
  <w16cid:commentId w16cid:paraId="115BF2B2" w16cid:durableId="1BEF769F"/>
  <w16cid:commentId w16cid:paraId="1AA165BC" w16cid:durableId="61E8C726"/>
  <w16cid:commentId w16cid:paraId="5EB0BEB4" w16cid:durableId="3D5A8567"/>
  <w16cid:commentId w16cid:paraId="63A85560" w16cid:durableId="2C6C2A7C"/>
  <w16cid:commentId w16cid:paraId="5AB33AE6" w16cid:durableId="5F2A0070"/>
  <w16cid:commentId w16cid:paraId="7621116A" w16cid:durableId="2C6C2A9D"/>
  <w16cid:commentId w16cid:paraId="05CAFB96" w16cid:durableId="2C6C2AC4"/>
  <w16cid:commentId w16cid:paraId="7BFC0D1D" w16cid:durableId="32EAE58E"/>
  <w16cid:commentId w16cid:paraId="7AEDB3F6" w16cid:durableId="2C7253B9"/>
  <w16cid:commentId w16cid:paraId="354B8EAA" w16cid:durableId="2C726B1B"/>
  <w16cid:commentId w16cid:paraId="2F04DA20" w16cid:durableId="1A7E2A89"/>
  <w16cid:commentId w16cid:paraId="0DB4AF22" w16cid:durableId="2C6C2B08"/>
  <w16cid:commentId w16cid:paraId="54632B71" w16cid:durableId="73433F53"/>
  <w16cid:commentId w16cid:paraId="5E2CDE9C" w16cid:durableId="2C7253BA"/>
  <w16cid:commentId w16cid:paraId="10ADE5ED" w16cid:durableId="0027BF9E"/>
  <w16cid:commentId w16cid:paraId="35F311D1" w16cid:durableId="2C726BCD"/>
  <w16cid:commentId w16cid:paraId="4D568B50" w16cid:durableId="2C726BFD"/>
  <w16cid:commentId w16cid:paraId="34AD2BA9" w16cid:durableId="5E56B952"/>
  <w16cid:commentId w16cid:paraId="5BAEADBE" w16cid:durableId="2C72543C"/>
  <w16cid:commentId w16cid:paraId="5EFC9F72" w16cid:durableId="2C6C2B46"/>
  <w16cid:commentId w16cid:paraId="1AA9635C" w16cid:durableId="64A2B99A"/>
  <w16cid:commentId w16cid:paraId="3B5C1253" w16cid:durableId="62822A59"/>
  <w16cid:commentId w16cid:paraId="08497EC4" w16cid:durableId="2C6C2B57"/>
  <w16cid:commentId w16cid:paraId="24F1022E" w16cid:durableId="2C72C9CD"/>
  <w16cid:commentId w16cid:paraId="53F9D146" w16cid:durableId="2C73F925"/>
  <w16cid:commentId w16cid:paraId="48310EDF" w16cid:durableId="2C6C2B7A"/>
  <w16cid:commentId w16cid:paraId="2C2E80F0" w16cid:durableId="2660C35E"/>
  <w16cid:commentId w16cid:paraId="2179B606" w16cid:durableId="2C6C2B9B"/>
  <w16cid:commentId w16cid:paraId="5F99183F" w16cid:durableId="7C89FD11"/>
  <w16cid:commentId w16cid:paraId="3E1ED63D" w16cid:durableId="2BA18D14"/>
  <w16cid:commentId w16cid:paraId="40859E09" w16cid:durableId="2C72545A"/>
  <w16cid:commentId w16cid:paraId="1C02B3B9" w16cid:durableId="0EFF297B"/>
  <w16cid:commentId w16cid:paraId="6485472E" w16cid:durableId="2C6C2B90"/>
  <w16cid:commentId w16cid:paraId="729DCE46" w16cid:durableId="77E4F339"/>
  <w16cid:commentId w16cid:paraId="1E7A8EEE" w16cid:durableId="2C6C2BD1"/>
  <w16cid:commentId w16cid:paraId="4FB1816B" w16cid:durableId="78DF426F"/>
  <w16cid:commentId w16cid:paraId="23B7D462" w16cid:durableId="2C725485"/>
  <w16cid:commentId w16cid:paraId="1F52B43C" w16cid:durableId="24BBA650"/>
  <w16cid:commentId w16cid:paraId="42FBE441" w16cid:durableId="2C6C307F"/>
  <w16cid:commentId w16cid:paraId="35F04B94" w16cid:durableId="41CF41EA"/>
  <w16cid:commentId w16cid:paraId="48161EE2" w16cid:durableId="2C6C318A"/>
  <w16cid:commentId w16cid:paraId="7C5C468D" w16cid:durableId="47CC2AA5"/>
  <w16cid:commentId w16cid:paraId="26604CA7" w16cid:durableId="2C7254C6"/>
  <w16cid:commentId w16cid:paraId="4C1E25BE" w16cid:durableId="6EBD2C16"/>
  <w16cid:commentId w16cid:paraId="201152FD" w16cid:durableId="2C6D3A98"/>
  <w16cid:commentId w16cid:paraId="5243DD3C" w16cid:durableId="26F245C0"/>
  <w16cid:commentId w16cid:paraId="6B2D13CB" w16cid:durableId="6D92B914"/>
  <w16cid:commentId w16cid:paraId="37A0E57C" w16cid:durableId="2C6C3B32"/>
  <w16cid:commentId w16cid:paraId="4ABC3B1C" w16cid:durableId="4948917D"/>
  <w16cid:commentId w16cid:paraId="64D6BBC9" w16cid:durableId="2C72555C"/>
  <w16cid:commentId w16cid:paraId="3B5D4430" w16cid:durableId="7F24E73B"/>
  <w16cid:commentId w16cid:paraId="5F16B541" w16cid:durableId="2C6C3C5E"/>
  <w16cid:commentId w16cid:paraId="040DBF6E" w16cid:durableId="305966AC"/>
  <w16cid:commentId w16cid:paraId="141D9D8A" w16cid:durableId="2C6C3CB0"/>
  <w16cid:commentId w16cid:paraId="21EC2C4D" w16cid:durableId="2C6C3CEC"/>
  <w16cid:commentId w16cid:paraId="444B6A51" w16cid:durableId="56399784"/>
  <w16cid:commentId w16cid:paraId="26E9BD1E" w16cid:durableId="1FC09F88"/>
  <w16cid:commentId w16cid:paraId="23ED3DB7" w16cid:durableId="62658052"/>
  <w16cid:commentId w16cid:paraId="4F5E05F3" w16cid:durableId="2C6C3CE0"/>
  <w16cid:commentId w16cid:paraId="750B3AF6" w16cid:durableId="6D7ED7EB"/>
  <w16cid:commentId w16cid:paraId="66BF31F2" w16cid:durableId="6C9E60FC"/>
  <w16cid:commentId w16cid:paraId="26F6CD94" w16cid:durableId="2C6D3F82"/>
  <w16cid:commentId w16cid:paraId="192A4C58" w16cid:durableId="783C7A19"/>
  <w16cid:commentId w16cid:paraId="0DA00BBF" w16cid:durableId="2C6C3D32"/>
  <w16cid:commentId w16cid:paraId="5551F8FD" w16cid:durableId="4D2713ED"/>
  <w16cid:commentId w16cid:paraId="112BA759" w16cid:durableId="2C7255B4"/>
  <w16cid:commentId w16cid:paraId="799AC8EA" w16cid:durableId="22F68EDA"/>
  <w16cid:commentId w16cid:paraId="2EA53F0E" w16cid:durableId="2C6C3D65"/>
  <w16cid:commentId w16cid:paraId="60636AD1" w16cid:durableId="2C6C3FBB"/>
  <w16cid:commentId w16cid:paraId="2A1D2F53" w16cid:durableId="2C73F979"/>
  <w16cid:commentId w16cid:paraId="5162561E" w16cid:durableId="2C6C3D4C"/>
  <w16cid:commentId w16cid:paraId="5BA8F4C4" w16cid:durableId="31BEE2EE"/>
  <w16cid:commentId w16cid:paraId="6B4E9C12" w16cid:durableId="2C7255F1"/>
  <w16cid:commentId w16cid:paraId="7AEEEBDC" w16cid:durableId="2C6C3FE1"/>
  <w16cid:commentId w16cid:paraId="1E272720" w16cid:durableId="2C6C401D"/>
  <w16cid:commentId w16cid:paraId="5F0E4860" w16cid:durableId="2C6C409E"/>
  <w16cid:commentId w16cid:paraId="54E00E0D" w16cid:durableId="2C6C40A3"/>
  <w16cid:commentId w16cid:paraId="0BCBB31B" w16cid:durableId="5F57E54F"/>
  <w16cid:commentId w16cid:paraId="629804C9" w16cid:durableId="077D5639"/>
  <w16cid:commentId w16cid:paraId="01635C26" w16cid:durableId="2B840C02"/>
  <w16cid:commentId w16cid:paraId="53DDD6DD" w16cid:durableId="239CA21C"/>
  <w16cid:commentId w16cid:paraId="61DCCF25" w16cid:durableId="0709F98F"/>
  <w16cid:commentId w16cid:paraId="02580A81" w16cid:durableId="2C725642"/>
  <w16cid:commentId w16cid:paraId="7CA5F42D" w16cid:durableId="483DF5E7"/>
  <w16cid:commentId w16cid:paraId="1CDCBFED" w16cid:durableId="6B546EC6"/>
  <w16cid:commentId w16cid:paraId="6DB8AD2F" w16cid:durableId="6F6F573F"/>
  <w16cid:commentId w16cid:paraId="26A7A9B1" w16cid:durableId="50169B0B"/>
  <w16cid:commentId w16cid:paraId="0DD3938D" w16cid:durableId="2D121888"/>
  <w16cid:commentId w16cid:paraId="2083F9F1" w16cid:durableId="2C6C4118"/>
  <w16cid:commentId w16cid:paraId="2F9FD8C2" w16cid:durableId="0B6F517A"/>
  <w16cid:commentId w16cid:paraId="60840BFA" w16cid:durableId="2C72565D"/>
  <w16cid:commentId w16cid:paraId="3803E3D4" w16cid:durableId="0EFF976B"/>
  <w16cid:commentId w16cid:paraId="5C0C19DD" w16cid:durableId="2C73F9AD"/>
  <w16cid:commentId w16cid:paraId="1D83483F" w16cid:durableId="2C6C41F4"/>
  <w16cid:commentId w16cid:paraId="4B13BCBA" w16cid:durableId="052807B8"/>
  <w16cid:commentId w16cid:paraId="5A1D377E" w16cid:durableId="3EF5CE71"/>
  <w16cid:commentId w16cid:paraId="6D4B8829" w16cid:durableId="2C73F9CB"/>
  <w16cid:commentId w16cid:paraId="283AF487" w16cid:durableId="2C6D172F"/>
  <w16cid:commentId w16cid:paraId="76953D77" w16cid:durableId="55C065BE"/>
  <w16cid:commentId w16cid:paraId="5CF49766" w16cid:durableId="3CB9C57A"/>
  <w16cid:commentId w16cid:paraId="3C99213A" w16cid:durableId="2C6D3DDF"/>
  <w16cid:commentId w16cid:paraId="358FAED8" w16cid:durableId="4D840038"/>
  <w16cid:commentId w16cid:paraId="504B64B8" w16cid:durableId="65034929"/>
  <w16cid:commentId w16cid:paraId="43271FEC" w16cid:durableId="2C725691"/>
  <w16cid:commentId w16cid:paraId="6F872CEB" w16cid:durableId="7D5E22B4"/>
  <w16cid:commentId w16cid:paraId="7F5EB741" w16cid:durableId="44823C24"/>
  <w16cid:commentId w16cid:paraId="2BE29D3F" w16cid:durableId="19905FE2"/>
  <w16cid:commentId w16cid:paraId="0E9227CA" w16cid:durableId="2C6C4262"/>
  <w16cid:commentId w16cid:paraId="1FA86C97" w16cid:durableId="2C72CA45"/>
  <w16cid:commentId w16cid:paraId="4F613C84" w16cid:durableId="71CC86A7"/>
  <w16cid:commentId w16cid:paraId="49E86016" w16cid:durableId="2C740DB7"/>
  <w16cid:commentId w16cid:paraId="4411FB8D" w16cid:durableId="32F2B667"/>
  <w16cid:commentId w16cid:paraId="15A1BA43" w16cid:durableId="6C9B0FBC"/>
  <w16cid:commentId w16cid:paraId="48AF5DB2" w16cid:durableId="2C6C4334"/>
  <w16cid:commentId w16cid:paraId="7BB09CD5" w16cid:durableId="2ADB3213"/>
  <w16cid:commentId w16cid:paraId="444B5DC2" w16cid:durableId="40635927"/>
  <w16cid:commentId w16cid:paraId="3AE02506" w16cid:durableId="7D6408B8"/>
  <w16cid:commentId w16cid:paraId="0D406370" w16cid:durableId="56AA58DE"/>
  <w16cid:commentId w16cid:paraId="10FA24C9" w16cid:durableId="31345432"/>
  <w16cid:commentId w16cid:paraId="016278D2" w16cid:durableId="4058056E"/>
  <w16cid:commentId w16cid:paraId="701438BC" w16cid:durableId="098FF448"/>
  <w16cid:commentId w16cid:paraId="4B677A9A" w16cid:durableId="2C6C435A"/>
  <w16cid:commentId w16cid:paraId="183D78A3" w16cid:durableId="57E9A3DD"/>
  <w16cid:commentId w16cid:paraId="0D8FD462" w16cid:durableId="2C6C43A4"/>
  <w16cid:commentId w16cid:paraId="5B1B1920" w16cid:durableId="124AE206"/>
  <w16cid:commentId w16cid:paraId="03F6E2FF" w16cid:durableId="2C6C4406"/>
  <w16cid:commentId w16cid:paraId="1CFDAFE2" w16cid:durableId="7677E930"/>
  <w16cid:commentId w16cid:paraId="14FBE8C7" w16cid:durableId="2C6C4444"/>
  <w16cid:commentId w16cid:paraId="7C97B69B" w16cid:durableId="20C72247"/>
  <w16cid:commentId w16cid:paraId="720D7267" w16cid:durableId="2C726DFA"/>
  <w16cid:commentId w16cid:paraId="07E5F4FF" w16cid:durableId="2C72CE69"/>
  <w16cid:commentId w16cid:paraId="120E69A0" w16cid:durableId="2C6C4467"/>
  <w16cid:commentId w16cid:paraId="3F0F9E9D" w16cid:durableId="2C72CA91"/>
  <w16cid:commentId w16cid:paraId="2DFC2AEC" w16cid:durableId="2C73FA82"/>
  <w16cid:commentId w16cid:paraId="11F3A0C4" w16cid:durableId="5A181CD8"/>
  <w16cid:commentId w16cid:paraId="0E10FC1D" w16cid:durableId="2C74F771"/>
  <w16cid:commentId w16cid:paraId="3B9FE2D2" w16cid:durableId="2C6C44DF"/>
  <w16cid:commentId w16cid:paraId="1C91B430" w16cid:durableId="2C6C44FC"/>
  <w16cid:commentId w16cid:paraId="2E328670" w16cid:durableId="2C6C4515"/>
  <w16cid:commentId w16cid:paraId="3F555912" w16cid:durableId="4C62C853"/>
  <w16cid:commentId w16cid:paraId="28EEE30A" w16cid:durableId="2C6C4559"/>
  <w16cid:commentId w16cid:paraId="6002C0BE" w16cid:durableId="2C72575A"/>
  <w16cid:commentId w16cid:paraId="468E5E0D" w16cid:durableId="1166D475"/>
  <w16cid:commentId w16cid:paraId="751EE5E2" w16cid:durableId="0C295B86"/>
  <w16cid:commentId w16cid:paraId="6A5F6E9D" w16cid:durableId="398DDDDA"/>
  <w16cid:commentId w16cid:paraId="29D788E0" w16cid:durableId="6555E928"/>
  <w16cid:commentId w16cid:paraId="6F0E156B" w16cid:durableId="50E4F143"/>
  <w16cid:commentId w16cid:paraId="5D3E0C5D" w16cid:durableId="3A110FF2"/>
  <w16cid:commentId w16cid:paraId="5625B95F" w16cid:durableId="2C6C457B"/>
  <w16cid:commentId w16cid:paraId="61D3B0FF" w16cid:durableId="2C72CAAD"/>
  <w16cid:commentId w16cid:paraId="6EE93218" w16cid:durableId="565CE942"/>
  <w16cid:commentId w16cid:paraId="0333A960" w16cid:durableId="50BCDB9A"/>
  <w16cid:commentId w16cid:paraId="7064395F" w16cid:durableId="2C6C45BB"/>
  <w16cid:commentId w16cid:paraId="2DC51C19" w16cid:durableId="22EC5AFB"/>
  <w16cid:commentId w16cid:paraId="6D07B64E" w16cid:durableId="51AACC9C"/>
  <w16cid:commentId w16cid:paraId="3F38ADF1" w16cid:durableId="2C6C45E2"/>
  <w16cid:commentId w16cid:paraId="5810C7EC" w16cid:durableId="2C72CD32"/>
  <w16cid:commentId w16cid:paraId="442F219B" w16cid:durableId="2C6C4600"/>
  <w16cid:commentId w16cid:paraId="7CC5D3DD" w16cid:durableId="2DABE423"/>
  <w16cid:commentId w16cid:paraId="1EEAC605" w16cid:durableId="2C7257C9"/>
  <w16cid:commentId w16cid:paraId="09AB9C70" w16cid:durableId="2C6C4629"/>
  <w16cid:commentId w16cid:paraId="20657E5A" w16cid:durableId="2C6C4637"/>
  <w16cid:commentId w16cid:paraId="0A690482" w16cid:durableId="2C6C4649"/>
  <w16cid:commentId w16cid:paraId="74C65C1C" w16cid:durableId="2C72CD52"/>
  <w16cid:commentId w16cid:paraId="12072F63" w16cid:durableId="2C73FAAA"/>
  <w16cid:commentId w16cid:paraId="1B1A4F30" w16cid:durableId="2C6C467C"/>
  <w16cid:commentId w16cid:paraId="03A99D72" w16cid:durableId="7D39BB2A"/>
  <w16cid:commentId w16cid:paraId="16864EF8" w16cid:durableId="2C6C4664"/>
  <w16cid:commentId w16cid:paraId="0F6560A6" w16cid:durableId="2C72CD7B"/>
  <w16cid:commentId w16cid:paraId="009FF0FC" w16cid:durableId="2C73FAC5"/>
  <w16cid:commentId w16cid:paraId="50B26B36" w16cid:durableId="2C6C4690"/>
  <w16cid:commentId w16cid:paraId="07B4152E" w16cid:durableId="2C72D4C9"/>
  <w16cid:commentId w16cid:paraId="0A90820B" w16cid:durableId="2C6C4724"/>
  <w16cid:commentId w16cid:paraId="7AEC6AA8" w16cid:durableId="790BF7B9"/>
  <w16cid:commentId w16cid:paraId="306F52DF" w16cid:durableId="70C4DE0D"/>
  <w16cid:commentId w16cid:paraId="52202D82" w16cid:durableId="7EFA97F0"/>
  <w16cid:commentId w16cid:paraId="630E9AFB" w16cid:durableId="74B9BD07"/>
  <w16cid:commentId w16cid:paraId="17EBDC2B" w16cid:durableId="186929A8"/>
  <w16cid:commentId w16cid:paraId="1D67AE7C" w16cid:durableId="05E03003"/>
  <w16cid:commentId w16cid:paraId="78722B93" w16cid:durableId="4BEACB00"/>
  <w16cid:commentId w16cid:paraId="634979B9" w16cid:durableId="2C7258A8"/>
  <w16cid:commentId w16cid:paraId="2EAE8A7C" w16cid:durableId="5CDE2627"/>
  <w16cid:commentId w16cid:paraId="5F7AA1FE" w16cid:durableId="2C6C4765"/>
  <w16cid:commentId w16cid:paraId="02EB6923" w16cid:durableId="2C6C47BA"/>
  <w16cid:commentId w16cid:paraId="3FF90962" w16cid:durableId="2C72CDE3"/>
  <w16cid:commentId w16cid:paraId="5E7A0CC4" w16cid:durableId="292BD2C8"/>
  <w16cid:commentId w16cid:paraId="70D9A37E" w16cid:durableId="2C6C4826"/>
  <w16cid:commentId w16cid:paraId="53BC9E4C" w16cid:durableId="2C7258CA"/>
  <w16cid:commentId w16cid:paraId="6CB7298F" w16cid:durableId="2C6C483F"/>
  <w16cid:commentId w16cid:paraId="397AE151" w16cid:durableId="2C6C4879"/>
  <w16cid:commentId w16cid:paraId="3D03E016" w16cid:durableId="71BD3A73"/>
  <w16cid:commentId w16cid:paraId="068A57E9" w16cid:durableId="2C6C4885"/>
  <w16cid:commentId w16cid:paraId="3829CFC8" w16cid:durableId="2C6C489E"/>
  <w16cid:commentId w16cid:paraId="7381517B" w16cid:durableId="5D81A998"/>
  <w16cid:commentId w16cid:paraId="3E6A4AC8" w16cid:durableId="2C6C48BC"/>
  <w16cid:commentId w16cid:paraId="5B0273E9" w16cid:durableId="47BCA2FE"/>
  <w16cid:commentId w16cid:paraId="21296439" w16cid:durableId="2C726F67"/>
  <w16cid:commentId w16cid:paraId="435C317E" w16cid:durableId="2C73FC70"/>
  <w16cid:commentId w16cid:paraId="379DF810" w16cid:durableId="2C73FD7A"/>
  <w16cid:commentId w16cid:paraId="7DCB8A2A" w16cid:durableId="2C7409D1"/>
  <w16cid:commentId w16cid:paraId="043AD189" w16cid:durableId="7DAED37C"/>
  <w16cid:commentId w16cid:paraId="6023AB7D" w16cid:durableId="43AAAD81"/>
  <w16cid:commentId w16cid:paraId="1FFB48BB" w16cid:durableId="62F25CD1"/>
  <w16cid:commentId w16cid:paraId="6BF26ADF" w16cid:durableId="346AA9DB"/>
  <w16cid:commentId w16cid:paraId="5F5CD46F" w16cid:durableId="2C6C490E"/>
  <w16cid:commentId w16cid:paraId="1B7AA90E" w16cid:durableId="29A6D0C7"/>
  <w16cid:commentId w16cid:paraId="12266263" w16cid:durableId="2C725927"/>
  <w16cid:commentId w16cid:paraId="502A5EE8" w16cid:durableId="2C6C494F"/>
  <w16cid:commentId w16cid:paraId="761B0829" w16cid:durableId="2C72CB08"/>
  <w16cid:commentId w16cid:paraId="52EA4C22" w16cid:durableId="2C725965"/>
  <w16cid:commentId w16cid:paraId="38555919" w16cid:durableId="6746FD54"/>
  <w16cid:commentId w16cid:paraId="5D0F690B" w16cid:durableId="2C72596D"/>
  <w16cid:commentId w16cid:paraId="3D47EFCB" w16cid:durableId="10C26522"/>
  <w16cid:commentId w16cid:paraId="366D1648" w16cid:durableId="26297EC2"/>
  <w16cid:commentId w16cid:paraId="18D80742" w16cid:durableId="2C725993"/>
  <w16cid:commentId w16cid:paraId="34963E36" w16cid:durableId="2C6C49A1"/>
  <w16cid:commentId w16cid:paraId="6141300D" w16cid:durableId="58781489"/>
  <w16cid:commentId w16cid:paraId="6DA8E0B6" w16cid:durableId="2C7259A2"/>
  <w16cid:commentId w16cid:paraId="0E37C331" w16cid:durableId="519E68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266B" w14:textId="77777777" w:rsidR="00285C04" w:rsidRDefault="00285C04" w:rsidP="002C4872">
      <w:r>
        <w:separator/>
      </w:r>
    </w:p>
  </w:endnote>
  <w:endnote w:type="continuationSeparator" w:id="0">
    <w:p w14:paraId="11C8EAB6" w14:textId="77777777" w:rsidR="00285C04" w:rsidRDefault="00285C04" w:rsidP="002C4872">
      <w:r>
        <w:continuationSeparator/>
      </w:r>
    </w:p>
  </w:endnote>
  <w:endnote w:id="1">
    <w:p w14:paraId="45E376F2" w14:textId="77777777" w:rsidR="002C4872" w:rsidRDefault="002C4872" w:rsidP="002C4872">
      <w:pPr>
        <w:pStyle w:val="EndnoteText"/>
      </w:pPr>
      <w:r>
        <w:rPr>
          <w:rStyle w:val="EndnoteReference"/>
        </w:rPr>
        <w:endnoteRef/>
      </w:r>
      <w:r>
        <w:t xml:space="preserve"> Journal of Behavioral and Experimental Finances Study  Page 3 -  </w:t>
      </w:r>
      <w:hyperlink r:id="rId1" w:history="1">
        <w:r w:rsidRPr="00261E29">
          <w:rPr>
            <w:rStyle w:val="Hyperlink"/>
          </w:rPr>
          <w:t>https://www.sciencedirect.com/science/article/pii/S2214635020303750?ref=pdf_download&amp;fr=RR-2&amp;rr=7cb5e1df6dc15734</w:t>
        </w:r>
      </w:hyperlink>
      <w:r>
        <w:t xml:space="preserve"> </w:t>
      </w:r>
    </w:p>
    <w:p w14:paraId="42570784" w14:textId="77777777" w:rsidR="002C4872" w:rsidRDefault="002C4872" w:rsidP="002C4872">
      <w:pPr>
        <w:pStyle w:val="EndnoteText"/>
      </w:pPr>
    </w:p>
  </w:endnote>
  <w:endnote w:id="2">
    <w:p w14:paraId="1FC8387C" w14:textId="77777777" w:rsidR="002C4872" w:rsidRDefault="002C4872" w:rsidP="002C4872">
      <w:pPr>
        <w:pStyle w:val="EndnoteText"/>
      </w:pPr>
      <w:r>
        <w:rPr>
          <w:rStyle w:val="EndnoteReference"/>
        </w:rPr>
        <w:endnoteRef/>
      </w:r>
      <w:r>
        <w:t xml:space="preserve"> Oxford Study: </w:t>
      </w:r>
      <w:hyperlink r:id="rId2" w:history="1">
        <w:r>
          <w:rPr>
            <w:rStyle w:val="Hyperlink"/>
          </w:rPr>
          <w:t>Post-Earnings-Announcement Drift in Global Markets: Evidence from an Information Shock on JSTOR</w:t>
        </w:r>
      </w:hyperlink>
      <w:r>
        <w:t xml:space="preserve">  (you can see quote in preview) </w:t>
      </w:r>
    </w:p>
  </w:endnote>
  <w:endnote w:id="3">
    <w:p w14:paraId="5F2BA53E" w14:textId="77777777" w:rsidR="002C4872" w:rsidRDefault="002C4872" w:rsidP="002C4872">
      <w:pPr>
        <w:pStyle w:val="EndnoteText"/>
      </w:pPr>
      <w:r>
        <w:rPr>
          <w:rStyle w:val="EndnoteReference"/>
        </w:rPr>
        <w:endnoteRef/>
      </w:r>
      <w:r>
        <w:t xml:space="preserve"> Fed study: The full quote is “</w:t>
      </w:r>
      <w:r w:rsidRPr="00031631">
        <w:t>The magnitude of PEAD.txt is considerable even in recent years when the classic PEAD is close to zero</w:t>
      </w:r>
      <w:r>
        <w:t xml:space="preserve">”.   PEAD.txt just references a new more broad / qualitative way of looking at PEAD vs. just baising if a company had a quantitative earnings. In Nate’s case it does not matter.   </w:t>
      </w:r>
      <w:hyperlink r:id="rId3" w:history="1">
        <w:r w:rsidRPr="00B06943">
          <w:rPr>
            <w:rStyle w:val="Hyperlink"/>
          </w:rPr>
          <w:t>https://www.philadelphiafed.org/-/media/frbp/assets/working-papers/2021/wp21-07.pdf</w:t>
        </w:r>
      </w:hyperlink>
      <w:r>
        <w:rPr>
          <w:rStyle w:val="Hyperlink"/>
        </w:rPr>
        <w:b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753D" w14:textId="77777777" w:rsidR="00285C04" w:rsidRDefault="00285C04" w:rsidP="002C4872">
      <w:r>
        <w:separator/>
      </w:r>
    </w:p>
  </w:footnote>
  <w:footnote w:type="continuationSeparator" w:id="0">
    <w:p w14:paraId="29902A96" w14:textId="77777777" w:rsidR="00285C04" w:rsidRDefault="00285C04" w:rsidP="002C4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F07CA"/>
    <w:multiLevelType w:val="hybridMultilevel"/>
    <w:tmpl w:val="E452D1DA"/>
    <w:lvl w:ilvl="0" w:tplc="838E658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phen Prior">
    <w15:presenceInfo w15:providerId="None" w15:userId="Stephen Prior"/>
  </w15:person>
  <w15:person w15:author="Meghan Cox">
    <w15:presenceInfo w15:providerId="AD" w15:userId="S::mcox@theagora.com::3e40dfc9-9357-4d0c-8033-f5385012a4ce"/>
  </w15:person>
  <w15:person w15:author="Todd Skousen">
    <w15:presenceInfo w15:providerId="AD" w15:userId="S::TSkousen@OxfordClub.com::3c8ed876-9a38-485d-8ab1-fc16fba3a205"/>
  </w15:person>
  <w15:person w15:author="Rachel Blackert">
    <w15:presenceInfo w15:providerId="AD" w15:userId="S::rblackert@theagora.com::1541331e-a304-48a2-a731-4767110c6c62"/>
  </w15:person>
  <w15:person w15:author="leonard kardelis">
    <w15:presenceInfo w15:providerId="Windows Live" w15:userId="9de441c2ad045654"/>
  </w15:person>
  <w15:person w15:author="Conley Braun">
    <w15:presenceInfo w15:providerId="AD" w15:userId="S::cbraun@oxfordclub.com::83a25196-67f9-4a1b-81ee-878e3f96b17b"/>
  </w15:person>
  <w15:person w15:author="Vladimir Rodban">
    <w15:presenceInfo w15:providerId="None" w15:userId="Vladimir Rodb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C44"/>
    <w:rsid w:val="000201B9"/>
    <w:rsid w:val="000361DF"/>
    <w:rsid w:val="00076C34"/>
    <w:rsid w:val="00083A93"/>
    <w:rsid w:val="00096847"/>
    <w:rsid w:val="000A3936"/>
    <w:rsid w:val="000B1EC9"/>
    <w:rsid w:val="000B3FAF"/>
    <w:rsid w:val="000B7F55"/>
    <w:rsid w:val="000D5DB8"/>
    <w:rsid w:val="000D5F7E"/>
    <w:rsid w:val="000D6AE8"/>
    <w:rsid w:val="000F3C2E"/>
    <w:rsid w:val="00106B11"/>
    <w:rsid w:val="00110085"/>
    <w:rsid w:val="0012620E"/>
    <w:rsid w:val="0013011E"/>
    <w:rsid w:val="00140D5B"/>
    <w:rsid w:val="001417D7"/>
    <w:rsid w:val="001472BF"/>
    <w:rsid w:val="00164808"/>
    <w:rsid w:val="0016703D"/>
    <w:rsid w:val="0017707D"/>
    <w:rsid w:val="00185CF3"/>
    <w:rsid w:val="001914E2"/>
    <w:rsid w:val="00193615"/>
    <w:rsid w:val="001C24B2"/>
    <w:rsid w:val="001C4031"/>
    <w:rsid w:val="001D4CBD"/>
    <w:rsid w:val="001D5133"/>
    <w:rsid w:val="001E40BC"/>
    <w:rsid w:val="001F1A2D"/>
    <w:rsid w:val="001F238C"/>
    <w:rsid w:val="00203BB0"/>
    <w:rsid w:val="00203DB0"/>
    <w:rsid w:val="002175DA"/>
    <w:rsid w:val="00224B2B"/>
    <w:rsid w:val="002264E8"/>
    <w:rsid w:val="00232E6E"/>
    <w:rsid w:val="0024039F"/>
    <w:rsid w:val="0024119F"/>
    <w:rsid w:val="00257772"/>
    <w:rsid w:val="00260115"/>
    <w:rsid w:val="00263267"/>
    <w:rsid w:val="00265510"/>
    <w:rsid w:val="00266D56"/>
    <w:rsid w:val="002718E2"/>
    <w:rsid w:val="00285C04"/>
    <w:rsid w:val="00297A9F"/>
    <w:rsid w:val="002C4872"/>
    <w:rsid w:val="002C6319"/>
    <w:rsid w:val="00343EC0"/>
    <w:rsid w:val="0034741A"/>
    <w:rsid w:val="0038478F"/>
    <w:rsid w:val="00390DB9"/>
    <w:rsid w:val="003A546D"/>
    <w:rsid w:val="003A657B"/>
    <w:rsid w:val="003D09A1"/>
    <w:rsid w:val="003D459D"/>
    <w:rsid w:val="003F49B8"/>
    <w:rsid w:val="003F5E5D"/>
    <w:rsid w:val="00413EE0"/>
    <w:rsid w:val="004151B6"/>
    <w:rsid w:val="00420E45"/>
    <w:rsid w:val="00457F5A"/>
    <w:rsid w:val="00461C44"/>
    <w:rsid w:val="0046659F"/>
    <w:rsid w:val="00470118"/>
    <w:rsid w:val="00475D6D"/>
    <w:rsid w:val="004C6615"/>
    <w:rsid w:val="004D281D"/>
    <w:rsid w:val="004E7D2F"/>
    <w:rsid w:val="004F59BC"/>
    <w:rsid w:val="005123BE"/>
    <w:rsid w:val="005402FB"/>
    <w:rsid w:val="00552C8D"/>
    <w:rsid w:val="00553728"/>
    <w:rsid w:val="00556A26"/>
    <w:rsid w:val="00585923"/>
    <w:rsid w:val="005B7FF8"/>
    <w:rsid w:val="005C0C95"/>
    <w:rsid w:val="005C1A7E"/>
    <w:rsid w:val="005C2BCA"/>
    <w:rsid w:val="005D059B"/>
    <w:rsid w:val="005E5037"/>
    <w:rsid w:val="005F7755"/>
    <w:rsid w:val="0061182B"/>
    <w:rsid w:val="00621605"/>
    <w:rsid w:val="0063113C"/>
    <w:rsid w:val="006354DF"/>
    <w:rsid w:val="00680528"/>
    <w:rsid w:val="00692F90"/>
    <w:rsid w:val="00694C40"/>
    <w:rsid w:val="006A259C"/>
    <w:rsid w:val="006B1A76"/>
    <w:rsid w:val="006D78AE"/>
    <w:rsid w:val="006E7748"/>
    <w:rsid w:val="006F4A53"/>
    <w:rsid w:val="006F6BA6"/>
    <w:rsid w:val="007016C7"/>
    <w:rsid w:val="007203DE"/>
    <w:rsid w:val="00723D15"/>
    <w:rsid w:val="00734A5E"/>
    <w:rsid w:val="007658CA"/>
    <w:rsid w:val="00767CED"/>
    <w:rsid w:val="00791E72"/>
    <w:rsid w:val="00793D1E"/>
    <w:rsid w:val="007A770B"/>
    <w:rsid w:val="007B3D10"/>
    <w:rsid w:val="007C5132"/>
    <w:rsid w:val="007D44DD"/>
    <w:rsid w:val="007E77D4"/>
    <w:rsid w:val="007F14BA"/>
    <w:rsid w:val="007F1EF7"/>
    <w:rsid w:val="007F6C35"/>
    <w:rsid w:val="00817818"/>
    <w:rsid w:val="0082359A"/>
    <w:rsid w:val="00866E7A"/>
    <w:rsid w:val="00875B5D"/>
    <w:rsid w:val="00877422"/>
    <w:rsid w:val="0088321E"/>
    <w:rsid w:val="00891991"/>
    <w:rsid w:val="008A04E4"/>
    <w:rsid w:val="008A6C78"/>
    <w:rsid w:val="008C4E12"/>
    <w:rsid w:val="008E23F3"/>
    <w:rsid w:val="008E25D9"/>
    <w:rsid w:val="00903E55"/>
    <w:rsid w:val="009272A8"/>
    <w:rsid w:val="0093496E"/>
    <w:rsid w:val="0094723D"/>
    <w:rsid w:val="009502F5"/>
    <w:rsid w:val="00953CEE"/>
    <w:rsid w:val="00993D63"/>
    <w:rsid w:val="009A402D"/>
    <w:rsid w:val="009D22BF"/>
    <w:rsid w:val="009D451C"/>
    <w:rsid w:val="009E4B17"/>
    <w:rsid w:val="009F4611"/>
    <w:rsid w:val="00A07C18"/>
    <w:rsid w:val="00A15188"/>
    <w:rsid w:val="00A17D36"/>
    <w:rsid w:val="00A31C33"/>
    <w:rsid w:val="00A34BFC"/>
    <w:rsid w:val="00A41194"/>
    <w:rsid w:val="00A430AB"/>
    <w:rsid w:val="00A50E70"/>
    <w:rsid w:val="00A52D59"/>
    <w:rsid w:val="00A645EB"/>
    <w:rsid w:val="00A6617F"/>
    <w:rsid w:val="00A77295"/>
    <w:rsid w:val="00A81EFA"/>
    <w:rsid w:val="00AA234D"/>
    <w:rsid w:val="00AB147C"/>
    <w:rsid w:val="00AB1DAC"/>
    <w:rsid w:val="00AB6DFA"/>
    <w:rsid w:val="00AC5DA8"/>
    <w:rsid w:val="00AC6596"/>
    <w:rsid w:val="00AE5AF1"/>
    <w:rsid w:val="00B06488"/>
    <w:rsid w:val="00B1340C"/>
    <w:rsid w:val="00B14D53"/>
    <w:rsid w:val="00B16A56"/>
    <w:rsid w:val="00B16BA3"/>
    <w:rsid w:val="00B216E9"/>
    <w:rsid w:val="00B31EBA"/>
    <w:rsid w:val="00B33BBE"/>
    <w:rsid w:val="00B37934"/>
    <w:rsid w:val="00B43618"/>
    <w:rsid w:val="00B4373A"/>
    <w:rsid w:val="00B51351"/>
    <w:rsid w:val="00B60F5B"/>
    <w:rsid w:val="00B63656"/>
    <w:rsid w:val="00B842EA"/>
    <w:rsid w:val="00BB0343"/>
    <w:rsid w:val="00BB19EF"/>
    <w:rsid w:val="00BC2EC0"/>
    <w:rsid w:val="00BC7FC7"/>
    <w:rsid w:val="00BD7A61"/>
    <w:rsid w:val="00BE3D7B"/>
    <w:rsid w:val="00BE5383"/>
    <w:rsid w:val="00BF1970"/>
    <w:rsid w:val="00C05024"/>
    <w:rsid w:val="00C11C33"/>
    <w:rsid w:val="00C27355"/>
    <w:rsid w:val="00C3465F"/>
    <w:rsid w:val="00C41841"/>
    <w:rsid w:val="00C47051"/>
    <w:rsid w:val="00C5438F"/>
    <w:rsid w:val="00C5463C"/>
    <w:rsid w:val="00C75AED"/>
    <w:rsid w:val="00C82150"/>
    <w:rsid w:val="00C9059D"/>
    <w:rsid w:val="00CC0235"/>
    <w:rsid w:val="00CE08E4"/>
    <w:rsid w:val="00CE1FFD"/>
    <w:rsid w:val="00CE2301"/>
    <w:rsid w:val="00CE68DE"/>
    <w:rsid w:val="00CE79C0"/>
    <w:rsid w:val="00CF1F0D"/>
    <w:rsid w:val="00CF36B5"/>
    <w:rsid w:val="00CF5F5D"/>
    <w:rsid w:val="00D47A2E"/>
    <w:rsid w:val="00D55390"/>
    <w:rsid w:val="00D572E2"/>
    <w:rsid w:val="00D7462D"/>
    <w:rsid w:val="00D76EB6"/>
    <w:rsid w:val="00D90C42"/>
    <w:rsid w:val="00D940E4"/>
    <w:rsid w:val="00D97511"/>
    <w:rsid w:val="00DB4FA6"/>
    <w:rsid w:val="00DC083F"/>
    <w:rsid w:val="00DC3186"/>
    <w:rsid w:val="00DC4969"/>
    <w:rsid w:val="00DD33CC"/>
    <w:rsid w:val="00DD38B6"/>
    <w:rsid w:val="00DD44F3"/>
    <w:rsid w:val="00DE6BD5"/>
    <w:rsid w:val="00E07884"/>
    <w:rsid w:val="00E132A8"/>
    <w:rsid w:val="00E207CB"/>
    <w:rsid w:val="00E25AF9"/>
    <w:rsid w:val="00E27C1A"/>
    <w:rsid w:val="00E33BCF"/>
    <w:rsid w:val="00E400EB"/>
    <w:rsid w:val="00E519C4"/>
    <w:rsid w:val="00E57776"/>
    <w:rsid w:val="00E60915"/>
    <w:rsid w:val="00E60EDE"/>
    <w:rsid w:val="00E63CA3"/>
    <w:rsid w:val="00E84B2B"/>
    <w:rsid w:val="00EB48DC"/>
    <w:rsid w:val="00EB4CCC"/>
    <w:rsid w:val="00EC115F"/>
    <w:rsid w:val="00EE3F4E"/>
    <w:rsid w:val="00EF4336"/>
    <w:rsid w:val="00F056FF"/>
    <w:rsid w:val="00F13BF0"/>
    <w:rsid w:val="00F15DB7"/>
    <w:rsid w:val="00F36534"/>
    <w:rsid w:val="00F36BDC"/>
    <w:rsid w:val="00F46A73"/>
    <w:rsid w:val="00F650E6"/>
    <w:rsid w:val="00F7333E"/>
    <w:rsid w:val="00F757C4"/>
    <w:rsid w:val="00FA5F89"/>
    <w:rsid w:val="00FA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859"/>
  <w15:chartTrackingRefBased/>
  <w15:docId w15:val="{FD51E5AA-23A8-2349-AACA-707FDB59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C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C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C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C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C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C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C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C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C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C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C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C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C44"/>
    <w:rPr>
      <w:rFonts w:eastAsiaTheme="majorEastAsia" w:cstheme="majorBidi"/>
      <w:color w:val="272727" w:themeColor="text1" w:themeTint="D8"/>
    </w:rPr>
  </w:style>
  <w:style w:type="paragraph" w:styleId="Title">
    <w:name w:val="Title"/>
    <w:basedOn w:val="Normal"/>
    <w:next w:val="Normal"/>
    <w:link w:val="TitleChar"/>
    <w:uiPriority w:val="10"/>
    <w:qFormat/>
    <w:rsid w:val="00461C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C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C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1C44"/>
    <w:rPr>
      <w:i/>
      <w:iCs/>
      <w:color w:val="404040" w:themeColor="text1" w:themeTint="BF"/>
    </w:rPr>
  </w:style>
  <w:style w:type="paragraph" w:styleId="ListParagraph">
    <w:name w:val="List Paragraph"/>
    <w:basedOn w:val="Normal"/>
    <w:uiPriority w:val="34"/>
    <w:qFormat/>
    <w:rsid w:val="00461C44"/>
    <w:pPr>
      <w:ind w:left="720"/>
      <w:contextualSpacing/>
    </w:pPr>
  </w:style>
  <w:style w:type="character" w:styleId="IntenseEmphasis">
    <w:name w:val="Intense Emphasis"/>
    <w:basedOn w:val="DefaultParagraphFont"/>
    <w:uiPriority w:val="21"/>
    <w:qFormat/>
    <w:rsid w:val="00461C44"/>
    <w:rPr>
      <w:i/>
      <w:iCs/>
      <w:color w:val="0F4761" w:themeColor="accent1" w:themeShade="BF"/>
    </w:rPr>
  </w:style>
  <w:style w:type="paragraph" w:styleId="IntenseQuote">
    <w:name w:val="Intense Quote"/>
    <w:basedOn w:val="Normal"/>
    <w:next w:val="Normal"/>
    <w:link w:val="IntenseQuoteChar"/>
    <w:uiPriority w:val="30"/>
    <w:qFormat/>
    <w:rsid w:val="00461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C44"/>
    <w:rPr>
      <w:i/>
      <w:iCs/>
      <w:color w:val="0F4761" w:themeColor="accent1" w:themeShade="BF"/>
    </w:rPr>
  </w:style>
  <w:style w:type="character" w:styleId="IntenseReference">
    <w:name w:val="Intense Reference"/>
    <w:basedOn w:val="DefaultParagraphFont"/>
    <w:uiPriority w:val="32"/>
    <w:qFormat/>
    <w:rsid w:val="00461C44"/>
    <w:rPr>
      <w:b/>
      <w:bCs/>
      <w:smallCaps/>
      <w:color w:val="0F4761" w:themeColor="accent1" w:themeShade="BF"/>
      <w:spacing w:val="5"/>
    </w:rPr>
  </w:style>
  <w:style w:type="table" w:styleId="TableGrid">
    <w:name w:val="Table Grid"/>
    <w:basedOn w:val="TableNormal"/>
    <w:uiPriority w:val="39"/>
    <w:rsid w:val="00B60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4A5E"/>
    <w:rPr>
      <w:sz w:val="16"/>
      <w:szCs w:val="16"/>
    </w:rPr>
  </w:style>
  <w:style w:type="paragraph" w:styleId="CommentText">
    <w:name w:val="annotation text"/>
    <w:basedOn w:val="Normal"/>
    <w:link w:val="CommentTextChar"/>
    <w:uiPriority w:val="99"/>
    <w:unhideWhenUsed/>
    <w:rsid w:val="00734A5E"/>
    <w:rPr>
      <w:sz w:val="20"/>
      <w:szCs w:val="20"/>
    </w:rPr>
  </w:style>
  <w:style w:type="character" w:customStyle="1" w:styleId="CommentTextChar">
    <w:name w:val="Comment Text Char"/>
    <w:basedOn w:val="DefaultParagraphFont"/>
    <w:link w:val="CommentText"/>
    <w:uiPriority w:val="99"/>
    <w:rsid w:val="00734A5E"/>
    <w:rPr>
      <w:sz w:val="20"/>
      <w:szCs w:val="20"/>
    </w:rPr>
  </w:style>
  <w:style w:type="paragraph" w:styleId="CommentSubject">
    <w:name w:val="annotation subject"/>
    <w:basedOn w:val="CommentText"/>
    <w:next w:val="CommentText"/>
    <w:link w:val="CommentSubjectChar"/>
    <w:uiPriority w:val="99"/>
    <w:semiHidden/>
    <w:unhideWhenUsed/>
    <w:rsid w:val="00734A5E"/>
    <w:rPr>
      <w:b/>
      <w:bCs/>
    </w:rPr>
  </w:style>
  <w:style w:type="character" w:customStyle="1" w:styleId="CommentSubjectChar">
    <w:name w:val="Comment Subject Char"/>
    <w:basedOn w:val="CommentTextChar"/>
    <w:link w:val="CommentSubject"/>
    <w:uiPriority w:val="99"/>
    <w:semiHidden/>
    <w:rsid w:val="00734A5E"/>
    <w:rPr>
      <w:b/>
      <w:bCs/>
      <w:sz w:val="20"/>
      <w:szCs w:val="20"/>
    </w:rPr>
  </w:style>
  <w:style w:type="character" w:styleId="Hyperlink">
    <w:name w:val="Hyperlink"/>
    <w:basedOn w:val="DefaultParagraphFont"/>
    <w:uiPriority w:val="99"/>
    <w:unhideWhenUsed/>
    <w:rsid w:val="00734A5E"/>
    <w:rPr>
      <w:color w:val="467886" w:themeColor="hyperlink"/>
      <w:u w:val="single"/>
    </w:rPr>
  </w:style>
  <w:style w:type="character" w:customStyle="1" w:styleId="UnresolvedMention1">
    <w:name w:val="Unresolved Mention1"/>
    <w:basedOn w:val="DefaultParagraphFont"/>
    <w:uiPriority w:val="99"/>
    <w:semiHidden/>
    <w:unhideWhenUsed/>
    <w:rsid w:val="00734A5E"/>
    <w:rPr>
      <w:color w:val="605E5C"/>
      <w:shd w:val="clear" w:color="auto" w:fill="E1DFDD"/>
    </w:rPr>
  </w:style>
  <w:style w:type="paragraph" w:styleId="NormalWeb">
    <w:name w:val="Normal (Web)"/>
    <w:basedOn w:val="Normal"/>
    <w:uiPriority w:val="99"/>
    <w:unhideWhenUsed/>
    <w:rsid w:val="00993D6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F1EF7"/>
    <w:rPr>
      <w:b/>
      <w:bCs/>
    </w:rPr>
  </w:style>
  <w:style w:type="character" w:styleId="Emphasis">
    <w:name w:val="Emphasis"/>
    <w:basedOn w:val="DefaultParagraphFont"/>
    <w:uiPriority w:val="20"/>
    <w:qFormat/>
    <w:rsid w:val="007F1EF7"/>
    <w:rPr>
      <w:i/>
      <w:iCs/>
    </w:rPr>
  </w:style>
  <w:style w:type="paragraph" w:styleId="Revision">
    <w:name w:val="Revision"/>
    <w:hidden/>
    <w:uiPriority w:val="99"/>
    <w:semiHidden/>
    <w:rsid w:val="00C47051"/>
  </w:style>
  <w:style w:type="paragraph" w:styleId="EndnoteText">
    <w:name w:val="endnote text"/>
    <w:basedOn w:val="Normal"/>
    <w:link w:val="EndnoteTextChar"/>
    <w:uiPriority w:val="99"/>
    <w:semiHidden/>
    <w:unhideWhenUsed/>
    <w:rsid w:val="002C4872"/>
    <w:rPr>
      <w:rFonts w:ascii="Calibri" w:eastAsia="Calibri" w:hAnsi="Calibri" w:cs="Calibri"/>
      <w:sz w:val="20"/>
      <w:szCs w:val="20"/>
    </w:rPr>
  </w:style>
  <w:style w:type="character" w:customStyle="1" w:styleId="EndnoteTextChar">
    <w:name w:val="Endnote Text Char"/>
    <w:basedOn w:val="DefaultParagraphFont"/>
    <w:link w:val="EndnoteText"/>
    <w:uiPriority w:val="99"/>
    <w:semiHidden/>
    <w:rsid w:val="002C4872"/>
    <w:rPr>
      <w:rFonts w:ascii="Calibri" w:eastAsia="Calibri" w:hAnsi="Calibri" w:cs="Calibri"/>
      <w:sz w:val="20"/>
      <w:szCs w:val="20"/>
    </w:rPr>
  </w:style>
  <w:style w:type="character" w:styleId="EndnoteReference">
    <w:name w:val="endnote reference"/>
    <w:basedOn w:val="DefaultParagraphFont"/>
    <w:uiPriority w:val="99"/>
    <w:semiHidden/>
    <w:unhideWhenUsed/>
    <w:rsid w:val="002C4872"/>
    <w:rPr>
      <w:vertAlign w:val="superscript"/>
    </w:rPr>
  </w:style>
  <w:style w:type="character" w:styleId="FollowedHyperlink">
    <w:name w:val="FollowedHyperlink"/>
    <w:basedOn w:val="DefaultParagraphFont"/>
    <w:uiPriority w:val="99"/>
    <w:semiHidden/>
    <w:unhideWhenUsed/>
    <w:rsid w:val="008C4E12"/>
    <w:rPr>
      <w:color w:val="96607D" w:themeColor="followedHyperlink"/>
      <w:u w:val="single"/>
    </w:rPr>
  </w:style>
  <w:style w:type="paragraph" w:styleId="BalloonText">
    <w:name w:val="Balloon Text"/>
    <w:basedOn w:val="Normal"/>
    <w:link w:val="BalloonTextChar"/>
    <w:uiPriority w:val="99"/>
    <w:semiHidden/>
    <w:unhideWhenUsed/>
    <w:rsid w:val="00B636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656"/>
    <w:rPr>
      <w:rFonts w:ascii="Segoe UI" w:hAnsi="Segoe UI" w:cs="Segoe UI"/>
      <w:sz w:val="18"/>
      <w:szCs w:val="18"/>
    </w:rPr>
  </w:style>
  <w:style w:type="character" w:styleId="UnresolvedMention">
    <w:name w:val="Unresolved Mention"/>
    <w:basedOn w:val="DefaultParagraphFont"/>
    <w:uiPriority w:val="99"/>
    <w:semiHidden/>
    <w:unhideWhenUsed/>
    <w:rsid w:val="00F13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9805">
      <w:bodyDiv w:val="1"/>
      <w:marLeft w:val="0"/>
      <w:marRight w:val="0"/>
      <w:marTop w:val="0"/>
      <w:marBottom w:val="0"/>
      <w:divBdr>
        <w:top w:val="none" w:sz="0" w:space="0" w:color="auto"/>
        <w:left w:val="none" w:sz="0" w:space="0" w:color="auto"/>
        <w:bottom w:val="none" w:sz="0" w:space="0" w:color="auto"/>
        <w:right w:val="none" w:sz="0" w:space="0" w:color="auto"/>
      </w:divBdr>
    </w:div>
    <w:div w:id="269515613">
      <w:bodyDiv w:val="1"/>
      <w:marLeft w:val="0"/>
      <w:marRight w:val="0"/>
      <w:marTop w:val="0"/>
      <w:marBottom w:val="0"/>
      <w:divBdr>
        <w:top w:val="none" w:sz="0" w:space="0" w:color="auto"/>
        <w:left w:val="none" w:sz="0" w:space="0" w:color="auto"/>
        <w:bottom w:val="none" w:sz="0" w:space="0" w:color="auto"/>
        <w:right w:val="none" w:sz="0" w:space="0" w:color="auto"/>
      </w:divBdr>
    </w:div>
    <w:div w:id="329866688">
      <w:bodyDiv w:val="1"/>
      <w:marLeft w:val="0"/>
      <w:marRight w:val="0"/>
      <w:marTop w:val="0"/>
      <w:marBottom w:val="0"/>
      <w:divBdr>
        <w:top w:val="none" w:sz="0" w:space="0" w:color="auto"/>
        <w:left w:val="none" w:sz="0" w:space="0" w:color="auto"/>
        <w:bottom w:val="none" w:sz="0" w:space="0" w:color="auto"/>
        <w:right w:val="none" w:sz="0" w:space="0" w:color="auto"/>
      </w:divBdr>
      <w:divsChild>
        <w:div w:id="1865709272">
          <w:marLeft w:val="0"/>
          <w:marRight w:val="0"/>
          <w:marTop w:val="0"/>
          <w:marBottom w:val="0"/>
          <w:divBdr>
            <w:top w:val="none" w:sz="0" w:space="0" w:color="auto"/>
            <w:left w:val="none" w:sz="0" w:space="0" w:color="auto"/>
            <w:bottom w:val="none" w:sz="0" w:space="0" w:color="auto"/>
            <w:right w:val="none" w:sz="0" w:space="0" w:color="auto"/>
          </w:divBdr>
          <w:divsChild>
            <w:div w:id="1206137208">
              <w:marLeft w:val="0"/>
              <w:marRight w:val="0"/>
              <w:marTop w:val="0"/>
              <w:marBottom w:val="0"/>
              <w:divBdr>
                <w:top w:val="none" w:sz="0" w:space="0" w:color="auto"/>
                <w:left w:val="none" w:sz="0" w:space="0" w:color="auto"/>
                <w:bottom w:val="none" w:sz="0" w:space="0" w:color="auto"/>
                <w:right w:val="none" w:sz="0" w:space="0" w:color="auto"/>
              </w:divBdr>
              <w:divsChild>
                <w:div w:id="2017881968">
                  <w:marLeft w:val="0"/>
                  <w:marRight w:val="0"/>
                  <w:marTop w:val="0"/>
                  <w:marBottom w:val="0"/>
                  <w:divBdr>
                    <w:top w:val="none" w:sz="0" w:space="0" w:color="auto"/>
                    <w:left w:val="none" w:sz="0" w:space="0" w:color="auto"/>
                    <w:bottom w:val="none" w:sz="0" w:space="0" w:color="auto"/>
                    <w:right w:val="none" w:sz="0" w:space="0" w:color="auto"/>
                  </w:divBdr>
                  <w:divsChild>
                    <w:div w:id="52970570">
                      <w:marLeft w:val="0"/>
                      <w:marRight w:val="0"/>
                      <w:marTop w:val="0"/>
                      <w:marBottom w:val="0"/>
                      <w:divBdr>
                        <w:top w:val="none" w:sz="0" w:space="0" w:color="auto"/>
                        <w:left w:val="none" w:sz="0" w:space="0" w:color="auto"/>
                        <w:bottom w:val="none" w:sz="0" w:space="0" w:color="auto"/>
                        <w:right w:val="none" w:sz="0" w:space="0" w:color="auto"/>
                      </w:divBdr>
                      <w:divsChild>
                        <w:div w:id="363137121">
                          <w:marLeft w:val="0"/>
                          <w:marRight w:val="0"/>
                          <w:marTop w:val="0"/>
                          <w:marBottom w:val="0"/>
                          <w:divBdr>
                            <w:top w:val="none" w:sz="0" w:space="0" w:color="auto"/>
                            <w:left w:val="none" w:sz="0" w:space="0" w:color="auto"/>
                            <w:bottom w:val="none" w:sz="0" w:space="0" w:color="auto"/>
                            <w:right w:val="none" w:sz="0" w:space="0" w:color="auto"/>
                          </w:divBdr>
                          <w:divsChild>
                            <w:div w:id="794830955">
                              <w:marLeft w:val="-240"/>
                              <w:marRight w:val="-120"/>
                              <w:marTop w:val="0"/>
                              <w:marBottom w:val="0"/>
                              <w:divBdr>
                                <w:top w:val="none" w:sz="0" w:space="0" w:color="auto"/>
                                <w:left w:val="none" w:sz="0" w:space="0" w:color="auto"/>
                                <w:bottom w:val="none" w:sz="0" w:space="0" w:color="auto"/>
                                <w:right w:val="none" w:sz="0" w:space="0" w:color="auto"/>
                              </w:divBdr>
                              <w:divsChild>
                                <w:div w:id="1472091016">
                                  <w:marLeft w:val="0"/>
                                  <w:marRight w:val="0"/>
                                  <w:marTop w:val="0"/>
                                  <w:marBottom w:val="60"/>
                                  <w:divBdr>
                                    <w:top w:val="none" w:sz="0" w:space="0" w:color="auto"/>
                                    <w:left w:val="none" w:sz="0" w:space="0" w:color="auto"/>
                                    <w:bottom w:val="none" w:sz="0" w:space="0" w:color="auto"/>
                                    <w:right w:val="none" w:sz="0" w:space="0" w:color="auto"/>
                                  </w:divBdr>
                                  <w:divsChild>
                                    <w:div w:id="1525097587">
                                      <w:marLeft w:val="0"/>
                                      <w:marRight w:val="0"/>
                                      <w:marTop w:val="0"/>
                                      <w:marBottom w:val="0"/>
                                      <w:divBdr>
                                        <w:top w:val="none" w:sz="0" w:space="0" w:color="auto"/>
                                        <w:left w:val="none" w:sz="0" w:space="0" w:color="auto"/>
                                        <w:bottom w:val="none" w:sz="0" w:space="0" w:color="auto"/>
                                        <w:right w:val="none" w:sz="0" w:space="0" w:color="auto"/>
                                      </w:divBdr>
                                      <w:divsChild>
                                        <w:div w:id="247471792">
                                          <w:marLeft w:val="0"/>
                                          <w:marRight w:val="0"/>
                                          <w:marTop w:val="0"/>
                                          <w:marBottom w:val="0"/>
                                          <w:divBdr>
                                            <w:top w:val="none" w:sz="0" w:space="0" w:color="auto"/>
                                            <w:left w:val="none" w:sz="0" w:space="0" w:color="auto"/>
                                            <w:bottom w:val="none" w:sz="0" w:space="0" w:color="auto"/>
                                            <w:right w:val="none" w:sz="0" w:space="0" w:color="auto"/>
                                          </w:divBdr>
                                          <w:divsChild>
                                            <w:div w:id="2018144901">
                                              <w:marLeft w:val="0"/>
                                              <w:marRight w:val="0"/>
                                              <w:marTop w:val="0"/>
                                              <w:marBottom w:val="0"/>
                                              <w:divBdr>
                                                <w:top w:val="none" w:sz="0" w:space="0" w:color="auto"/>
                                                <w:left w:val="none" w:sz="0" w:space="0" w:color="auto"/>
                                                <w:bottom w:val="none" w:sz="0" w:space="0" w:color="auto"/>
                                                <w:right w:val="none" w:sz="0" w:space="0" w:color="auto"/>
                                              </w:divBdr>
                                              <w:divsChild>
                                                <w:div w:id="39231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872647">
          <w:marLeft w:val="0"/>
          <w:marRight w:val="0"/>
          <w:marTop w:val="0"/>
          <w:marBottom w:val="0"/>
          <w:divBdr>
            <w:top w:val="none" w:sz="0" w:space="0" w:color="auto"/>
            <w:left w:val="none" w:sz="0" w:space="0" w:color="auto"/>
            <w:bottom w:val="none" w:sz="0" w:space="0" w:color="auto"/>
            <w:right w:val="none" w:sz="0" w:space="0" w:color="auto"/>
          </w:divBdr>
          <w:divsChild>
            <w:div w:id="568613827">
              <w:marLeft w:val="0"/>
              <w:marRight w:val="0"/>
              <w:marTop w:val="0"/>
              <w:marBottom w:val="0"/>
              <w:divBdr>
                <w:top w:val="none" w:sz="0" w:space="0" w:color="auto"/>
                <w:left w:val="none" w:sz="0" w:space="0" w:color="auto"/>
                <w:bottom w:val="none" w:sz="0" w:space="0" w:color="auto"/>
                <w:right w:val="none" w:sz="0" w:space="0" w:color="auto"/>
              </w:divBdr>
              <w:divsChild>
                <w:div w:id="1399010585">
                  <w:marLeft w:val="0"/>
                  <w:marRight w:val="0"/>
                  <w:marTop w:val="0"/>
                  <w:marBottom w:val="0"/>
                  <w:divBdr>
                    <w:top w:val="none" w:sz="0" w:space="0" w:color="auto"/>
                    <w:left w:val="none" w:sz="0" w:space="0" w:color="auto"/>
                    <w:bottom w:val="none" w:sz="0" w:space="0" w:color="auto"/>
                    <w:right w:val="none" w:sz="0" w:space="0" w:color="auto"/>
                  </w:divBdr>
                  <w:divsChild>
                    <w:div w:id="673262354">
                      <w:marLeft w:val="0"/>
                      <w:marRight w:val="0"/>
                      <w:marTop w:val="0"/>
                      <w:marBottom w:val="0"/>
                      <w:divBdr>
                        <w:top w:val="none" w:sz="0" w:space="0" w:color="auto"/>
                        <w:left w:val="none" w:sz="0" w:space="0" w:color="auto"/>
                        <w:bottom w:val="none" w:sz="0" w:space="0" w:color="auto"/>
                        <w:right w:val="none" w:sz="0" w:space="0" w:color="auto"/>
                      </w:divBdr>
                      <w:divsChild>
                        <w:div w:id="1794446558">
                          <w:marLeft w:val="0"/>
                          <w:marRight w:val="0"/>
                          <w:marTop w:val="0"/>
                          <w:marBottom w:val="0"/>
                          <w:divBdr>
                            <w:top w:val="none" w:sz="0" w:space="0" w:color="auto"/>
                            <w:left w:val="none" w:sz="0" w:space="0" w:color="auto"/>
                            <w:bottom w:val="none" w:sz="0" w:space="0" w:color="auto"/>
                            <w:right w:val="none" w:sz="0" w:space="0" w:color="auto"/>
                          </w:divBdr>
                          <w:divsChild>
                            <w:div w:id="1118335051">
                              <w:marLeft w:val="0"/>
                              <w:marRight w:val="120"/>
                              <w:marTop w:val="0"/>
                              <w:marBottom w:val="0"/>
                              <w:divBdr>
                                <w:top w:val="none" w:sz="0" w:space="0" w:color="auto"/>
                                <w:left w:val="none" w:sz="0" w:space="0" w:color="auto"/>
                                <w:bottom w:val="none" w:sz="0" w:space="0" w:color="auto"/>
                                <w:right w:val="none" w:sz="0" w:space="0" w:color="auto"/>
                              </w:divBdr>
                              <w:divsChild>
                                <w:div w:id="1939755679">
                                  <w:marLeft w:val="-300"/>
                                  <w:marRight w:val="0"/>
                                  <w:marTop w:val="0"/>
                                  <w:marBottom w:val="0"/>
                                  <w:divBdr>
                                    <w:top w:val="none" w:sz="0" w:space="0" w:color="auto"/>
                                    <w:left w:val="none" w:sz="0" w:space="0" w:color="auto"/>
                                    <w:bottom w:val="none" w:sz="0" w:space="0" w:color="auto"/>
                                    <w:right w:val="none" w:sz="0" w:space="0" w:color="auto"/>
                                  </w:divBdr>
                                </w:div>
                              </w:divsChild>
                            </w:div>
                            <w:div w:id="1855654892">
                              <w:marLeft w:val="-240"/>
                              <w:marRight w:val="-120"/>
                              <w:marTop w:val="0"/>
                              <w:marBottom w:val="0"/>
                              <w:divBdr>
                                <w:top w:val="none" w:sz="0" w:space="0" w:color="auto"/>
                                <w:left w:val="none" w:sz="0" w:space="0" w:color="auto"/>
                                <w:bottom w:val="none" w:sz="0" w:space="0" w:color="auto"/>
                                <w:right w:val="none" w:sz="0" w:space="0" w:color="auto"/>
                              </w:divBdr>
                              <w:divsChild>
                                <w:div w:id="343241689">
                                  <w:marLeft w:val="0"/>
                                  <w:marRight w:val="0"/>
                                  <w:marTop w:val="0"/>
                                  <w:marBottom w:val="60"/>
                                  <w:divBdr>
                                    <w:top w:val="none" w:sz="0" w:space="0" w:color="auto"/>
                                    <w:left w:val="none" w:sz="0" w:space="0" w:color="auto"/>
                                    <w:bottom w:val="none" w:sz="0" w:space="0" w:color="auto"/>
                                    <w:right w:val="none" w:sz="0" w:space="0" w:color="auto"/>
                                  </w:divBdr>
                                  <w:divsChild>
                                    <w:div w:id="278532007">
                                      <w:marLeft w:val="0"/>
                                      <w:marRight w:val="0"/>
                                      <w:marTop w:val="0"/>
                                      <w:marBottom w:val="0"/>
                                      <w:divBdr>
                                        <w:top w:val="none" w:sz="0" w:space="0" w:color="auto"/>
                                        <w:left w:val="none" w:sz="0" w:space="0" w:color="auto"/>
                                        <w:bottom w:val="none" w:sz="0" w:space="0" w:color="auto"/>
                                        <w:right w:val="none" w:sz="0" w:space="0" w:color="auto"/>
                                      </w:divBdr>
                                      <w:divsChild>
                                        <w:div w:id="295567827">
                                          <w:marLeft w:val="0"/>
                                          <w:marRight w:val="0"/>
                                          <w:marTop w:val="0"/>
                                          <w:marBottom w:val="0"/>
                                          <w:divBdr>
                                            <w:top w:val="none" w:sz="0" w:space="0" w:color="auto"/>
                                            <w:left w:val="none" w:sz="0" w:space="0" w:color="auto"/>
                                            <w:bottom w:val="none" w:sz="0" w:space="0" w:color="auto"/>
                                            <w:right w:val="none" w:sz="0" w:space="0" w:color="auto"/>
                                          </w:divBdr>
                                          <w:divsChild>
                                            <w:div w:id="1186749664">
                                              <w:marLeft w:val="0"/>
                                              <w:marRight w:val="0"/>
                                              <w:marTop w:val="0"/>
                                              <w:marBottom w:val="0"/>
                                              <w:divBdr>
                                                <w:top w:val="none" w:sz="0" w:space="0" w:color="auto"/>
                                                <w:left w:val="none" w:sz="0" w:space="0" w:color="auto"/>
                                                <w:bottom w:val="none" w:sz="0" w:space="0" w:color="auto"/>
                                                <w:right w:val="none" w:sz="0" w:space="0" w:color="auto"/>
                                              </w:divBdr>
                                              <w:divsChild>
                                                <w:div w:id="6382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63634">
      <w:bodyDiv w:val="1"/>
      <w:marLeft w:val="0"/>
      <w:marRight w:val="0"/>
      <w:marTop w:val="0"/>
      <w:marBottom w:val="0"/>
      <w:divBdr>
        <w:top w:val="none" w:sz="0" w:space="0" w:color="auto"/>
        <w:left w:val="none" w:sz="0" w:space="0" w:color="auto"/>
        <w:bottom w:val="none" w:sz="0" w:space="0" w:color="auto"/>
        <w:right w:val="none" w:sz="0" w:space="0" w:color="auto"/>
      </w:divBdr>
    </w:div>
    <w:div w:id="931011499">
      <w:bodyDiv w:val="1"/>
      <w:marLeft w:val="0"/>
      <w:marRight w:val="0"/>
      <w:marTop w:val="0"/>
      <w:marBottom w:val="0"/>
      <w:divBdr>
        <w:top w:val="none" w:sz="0" w:space="0" w:color="auto"/>
        <w:left w:val="none" w:sz="0" w:space="0" w:color="auto"/>
        <w:bottom w:val="none" w:sz="0" w:space="0" w:color="auto"/>
        <w:right w:val="none" w:sz="0" w:space="0" w:color="auto"/>
      </w:divBdr>
    </w:div>
    <w:div w:id="1028943524">
      <w:bodyDiv w:val="1"/>
      <w:marLeft w:val="0"/>
      <w:marRight w:val="0"/>
      <w:marTop w:val="0"/>
      <w:marBottom w:val="0"/>
      <w:divBdr>
        <w:top w:val="none" w:sz="0" w:space="0" w:color="auto"/>
        <w:left w:val="none" w:sz="0" w:space="0" w:color="auto"/>
        <w:bottom w:val="none" w:sz="0" w:space="0" w:color="auto"/>
        <w:right w:val="none" w:sz="0" w:space="0" w:color="auto"/>
      </w:divBdr>
    </w:div>
    <w:div w:id="1201668658">
      <w:bodyDiv w:val="1"/>
      <w:marLeft w:val="0"/>
      <w:marRight w:val="0"/>
      <w:marTop w:val="0"/>
      <w:marBottom w:val="0"/>
      <w:divBdr>
        <w:top w:val="none" w:sz="0" w:space="0" w:color="auto"/>
        <w:left w:val="none" w:sz="0" w:space="0" w:color="auto"/>
        <w:bottom w:val="none" w:sz="0" w:space="0" w:color="auto"/>
        <w:right w:val="none" w:sz="0" w:space="0" w:color="auto"/>
      </w:divBdr>
    </w:div>
    <w:div w:id="1257402144">
      <w:bodyDiv w:val="1"/>
      <w:marLeft w:val="0"/>
      <w:marRight w:val="0"/>
      <w:marTop w:val="0"/>
      <w:marBottom w:val="0"/>
      <w:divBdr>
        <w:top w:val="none" w:sz="0" w:space="0" w:color="auto"/>
        <w:left w:val="none" w:sz="0" w:space="0" w:color="auto"/>
        <w:bottom w:val="none" w:sz="0" w:space="0" w:color="auto"/>
        <w:right w:val="none" w:sz="0" w:space="0" w:color="auto"/>
      </w:divBdr>
    </w:div>
    <w:div w:id="1755056272">
      <w:bodyDiv w:val="1"/>
      <w:marLeft w:val="0"/>
      <w:marRight w:val="0"/>
      <w:marTop w:val="0"/>
      <w:marBottom w:val="0"/>
      <w:divBdr>
        <w:top w:val="none" w:sz="0" w:space="0" w:color="auto"/>
        <w:left w:val="none" w:sz="0" w:space="0" w:color="auto"/>
        <w:bottom w:val="none" w:sz="0" w:space="0" w:color="auto"/>
        <w:right w:val="none" w:sz="0" w:space="0" w:color="auto"/>
      </w:divBdr>
    </w:div>
    <w:div w:id="203569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cambridge.org/core/journals/journal-of-financial-and-quantitative-analysis/article/earnings-autocorrelation-and-the-postearningsannouncement-drift-experimental-evidence/61CD6A2065A4686418A3C47DEF3AC24B" TargetMode="External"/><Relationship Id="rId13" Type="http://schemas.openxmlformats.org/officeDocument/2006/relationships/hyperlink" Target="https://14westit.sharepoint.com/:b:/r/sites/14WLegal/Shared%20Documents/Legal-%20Shared/Legal%20Archives/Marketing%20Review/Oxford%20Club/2024/PSU/Editorial/The%20$2.7%20Million%20Profit%20System%20%E2%80%93%20Profit%20Surge%20Trader.pdf?csf=1&amp;web=1&amp;e=HTAgE1" TargetMode="External"/><Relationship Id="rId18" Type="http://schemas.openxmlformats.org/officeDocument/2006/relationships/hyperlink" Target="https://airtable.com/apppVaPv5T7AhQiov/shrnrY2BbJtEtptBb" TargetMode="External"/><Relationship Id="rId3" Type="http://schemas.openxmlformats.org/officeDocument/2006/relationships/hyperlink" Target="https://www.mckinsey.com/capabilities/mckinsey-digital/our-insights/the-economic-potential-of-generative-AI-the-next-productivity-frontier" TargetMode="External"/><Relationship Id="rId21" Type="http://schemas.openxmlformats.org/officeDocument/2006/relationships/hyperlink" Target="https://airtable.com/apppVaPv5T7AhQiov/shrnrY2BbJtEtptBb" TargetMode="External"/><Relationship Id="rId7" Type="http://schemas.openxmlformats.org/officeDocument/2006/relationships/hyperlink" Target="https://14westit.sharepoint.com/:w:/r/sites/14WLegal/Shared%20Documents/Legal-%20Shared/Legal%20Archives/Marketing%20Review/Oxford%20Club/2025/PSU/Monday%209.2025/Promo%20Review/PSU%20AI%20CUB_LEGALfinal_RB.LK1_LK3_LK4_SP4.LK5_SP5b_FINAL.docx?d=wf3738c2c756a4f60a15d9133c8a9a3d6&amp;csf=1&amp;web=1&amp;e=IkOUyf" TargetMode="External"/><Relationship Id="rId12" Type="http://schemas.openxmlformats.org/officeDocument/2006/relationships/hyperlink" Target="https://14westit.sharepoint.com/:w:/r/sites/14WLegal/Shared%20Documents/Legal-%20Shared/Legal%20Archives/Marketing%20Review/Oxford%20Club/2025/PSU/Monday%209.2025/Promo%20Review/PSU%20AI%20CUB_LEGALfinal_RB.LK1_LK3_LK4_SP4.LK5_SP5b_FINAL.docx?d=wf3738c2c756a4f60a15d9133c8a9a3d6&amp;csf=1&amp;web=1&amp;e=4kwXbP" TargetMode="External"/><Relationship Id="rId17" Type="http://schemas.openxmlformats.org/officeDocument/2006/relationships/hyperlink" Target="https://secure.monumenttradersalliance.com/journey/PSURETAIL997/1?organization-abbreviation=OXC" TargetMode="External"/><Relationship Id="rId2" Type="http://schemas.openxmlformats.org/officeDocument/2006/relationships/hyperlink" Target="https://unctad.org/news/ai-market-projected-hit-48-trillion-2033-emerging-dominant-frontier-technology" TargetMode="External"/><Relationship Id="rId16" Type="http://schemas.openxmlformats.org/officeDocument/2006/relationships/hyperlink" Target="https://secure.monumenttradersalliance.com/journey/PSURETAIL997/1?organization-abbreviation=OXC" TargetMode="External"/><Relationship Id="rId20" Type="http://schemas.openxmlformats.org/officeDocument/2006/relationships/hyperlink" Target="https://airtable.com/apppVaPv5T7AhQiov/shrnrY2BbJtEtptBb" TargetMode="External"/><Relationship Id="rId1" Type="http://schemas.openxmlformats.org/officeDocument/2006/relationships/hyperlink" Target="https://www.mckinsey.com/mgi/media-center/ai-could-increase-corporate-profits-by-4-trillion-a-year-according-to-new-research" TargetMode="External"/><Relationship Id="rId6" Type="http://schemas.openxmlformats.org/officeDocument/2006/relationships/hyperlink" Target="https://www.nu.edu/blog/ai-job-statistics/" TargetMode="External"/><Relationship Id="rId11" Type="http://schemas.openxmlformats.org/officeDocument/2006/relationships/hyperlink" Target="https://share.zight.com/xQu5R00N" TargetMode="External"/><Relationship Id="rId5" Type="http://schemas.openxmlformats.org/officeDocument/2006/relationships/hyperlink" Target="https://www.bbc.com/news/technology-65102150" TargetMode="External"/><Relationship Id="rId15" Type="http://schemas.openxmlformats.org/officeDocument/2006/relationships/hyperlink" Target="https://14westit.sharepoint.com/:w:/r/sites/14WLegal/Shared%20Documents/Legal-%20Shared/Legal%20Archives/Marketing%20Review/Oxford%20Club/2025/PSU/Monday%209.2025/Promo%20Review/PSU%20AI%20CUB_LEGALfinal_RB.LK1_LK3_LK4_SP4.LK5_SP5b_FINAL.docx?d=wf3738c2c756a4f60a15d9133c8a9a3d6&amp;csf=1&amp;web=1&amp;e=YG6tXV" TargetMode="External"/><Relationship Id="rId10" Type="http://schemas.openxmlformats.org/officeDocument/2006/relationships/hyperlink" Target="https://14westit.sharepoint.com/:w:/r/sites/14WLegal/Shared%20Documents/Legal-%20Shared/Legal%20Archives/Marketing%20Review/Oxford%20Club/2025/PSU/Monday%209.2025/Promo%20Review/PSU%20AI%20CUB_LEGALfinal_RB.LK1_LK3_LK4_SP4.LK5_SP5b_FINAL.docx?d=wf3738c2c756a4f60a15d9133c8a9a3d6&amp;csf=1&amp;web=1&amp;e=yS0QbH" TargetMode="External"/><Relationship Id="rId19" Type="http://schemas.openxmlformats.org/officeDocument/2006/relationships/hyperlink" Target="https://airtable.com/apppVaPv5T7AhQiov/shrnrY2BbJtEtptBb" TargetMode="External"/><Relationship Id="rId4" Type="http://schemas.openxmlformats.org/officeDocument/2006/relationships/hyperlink" Target="https://www.mckinsey.com/mgi/media-center/ai-could-increase-corporate-profits-by-4-trillion-a-year-according-to-new-research" TargetMode="External"/><Relationship Id="rId9" Type="http://schemas.openxmlformats.org/officeDocument/2006/relationships/hyperlink" Target="https://14westit.sharepoint.com/:w:/r/sites/14WLegal/Shared%20Documents/Legal-%20Shared/Legal%20Archives/Marketing%20Review/Oxford%20Club/2025/PSU/Monday%209.2025/Promo%20Review/PSU%20AI%20CUB_LEGALfinal_RB.LK1_LK3_LK4_SP4.LK5_SP5b_FINAL.docx?d=wf3738c2c756a4f60a15d9133c8a9a3d6&amp;csf=1&amp;web=1&amp;e=yS0QbH" TargetMode="External"/><Relationship Id="rId14" Type="http://schemas.openxmlformats.org/officeDocument/2006/relationships/hyperlink" Target="https://14westit.sharepoint.com/:w:/r/sites/14WLegal/Shared%20Documents/Legal-%20Shared/Legal%20Archives/Marketing%20Review/Oxford%20Club/2025/PSU/Monday%209.2025/Promo%20Review/PSU%20AI%20CUB_LEGALfinal_RB.LK1_LK3_LK4_SP4.LK5_SP5b_FINAL.docx?d=wf3738c2c756a4f60a15d9133c8a9a3d6&amp;csf=1&amp;web=1&amp;e=YG6tXV"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image" Target="media/image18.png"/><Relationship Id="rId11" Type="http://schemas.microsoft.com/office/2016/09/relationships/commentsIds" Target="commentsIds.xml"/><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gif"/><Relationship Id="rId53" Type="http://schemas.openxmlformats.org/officeDocument/2006/relationships/image" Target="media/image42.png"/><Relationship Id="rId58" Type="http://schemas.openxmlformats.org/officeDocument/2006/relationships/image" Target="media/image47.jpeg"/><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image" Target="media/image50.jpg"/><Relationship Id="rId19" Type="http://schemas.openxmlformats.org/officeDocument/2006/relationships/image" Target="media/image8.jp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0.jpg"/><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8.jpg"/><Relationship Id="rId67" Type="http://schemas.openxmlformats.org/officeDocument/2006/relationships/customXml" Target="../customXml/item4.xml"/><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g"/><Relationship Id="rId49" Type="http://schemas.openxmlformats.org/officeDocument/2006/relationships/image" Target="media/image38.png"/><Relationship Id="rId57" Type="http://schemas.openxmlformats.org/officeDocument/2006/relationships/image" Target="media/image46.png"/><Relationship Id="rId10" Type="http://schemas.microsoft.com/office/2011/relationships/commentsExtended" Target="commentsExtended.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jpg"/><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omments" Target="comments.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png"/></Relationships>
</file>

<file path=word/_rels/endnotes.xml.rels><?xml version="1.0" encoding="UTF-8" standalone="yes"?>
<Relationships xmlns="http://schemas.openxmlformats.org/package/2006/relationships"><Relationship Id="rId3" Type="http://schemas.openxmlformats.org/officeDocument/2006/relationships/hyperlink" Target="https://www.philadelphiafed.org/-/media/frbp/assets/working-papers/2021/wp21-07.pdf" TargetMode="External"/><Relationship Id="rId2" Type="http://schemas.openxmlformats.org/officeDocument/2006/relationships/hyperlink" Target="https://www.jstor.org/stable/24465719" TargetMode="External"/><Relationship Id="rId1" Type="http://schemas.openxmlformats.org/officeDocument/2006/relationships/hyperlink" Target="https://www.sciencedirect.com/science/article/pii/S2214635020303750?ref=pdf_download&amp;fr=RR-2&amp;rr=7cb5e1df6dc15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BC03C354-7728-4ABC-9772-62028218B057}">
  <ds:schemaRefs>
    <ds:schemaRef ds:uri="http://schemas.openxmlformats.org/officeDocument/2006/bibliography"/>
  </ds:schemaRefs>
</ds:datastoreItem>
</file>

<file path=customXml/itemProps2.xml><?xml version="1.0" encoding="utf-8"?>
<ds:datastoreItem xmlns:ds="http://schemas.openxmlformats.org/officeDocument/2006/customXml" ds:itemID="{E05E90DC-C83A-4ECF-9920-7E04D1CFBC2D}"/>
</file>

<file path=customXml/itemProps3.xml><?xml version="1.0" encoding="utf-8"?>
<ds:datastoreItem xmlns:ds="http://schemas.openxmlformats.org/officeDocument/2006/customXml" ds:itemID="{2B3F3EA6-A7E3-4C68-ACAF-18DAA3F0ABAD}"/>
</file>

<file path=customXml/itemProps4.xml><?xml version="1.0" encoding="utf-8"?>
<ds:datastoreItem xmlns:ds="http://schemas.openxmlformats.org/officeDocument/2006/customXml" ds:itemID="{03AB2ECC-56F0-43B4-960F-E03B81A36215}"/>
</file>

<file path=docProps/app.xml><?xml version="1.0" encoding="utf-8"?>
<Properties xmlns="http://schemas.openxmlformats.org/officeDocument/2006/extended-properties" xmlns:vt="http://schemas.openxmlformats.org/officeDocument/2006/docPropsVTypes">
  <Template>Normal</Template>
  <TotalTime>0</TotalTime>
  <Pages>35</Pages>
  <Words>4672</Words>
  <Characters>26636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Prior</dc:creator>
  <cp:keywords/>
  <dc:description/>
  <cp:lastModifiedBy>Meghan Cox</cp:lastModifiedBy>
  <cp:revision>2</cp:revision>
  <cp:lastPrinted>2025-09-08T13:59:00Z</cp:lastPrinted>
  <dcterms:created xsi:type="dcterms:W3CDTF">2025-09-17T13:01:00Z</dcterms:created>
  <dcterms:modified xsi:type="dcterms:W3CDTF">2025-09-17T13:01:00Z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