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0BB2A" w14:textId="0AA24E70" w:rsidR="006A0B41" w:rsidRPr="008F053A" w:rsidRDefault="006A0B41" w:rsidP="006A0B41">
      <w:pPr>
        <w:rPr>
          <w:b/>
          <w:bCs/>
          <w:sz w:val="32"/>
          <w:szCs w:val="32"/>
        </w:rPr>
      </w:pPr>
      <w:r w:rsidRPr="008F053A">
        <w:rPr>
          <w:b/>
          <w:bCs/>
          <w:sz w:val="32"/>
          <w:szCs w:val="32"/>
        </w:rPr>
        <w:t xml:space="preserve">Special </w:t>
      </w:r>
      <w:ins w:id="0" w:author="James Ogletree" w:date="2023-05-31T12:15:00Z">
        <w:r w:rsidR="003D74FD">
          <w:rPr>
            <w:b/>
            <w:bCs/>
            <w:sz w:val="32"/>
            <w:szCs w:val="32"/>
          </w:rPr>
          <w:t>t</w:t>
        </w:r>
      </w:ins>
      <w:del w:id="1" w:author="James Ogletree" w:date="2023-05-31T12:15:00Z">
        <w:r w:rsidRPr="008F053A" w:rsidDel="003D74FD">
          <w:rPr>
            <w:b/>
            <w:bCs/>
            <w:sz w:val="32"/>
            <w:szCs w:val="32"/>
          </w:rPr>
          <w:delText>T</w:delText>
        </w:r>
      </w:del>
      <w:r w:rsidRPr="008F053A">
        <w:rPr>
          <w:b/>
          <w:bCs/>
          <w:sz w:val="32"/>
          <w:szCs w:val="32"/>
        </w:rPr>
        <w:t xml:space="preserve">raining from </w:t>
      </w:r>
      <w:ins w:id="2" w:author="Eric Garant" w:date="2023-05-30T15:13:00Z">
        <w:r w:rsidR="00B861D0">
          <w:rPr>
            <w:b/>
            <w:bCs/>
            <w:sz w:val="32"/>
            <w:szCs w:val="32"/>
          </w:rPr>
          <w:t>t</w:t>
        </w:r>
      </w:ins>
      <w:del w:id="3" w:author="Eric Garant" w:date="2023-05-30T15:13:00Z">
        <w:r w:rsidR="008F053A" w:rsidRPr="008F053A" w:rsidDel="00B861D0">
          <w:rPr>
            <w:b/>
            <w:bCs/>
            <w:sz w:val="32"/>
            <w:szCs w:val="32"/>
          </w:rPr>
          <w:delText>“T</w:delText>
        </w:r>
      </w:del>
      <w:r w:rsidR="008F053A" w:rsidRPr="008F053A">
        <w:rPr>
          <w:b/>
          <w:bCs/>
          <w:sz w:val="32"/>
          <w:szCs w:val="32"/>
        </w:rPr>
        <w:t xml:space="preserve">he </w:t>
      </w:r>
      <w:ins w:id="4" w:author="Eric Garant" w:date="2023-05-30T15:13:00Z">
        <w:r w:rsidR="00B861D0">
          <w:rPr>
            <w:b/>
            <w:bCs/>
            <w:sz w:val="32"/>
            <w:szCs w:val="32"/>
          </w:rPr>
          <w:t>“</w:t>
        </w:r>
      </w:ins>
      <w:r w:rsidR="008F053A" w:rsidRPr="008F053A">
        <w:rPr>
          <w:b/>
          <w:bCs/>
          <w:sz w:val="32"/>
          <w:szCs w:val="32"/>
        </w:rPr>
        <w:t>World’s Fastest Trader,”</w:t>
      </w:r>
      <w:r w:rsidRPr="008F053A">
        <w:rPr>
          <w:b/>
          <w:bCs/>
          <w:sz w:val="32"/>
          <w:szCs w:val="32"/>
        </w:rPr>
        <w:t xml:space="preserve"> Bryan Bottarelli…</w:t>
      </w:r>
    </w:p>
    <w:p w14:paraId="249D868E" w14:textId="77777777" w:rsidR="008F053A" w:rsidRPr="008F053A" w:rsidRDefault="008F053A" w:rsidP="006A0B41">
      <w:pPr>
        <w:rPr>
          <w:b/>
          <w:bCs/>
          <w:sz w:val="36"/>
          <w:szCs w:val="36"/>
        </w:rPr>
      </w:pPr>
    </w:p>
    <w:p w14:paraId="5BA58D3B" w14:textId="1F92C2B6" w:rsidR="008F053A" w:rsidRPr="009C1943" w:rsidRDefault="006A0B41" w:rsidP="009C1943">
      <w:pPr>
        <w:jc w:val="center"/>
        <w:rPr>
          <w:b/>
          <w:bCs/>
          <w:sz w:val="96"/>
          <w:szCs w:val="96"/>
        </w:rPr>
      </w:pPr>
      <w:r w:rsidRPr="006A0B41">
        <w:rPr>
          <w:b/>
          <w:bCs/>
          <w:sz w:val="96"/>
          <w:szCs w:val="96"/>
        </w:rPr>
        <w:t>The 5-Stock</w:t>
      </w:r>
      <w:r>
        <w:rPr>
          <w:b/>
          <w:bCs/>
          <w:sz w:val="96"/>
          <w:szCs w:val="96"/>
        </w:rPr>
        <w:t xml:space="preserve"> </w:t>
      </w:r>
      <w:r w:rsidRPr="006A0B41">
        <w:rPr>
          <w:b/>
          <w:bCs/>
          <w:sz w:val="96"/>
          <w:szCs w:val="96"/>
        </w:rPr>
        <w:t>Method</w:t>
      </w:r>
    </w:p>
    <w:p w14:paraId="0BD4AB49" w14:textId="0774BB21" w:rsidR="008F053A" w:rsidRPr="008F053A" w:rsidRDefault="008F053A" w:rsidP="006A0B41">
      <w:pPr>
        <w:jc w:val="center"/>
        <w:rPr>
          <w:b/>
          <w:bCs/>
          <w:sz w:val="40"/>
          <w:szCs w:val="40"/>
        </w:rPr>
      </w:pPr>
      <w:commentRangeStart w:id="5"/>
      <w:commentRangeStart w:id="6"/>
      <w:commentRangeStart w:id="7"/>
      <w:r>
        <w:rPr>
          <w:b/>
          <w:bCs/>
          <w:sz w:val="40"/>
          <w:szCs w:val="40"/>
        </w:rPr>
        <w:t xml:space="preserve">Discover </w:t>
      </w:r>
      <w:r w:rsidR="001A257A">
        <w:rPr>
          <w:b/>
          <w:bCs/>
          <w:sz w:val="40"/>
          <w:szCs w:val="40"/>
        </w:rPr>
        <w:t xml:space="preserve">How </w:t>
      </w:r>
      <w:ins w:id="8" w:author="Todd Skousen" w:date="2023-05-23T10:20:00Z">
        <w:r w:rsidR="00C70814">
          <w:rPr>
            <w:b/>
            <w:bCs/>
            <w:sz w:val="40"/>
            <w:szCs w:val="40"/>
          </w:rPr>
          <w:t>You Could</w:t>
        </w:r>
      </w:ins>
      <w:del w:id="9" w:author="Todd Skousen" w:date="2023-05-23T10:20:00Z">
        <w:r w:rsidR="009C1943" w:rsidDel="00C70814">
          <w:rPr>
            <w:b/>
            <w:bCs/>
            <w:sz w:val="40"/>
            <w:szCs w:val="40"/>
          </w:rPr>
          <w:delText>to</w:delText>
        </w:r>
      </w:del>
      <w:r w:rsidR="001A257A">
        <w:rPr>
          <w:b/>
          <w:bCs/>
          <w:sz w:val="40"/>
          <w:szCs w:val="40"/>
        </w:rPr>
        <w:t xml:space="preserve"> </w:t>
      </w:r>
      <w:commentRangeEnd w:id="5"/>
      <w:r w:rsidR="005643E9">
        <w:rPr>
          <w:rStyle w:val="CommentReference"/>
        </w:rPr>
        <w:commentReference w:id="5"/>
      </w:r>
      <w:commentRangeEnd w:id="6"/>
      <w:r w:rsidR="00C70814">
        <w:rPr>
          <w:rStyle w:val="CommentReference"/>
        </w:rPr>
        <w:commentReference w:id="6"/>
      </w:r>
      <w:commentRangeEnd w:id="7"/>
      <w:r w:rsidR="007F4D88">
        <w:rPr>
          <w:rStyle w:val="CommentReference"/>
        </w:rPr>
        <w:commentReference w:id="7"/>
      </w:r>
      <w:r w:rsidR="001A257A">
        <w:rPr>
          <w:b/>
          <w:bCs/>
          <w:sz w:val="40"/>
          <w:szCs w:val="40"/>
        </w:rPr>
        <w:t xml:space="preserve">“Flip” </w:t>
      </w:r>
      <w:r w:rsidR="00F6397E">
        <w:rPr>
          <w:b/>
          <w:bCs/>
          <w:sz w:val="40"/>
          <w:szCs w:val="40"/>
        </w:rPr>
        <w:t>Stocks</w:t>
      </w:r>
      <w:r w:rsidR="001A257A">
        <w:rPr>
          <w:b/>
          <w:bCs/>
          <w:sz w:val="40"/>
          <w:szCs w:val="40"/>
        </w:rPr>
        <w:t xml:space="preserve"> for</w:t>
      </w:r>
      <w:r w:rsidR="00B372A5">
        <w:rPr>
          <w:b/>
          <w:bCs/>
          <w:sz w:val="40"/>
          <w:szCs w:val="40"/>
        </w:rPr>
        <w:t xml:space="preserve"> </w:t>
      </w:r>
      <w:r w:rsidR="001A257A">
        <w:rPr>
          <w:b/>
          <w:bCs/>
          <w:sz w:val="40"/>
          <w:szCs w:val="40"/>
        </w:rPr>
        <w:t>Profits</w:t>
      </w:r>
      <w:r w:rsidR="000F18B7">
        <w:rPr>
          <w:b/>
          <w:bCs/>
          <w:sz w:val="40"/>
          <w:szCs w:val="40"/>
        </w:rPr>
        <w:t xml:space="preserve"> </w:t>
      </w:r>
      <w:ins w:id="10" w:author="Eric Garant" w:date="2023-05-30T15:04:00Z">
        <w:r w:rsidR="00B861D0">
          <w:rPr>
            <w:b/>
            <w:bCs/>
            <w:sz w:val="40"/>
            <w:szCs w:val="40"/>
          </w:rPr>
          <w:t xml:space="preserve">of </w:t>
        </w:r>
      </w:ins>
      <w:r w:rsidR="000F18B7">
        <w:rPr>
          <w:b/>
          <w:bCs/>
          <w:sz w:val="40"/>
          <w:szCs w:val="40"/>
        </w:rPr>
        <w:t xml:space="preserve">as </w:t>
      </w:r>
      <w:del w:id="11" w:author="Eric Garant" w:date="2023-05-30T15:04:00Z">
        <w:r w:rsidR="000F18B7" w:rsidDel="00B861D0">
          <w:rPr>
            <w:b/>
            <w:bCs/>
            <w:sz w:val="40"/>
            <w:szCs w:val="40"/>
          </w:rPr>
          <w:delText xml:space="preserve">Fast </w:delText>
        </w:r>
      </w:del>
      <w:ins w:id="12" w:author="Eric Garant" w:date="2023-05-30T15:04:00Z">
        <w:r w:rsidR="00B861D0">
          <w:rPr>
            <w:b/>
            <w:bCs/>
            <w:sz w:val="40"/>
            <w:szCs w:val="40"/>
          </w:rPr>
          <w:t xml:space="preserve">Much </w:t>
        </w:r>
      </w:ins>
      <w:r w:rsidR="000F18B7">
        <w:rPr>
          <w:b/>
          <w:bCs/>
          <w:sz w:val="40"/>
          <w:szCs w:val="40"/>
        </w:rPr>
        <w:t xml:space="preserve">as </w:t>
      </w:r>
      <w:commentRangeStart w:id="13"/>
      <w:commentRangeStart w:id="14"/>
      <w:r w:rsidR="000F18B7">
        <w:rPr>
          <w:b/>
          <w:bCs/>
          <w:sz w:val="40"/>
          <w:szCs w:val="40"/>
        </w:rPr>
        <w:t>37%</w:t>
      </w:r>
      <w:r w:rsidR="00B372A5">
        <w:rPr>
          <w:b/>
          <w:bCs/>
          <w:sz w:val="40"/>
          <w:szCs w:val="40"/>
        </w:rPr>
        <w:t xml:space="preserve"> in </w:t>
      </w:r>
      <w:ins w:id="15" w:author="Eric Garant" w:date="2023-05-30T15:04:00Z">
        <w:r w:rsidR="00B861D0">
          <w:rPr>
            <w:b/>
            <w:bCs/>
            <w:sz w:val="40"/>
            <w:szCs w:val="40"/>
          </w:rPr>
          <w:t xml:space="preserve">as Little as </w:t>
        </w:r>
      </w:ins>
      <w:ins w:id="16" w:author="James Ogletree" w:date="2023-05-31T13:16:00Z">
        <w:r w:rsidR="007216BA">
          <w:rPr>
            <w:b/>
            <w:bCs/>
            <w:sz w:val="40"/>
            <w:szCs w:val="40"/>
          </w:rPr>
          <w:t>4</w:t>
        </w:r>
      </w:ins>
      <w:ins w:id="17" w:author="Eric Garant" w:date="2023-05-30T15:04:00Z">
        <w:del w:id="18" w:author="James Ogletree" w:date="2023-05-31T13:16:00Z">
          <w:r w:rsidR="00B861D0" w:rsidDel="007216BA">
            <w:rPr>
              <w:b/>
              <w:bCs/>
              <w:sz w:val="40"/>
              <w:szCs w:val="40"/>
            </w:rPr>
            <w:delText>Four</w:delText>
          </w:r>
        </w:del>
      </w:ins>
      <w:del w:id="19" w:author="Eric Garant" w:date="2023-05-30T15:04:00Z">
        <w:r w:rsidR="00B372A5" w:rsidDel="00B861D0">
          <w:rPr>
            <w:b/>
            <w:bCs/>
            <w:sz w:val="40"/>
            <w:szCs w:val="40"/>
          </w:rPr>
          <w:delText>4</w:delText>
        </w:r>
      </w:del>
      <w:r w:rsidR="00B372A5">
        <w:rPr>
          <w:b/>
          <w:bCs/>
          <w:sz w:val="40"/>
          <w:szCs w:val="40"/>
        </w:rPr>
        <w:t xml:space="preserve"> Minutes</w:t>
      </w:r>
      <w:r w:rsidR="00524AD1">
        <w:rPr>
          <w:b/>
          <w:bCs/>
          <w:sz w:val="40"/>
          <w:szCs w:val="40"/>
        </w:rPr>
        <w:t xml:space="preserve">… </w:t>
      </w:r>
      <w:commentRangeEnd w:id="13"/>
      <w:r w:rsidR="003C0DEF">
        <w:rPr>
          <w:rStyle w:val="CommentReference"/>
        </w:rPr>
        <w:commentReference w:id="13"/>
      </w:r>
      <w:commentRangeEnd w:id="14"/>
      <w:r w:rsidR="00604BB1">
        <w:rPr>
          <w:rStyle w:val="CommentReference"/>
        </w:rPr>
        <w:commentReference w:id="14"/>
      </w:r>
      <w:r w:rsidR="00524AD1">
        <w:rPr>
          <w:b/>
          <w:bCs/>
          <w:sz w:val="40"/>
          <w:szCs w:val="40"/>
        </w:rPr>
        <w:t xml:space="preserve">No Matter Which Direction </w:t>
      </w:r>
      <w:del w:id="20" w:author="Eric Garant" w:date="2023-05-30T15:04:00Z">
        <w:r w:rsidR="00B372A5" w:rsidDel="00B861D0">
          <w:rPr>
            <w:b/>
            <w:bCs/>
            <w:sz w:val="40"/>
            <w:szCs w:val="40"/>
          </w:rPr>
          <w:delText>Stocks</w:delText>
        </w:r>
        <w:r w:rsidR="00524AD1" w:rsidDel="00B861D0">
          <w:rPr>
            <w:b/>
            <w:bCs/>
            <w:sz w:val="40"/>
            <w:szCs w:val="40"/>
          </w:rPr>
          <w:delText xml:space="preserve"> </w:delText>
        </w:r>
      </w:del>
      <w:ins w:id="21" w:author="Eric Garant" w:date="2023-05-30T15:04:00Z">
        <w:r w:rsidR="00B861D0">
          <w:rPr>
            <w:b/>
            <w:bCs/>
            <w:sz w:val="40"/>
            <w:szCs w:val="40"/>
          </w:rPr>
          <w:t xml:space="preserve">They </w:t>
        </w:r>
      </w:ins>
      <w:r w:rsidR="00524AD1">
        <w:rPr>
          <w:b/>
          <w:bCs/>
          <w:sz w:val="40"/>
          <w:szCs w:val="40"/>
        </w:rPr>
        <w:t>Go</w:t>
      </w:r>
      <w:del w:id="22" w:author="Eric Garant" w:date="2023-05-30T15:04:00Z">
        <w:r w:rsidR="00524AD1" w:rsidDel="00B861D0">
          <w:rPr>
            <w:b/>
            <w:bCs/>
            <w:sz w:val="40"/>
            <w:szCs w:val="40"/>
          </w:rPr>
          <w:delText>.</w:delText>
        </w:r>
      </w:del>
    </w:p>
    <w:p w14:paraId="1240238D" w14:textId="77777777" w:rsidR="006A0B41" w:rsidRDefault="006A0B41"/>
    <w:p w14:paraId="1B1C9A3B" w14:textId="77777777" w:rsidR="006A0B41" w:rsidRDefault="006A0B41"/>
    <w:p w14:paraId="6EA1774E" w14:textId="1DB10465" w:rsidR="00841FA0" w:rsidRDefault="006A0B41">
      <w:r w:rsidRPr="006A0B41">
        <w:rPr>
          <w:b/>
          <w:bCs/>
        </w:rPr>
        <w:t>Ryan Fitzwater:</w:t>
      </w:r>
      <w:r>
        <w:t xml:space="preserve"> Hey everyone, Ryan Fitzwater here… </w:t>
      </w:r>
      <w:ins w:id="23" w:author="Eric Garant" w:date="2023-05-30T15:04:00Z">
        <w:r w:rsidR="00B861D0">
          <w:t xml:space="preserve">Associate </w:t>
        </w:r>
      </w:ins>
      <w:r>
        <w:t>Publisher for</w:t>
      </w:r>
      <w:del w:id="24" w:author="Eric Garant" w:date="2023-05-30T15:04:00Z">
        <w:r w:rsidDel="00B861D0">
          <w:delText xml:space="preserve"> the</w:delText>
        </w:r>
      </w:del>
      <w:r>
        <w:t xml:space="preserve"> Monument Trader</w:t>
      </w:r>
      <w:del w:id="25" w:author="Eric Garant" w:date="2023-05-30T15:04:00Z">
        <w:r w:rsidDel="00B861D0">
          <w:delText>’</w:delText>
        </w:r>
      </w:del>
      <w:r>
        <w:t>s Alliance.</w:t>
      </w:r>
    </w:p>
    <w:p w14:paraId="3584E2EC" w14:textId="460238B2" w:rsidR="006A0B41" w:rsidRDefault="006A0B41"/>
    <w:p w14:paraId="5E45F102" w14:textId="4FA3BF47" w:rsidR="006A0B41" w:rsidRDefault="006A0B41">
      <w:r>
        <w:t>Welcome to today’s training.</w:t>
      </w:r>
    </w:p>
    <w:p w14:paraId="1F73AF46" w14:textId="3417CFE5" w:rsidR="006A0B41" w:rsidRDefault="006A0B41"/>
    <w:p w14:paraId="108F5844" w14:textId="7D07A85F" w:rsidR="006A0B41" w:rsidRDefault="006A0B41">
      <w:r>
        <w:t xml:space="preserve">I’ve got you scheduled </w:t>
      </w:r>
      <w:del w:id="26" w:author="Eric Garant" w:date="2023-05-30T15:05:00Z">
        <w:r w:rsidDel="00B861D0">
          <w:delText xml:space="preserve">here </w:delText>
        </w:r>
      </w:del>
      <w:r>
        <w:t>in a moment</w:t>
      </w:r>
      <w:ins w:id="27" w:author="Eric Garant" w:date="2023-05-30T15:05:00Z">
        <w:r w:rsidR="00B861D0">
          <w:t xml:space="preserve"> here</w:t>
        </w:r>
      </w:ins>
      <w:ins w:id="28" w:author="Eric Garant" w:date="2023-05-31T09:39:00Z">
        <w:r>
          <w:t xml:space="preserve"> </w:t>
        </w:r>
      </w:ins>
      <w:r>
        <w:t xml:space="preserve">to meet with </w:t>
      </w:r>
      <w:del w:id="29" w:author="Eric Garant" w:date="2023-05-30T15:13:00Z">
        <w:r w:rsidDel="00B861D0">
          <w:delText xml:space="preserve">The </w:delText>
        </w:r>
      </w:del>
      <w:ins w:id="30" w:author="Eric Garant" w:date="2023-05-30T15:13:00Z">
        <w:r w:rsidR="00B861D0">
          <w:t xml:space="preserve">the </w:t>
        </w:r>
      </w:ins>
      <w:r>
        <w:t>World’s Fastest Trader… Bryan Bottarelli.</w:t>
      </w:r>
    </w:p>
    <w:p w14:paraId="1D60156A" w14:textId="0A224526" w:rsidR="006A0B41" w:rsidRDefault="006A0B41"/>
    <w:p w14:paraId="2ECB5B6F" w14:textId="7FBB782C" w:rsidR="00253FAB" w:rsidRDefault="006A0B41">
      <w:r>
        <w:t xml:space="preserve">For my money, Bryan is the single greatest trader </w:t>
      </w:r>
      <w:r w:rsidR="005D4D39">
        <w:t>alive</w:t>
      </w:r>
      <w:r>
        <w:t xml:space="preserve"> today.</w:t>
      </w:r>
    </w:p>
    <w:p w14:paraId="25F04EA5" w14:textId="77777777" w:rsidR="006A0B41" w:rsidRDefault="006A0B41"/>
    <w:p w14:paraId="5FC37AC6" w14:textId="634CC85D" w:rsidR="006A0B41" w:rsidRDefault="006A0B41">
      <w:r>
        <w:t xml:space="preserve">He’s made </w:t>
      </w:r>
      <w:commentRangeStart w:id="31"/>
      <w:commentRangeStart w:id="32"/>
      <w:commentRangeStart w:id="33"/>
      <w:commentRangeStart w:id="34"/>
      <w:commentRangeStart w:id="35"/>
      <w:commentRangeStart w:id="36"/>
      <w:commentRangeStart w:id="37"/>
      <w:r>
        <w:t xml:space="preserve">around </w:t>
      </w:r>
      <w:ins w:id="38" w:author="Todd Skousen" w:date="2023-05-23T10:21:00Z">
        <w:r w:rsidR="00C70814">
          <w:t>6</w:t>
        </w:r>
      </w:ins>
      <w:del w:id="39" w:author="Todd Skousen" w:date="2023-05-23T10:21:00Z">
        <w:r w:rsidR="004F5F64" w:rsidDel="00C70814">
          <w:delText>5</w:delText>
        </w:r>
      </w:del>
      <w:r>
        <w:t xml:space="preserve">,000 trades in his career. And </w:t>
      </w:r>
      <w:del w:id="40" w:author="Eric Garant" w:date="2023-05-31T09:39:00Z">
        <w:r>
          <w:delText>he wins</w:delText>
        </w:r>
      </w:del>
      <w:ins w:id="41" w:author="Eric Garant" w:date="2023-05-31T09:39:00Z">
        <w:r>
          <w:t>he</w:t>
        </w:r>
      </w:ins>
      <w:ins w:id="42" w:author="Eric Garant" w:date="2023-05-30T15:05:00Z">
        <w:r w:rsidR="00B861D0">
          <w:t>’s</w:t>
        </w:r>
      </w:ins>
      <w:ins w:id="43" w:author="Eric Garant" w:date="2023-05-31T09:39:00Z">
        <w:r>
          <w:t xml:space="preserve"> w</w:t>
        </w:r>
      </w:ins>
      <w:ins w:id="44" w:author="Eric Garant" w:date="2023-05-30T15:05:00Z">
        <w:r w:rsidR="00B861D0">
          <w:t>on</w:t>
        </w:r>
      </w:ins>
      <w:del w:id="45" w:author="Eric Garant" w:date="2023-05-30T15:05:00Z">
        <w:r w:rsidDel="00B861D0">
          <w:delText>ins</w:delText>
        </w:r>
      </w:del>
      <w:r>
        <w:t xml:space="preserve"> on </w:t>
      </w:r>
      <w:del w:id="46" w:author="Eric Garant" w:date="2023-05-30T15:05:00Z">
        <w:r w:rsidDel="00B861D0">
          <w:delText xml:space="preserve">those trades </w:delText>
        </w:r>
      </w:del>
      <w:ins w:id="47" w:author="Rachel Blackert" w:date="2023-05-24T11:52:00Z">
        <w:r w:rsidR="0072166B">
          <w:t>about</w:t>
        </w:r>
      </w:ins>
      <w:ins w:id="48" w:author="Todd Skousen" w:date="2023-05-23T10:21:00Z">
        <w:del w:id="49" w:author="Rachel Blackert" w:date="2023-05-24T11:52:00Z">
          <w:r w:rsidR="00C70814" w:rsidDel="0072166B">
            <w:delText>over</w:delText>
          </w:r>
        </w:del>
      </w:ins>
      <w:del w:id="50" w:author="Todd Skousen" w:date="2023-05-23T10:21:00Z">
        <w:r w:rsidDel="00C70814">
          <w:delText>about</w:delText>
        </w:r>
      </w:del>
      <w:r>
        <w:t xml:space="preserve"> 75% of </w:t>
      </w:r>
      <w:del w:id="51" w:author="Eric Garant" w:date="2023-05-30T15:05:00Z">
        <w:r w:rsidDel="00B861D0">
          <w:delText>the time</w:delText>
        </w:r>
      </w:del>
      <w:ins w:id="52" w:author="Eric Garant" w:date="2023-05-30T15:05:00Z">
        <w:r w:rsidR="00B861D0">
          <w:t>those trades</w:t>
        </w:r>
      </w:ins>
      <w:r>
        <w:t xml:space="preserve">. </w:t>
      </w:r>
      <w:commentRangeEnd w:id="31"/>
      <w:r w:rsidR="00604BB1">
        <w:rPr>
          <w:rStyle w:val="CommentReference"/>
        </w:rPr>
        <w:commentReference w:id="31"/>
      </w:r>
      <w:commentRangeEnd w:id="32"/>
      <w:r w:rsidR="00812424">
        <w:rPr>
          <w:rStyle w:val="CommentReference"/>
        </w:rPr>
        <w:commentReference w:id="32"/>
      </w:r>
      <w:commentRangeEnd w:id="33"/>
      <w:r w:rsidR="002909DB">
        <w:rPr>
          <w:rStyle w:val="CommentReference"/>
        </w:rPr>
        <w:commentReference w:id="33"/>
      </w:r>
      <w:commentRangeEnd w:id="34"/>
      <w:r w:rsidR="005643E9">
        <w:rPr>
          <w:rStyle w:val="CommentReference"/>
        </w:rPr>
        <w:commentReference w:id="34"/>
      </w:r>
      <w:commentRangeEnd w:id="35"/>
      <w:r w:rsidR="00C70814">
        <w:rPr>
          <w:rStyle w:val="CommentReference"/>
        </w:rPr>
        <w:commentReference w:id="35"/>
      </w:r>
      <w:commentRangeEnd w:id="36"/>
      <w:r w:rsidR="007F4D88">
        <w:rPr>
          <w:rStyle w:val="CommentReference"/>
        </w:rPr>
        <w:commentReference w:id="36"/>
      </w:r>
      <w:commentRangeEnd w:id="37"/>
      <w:r w:rsidR="0072166B">
        <w:rPr>
          <w:rStyle w:val="CommentReference"/>
        </w:rPr>
        <w:commentReference w:id="37"/>
      </w:r>
    </w:p>
    <w:p w14:paraId="5A874CC3" w14:textId="1398BEDE" w:rsidR="006A0B41" w:rsidRDefault="006A0B41"/>
    <w:p w14:paraId="65DEFEF2" w14:textId="4DE1D38A" w:rsidR="006A0B41" w:rsidRDefault="006A0B41">
      <w:r>
        <w:t xml:space="preserve">Sometimes the gains are incredibly fast… </w:t>
      </w:r>
      <w:ins w:id="53" w:author="Eric Garant" w:date="2023-05-30T15:06:00Z">
        <w:r w:rsidR="00B861D0">
          <w:t xml:space="preserve">coming in </w:t>
        </w:r>
      </w:ins>
      <w:r>
        <w:t xml:space="preserve">as </w:t>
      </w:r>
      <w:del w:id="54" w:author="Eric Garant" w:date="2023-05-30T15:06:00Z">
        <w:r w:rsidDel="00B861D0">
          <w:delText xml:space="preserve">quick </w:delText>
        </w:r>
      </w:del>
      <w:ins w:id="55" w:author="Eric Garant" w:date="2023-05-30T15:06:00Z">
        <w:r w:rsidR="00B861D0">
          <w:t xml:space="preserve">little </w:t>
        </w:r>
      </w:ins>
      <w:r>
        <w:t>as</w:t>
      </w:r>
      <w:del w:id="56" w:author="Eric Garant" w:date="2023-05-30T15:06:00Z">
        <w:r w:rsidDel="00B861D0">
          <w:delText xml:space="preserve"> </w:delText>
        </w:r>
        <w:r w:rsidR="009137E4" w:rsidDel="00B861D0">
          <w:delText>37</w:delText>
        </w:r>
        <w:r w:rsidDel="00B861D0">
          <w:delText>% in</w:delText>
        </w:r>
      </w:del>
      <w:r>
        <w:t xml:space="preserve"> </w:t>
      </w:r>
      <w:del w:id="57" w:author="Eric Garant" w:date="2023-05-30T15:06:00Z">
        <w:r w:rsidDel="00B861D0">
          <w:delText xml:space="preserve">4 </w:delText>
        </w:r>
      </w:del>
      <w:ins w:id="58" w:author="Eric Garant" w:date="2023-05-30T15:06:00Z">
        <w:r w:rsidR="00B861D0">
          <w:t xml:space="preserve">four </w:t>
        </w:r>
      </w:ins>
      <w:r>
        <w:t>minutes.</w:t>
      </w:r>
    </w:p>
    <w:p w14:paraId="220A7D74" w14:textId="077B96F9" w:rsidR="006A0B41" w:rsidRDefault="006A0B41"/>
    <w:p w14:paraId="2B5B7B0A" w14:textId="215AD263" w:rsidR="006A0B41" w:rsidRDefault="006A0B41">
      <w:r>
        <w:t xml:space="preserve">And sometimes the gains are incredibly large… as big as </w:t>
      </w:r>
      <w:commentRangeStart w:id="59"/>
      <w:commentRangeStart w:id="60"/>
      <w:r w:rsidR="003C0DEF">
        <w:t>188</w:t>
      </w:r>
      <w:r>
        <w:t>% in a day</w:t>
      </w:r>
      <w:commentRangeEnd w:id="59"/>
      <w:r w:rsidR="003C0DEF">
        <w:rPr>
          <w:rStyle w:val="CommentReference"/>
        </w:rPr>
        <w:commentReference w:id="59"/>
      </w:r>
      <w:commentRangeEnd w:id="60"/>
      <w:r w:rsidR="00920202">
        <w:rPr>
          <w:rStyle w:val="CommentReference"/>
        </w:rPr>
        <w:commentReference w:id="60"/>
      </w:r>
      <w:r>
        <w:t>.</w:t>
      </w:r>
    </w:p>
    <w:p w14:paraId="61D81D2D" w14:textId="3AE41F8A" w:rsidR="006A0B41" w:rsidRDefault="006A0B41"/>
    <w:p w14:paraId="3629F6AB" w14:textId="15FBBA39" w:rsidR="006A0B41" w:rsidRDefault="006A0B41">
      <w:r>
        <w:t xml:space="preserve">Perhaps most impressive is the sheer number of people who </w:t>
      </w:r>
      <w:r w:rsidR="008C51FC">
        <w:t>follow</w:t>
      </w:r>
      <w:r>
        <w:t xml:space="preserve"> Bryan.</w:t>
      </w:r>
    </w:p>
    <w:p w14:paraId="3647F15B" w14:textId="77777777" w:rsidR="006A0B41" w:rsidRDefault="006A0B41"/>
    <w:p w14:paraId="5C9AC2F4" w14:textId="54BB5B96" w:rsidR="006A0B41" w:rsidRDefault="006A0B41">
      <w:r>
        <w:t>He’s helped</w:t>
      </w:r>
      <w:r w:rsidR="005D4D39">
        <w:t xml:space="preserve"> </w:t>
      </w:r>
      <w:r w:rsidR="00C42D85">
        <w:t xml:space="preserve">19,000 </w:t>
      </w:r>
      <w:r w:rsidR="002512AF">
        <w:t>people</w:t>
      </w:r>
      <w:r>
        <w:t xml:space="preserve"> </w:t>
      </w:r>
      <w:del w:id="61" w:author="Eric Garant" w:date="2023-05-30T15:06:00Z">
        <w:r w:rsidDel="00B861D0">
          <w:delText xml:space="preserve">in </w:delText>
        </w:r>
      </w:del>
      <w:ins w:id="62" w:author="Eric Garant" w:date="2023-05-30T15:06:00Z">
        <w:r w:rsidR="00B861D0">
          <w:t xml:space="preserve">across </w:t>
        </w:r>
      </w:ins>
      <w:r>
        <w:t>194 countries understand how to win in all markets.</w:t>
      </w:r>
    </w:p>
    <w:p w14:paraId="4E068C25" w14:textId="6C3B4E51" w:rsidR="00B44EE7" w:rsidRDefault="00B44EE7"/>
    <w:p w14:paraId="3A386253" w14:textId="5B5E8874" w:rsidR="00B44EE7" w:rsidRDefault="00B44EE7" w:rsidP="00B44EE7">
      <w:r>
        <w:t>And get this</w:t>
      </w:r>
      <w:ins w:id="63" w:author="Eric Garant" w:date="2023-05-30T15:06:00Z">
        <w:r w:rsidR="00B861D0">
          <w:t>:</w:t>
        </w:r>
      </w:ins>
      <w:del w:id="64" w:author="Eric Garant" w:date="2023-05-30T15:06:00Z">
        <w:r w:rsidDel="00B861D0">
          <w:delText>,</w:delText>
        </w:r>
      </w:del>
      <w:r>
        <w:t xml:space="preserve"> Bryan’s top students – a group of just 1,283 people –</w:t>
      </w:r>
      <w:del w:id="65" w:author="Rachel Blackert" w:date="2023-05-22T09:36:00Z">
        <w:r w:rsidDel="005643E9">
          <w:delText xml:space="preserve"> now</w:delText>
        </w:r>
      </w:del>
      <w:r>
        <w:t xml:space="preserve"> together control approximately $641,500,</w:t>
      </w:r>
      <w:commentRangeStart w:id="66"/>
      <w:commentRangeStart w:id="67"/>
      <w:commentRangeStart w:id="68"/>
      <w:commentRangeStart w:id="69"/>
      <w:r>
        <w:t>000</w:t>
      </w:r>
      <w:commentRangeEnd w:id="66"/>
      <w:r>
        <w:rPr>
          <w:rStyle w:val="CommentReference"/>
        </w:rPr>
        <w:commentReference w:id="66"/>
      </w:r>
      <w:commentRangeEnd w:id="67"/>
      <w:r w:rsidR="005643E9">
        <w:rPr>
          <w:rStyle w:val="CommentReference"/>
        </w:rPr>
        <w:commentReference w:id="67"/>
      </w:r>
      <w:commentRangeEnd w:id="68"/>
      <w:r w:rsidR="007F4D88">
        <w:rPr>
          <w:rStyle w:val="CommentReference"/>
        </w:rPr>
        <w:commentReference w:id="68"/>
      </w:r>
      <w:commentRangeEnd w:id="69"/>
      <w:r w:rsidR="00EE3A30">
        <w:rPr>
          <w:rStyle w:val="CommentReference"/>
        </w:rPr>
        <w:commentReference w:id="69"/>
      </w:r>
      <w:r w:rsidR="00B372A5">
        <w:t xml:space="preserve"> in combined wealth</w:t>
      </w:r>
      <w:r>
        <w:t>!</w:t>
      </w:r>
      <w:ins w:id="70" w:author="Rachel Blackert" w:date="2023-05-23T15:18:00Z">
        <w:r w:rsidR="00793C72">
          <w:t xml:space="preserve"> </w:t>
        </w:r>
      </w:ins>
    </w:p>
    <w:p w14:paraId="7B1E7F6C" w14:textId="5C0B4F97" w:rsidR="00897F19" w:rsidRDefault="00897F19" w:rsidP="00B44EE7"/>
    <w:p w14:paraId="38F92959" w14:textId="363D46E1" w:rsidR="00897F19" w:rsidRDefault="00897F19" w:rsidP="00B44EE7">
      <w:r>
        <w:t>It’s amazing</w:t>
      </w:r>
      <w:ins w:id="71" w:author="Eric Garant" w:date="2023-05-30T15:07:00Z">
        <w:r w:rsidR="00B861D0">
          <w:t xml:space="preserve"> to see</w:t>
        </w:r>
      </w:ins>
      <w:ins w:id="72" w:author="Eric Garant" w:date="2023-05-31T09:39:00Z">
        <w:r>
          <w:t xml:space="preserve"> </w:t>
        </w:r>
      </w:ins>
      <w:r>
        <w:t>what Bryan has built.</w:t>
      </w:r>
    </w:p>
    <w:p w14:paraId="37CEA9C2" w14:textId="0E53397E" w:rsidR="006A0B41" w:rsidRDefault="006A0B41"/>
    <w:p w14:paraId="29D14B3A" w14:textId="1EDBAAB0" w:rsidR="006A0B41" w:rsidRDefault="006A0B41">
      <w:r>
        <w:t>And today he’s going to show you his “5-Stock Method.”</w:t>
      </w:r>
    </w:p>
    <w:p w14:paraId="4461CD07" w14:textId="77034DD9" w:rsidR="006A0B41" w:rsidRDefault="006A0B41"/>
    <w:p w14:paraId="02338B1C" w14:textId="583FCBAC" w:rsidR="006A0B41" w:rsidRDefault="003818A2">
      <w:r>
        <w:t xml:space="preserve">Now, </w:t>
      </w:r>
      <w:r w:rsidR="006A0B41">
        <w:t>I want to give you a little word of warning before we begin…</w:t>
      </w:r>
    </w:p>
    <w:p w14:paraId="6DA359E5" w14:textId="77777777" w:rsidR="006A0B41" w:rsidRDefault="006A0B41"/>
    <w:p w14:paraId="54CE6289" w14:textId="3A5F9AB7" w:rsidR="006A0B41" w:rsidRDefault="006A0B41">
      <w:r>
        <w:t xml:space="preserve">His approach to the markets is </w:t>
      </w:r>
      <w:r w:rsidRPr="006A0B41">
        <w:rPr>
          <w:b/>
          <w:bCs/>
          <w:u w:val="single"/>
        </w:rPr>
        <w:t>radically different</w:t>
      </w:r>
      <w:r>
        <w:t xml:space="preserve"> </w:t>
      </w:r>
      <w:del w:id="73" w:author="Eric Garant" w:date="2023-05-30T15:07:00Z">
        <w:r w:rsidDel="00B861D0">
          <w:delText xml:space="preserve">than </w:delText>
        </w:r>
      </w:del>
      <w:ins w:id="74" w:author="Eric Garant" w:date="2023-05-30T15:07:00Z">
        <w:r w:rsidR="00B861D0">
          <w:t xml:space="preserve">from </w:t>
        </w:r>
      </w:ins>
      <w:r>
        <w:t>what you’ve likely seen before.</w:t>
      </w:r>
    </w:p>
    <w:p w14:paraId="6DCEC001" w14:textId="2FA8E8E4" w:rsidR="006A0B41" w:rsidRDefault="006A0B41"/>
    <w:p w14:paraId="7DFB367C" w14:textId="45B43E3E" w:rsidR="006A0B41" w:rsidRDefault="006A0B41">
      <w:r>
        <w:t xml:space="preserve">For one, Bryan is </w:t>
      </w:r>
      <w:r w:rsidRPr="006A0B41">
        <w:rPr>
          <w:b/>
          <w:bCs/>
          <w:u w:val="single"/>
        </w:rPr>
        <w:t>NOT</w:t>
      </w:r>
      <w:r>
        <w:t xml:space="preserve"> trying to identify stocks that go up.</w:t>
      </w:r>
    </w:p>
    <w:p w14:paraId="2EC4B0CF" w14:textId="4ABFB856" w:rsidR="006A0B41" w:rsidRDefault="006A0B41"/>
    <w:p w14:paraId="380F8B7E" w14:textId="73468331" w:rsidR="006A0B41" w:rsidRDefault="006A0B41">
      <w:r>
        <w:t>Let me repeat that so there’s no confusion…</w:t>
      </w:r>
    </w:p>
    <w:p w14:paraId="306F70AD" w14:textId="3E426D8C" w:rsidR="006A0B41" w:rsidRDefault="006A0B41"/>
    <w:p w14:paraId="15715F64" w14:textId="38BBC44B" w:rsidR="006A0B41" w:rsidRDefault="006A0B41">
      <w:r w:rsidRPr="006A0B41">
        <w:rPr>
          <w:b/>
          <w:bCs/>
          <w:u w:val="single"/>
        </w:rPr>
        <w:t>Bryan does not care about finding great companies</w:t>
      </w:r>
      <w:r w:rsidRPr="00B861D0">
        <w:rPr>
          <w:b/>
          <w:u w:val="single"/>
          <w:rPrChange w:id="75" w:author="Eric Garant" w:date="2023-05-31T09:39:00Z">
            <w:rPr/>
          </w:rPrChange>
        </w:rPr>
        <w:t>.</w:t>
      </w:r>
    </w:p>
    <w:p w14:paraId="0BA274E3" w14:textId="726AE18F" w:rsidR="006A0B41" w:rsidRDefault="006A0B41"/>
    <w:p w14:paraId="4D3B2BB9" w14:textId="77777777" w:rsidR="00034B60" w:rsidRDefault="00034B60">
      <w:r>
        <w:t>Sales growth… profit margins… return on investment…</w:t>
      </w:r>
    </w:p>
    <w:p w14:paraId="64229B6E" w14:textId="77777777" w:rsidR="00034B60" w:rsidRDefault="00034B60"/>
    <w:p w14:paraId="5DC86B0F" w14:textId="2CADFADE" w:rsidR="005D4D39" w:rsidRDefault="00034B60">
      <w:r>
        <w:t>W</w:t>
      </w:r>
      <w:r w:rsidR="006A0B41">
        <w:t>ith the 5-</w:t>
      </w:r>
      <w:ins w:id="76" w:author="Anne" w:date="2023-05-31T09:41:00Z">
        <w:r w:rsidR="00275577">
          <w:t>S</w:t>
        </w:r>
      </w:ins>
      <w:del w:id="77" w:author="Anne" w:date="2023-05-31T09:41:00Z">
        <w:r w:rsidR="006A0B41" w:rsidDel="00275577">
          <w:delText>s</w:delText>
        </w:r>
      </w:del>
      <w:r w:rsidR="006A0B41">
        <w:t xml:space="preserve">tock </w:t>
      </w:r>
      <w:del w:id="78" w:author="Anne" w:date="2023-05-31T09:41:00Z">
        <w:r w:rsidR="006A0B41" w:rsidDel="00275577">
          <w:delText>m</w:delText>
        </w:r>
      </w:del>
      <w:ins w:id="79" w:author="Anne" w:date="2023-05-31T09:41:00Z">
        <w:r w:rsidR="00275577">
          <w:t>M</w:t>
        </w:r>
      </w:ins>
      <w:r w:rsidR="006A0B41">
        <w:t>ethod</w:t>
      </w:r>
      <w:r w:rsidR="005D4D39">
        <w:t xml:space="preserve">, it’s </w:t>
      </w:r>
      <w:r>
        <w:t xml:space="preserve">all </w:t>
      </w:r>
      <w:r w:rsidR="005D4D39">
        <w:t>irrelevant.</w:t>
      </w:r>
    </w:p>
    <w:p w14:paraId="1EA47E07" w14:textId="77777777" w:rsidR="005D4D39" w:rsidRDefault="005D4D39"/>
    <w:p w14:paraId="095C2B85" w14:textId="141028B0" w:rsidR="006A0B41" w:rsidRDefault="005D4D39">
      <w:r>
        <w:t>I</w:t>
      </w:r>
      <w:r w:rsidR="006A0B41">
        <w:t>t</w:t>
      </w:r>
      <w:r>
        <w:t xml:space="preserve"> simply</w:t>
      </w:r>
      <w:r w:rsidR="006A0B41">
        <w:t xml:space="preserve"> </w:t>
      </w:r>
      <w:r w:rsidR="006A0B41" w:rsidRPr="006A0B41">
        <w:rPr>
          <w:b/>
          <w:bCs/>
          <w:u w:val="single"/>
        </w:rPr>
        <w:t>DOES NOT MATTER</w:t>
      </w:r>
      <w:r w:rsidR="006A0B41">
        <w:t xml:space="preserve"> whether stocks go up </w:t>
      </w:r>
      <w:r w:rsidR="003818A2">
        <w:t>or</w:t>
      </w:r>
      <w:r w:rsidR="006A0B41">
        <w:t xml:space="preserve"> down.</w:t>
      </w:r>
    </w:p>
    <w:p w14:paraId="5AFCFC94" w14:textId="3672A7B0" w:rsidR="006A0B41" w:rsidRDefault="006A0B41"/>
    <w:p w14:paraId="6797D052" w14:textId="466771E7" w:rsidR="006A0B41" w:rsidRDefault="006A0B41">
      <w:r>
        <w:t>So if you’re looking for guidance on how to find that once</w:t>
      </w:r>
      <w:ins w:id="80" w:author="Eric Garant" w:date="2023-05-30T15:08:00Z">
        <w:r w:rsidR="00B861D0">
          <w:t>-</w:t>
        </w:r>
      </w:ins>
      <w:del w:id="81" w:author="Eric Garant" w:date="2023-05-30T15:08:00Z">
        <w:r w:rsidDel="00B861D0">
          <w:delText xml:space="preserve"> </w:delText>
        </w:r>
      </w:del>
      <w:r>
        <w:t>in</w:t>
      </w:r>
      <w:ins w:id="82" w:author="Eric Garant" w:date="2023-05-30T15:08:00Z">
        <w:r w:rsidR="00B861D0">
          <w:t>-</w:t>
        </w:r>
      </w:ins>
      <w:del w:id="83" w:author="Eric Garant" w:date="2023-05-30T15:08:00Z">
        <w:r w:rsidDel="00B861D0">
          <w:delText xml:space="preserve"> </w:delText>
        </w:r>
      </w:del>
      <w:r>
        <w:t>a</w:t>
      </w:r>
      <w:ins w:id="84" w:author="Eric Garant" w:date="2023-05-30T15:08:00Z">
        <w:r w:rsidR="00B861D0">
          <w:t>-</w:t>
        </w:r>
      </w:ins>
      <w:del w:id="85" w:author="Eric Garant" w:date="2023-05-30T15:08:00Z">
        <w:r w:rsidDel="00B861D0">
          <w:delText xml:space="preserve"> </w:delText>
        </w:r>
      </w:del>
      <w:r>
        <w:t>lifetime, lottery-type winning stock, I want to be very upfront with you.</w:t>
      </w:r>
    </w:p>
    <w:p w14:paraId="248D4505" w14:textId="5A9DA99B" w:rsidR="006A0B41" w:rsidRDefault="006A0B41"/>
    <w:p w14:paraId="6D808283" w14:textId="6992DF35" w:rsidR="006A0B41" w:rsidRDefault="006A0B41">
      <w:r>
        <w:t xml:space="preserve">This is </w:t>
      </w:r>
      <w:r w:rsidRPr="006A0B41">
        <w:rPr>
          <w:b/>
          <w:bCs/>
          <w:u w:val="single"/>
        </w:rPr>
        <w:t>NOT</w:t>
      </w:r>
      <w:r>
        <w:t xml:space="preserve"> that.</w:t>
      </w:r>
    </w:p>
    <w:p w14:paraId="4289ECAA" w14:textId="40490BA0" w:rsidR="006A0B41" w:rsidRDefault="006A0B41"/>
    <w:p w14:paraId="28B584DB" w14:textId="78F55212" w:rsidR="006A0B41" w:rsidRDefault="006A0B41">
      <w:r>
        <w:t>Bryan’s 5-</w:t>
      </w:r>
      <w:ins w:id="86" w:author="Anne" w:date="2023-05-31T09:42:00Z">
        <w:r w:rsidR="00275577">
          <w:t>S</w:t>
        </w:r>
      </w:ins>
      <w:del w:id="87" w:author="Anne" w:date="2023-05-31T09:42:00Z">
        <w:r w:rsidDel="00275577">
          <w:delText>s</w:delText>
        </w:r>
      </w:del>
      <w:r>
        <w:t xml:space="preserve">tock </w:t>
      </w:r>
      <w:del w:id="88" w:author="Anne" w:date="2023-05-31T09:42:00Z">
        <w:r w:rsidDel="00275577">
          <w:delText>m</w:delText>
        </w:r>
      </w:del>
      <w:ins w:id="89" w:author="Anne" w:date="2023-05-31T09:42:00Z">
        <w:r w:rsidR="00275577">
          <w:t>M</w:t>
        </w:r>
      </w:ins>
      <w:r>
        <w:t xml:space="preserve">ethod doesn’t involve finding a stock you love… and holding it </w:t>
      </w:r>
      <w:r w:rsidR="005D4D39">
        <w:t>for decades</w:t>
      </w:r>
      <w:ins w:id="90" w:author="Eric Garant" w:date="2023-05-30T15:08:00Z">
        <w:r w:rsidR="00B861D0">
          <w:t>,</w:t>
        </w:r>
      </w:ins>
      <w:r w:rsidR="005D4D39">
        <w:t xml:space="preserve"> </w:t>
      </w:r>
      <w:r>
        <w:t>riding all the ups and downs along the way.</w:t>
      </w:r>
    </w:p>
    <w:p w14:paraId="44C0A5DF" w14:textId="2DA82C1D" w:rsidR="005D4D39" w:rsidRDefault="005D4D39"/>
    <w:p w14:paraId="27B10EAE" w14:textId="2D620FD5" w:rsidR="005D4D39" w:rsidRDefault="005D4D39">
      <w:r>
        <w:t>It’s not the old “buy and hold” strategy that Wall Street pushes.</w:t>
      </w:r>
    </w:p>
    <w:p w14:paraId="23C1807F" w14:textId="516B5BFB" w:rsidR="006A0B41" w:rsidRDefault="006A0B41"/>
    <w:p w14:paraId="1EB48FD7" w14:textId="6E81D296" w:rsidR="006A0B41" w:rsidRDefault="006A0B41">
      <w:r>
        <w:t>It’s the opposite</w:t>
      </w:r>
      <w:ins w:id="91" w:author="Eric Garant" w:date="2023-05-30T15:08:00Z">
        <w:r w:rsidR="00B861D0">
          <w:t>,</w:t>
        </w:r>
      </w:ins>
      <w:r>
        <w:t xml:space="preserve"> really.</w:t>
      </w:r>
    </w:p>
    <w:p w14:paraId="5FBD3F3B" w14:textId="7A2FA37B" w:rsidR="006A0B41" w:rsidRDefault="006A0B41"/>
    <w:p w14:paraId="0F3654AC" w14:textId="7A817ABD" w:rsidR="006A0B41" w:rsidRDefault="006A0B41">
      <w:r>
        <w:t xml:space="preserve">The 5-Stock Method is about </w:t>
      </w:r>
      <w:r w:rsidR="001A257A">
        <w:t xml:space="preserve">using stock “flips” </w:t>
      </w:r>
      <w:ins w:id="92" w:author="Rachel Blackert" w:date="2023-05-22T09:37:00Z">
        <w:r w:rsidR="005643E9">
          <w:t xml:space="preserve">for the chance </w:t>
        </w:r>
      </w:ins>
      <w:commentRangeStart w:id="93"/>
      <w:commentRangeStart w:id="94"/>
      <w:r w:rsidR="001A257A">
        <w:t>to</w:t>
      </w:r>
      <w:commentRangeEnd w:id="93"/>
      <w:r w:rsidR="005643E9">
        <w:rPr>
          <w:rStyle w:val="CommentReference"/>
        </w:rPr>
        <w:commentReference w:id="93"/>
      </w:r>
      <w:commentRangeEnd w:id="94"/>
      <w:r w:rsidR="00C70814">
        <w:rPr>
          <w:rStyle w:val="CommentReference"/>
        </w:rPr>
        <w:commentReference w:id="94"/>
      </w:r>
      <w:r w:rsidR="001A257A">
        <w:t xml:space="preserve"> collect</w:t>
      </w:r>
      <w:r>
        <w:t xml:space="preserve"> </w:t>
      </w:r>
      <w:r w:rsidR="00432F18">
        <w:t xml:space="preserve">quick </w:t>
      </w:r>
      <w:r>
        <w:t xml:space="preserve">wins </w:t>
      </w:r>
      <w:r w:rsidRPr="006A0B41">
        <w:rPr>
          <w:b/>
          <w:bCs/>
          <w:i/>
          <w:iCs/>
        </w:rPr>
        <w:t>every day the market is open</w:t>
      </w:r>
      <w:r>
        <w:t>.</w:t>
      </w:r>
    </w:p>
    <w:p w14:paraId="79AD8C32" w14:textId="11E861DD" w:rsidR="00C42D85" w:rsidRDefault="00C42D85"/>
    <w:p w14:paraId="1AFF0CF7" w14:textId="5F915F11" w:rsidR="00C42D85" w:rsidRDefault="00C42D85">
      <w:r>
        <w:t>No matter whether</w:t>
      </w:r>
      <w:ins w:id="95" w:author="Eric Garant" w:date="2023-05-30T15:08:00Z">
        <w:r w:rsidR="00B861D0">
          <w:t xml:space="preserve"> we’re</w:t>
        </w:r>
      </w:ins>
      <w:ins w:id="96" w:author="Eric Garant" w:date="2023-05-31T09:39:00Z">
        <w:r>
          <w:t xml:space="preserve"> </w:t>
        </w:r>
      </w:ins>
      <w:r>
        <w:t>in an up market… or</w:t>
      </w:r>
      <w:del w:id="97" w:author="Eric Garant" w:date="2023-05-30T15:08:00Z">
        <w:r w:rsidDel="00B861D0">
          <w:delText xml:space="preserve"> in</w:delText>
        </w:r>
      </w:del>
      <w:r>
        <w:t xml:space="preserve"> a disastrous crash.</w:t>
      </w:r>
    </w:p>
    <w:p w14:paraId="69BC01CB" w14:textId="7DED8015" w:rsidR="006A0B41" w:rsidRDefault="006A0B41"/>
    <w:p w14:paraId="379E11A0" w14:textId="5C201A58" w:rsidR="005D4D39" w:rsidRDefault="00C42D85">
      <w:r>
        <w:t>In either case, the 5-Stock Method</w:t>
      </w:r>
      <w:r w:rsidR="005D4D39">
        <w:t xml:space="preserve"> </w:t>
      </w:r>
      <w:r>
        <w:t xml:space="preserve">has proven </w:t>
      </w:r>
      <w:ins w:id="98" w:author="Eric Garant" w:date="2023-05-30T15:09:00Z">
        <w:r w:rsidR="00B861D0">
          <w:t xml:space="preserve">that </w:t>
        </w:r>
      </w:ins>
      <w:r>
        <w:t>you can take</w:t>
      </w:r>
      <w:r w:rsidR="00432F18">
        <w:t xml:space="preserve"> 15 minutes or so to make </w:t>
      </w:r>
      <w:r w:rsidR="005D4D39">
        <w:t>just one or two simple trades each day</w:t>
      </w:r>
      <w:r w:rsidR="001A257A">
        <w:t>…</w:t>
      </w:r>
    </w:p>
    <w:p w14:paraId="0487C827" w14:textId="681634D7" w:rsidR="005D4D39" w:rsidRDefault="005D4D39"/>
    <w:p w14:paraId="36F6108B" w14:textId="253F6A39" w:rsidR="005D4D39" w:rsidRDefault="005D4D39">
      <w:r>
        <w:t xml:space="preserve">And </w:t>
      </w:r>
      <w:r w:rsidR="00432F18">
        <w:t>lock</w:t>
      </w:r>
      <w:r w:rsidR="00C42D85">
        <w:t xml:space="preserve"> </w:t>
      </w:r>
      <w:r w:rsidR="00432F18">
        <w:t xml:space="preserve">in several </w:t>
      </w:r>
      <w:del w:id="99" w:author="Eric Garant" w:date="2023-05-31T09:39:00Z">
        <w:r w:rsidR="00432F18">
          <w:delText>years</w:delText>
        </w:r>
      </w:del>
      <w:ins w:id="100" w:author="Eric Garant" w:date="2023-05-31T09:39:00Z">
        <w:r w:rsidR="00432F18">
          <w:t>years</w:t>
        </w:r>
      </w:ins>
      <w:ins w:id="101" w:author="Eric Garant" w:date="2023-05-30T15:09:00Z">
        <w:r w:rsidR="00B861D0">
          <w:t>’</w:t>
        </w:r>
      </w:ins>
      <w:r w:rsidR="00432F18">
        <w:t xml:space="preserve"> worth of gains in the process</w:t>
      </w:r>
      <w:r>
        <w:t>.</w:t>
      </w:r>
    </w:p>
    <w:p w14:paraId="6FDCA90D" w14:textId="7F4E59F2" w:rsidR="005D4D39" w:rsidRDefault="005D4D39"/>
    <w:p w14:paraId="7BDD8D6D" w14:textId="153F48C8" w:rsidR="005D4D39" w:rsidRDefault="005D4D39">
      <w:r>
        <w:t xml:space="preserve">But even though this </w:t>
      </w:r>
      <w:r w:rsidR="001A257A">
        <w:t xml:space="preserve">“flip” </w:t>
      </w:r>
      <w:r>
        <w:t xml:space="preserve">system is dead simple, </w:t>
      </w:r>
      <w:del w:id="102" w:author="Eric Garant" w:date="2023-05-30T15:10:00Z">
        <w:r w:rsidDel="00B861D0">
          <w:delText xml:space="preserve">the </w:delText>
        </w:r>
      </w:del>
      <w:ins w:id="103" w:author="Eric Garant" w:date="2023-05-30T15:10:00Z">
        <w:del w:id="104" w:author="James Ogletree" w:date="2023-05-31T13:22:00Z">
          <w:r w:rsidR="00B861D0" w:rsidDel="00802E11">
            <w:delText xml:space="preserve">its </w:delText>
          </w:r>
        </w:del>
      </w:ins>
      <w:del w:id="105" w:author="James Ogletree" w:date="2023-05-31T13:22:00Z">
        <w:r w:rsidDel="00802E11">
          <w:delText>effect is</w:delText>
        </w:r>
      </w:del>
      <w:ins w:id="106" w:author="James Ogletree" w:date="2023-05-31T13:22:00Z">
        <w:r w:rsidR="00802E11">
          <w:t>it’s</w:t>
        </w:r>
      </w:ins>
      <w:r>
        <w:t xml:space="preserve"> more powerful than anything I’ve seen.</w:t>
      </w:r>
    </w:p>
    <w:p w14:paraId="2B3F9092" w14:textId="77777777" w:rsidR="005D4D39" w:rsidRDefault="005D4D39"/>
    <w:p w14:paraId="109F98DA" w14:textId="145E1072" w:rsidR="006A0B41" w:rsidRDefault="006A0B41">
      <w:r>
        <w:t>It</w:t>
      </w:r>
      <w:r w:rsidR="005D4D39">
        <w:t xml:space="preserve"> has the power</w:t>
      </w:r>
      <w:r>
        <w:t xml:space="preserve"> </w:t>
      </w:r>
      <w:r w:rsidR="005D4D39">
        <w:t>to help</w:t>
      </w:r>
      <w:r>
        <w:t xml:space="preserve"> YOU change your financial situation NOW.</w:t>
      </w:r>
    </w:p>
    <w:p w14:paraId="77A9B236" w14:textId="4426C8CA" w:rsidR="005D4D39" w:rsidRDefault="005D4D39"/>
    <w:p w14:paraId="1EF1BAF0" w14:textId="769E04FA" w:rsidR="005D4D39" w:rsidRDefault="005D4D39">
      <w:r>
        <w:t>We’re talking about months, not years.</w:t>
      </w:r>
    </w:p>
    <w:p w14:paraId="507FD294" w14:textId="52BE5F64" w:rsidR="006A0B41" w:rsidRDefault="006A0B41"/>
    <w:p w14:paraId="6C5E612F" w14:textId="20013143" w:rsidR="006A0B41" w:rsidRDefault="00B372A5">
      <w:r>
        <w:t>I’ve seen it myself.</w:t>
      </w:r>
    </w:p>
    <w:p w14:paraId="2BC46D8C" w14:textId="29AB666F" w:rsidR="006A0B41" w:rsidRDefault="006A0B41"/>
    <w:p w14:paraId="2F856A3F" w14:textId="6B819D56" w:rsidR="006A0B41" w:rsidRDefault="006A0B41">
      <w:r>
        <w:lastRenderedPageBreak/>
        <w:t xml:space="preserve">So it is with great pleasure that I introduce </w:t>
      </w:r>
      <w:ins w:id="107" w:author="Eric Garant" w:date="2023-05-30T15:13:00Z">
        <w:r w:rsidR="00B861D0">
          <w:t>t</w:t>
        </w:r>
      </w:ins>
      <w:del w:id="108" w:author="Eric Garant" w:date="2023-05-30T15:13:00Z">
        <w:r w:rsidDel="00B861D0">
          <w:delText>T</w:delText>
        </w:r>
      </w:del>
      <w:r>
        <w:t>he World’s Fastest Trader, Bryan Bottarelli, to you right now.</w:t>
      </w:r>
    </w:p>
    <w:p w14:paraId="13656B92" w14:textId="34DC8ECA" w:rsidR="006A0B41" w:rsidRDefault="006A0B41"/>
    <w:p w14:paraId="0C5EB18E" w14:textId="05DC27E0" w:rsidR="006A0B41" w:rsidRDefault="006A0B41">
      <w:r>
        <w:t>Folks, you’ve got a life-changing event ahead of you.</w:t>
      </w:r>
    </w:p>
    <w:p w14:paraId="767F4DDC" w14:textId="0CDAF699" w:rsidR="006A0B41" w:rsidRDefault="006A0B41"/>
    <w:p w14:paraId="473300DB" w14:textId="69F25FF7" w:rsidR="006A0B41" w:rsidRDefault="006A0B41">
      <w:r>
        <w:t>And I wish you great success.</w:t>
      </w:r>
    </w:p>
    <w:p w14:paraId="12586B4A" w14:textId="6518A037" w:rsidR="006A0B41" w:rsidRDefault="006A0B41"/>
    <w:p w14:paraId="7CC74FDE" w14:textId="16B0D916" w:rsidR="006A0B41" w:rsidRDefault="006A0B41">
      <w:r>
        <w:t>Bryan, take it away.</w:t>
      </w:r>
    </w:p>
    <w:p w14:paraId="1984E9E6" w14:textId="1B0DEC48" w:rsidR="006A0B41" w:rsidRDefault="006A0B41"/>
    <w:p w14:paraId="002E43D4" w14:textId="68A93B3F" w:rsidR="006A0B41" w:rsidRPr="006A0B41" w:rsidRDefault="006A0B41" w:rsidP="006A0B41">
      <w:pPr>
        <w:jc w:val="center"/>
        <w:rPr>
          <w:b/>
          <w:bCs/>
          <w:sz w:val="40"/>
          <w:szCs w:val="40"/>
        </w:rPr>
      </w:pPr>
      <w:r>
        <w:rPr>
          <w:b/>
          <w:bCs/>
          <w:sz w:val="40"/>
          <w:szCs w:val="40"/>
        </w:rPr>
        <w:t>Introducing Bryan Bottarelli: The World’s Fastest Trader</w:t>
      </w:r>
    </w:p>
    <w:p w14:paraId="3B6E9AA8" w14:textId="1D2FE398" w:rsidR="006A0B41" w:rsidRDefault="006A0B41"/>
    <w:p w14:paraId="513AF969" w14:textId="496549BE" w:rsidR="006A0B41" w:rsidRDefault="006A0B41">
      <w:r>
        <w:rPr>
          <w:b/>
          <w:bCs/>
        </w:rPr>
        <w:t xml:space="preserve">Bryan Bottarelli: </w:t>
      </w:r>
      <w:r>
        <w:t>Hey everyone, I want to thank my great publisher</w:t>
      </w:r>
      <w:ins w:id="109" w:author="James Ogletree" w:date="2023-05-31T13:22:00Z">
        <w:r w:rsidR="00847432">
          <w:t>,</w:t>
        </w:r>
      </w:ins>
      <w:r>
        <w:t xml:space="preserve"> Ryan Fitzwater</w:t>
      </w:r>
      <w:ins w:id="110" w:author="James Ogletree" w:date="2023-05-31T13:22:00Z">
        <w:r w:rsidR="00847432">
          <w:t>,</w:t>
        </w:r>
      </w:ins>
      <w:r>
        <w:t xml:space="preserve"> for that introduction.</w:t>
      </w:r>
    </w:p>
    <w:p w14:paraId="3DE5525F" w14:textId="2195CDB2" w:rsidR="006A0B41" w:rsidRDefault="006A0B41"/>
    <w:p w14:paraId="0B00EE93" w14:textId="3ECC5472" w:rsidR="006A0B41" w:rsidRDefault="006A0B41">
      <w:r>
        <w:t>It’s a pleasure to be with you all today.</w:t>
      </w:r>
    </w:p>
    <w:p w14:paraId="3FD07D5E" w14:textId="3C6664D4" w:rsidR="006A0B41" w:rsidRDefault="006A0B41"/>
    <w:p w14:paraId="3F36DF26" w14:textId="21C5B619" w:rsidR="006A0B41" w:rsidRDefault="003818A2">
      <w:r>
        <w:t>But before we begin, I want to start off with an apology.</w:t>
      </w:r>
    </w:p>
    <w:p w14:paraId="60D35C8A" w14:textId="2792140B" w:rsidR="003818A2" w:rsidRDefault="003818A2">
      <w:commentRangeStart w:id="111"/>
      <w:commentRangeStart w:id="112"/>
      <w:commentRangeStart w:id="113"/>
    </w:p>
    <w:p w14:paraId="2A17B1C7" w14:textId="4727C960" w:rsidR="003818A2" w:rsidRDefault="003818A2">
      <w:r>
        <w:t>People say I’m naturally high</w:t>
      </w:r>
      <w:ins w:id="114" w:author="Eric Garant" w:date="2023-05-30T15:17:00Z">
        <w:r w:rsidR="00A54DE6">
          <w:t>-</w:t>
        </w:r>
      </w:ins>
      <w:del w:id="115" w:author="Eric Garant" w:date="2023-05-30T15:17:00Z">
        <w:r w:rsidDel="00A54DE6">
          <w:delText xml:space="preserve"> </w:delText>
        </w:r>
      </w:del>
      <w:r>
        <w:t xml:space="preserve">energy… and I’ll be honest, </w:t>
      </w:r>
      <w:ins w:id="116" w:author="Eric Garant" w:date="2023-05-30T15:11:00Z">
        <w:r w:rsidR="00B861D0">
          <w:t xml:space="preserve">in </w:t>
        </w:r>
      </w:ins>
      <w:r w:rsidR="008C51FC">
        <w:t>my mind</w:t>
      </w:r>
      <w:ins w:id="117" w:author="Eric Garant" w:date="2023-05-30T15:11:00Z">
        <w:r w:rsidR="00B861D0">
          <w:t>, it</w:t>
        </w:r>
      </w:ins>
      <w:r w:rsidR="008C51FC">
        <w:t xml:space="preserve"> feels like </w:t>
      </w:r>
      <w:r w:rsidR="004F5F64">
        <w:t>I’ve got</w:t>
      </w:r>
      <w:r w:rsidR="008C51FC">
        <w:t xml:space="preserve"> Dick Vitale </w:t>
      </w:r>
      <w:r w:rsidR="004F5F64">
        <w:t>announcing a</w:t>
      </w:r>
      <w:r w:rsidR="008C51FC">
        <w:t xml:space="preserve"> Richard Simmons </w:t>
      </w:r>
      <w:r w:rsidR="004F5F64">
        <w:t xml:space="preserve">workout </w:t>
      </w:r>
      <w:r w:rsidR="008C51FC">
        <w:t>right now</w:t>
      </w:r>
      <w:r>
        <w:t>.</w:t>
      </w:r>
      <w:commentRangeEnd w:id="111"/>
      <w:r w:rsidR="00514A67">
        <w:rPr>
          <w:rStyle w:val="CommentReference"/>
        </w:rPr>
        <w:commentReference w:id="111"/>
      </w:r>
      <w:commentRangeEnd w:id="112"/>
      <w:r w:rsidR="00C70814">
        <w:rPr>
          <w:rStyle w:val="CommentReference"/>
        </w:rPr>
        <w:commentReference w:id="112"/>
      </w:r>
      <w:commentRangeEnd w:id="113"/>
      <w:r w:rsidR="007F4D88">
        <w:rPr>
          <w:rStyle w:val="CommentReference"/>
        </w:rPr>
        <w:commentReference w:id="113"/>
      </w:r>
    </w:p>
    <w:p w14:paraId="4A2A7F1E" w14:textId="5B5B8986" w:rsidR="004F5F64" w:rsidRDefault="004F5F64"/>
    <w:p w14:paraId="151BEF70" w14:textId="18B107D1" w:rsidR="004F5F64" w:rsidRPr="004F5F64" w:rsidRDefault="004F5F64" w:rsidP="004F5F64">
      <w:pPr>
        <w:rPr>
          <w:rFonts w:ascii="Times New Roman" w:eastAsia="Times New Roman" w:hAnsi="Times New Roman" w:cs="Times New Roman"/>
        </w:rPr>
      </w:pPr>
      <w:r w:rsidRPr="004F5F64">
        <w:rPr>
          <w:rFonts w:ascii="Times New Roman" w:eastAsia="Times New Roman" w:hAnsi="Times New Roman" w:cs="Times New Roman"/>
        </w:rPr>
        <w:fldChar w:fldCharType="begin"/>
      </w:r>
      <w:r w:rsidRPr="004F5F64">
        <w:rPr>
          <w:rFonts w:ascii="Times New Roman" w:eastAsia="Times New Roman" w:hAnsi="Times New Roman" w:cs="Times New Roman"/>
        </w:rPr>
        <w:instrText xml:space="preserve"> INCLUDEPICTURE "https://media.giphy.com/media/vcjUTOKwx5YQg/giphy.gif" \* MERGEFORMATINET </w:instrText>
      </w:r>
      <w:r w:rsidRPr="004F5F64">
        <w:rPr>
          <w:rFonts w:ascii="Times New Roman" w:eastAsia="Times New Roman" w:hAnsi="Times New Roman" w:cs="Times New Roman"/>
        </w:rPr>
        <w:fldChar w:fldCharType="separate"/>
      </w:r>
      <w:r w:rsidRPr="004F5F64">
        <w:rPr>
          <w:rFonts w:ascii="Times New Roman" w:eastAsia="Times New Roman" w:hAnsi="Times New Roman" w:cs="Times New Roman"/>
          <w:noProof/>
        </w:rPr>
        <w:drawing>
          <wp:inline distT="0" distB="0" distL="0" distR="0" wp14:anchorId="7D753916" wp14:editId="27B96A24">
            <wp:extent cx="2988527" cy="3005943"/>
            <wp:effectExtent l="0" t="0" r="0" b="4445"/>
            <wp:docPr id="5" name="Picture 5" descr="Richard Simmons GIFs - Get the best GIF on GI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chard Simmons GIFs - Get the best GIF on GIPH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1659" cy="3009094"/>
                    </a:xfrm>
                    <a:prstGeom prst="rect">
                      <a:avLst/>
                    </a:prstGeom>
                    <a:noFill/>
                    <a:ln>
                      <a:noFill/>
                    </a:ln>
                  </pic:spPr>
                </pic:pic>
              </a:graphicData>
            </a:graphic>
          </wp:inline>
        </w:drawing>
      </w:r>
      <w:r w:rsidRPr="004F5F64">
        <w:rPr>
          <w:rFonts w:ascii="Times New Roman" w:eastAsia="Times New Roman" w:hAnsi="Times New Roman" w:cs="Times New Roman"/>
        </w:rPr>
        <w:fldChar w:fldCharType="end"/>
      </w:r>
      <w:commentRangeStart w:id="118"/>
      <w:commentRangeEnd w:id="118"/>
      <w:r>
        <w:rPr>
          <w:rStyle w:val="CommentReference"/>
        </w:rPr>
        <w:commentReference w:id="118"/>
      </w:r>
    </w:p>
    <w:p w14:paraId="61B7BB89" w14:textId="77777777" w:rsidR="004F5F64" w:rsidRDefault="004F5F64"/>
    <w:p w14:paraId="5AD6EF79" w14:textId="02ADE355" w:rsidR="003818A2" w:rsidRDefault="003818A2"/>
    <w:p w14:paraId="63F6D658" w14:textId="4E60F534" w:rsidR="003818A2" w:rsidRDefault="003818A2">
      <w:r>
        <w:t>So if I’m a little over</w:t>
      </w:r>
      <w:del w:id="119" w:author="Eric Garant" w:date="2023-05-30T15:11:00Z">
        <w:r w:rsidDel="00B861D0">
          <w:delText>-</w:delText>
        </w:r>
      </w:del>
      <w:r>
        <w:t>excited,</w:t>
      </w:r>
      <w:del w:id="120" w:author="Eric Garant" w:date="2023-05-30T15:11:00Z">
        <w:r w:rsidDel="00B861D0">
          <w:delText xml:space="preserve"> again</w:delText>
        </w:r>
      </w:del>
      <w:r>
        <w:t xml:space="preserve"> I apologize.</w:t>
      </w:r>
    </w:p>
    <w:p w14:paraId="3D1D4B17" w14:textId="27D69862" w:rsidR="003818A2" w:rsidRDefault="003818A2"/>
    <w:p w14:paraId="6EA0B812" w14:textId="3E904E82" w:rsidR="003818A2" w:rsidRDefault="003818A2">
      <w:r>
        <w:t xml:space="preserve">But I’m just incredibly pumped up </w:t>
      </w:r>
      <w:r w:rsidR="008C51FC">
        <w:t>for what you are about to see</w:t>
      </w:r>
      <w:r>
        <w:t>.</w:t>
      </w:r>
    </w:p>
    <w:p w14:paraId="51FAB010" w14:textId="19412B62" w:rsidR="003818A2" w:rsidRDefault="003818A2"/>
    <w:p w14:paraId="742A12B5" w14:textId="2351D30F" w:rsidR="003818A2" w:rsidRDefault="003818A2">
      <w:r>
        <w:lastRenderedPageBreak/>
        <w:t xml:space="preserve">Because I know how </w:t>
      </w:r>
      <w:r w:rsidRPr="005D4D39">
        <w:rPr>
          <w:b/>
          <w:bCs/>
          <w:u w:val="single"/>
        </w:rPr>
        <w:t>BIG</w:t>
      </w:r>
      <w:r>
        <w:t xml:space="preserve"> this is going to be for you.</w:t>
      </w:r>
    </w:p>
    <w:p w14:paraId="151ABD5E" w14:textId="3DDF8D99" w:rsidR="00253FAB" w:rsidRDefault="00253FAB"/>
    <w:p w14:paraId="4448073D" w14:textId="7F3AC5E7" w:rsidR="00253FAB" w:rsidRDefault="00253FAB">
      <w:r>
        <w:t>You’re about to see something that can completely alter your financial situation.</w:t>
      </w:r>
    </w:p>
    <w:p w14:paraId="43184C41" w14:textId="16322BF6" w:rsidR="005D4D39" w:rsidRDefault="005D4D39"/>
    <w:p w14:paraId="1DCD47BF" w14:textId="3FC32F7A" w:rsidR="005D4D39" w:rsidRDefault="005D4D39">
      <w:r>
        <w:t xml:space="preserve">I know because I’ve </w:t>
      </w:r>
      <w:del w:id="121" w:author="Eric Garant" w:date="2023-05-30T15:11:00Z">
        <w:r w:rsidR="00B9660F" w:rsidDel="00B861D0">
          <w:delText xml:space="preserve">actually </w:delText>
        </w:r>
      </w:del>
      <w:r w:rsidR="00B9660F">
        <w:t xml:space="preserve">personally lived </w:t>
      </w:r>
      <w:ins w:id="122" w:author="Eric Garant" w:date="2023-05-30T15:11:00Z">
        <w:r w:rsidR="00B861D0">
          <w:t xml:space="preserve">through </w:t>
        </w:r>
      </w:ins>
      <w:r w:rsidR="00B9660F">
        <w:t>what I’m going to show you</w:t>
      </w:r>
      <w:r>
        <w:t>.</w:t>
      </w:r>
    </w:p>
    <w:p w14:paraId="1AFA6E89" w14:textId="146F300D" w:rsidR="005D4D39" w:rsidRDefault="005D4D39"/>
    <w:p w14:paraId="089311A2" w14:textId="230D80DE" w:rsidR="005D4D39" w:rsidRDefault="005D4D39">
      <w:r>
        <w:t xml:space="preserve">What did that </w:t>
      </w:r>
      <w:del w:id="123" w:author="Eric Garant" w:date="2023-05-30T15:12:00Z">
        <w:r w:rsidDel="00B861D0">
          <w:delText>“</w:delText>
        </w:r>
      </w:del>
      <w:del w:id="124" w:author="Eric Garant" w:date="2023-05-31T09:39:00Z">
        <w:r>
          <w:delText xml:space="preserve">hair </w:delText>
        </w:r>
      </w:del>
      <w:del w:id="125" w:author="Eric Garant" w:date="2023-05-30T15:12:00Z">
        <w:r w:rsidDel="00B861D0">
          <w:delText>h</w:delText>
        </w:r>
      </w:del>
      <w:ins w:id="126" w:author="Eric Garant" w:date="2023-05-30T15:12:00Z">
        <w:r w:rsidR="00B861D0">
          <w:t>H</w:t>
        </w:r>
      </w:ins>
      <w:ins w:id="127" w:author="Eric Garant" w:date="2023-05-31T09:39:00Z">
        <w:r>
          <w:t xml:space="preserve">air </w:t>
        </w:r>
      </w:ins>
      <w:ins w:id="128" w:author="Eric Garant" w:date="2023-05-30T15:12:00Z">
        <w:r w:rsidR="00B861D0">
          <w:t>C</w:t>
        </w:r>
      </w:ins>
      <w:del w:id="129" w:author="Eric Garant" w:date="2023-05-30T15:12:00Z">
        <w:r w:rsidDel="00B861D0">
          <w:delText>c</w:delText>
        </w:r>
      </w:del>
      <w:r>
        <w:t xml:space="preserve">lub for </w:t>
      </w:r>
      <w:del w:id="130" w:author="Eric Garant" w:date="2023-05-31T09:39:00Z">
        <w:r>
          <w:delText>men</w:delText>
        </w:r>
      </w:del>
      <w:del w:id="131" w:author="Eric Garant" w:date="2023-05-30T15:12:00Z">
        <w:r w:rsidDel="00B861D0">
          <w:delText>m</w:delText>
        </w:r>
      </w:del>
      <w:ins w:id="132" w:author="Eric Garant" w:date="2023-05-30T15:12:00Z">
        <w:r w:rsidR="00B861D0">
          <w:t>M</w:t>
        </w:r>
      </w:ins>
      <w:ins w:id="133" w:author="Eric Garant" w:date="2023-05-31T09:39:00Z">
        <w:r>
          <w:t>en</w:t>
        </w:r>
      </w:ins>
      <w:del w:id="134" w:author="Eric Garant" w:date="2023-05-30T15:12:00Z">
        <w:r w:rsidDel="00B861D0">
          <w:delText>”</w:delText>
        </w:r>
      </w:del>
      <w:r>
        <w:t xml:space="preserve"> guy always say</w:t>
      </w:r>
      <w:r w:rsidR="00034B60">
        <w:t>?</w:t>
      </w:r>
    </w:p>
    <w:p w14:paraId="7434502D" w14:textId="15F4CB8E" w:rsidR="004F5F64" w:rsidRDefault="004F5F64"/>
    <w:p w14:paraId="2CAE9D86" w14:textId="70B9E681" w:rsidR="004F5F64" w:rsidRPr="004F5F64" w:rsidRDefault="004F5F64" w:rsidP="004F5F64">
      <w:pPr>
        <w:rPr>
          <w:rFonts w:ascii="Times New Roman" w:eastAsia="Times New Roman" w:hAnsi="Times New Roman" w:cs="Times New Roman"/>
        </w:rPr>
      </w:pPr>
      <w:r w:rsidRPr="004F5F64">
        <w:rPr>
          <w:rFonts w:ascii="Times New Roman" w:eastAsia="Times New Roman" w:hAnsi="Times New Roman" w:cs="Times New Roman"/>
        </w:rPr>
        <w:fldChar w:fldCharType="begin"/>
      </w:r>
      <w:r w:rsidRPr="004F5F64">
        <w:rPr>
          <w:rFonts w:ascii="Times New Roman" w:eastAsia="Times New Roman" w:hAnsi="Times New Roman" w:cs="Times New Roman"/>
        </w:rPr>
        <w:instrText xml:space="preserve"> INCLUDEPICTURE "http://www.heinzmarketing.com/assets/Hair-club.jpg" \* MERGEFORMATINET </w:instrText>
      </w:r>
      <w:r w:rsidRPr="004F5F64">
        <w:rPr>
          <w:rFonts w:ascii="Times New Roman" w:eastAsia="Times New Roman" w:hAnsi="Times New Roman" w:cs="Times New Roman"/>
        </w:rPr>
        <w:fldChar w:fldCharType="separate"/>
      </w:r>
      <w:r w:rsidRPr="004F5F64">
        <w:rPr>
          <w:rFonts w:ascii="Times New Roman" w:eastAsia="Times New Roman" w:hAnsi="Times New Roman" w:cs="Times New Roman"/>
          <w:noProof/>
        </w:rPr>
        <w:drawing>
          <wp:inline distT="0" distB="0" distL="0" distR="0" wp14:anchorId="4145C54B" wp14:editId="7321BF6E">
            <wp:extent cx="5943600" cy="3020695"/>
            <wp:effectExtent l="0" t="0" r="0" b="1905"/>
            <wp:docPr id="6" name="Picture 6" descr="I'm not just the president of Hair Club for Men... - Heinz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 not just the president of Hair Club for Men... - Heinz Market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020695"/>
                    </a:xfrm>
                    <a:prstGeom prst="rect">
                      <a:avLst/>
                    </a:prstGeom>
                    <a:noFill/>
                    <a:ln>
                      <a:noFill/>
                    </a:ln>
                  </pic:spPr>
                </pic:pic>
              </a:graphicData>
            </a:graphic>
          </wp:inline>
        </w:drawing>
      </w:r>
      <w:r w:rsidRPr="004F5F64">
        <w:rPr>
          <w:rFonts w:ascii="Times New Roman" w:eastAsia="Times New Roman" w:hAnsi="Times New Roman" w:cs="Times New Roman"/>
        </w:rPr>
        <w:fldChar w:fldCharType="end"/>
      </w:r>
    </w:p>
    <w:p w14:paraId="6B31CE24" w14:textId="77777777" w:rsidR="004F5F64" w:rsidRDefault="004F5F64"/>
    <w:p w14:paraId="42C68DAB" w14:textId="5635A6BF" w:rsidR="005D4D39" w:rsidRDefault="005D4D39"/>
    <w:p w14:paraId="2EABCD67" w14:textId="0FF3C3FC" w:rsidR="004F5F64" w:rsidRDefault="005D4D39">
      <w:r>
        <w:t>“I’m not just the president, I’m also a client.” Right?</w:t>
      </w:r>
    </w:p>
    <w:p w14:paraId="77ED1973" w14:textId="5DF63687" w:rsidR="005D4D39" w:rsidRDefault="005D4D39"/>
    <w:p w14:paraId="4996CCA8" w14:textId="5775699C" w:rsidR="005D4D39" w:rsidRDefault="005D4D39">
      <w:r>
        <w:t>Well, that’s me.</w:t>
      </w:r>
    </w:p>
    <w:p w14:paraId="4E616009" w14:textId="08AE155C" w:rsidR="00B9660F" w:rsidRDefault="00B9660F"/>
    <w:p w14:paraId="197626F7" w14:textId="18669046" w:rsidR="00B9660F" w:rsidRDefault="00B9660F">
      <w:r>
        <w:t xml:space="preserve">The </w:t>
      </w:r>
      <w:r w:rsidR="00CB67A7">
        <w:t xml:space="preserve">technique behind the </w:t>
      </w:r>
      <w:r>
        <w:t>5-Stock Method is one I actually use in my daily trading.</w:t>
      </w:r>
    </w:p>
    <w:p w14:paraId="40480BDB" w14:textId="26FBAE4C" w:rsidR="003818A2" w:rsidRDefault="003818A2"/>
    <w:p w14:paraId="205A5601" w14:textId="5451E537" w:rsidR="003818A2" w:rsidRDefault="003818A2">
      <w:r>
        <w:t xml:space="preserve">As Ryan mentioned, I’ve spent decades </w:t>
      </w:r>
      <w:del w:id="135" w:author="Eric Garant" w:date="2023-05-30T15:14:00Z">
        <w:r w:rsidDel="00A54DE6">
          <w:delText xml:space="preserve">making </w:delText>
        </w:r>
        <w:r w:rsidR="00253FAB" w:rsidDel="00A54DE6">
          <w:delText xml:space="preserve">over </w:delText>
        </w:r>
      </w:del>
      <w:ins w:id="136" w:author="Rachel Blackert" w:date="2023-05-25T12:25:00Z">
        <w:del w:id="137" w:author="Eric Garant" w:date="2023-05-30T15:14:00Z">
          <w:r w:rsidR="00271660" w:rsidDel="00A54DE6">
            <w:delText>6</w:delText>
          </w:r>
        </w:del>
      </w:ins>
      <w:del w:id="138" w:author="Eric Garant" w:date="2023-05-30T15:14:00Z">
        <w:r w:rsidR="004F5F64" w:rsidDel="00A54DE6">
          <w:delText>5</w:delText>
        </w:r>
        <w:r w:rsidR="00253FAB" w:rsidDel="00A54DE6">
          <w:delText>,000</w:delText>
        </w:r>
        <w:r w:rsidDel="00A54DE6">
          <w:delText xml:space="preserve"> trades </w:delText>
        </w:r>
      </w:del>
      <w:r>
        <w:t>in the markets</w:t>
      </w:r>
      <w:ins w:id="139" w:author="Eric Garant" w:date="2023-05-30T15:14:00Z">
        <w:r w:rsidR="00A54DE6">
          <w:t>, and I’ve made over 6,000 trades</w:t>
        </w:r>
      </w:ins>
      <w:r>
        <w:t>.</w:t>
      </w:r>
    </w:p>
    <w:p w14:paraId="7136E7A9" w14:textId="62623AA0" w:rsidR="003818A2" w:rsidRDefault="003818A2"/>
    <w:p w14:paraId="6D6FEC41" w14:textId="21A6693E" w:rsidR="003818A2" w:rsidRDefault="003818A2">
      <w:r>
        <w:t xml:space="preserve">I </w:t>
      </w:r>
      <w:del w:id="140" w:author="Eric Garant" w:date="2023-05-30T15:15:00Z">
        <w:r w:rsidDel="00A54DE6">
          <w:delText>first did</w:delText>
        </w:r>
      </w:del>
      <w:ins w:id="141" w:author="Eric Garant" w:date="2023-05-30T15:15:00Z">
        <w:r w:rsidR="00A54DE6">
          <w:t>started</w:t>
        </w:r>
      </w:ins>
      <w:del w:id="142" w:author="Eric Garant" w:date="2023-05-30T15:15:00Z">
        <w:r w:rsidDel="00A54DE6">
          <w:delText xml:space="preserve"> it</w:delText>
        </w:r>
      </w:del>
      <w:r>
        <w:t xml:space="preserve"> in the Apple pits of the Chicago Board </w:t>
      </w:r>
      <w:del w:id="143" w:author="Eric Garant" w:date="2023-05-30T15:15:00Z">
        <w:r w:rsidDel="00A54DE6">
          <w:delText xml:space="preserve">of </w:delText>
        </w:r>
      </w:del>
      <w:r>
        <w:t>Options Exchange.</w:t>
      </w:r>
      <w:r w:rsidR="005D4D39">
        <w:t xml:space="preserve"> (I can promise you that was insane</w:t>
      </w:r>
      <w:del w:id="144" w:author="Eric Garant" w:date="2023-05-31T09:39:00Z">
        <w:r w:rsidR="005D4D39">
          <w:delText>)</w:delText>
        </w:r>
      </w:del>
      <w:ins w:id="145" w:author="Eric Garant" w:date="2023-05-30T15:15:00Z">
        <w:r w:rsidR="00A54DE6">
          <w:t>.</w:t>
        </w:r>
      </w:ins>
      <w:ins w:id="146" w:author="Eric Garant" w:date="2023-05-31T09:39:00Z">
        <w:r w:rsidR="005D4D39">
          <w:t>)</w:t>
        </w:r>
      </w:ins>
    </w:p>
    <w:p w14:paraId="05D58319" w14:textId="6B130343" w:rsidR="004F5F64" w:rsidRDefault="004F5F64"/>
    <w:p w14:paraId="017C296A" w14:textId="4309C3E7" w:rsidR="004F5F64" w:rsidRPr="004F5F64" w:rsidRDefault="004F5F64" w:rsidP="004F5F64">
      <w:pPr>
        <w:rPr>
          <w:rFonts w:ascii="Times New Roman" w:eastAsia="Times New Roman" w:hAnsi="Times New Roman" w:cs="Times New Roman"/>
        </w:rPr>
      </w:pPr>
      <w:r w:rsidRPr="004F5F64">
        <w:rPr>
          <w:rFonts w:ascii="Times New Roman" w:eastAsia="Times New Roman" w:hAnsi="Times New Roman" w:cs="Times New Roman"/>
        </w:rPr>
        <w:lastRenderedPageBreak/>
        <w:fldChar w:fldCharType="begin"/>
      </w:r>
      <w:r w:rsidRPr="004F5F64">
        <w:rPr>
          <w:rFonts w:ascii="Times New Roman" w:eastAsia="Times New Roman" w:hAnsi="Times New Roman" w:cs="Times New Roman"/>
        </w:rPr>
        <w:instrText xml:space="preserve"> INCLUDEPICTURE "https://thumbs.gfycat.com/FearlessSpryArizonaalligatorlizard-size_restricted.gif" \* MERGEFORMATINET </w:instrText>
      </w:r>
      <w:r w:rsidRPr="004F5F64">
        <w:rPr>
          <w:rFonts w:ascii="Times New Roman" w:eastAsia="Times New Roman" w:hAnsi="Times New Roman" w:cs="Times New Roman"/>
        </w:rPr>
        <w:fldChar w:fldCharType="separate"/>
      </w:r>
      <w:r w:rsidRPr="004F5F64">
        <w:rPr>
          <w:rFonts w:ascii="Times New Roman" w:eastAsia="Times New Roman" w:hAnsi="Times New Roman" w:cs="Times New Roman"/>
          <w:noProof/>
        </w:rPr>
        <w:drawing>
          <wp:inline distT="0" distB="0" distL="0" distR="0" wp14:anchorId="707988A6" wp14:editId="0E789571">
            <wp:extent cx="5520055" cy="3178175"/>
            <wp:effectExtent l="0" t="0" r="4445" b="0"/>
            <wp:docPr id="7" name="Picture 7" descr="Trading Places: Sell! GIF | Gfy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ading Places: Sell! GIF | Gfyca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0055" cy="3178175"/>
                    </a:xfrm>
                    <a:prstGeom prst="rect">
                      <a:avLst/>
                    </a:prstGeom>
                    <a:noFill/>
                    <a:ln>
                      <a:noFill/>
                    </a:ln>
                  </pic:spPr>
                </pic:pic>
              </a:graphicData>
            </a:graphic>
          </wp:inline>
        </w:drawing>
      </w:r>
      <w:r w:rsidRPr="004F5F64">
        <w:rPr>
          <w:rFonts w:ascii="Times New Roman" w:eastAsia="Times New Roman" w:hAnsi="Times New Roman" w:cs="Times New Roman"/>
        </w:rPr>
        <w:fldChar w:fldCharType="end"/>
      </w:r>
    </w:p>
    <w:p w14:paraId="53710F7C" w14:textId="77777777" w:rsidR="004F5F64" w:rsidRDefault="004F5F64"/>
    <w:p w14:paraId="7ED59ED9" w14:textId="643BF6A5" w:rsidR="003818A2" w:rsidRDefault="003818A2"/>
    <w:p w14:paraId="6B72160B" w14:textId="27B93CA7" w:rsidR="003818A2" w:rsidRDefault="00432F18">
      <w:r>
        <w:t>N</w:t>
      </w:r>
      <w:r w:rsidR="003818A2">
        <w:t>ow</w:t>
      </w:r>
      <w:del w:id="147" w:author="Eric Garant" w:date="2023-05-30T15:15:00Z">
        <w:r w:rsidR="003818A2" w:rsidDel="00A54DE6">
          <w:delText>,</w:delText>
        </w:r>
      </w:del>
      <w:r w:rsidR="003818A2">
        <w:t xml:space="preserve"> I </w:t>
      </w:r>
      <w:r w:rsidR="005D4D39">
        <w:t xml:space="preserve">trade every day </w:t>
      </w:r>
      <w:r w:rsidR="003818A2">
        <w:t>from the comfort of my own home.</w:t>
      </w:r>
    </w:p>
    <w:p w14:paraId="72D0377E" w14:textId="38EDE0B9" w:rsidR="003818A2" w:rsidRDefault="003818A2"/>
    <w:p w14:paraId="50D608E9" w14:textId="15E07603" w:rsidR="003818A2" w:rsidRDefault="003818A2">
      <w:r>
        <w:t xml:space="preserve">And what I’ve learned </w:t>
      </w:r>
      <w:del w:id="148" w:author="Eric Garant" w:date="2023-05-30T15:15:00Z">
        <w:r w:rsidDel="00A54DE6">
          <w:delText xml:space="preserve">in </w:delText>
        </w:r>
      </w:del>
      <w:ins w:id="149" w:author="Eric Garant" w:date="2023-05-30T15:15:00Z">
        <w:r w:rsidR="00A54DE6">
          <w:t xml:space="preserve">from </w:t>
        </w:r>
      </w:ins>
      <w:ins w:id="150" w:author="Todd Skousen" w:date="2023-05-23T10:25:00Z">
        <w:r w:rsidR="00C70814">
          <w:t>recommending</w:t>
        </w:r>
      </w:ins>
      <w:commentRangeStart w:id="151"/>
      <w:commentRangeStart w:id="152"/>
      <w:commentRangeStart w:id="153"/>
      <w:del w:id="154" w:author="Todd Skousen" w:date="2023-05-23T10:25:00Z">
        <w:r w:rsidDel="00C70814">
          <w:delText>completing</w:delText>
        </w:r>
      </w:del>
      <w:r>
        <w:t xml:space="preserve"> over </w:t>
      </w:r>
      <w:ins w:id="155" w:author="Todd Skousen" w:date="2023-05-23T10:24:00Z">
        <w:r w:rsidR="00C70814">
          <w:t>6</w:t>
        </w:r>
      </w:ins>
      <w:del w:id="156" w:author="Todd Skousen" w:date="2023-05-23T10:24:00Z">
        <w:r w:rsidR="004F5F64" w:rsidDel="00C70814">
          <w:delText>5</w:delText>
        </w:r>
      </w:del>
      <w:r>
        <w:t xml:space="preserve">,000 trades </w:t>
      </w:r>
      <w:commentRangeEnd w:id="151"/>
      <w:r w:rsidR="00514A67">
        <w:rPr>
          <w:rStyle w:val="CommentReference"/>
        </w:rPr>
        <w:commentReference w:id="151"/>
      </w:r>
      <w:commentRangeEnd w:id="152"/>
      <w:r w:rsidR="00C70814">
        <w:rPr>
          <w:rStyle w:val="CommentReference"/>
        </w:rPr>
        <w:commentReference w:id="152"/>
      </w:r>
      <w:commentRangeEnd w:id="153"/>
      <w:r w:rsidR="007F4D88">
        <w:rPr>
          <w:rStyle w:val="CommentReference"/>
        </w:rPr>
        <w:commentReference w:id="153"/>
      </w:r>
      <w:r>
        <w:t xml:space="preserve">during my career… </w:t>
      </w:r>
      <w:ins w:id="157" w:author="Todd Skousen" w:date="2023-05-23T10:25:00Z">
        <w:r w:rsidR="00C70814">
          <w:t xml:space="preserve">and </w:t>
        </w:r>
      </w:ins>
      <w:ins w:id="158" w:author="Todd Skousen" w:date="2023-05-23T10:26:00Z">
        <w:r w:rsidR="00C70814">
          <w:t>using those lessons in my personal trading…</w:t>
        </w:r>
      </w:ins>
    </w:p>
    <w:p w14:paraId="05411156" w14:textId="77777777" w:rsidR="003818A2" w:rsidRDefault="003818A2"/>
    <w:p w14:paraId="60BE4CBD" w14:textId="77777777" w:rsidR="008C51FC" w:rsidRDefault="003818A2">
      <w:r>
        <w:t xml:space="preserve">Has </w:t>
      </w:r>
      <w:r w:rsidR="008C51FC">
        <w:t>completely transformed my life.</w:t>
      </w:r>
    </w:p>
    <w:p w14:paraId="7C6A9A2E" w14:textId="77777777" w:rsidR="005D4D39" w:rsidRDefault="005D4D39"/>
    <w:p w14:paraId="6D66F62B" w14:textId="38821FBF" w:rsidR="005D4D39" w:rsidRDefault="005D4D39">
      <w:r>
        <w:t>I became a multi</w:t>
      </w:r>
      <w:del w:id="159" w:author="Eric Garant" w:date="2023-05-30T15:16:00Z">
        <w:r w:rsidDel="00A54DE6">
          <w:delText>-</w:delText>
        </w:r>
      </w:del>
      <w:r>
        <w:t>millionaire</w:t>
      </w:r>
      <w:r w:rsidR="008C51FC">
        <w:t xml:space="preserve"> at ju</w:t>
      </w:r>
      <w:commentRangeStart w:id="160"/>
      <w:commentRangeStart w:id="161"/>
      <w:commentRangeStart w:id="162"/>
      <w:r w:rsidR="008C51FC">
        <w:t xml:space="preserve">st </w:t>
      </w:r>
      <w:ins w:id="163" w:author="Todd Skousen" w:date="2023-05-23T10:37:00Z">
        <w:r w:rsidR="00330113">
          <w:t>34</w:t>
        </w:r>
      </w:ins>
      <w:del w:id="164" w:author="Todd Skousen" w:date="2023-05-23T10:37:00Z">
        <w:r w:rsidR="008C51FC" w:rsidDel="00330113">
          <w:delText>XX AGE</w:delText>
        </w:r>
      </w:del>
      <w:r w:rsidR="008C51FC">
        <w:t>.</w:t>
      </w:r>
      <w:commentRangeEnd w:id="160"/>
      <w:r w:rsidR="00514A67">
        <w:rPr>
          <w:rStyle w:val="CommentReference"/>
        </w:rPr>
        <w:commentReference w:id="160"/>
      </w:r>
      <w:commentRangeEnd w:id="161"/>
      <w:r w:rsidR="00330113">
        <w:rPr>
          <w:rStyle w:val="CommentReference"/>
        </w:rPr>
        <w:commentReference w:id="161"/>
      </w:r>
      <w:commentRangeEnd w:id="162"/>
      <w:r w:rsidR="007F4D88">
        <w:rPr>
          <w:rStyle w:val="CommentReference"/>
        </w:rPr>
        <w:commentReference w:id="162"/>
      </w:r>
    </w:p>
    <w:p w14:paraId="3AEA1A5B" w14:textId="4201E47C" w:rsidR="008C51FC" w:rsidRDefault="008C51FC"/>
    <w:p w14:paraId="5DA73134" w14:textId="02E74084" w:rsidR="008C51FC" w:rsidRDefault="008C51FC">
      <w:commentRangeStart w:id="165"/>
      <w:r>
        <w:t>I travel all over the world.</w:t>
      </w:r>
    </w:p>
    <w:p w14:paraId="1E917E27" w14:textId="77777777" w:rsidR="00166254" w:rsidRDefault="00166254"/>
    <w:p w14:paraId="1E896FD2" w14:textId="3DD84215" w:rsidR="00166254" w:rsidRDefault="00166254">
      <w:r>
        <w:t>I spend a few months in my cabin in Big Sky, Montana</w:t>
      </w:r>
      <w:ins w:id="166" w:author="James Ogletree" w:date="2023-05-31T13:24:00Z">
        <w:r w:rsidR="00A2555D">
          <w:t>,</w:t>
        </w:r>
      </w:ins>
      <w:r>
        <w:t xml:space="preserve"> each year.</w:t>
      </w:r>
    </w:p>
    <w:p w14:paraId="467AAEC8" w14:textId="77777777" w:rsidR="005D4D39" w:rsidRDefault="005D4D39"/>
    <w:p w14:paraId="5A866B81" w14:textId="7EF0283D" w:rsidR="005D4D39" w:rsidRDefault="005D4D39">
      <w:r>
        <w:t xml:space="preserve">I have </w:t>
      </w:r>
      <w:r w:rsidR="008C51FC">
        <w:t>complete</w:t>
      </w:r>
      <w:r>
        <w:t xml:space="preserve"> freedom to</w:t>
      </w:r>
      <w:r w:rsidR="003818A2">
        <w:t xml:space="preserve"> enjoy </w:t>
      </w:r>
      <w:r w:rsidR="008C51FC">
        <w:t>life to its fullest</w:t>
      </w:r>
      <w:r w:rsidR="003818A2">
        <w:t xml:space="preserve"> with my family. </w:t>
      </w:r>
      <w:commentRangeEnd w:id="165"/>
      <w:r w:rsidR="004F5F64">
        <w:rPr>
          <w:rStyle w:val="CommentReference"/>
        </w:rPr>
        <w:commentReference w:id="165"/>
      </w:r>
    </w:p>
    <w:p w14:paraId="6523C24E" w14:textId="77777777" w:rsidR="005D4D39" w:rsidRDefault="005D4D39"/>
    <w:p w14:paraId="18D2EE1A" w14:textId="38FD3FE2" w:rsidR="003818A2" w:rsidRDefault="003818A2">
      <w:r>
        <w:t xml:space="preserve">And </w:t>
      </w:r>
      <w:r w:rsidR="005D4D39">
        <w:t xml:space="preserve">I’ll be honest… I’ve come to realize that </w:t>
      </w:r>
      <w:r w:rsidR="005D4D39" w:rsidRPr="009137E4">
        <w:rPr>
          <w:b/>
          <w:bCs/>
          <w:u w:val="single"/>
        </w:rPr>
        <w:t>the stock market is perhaps the greatest friend I’ve ever had</w:t>
      </w:r>
      <w:r w:rsidR="005D4D39">
        <w:t>.</w:t>
      </w:r>
    </w:p>
    <w:p w14:paraId="66889804" w14:textId="213CC645" w:rsidR="005D4D39" w:rsidRDefault="005D4D39"/>
    <w:p w14:paraId="338EFF5D" w14:textId="676D1399" w:rsidR="005D4D39" w:rsidRDefault="005D4D39">
      <w:r>
        <w:t>That may sound strange, but it’s true.</w:t>
      </w:r>
    </w:p>
    <w:p w14:paraId="1B427A00" w14:textId="604F1223" w:rsidR="003818A2" w:rsidRDefault="003818A2"/>
    <w:p w14:paraId="1ACBF491" w14:textId="5916CEE0" w:rsidR="00034B60" w:rsidRDefault="008C51FC">
      <w:r>
        <w:t>The stock market has taken money worries out of the equation for me</w:t>
      </w:r>
      <w:r w:rsidR="00034B60">
        <w:t>.</w:t>
      </w:r>
    </w:p>
    <w:p w14:paraId="5B0B50B9" w14:textId="5C24B1E1" w:rsidR="00253FAB" w:rsidRDefault="00253FAB"/>
    <w:p w14:paraId="06C8FB6E" w14:textId="30C1EADE" w:rsidR="00253FAB" w:rsidRDefault="00253FAB">
      <w:r>
        <w:t>It’s given me the ultimate freedom in life.</w:t>
      </w:r>
    </w:p>
    <w:p w14:paraId="3BB39967" w14:textId="77777777" w:rsidR="00034B60" w:rsidRDefault="00034B60"/>
    <w:p w14:paraId="5477B523" w14:textId="1D720EEF" w:rsidR="003818A2" w:rsidRDefault="008C51FC">
      <w:r>
        <w:t>I’m eternally grateful for that.</w:t>
      </w:r>
    </w:p>
    <w:p w14:paraId="451DD210" w14:textId="24107F50" w:rsidR="003818A2" w:rsidRDefault="003818A2"/>
    <w:p w14:paraId="27F0EF30" w14:textId="5BBC044C" w:rsidR="003818A2" w:rsidRDefault="003818A2">
      <w:bookmarkStart w:id="167" w:name="_Hlk136431926"/>
      <w:r>
        <w:t xml:space="preserve">And </w:t>
      </w:r>
      <w:del w:id="168" w:author="James Ogletree" w:date="2023-05-31T13:24:00Z">
        <w:r w:rsidR="008C51FC" w:rsidDel="00C80226">
          <w:delText>i</w:delText>
        </w:r>
        <w:r w:rsidDel="00C80226">
          <w:delText xml:space="preserve">t’s </w:delText>
        </w:r>
      </w:del>
      <w:ins w:id="169" w:author="James Ogletree" w:date="2023-05-31T13:24:00Z">
        <w:r w:rsidR="00C80226">
          <w:t xml:space="preserve">my success is </w:t>
        </w:r>
      </w:ins>
      <w:r>
        <w:t>largely because of the</w:t>
      </w:r>
      <w:r w:rsidR="003C0DEF">
        <w:t xml:space="preserve"> technique behind the</w:t>
      </w:r>
      <w:r>
        <w:t xml:space="preserve"> </w:t>
      </w:r>
      <w:r w:rsidR="008C51FC">
        <w:t>5-Stock M</w:t>
      </w:r>
      <w:r>
        <w:t>ethod I’m going to share with you today.</w:t>
      </w:r>
    </w:p>
    <w:bookmarkEnd w:id="167"/>
    <w:p w14:paraId="30E27C8A" w14:textId="7BD083A2" w:rsidR="003818A2" w:rsidRDefault="003818A2"/>
    <w:p w14:paraId="0956E553" w14:textId="142C17A2" w:rsidR="003818A2" w:rsidRDefault="008C51FC">
      <w:r>
        <w:t>Now, a</w:t>
      </w:r>
      <w:r w:rsidR="003818A2">
        <w:t xml:space="preserve"> lot of people I know view the stock market completely differently </w:t>
      </w:r>
      <w:del w:id="170" w:author="Eric Garant" w:date="2023-05-30T15:17:00Z">
        <w:r w:rsidR="003818A2" w:rsidDel="00A54DE6">
          <w:delText xml:space="preserve">than </w:delText>
        </w:r>
      </w:del>
      <w:ins w:id="171" w:author="Eric Garant" w:date="2023-05-30T15:17:00Z">
        <w:r w:rsidR="00A54DE6">
          <w:t xml:space="preserve">from how </w:t>
        </w:r>
      </w:ins>
      <w:r w:rsidR="003818A2">
        <w:t>I do</w:t>
      </w:r>
      <w:r>
        <w:t>…</w:t>
      </w:r>
    </w:p>
    <w:p w14:paraId="0452F3FA" w14:textId="7D665F3C" w:rsidR="002F36E1" w:rsidRDefault="002F36E1"/>
    <w:p w14:paraId="08D0F523" w14:textId="364BE078" w:rsidR="002F36E1" w:rsidRPr="002F36E1" w:rsidRDefault="002F36E1" w:rsidP="002F36E1">
      <w:pPr>
        <w:rPr>
          <w:rFonts w:ascii="Times New Roman" w:eastAsia="Times New Roman" w:hAnsi="Times New Roman" w:cs="Times New Roman"/>
        </w:rPr>
      </w:pPr>
      <w:r w:rsidRPr="002F36E1">
        <w:rPr>
          <w:rFonts w:ascii="Times New Roman" w:eastAsia="Times New Roman" w:hAnsi="Times New Roman" w:cs="Times New Roman"/>
        </w:rPr>
        <w:fldChar w:fldCharType="begin"/>
      </w:r>
      <w:r w:rsidRPr="002F36E1">
        <w:rPr>
          <w:rFonts w:ascii="Times New Roman" w:eastAsia="Times New Roman" w:hAnsi="Times New Roman" w:cs="Times New Roman"/>
        </w:rPr>
        <w:instrText xml:space="preserve"> INCLUDEPICTURE "https://c.tenor.com/xFVGWLhMJegAAAAC/burn-money.gif" \* MERGEFORMATINET </w:instrText>
      </w:r>
      <w:r w:rsidRPr="002F36E1">
        <w:rPr>
          <w:rFonts w:ascii="Times New Roman" w:eastAsia="Times New Roman" w:hAnsi="Times New Roman" w:cs="Times New Roman"/>
        </w:rPr>
        <w:fldChar w:fldCharType="separate"/>
      </w:r>
      <w:r w:rsidRPr="002F36E1">
        <w:rPr>
          <w:rFonts w:ascii="Times New Roman" w:eastAsia="Times New Roman" w:hAnsi="Times New Roman" w:cs="Times New Roman"/>
          <w:noProof/>
        </w:rPr>
        <w:drawing>
          <wp:inline distT="0" distB="0" distL="0" distR="0" wp14:anchorId="5E1C9019" wp14:editId="2EAB1445">
            <wp:extent cx="4293220" cy="3218080"/>
            <wp:effectExtent l="0" t="0" r="0" b="0"/>
            <wp:docPr id="8" name="Picture 8" descr="Burn Money GIF - Burn Money Stock Market - Discover &amp; Share G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urn Money GIF - Burn Money Stock Market - Discover &amp; Share GIF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06641" cy="3228140"/>
                    </a:xfrm>
                    <a:prstGeom prst="rect">
                      <a:avLst/>
                    </a:prstGeom>
                    <a:noFill/>
                    <a:ln>
                      <a:noFill/>
                    </a:ln>
                  </pic:spPr>
                </pic:pic>
              </a:graphicData>
            </a:graphic>
          </wp:inline>
        </w:drawing>
      </w:r>
      <w:r w:rsidRPr="002F36E1">
        <w:rPr>
          <w:rFonts w:ascii="Times New Roman" w:eastAsia="Times New Roman" w:hAnsi="Times New Roman" w:cs="Times New Roman"/>
        </w:rPr>
        <w:fldChar w:fldCharType="end"/>
      </w:r>
    </w:p>
    <w:p w14:paraId="5B608173" w14:textId="77777777" w:rsidR="002F36E1" w:rsidRDefault="002F36E1"/>
    <w:p w14:paraId="3E27EC63" w14:textId="1CA47266" w:rsidR="003818A2" w:rsidRDefault="003818A2"/>
    <w:p w14:paraId="6BC58420" w14:textId="2D77D146" w:rsidR="003818A2" w:rsidRDefault="005D4D39">
      <w:r>
        <w:t>They say it’s too complex.</w:t>
      </w:r>
    </w:p>
    <w:p w14:paraId="68A42ACA" w14:textId="7D0A88B5" w:rsidR="005D4D39" w:rsidRDefault="005D4D39"/>
    <w:p w14:paraId="182B753A" w14:textId="5F7F53AD" w:rsidR="005D4D39" w:rsidRDefault="005D4D39">
      <w:r>
        <w:t>They call it a casino.</w:t>
      </w:r>
    </w:p>
    <w:p w14:paraId="50A5EFB6" w14:textId="08E9EB78" w:rsidR="003818A2" w:rsidRDefault="003818A2"/>
    <w:p w14:paraId="10FAFF9D" w14:textId="4DE50880" w:rsidR="003818A2" w:rsidRDefault="003818A2">
      <w:r>
        <w:t xml:space="preserve">They </w:t>
      </w:r>
      <w:r w:rsidR="005D4D39">
        <w:t>say it’s too high</w:t>
      </w:r>
      <w:ins w:id="172" w:author="Eric Garant" w:date="2023-05-30T15:17:00Z">
        <w:r w:rsidR="00A54DE6">
          <w:t>-</w:t>
        </w:r>
      </w:ins>
      <w:del w:id="173" w:author="Eric Garant" w:date="2023-05-30T15:17:00Z">
        <w:r w:rsidR="005D4D39" w:rsidDel="00A54DE6">
          <w:delText xml:space="preserve"> </w:delText>
        </w:r>
      </w:del>
      <w:r w:rsidR="005D4D39">
        <w:t>stress.</w:t>
      </w:r>
    </w:p>
    <w:p w14:paraId="73E15824" w14:textId="26FF4C6C" w:rsidR="005D4D39" w:rsidRDefault="005D4D39"/>
    <w:p w14:paraId="2B0AB362" w14:textId="06DD2A85" w:rsidR="009C1943" w:rsidRDefault="005D4D39">
      <w:r>
        <w:t>And listen, if you feel that way, I hear you.</w:t>
      </w:r>
    </w:p>
    <w:p w14:paraId="7C5784EC" w14:textId="44934280" w:rsidR="005D4D39" w:rsidRDefault="005D4D39"/>
    <w:p w14:paraId="606B1093" w14:textId="5C910BDF" w:rsidR="005D4D39" w:rsidRDefault="005D4D39">
      <w:r>
        <w:t>When I started out in the Apple pits</w:t>
      </w:r>
      <w:ins w:id="174" w:author="Eric Garant" w:date="2023-05-30T15:17:00Z">
        <w:r w:rsidR="00A54DE6">
          <w:t>,</w:t>
        </w:r>
      </w:ins>
      <w:r>
        <w:t xml:space="preserve"> </w:t>
      </w:r>
      <w:del w:id="175" w:author="James Ogletree" w:date="2023-05-31T13:27:00Z">
        <w:r w:rsidDel="008B698A">
          <w:delText xml:space="preserve">shoulder to shoulder </w:delText>
        </w:r>
      </w:del>
      <w:r w:rsidR="00432F18">
        <w:t>battling</w:t>
      </w:r>
      <w:r>
        <w:t xml:space="preserve"> the top traders in the world… I felt that way too!</w:t>
      </w:r>
    </w:p>
    <w:p w14:paraId="240A4D5B" w14:textId="3A46620B" w:rsidR="005D4D39" w:rsidRDefault="005D4D39"/>
    <w:p w14:paraId="392C0C80" w14:textId="1F78810C" w:rsidR="005D4D39" w:rsidRDefault="005D4D39">
      <w:r>
        <w:t>I still remember</w:t>
      </w:r>
      <w:ins w:id="176" w:author="Eric Garant" w:date="2023-05-30T15:18:00Z">
        <w:r w:rsidR="00A54DE6">
          <w:t>,</w:t>
        </w:r>
      </w:ins>
      <w:r>
        <w:t xml:space="preserve"> early in my career</w:t>
      </w:r>
      <w:ins w:id="177" w:author="Eric Garant" w:date="2023-05-30T15:18:00Z">
        <w:r w:rsidR="00A54DE6">
          <w:t>,</w:t>
        </w:r>
      </w:ins>
      <w:r>
        <w:t xml:space="preserve"> being asked to complete a trade that was foreign to me.</w:t>
      </w:r>
    </w:p>
    <w:p w14:paraId="7461D068" w14:textId="67851F63" w:rsidR="005D4D39" w:rsidRDefault="005D4D39"/>
    <w:p w14:paraId="791211AC" w14:textId="4A1DC047" w:rsidR="005D4D39" w:rsidRDefault="005D4D39">
      <w:r>
        <w:t>I didn’t know what I was doing!</w:t>
      </w:r>
    </w:p>
    <w:p w14:paraId="72664C64" w14:textId="598D9F0C" w:rsidR="005D4D39" w:rsidRDefault="005D4D39"/>
    <w:p w14:paraId="291B7FFA" w14:textId="56CBAED9" w:rsidR="005D4D39" w:rsidRDefault="005D4D39">
      <w:r>
        <w:t>And I made a mistake.</w:t>
      </w:r>
    </w:p>
    <w:p w14:paraId="5EFFA78D" w14:textId="10CBBB92" w:rsidR="005D4D39" w:rsidRDefault="005D4D39"/>
    <w:p w14:paraId="72E7805D" w14:textId="3FB14588" w:rsidR="005D4D39" w:rsidRDefault="005D4D39">
      <w:r>
        <w:t>A mistake that cost my company hundreds of thousands of dollars.</w:t>
      </w:r>
    </w:p>
    <w:p w14:paraId="0EC55670" w14:textId="4391CCF8" w:rsidR="005D4D39" w:rsidRDefault="005D4D39"/>
    <w:p w14:paraId="4B712E78" w14:textId="14CC8A31" w:rsidR="005D4D39" w:rsidRDefault="005D4D39">
      <w:r>
        <w:lastRenderedPageBreak/>
        <w:t>And I got blasted by my boss.</w:t>
      </w:r>
    </w:p>
    <w:p w14:paraId="05DE40B0" w14:textId="3A644CF8" w:rsidR="005D4D39" w:rsidRDefault="005D4D39"/>
    <w:p w14:paraId="34E9A64D" w14:textId="5FE07581" w:rsidR="005D4D39" w:rsidRDefault="005D4D39">
      <w:r>
        <w:t>I mean well and truly blasted.</w:t>
      </w:r>
    </w:p>
    <w:p w14:paraId="71545B97" w14:textId="4C4AB407" w:rsidR="005D4D39" w:rsidRDefault="005D4D39"/>
    <w:p w14:paraId="68E95A44" w14:textId="4A54BAE9" w:rsidR="005D4D39" w:rsidRDefault="005D4D39">
      <w:r>
        <w:t xml:space="preserve">This guy must have set the all-time record for most expletives in a </w:t>
      </w:r>
      <w:ins w:id="178" w:author="Eric Garant" w:date="2023-05-30T15:18:00Z">
        <w:r w:rsidR="00A54DE6">
          <w:t>five-</w:t>
        </w:r>
      </w:ins>
      <w:del w:id="179" w:author="Eric Garant" w:date="2023-05-30T15:18:00Z">
        <w:r w:rsidDel="00A54DE6">
          <w:delText xml:space="preserve">5 </w:delText>
        </w:r>
      </w:del>
      <w:r>
        <w:t>second outburst.</w:t>
      </w:r>
    </w:p>
    <w:p w14:paraId="2079EA75" w14:textId="00244D6B" w:rsidR="005D4D39" w:rsidRDefault="005D4D39"/>
    <w:p w14:paraId="1537320F" w14:textId="24594A1D" w:rsidR="003818A2" w:rsidRDefault="005D4D39">
      <w:r>
        <w:t xml:space="preserve">But it was those experiences early on that really put into perspective how great life is for me </w:t>
      </w:r>
      <w:r w:rsidRPr="00926769">
        <w:rPr>
          <w:i/>
          <w:iCs/>
        </w:rPr>
        <w:t>now</w:t>
      </w:r>
      <w:r>
        <w:t>.</w:t>
      </w:r>
    </w:p>
    <w:p w14:paraId="6CEBD82B" w14:textId="2ED0CBB4" w:rsidR="005D4D39" w:rsidRDefault="005D4D39"/>
    <w:p w14:paraId="1B238964" w14:textId="03DC9981" w:rsidR="005D4D39" w:rsidRDefault="005D4D39">
      <w:r>
        <w:t>When I trade these days, it’s with ultimate confidence.</w:t>
      </w:r>
    </w:p>
    <w:p w14:paraId="4753069F" w14:textId="5731EC9C" w:rsidR="005D4D39" w:rsidRDefault="005D4D39"/>
    <w:p w14:paraId="314EF743" w14:textId="419A6A9D" w:rsidR="005D4D39" w:rsidRDefault="005D4D39">
      <w:r>
        <w:t>I am calm.</w:t>
      </w:r>
    </w:p>
    <w:p w14:paraId="5BF8D084" w14:textId="73643CBB" w:rsidR="005D4D39" w:rsidRDefault="005D4D39"/>
    <w:p w14:paraId="677AB789" w14:textId="486BDA44" w:rsidR="005D4D39" w:rsidRDefault="005D4D39">
      <w:r>
        <w:t>I don’t worry if markets drop. (In fact, I love it</w:t>
      </w:r>
      <w:ins w:id="180" w:author="James Ogletree" w:date="2023-05-31T13:26:00Z">
        <w:r w:rsidR="00C80226">
          <w:t>...</w:t>
        </w:r>
      </w:ins>
      <w:r>
        <w:t xml:space="preserve"> for reasons you’ll see</w:t>
      </w:r>
      <w:del w:id="181" w:author="Eric Garant" w:date="2023-05-31T09:39:00Z">
        <w:r>
          <w:delText>)</w:delText>
        </w:r>
      </w:del>
      <w:ins w:id="182" w:author="Eric Garant" w:date="2023-05-30T15:19:00Z">
        <w:r w:rsidR="00A54DE6">
          <w:t xml:space="preserve"> soon.</w:t>
        </w:r>
      </w:ins>
      <w:ins w:id="183" w:author="Eric Garant" w:date="2023-05-31T09:39:00Z">
        <w:r>
          <w:t>)</w:t>
        </w:r>
      </w:ins>
    </w:p>
    <w:p w14:paraId="4C7690A0" w14:textId="7B972F93" w:rsidR="005D4D39" w:rsidRDefault="005D4D39"/>
    <w:p w14:paraId="7209185B" w14:textId="45A4ED02" w:rsidR="005D4D39" w:rsidRDefault="005D4D39">
      <w:r>
        <w:t>And everything I do is simple and easy.</w:t>
      </w:r>
    </w:p>
    <w:p w14:paraId="6325499B" w14:textId="28859E05" w:rsidR="005D4D39" w:rsidRDefault="005D4D39"/>
    <w:p w14:paraId="290BF012" w14:textId="162E885C" w:rsidR="005D4D39" w:rsidRDefault="005D4D39">
      <w:r>
        <w:t xml:space="preserve">As I look back on </w:t>
      </w:r>
      <w:r w:rsidR="008C51FC">
        <w:t>my life</w:t>
      </w:r>
      <w:r>
        <w:t xml:space="preserve">, I think that’s the reason </w:t>
      </w:r>
      <w:r w:rsidR="002D1113">
        <w:t xml:space="preserve">thousands of </w:t>
      </w:r>
      <w:r w:rsidR="00EB6D46">
        <w:t xml:space="preserve">people from </w:t>
      </w:r>
      <w:r w:rsidR="00432F18">
        <w:t>all over the world</w:t>
      </w:r>
      <w:r w:rsidR="00EB6D46">
        <w:t xml:space="preserve"> follow m</w:t>
      </w:r>
      <w:r w:rsidR="004F5F64">
        <w:t>e</w:t>
      </w:r>
      <w:r w:rsidR="00EB6D46">
        <w:t>, watching every trade I make.</w:t>
      </w:r>
    </w:p>
    <w:p w14:paraId="123DD598" w14:textId="6937D4CD" w:rsidR="005D4D39" w:rsidRDefault="005D4D39"/>
    <w:p w14:paraId="1DEB993C" w14:textId="1231F6CF" w:rsidR="005D4D39" w:rsidRDefault="005D4D39">
      <w:r>
        <w:t>They want to know how it’s possible to make money with a calm, simple</w:t>
      </w:r>
      <w:del w:id="184" w:author="Eric Garant" w:date="2023-05-30T15:19:00Z">
        <w:r w:rsidDel="00A54DE6">
          <w:delText>,</w:delText>
        </w:r>
      </w:del>
      <w:r>
        <w:t xml:space="preserve"> and easy approach.</w:t>
      </w:r>
    </w:p>
    <w:p w14:paraId="21D61E52" w14:textId="2E55EF54" w:rsidR="002D1113" w:rsidRDefault="002D1113"/>
    <w:p w14:paraId="31CB448E" w14:textId="28D10A28" w:rsidR="002D1113" w:rsidRDefault="002D1113">
      <w:r>
        <w:t xml:space="preserve">Most importantly, they want to know how to succeed in brutal markets like </w:t>
      </w:r>
      <w:ins w:id="185" w:author="Eric Garant" w:date="2023-05-30T15:19:00Z">
        <w:r w:rsidR="00A54DE6">
          <w:t xml:space="preserve">the ones </w:t>
        </w:r>
      </w:ins>
      <w:r>
        <w:t>we’ve seen recently.</w:t>
      </w:r>
    </w:p>
    <w:p w14:paraId="40330C97" w14:textId="0176C65D" w:rsidR="005D4D39" w:rsidRDefault="005D4D39"/>
    <w:p w14:paraId="44A49887" w14:textId="31FD9196" w:rsidR="005D4D39" w:rsidRDefault="005D4D39">
      <w:r>
        <w:t>And the answer, in a nutshell, is the 5-Stock Method.</w:t>
      </w:r>
    </w:p>
    <w:p w14:paraId="67C70154" w14:textId="588AEB8D" w:rsidR="008C51FC" w:rsidRDefault="008C51FC"/>
    <w:p w14:paraId="647B599C" w14:textId="76B099F3" w:rsidR="008C51FC" w:rsidRDefault="008C51FC">
      <w:r>
        <w:t>So that’s what I’m going to teach you today.</w:t>
      </w:r>
    </w:p>
    <w:p w14:paraId="42A6C31C" w14:textId="22838D8C" w:rsidR="008C51FC" w:rsidRDefault="008C51FC"/>
    <w:p w14:paraId="2BD9F413" w14:textId="598A8E2E" w:rsidR="008C51FC" w:rsidRDefault="008C51FC">
      <w:r>
        <w:t>I want to start with your mentality, which is tremendously important.</w:t>
      </w:r>
    </w:p>
    <w:p w14:paraId="72FE8582" w14:textId="2954CC22" w:rsidR="008C51FC" w:rsidRDefault="008C51FC"/>
    <w:p w14:paraId="3CAE8E68" w14:textId="7189FD22" w:rsidR="008C51FC" w:rsidRDefault="008C51FC">
      <w:r>
        <w:t xml:space="preserve">We’re going to go over </w:t>
      </w:r>
      <w:r w:rsidR="009137E4" w:rsidRPr="009B697E">
        <w:rPr>
          <w:b/>
          <w:bCs/>
          <w:u w:val="single"/>
        </w:rPr>
        <w:t>four</w:t>
      </w:r>
      <w:r w:rsidRPr="009B697E">
        <w:rPr>
          <w:b/>
          <w:bCs/>
          <w:u w:val="single"/>
        </w:rPr>
        <w:t xml:space="preserve"> stock market m</w:t>
      </w:r>
      <w:r w:rsidR="008E515D" w:rsidRPr="009B697E">
        <w:rPr>
          <w:b/>
          <w:bCs/>
          <w:u w:val="single"/>
        </w:rPr>
        <w:t>ental blocks</w:t>
      </w:r>
      <w:r>
        <w:t xml:space="preserve"> that are keeping you from being successful.</w:t>
      </w:r>
    </w:p>
    <w:p w14:paraId="20B8E584" w14:textId="7049C946" w:rsidR="008C51FC" w:rsidRDefault="008C51FC"/>
    <w:p w14:paraId="59BB77D7" w14:textId="79A30A00" w:rsidR="008C51FC" w:rsidRDefault="008C51FC">
      <w:r>
        <w:t>Then, I’m going to lay out exactly how the 5-Stock Method works.</w:t>
      </w:r>
    </w:p>
    <w:p w14:paraId="7EC3A14D" w14:textId="320FF831" w:rsidR="00034B60" w:rsidRDefault="00034B60"/>
    <w:p w14:paraId="29B134F6" w14:textId="1238DCE0" w:rsidR="00034B60" w:rsidRDefault="00034B60">
      <w:r>
        <w:t>I’m going to show you real trades. And real results.</w:t>
      </w:r>
      <w:r w:rsidR="00EB6D46">
        <w:t xml:space="preserve"> With real money on the line.</w:t>
      </w:r>
    </w:p>
    <w:p w14:paraId="76C61EC2" w14:textId="2996E1C1" w:rsidR="008C51FC" w:rsidRDefault="008C51FC"/>
    <w:p w14:paraId="1C5F6489" w14:textId="7B0879B2" w:rsidR="008C51FC" w:rsidRDefault="008C51FC">
      <w:r>
        <w:t xml:space="preserve">Remember, the goal of this is to hand you an approach that can help you finish each day wealthier than </w:t>
      </w:r>
      <w:del w:id="186" w:author="Eric Garant" w:date="2023-05-30T15:20:00Z">
        <w:r w:rsidDel="00A54DE6">
          <w:delText xml:space="preserve">when </w:delText>
        </w:r>
      </w:del>
      <w:r>
        <w:t>you started</w:t>
      </w:r>
      <w:ins w:id="187" w:author="Eric Garant" w:date="2023-05-30T15:20:00Z">
        <w:r w:rsidR="00A54DE6">
          <w:t xml:space="preserve"> it</w:t>
        </w:r>
      </w:ins>
      <w:r>
        <w:t>.</w:t>
      </w:r>
    </w:p>
    <w:p w14:paraId="3AF521DA" w14:textId="69206D6D" w:rsidR="008C51FC" w:rsidRDefault="008C51FC"/>
    <w:p w14:paraId="6FBBCD07" w14:textId="4929654B" w:rsidR="008C51FC" w:rsidRDefault="008C51FC" w:rsidP="008C51FC">
      <w:r>
        <w:t>Now, as we do this… I’m also going to do something special.</w:t>
      </w:r>
    </w:p>
    <w:p w14:paraId="350054B6" w14:textId="68BE9BF0" w:rsidR="008C51FC" w:rsidRDefault="008C51FC" w:rsidP="008C51FC"/>
    <w:p w14:paraId="73712D83" w14:textId="669AABDB" w:rsidR="008C51FC" w:rsidRDefault="008C51FC" w:rsidP="008C51FC">
      <w:r>
        <w:t>I’ve gathered a number of my followers</w:t>
      </w:r>
      <w:r w:rsidR="00034B60">
        <w:t>’</w:t>
      </w:r>
      <w:r>
        <w:t xml:space="preserve"> stories.</w:t>
      </w:r>
    </w:p>
    <w:p w14:paraId="13AE9332" w14:textId="2B51B3EA" w:rsidR="008C51FC" w:rsidRDefault="008C51FC" w:rsidP="008C51FC"/>
    <w:p w14:paraId="786FEE2C" w14:textId="30194729" w:rsidR="008C51FC" w:rsidRDefault="008C51FC" w:rsidP="008C51FC">
      <w:r>
        <w:t xml:space="preserve">And I’m going to share with you how their lives </w:t>
      </w:r>
      <w:ins w:id="188" w:author="Eric Garant" w:date="2023-05-30T15:20:00Z">
        <w:r w:rsidR="00A54DE6">
          <w:t xml:space="preserve">– </w:t>
        </w:r>
      </w:ins>
      <w:r>
        <w:t>and</w:t>
      </w:r>
      <w:ins w:id="189" w:author="Eric Garant" w:date="2023-05-30T15:20:00Z">
        <w:r w:rsidR="00A54DE6">
          <w:t xml:space="preserve"> their</w:t>
        </w:r>
      </w:ins>
      <w:ins w:id="190" w:author="Eric Garant" w:date="2023-05-31T09:39:00Z">
        <w:r>
          <w:t xml:space="preserve"> </w:t>
        </w:r>
      </w:ins>
      <w:r>
        <w:t xml:space="preserve">trading accounts </w:t>
      </w:r>
      <w:ins w:id="191" w:author="Eric Garant" w:date="2023-05-30T15:20:00Z">
        <w:r w:rsidR="00A54DE6">
          <w:t xml:space="preserve">– </w:t>
        </w:r>
      </w:ins>
      <w:r>
        <w:t>have been impacted.</w:t>
      </w:r>
    </w:p>
    <w:p w14:paraId="1DB91204" w14:textId="5FF4D414" w:rsidR="008C51FC" w:rsidRDefault="008C51FC" w:rsidP="008C51FC"/>
    <w:p w14:paraId="4E78FF0C" w14:textId="1C389444" w:rsidR="008C51FC" w:rsidRDefault="008C51FC" w:rsidP="008C51FC">
      <w:commentRangeStart w:id="192"/>
      <w:commentRangeStart w:id="193"/>
      <w:commentRangeStart w:id="194"/>
      <w:commentRangeStart w:id="195"/>
      <w:commentRangeStart w:id="196"/>
      <w:commentRangeStart w:id="197"/>
      <w:commentRangeStart w:id="198"/>
      <w:r>
        <w:t>One guy, George, managed to turn $</w:t>
      </w:r>
      <w:r w:rsidR="002512AF">
        <w:t>165</w:t>
      </w:r>
      <w:r>
        <w:t xml:space="preserve">,000 into </w:t>
      </w:r>
      <w:ins w:id="199" w:author="Rachel Blackert" w:date="2023-05-22T09:50:00Z">
        <w:r w:rsidR="00AA5482">
          <w:t xml:space="preserve">peak gains </w:t>
        </w:r>
      </w:ins>
      <w:ins w:id="200" w:author="Rachel Blackert" w:date="2023-05-22T09:51:00Z">
        <w:r w:rsidR="00AA5482">
          <w:t xml:space="preserve">of </w:t>
        </w:r>
      </w:ins>
      <w:r>
        <w:t xml:space="preserve">$2.3 million in just </w:t>
      </w:r>
      <w:r w:rsidR="002512AF">
        <w:t>three</w:t>
      </w:r>
      <w:r>
        <w:t xml:space="preserve"> months</w:t>
      </w:r>
      <w:commentRangeEnd w:id="192"/>
      <w:r w:rsidR="00FA7455">
        <w:rPr>
          <w:rStyle w:val="CommentReference"/>
        </w:rPr>
        <w:commentReference w:id="192"/>
      </w:r>
      <w:commentRangeEnd w:id="193"/>
      <w:ins w:id="201" w:author="Rachel Blackert" w:date="2023-05-22T09:51:00Z">
        <w:r w:rsidR="00AA5482">
          <w:t xml:space="preserve"> using </w:t>
        </w:r>
      </w:ins>
      <w:ins w:id="202" w:author="Todd Skousen" w:date="2023-05-23T10:28:00Z">
        <w:r w:rsidR="00C70814">
          <w:t xml:space="preserve">some of </w:t>
        </w:r>
      </w:ins>
      <w:ins w:id="203" w:author="Rachel Blackert" w:date="2023-05-22T09:51:00Z">
        <w:r w:rsidR="00AA5482">
          <w:t xml:space="preserve">the methods he learned </w:t>
        </w:r>
      </w:ins>
      <w:ins w:id="204" w:author="Todd Skousen" w:date="2023-05-23T10:29:00Z">
        <w:r w:rsidR="00C70814">
          <w:t xml:space="preserve">in our elite trading </w:t>
        </w:r>
      </w:ins>
      <w:ins w:id="205" w:author="Rachel Blackert" w:date="2023-05-23T13:23:00Z">
        <w:del w:id="206" w:author="Eric Garant" w:date="2023-05-30T15:21:00Z">
          <w:r w:rsidR="007F4D88" w:rsidDel="00A54DE6">
            <w:delText>room</w:delText>
          </w:r>
        </w:del>
      </w:ins>
      <w:ins w:id="207" w:author="Eric Garant" w:date="2023-05-30T15:21:00Z">
        <w:r w:rsidR="00A54DE6">
          <w:t>community</w:t>
        </w:r>
      </w:ins>
      <w:ins w:id="208" w:author="Todd Skousen" w:date="2023-05-23T10:29:00Z">
        <w:del w:id="209" w:author="Rachel Blackert" w:date="2023-05-23T13:23:00Z">
          <w:r w:rsidR="00C70814" w:rsidDel="007F4D88">
            <w:delText>platform</w:delText>
          </w:r>
        </w:del>
        <w:r w:rsidR="00C70814">
          <w:t>, The War Room</w:t>
        </w:r>
      </w:ins>
      <w:ins w:id="210" w:author="Rachel Blackert" w:date="2023-05-22T09:51:00Z">
        <w:del w:id="211" w:author="Todd Skousen" w:date="2023-05-23T10:29:00Z">
          <w:r w:rsidR="00AA5482" w:rsidDel="00C70814">
            <w:delText>from our premiu</w:delText>
          </w:r>
        </w:del>
        <w:del w:id="212" w:author="Todd Skousen" w:date="2023-05-23T10:28:00Z">
          <w:r w:rsidR="00AA5482" w:rsidDel="00C70814">
            <w:delText>m research service</w:delText>
          </w:r>
        </w:del>
      </w:ins>
      <w:r w:rsidR="00E70B5E">
        <w:rPr>
          <w:rStyle w:val="CommentReference"/>
        </w:rPr>
        <w:commentReference w:id="193"/>
      </w:r>
      <w:commentRangeEnd w:id="194"/>
      <w:r w:rsidR="0028202E">
        <w:rPr>
          <w:rStyle w:val="CommentReference"/>
        </w:rPr>
        <w:commentReference w:id="194"/>
      </w:r>
      <w:commentRangeEnd w:id="195"/>
      <w:r w:rsidR="002909DB">
        <w:rPr>
          <w:rStyle w:val="CommentReference"/>
        </w:rPr>
        <w:commentReference w:id="195"/>
      </w:r>
      <w:commentRangeEnd w:id="196"/>
      <w:r w:rsidR="00AA5482">
        <w:rPr>
          <w:rStyle w:val="CommentReference"/>
        </w:rPr>
        <w:commentReference w:id="196"/>
      </w:r>
      <w:commentRangeEnd w:id="197"/>
      <w:r w:rsidR="007F4D88">
        <w:rPr>
          <w:rStyle w:val="CommentReference"/>
        </w:rPr>
        <w:commentReference w:id="197"/>
      </w:r>
      <w:commentRangeEnd w:id="198"/>
      <w:r w:rsidR="007C2372">
        <w:rPr>
          <w:rStyle w:val="CommentReference"/>
        </w:rPr>
        <w:commentReference w:id="198"/>
      </w:r>
      <w:ins w:id="213" w:author="Rachel Blackert" w:date="2023-05-23T13:23:00Z">
        <w:del w:id="214" w:author="James Ogletree" w:date="2023-05-31T13:27:00Z">
          <w:r w:rsidR="007F4D88" w:rsidDel="00156B22">
            <w:delText>room</w:delText>
          </w:r>
        </w:del>
      </w:ins>
      <w:r>
        <w:t>.</w:t>
      </w:r>
    </w:p>
    <w:p w14:paraId="4807CA47" w14:textId="6DE7D4C4" w:rsidR="002D782B" w:rsidRDefault="002D782B" w:rsidP="008C51FC"/>
    <w:p w14:paraId="6CA995AA" w14:textId="74E111A9" w:rsidR="00830FD0" w:rsidRDefault="002D782B" w:rsidP="008C51FC">
      <w:r>
        <w:t>Another one of my students, David, turned $20,000 into $185,000 over the course of nine months.</w:t>
      </w:r>
      <w:del w:id="215" w:author="Eric Garant" w:date="2023-05-30T15:21:00Z">
        <w:r w:rsidR="00830FD0" w:rsidDel="00A54DE6">
          <w:rPr>
            <w:rStyle w:val="FootnoteReference"/>
          </w:rPr>
          <w:footnoteReference w:id="2"/>
        </w:r>
      </w:del>
    </w:p>
    <w:p w14:paraId="4B02FA9C" w14:textId="4C551D72" w:rsidR="008C51FC" w:rsidRDefault="008C51FC" w:rsidP="008C51FC"/>
    <w:p w14:paraId="14EF8E6C" w14:textId="17279C91" w:rsidR="009C1943" w:rsidRDefault="008C51FC" w:rsidP="008C51FC">
      <w:r>
        <w:t>That’s how powerful this</w:t>
      </w:r>
      <w:ins w:id="218" w:author="Eric Garant" w:date="2023-05-30T15:21:00Z">
        <w:r w:rsidR="00A54DE6">
          <w:t xml:space="preserve"> approach</w:t>
        </w:r>
      </w:ins>
      <w:ins w:id="219" w:author="Eric Garant" w:date="2023-05-31T09:39:00Z">
        <w:r>
          <w:t xml:space="preserve"> </w:t>
        </w:r>
      </w:ins>
      <w:r>
        <w:t>can be.</w:t>
      </w:r>
    </w:p>
    <w:p w14:paraId="4088EBFD" w14:textId="77777777" w:rsidR="009C1943" w:rsidRDefault="009C1943" w:rsidP="008C51FC"/>
    <w:p w14:paraId="0B43C7F5" w14:textId="032F439A" w:rsidR="00330113" w:rsidRDefault="007210BE" w:rsidP="008C51FC">
      <w:pPr>
        <w:rPr>
          <w:ins w:id="220" w:author="Todd Skousen" w:date="2023-05-23T10:30:00Z"/>
        </w:rPr>
      </w:pPr>
      <w:bookmarkStart w:id="221" w:name="_Hlk136352616"/>
      <w:r>
        <w:t xml:space="preserve">Now, of course, everyone’s results will vary based </w:t>
      </w:r>
      <w:commentRangeStart w:id="222"/>
      <w:r>
        <w:t>on their personal situation</w:t>
      </w:r>
      <w:ins w:id="223" w:author="Todd Skousen" w:date="2023-05-23T10:29:00Z">
        <w:r w:rsidR="00C70814">
          <w:t>.</w:t>
        </w:r>
      </w:ins>
      <w:ins w:id="224" w:author="Rachel Blackert" w:date="2023-05-22T09:53:00Z">
        <w:r w:rsidR="00AA5482" w:rsidRPr="00AA5482">
          <w:rPr>
            <w:rFonts w:ascii="Arial" w:eastAsia="Times New Roman" w:hAnsi="Arial" w:cs="Arial"/>
            <w:color w:val="000000"/>
          </w:rPr>
          <w:t xml:space="preserve"> </w:t>
        </w:r>
      </w:ins>
      <w:ins w:id="225" w:author="Todd Skousen" w:date="2023-05-23T10:29:00Z">
        <w:r w:rsidR="00C70814">
          <w:t>T</w:t>
        </w:r>
      </w:ins>
      <w:ins w:id="226" w:author="Rachel Blackert" w:date="2023-05-22T09:53:00Z">
        <w:del w:id="227" w:author="Todd Skousen" w:date="2023-05-23T10:29:00Z">
          <w:r w:rsidR="00AA5482" w:rsidDel="00C70814">
            <w:delText>t</w:delText>
          </w:r>
        </w:del>
        <w:r w:rsidR="00AA5482">
          <w:t>hese</w:t>
        </w:r>
        <w:r w:rsidR="00AA5482" w:rsidRPr="00AA5482">
          <w:t xml:space="preserve"> results were </w:t>
        </w:r>
      </w:ins>
      <w:ins w:id="228" w:author="Todd Skousen" w:date="2023-05-23T10:29:00Z">
        <w:r w:rsidR="00C70814">
          <w:t>some of the best we’ve ever seen.</w:t>
        </w:r>
      </w:ins>
      <w:ins w:id="229" w:author="Rachel Blackert" w:date="2023-05-22T09:53:00Z">
        <w:del w:id="230" w:author="Todd Skousen" w:date="2023-05-23T10:29:00Z">
          <w:r w:rsidR="00AA5482" w:rsidRPr="00AA5482" w:rsidDel="00C70814">
            <w:delText>atypical</w:delText>
          </w:r>
        </w:del>
        <w:r w:rsidR="00AA5482" w:rsidRPr="00AA5482">
          <w:t xml:space="preserve"> </w:t>
        </w:r>
      </w:ins>
      <w:ins w:id="231" w:author="Todd Skousen" w:date="2023-05-23T10:30:00Z">
        <w:del w:id="232" w:author="Eric Garant" w:date="2023-05-30T15:47:00Z">
          <w:r w:rsidR="00C70814" w:rsidDel="00EC0488">
            <w:delText>A</w:delText>
          </w:r>
        </w:del>
      </w:ins>
      <w:ins w:id="233" w:author="Rachel Blackert" w:date="2023-05-22T09:53:00Z">
        <w:del w:id="234" w:author="Eric Garant" w:date="2023-05-30T15:47:00Z">
          <w:r w:rsidR="00AA5482" w:rsidRPr="00AA5482" w:rsidDel="00EC0488">
            <w:delText>and no one should expect to see that level of success</w:delText>
          </w:r>
        </w:del>
      </w:ins>
      <w:ins w:id="235" w:author="Todd Skousen" w:date="2023-05-23T10:30:00Z">
        <w:del w:id="236" w:author="Eric Garant" w:date="2023-05-30T15:47:00Z">
          <w:r w:rsidR="00330113" w:rsidDel="00EC0488">
            <w:delText>results vary by each individual.</w:delText>
          </w:r>
        </w:del>
      </w:ins>
      <w:del w:id="237" w:author="Eric Garant" w:date="2023-05-30T15:47:00Z">
        <w:r w:rsidDel="00EC0488">
          <w:delText xml:space="preserve">, </w:delText>
        </w:r>
      </w:del>
      <w:commentRangeEnd w:id="222"/>
    </w:p>
    <w:bookmarkEnd w:id="221"/>
    <w:p w14:paraId="7A3ADE91" w14:textId="77777777" w:rsidR="00330113" w:rsidRDefault="00330113" w:rsidP="008C51FC">
      <w:pPr>
        <w:rPr>
          <w:ins w:id="238" w:author="Todd Skousen" w:date="2023-05-23T10:30:00Z"/>
        </w:rPr>
      </w:pPr>
    </w:p>
    <w:p w14:paraId="18449730" w14:textId="2544F834" w:rsidR="009C1943" w:rsidRDefault="00AA5482" w:rsidP="008C51FC">
      <w:r>
        <w:rPr>
          <w:rStyle w:val="CommentReference"/>
        </w:rPr>
        <w:commentReference w:id="222"/>
      </w:r>
      <w:ins w:id="239" w:author="Todd Skousen" w:date="2023-05-23T10:30:00Z">
        <w:r w:rsidR="00330113">
          <w:t>B</w:t>
        </w:r>
      </w:ins>
      <w:del w:id="240" w:author="Todd Skousen" w:date="2023-05-23T10:30:00Z">
        <w:r w:rsidR="007210BE" w:rsidDel="00330113">
          <w:delText>b</w:delText>
        </w:r>
      </w:del>
      <w:r w:rsidR="007210BE">
        <w:t xml:space="preserve">ut I can tell you that we’ve </w:t>
      </w:r>
      <w:del w:id="241" w:author="Eric Garant" w:date="2023-05-30T15:32:00Z">
        <w:r w:rsidR="007210BE" w:rsidDel="006509FD">
          <w:delText xml:space="preserve">had </w:delText>
        </w:r>
      </w:del>
      <w:ins w:id="242" w:author="Eric Garant" w:date="2023-05-30T15:32:00Z">
        <w:r w:rsidR="006509FD">
          <w:t xml:space="preserve">gotten </w:t>
        </w:r>
      </w:ins>
      <w:r w:rsidR="007210BE">
        <w:t>thousands – literally thousands – of notes from people telling us about their successes.</w:t>
      </w:r>
    </w:p>
    <w:p w14:paraId="50EC5223" w14:textId="77777777" w:rsidR="007210BE" w:rsidRDefault="007210BE" w:rsidP="008C51FC"/>
    <w:p w14:paraId="52D676AD" w14:textId="7FA3F36E" w:rsidR="007210BE" w:rsidRDefault="007210BE" w:rsidP="008C51FC">
      <w:commentRangeStart w:id="243"/>
      <w:commentRangeStart w:id="244"/>
      <w:commentRangeStart w:id="245"/>
      <w:commentRangeStart w:id="246"/>
      <w:r>
        <w:t xml:space="preserve">You’ll see </w:t>
      </w:r>
      <w:ins w:id="247" w:author="Todd Skousen" w:date="2023-05-23T10:30:00Z">
        <w:r w:rsidR="00330113">
          <w:t xml:space="preserve">many of </w:t>
        </w:r>
      </w:ins>
      <w:r>
        <w:t xml:space="preserve">them popping up on your screen now. </w:t>
      </w:r>
      <w:commentRangeEnd w:id="243"/>
      <w:r w:rsidR="00AA5482">
        <w:rPr>
          <w:rStyle w:val="CommentReference"/>
        </w:rPr>
        <w:commentReference w:id="243"/>
      </w:r>
      <w:commentRangeEnd w:id="244"/>
      <w:r w:rsidR="00330113">
        <w:rPr>
          <w:rStyle w:val="CommentReference"/>
        </w:rPr>
        <w:commentReference w:id="244"/>
      </w:r>
      <w:commentRangeEnd w:id="245"/>
      <w:r w:rsidR="007F4D88">
        <w:rPr>
          <w:rStyle w:val="CommentReference"/>
        </w:rPr>
        <w:commentReference w:id="245"/>
      </w:r>
      <w:commentRangeEnd w:id="246"/>
      <w:r w:rsidR="007C2372">
        <w:rPr>
          <w:rStyle w:val="CommentReference"/>
        </w:rPr>
        <w:commentReference w:id="246"/>
      </w:r>
    </w:p>
    <w:p w14:paraId="2DABD243" w14:textId="33AE0E30" w:rsidR="008C51FC" w:rsidRDefault="008C51FC" w:rsidP="008C51FC"/>
    <w:p w14:paraId="6F7126DE" w14:textId="58884DB1" w:rsidR="008C51FC" w:rsidRDefault="008C51FC" w:rsidP="008C51FC">
      <w:r>
        <w:t xml:space="preserve">But listen, I don’t want to </w:t>
      </w:r>
      <w:r w:rsidR="007210BE">
        <w:t xml:space="preserve">sit here reading off </w:t>
      </w:r>
      <w:r>
        <w:t xml:space="preserve">the success stories </w:t>
      </w:r>
      <w:ins w:id="248" w:author="Eric Garant" w:date="2023-05-30T15:33:00Z">
        <w:r w:rsidR="006509FD">
          <w:t xml:space="preserve">of </w:t>
        </w:r>
      </w:ins>
      <w:r>
        <w:t>others</w:t>
      </w:r>
      <w:del w:id="249" w:author="Eric Garant" w:date="2023-05-30T15:33:00Z">
        <w:r w:rsidDel="006509FD">
          <w:delText xml:space="preserve"> have had</w:delText>
        </w:r>
      </w:del>
      <w:r>
        <w:t>.</w:t>
      </w:r>
    </w:p>
    <w:p w14:paraId="19BB79ED" w14:textId="48413C02" w:rsidR="008C51FC" w:rsidRDefault="008C51FC" w:rsidP="008C51FC"/>
    <w:p w14:paraId="09A7FA70" w14:textId="7A30D52A" w:rsidR="008C51FC" w:rsidRDefault="008C51FC" w:rsidP="008C51FC">
      <w:r>
        <w:t xml:space="preserve">I want to show you how to </w:t>
      </w:r>
      <w:del w:id="250" w:author="Eric Garant" w:date="2023-05-30T15:33:00Z">
        <w:r w:rsidDel="006509FD">
          <w:delText>do it</w:delText>
        </w:r>
      </w:del>
      <w:ins w:id="251" w:author="Eric Garant" w:date="2023-05-30T15:33:00Z">
        <w:r w:rsidR="006509FD">
          <w:t>succeed</w:t>
        </w:r>
      </w:ins>
      <w:r>
        <w:t xml:space="preserve"> </w:t>
      </w:r>
      <w:r w:rsidRPr="00253FAB">
        <w:rPr>
          <w:i/>
          <w:iCs/>
        </w:rPr>
        <w:t>yourself</w:t>
      </w:r>
      <w:r w:rsidR="00034B60" w:rsidRPr="00253FAB">
        <w:rPr>
          <w:i/>
          <w:iCs/>
        </w:rPr>
        <w:t xml:space="preserve"> </w:t>
      </w:r>
      <w:r w:rsidR="00034B60">
        <w:t>with the 5-Stock Method.</w:t>
      </w:r>
    </w:p>
    <w:p w14:paraId="57226166" w14:textId="5CFF62E4" w:rsidR="008C51FC" w:rsidRDefault="008C51FC" w:rsidP="008C51FC"/>
    <w:p w14:paraId="4C81A0B1" w14:textId="58E8672D" w:rsidR="008C51FC" w:rsidRDefault="008C51FC" w:rsidP="008C51FC">
      <w:r>
        <w:t>This</w:t>
      </w:r>
      <w:r w:rsidR="007210BE">
        <w:t xml:space="preserve"> approach</w:t>
      </w:r>
      <w:r>
        <w:t xml:space="preserve"> is something I figured out over years of trading.</w:t>
      </w:r>
    </w:p>
    <w:p w14:paraId="5E15D6D4" w14:textId="06DF5CB5" w:rsidR="008C51FC" w:rsidRDefault="008C51FC" w:rsidP="008C51FC"/>
    <w:p w14:paraId="33301AF2" w14:textId="1499B52A" w:rsidR="008C51FC" w:rsidRDefault="008C51FC" w:rsidP="008C51FC">
      <w:r>
        <w:t>I got tired of trying to find that one stock that was going to be a home run. I got tired of watching my wealth wash away due to some crash I couldn’t control. I got tired of the Fed raising rates and wiping out gains I had spent years building up.</w:t>
      </w:r>
    </w:p>
    <w:p w14:paraId="5A22F0E4" w14:textId="098032F3" w:rsidR="008C51FC" w:rsidRDefault="008C51FC" w:rsidP="008C51FC"/>
    <w:p w14:paraId="162F38C5" w14:textId="6EDEDBA7" w:rsidR="008C51FC" w:rsidRDefault="008C51FC" w:rsidP="008C51FC">
      <w:r>
        <w:t>The 5-Stock Method eliminates all that.</w:t>
      </w:r>
    </w:p>
    <w:p w14:paraId="35D8F795" w14:textId="5F9EE598" w:rsidR="008C51FC" w:rsidRDefault="008C51FC" w:rsidP="008C51FC"/>
    <w:p w14:paraId="6DDAE995" w14:textId="5CDCFFAF" w:rsidR="008C51FC" w:rsidRDefault="008C51FC" w:rsidP="008C51FC">
      <w:r>
        <w:t xml:space="preserve">It </w:t>
      </w:r>
      <w:r w:rsidR="00EB6D46">
        <w:t xml:space="preserve">takes </w:t>
      </w:r>
      <w:ins w:id="252" w:author="Eric Garant" w:date="2023-05-30T15:33:00Z">
        <w:r w:rsidR="006509FD">
          <w:t xml:space="preserve">the </w:t>
        </w:r>
      </w:ins>
      <w:r w:rsidR="00EB6D46">
        <w:t>fear of market downturns out of the equation</w:t>
      </w:r>
      <w:r>
        <w:t>.</w:t>
      </w:r>
    </w:p>
    <w:p w14:paraId="3759D399" w14:textId="0C177804" w:rsidR="008C51FC" w:rsidRDefault="008C51FC" w:rsidP="008C51FC"/>
    <w:p w14:paraId="7B63F1D0" w14:textId="622C9F18" w:rsidR="008C51FC" w:rsidRDefault="008C51FC" w:rsidP="008C51FC">
      <w:r>
        <w:t>It</w:t>
      </w:r>
      <w:r w:rsidR="00EB6D46">
        <w:t xml:space="preserve"> removes the </w:t>
      </w:r>
      <w:r w:rsidR="00253FAB">
        <w:t xml:space="preserve">impossible </w:t>
      </w:r>
      <w:r w:rsidR="00EB6D46">
        <w:t>challenge of identifying those rare moonshot stocks</w:t>
      </w:r>
      <w:r>
        <w:t>.</w:t>
      </w:r>
    </w:p>
    <w:p w14:paraId="73926F4D" w14:textId="53C4DA1A" w:rsidR="008C51FC" w:rsidRDefault="008C51FC" w:rsidP="008C51FC"/>
    <w:p w14:paraId="41EFFE79" w14:textId="6A1F4442" w:rsidR="008C51FC" w:rsidRDefault="0080142A" w:rsidP="008C51FC">
      <w:commentRangeStart w:id="253"/>
      <w:r>
        <w:t>And</w:t>
      </w:r>
      <w:ins w:id="254" w:author="Eric Garant" w:date="2023-05-30T15:34:00Z">
        <w:r w:rsidR="006509FD">
          <w:t>,</w:t>
        </w:r>
      </w:ins>
      <w:r>
        <w:t xml:space="preserve"> most importantly, it </w:t>
      </w:r>
      <w:del w:id="255" w:author="Eric Garant" w:date="2023-05-30T15:34:00Z">
        <w:r w:rsidDel="006509FD">
          <w:delText xml:space="preserve">will </w:delText>
        </w:r>
      </w:del>
      <w:del w:id="256" w:author="Eric Garant" w:date="2023-05-31T09:39:00Z">
        <w:r>
          <w:delText>show</w:delText>
        </w:r>
      </w:del>
      <w:ins w:id="257" w:author="Eric Garant" w:date="2023-05-31T09:39:00Z">
        <w:r>
          <w:t>show</w:t>
        </w:r>
      </w:ins>
      <w:ins w:id="258" w:author="Eric Garant" w:date="2023-05-30T15:34:00Z">
        <w:r w:rsidR="006509FD">
          <w:t>s</w:t>
        </w:r>
      </w:ins>
      <w:r>
        <w:t xml:space="preserve"> you how to generate as </w:t>
      </w:r>
      <w:del w:id="259" w:author="Rachel Blackert" w:date="2023-05-22T09:57:00Z">
        <w:r w:rsidDel="00A37B58">
          <w:delText>much profit</w:delText>
        </w:r>
      </w:del>
      <w:ins w:id="260" w:author="Rachel Blackert" w:date="2023-05-22T09:57:00Z">
        <w:r w:rsidR="00A37B58">
          <w:t>many trades</w:t>
        </w:r>
        <w:del w:id="261" w:author="Eric Garant" w:date="2023-05-30T15:34:00Z">
          <w:r w:rsidR="00A37B58" w:rsidDel="006509FD">
            <w:delText xml:space="preserve"> </w:delText>
          </w:r>
        </w:del>
      </w:ins>
      <w:r>
        <w:t xml:space="preserve"> as you need from just 5</w:t>
      </w:r>
      <w:r w:rsidR="00034B60">
        <w:t xml:space="preserve"> </w:t>
      </w:r>
      <w:r>
        <w:t xml:space="preserve">stocks, </w:t>
      </w:r>
      <w:r w:rsidRPr="00253FAB">
        <w:rPr>
          <w:b/>
          <w:bCs/>
          <w:u w:val="single"/>
        </w:rPr>
        <w:t>regardless of whether those stocks move up or down</w:t>
      </w:r>
      <w:ins w:id="262" w:author="Eric Garant" w:date="2023-05-30T15:34:00Z">
        <w:r w:rsidR="006509FD">
          <w:rPr>
            <w:b/>
            <w:bCs/>
            <w:u w:val="single"/>
          </w:rPr>
          <w:t xml:space="preserve"> in the</w:t>
        </w:r>
      </w:ins>
      <w:ins w:id="263" w:author="Todd Skousen" w:date="2023-05-23T10:34:00Z">
        <w:r w:rsidR="00330113">
          <w:rPr>
            <w:b/>
            <w:bCs/>
            <w:u w:val="single"/>
          </w:rPr>
          <w:t xml:space="preserve"> long term – </w:t>
        </w:r>
      </w:ins>
      <w:ins w:id="264" w:author="Rachel Blackert" w:date="2023-05-22T09:57:00Z">
        <w:del w:id="265" w:author="Todd Skousen" w:date="2023-05-23T10:34:00Z">
          <w:r w:rsidR="00A37B58" w:rsidDel="00330113">
            <w:rPr>
              <w:b/>
              <w:bCs/>
              <w:u w:val="single"/>
            </w:rPr>
            <w:delText>-</w:delText>
          </w:r>
        </w:del>
        <w:r w:rsidR="00A37B58">
          <w:rPr>
            <w:b/>
            <w:bCs/>
            <w:u w:val="single"/>
          </w:rPr>
          <w:t xml:space="preserve">you just need </w:t>
        </w:r>
      </w:ins>
      <w:ins w:id="266" w:author="Eric Garant" w:date="2023-05-30T15:34:00Z">
        <w:r w:rsidR="006509FD">
          <w:rPr>
            <w:b/>
            <w:bCs/>
            <w:u w:val="single"/>
          </w:rPr>
          <w:t>them</w:t>
        </w:r>
      </w:ins>
      <w:ins w:id="267" w:author="Rachel Blackert" w:date="2023-05-22T09:57:00Z">
        <w:del w:id="268" w:author="Eric Garant" w:date="2023-05-30T15:34:00Z">
          <w:r w:rsidR="00A37B58" w:rsidDel="006509FD">
            <w:rPr>
              <w:b/>
              <w:bCs/>
              <w:u w:val="single"/>
            </w:rPr>
            <w:delText>it</w:delText>
          </w:r>
        </w:del>
        <w:r w:rsidR="00A37B58">
          <w:rPr>
            <w:b/>
            <w:bCs/>
            <w:u w:val="single"/>
          </w:rPr>
          <w:t xml:space="preserve"> to </w:t>
        </w:r>
      </w:ins>
      <w:ins w:id="269" w:author="Rachel Blackert" w:date="2023-05-22T09:58:00Z">
        <w:r w:rsidR="00A37B58">
          <w:rPr>
            <w:b/>
            <w:bCs/>
            <w:u w:val="single"/>
          </w:rPr>
          <w:t>move</w:t>
        </w:r>
      </w:ins>
      <w:r>
        <w:t>.</w:t>
      </w:r>
      <w:commentRangeEnd w:id="253"/>
      <w:r w:rsidR="00A37B58">
        <w:rPr>
          <w:rStyle w:val="CommentReference"/>
        </w:rPr>
        <w:commentReference w:id="253"/>
      </w:r>
    </w:p>
    <w:p w14:paraId="54CEB23F" w14:textId="18990CC8" w:rsidR="0080142A" w:rsidRDefault="0080142A" w:rsidP="008C51FC"/>
    <w:p w14:paraId="428C0BBB" w14:textId="712653A9" w:rsidR="0080142A" w:rsidRDefault="0080142A" w:rsidP="008C51FC">
      <w:r>
        <w:t>Th</w:t>
      </w:r>
      <w:r w:rsidR="009137E4">
        <w:t>e strategy I use</w:t>
      </w:r>
      <w:r>
        <w:t xml:space="preserve"> has been proven</w:t>
      </w:r>
      <w:ins w:id="270" w:author="Eric Garant" w:date="2023-05-30T15:34:00Z">
        <w:r w:rsidR="006509FD">
          <w:t xml:space="preserve"> to work –</w:t>
        </w:r>
      </w:ins>
      <w:del w:id="271" w:author="Eric Garant" w:date="2023-05-30T15:34:00Z">
        <w:r w:rsidDel="006509FD">
          <w:delText>,</w:delText>
        </w:r>
      </w:del>
      <w:r>
        <w:t xml:space="preserve"> not just by me, but</w:t>
      </w:r>
      <w:ins w:id="272" w:author="Eric Garant" w:date="2023-05-30T15:35:00Z">
        <w:r w:rsidR="006509FD">
          <w:t xml:space="preserve"> also</w:t>
        </w:r>
      </w:ins>
      <w:ins w:id="273" w:author="Eric Garant" w:date="2023-05-31T09:39:00Z">
        <w:r>
          <w:t xml:space="preserve"> </w:t>
        </w:r>
      </w:ins>
      <w:r>
        <w:t>by</w:t>
      </w:r>
      <w:ins w:id="274" w:author="Eric Garant" w:date="2023-05-30T15:35:00Z">
        <w:r w:rsidR="006509FD">
          <w:t xml:space="preserve"> the</w:t>
        </w:r>
      </w:ins>
      <w:r>
        <w:t xml:space="preserve"> thousands of others who have now used it.</w:t>
      </w:r>
    </w:p>
    <w:p w14:paraId="28410CC0" w14:textId="77777777" w:rsidR="00166254" w:rsidRDefault="00166254" w:rsidP="008C51FC"/>
    <w:p w14:paraId="3A2134AB" w14:textId="0C6A6509" w:rsidR="00166254" w:rsidRDefault="00166254" w:rsidP="008C51FC">
      <w:commentRangeStart w:id="275"/>
      <w:commentRangeStart w:id="276"/>
      <w:commentRangeStart w:id="277"/>
      <w:commentRangeStart w:id="278"/>
      <w:r>
        <w:lastRenderedPageBreak/>
        <w:t xml:space="preserve">For example, I have a student in our trading </w:t>
      </w:r>
      <w:del w:id="279" w:author="Rachel Blackert" w:date="2023-05-22T09:58:00Z">
        <w:r w:rsidDel="00A37B58">
          <w:delText xml:space="preserve">platform </w:delText>
        </w:r>
      </w:del>
      <w:commentRangeStart w:id="280"/>
      <w:ins w:id="281" w:author="Rachel Blackert" w:date="2023-05-22T09:58:00Z">
        <w:r w:rsidR="00A37B58">
          <w:t>room</w:t>
        </w:r>
        <w:commentRangeEnd w:id="280"/>
        <w:r w:rsidR="00A37B58">
          <w:rPr>
            <w:rStyle w:val="CommentReference"/>
          </w:rPr>
          <w:commentReference w:id="280"/>
        </w:r>
        <w:r w:rsidR="00A37B58">
          <w:t xml:space="preserve"> </w:t>
        </w:r>
      </w:ins>
      <w:r>
        <w:t>who first started doing this in December 2022.</w:t>
      </w:r>
    </w:p>
    <w:p w14:paraId="7079466F" w14:textId="77777777" w:rsidR="00166254" w:rsidRDefault="00166254" w:rsidP="008C51FC"/>
    <w:p w14:paraId="6913E809" w14:textId="65B451BF" w:rsidR="00166254" w:rsidRDefault="00166254" w:rsidP="008C51FC">
      <w:r>
        <w:t xml:space="preserve">In one week… he made </w:t>
      </w:r>
      <w:ins w:id="282" w:author="Eric Garant" w:date="2023-05-30T15:35:00Z">
        <w:r w:rsidR="006509FD">
          <w:t>six</w:t>
        </w:r>
      </w:ins>
      <w:del w:id="283" w:author="Eric Garant" w:date="2023-05-30T15:35:00Z">
        <w:r w:rsidDel="006509FD">
          <w:delText>6</w:delText>
        </w:r>
      </w:del>
      <w:r>
        <w:t xml:space="preserve"> trades, about </w:t>
      </w:r>
      <w:ins w:id="284" w:author="Eric Garant" w:date="2023-05-30T15:35:00Z">
        <w:r w:rsidR="006509FD">
          <w:t>one</w:t>
        </w:r>
      </w:ins>
      <w:del w:id="285" w:author="Eric Garant" w:date="2023-05-30T15:35:00Z">
        <w:r w:rsidDel="006509FD">
          <w:delText>1</w:delText>
        </w:r>
      </w:del>
      <w:r>
        <w:t xml:space="preserve"> per day. And he made money on all </w:t>
      </w:r>
      <w:ins w:id="286" w:author="Eric Garant" w:date="2023-05-30T15:36:00Z">
        <w:r w:rsidR="006509FD">
          <w:t>six</w:t>
        </w:r>
      </w:ins>
      <w:del w:id="287" w:author="Eric Garant" w:date="2023-05-30T15:36:00Z">
        <w:r w:rsidDel="006509FD">
          <w:delText>6</w:delText>
        </w:r>
      </w:del>
      <w:r>
        <w:t xml:space="preserve">. He locked in </w:t>
      </w:r>
      <w:commentRangeStart w:id="288"/>
      <w:r>
        <w:t>wins</w:t>
      </w:r>
      <w:commentRangeEnd w:id="288"/>
      <w:r w:rsidR="00A37B58">
        <w:rPr>
          <w:rStyle w:val="CommentReference"/>
        </w:rPr>
        <w:commentReference w:id="288"/>
      </w:r>
      <w:r>
        <w:t xml:space="preserve"> of 16%, 7%, 13%, 32%, 20%</w:t>
      </w:r>
      <w:del w:id="289" w:author="Eric Garant" w:date="2023-05-30T15:36:00Z">
        <w:r w:rsidDel="006509FD">
          <w:delText>,</w:delText>
        </w:r>
      </w:del>
      <w:r>
        <w:t xml:space="preserve"> and </w:t>
      </w:r>
      <w:ins w:id="290" w:author="Rachel Blackert" w:date="2023-05-22T10:01:00Z">
        <w:r w:rsidR="00A37B58">
          <w:t>27</w:t>
        </w:r>
      </w:ins>
      <w:del w:id="291" w:author="Rachel Blackert" w:date="2023-05-22T10:01:00Z">
        <w:r w:rsidDel="00A37B58">
          <w:delText>18</w:delText>
        </w:r>
      </w:del>
      <w:r>
        <w:t>%.</w:t>
      </w:r>
      <w:commentRangeEnd w:id="275"/>
      <w:r>
        <w:rPr>
          <w:rStyle w:val="CommentReference"/>
        </w:rPr>
        <w:commentReference w:id="275"/>
      </w:r>
      <w:commentRangeEnd w:id="276"/>
      <w:r w:rsidR="00A37B58">
        <w:rPr>
          <w:rStyle w:val="CommentReference"/>
        </w:rPr>
        <w:commentReference w:id="276"/>
      </w:r>
      <w:commentRangeEnd w:id="277"/>
      <w:r w:rsidR="007C2372">
        <w:rPr>
          <w:rStyle w:val="CommentReference"/>
        </w:rPr>
        <w:commentReference w:id="277"/>
      </w:r>
      <w:commentRangeEnd w:id="278"/>
      <w:r w:rsidR="000358CC">
        <w:rPr>
          <w:rStyle w:val="CommentReference"/>
        </w:rPr>
        <w:commentReference w:id="278"/>
      </w:r>
    </w:p>
    <w:p w14:paraId="16E7B8A2" w14:textId="77777777" w:rsidR="00166254" w:rsidRDefault="00166254" w:rsidP="008C51FC"/>
    <w:p w14:paraId="4F3A2658" w14:textId="10ADDE5C" w:rsidR="00166254" w:rsidRDefault="00166254" w:rsidP="008C51FC">
      <w:commentRangeStart w:id="292"/>
      <w:commentRangeStart w:id="293"/>
      <w:r>
        <w:t>Another</w:t>
      </w:r>
      <w:ins w:id="294" w:author="Eric Garant" w:date="2023-05-30T15:36:00Z">
        <w:r w:rsidR="006509FD">
          <w:t xml:space="preserve"> student</w:t>
        </w:r>
      </w:ins>
      <w:r>
        <w:t>, Jim, said that between November 30</w:t>
      </w:r>
      <w:ins w:id="295" w:author="Eric Garant" w:date="2023-05-30T15:36:00Z">
        <w:r w:rsidR="006509FD">
          <w:t>, 2022</w:t>
        </w:r>
      </w:ins>
      <w:ins w:id="296" w:author="James Ogletree" w:date="2023-05-31T13:29:00Z">
        <w:r w:rsidR="00514E10">
          <w:t>,</w:t>
        </w:r>
      </w:ins>
      <w:r>
        <w:t xml:space="preserve"> and January 4, he made </w:t>
      </w:r>
      <w:ins w:id="297" w:author="Eric Garant" w:date="2023-05-30T15:36:00Z">
        <w:r w:rsidR="006509FD">
          <w:t>nine</w:t>
        </w:r>
      </w:ins>
      <w:del w:id="298" w:author="Eric Garant" w:date="2023-05-30T15:36:00Z">
        <w:r w:rsidDel="006509FD">
          <w:delText>9</w:delText>
        </w:r>
      </w:del>
      <w:r>
        <w:t xml:space="preserve"> trades. All </w:t>
      </w:r>
      <w:ins w:id="299" w:author="Eric Garant" w:date="2023-05-30T15:36:00Z">
        <w:r w:rsidR="006509FD">
          <w:t xml:space="preserve">nine </w:t>
        </w:r>
      </w:ins>
      <w:r>
        <w:t>were winners</w:t>
      </w:r>
      <w:ins w:id="300" w:author="Eric Garant" w:date="2023-05-30T15:36:00Z">
        <w:r w:rsidR="006509FD">
          <w:t>,</w:t>
        </w:r>
      </w:ins>
      <w:r>
        <w:t xml:space="preserve"> including one that went up 112%!</w:t>
      </w:r>
      <w:commentRangeEnd w:id="292"/>
      <w:r>
        <w:rPr>
          <w:rStyle w:val="CommentReference"/>
        </w:rPr>
        <w:commentReference w:id="292"/>
      </w:r>
      <w:commentRangeEnd w:id="293"/>
      <w:r w:rsidR="00BB36BD">
        <w:rPr>
          <w:rStyle w:val="CommentReference"/>
        </w:rPr>
        <w:commentReference w:id="293"/>
      </w:r>
    </w:p>
    <w:p w14:paraId="5B20CC9C" w14:textId="77777777" w:rsidR="00166254" w:rsidRDefault="00166254" w:rsidP="008C51FC"/>
    <w:p w14:paraId="53CDDCE2" w14:textId="2A7E09CF" w:rsidR="00166254" w:rsidRDefault="00166254" w:rsidP="008C51FC">
      <w:commentRangeStart w:id="301"/>
      <w:commentRangeStart w:id="302"/>
      <w:del w:id="303" w:author="James Ogletree" w:date="2023-05-31T13:29:00Z">
        <w:r w:rsidDel="007938C3">
          <w:delText xml:space="preserve">Or </w:delText>
        </w:r>
      </w:del>
      <w:ins w:id="304" w:author="James Ogletree" w:date="2023-05-31T13:29:00Z">
        <w:r w:rsidR="007938C3">
          <w:t xml:space="preserve">And </w:t>
        </w:r>
      </w:ins>
      <w:r>
        <w:t>there was a student named Steve who really went after it. In one week, he made 37 trades. 32 were winners</w:t>
      </w:r>
      <w:ins w:id="305" w:author="Eric Garant" w:date="2023-05-30T15:38:00Z">
        <w:r w:rsidR="006509FD">
          <w:t>,</w:t>
        </w:r>
      </w:ins>
      <w:r>
        <w:t xml:space="preserve"> and five were </w:t>
      </w:r>
      <w:del w:id="306" w:author="Eric Garant" w:date="2023-05-31T09:39:00Z">
        <w:r>
          <w:delText>losses</w:delText>
        </w:r>
      </w:del>
      <w:ins w:id="307" w:author="Eric Garant" w:date="2023-05-31T09:39:00Z">
        <w:r>
          <w:t>los</w:t>
        </w:r>
      </w:ins>
      <w:del w:id="308" w:author="Eric Garant" w:date="2023-05-30T15:38:00Z">
        <w:r w:rsidDel="006509FD">
          <w:delText>s</w:delText>
        </w:r>
      </w:del>
      <w:ins w:id="309" w:author="Eric Garant" w:date="2023-05-31T09:39:00Z">
        <w:r>
          <w:t>e</w:t>
        </w:r>
      </w:ins>
      <w:ins w:id="310" w:author="Eric Garant" w:date="2023-05-30T15:38:00Z">
        <w:r w:rsidR="006509FD">
          <w:t>r</w:t>
        </w:r>
      </w:ins>
      <w:ins w:id="311" w:author="Eric Garant" w:date="2023-05-31T09:39:00Z">
        <w:r>
          <w:t>s</w:t>
        </w:r>
      </w:ins>
      <w:r>
        <w:t>.</w:t>
      </w:r>
    </w:p>
    <w:p w14:paraId="73D696C9" w14:textId="77777777" w:rsidR="00166254" w:rsidRDefault="00166254" w:rsidP="008C51FC"/>
    <w:p w14:paraId="2A068BDE" w14:textId="60A9E93C" w:rsidR="00166254" w:rsidRDefault="00166254" w:rsidP="008C51FC">
      <w:r>
        <w:t>He said his entire account went up 50%... in one week!</w:t>
      </w:r>
      <w:commentRangeEnd w:id="301"/>
      <w:r>
        <w:rPr>
          <w:rStyle w:val="CommentReference"/>
        </w:rPr>
        <w:commentReference w:id="301"/>
      </w:r>
      <w:commentRangeEnd w:id="302"/>
      <w:r w:rsidR="00BB36BD">
        <w:rPr>
          <w:rStyle w:val="CommentReference"/>
        </w:rPr>
        <w:commentReference w:id="302"/>
      </w:r>
    </w:p>
    <w:p w14:paraId="29A8E038" w14:textId="4EAE8E99" w:rsidR="0080142A" w:rsidRDefault="0080142A" w:rsidP="008C51FC"/>
    <w:p w14:paraId="5FD5AD07" w14:textId="4FFE276F" w:rsidR="00166254" w:rsidRDefault="00166254" w:rsidP="008C51FC">
      <w:r>
        <w:t>This is how powerful the 5-</w:t>
      </w:r>
      <w:del w:id="312" w:author="Eric Garant" w:date="2023-05-31T09:39:00Z">
        <w:r>
          <w:delText xml:space="preserve">stock </w:delText>
        </w:r>
      </w:del>
      <w:ins w:id="313" w:author="Eric Garant" w:date="2023-05-30T15:38:00Z">
        <w:r w:rsidR="006509FD">
          <w:t>S</w:t>
        </w:r>
      </w:ins>
      <w:del w:id="314" w:author="Eric Garant" w:date="2023-05-30T15:38:00Z">
        <w:r w:rsidDel="006509FD">
          <w:delText>s</w:delText>
        </w:r>
      </w:del>
      <w:ins w:id="315" w:author="Eric Garant" w:date="2023-05-31T09:39:00Z">
        <w:r>
          <w:t xml:space="preserve">tock </w:t>
        </w:r>
      </w:ins>
      <w:ins w:id="316" w:author="Eric Garant" w:date="2023-05-30T15:38:00Z">
        <w:r w:rsidR="006509FD">
          <w:t>M</w:t>
        </w:r>
      </w:ins>
      <w:del w:id="317" w:author="Eric Garant" w:date="2023-05-30T15:38:00Z">
        <w:r w:rsidDel="006509FD">
          <w:delText>m</w:delText>
        </w:r>
      </w:del>
      <w:r>
        <w:t>ethod is.</w:t>
      </w:r>
    </w:p>
    <w:p w14:paraId="13E64BF7" w14:textId="77777777" w:rsidR="00166254" w:rsidRDefault="00166254" w:rsidP="008C51FC"/>
    <w:p w14:paraId="19A15DA6" w14:textId="014F85E2" w:rsidR="0080142A" w:rsidRDefault="00166254" w:rsidP="008C51FC">
      <w:r>
        <w:t>I</w:t>
      </w:r>
      <w:r w:rsidR="0080142A">
        <w:t>t is the #1 path, in my view, to stock market success.</w:t>
      </w:r>
    </w:p>
    <w:p w14:paraId="72AC2DCA" w14:textId="52658602" w:rsidR="0080142A" w:rsidRDefault="0080142A" w:rsidP="008C51FC"/>
    <w:p w14:paraId="1BD2DCA9" w14:textId="202A7018" w:rsidR="0080142A" w:rsidRDefault="0080142A" w:rsidP="008C51FC">
      <w:r>
        <w:t>So let me share my screen with you and we’ll get started.</w:t>
      </w:r>
    </w:p>
    <w:p w14:paraId="171B1659" w14:textId="05350EB5" w:rsidR="0080142A" w:rsidRDefault="0080142A" w:rsidP="008C51FC"/>
    <w:p w14:paraId="5F81D5F9" w14:textId="7A04CEE8" w:rsidR="0080142A" w:rsidRPr="0080142A" w:rsidRDefault="0080142A" w:rsidP="0080142A">
      <w:pPr>
        <w:jc w:val="center"/>
        <w:rPr>
          <w:b/>
          <w:bCs/>
          <w:sz w:val="40"/>
          <w:szCs w:val="40"/>
        </w:rPr>
      </w:pPr>
      <w:r>
        <w:rPr>
          <w:b/>
          <w:bCs/>
          <w:sz w:val="40"/>
          <w:szCs w:val="40"/>
        </w:rPr>
        <w:t xml:space="preserve">The 5-Stock </w:t>
      </w:r>
      <w:commentRangeStart w:id="318"/>
      <w:r>
        <w:rPr>
          <w:b/>
          <w:bCs/>
          <w:sz w:val="40"/>
          <w:szCs w:val="40"/>
        </w:rPr>
        <w:t>Method</w:t>
      </w:r>
      <w:commentRangeEnd w:id="318"/>
      <w:r>
        <w:rPr>
          <w:rStyle w:val="CommentReference"/>
        </w:rPr>
        <w:commentReference w:id="318"/>
      </w:r>
    </w:p>
    <w:p w14:paraId="49A80C4D" w14:textId="4EECC881" w:rsidR="008C51FC" w:rsidRDefault="008C51FC" w:rsidP="008C51FC"/>
    <w:p w14:paraId="6CD4D13B" w14:textId="4FBDCFFC" w:rsidR="008C51FC" w:rsidRDefault="0080142A" w:rsidP="008C51FC">
      <w:r>
        <w:t xml:space="preserve">Now, this is going to take </w:t>
      </w:r>
      <w:r w:rsidR="007210BE">
        <w:t>some time to show you</w:t>
      </w:r>
      <w:r>
        <w:t>.</w:t>
      </w:r>
    </w:p>
    <w:p w14:paraId="0445B90F" w14:textId="01D919B1" w:rsidR="0080142A" w:rsidRDefault="0080142A" w:rsidP="008C51FC"/>
    <w:p w14:paraId="00BB5958" w14:textId="28F6DAD9" w:rsidR="0080142A" w:rsidRDefault="0080142A" w:rsidP="008C51FC">
      <w:r>
        <w:t xml:space="preserve">So if you’re expecting to get the secrets I’ve learned over decades in just </w:t>
      </w:r>
      <w:ins w:id="319" w:author="Eric Garant" w:date="2023-05-30T15:39:00Z">
        <w:r w:rsidR="006509FD">
          <w:t>two or three</w:t>
        </w:r>
      </w:ins>
      <w:del w:id="320" w:author="Eric Garant" w:date="2023-05-30T15:39:00Z">
        <w:r w:rsidDel="006509FD">
          <w:delText>2-3</w:delText>
        </w:r>
      </w:del>
      <w:r>
        <w:t xml:space="preserve"> minutes</w:t>
      </w:r>
      <w:ins w:id="321" w:author="Eric Garant" w:date="2023-05-30T15:39:00Z">
        <w:r w:rsidR="006509FD">
          <w:t>...</w:t>
        </w:r>
      </w:ins>
      <w:del w:id="322" w:author="Eric Garant" w:date="2023-05-30T15:39:00Z">
        <w:r w:rsidDel="006509FD">
          <w:delText>,</w:delText>
        </w:r>
      </w:del>
      <w:r>
        <w:t xml:space="preserve"> and then</w:t>
      </w:r>
      <w:ins w:id="323" w:author="Eric Garant" w:date="2023-05-30T15:39:00Z">
        <w:r w:rsidR="006509FD">
          <w:t>,</w:t>
        </w:r>
      </w:ins>
      <w:r>
        <w:t xml:space="preserve"> </w:t>
      </w:r>
      <w:r w:rsidR="00B372A5">
        <w:t xml:space="preserve">presto, </w:t>
      </w:r>
      <w:r>
        <w:t>you’ll be a master trader… this might not be for you.</w:t>
      </w:r>
    </w:p>
    <w:p w14:paraId="3CBCAFDF" w14:textId="2DB3CD96" w:rsidR="0080142A" w:rsidRDefault="0080142A" w:rsidP="008C51FC"/>
    <w:p w14:paraId="65E2C995" w14:textId="147C46A2" w:rsidR="0080142A" w:rsidRDefault="0080142A" w:rsidP="008C51FC">
      <w:r>
        <w:t xml:space="preserve">This is </w:t>
      </w:r>
      <w:r w:rsidR="004F5F64">
        <w:t>really</w:t>
      </w:r>
      <w:r>
        <w:t xml:space="preserve"> simple </w:t>
      </w:r>
      <w:r w:rsidR="004F5F64">
        <w:t>once</w:t>
      </w:r>
      <w:r>
        <w:t xml:space="preserve"> you see it.</w:t>
      </w:r>
    </w:p>
    <w:p w14:paraId="2F464E4F" w14:textId="3736E6FF" w:rsidR="0080142A" w:rsidRDefault="0080142A" w:rsidP="008C51FC"/>
    <w:p w14:paraId="50488440" w14:textId="23AE29D9" w:rsidR="0080142A" w:rsidRDefault="0080142A" w:rsidP="008C51FC">
      <w:r>
        <w:t xml:space="preserve">But if you </w:t>
      </w:r>
      <w:r w:rsidRPr="00CB67A7">
        <w:rPr>
          <w:i/>
          <w:iCs/>
        </w:rPr>
        <w:t>can’t</w:t>
      </w:r>
      <w:r>
        <w:t xml:space="preserve"> spend the next half</w:t>
      </w:r>
      <w:ins w:id="324" w:author="Eric Garant" w:date="2023-05-30T15:40:00Z">
        <w:r w:rsidR="006509FD">
          <w:t>-</w:t>
        </w:r>
      </w:ins>
      <w:del w:id="325" w:author="Eric Garant" w:date="2023-05-30T15:40:00Z">
        <w:r w:rsidDel="006509FD">
          <w:delText xml:space="preserve"> </w:delText>
        </w:r>
      </w:del>
      <w:r>
        <w:t>hour or so learning it, then you might be better off going to Reddit</w:t>
      </w:r>
      <w:del w:id="326" w:author="James Ogletree" w:date="2023-05-31T13:29:00Z">
        <w:r w:rsidDel="0092366A">
          <w:delText>t</w:delText>
        </w:r>
      </w:del>
      <w:r>
        <w:t xml:space="preserve"> so you can trade </w:t>
      </w:r>
      <w:del w:id="327" w:author="Eric Garant" w:date="2023-05-31T09:39:00Z">
        <w:r>
          <w:delText>Gamestop</w:delText>
        </w:r>
      </w:del>
      <w:ins w:id="328" w:author="Eric Garant" w:date="2023-05-31T09:39:00Z">
        <w:r>
          <w:t>Game</w:t>
        </w:r>
      </w:ins>
      <w:ins w:id="329" w:author="Eric Garant" w:date="2023-05-30T15:40:00Z">
        <w:r w:rsidR="006509FD">
          <w:t>S</w:t>
        </w:r>
      </w:ins>
      <w:del w:id="330" w:author="Eric Garant" w:date="2023-05-30T15:40:00Z">
        <w:r w:rsidDel="006509FD">
          <w:delText>s</w:delText>
        </w:r>
      </w:del>
      <w:ins w:id="331" w:author="Eric Garant" w:date="2023-05-31T09:39:00Z">
        <w:r>
          <w:t>top</w:t>
        </w:r>
      </w:ins>
      <w:r>
        <w:t xml:space="preserve"> or whatever other </w:t>
      </w:r>
      <w:del w:id="332" w:author="Eric Garant" w:date="2023-05-31T09:39:00Z">
        <w:r>
          <w:delText>pipedream</w:delText>
        </w:r>
      </w:del>
      <w:ins w:id="333" w:author="Eric Garant" w:date="2023-05-31T09:39:00Z">
        <w:r>
          <w:t>pipe</w:t>
        </w:r>
      </w:ins>
      <w:ins w:id="334" w:author="Eric Garant" w:date="2023-05-30T15:40:00Z">
        <w:r w:rsidR="006509FD">
          <w:t xml:space="preserve"> </w:t>
        </w:r>
      </w:ins>
      <w:ins w:id="335" w:author="Eric Garant" w:date="2023-05-31T09:39:00Z">
        <w:r>
          <w:t xml:space="preserve">dream </w:t>
        </w:r>
      </w:ins>
      <w:ins w:id="336" w:author="Eric Garant" w:date="2023-05-30T15:40:00Z">
        <w:r w:rsidR="006509FD">
          <w:t xml:space="preserve">stock </w:t>
        </w:r>
      </w:ins>
      <w:r>
        <w:t>they’re pushing today.</w:t>
      </w:r>
    </w:p>
    <w:p w14:paraId="47A350E4" w14:textId="5F630F92" w:rsidR="0080142A" w:rsidRDefault="0080142A" w:rsidP="008C51FC"/>
    <w:p w14:paraId="76593E96" w14:textId="464C9A1F" w:rsidR="0080142A" w:rsidRDefault="0080142A" w:rsidP="008C51FC">
      <w:del w:id="337" w:author="Eric Garant" w:date="2023-05-30T15:40:00Z">
        <w:r w:rsidRPr="009137E4" w:rsidDel="006509FD">
          <w:rPr>
            <w:b/>
            <w:bCs/>
            <w:u w:val="single"/>
          </w:rPr>
          <w:delText>Real results</w:delText>
        </w:r>
      </w:del>
      <w:ins w:id="338" w:author="Eric Garant" w:date="2023-05-30T15:40:00Z">
        <w:r w:rsidR="006509FD">
          <w:rPr>
            <w:b/>
            <w:bCs/>
            <w:u w:val="single"/>
          </w:rPr>
          <w:t>It</w:t>
        </w:r>
      </w:ins>
      <w:r w:rsidRPr="009137E4">
        <w:rPr>
          <w:b/>
          <w:bCs/>
          <w:u w:val="single"/>
        </w:rPr>
        <w:t xml:space="preserve"> take</w:t>
      </w:r>
      <w:ins w:id="339" w:author="James Ogletree" w:date="2023-05-31T13:29:00Z">
        <w:r w:rsidR="004B0D6A">
          <w:rPr>
            <w:b/>
            <w:bCs/>
            <w:u w:val="single"/>
          </w:rPr>
          <w:t>s</w:t>
        </w:r>
      </w:ins>
      <w:r w:rsidRPr="009137E4">
        <w:rPr>
          <w:b/>
          <w:bCs/>
          <w:u w:val="single"/>
        </w:rPr>
        <w:t xml:space="preserve"> real effort</w:t>
      </w:r>
      <w:ins w:id="340" w:author="Eric Garant" w:date="2023-05-30T15:40:00Z">
        <w:r w:rsidR="006509FD">
          <w:rPr>
            <w:b/>
            <w:bCs/>
            <w:u w:val="single"/>
          </w:rPr>
          <w:t xml:space="preserve"> to get real results</w:t>
        </w:r>
      </w:ins>
      <w:r w:rsidRPr="006509FD">
        <w:rPr>
          <w:b/>
          <w:u w:val="single"/>
          <w:rPrChange w:id="341" w:author="Eric Garant" w:date="2023-05-31T09:39:00Z">
            <w:rPr/>
          </w:rPrChange>
        </w:rPr>
        <w:t>.</w:t>
      </w:r>
    </w:p>
    <w:p w14:paraId="6636A4CA" w14:textId="595CCEA5" w:rsidR="0080142A" w:rsidRDefault="0080142A" w:rsidP="008C51FC"/>
    <w:p w14:paraId="2CD58C97" w14:textId="25E15CE2" w:rsidR="007210BE" w:rsidRDefault="007210BE" w:rsidP="008C51FC">
      <w:r>
        <w:t>We’re not going to be here forever, but plan on a good 30 minutes.</w:t>
      </w:r>
    </w:p>
    <w:p w14:paraId="07ACE4B0" w14:textId="77777777" w:rsidR="007210BE" w:rsidRDefault="007210BE" w:rsidP="008C51FC"/>
    <w:p w14:paraId="5870740B" w14:textId="6FA56B29" w:rsidR="0080142A" w:rsidRDefault="0080142A" w:rsidP="008C51FC">
      <w:del w:id="342" w:author="Eric Garant" w:date="2023-05-30T15:40:00Z">
        <w:r w:rsidDel="006509FD">
          <w:delText xml:space="preserve">So </w:delText>
        </w:r>
      </w:del>
      <w:del w:id="343" w:author="Eric Garant" w:date="2023-05-31T09:39:00Z">
        <w:r>
          <w:delText>stick</w:delText>
        </w:r>
      </w:del>
      <w:del w:id="344" w:author="Eric Garant" w:date="2023-05-30T15:40:00Z">
        <w:r w:rsidDel="006509FD">
          <w:delText>s</w:delText>
        </w:r>
      </w:del>
      <w:ins w:id="345" w:author="Eric Garant" w:date="2023-05-30T15:40:00Z">
        <w:r w:rsidR="006509FD">
          <w:t>S</w:t>
        </w:r>
      </w:ins>
      <w:ins w:id="346" w:author="Eric Garant" w:date="2023-05-31T09:39:00Z">
        <w:r>
          <w:t>tick</w:t>
        </w:r>
      </w:ins>
      <w:r>
        <w:t xml:space="preserve"> with me</w:t>
      </w:r>
      <w:ins w:id="347" w:author="Eric Garant" w:date="2023-05-30T15:40:00Z">
        <w:r w:rsidR="006509FD">
          <w:t>,</w:t>
        </w:r>
      </w:ins>
      <w:r>
        <w:t xml:space="preserve"> and I promise you’ll learn something </w:t>
      </w:r>
      <w:r w:rsidR="00253FAB">
        <w:t>valuable</w:t>
      </w:r>
      <w:r>
        <w:t>.</w:t>
      </w:r>
    </w:p>
    <w:p w14:paraId="3A5955F3" w14:textId="1043251F" w:rsidR="0080142A" w:rsidRDefault="0080142A" w:rsidP="008C51FC"/>
    <w:p w14:paraId="7AF17B74" w14:textId="05506903" w:rsidR="0080142A" w:rsidRDefault="0080142A" w:rsidP="008C51FC">
      <w:r>
        <w:t xml:space="preserve">Now, the first thing I have to do to get us started is perform a </w:t>
      </w:r>
      <w:r w:rsidR="00253FAB">
        <w:t xml:space="preserve">kind of </w:t>
      </w:r>
      <w:del w:id="348" w:author="Eric Garant" w:date="2023-05-31T09:39:00Z">
        <w:r>
          <w:delText>brainwipe</w:delText>
        </w:r>
      </w:del>
      <w:ins w:id="349" w:author="Eric Garant" w:date="2023-05-30T15:41:00Z">
        <w:r w:rsidR="006509FD">
          <w:t>“</w:t>
        </w:r>
      </w:ins>
      <w:ins w:id="350" w:author="Eric Garant" w:date="2023-05-31T09:39:00Z">
        <w:r>
          <w:t>brain</w:t>
        </w:r>
      </w:ins>
      <w:ins w:id="351" w:author="Eric Garant" w:date="2023-05-30T15:41:00Z">
        <w:r w:rsidR="006509FD">
          <w:t xml:space="preserve"> </w:t>
        </w:r>
      </w:ins>
      <w:ins w:id="352" w:author="Eric Garant" w:date="2023-05-31T09:39:00Z">
        <w:r>
          <w:t>wipe</w:t>
        </w:r>
      </w:ins>
      <w:ins w:id="353" w:author="Eric Garant" w:date="2023-05-30T15:41:00Z">
        <w:r w:rsidR="006509FD">
          <w:t>”</w:t>
        </w:r>
      </w:ins>
      <w:r>
        <w:t xml:space="preserve"> on you.</w:t>
      </w:r>
    </w:p>
    <w:p w14:paraId="3D634D0A" w14:textId="258F3C4C" w:rsidR="002F36E1" w:rsidRDefault="002F36E1" w:rsidP="008C51FC"/>
    <w:p w14:paraId="05FC0823" w14:textId="58115074" w:rsidR="002F36E1" w:rsidRPr="002F36E1" w:rsidRDefault="002F36E1" w:rsidP="002F36E1">
      <w:pPr>
        <w:rPr>
          <w:rFonts w:ascii="Times New Roman" w:eastAsia="Times New Roman" w:hAnsi="Times New Roman" w:cs="Times New Roman"/>
        </w:rPr>
      </w:pPr>
      <w:r w:rsidRPr="002F36E1">
        <w:rPr>
          <w:rFonts w:ascii="Times New Roman" w:eastAsia="Times New Roman" w:hAnsi="Times New Roman" w:cs="Times New Roman"/>
        </w:rPr>
        <w:lastRenderedPageBreak/>
        <w:fldChar w:fldCharType="begin"/>
      </w:r>
      <w:r w:rsidRPr="002F36E1">
        <w:rPr>
          <w:rFonts w:ascii="Times New Roman" w:eastAsia="Times New Roman" w:hAnsi="Times New Roman" w:cs="Times New Roman"/>
        </w:rPr>
        <w:instrText xml:space="preserve"> INCLUDEPICTURE "https://c.tenor.com/ET0shI6Kr2gAAAAC/clockwork-orange.gif" \* MERGEFORMATINET </w:instrText>
      </w:r>
      <w:r w:rsidRPr="002F36E1">
        <w:rPr>
          <w:rFonts w:ascii="Times New Roman" w:eastAsia="Times New Roman" w:hAnsi="Times New Roman" w:cs="Times New Roman"/>
        </w:rPr>
        <w:fldChar w:fldCharType="separate"/>
      </w:r>
      <w:r w:rsidRPr="002F36E1">
        <w:rPr>
          <w:rFonts w:ascii="Times New Roman" w:eastAsia="Times New Roman" w:hAnsi="Times New Roman" w:cs="Times New Roman"/>
          <w:noProof/>
        </w:rPr>
        <w:drawing>
          <wp:inline distT="0" distB="0" distL="0" distR="0" wp14:anchorId="433C93B9" wp14:editId="67202C82">
            <wp:extent cx="5464098" cy="3507881"/>
            <wp:effectExtent l="0" t="0" r="0" b="0"/>
            <wp:docPr id="9" name="Picture 9" descr="Clockwork Orange GIF - Clockwork Orange Stanley - Discover &amp; Share G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ockwork Orange GIF - Clockwork Orange Stanley - Discover &amp; Share GIF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9346" cy="3511250"/>
                    </a:xfrm>
                    <a:prstGeom prst="rect">
                      <a:avLst/>
                    </a:prstGeom>
                    <a:noFill/>
                    <a:ln>
                      <a:noFill/>
                    </a:ln>
                  </pic:spPr>
                </pic:pic>
              </a:graphicData>
            </a:graphic>
          </wp:inline>
        </w:drawing>
      </w:r>
      <w:r w:rsidRPr="002F36E1">
        <w:rPr>
          <w:rFonts w:ascii="Times New Roman" w:eastAsia="Times New Roman" w:hAnsi="Times New Roman" w:cs="Times New Roman"/>
        </w:rPr>
        <w:fldChar w:fldCharType="end"/>
      </w:r>
    </w:p>
    <w:p w14:paraId="7F301C09" w14:textId="73B08D7D" w:rsidR="0080142A" w:rsidRDefault="0080142A" w:rsidP="008C51FC"/>
    <w:p w14:paraId="5730D6F1" w14:textId="0FFB4BA2" w:rsidR="0080142A" w:rsidRPr="0080142A" w:rsidRDefault="0080142A" w:rsidP="008C51FC">
      <w:pPr>
        <w:rPr>
          <w:i/>
          <w:iCs/>
        </w:rPr>
      </w:pPr>
      <w:r w:rsidRPr="0080142A">
        <w:rPr>
          <w:i/>
          <w:iCs/>
        </w:rPr>
        <w:t>Seriously.</w:t>
      </w:r>
    </w:p>
    <w:p w14:paraId="193A36A0" w14:textId="694E551D" w:rsidR="0080142A" w:rsidRDefault="0080142A" w:rsidP="008C51FC"/>
    <w:p w14:paraId="7D243430" w14:textId="48076CD3" w:rsidR="0080142A" w:rsidRDefault="004F5F64" w:rsidP="008C51FC">
      <w:r>
        <w:t>The media and Wall Street have</w:t>
      </w:r>
      <w:r w:rsidR="0080142A">
        <w:t xml:space="preserve"> filled your mind with untold amounts of </w:t>
      </w:r>
      <w:r w:rsidR="00A20922">
        <w:t>“</w:t>
      </w:r>
      <w:r w:rsidR="0080142A" w:rsidRPr="00A20922">
        <w:t>wisdom</w:t>
      </w:r>
      <w:r w:rsidR="00A20922" w:rsidRPr="00A20922">
        <w:t>”</w:t>
      </w:r>
      <w:r w:rsidR="0080142A" w:rsidRPr="00A20922">
        <w:t xml:space="preserve"> that</w:t>
      </w:r>
      <w:r w:rsidR="0080142A">
        <w:t xml:space="preserve"> frankly is just a bunch of nonsense.</w:t>
      </w:r>
    </w:p>
    <w:p w14:paraId="4759F1BF" w14:textId="609BF703" w:rsidR="0080142A" w:rsidRDefault="0080142A" w:rsidP="008C51FC"/>
    <w:p w14:paraId="5A602AFE" w14:textId="241B65F9" w:rsidR="0080142A" w:rsidRDefault="0080142A" w:rsidP="008C51FC">
      <w:r>
        <w:t>And it’s keeping you from succeeding.</w:t>
      </w:r>
    </w:p>
    <w:p w14:paraId="4A23D0E1" w14:textId="5B113642" w:rsidR="0080142A" w:rsidRDefault="0080142A" w:rsidP="008C51FC"/>
    <w:p w14:paraId="3E5B58BE" w14:textId="508091E5" w:rsidR="0080142A" w:rsidRDefault="0080142A" w:rsidP="008C51FC">
      <w:r>
        <w:t>So I’</w:t>
      </w:r>
      <w:r w:rsidR="00253FAB">
        <w:t>ve got</w:t>
      </w:r>
      <w:r>
        <w:t xml:space="preserve"> to start by </w:t>
      </w:r>
      <w:r w:rsidR="00253FAB">
        <w:t>altering your mentality about building wealth</w:t>
      </w:r>
      <w:del w:id="354" w:author="Eric Garant" w:date="2023-05-31T09:39:00Z">
        <w:r>
          <w:delText>.</w:delText>
        </w:r>
      </w:del>
      <w:ins w:id="355" w:author="Eric Garant" w:date="2023-05-31T09:39:00Z">
        <w:r>
          <w:t>.</w:t>
        </w:r>
      </w:ins>
      <w:ins w:id="356" w:author="Eric Garant" w:date="2023-05-30T15:42:00Z">
        <w:r w:rsidR="00EC0488">
          <w:t>..</w:t>
        </w:r>
      </w:ins>
    </w:p>
    <w:p w14:paraId="519CB6C7" w14:textId="041CD916" w:rsidR="00A20922" w:rsidRDefault="00A20922" w:rsidP="008C51FC"/>
    <w:p w14:paraId="61C0C242" w14:textId="01246001" w:rsidR="00A20922" w:rsidRDefault="00A20922" w:rsidP="008C51FC">
      <w:r>
        <w:t>By debunking the f</w:t>
      </w:r>
      <w:r w:rsidR="009137E4">
        <w:t>our</w:t>
      </w:r>
      <w:r>
        <w:t xml:space="preserve"> biggest stock m</w:t>
      </w:r>
      <w:r w:rsidR="008E515D">
        <w:t>ental blocks</w:t>
      </w:r>
      <w:r>
        <w:t xml:space="preserve"> holding you back.</w:t>
      </w:r>
    </w:p>
    <w:p w14:paraId="149E8AFB" w14:textId="21468372" w:rsidR="00A20922" w:rsidRDefault="00A20922" w:rsidP="008C51FC"/>
    <w:p w14:paraId="292D7219" w14:textId="5B04B19D" w:rsidR="00A20922" w:rsidRPr="00A20922" w:rsidRDefault="00A20922" w:rsidP="00A20922">
      <w:pPr>
        <w:jc w:val="center"/>
        <w:rPr>
          <w:b/>
          <w:bCs/>
          <w:sz w:val="40"/>
          <w:szCs w:val="40"/>
        </w:rPr>
      </w:pPr>
      <w:r w:rsidRPr="00A20922">
        <w:rPr>
          <w:b/>
          <w:bCs/>
          <w:sz w:val="40"/>
          <w:szCs w:val="40"/>
        </w:rPr>
        <w:t>Stock M</w:t>
      </w:r>
      <w:r w:rsidR="008E515D">
        <w:rPr>
          <w:b/>
          <w:bCs/>
          <w:sz w:val="40"/>
          <w:szCs w:val="40"/>
        </w:rPr>
        <w:t>ental Block</w:t>
      </w:r>
      <w:r w:rsidRPr="00A20922">
        <w:rPr>
          <w:b/>
          <w:bCs/>
          <w:sz w:val="40"/>
          <w:szCs w:val="40"/>
        </w:rPr>
        <w:t xml:space="preserve"> #1: You Can’t Beat Wall Street</w:t>
      </w:r>
    </w:p>
    <w:p w14:paraId="0BA813B0" w14:textId="77777777" w:rsidR="0080142A" w:rsidRDefault="0080142A" w:rsidP="008C51FC"/>
    <w:p w14:paraId="34B4AA8B" w14:textId="536C1740" w:rsidR="00A20922" w:rsidRDefault="00A20922">
      <w:r>
        <w:t xml:space="preserve">The first one is perhaps the biggest load of bull </w:t>
      </w:r>
      <w:r w:rsidR="009137E4">
        <w:t>that the media pushes</w:t>
      </w:r>
      <w:r>
        <w:t>.</w:t>
      </w:r>
    </w:p>
    <w:p w14:paraId="508D7525" w14:textId="5DD3EA8D" w:rsidR="009137E4" w:rsidRDefault="009137E4"/>
    <w:p w14:paraId="25DA0275" w14:textId="32AD1C6E" w:rsidR="009137E4" w:rsidRDefault="009137E4">
      <w:r>
        <w:t>And I find it’s the one people believe most stubbornly.</w:t>
      </w:r>
    </w:p>
    <w:p w14:paraId="0D381F6E" w14:textId="77777777" w:rsidR="00A20922" w:rsidRDefault="00A20922"/>
    <w:p w14:paraId="06F0B79F" w14:textId="371C8FE5" w:rsidR="00A20922" w:rsidRDefault="00A20922">
      <w:r>
        <w:t>“You can’t beat Wall Street.”</w:t>
      </w:r>
    </w:p>
    <w:p w14:paraId="16ECEAEC" w14:textId="77777777" w:rsidR="00A20922" w:rsidRDefault="00A20922"/>
    <w:p w14:paraId="7EA072B5" w14:textId="4F879462" w:rsidR="00A20922" w:rsidRDefault="00A20922">
      <w:r>
        <w:t xml:space="preserve">Never before has </w:t>
      </w:r>
      <w:r w:rsidR="00432F18">
        <w:t>such a blatant lie</w:t>
      </w:r>
      <w:r>
        <w:t xml:space="preserve"> ruined so many people’s financial lives.</w:t>
      </w:r>
    </w:p>
    <w:p w14:paraId="587FF069" w14:textId="77777777" w:rsidR="00A20922" w:rsidRDefault="00A20922"/>
    <w:p w14:paraId="4FA26B7F" w14:textId="5E3B6409" w:rsidR="00A20922" w:rsidRPr="00034B60" w:rsidRDefault="00A20922">
      <w:pPr>
        <w:rPr>
          <w:i/>
          <w:iCs/>
        </w:rPr>
      </w:pPr>
      <w:r w:rsidRPr="00034B60">
        <w:rPr>
          <w:i/>
          <w:iCs/>
        </w:rPr>
        <w:t xml:space="preserve">Of course you </w:t>
      </w:r>
      <w:r w:rsidR="00034B60" w:rsidRPr="00034B60">
        <w:rPr>
          <w:i/>
          <w:iCs/>
        </w:rPr>
        <w:t>can</w:t>
      </w:r>
      <w:r w:rsidRPr="00034B60">
        <w:rPr>
          <w:i/>
          <w:iCs/>
        </w:rPr>
        <w:t xml:space="preserve"> beat Wall Street.</w:t>
      </w:r>
    </w:p>
    <w:p w14:paraId="74A99463" w14:textId="77777777" w:rsidR="00A20922" w:rsidRDefault="00A20922"/>
    <w:p w14:paraId="403D8AE7" w14:textId="1E622403" w:rsidR="00A20922" w:rsidRDefault="00A20922">
      <w:r>
        <w:lastRenderedPageBreak/>
        <w:t xml:space="preserve">In fact, it’s not </w:t>
      </w:r>
      <w:r w:rsidR="009B697E">
        <w:t>all that</w:t>
      </w:r>
      <w:r>
        <w:t xml:space="preserve"> hard.</w:t>
      </w:r>
    </w:p>
    <w:p w14:paraId="59431BCE" w14:textId="77777777" w:rsidR="00A20922" w:rsidRDefault="00A20922"/>
    <w:p w14:paraId="57940B8E" w14:textId="6B88A752" w:rsidR="00A20922" w:rsidRDefault="00A20922">
      <w:r>
        <w:t xml:space="preserve">One of the great realizations I want you to walk away with today is that </w:t>
      </w:r>
      <w:r w:rsidRPr="00034B60">
        <w:rPr>
          <w:b/>
          <w:bCs/>
          <w:u w:val="single"/>
        </w:rPr>
        <w:t>the crooks running Wall Street are not smarter than you</w:t>
      </w:r>
      <w:r>
        <w:t>. And they aren’t better traders than you</w:t>
      </w:r>
      <w:ins w:id="357" w:author="Eric Garant" w:date="2023-05-30T15:43:00Z">
        <w:r w:rsidR="00EC0488">
          <w:t>,</w:t>
        </w:r>
      </w:ins>
      <w:r>
        <w:t xml:space="preserve"> either.</w:t>
      </w:r>
    </w:p>
    <w:p w14:paraId="4ECFC439" w14:textId="77777777" w:rsidR="00A20922" w:rsidRDefault="00A20922"/>
    <w:p w14:paraId="573AC31A" w14:textId="77777777" w:rsidR="00A20922" w:rsidRDefault="00A20922">
      <w:r>
        <w:t>Consider this stunning fact…</w:t>
      </w:r>
    </w:p>
    <w:p w14:paraId="4A089006" w14:textId="77777777" w:rsidR="00A20922" w:rsidRDefault="00A20922"/>
    <w:p w14:paraId="1765CFD0" w14:textId="208A5339" w:rsidR="008C51FC" w:rsidRDefault="00A20922">
      <w:r>
        <w:t xml:space="preserve">Between 2005 and 2020, 87% of actively managed </w:t>
      </w:r>
      <w:r w:rsidR="009137E4">
        <w:t xml:space="preserve">Wall Street </w:t>
      </w:r>
      <w:r>
        <w:t xml:space="preserve">funds </w:t>
      </w:r>
      <w:r w:rsidRPr="008E515D">
        <w:rPr>
          <w:i/>
          <w:iCs/>
        </w:rPr>
        <w:t>underperformed</w:t>
      </w:r>
      <w:r>
        <w:t xml:space="preserve"> the </w:t>
      </w:r>
      <w:commentRangeStart w:id="358"/>
      <w:commentRangeStart w:id="359"/>
      <w:r>
        <w:t>market</w:t>
      </w:r>
      <w:commentRangeEnd w:id="358"/>
      <w:r>
        <w:rPr>
          <w:rStyle w:val="CommentReference"/>
        </w:rPr>
        <w:commentReference w:id="358"/>
      </w:r>
      <w:commentRangeEnd w:id="359"/>
      <w:r w:rsidR="00304C06">
        <w:rPr>
          <w:rStyle w:val="CommentReference"/>
        </w:rPr>
        <w:commentReference w:id="359"/>
      </w:r>
      <w:r>
        <w:t xml:space="preserve">. </w:t>
      </w:r>
    </w:p>
    <w:p w14:paraId="05E2BDFB" w14:textId="669EFD8E" w:rsidR="00A20922" w:rsidRDefault="00A20922"/>
    <w:p w14:paraId="7C721357" w14:textId="408311FC" w:rsidR="00A20922" w:rsidRDefault="00A20922">
      <w:r>
        <w:t>87%!</w:t>
      </w:r>
    </w:p>
    <w:p w14:paraId="7F55C6A3" w14:textId="18B2501B" w:rsidR="00A20922" w:rsidRDefault="00A20922"/>
    <w:p w14:paraId="0BB7DD13" w14:textId="20B9A0F1" w:rsidR="00A20922" w:rsidRDefault="00EB6D46">
      <w:r>
        <w:t>These guys are TERRIBLE traders.</w:t>
      </w:r>
    </w:p>
    <w:p w14:paraId="0C5FF78C" w14:textId="58A87FF6" w:rsidR="00EB6D46" w:rsidRDefault="00EB6D46"/>
    <w:p w14:paraId="5341F2DB" w14:textId="0B7728B3" w:rsidR="00EB6D46" w:rsidRDefault="00EB6D46">
      <w:r>
        <w:t>They’re a bunch of boneheads.</w:t>
      </w:r>
    </w:p>
    <w:p w14:paraId="5A9C7A4A" w14:textId="400C5C0C" w:rsidR="00A20922" w:rsidRDefault="00A20922"/>
    <w:p w14:paraId="3534192B" w14:textId="40D9AC7F" w:rsidR="00A20922" w:rsidRDefault="00A20922">
      <w:r>
        <w:t>But here’s what’s even worse</w:t>
      </w:r>
      <w:del w:id="360" w:author="Eric Garant" w:date="2023-05-31T09:39:00Z">
        <w:r>
          <w:delText>.</w:delText>
        </w:r>
      </w:del>
      <w:ins w:id="361" w:author="Eric Garant" w:date="2023-05-31T09:39:00Z">
        <w:r>
          <w:t>.</w:t>
        </w:r>
      </w:ins>
      <w:ins w:id="362" w:author="Eric Garant" w:date="2023-05-30T15:43:00Z">
        <w:r w:rsidR="00EC0488">
          <w:t>..</w:t>
        </w:r>
      </w:ins>
    </w:p>
    <w:p w14:paraId="39151E08" w14:textId="7A2DE062" w:rsidR="00A20922" w:rsidRDefault="00A20922"/>
    <w:p w14:paraId="4D061ABE" w14:textId="71E78DCD" w:rsidR="00A20922" w:rsidRDefault="00A20922">
      <w:r>
        <w:t xml:space="preserve">Most stock investors, </w:t>
      </w:r>
      <w:ins w:id="363" w:author="James Ogletree" w:date="2023-05-31T13:31:00Z">
        <w:r w:rsidR="00DA300A">
          <w:t xml:space="preserve">who’ve been </w:t>
        </w:r>
      </w:ins>
      <w:r>
        <w:t>convinced by Wall Street</w:t>
      </w:r>
      <w:r w:rsidR="00253FAB">
        <w:t xml:space="preserve"> and their media pals</w:t>
      </w:r>
      <w:r>
        <w:t xml:space="preserve"> that they can’t beat them, just go along for the ride.</w:t>
      </w:r>
    </w:p>
    <w:p w14:paraId="007CBE18" w14:textId="4C953EA3" w:rsidR="00034B60" w:rsidRDefault="00034B60"/>
    <w:p w14:paraId="1490DB98" w14:textId="3E1AB758" w:rsidR="00034B60" w:rsidRDefault="00034B60">
      <w:r>
        <w:t>They hand their money over to these guys… pay them millions in fees… and just accept the mediocre performance they produce.</w:t>
      </w:r>
    </w:p>
    <w:p w14:paraId="6C57CB5F" w14:textId="7F21DF17" w:rsidR="00A20922" w:rsidRDefault="00A20922"/>
    <w:p w14:paraId="10FD4938" w14:textId="60EEAB5B" w:rsidR="00034B60" w:rsidRDefault="00A20922">
      <w:r>
        <w:t>This was one of the first things I knew I had to change with the 5-Stock Method.</w:t>
      </w:r>
    </w:p>
    <w:p w14:paraId="3F30A2CB" w14:textId="47E20C54" w:rsidR="00034B60" w:rsidRDefault="00034B60"/>
    <w:p w14:paraId="45FFD067" w14:textId="75611159" w:rsidR="00034B60" w:rsidRDefault="00034B60">
      <w:r>
        <w:t>I had to show regular traders that they could not only beat Wall Street… they could actually CRUSH Wall Street.</w:t>
      </w:r>
    </w:p>
    <w:p w14:paraId="27E3779F" w14:textId="5C70E501" w:rsidR="00EB6D46" w:rsidRDefault="00EB6D46"/>
    <w:p w14:paraId="720E33D2" w14:textId="64459C3E" w:rsidR="00EB6D46" w:rsidRDefault="00EB6D46">
      <w:r>
        <w:t>And I know people can</w:t>
      </w:r>
      <w:ins w:id="364" w:author="Eric Garant" w:date="2023-05-30T15:44:00Z">
        <w:r w:rsidR="00EC0488">
          <w:t>...</w:t>
        </w:r>
      </w:ins>
      <w:del w:id="365" w:author="Eric Garant" w:date="2023-05-30T15:44:00Z">
        <w:r w:rsidDel="00EC0488">
          <w:delText>,</w:delText>
        </w:r>
      </w:del>
      <w:r>
        <w:t xml:space="preserve"> because that’s exactly what we’ve done.</w:t>
      </w:r>
    </w:p>
    <w:p w14:paraId="6AE39CB7" w14:textId="39000AD2" w:rsidR="00EB6D46" w:rsidRDefault="00EB6D46"/>
    <w:p w14:paraId="51ABFB52" w14:textId="630DE96C" w:rsidR="00EB6D46" w:rsidRDefault="00EB6D46">
      <w:commentRangeStart w:id="366"/>
      <w:commentRangeStart w:id="367"/>
      <w:commentRangeStart w:id="368"/>
      <w:r>
        <w:t xml:space="preserve">Since we </w:t>
      </w:r>
      <w:del w:id="369" w:author="Eric Garant" w:date="2023-05-31T09:39:00Z">
        <w:r>
          <w:delText>formed</w:delText>
        </w:r>
      </w:del>
      <w:del w:id="370" w:author="Eric Garant" w:date="2023-05-30T15:44:00Z">
        <w:r w:rsidDel="00EC0488">
          <w:delText>forme</w:delText>
        </w:r>
      </w:del>
      <w:ins w:id="371" w:author="Eric Garant" w:date="2023-05-30T15:44:00Z">
        <w:r w:rsidR="00EC0488">
          <w:t>launche</w:t>
        </w:r>
      </w:ins>
      <w:ins w:id="372" w:author="Eric Garant" w:date="2023-05-31T09:39:00Z">
        <w:r>
          <w:t>d</w:t>
        </w:r>
      </w:ins>
      <w:del w:id="373" w:author="Eric Garant" w:date="2023-05-30T15:44:00Z">
        <w:r w:rsidDel="00EC0488">
          <w:delText xml:space="preserve"> the</w:delText>
        </w:r>
      </w:del>
      <w:r>
        <w:t xml:space="preserve"> Monument Trader</w:t>
      </w:r>
      <w:del w:id="374" w:author="Eric Garant" w:date="2023-05-30T15:44:00Z">
        <w:r w:rsidDel="00EC0488">
          <w:delText>’</w:delText>
        </w:r>
      </w:del>
      <w:r>
        <w:t xml:space="preserve">s Alliance in 2019, we’ve beaten </w:t>
      </w:r>
      <w:r w:rsidR="00166254">
        <w:t>every single market index… the S&amp;P, the Nasdaq, the Dow</w:t>
      </w:r>
      <w:del w:id="375" w:author="Eric Garant" w:date="2023-05-30T15:44:00Z">
        <w:r w:rsidR="00166254" w:rsidDel="00EC0488">
          <w:delText>,</w:delText>
        </w:r>
      </w:del>
      <w:r w:rsidR="00166254">
        <w:t xml:space="preserve"> and the Russell 2000.</w:t>
      </w:r>
    </w:p>
    <w:p w14:paraId="3186D2B5" w14:textId="1C4E2D31" w:rsidR="00EB6D46" w:rsidRDefault="00EB6D46"/>
    <w:p w14:paraId="7E28768E" w14:textId="47FA97F6" w:rsidR="00EB6D46" w:rsidRDefault="00EB6D46">
      <w:r>
        <w:t xml:space="preserve">And our performance during crashes </w:t>
      </w:r>
      <w:del w:id="376" w:author="Eric Garant" w:date="2023-05-31T09:39:00Z">
        <w:r>
          <w:delText>is</w:delText>
        </w:r>
      </w:del>
      <w:ins w:id="377" w:author="Eric Garant" w:date="2023-05-30T15:44:00Z">
        <w:r w:rsidR="00EC0488">
          <w:t>ha</w:t>
        </w:r>
      </w:ins>
      <w:del w:id="378" w:author="Eric Garant" w:date="2023-05-30T15:44:00Z">
        <w:r w:rsidDel="00EC0488">
          <w:delText>i</w:delText>
        </w:r>
      </w:del>
      <w:ins w:id="379" w:author="Eric Garant" w:date="2023-05-31T09:39:00Z">
        <w:r>
          <w:t>s</w:t>
        </w:r>
      </w:ins>
      <w:ins w:id="380" w:author="Eric Garant" w:date="2023-05-30T15:44:00Z">
        <w:r w:rsidR="00EC0488">
          <w:t xml:space="preserve"> b</w:t>
        </w:r>
      </w:ins>
      <w:ins w:id="381" w:author="Eric Garant" w:date="2023-05-30T15:45:00Z">
        <w:r w:rsidR="00EC0488">
          <w:t>een</w:t>
        </w:r>
      </w:ins>
      <w:r>
        <w:t xml:space="preserve"> </w:t>
      </w:r>
      <w:r w:rsidR="00253FAB">
        <w:t>spectacular</w:t>
      </w:r>
      <w:r>
        <w:t>.</w:t>
      </w:r>
      <w:commentRangeEnd w:id="366"/>
      <w:r w:rsidR="009D56D0">
        <w:rPr>
          <w:rStyle w:val="CommentReference"/>
        </w:rPr>
        <w:commentReference w:id="366"/>
      </w:r>
      <w:commentRangeEnd w:id="367"/>
      <w:r w:rsidR="0028202E">
        <w:rPr>
          <w:rStyle w:val="CommentReference"/>
        </w:rPr>
        <w:commentReference w:id="367"/>
      </w:r>
      <w:commentRangeEnd w:id="368"/>
      <w:r w:rsidR="002909DB">
        <w:rPr>
          <w:rStyle w:val="CommentReference"/>
        </w:rPr>
        <w:commentReference w:id="368"/>
      </w:r>
    </w:p>
    <w:p w14:paraId="2387D30E" w14:textId="2CB89295" w:rsidR="00EB6D46" w:rsidRDefault="00EB6D46"/>
    <w:p w14:paraId="3FDC3772" w14:textId="63FA709B" w:rsidR="00EB6D46" w:rsidRDefault="00EB6D46">
      <w:r>
        <w:t xml:space="preserve">For example… during the initial </w:t>
      </w:r>
      <w:del w:id="382" w:author="Eric Garant" w:date="2023-05-31T09:39:00Z">
        <w:r>
          <w:delText>Covid crash</w:delText>
        </w:r>
      </w:del>
      <w:ins w:id="383" w:author="Eric Garant" w:date="2023-05-31T09:39:00Z">
        <w:del w:id="384" w:author="James Ogletree" w:date="2023-05-31T13:31:00Z">
          <w:r w:rsidDel="0088352D">
            <w:delText>C</w:delText>
          </w:r>
        </w:del>
      </w:ins>
      <w:ins w:id="385" w:author="Eric Garant" w:date="2023-05-30T16:35:00Z">
        <w:del w:id="386" w:author="James Ogletree" w:date="2023-05-31T13:31:00Z">
          <w:r w:rsidR="009E0D19" w:rsidDel="0088352D">
            <w:delText>orona</w:delText>
          </w:r>
        </w:del>
      </w:ins>
      <w:ins w:id="387" w:author="James Ogletree" w:date="2023-05-31T13:31:00Z">
        <w:r w:rsidR="0088352D">
          <w:t>COVID</w:t>
        </w:r>
      </w:ins>
      <w:del w:id="388" w:author="Eric Garant" w:date="2023-05-30T15:45:00Z">
        <w:r w:rsidDel="00EC0488">
          <w:delText>ovid</w:delText>
        </w:r>
      </w:del>
      <w:ins w:id="389" w:author="Eric Garant" w:date="2023-05-31T09:39:00Z">
        <w:r>
          <w:t xml:space="preserve"> </w:t>
        </w:r>
      </w:ins>
      <w:del w:id="390" w:author="Eric Garant" w:date="2023-05-30T16:35:00Z">
        <w:r w:rsidDel="009E0D19">
          <w:delText>c</w:delText>
        </w:r>
      </w:del>
      <w:ins w:id="391" w:author="Eric Garant" w:date="2023-05-30T16:35:00Z">
        <w:r w:rsidR="009E0D19">
          <w:t>C</w:t>
        </w:r>
      </w:ins>
      <w:ins w:id="392" w:author="Eric Garant" w:date="2023-05-31T09:39:00Z">
        <w:r>
          <w:t>rash</w:t>
        </w:r>
      </w:ins>
      <w:r>
        <w:t xml:space="preserve">, the S&amp;P </w:t>
      </w:r>
      <w:del w:id="393" w:author="Eric Garant" w:date="2023-05-30T15:45:00Z">
        <w:r w:rsidDel="00EC0488">
          <w:delText xml:space="preserve">was </w:delText>
        </w:r>
      </w:del>
      <w:ins w:id="394" w:author="Eric Garant" w:date="2023-05-30T15:45:00Z">
        <w:r w:rsidR="00EC0488">
          <w:t xml:space="preserve">went </w:t>
        </w:r>
      </w:ins>
      <w:r>
        <w:t>down 20%.</w:t>
      </w:r>
    </w:p>
    <w:p w14:paraId="44725C79" w14:textId="72525882" w:rsidR="00EB6D46" w:rsidRDefault="00EB6D46"/>
    <w:p w14:paraId="41F7CE6D" w14:textId="1C11C26B" w:rsidR="00253FAB" w:rsidRDefault="00EB6D46">
      <w:commentRangeStart w:id="395"/>
      <w:commentRangeStart w:id="396"/>
      <w:commentRangeStart w:id="397"/>
      <w:r>
        <w:t xml:space="preserve">But </w:t>
      </w:r>
      <w:del w:id="398" w:author="Eric Garant" w:date="2023-05-30T15:45:00Z">
        <w:r w:rsidDel="00EC0488">
          <w:delText xml:space="preserve">our </w:delText>
        </w:r>
      </w:del>
      <w:ins w:id="399" w:author="Eric Garant" w:date="2023-05-30T15:45:00Z">
        <w:r w:rsidR="00EC0488">
          <w:t xml:space="preserve">the </w:t>
        </w:r>
      </w:ins>
      <w:r>
        <w:t xml:space="preserve">positions </w:t>
      </w:r>
      <w:ins w:id="400" w:author="Craig A. Wilson" w:date="2023-05-10T09:58:00Z">
        <w:del w:id="401" w:author="Eric Garant" w:date="2023-05-30T15:45:00Z">
          <w:r w:rsidR="000E5B86" w:rsidDel="00EC0488">
            <w:delText>that were</w:delText>
          </w:r>
        </w:del>
      </w:ins>
      <w:ins w:id="402" w:author="Eric Garant" w:date="2023-05-30T15:45:00Z">
        <w:r w:rsidR="00EC0488">
          <w:t>we</w:t>
        </w:r>
      </w:ins>
      <w:ins w:id="403" w:author="Craig A. Wilson" w:date="2023-05-10T09:58:00Z">
        <w:r w:rsidR="000E5B86">
          <w:t xml:space="preserve"> opened and closed </w:t>
        </w:r>
      </w:ins>
      <w:r>
        <w:t xml:space="preserve">over the same period </w:t>
      </w:r>
      <w:del w:id="404" w:author="Eric Garant" w:date="2023-05-30T15:45:00Z">
        <w:r w:rsidDel="00EC0488">
          <w:delText xml:space="preserve">were </w:delText>
        </w:r>
      </w:del>
      <w:ins w:id="405" w:author="Eric Garant" w:date="2023-05-30T15:45:00Z">
        <w:r w:rsidR="00EC0488">
          <w:t xml:space="preserve">went </w:t>
        </w:r>
      </w:ins>
      <w:r>
        <w:t>up 246%!</w:t>
      </w:r>
    </w:p>
    <w:p w14:paraId="042B663C" w14:textId="0FFDBAEE" w:rsidR="009137E4" w:rsidRDefault="009137E4"/>
    <w:p w14:paraId="13F8F99B" w14:textId="3487626A" w:rsidR="009137E4" w:rsidRDefault="009137E4">
      <w:r>
        <w:t xml:space="preserve">That’s the difference between seeing a $100,000 account drop to $80,000… </w:t>
      </w:r>
      <w:ins w:id="406" w:author="Eric Garant" w:date="2023-05-30T15:45:00Z">
        <w:r w:rsidR="00EC0488">
          <w:t>and</w:t>
        </w:r>
      </w:ins>
      <w:ins w:id="407" w:author="Eric Garant" w:date="2023-05-30T15:47:00Z">
        <w:r w:rsidR="00EC0488">
          <w:t xml:space="preserve"> seeing it</w:t>
        </w:r>
      </w:ins>
      <w:del w:id="408" w:author="Eric Garant" w:date="2023-05-30T15:45:00Z">
        <w:r w:rsidDel="00EC0488">
          <w:delText>or</w:delText>
        </w:r>
      </w:del>
      <w:r>
        <w:t xml:space="preserve"> grow to $346,000!</w:t>
      </w:r>
      <w:commentRangeEnd w:id="395"/>
      <w:r w:rsidR="00FA7455">
        <w:rPr>
          <w:rStyle w:val="CommentReference"/>
        </w:rPr>
        <w:commentReference w:id="395"/>
      </w:r>
      <w:commentRangeEnd w:id="396"/>
      <w:r w:rsidR="009D56D0">
        <w:rPr>
          <w:rStyle w:val="CommentReference"/>
        </w:rPr>
        <w:commentReference w:id="396"/>
      </w:r>
      <w:commentRangeEnd w:id="397"/>
      <w:r w:rsidR="0028202E">
        <w:rPr>
          <w:rStyle w:val="CommentReference"/>
        </w:rPr>
        <w:commentReference w:id="397"/>
      </w:r>
    </w:p>
    <w:p w14:paraId="5B29583F" w14:textId="5C2B5741" w:rsidR="00034B60" w:rsidRDefault="00034B60"/>
    <w:p w14:paraId="05BF47D0" w14:textId="53E02551" w:rsidR="00034B60" w:rsidRDefault="00034B60">
      <w:r>
        <w:t>And here’s the key</w:t>
      </w:r>
      <w:del w:id="409" w:author="Eric Garant" w:date="2023-05-31T09:39:00Z">
        <w:r>
          <w:delText>.</w:delText>
        </w:r>
      </w:del>
      <w:ins w:id="410" w:author="Eric Garant" w:date="2023-05-31T09:39:00Z">
        <w:r>
          <w:t>.</w:t>
        </w:r>
      </w:ins>
      <w:ins w:id="411" w:author="Eric Garant" w:date="2023-05-30T15:48:00Z">
        <w:r w:rsidR="00EC0488">
          <w:t>..</w:t>
        </w:r>
      </w:ins>
    </w:p>
    <w:p w14:paraId="430A0A0B" w14:textId="73301B77" w:rsidR="00034B60" w:rsidRDefault="00034B60"/>
    <w:p w14:paraId="179A8B69" w14:textId="2D091518" w:rsidR="00034B60" w:rsidRDefault="00034B60">
      <w:r>
        <w:t>You don’t beat Wall Street by playing their game.</w:t>
      </w:r>
    </w:p>
    <w:p w14:paraId="507AFD74" w14:textId="195A2CC6" w:rsidR="00034B60" w:rsidRDefault="00034B60"/>
    <w:p w14:paraId="33747568" w14:textId="297B5142" w:rsidR="00034B60" w:rsidRDefault="00034B60">
      <w:r>
        <w:t xml:space="preserve">You don’t win by </w:t>
      </w:r>
      <w:del w:id="412" w:author="Eric Garant" w:date="2023-05-30T15:48:00Z">
        <w:r w:rsidDel="00EC0488">
          <w:delText xml:space="preserve">trying </w:delText>
        </w:r>
      </w:del>
      <w:ins w:id="413" w:author="Eric Garant" w:date="2023-05-30T15:48:00Z">
        <w:r w:rsidR="00EC0488">
          <w:t xml:space="preserve">spending </w:t>
        </w:r>
      </w:ins>
      <w:r>
        <w:t xml:space="preserve">all day </w:t>
      </w:r>
      <w:ins w:id="414" w:author="Eric Garant" w:date="2023-05-30T15:48:00Z">
        <w:r w:rsidR="00EC0488">
          <w:t xml:space="preserve">trying </w:t>
        </w:r>
      </w:ins>
      <w:r>
        <w:t>to find those rare stocks that go up 10X.</w:t>
      </w:r>
    </w:p>
    <w:p w14:paraId="125E7407" w14:textId="4C95F39A" w:rsidR="00034B60" w:rsidRDefault="00034B60"/>
    <w:p w14:paraId="2FAF4A97" w14:textId="6325F01B" w:rsidR="00034B60" w:rsidRDefault="00034B60">
      <w:r>
        <w:t xml:space="preserve">That’s </w:t>
      </w:r>
      <w:r w:rsidR="00DA091A">
        <w:t>hard</w:t>
      </w:r>
      <w:r>
        <w:t>!</w:t>
      </w:r>
    </w:p>
    <w:p w14:paraId="0F3A5414" w14:textId="4BB82B0D" w:rsidR="00A20922" w:rsidRDefault="00A20922"/>
    <w:p w14:paraId="2D22B970" w14:textId="3F500C0F" w:rsidR="00034B60" w:rsidRDefault="00A20922">
      <w:r>
        <w:t xml:space="preserve">Instead, </w:t>
      </w:r>
      <w:r w:rsidR="00034B60">
        <w:t xml:space="preserve">you play a </w:t>
      </w:r>
      <w:r w:rsidR="00034B60" w:rsidRPr="00926769">
        <w:rPr>
          <w:i/>
          <w:iCs/>
        </w:rPr>
        <w:t>totally different game</w:t>
      </w:r>
      <w:r w:rsidR="00034B60">
        <w:t xml:space="preserve"> </w:t>
      </w:r>
      <w:del w:id="415" w:author="Eric Garant" w:date="2023-05-30T15:48:00Z">
        <w:r w:rsidR="00034B60" w:rsidDel="00EC0488">
          <w:delText xml:space="preserve">than </w:delText>
        </w:r>
      </w:del>
      <w:ins w:id="416" w:author="Eric Garant" w:date="2023-05-30T15:48:00Z">
        <w:r w:rsidR="00EC0488">
          <w:t xml:space="preserve">from </w:t>
        </w:r>
      </w:ins>
      <w:r w:rsidR="00034B60">
        <w:t>Wall Street.</w:t>
      </w:r>
    </w:p>
    <w:p w14:paraId="13D0F1AF" w14:textId="51D48F41" w:rsidR="00034B60" w:rsidRDefault="00034B60"/>
    <w:p w14:paraId="2F42FEA8" w14:textId="77777777" w:rsidR="00034B60" w:rsidRDefault="00034B60" w:rsidP="00034B60">
      <w:r>
        <w:t xml:space="preserve">In the game we play… and this is very important… you don’t make money because stocks move up… </w:t>
      </w:r>
    </w:p>
    <w:p w14:paraId="2E69AB0D" w14:textId="77777777" w:rsidR="00034B60" w:rsidRDefault="00034B60" w:rsidP="00034B60"/>
    <w:p w14:paraId="24CB4B67" w14:textId="6FCE75B4" w:rsidR="00034B60" w:rsidRPr="00253FAB" w:rsidRDefault="00034B60" w:rsidP="00034B60">
      <w:pPr>
        <w:rPr>
          <w:b/>
          <w:bCs/>
          <w:u w:val="single"/>
        </w:rPr>
      </w:pPr>
      <w:r w:rsidRPr="00253FAB">
        <w:rPr>
          <w:b/>
          <w:bCs/>
          <w:u w:val="single"/>
        </w:rPr>
        <w:t xml:space="preserve">You make money because stocks move in </w:t>
      </w:r>
      <w:r w:rsidRPr="008E515D">
        <w:rPr>
          <w:b/>
          <w:bCs/>
          <w:i/>
          <w:iCs/>
          <w:u w:val="single"/>
        </w:rPr>
        <w:t>either</w:t>
      </w:r>
      <w:r w:rsidRPr="00253FAB">
        <w:rPr>
          <w:b/>
          <w:bCs/>
          <w:u w:val="single"/>
        </w:rPr>
        <w:t xml:space="preserve"> direction.</w:t>
      </w:r>
    </w:p>
    <w:p w14:paraId="13759D14" w14:textId="77777777" w:rsidR="00034B60" w:rsidRDefault="00034B60"/>
    <w:p w14:paraId="73587CDE" w14:textId="41B9ABE8" w:rsidR="00A20922" w:rsidRDefault="00034B60">
      <w:r>
        <w:t>Doing this, y</w:t>
      </w:r>
      <w:r w:rsidR="00A20922">
        <w:t xml:space="preserve">ou </w:t>
      </w:r>
      <w:r>
        <w:t xml:space="preserve">can </w:t>
      </w:r>
      <w:r w:rsidR="00A20922">
        <w:t>capture wins every day.</w:t>
      </w:r>
    </w:p>
    <w:p w14:paraId="74C2C5F4" w14:textId="6F311075" w:rsidR="00A20922" w:rsidRDefault="00A20922"/>
    <w:p w14:paraId="48514B38" w14:textId="4BAC2ADD" w:rsidR="00A20922" w:rsidRDefault="00242D75">
      <w:r>
        <w:t>Over the last four years</w:t>
      </w:r>
      <w:r w:rsidR="00A20922">
        <w:t xml:space="preserve">, my followers saw </w:t>
      </w:r>
      <w:ins w:id="417" w:author="Rachel Blackert" w:date="2023-05-22T10:09:00Z">
        <w:r w:rsidR="00304C06">
          <w:t xml:space="preserve">the chance </w:t>
        </w:r>
        <w:del w:id="418" w:author="Eric Garant" w:date="2023-05-30T15:49:00Z">
          <w:r w:rsidR="00304C06" w:rsidDel="00EC0488">
            <w:delText>at</w:delText>
          </w:r>
        </w:del>
      </w:ins>
      <w:ins w:id="419" w:author="Eric Garant" w:date="2023-05-30T15:49:00Z">
        <w:r w:rsidR="00EC0488">
          <w:t>to get</w:t>
        </w:r>
      </w:ins>
      <w:ins w:id="420" w:author="Rachel Blackert" w:date="2023-05-22T10:09:00Z">
        <w:r w:rsidR="00304C06">
          <w:t xml:space="preserve"> </w:t>
        </w:r>
      </w:ins>
      <w:commentRangeStart w:id="421"/>
      <w:r>
        <w:t>more</w:t>
      </w:r>
      <w:commentRangeEnd w:id="421"/>
      <w:r w:rsidR="00304C06">
        <w:rPr>
          <w:rStyle w:val="CommentReference"/>
        </w:rPr>
        <w:commentReference w:id="421"/>
      </w:r>
      <w:r>
        <w:t xml:space="preserve"> than</w:t>
      </w:r>
      <w:r w:rsidR="00FA7455">
        <w:t xml:space="preserve"> 1,600</w:t>
      </w:r>
      <w:r w:rsidR="00A20922">
        <w:t xml:space="preserve"> wins. That’s </w:t>
      </w:r>
      <w:r>
        <w:t>better</w:t>
      </w:r>
      <w:r w:rsidR="00FA7455">
        <w:t xml:space="preserve"> than one</w:t>
      </w:r>
      <w:r w:rsidR="00A20922">
        <w:t xml:space="preserve"> win for every day the markets were open.</w:t>
      </w:r>
    </w:p>
    <w:p w14:paraId="76BB3CB9" w14:textId="470D839F" w:rsidR="008C51FC" w:rsidRDefault="008C51FC"/>
    <w:p w14:paraId="6C7F329E" w14:textId="6BF22699" w:rsidR="00F57B31" w:rsidRDefault="00F57B31">
      <w:del w:id="422" w:author="Eric Garant" w:date="2023-05-30T15:49:00Z">
        <w:r w:rsidDel="00EC0488">
          <w:delText xml:space="preserve">Again, </w:delText>
        </w:r>
      </w:del>
      <w:del w:id="423" w:author="Eric Garant" w:date="2023-05-31T09:39:00Z">
        <w:r>
          <w:delText>it’s</w:delText>
        </w:r>
      </w:del>
      <w:del w:id="424" w:author="Eric Garant" w:date="2023-05-30T15:49:00Z">
        <w:r w:rsidDel="00EC0488">
          <w:delText>i</w:delText>
        </w:r>
      </w:del>
      <w:ins w:id="425" w:author="Eric Garant" w:date="2023-05-30T15:49:00Z">
        <w:r w:rsidR="00EC0488">
          <w:t>I</w:t>
        </w:r>
      </w:ins>
      <w:ins w:id="426" w:author="Eric Garant" w:date="2023-05-31T09:39:00Z">
        <w:r>
          <w:t>t’s</w:t>
        </w:r>
      </w:ins>
      <w:r>
        <w:t xml:space="preserve"> all part of </w:t>
      </w:r>
      <w:del w:id="427" w:author="Eric Garant" w:date="2023-05-30T15:49:00Z">
        <w:r w:rsidDel="00EC0488">
          <w:delText xml:space="preserve">that </w:delText>
        </w:r>
      </w:del>
      <w:ins w:id="428" w:author="Eric Garant" w:date="2023-05-30T15:49:00Z">
        <w:r w:rsidR="00EC0488">
          <w:t>o</w:t>
        </w:r>
      </w:ins>
      <w:ins w:id="429" w:author="Eric Garant" w:date="2023-05-30T15:50:00Z">
        <w:r w:rsidR="00EC0488">
          <w:t>ur</w:t>
        </w:r>
      </w:ins>
      <w:ins w:id="430" w:author="Eric Garant" w:date="2023-05-30T15:49:00Z">
        <w:r w:rsidR="00EC0488">
          <w:t xml:space="preserve"> </w:t>
        </w:r>
      </w:ins>
      <w:r>
        <w:t>goal to get a little bit richer every day.</w:t>
      </w:r>
    </w:p>
    <w:p w14:paraId="0346FE7C" w14:textId="559D9783" w:rsidR="00EB6D46" w:rsidRDefault="00EB6D46"/>
    <w:p w14:paraId="366B6B0B" w14:textId="77777777" w:rsidR="00EB6D46" w:rsidRDefault="00F57B31">
      <w:r>
        <w:t xml:space="preserve">So </w:t>
      </w:r>
      <w:r w:rsidR="00EB6D46">
        <w:t>that’s the first thing you must accept.</w:t>
      </w:r>
    </w:p>
    <w:p w14:paraId="704E2FB1" w14:textId="77777777" w:rsidR="00EB6D46" w:rsidRDefault="00EB6D46"/>
    <w:p w14:paraId="1E5305D9" w14:textId="0DABFB0E" w:rsidR="00EB6D46" w:rsidRDefault="00EB6D46">
      <w:r>
        <w:t xml:space="preserve">Say it with me… </w:t>
      </w:r>
      <w:r w:rsidRPr="00253FAB">
        <w:rPr>
          <w:b/>
          <w:bCs/>
          <w:u w:val="single"/>
        </w:rPr>
        <w:t>I CAN beat Wall Street</w:t>
      </w:r>
      <w:r w:rsidRPr="00EC0488">
        <w:rPr>
          <w:b/>
          <w:u w:val="single"/>
          <w:rPrChange w:id="431" w:author="Eric Garant" w:date="2023-05-31T09:39:00Z">
            <w:rPr/>
          </w:rPrChange>
        </w:rPr>
        <w:t>.</w:t>
      </w:r>
    </w:p>
    <w:p w14:paraId="2F940DB6" w14:textId="77777777" w:rsidR="00EB6D46" w:rsidRDefault="00EB6D46"/>
    <w:p w14:paraId="51A32778" w14:textId="7BFF6FC5" w:rsidR="00F57B31" w:rsidRDefault="00EB6D46">
      <w:del w:id="432" w:author="Eric Garant" w:date="2023-05-31T09:39:00Z">
        <w:r>
          <w:delText>Ok</w:delText>
        </w:r>
      </w:del>
      <w:ins w:id="433" w:author="Eric Garant" w:date="2023-05-31T09:39:00Z">
        <w:r>
          <w:t>Ok</w:t>
        </w:r>
      </w:ins>
      <w:ins w:id="434" w:author="Eric Garant" w:date="2023-05-30T15:50:00Z">
        <w:r w:rsidR="00EC0488">
          <w:t>ay</w:t>
        </w:r>
      </w:ins>
      <w:r>
        <w:t>, l</w:t>
      </w:r>
      <w:r w:rsidR="00F57B31">
        <w:t>et’s get to m</w:t>
      </w:r>
      <w:r w:rsidR="008E515D">
        <w:t>ental block</w:t>
      </w:r>
      <w:r w:rsidR="00F57B31">
        <w:t xml:space="preserve"> #2.</w:t>
      </w:r>
    </w:p>
    <w:p w14:paraId="50112610" w14:textId="3CEE161E" w:rsidR="00F57B31" w:rsidRDefault="00F57B31"/>
    <w:p w14:paraId="14D362BB" w14:textId="74AFF776" w:rsidR="00F57B31" w:rsidRPr="00F57B31" w:rsidRDefault="00F57B31" w:rsidP="00F57B31">
      <w:pPr>
        <w:jc w:val="center"/>
        <w:rPr>
          <w:b/>
          <w:bCs/>
          <w:sz w:val="40"/>
          <w:szCs w:val="40"/>
        </w:rPr>
      </w:pPr>
      <w:r>
        <w:rPr>
          <w:b/>
          <w:bCs/>
          <w:sz w:val="40"/>
          <w:szCs w:val="40"/>
        </w:rPr>
        <w:t>Stock M</w:t>
      </w:r>
      <w:r w:rsidR="008E515D">
        <w:rPr>
          <w:b/>
          <w:bCs/>
          <w:sz w:val="40"/>
          <w:szCs w:val="40"/>
        </w:rPr>
        <w:t>ental Block</w:t>
      </w:r>
      <w:r>
        <w:rPr>
          <w:b/>
          <w:bCs/>
          <w:sz w:val="40"/>
          <w:szCs w:val="40"/>
        </w:rPr>
        <w:t xml:space="preserve"> #2: You Have to Be </w:t>
      </w:r>
      <w:r w:rsidR="00EB6D46">
        <w:rPr>
          <w:b/>
          <w:bCs/>
          <w:sz w:val="40"/>
          <w:szCs w:val="40"/>
        </w:rPr>
        <w:t xml:space="preserve">a Math </w:t>
      </w:r>
      <w:r w:rsidR="008E515D">
        <w:rPr>
          <w:b/>
          <w:bCs/>
          <w:sz w:val="40"/>
          <w:szCs w:val="40"/>
        </w:rPr>
        <w:t>Genius</w:t>
      </w:r>
      <w:r>
        <w:rPr>
          <w:b/>
          <w:bCs/>
          <w:sz w:val="40"/>
          <w:szCs w:val="40"/>
        </w:rPr>
        <w:t xml:space="preserve"> to Make Money in Stocks</w:t>
      </w:r>
    </w:p>
    <w:p w14:paraId="5A097655" w14:textId="008B2934" w:rsidR="00A20922" w:rsidRDefault="00A20922"/>
    <w:p w14:paraId="75B8672F" w14:textId="6D3EC48D" w:rsidR="00F57B31" w:rsidRDefault="00F57B31">
      <w:r>
        <w:t>A lot of people believe that you’ve got to be some sort of math genius to make money in stocks.</w:t>
      </w:r>
    </w:p>
    <w:p w14:paraId="1C074C83" w14:textId="5F0F0332" w:rsidR="00F57B31" w:rsidRDefault="00F57B31"/>
    <w:p w14:paraId="5DFA8B8D" w14:textId="13C332FC" w:rsidR="00F57B31" w:rsidRDefault="00F57B31">
      <w:r>
        <w:t xml:space="preserve">They picture the guy from </w:t>
      </w:r>
      <w:ins w:id="435" w:author="Eric Garant" w:date="2023-05-30T15:50:00Z">
        <w:r w:rsidR="00EC0488" w:rsidRPr="00EC0488">
          <w:rPr>
            <w:i/>
            <w:iCs/>
            <w:rPrChange w:id="436" w:author="Eric Garant" w:date="2023-05-30T15:50:00Z">
              <w:rPr/>
            </w:rPrChange>
          </w:rPr>
          <w:t>A</w:t>
        </w:r>
      </w:ins>
      <w:del w:id="437" w:author="Eric Garant" w:date="2023-05-30T15:50:00Z">
        <w:r w:rsidRPr="00EC0488" w:rsidDel="00EC0488">
          <w:rPr>
            <w:i/>
            <w:rPrChange w:id="438" w:author="Eric Garant" w:date="2023-05-31T09:39:00Z">
              <w:rPr/>
            </w:rPrChange>
          </w:rPr>
          <w:delText>a</w:delText>
        </w:r>
      </w:del>
      <w:r w:rsidRPr="00EC0488">
        <w:rPr>
          <w:i/>
          <w:rPrChange w:id="439" w:author="Eric Garant" w:date="2023-05-31T09:39:00Z">
            <w:rPr/>
          </w:rPrChange>
        </w:rPr>
        <w:t xml:space="preserve"> Beautiful Mind</w:t>
      </w:r>
      <w:r>
        <w:t xml:space="preserve"> w</w:t>
      </w:r>
      <w:r w:rsidR="00DA091A">
        <w:t>riting complex equations on a window</w:t>
      </w:r>
      <w:r>
        <w:t>.</w:t>
      </w:r>
    </w:p>
    <w:p w14:paraId="531BBD74" w14:textId="6A3FEFD8" w:rsidR="002F36E1" w:rsidRDefault="002F36E1"/>
    <w:p w14:paraId="481A4C72" w14:textId="42C7C75E" w:rsidR="002F36E1" w:rsidRPr="002F36E1" w:rsidRDefault="002F36E1" w:rsidP="002F36E1">
      <w:pPr>
        <w:rPr>
          <w:rFonts w:ascii="Times New Roman" w:eastAsia="Times New Roman" w:hAnsi="Times New Roman" w:cs="Times New Roman"/>
        </w:rPr>
      </w:pPr>
      <w:r w:rsidRPr="002F36E1">
        <w:rPr>
          <w:rFonts w:ascii="Times New Roman" w:eastAsia="Times New Roman" w:hAnsi="Times New Roman" w:cs="Times New Roman"/>
        </w:rPr>
        <w:lastRenderedPageBreak/>
        <w:fldChar w:fldCharType="begin"/>
      </w:r>
      <w:r w:rsidRPr="002F36E1">
        <w:rPr>
          <w:rFonts w:ascii="Times New Roman" w:eastAsia="Times New Roman" w:hAnsi="Times New Roman" w:cs="Times New Roman"/>
        </w:rPr>
        <w:instrText xml:space="preserve"> INCLUDEPICTURE "https://i.gifer.com/Vu6s.gif" \* MERGEFORMATINET </w:instrText>
      </w:r>
      <w:r w:rsidRPr="002F36E1">
        <w:rPr>
          <w:rFonts w:ascii="Times New Roman" w:eastAsia="Times New Roman" w:hAnsi="Times New Roman" w:cs="Times New Roman"/>
        </w:rPr>
        <w:fldChar w:fldCharType="separate"/>
      </w:r>
      <w:r w:rsidRPr="002F36E1">
        <w:rPr>
          <w:rFonts w:ascii="Times New Roman" w:eastAsia="Times New Roman" w:hAnsi="Times New Roman" w:cs="Times New Roman"/>
          <w:noProof/>
        </w:rPr>
        <w:drawing>
          <wp:inline distT="0" distB="0" distL="0" distR="0" wp14:anchorId="649520DB" wp14:editId="07FE5321">
            <wp:extent cx="5943600" cy="3343275"/>
            <wp:effectExtent l="0" t="0" r="0" b="0"/>
            <wp:docPr id="10" name="Picture 10" descr="Fuck window mrw GIF - Find on GI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uck window mrw GIF - Find on GIF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Pr="002F36E1">
        <w:rPr>
          <w:rFonts w:ascii="Times New Roman" w:eastAsia="Times New Roman" w:hAnsi="Times New Roman" w:cs="Times New Roman"/>
        </w:rPr>
        <w:fldChar w:fldCharType="end"/>
      </w:r>
    </w:p>
    <w:p w14:paraId="115633F6" w14:textId="331426D4" w:rsidR="00F57B31" w:rsidRDefault="00F57B31"/>
    <w:p w14:paraId="27227147" w14:textId="0AE41D0D" w:rsidR="00F57B31" w:rsidRDefault="00F57B31">
      <w:r>
        <w:t>Totally false</w:t>
      </w:r>
      <w:ins w:id="440" w:author="Eric Garant" w:date="2023-05-30T15:52:00Z">
        <w:r w:rsidR="00EC0488">
          <w:t>,</w:t>
        </w:r>
      </w:ins>
      <w:r>
        <w:t xml:space="preserve"> guys.</w:t>
      </w:r>
    </w:p>
    <w:p w14:paraId="376B76E9" w14:textId="30BDAA34" w:rsidR="00F57B31" w:rsidRDefault="00F57B31"/>
    <w:p w14:paraId="77375365" w14:textId="06C00006" w:rsidR="00F57B31" w:rsidRDefault="00F57B31">
      <w:r>
        <w:t>Here’s the beauty of the 5-Stock Method.</w:t>
      </w:r>
    </w:p>
    <w:p w14:paraId="0F8E82BC" w14:textId="693A2DED" w:rsidR="00F57B31" w:rsidRDefault="00F57B31">
      <w:pPr>
        <w:rPr>
          <w:ins w:id="441" w:author="Todd Skousen" w:date="2023-05-23T10:35:00Z"/>
        </w:rPr>
      </w:pPr>
    </w:p>
    <w:p w14:paraId="6FD7A492" w14:textId="7EAFDBC4" w:rsidR="00330113" w:rsidRDefault="00330113">
      <w:ins w:id="442" w:author="Todd Skousen" w:date="2023-05-23T10:35:00Z">
        <w:r>
          <w:t xml:space="preserve">You </w:t>
        </w:r>
        <w:r w:rsidRPr="00330113">
          <w:rPr>
            <w:b/>
            <w:bCs/>
            <w:u w:val="single"/>
            <w:rPrChange w:id="443" w:author="Todd Skousen" w:date="2023-05-23T10:36:00Z">
              <w:rPr/>
            </w:rPrChange>
          </w:rPr>
          <w:t>don’t</w:t>
        </w:r>
        <w:r>
          <w:t xml:space="preserve"> have to do </w:t>
        </w:r>
      </w:ins>
      <w:ins w:id="444" w:author="Todd Skousen" w:date="2023-05-23T10:36:00Z">
        <w:r>
          <w:t>deep fundamental research</w:t>
        </w:r>
      </w:ins>
      <w:ins w:id="445" w:author="Eric Garant" w:date="2023-05-30T15:52:00Z">
        <w:r w:rsidR="00EC0488">
          <w:t>, like</w:t>
        </w:r>
      </w:ins>
      <w:ins w:id="446" w:author="Todd Skousen" w:date="2023-05-23T10:36:00Z">
        <w:del w:id="447" w:author="Eric Garant" w:date="2023-05-30T15:52:00Z">
          <w:r w:rsidDel="00EC0488">
            <w:delText xml:space="preserve"> –</w:delText>
          </w:r>
        </w:del>
        <w:r>
          <w:t xml:space="preserve"> reading through annual reports that can </w:t>
        </w:r>
        <w:del w:id="448" w:author="Eric Garant" w:date="2023-05-30T15:52:00Z">
          <w:r w:rsidDel="00EC0488">
            <w:delText>last</w:delText>
          </w:r>
        </w:del>
      </w:ins>
      <w:ins w:id="449" w:author="Eric Garant" w:date="2023-05-30T15:52:00Z">
        <w:r w:rsidR="00EC0488">
          <w:t>be</w:t>
        </w:r>
      </w:ins>
      <w:ins w:id="450" w:author="Todd Skousen" w:date="2023-05-23T10:36:00Z">
        <w:r>
          <w:t xml:space="preserve"> hundreds of pages</w:t>
        </w:r>
      </w:ins>
      <w:ins w:id="451" w:author="Eric Garant" w:date="2023-05-30T15:52:00Z">
        <w:r w:rsidR="00EC0488">
          <w:t xml:space="preserve"> long</w:t>
        </w:r>
      </w:ins>
      <w:ins w:id="452" w:author="Todd Skousen" w:date="2023-05-23T10:36:00Z">
        <w:r>
          <w:t>.</w:t>
        </w:r>
      </w:ins>
    </w:p>
    <w:p w14:paraId="7800CFCF" w14:textId="25A92F0B" w:rsidR="00F57B31" w:rsidDel="00304C06" w:rsidRDefault="00F57B31">
      <w:pPr>
        <w:rPr>
          <w:del w:id="453" w:author="Rachel Blackert" w:date="2023-05-22T10:10:00Z"/>
        </w:rPr>
      </w:pPr>
      <w:commentRangeStart w:id="454"/>
      <w:commentRangeStart w:id="455"/>
      <w:del w:id="456" w:author="Rachel Blackert" w:date="2023-05-22T10:10:00Z">
        <w:r w:rsidDel="00304C06">
          <w:delText>You</w:delText>
        </w:r>
      </w:del>
      <w:commentRangeEnd w:id="454"/>
      <w:r w:rsidR="00304C06">
        <w:rPr>
          <w:rStyle w:val="CommentReference"/>
        </w:rPr>
        <w:commentReference w:id="454"/>
      </w:r>
      <w:commentRangeEnd w:id="455"/>
      <w:r w:rsidR="00A67ECF">
        <w:rPr>
          <w:rStyle w:val="CommentReference"/>
        </w:rPr>
        <w:commentReference w:id="455"/>
      </w:r>
      <w:del w:id="457" w:author="Rachel Blackert" w:date="2023-05-22T10:10:00Z">
        <w:r w:rsidDel="00304C06">
          <w:delText xml:space="preserve"> </w:delText>
        </w:r>
        <w:r w:rsidRPr="00CB67A7" w:rsidDel="00304C06">
          <w:rPr>
            <w:b/>
            <w:bCs/>
            <w:u w:val="single"/>
          </w:rPr>
          <w:delText>don’t</w:delText>
        </w:r>
        <w:r w:rsidDel="00304C06">
          <w:delText xml:space="preserve"> have to do research.</w:delText>
        </w:r>
      </w:del>
    </w:p>
    <w:p w14:paraId="18A4C7AF" w14:textId="048D483D" w:rsidR="00F57B31" w:rsidRDefault="00F57B31"/>
    <w:p w14:paraId="3B190076" w14:textId="353122DE" w:rsidR="00F57B31" w:rsidRDefault="00F57B31">
      <w:r>
        <w:t xml:space="preserve">You </w:t>
      </w:r>
      <w:r w:rsidRPr="00CB67A7">
        <w:rPr>
          <w:b/>
          <w:bCs/>
          <w:u w:val="single"/>
        </w:rPr>
        <w:t>don’t</w:t>
      </w:r>
      <w:r>
        <w:t xml:space="preserve"> have to be at your computer for hours.</w:t>
      </w:r>
    </w:p>
    <w:p w14:paraId="7A959169" w14:textId="77777777" w:rsidR="008E515D" w:rsidRDefault="008E515D" w:rsidP="008E515D"/>
    <w:p w14:paraId="1017C2B7" w14:textId="136427B4" w:rsidR="008E515D" w:rsidRDefault="008E515D">
      <w:r>
        <w:t xml:space="preserve">You </w:t>
      </w:r>
      <w:r w:rsidRPr="00CB67A7">
        <w:rPr>
          <w:b/>
          <w:bCs/>
          <w:u w:val="single"/>
        </w:rPr>
        <w:t>don’t</w:t>
      </w:r>
      <w:r>
        <w:t xml:space="preserve"> have to listen to earnings calls or try to guess which companies will have a great quarter.</w:t>
      </w:r>
    </w:p>
    <w:p w14:paraId="089AE31A" w14:textId="39071F48" w:rsidR="009137E4" w:rsidRDefault="009137E4"/>
    <w:p w14:paraId="6147E7E5" w14:textId="65A60CBE" w:rsidR="009137E4" w:rsidRDefault="008E515D">
      <w:r>
        <w:t>And y</w:t>
      </w:r>
      <w:r w:rsidR="009137E4">
        <w:t>ou don’t have to know squat about stochastics or the relative strength index</w:t>
      </w:r>
      <w:r>
        <w:t xml:space="preserve"> or any of those other terms Wall Streeters use to try to make themselves sound smart</w:t>
      </w:r>
      <w:r w:rsidR="009137E4">
        <w:t>.</w:t>
      </w:r>
    </w:p>
    <w:p w14:paraId="0B5BC2B3" w14:textId="5A48F6FC" w:rsidR="00F57B31" w:rsidRDefault="00F57B31"/>
    <w:p w14:paraId="3C3816F6" w14:textId="5D5922F7" w:rsidR="00F57B31" w:rsidRDefault="00F57B31">
      <w:r>
        <w:t>Instead, what do you need to do?</w:t>
      </w:r>
    </w:p>
    <w:p w14:paraId="3F9F455B" w14:textId="5C3495EA" w:rsidR="00F57B31" w:rsidRDefault="00F57B31"/>
    <w:p w14:paraId="68681463" w14:textId="6B479397" w:rsidR="00F57B31" w:rsidRPr="002F36E1" w:rsidRDefault="002F36E1">
      <w:pPr>
        <w:rPr>
          <w:b/>
          <w:bCs/>
          <w:u w:val="single"/>
        </w:rPr>
      </w:pPr>
      <w:r>
        <w:rPr>
          <w:b/>
          <w:bCs/>
          <w:u w:val="single"/>
        </w:rPr>
        <w:t>Pick</w:t>
      </w:r>
      <w:r w:rsidR="009137E4" w:rsidRPr="002F36E1">
        <w:rPr>
          <w:b/>
          <w:bCs/>
          <w:u w:val="single"/>
        </w:rPr>
        <w:t xml:space="preserve"> 5 stocks.</w:t>
      </w:r>
    </w:p>
    <w:p w14:paraId="369BC95A" w14:textId="118841B0" w:rsidR="009137E4" w:rsidRDefault="009137E4"/>
    <w:p w14:paraId="334CB50F" w14:textId="33F5ED62" w:rsidR="009137E4" w:rsidRDefault="009137E4">
      <w:r>
        <w:t>That’s it.</w:t>
      </w:r>
    </w:p>
    <w:p w14:paraId="7CA0A73C" w14:textId="3A3C9272" w:rsidR="002F36E1" w:rsidRDefault="002F36E1"/>
    <w:p w14:paraId="40CAFDC0" w14:textId="0FCC0516" w:rsidR="002F36E1" w:rsidRDefault="002F36E1">
      <w:r>
        <w:t>And the thing is, it doesn’t really matter which 5 you pick.</w:t>
      </w:r>
    </w:p>
    <w:p w14:paraId="063E0658" w14:textId="1486217B" w:rsidR="00961C68" w:rsidRDefault="00961C68"/>
    <w:p w14:paraId="78BF3868" w14:textId="16A60D56" w:rsidR="00961C68" w:rsidRDefault="00961C68">
      <w:r>
        <w:t>I’ll even give you the 5 stocks I use.</w:t>
      </w:r>
    </w:p>
    <w:p w14:paraId="727067B4" w14:textId="5D474F63" w:rsidR="00F57B31" w:rsidRDefault="00F57B31"/>
    <w:p w14:paraId="13BD717E" w14:textId="395D6CF9" w:rsidR="00F57B31" w:rsidDel="00304C06" w:rsidRDefault="00F57B31" w:rsidP="00304C06">
      <w:pPr>
        <w:rPr>
          <w:del w:id="458" w:author="Rachel Blackert" w:date="2023-05-22T10:11:00Z"/>
        </w:rPr>
      </w:pPr>
      <w:r>
        <w:lastRenderedPageBreak/>
        <w:t>A</w:t>
      </w:r>
      <w:r w:rsidR="00961C68">
        <w:t>nd after that… a</w:t>
      </w:r>
      <w:r>
        <w:t xml:space="preserve">s you’re about to see, the 5-Stock Method </w:t>
      </w:r>
      <w:ins w:id="459" w:author="Rachel Blackert" w:date="2023-05-22T10:11:00Z">
        <w:r w:rsidR="00304C06">
          <w:t>makes it easy to identify trades.</w:t>
        </w:r>
      </w:ins>
      <w:commentRangeStart w:id="460"/>
      <w:del w:id="461" w:author="Rachel Blackert" w:date="2023-05-22T10:11:00Z">
        <w:r w:rsidDel="00304C06">
          <w:delText>automates</w:delText>
        </w:r>
      </w:del>
      <w:commentRangeEnd w:id="460"/>
      <w:r w:rsidR="00304C06">
        <w:rPr>
          <w:rStyle w:val="CommentReference"/>
        </w:rPr>
        <w:commentReference w:id="460"/>
      </w:r>
      <w:del w:id="462" w:author="Rachel Blackert" w:date="2023-05-22T10:11:00Z">
        <w:r w:rsidDel="00304C06">
          <w:delText xml:space="preserve"> almost </w:delText>
        </w:r>
        <w:r w:rsidR="00253FAB" w:rsidDel="00304C06">
          <w:delText>ever</w:delText>
        </w:r>
        <w:r w:rsidDel="00304C06">
          <w:delText>ything</w:delText>
        </w:r>
        <w:r w:rsidR="009137E4" w:rsidDel="00304C06">
          <w:delText xml:space="preserve"> else</w:delText>
        </w:r>
        <w:r w:rsidDel="00304C06">
          <w:delText>.</w:delText>
        </w:r>
      </w:del>
    </w:p>
    <w:p w14:paraId="0D0232BE" w14:textId="628D2371" w:rsidR="00F57B31" w:rsidDel="00304C06" w:rsidRDefault="00F57B31" w:rsidP="00304C06">
      <w:pPr>
        <w:rPr>
          <w:del w:id="463" w:author="Rachel Blackert" w:date="2023-05-22T10:11:00Z"/>
        </w:rPr>
      </w:pPr>
    </w:p>
    <w:p w14:paraId="37129743" w14:textId="5B959E29" w:rsidR="00F57B31" w:rsidDel="00304C06" w:rsidRDefault="00F57B31" w:rsidP="00304C06">
      <w:pPr>
        <w:rPr>
          <w:del w:id="464" w:author="Rachel Blackert" w:date="2023-05-22T10:11:00Z"/>
        </w:rPr>
      </w:pPr>
      <w:del w:id="465" w:author="Rachel Blackert" w:date="2023-05-22T10:11:00Z">
        <w:r w:rsidDel="00304C06">
          <w:delText>The buy triggers… the sell signals… it’s all handed to you.</w:delText>
        </w:r>
      </w:del>
    </w:p>
    <w:p w14:paraId="1FBBA26B" w14:textId="15E16B41" w:rsidR="00F57B31" w:rsidDel="00304C06" w:rsidRDefault="00F57B31" w:rsidP="0028729F">
      <w:pPr>
        <w:rPr>
          <w:del w:id="466" w:author="Rachel Blackert" w:date="2023-05-22T10:11:00Z"/>
        </w:rPr>
      </w:pPr>
    </w:p>
    <w:p w14:paraId="0B07BBD9" w14:textId="03DC66B9" w:rsidR="00F57B31" w:rsidRDefault="00F57B31" w:rsidP="00675212">
      <w:del w:id="467" w:author="Rachel Blackert" w:date="2023-05-22T10:11:00Z">
        <w:r w:rsidDel="00304C06">
          <w:delText>So you do basically no work.</w:delText>
        </w:r>
      </w:del>
    </w:p>
    <w:p w14:paraId="5B406153" w14:textId="4FE2960D" w:rsidR="00582721" w:rsidRDefault="00582721"/>
    <w:p w14:paraId="42A355F3" w14:textId="6B2A84C1" w:rsidR="00582721" w:rsidRDefault="00582721">
      <w:r>
        <w:t xml:space="preserve">Let me tell you about one of my students, </w:t>
      </w:r>
      <w:commentRangeStart w:id="468"/>
      <w:r w:rsidR="00EB6D46">
        <w:t>David</w:t>
      </w:r>
      <w:r>
        <w:t>.</w:t>
      </w:r>
      <w:commentRangeEnd w:id="468"/>
      <w:r w:rsidR="00830FD0">
        <w:rPr>
          <w:rStyle w:val="CommentReference"/>
        </w:rPr>
        <w:commentReference w:id="468"/>
      </w:r>
    </w:p>
    <w:p w14:paraId="5933C963" w14:textId="32C1BCBF" w:rsidR="00EB6D46" w:rsidRDefault="00EB6D46"/>
    <w:p w14:paraId="5AF77B5C" w14:textId="4CA4CD10" w:rsidR="00EB6D46" w:rsidRDefault="00EB6D46">
      <w:r>
        <w:t>Now</w:t>
      </w:r>
      <w:ins w:id="469" w:author="Eric Garant" w:date="2023-05-30T15:52:00Z">
        <w:r w:rsidR="00EC0488">
          <w:t>,</w:t>
        </w:r>
      </w:ins>
      <w:r>
        <w:t xml:space="preserve"> David started out with the preconceived notion that he should “go it alone.”</w:t>
      </w:r>
    </w:p>
    <w:p w14:paraId="43212F4E" w14:textId="6B20912F" w:rsidR="00EB6D46" w:rsidRDefault="00EB6D46"/>
    <w:p w14:paraId="5B6EADB6" w14:textId="05A5D11D" w:rsidR="00EB6D46" w:rsidRDefault="00EB6D46">
      <w:r>
        <w:t xml:space="preserve">He thought he needed to be the </w:t>
      </w:r>
      <w:r w:rsidR="009137E4">
        <w:t>hero</w:t>
      </w:r>
      <w:r>
        <w:t xml:space="preserve"> who figured it all out.</w:t>
      </w:r>
    </w:p>
    <w:p w14:paraId="371A0E1E" w14:textId="7D9C67FE" w:rsidR="00EB6D46" w:rsidRDefault="00EB6D46"/>
    <w:p w14:paraId="744E65F8" w14:textId="7884F7A4" w:rsidR="00EB6D46" w:rsidRDefault="00EB6D46">
      <w:r>
        <w:t>And lo and behold, it didn’t go so well.</w:t>
      </w:r>
    </w:p>
    <w:p w14:paraId="201D3D53" w14:textId="1CC65E9D" w:rsidR="00EB6D46" w:rsidRDefault="00EB6D46"/>
    <w:p w14:paraId="01286F20" w14:textId="4BBBFCA2" w:rsidR="00EB6D46" w:rsidRDefault="00EB6D46">
      <w:r>
        <w:t>Doing it his way, he lost money.</w:t>
      </w:r>
    </w:p>
    <w:p w14:paraId="05D7B7C9" w14:textId="3FB240D5" w:rsidR="00EB6D46" w:rsidRDefault="00EB6D46"/>
    <w:p w14:paraId="346E08AA" w14:textId="31D3C884" w:rsidR="00EB6D46" w:rsidRDefault="00253FAB">
      <w:r>
        <w:t xml:space="preserve">In </w:t>
      </w:r>
      <w:del w:id="470" w:author="Eric Garant" w:date="2023-05-30T15:53:00Z">
        <w:r w:rsidDel="00EC0488">
          <w:delText xml:space="preserve">the </w:delText>
        </w:r>
      </w:del>
      <w:ins w:id="471" w:author="Eric Garant" w:date="2023-05-30T15:53:00Z">
        <w:r w:rsidR="00EC0488">
          <w:t xml:space="preserve">his </w:t>
        </w:r>
      </w:ins>
      <w:r>
        <w:t xml:space="preserve">first three months </w:t>
      </w:r>
      <w:del w:id="472" w:author="Eric Garant" w:date="2023-05-30T15:53:00Z">
        <w:r w:rsidDel="00EC0488">
          <w:delText>he started</w:delText>
        </w:r>
      </w:del>
      <w:ins w:id="473" w:author="Eric Garant" w:date="2023-05-30T15:53:00Z">
        <w:r w:rsidR="00EC0488">
          <w:t>of</w:t>
        </w:r>
      </w:ins>
      <w:r>
        <w:t xml:space="preserve"> trading, h</w:t>
      </w:r>
      <w:r w:rsidR="00EB6D46">
        <w:t xml:space="preserve">is $20,000 stake </w:t>
      </w:r>
      <w:r w:rsidR="009137E4">
        <w:t>got cut almost in half</w:t>
      </w:r>
      <w:ins w:id="474" w:author="Eric Garant" w:date="2023-05-30T15:53:00Z">
        <w:r w:rsidR="00EC0488">
          <w:t>,</w:t>
        </w:r>
      </w:ins>
      <w:r w:rsidR="009137E4">
        <w:t xml:space="preserve"> to</w:t>
      </w:r>
      <w:r w:rsidR="00EB6D46">
        <w:t xml:space="preserve"> $11,200.</w:t>
      </w:r>
    </w:p>
    <w:p w14:paraId="51085A23" w14:textId="4876C83B" w:rsidR="00EB6D46" w:rsidRDefault="00EB6D46"/>
    <w:p w14:paraId="0FEC5F45" w14:textId="3554B295" w:rsidR="00EB6D46" w:rsidRDefault="00EB6D46">
      <w:r>
        <w:t>We all know that feeling</w:t>
      </w:r>
      <w:ins w:id="475" w:author="James Ogletree" w:date="2023-05-31T13:33:00Z">
        <w:r w:rsidR="006907DA">
          <w:t>,</w:t>
        </w:r>
      </w:ins>
      <w:r>
        <w:t xml:space="preserve"> right?</w:t>
      </w:r>
    </w:p>
    <w:p w14:paraId="12A82AEB" w14:textId="588322BB" w:rsidR="00253FAB" w:rsidRDefault="00253FAB"/>
    <w:p w14:paraId="1D2100ED" w14:textId="523C2B27" w:rsidR="009137E4" w:rsidRDefault="00253FAB">
      <w:r>
        <w:t xml:space="preserve">It’s brutal. </w:t>
      </w:r>
    </w:p>
    <w:p w14:paraId="695048EA" w14:textId="480A195E" w:rsidR="002F36E1" w:rsidRDefault="002F36E1"/>
    <w:p w14:paraId="05AB44C8" w14:textId="54682594" w:rsidR="002F36E1" w:rsidRPr="002F36E1" w:rsidRDefault="002F36E1" w:rsidP="002F36E1">
      <w:pPr>
        <w:rPr>
          <w:rFonts w:ascii="Times New Roman" w:eastAsia="Times New Roman" w:hAnsi="Times New Roman" w:cs="Times New Roman"/>
        </w:rPr>
      </w:pPr>
      <w:r w:rsidRPr="002F36E1">
        <w:rPr>
          <w:rFonts w:ascii="Times New Roman" w:eastAsia="Times New Roman" w:hAnsi="Times New Roman" w:cs="Times New Roman"/>
        </w:rPr>
        <w:fldChar w:fldCharType="begin"/>
      </w:r>
      <w:r w:rsidRPr="002F36E1">
        <w:rPr>
          <w:rFonts w:ascii="Times New Roman" w:eastAsia="Times New Roman" w:hAnsi="Times New Roman" w:cs="Times New Roman"/>
        </w:rPr>
        <w:instrText xml:space="preserve"> INCLUDEPICTURE "https://media0.giphy.com/media/9PejOZ6BeCRmIWbfkm/giphy.gif" \* MERGEFORMATINET </w:instrText>
      </w:r>
      <w:r w:rsidRPr="002F36E1">
        <w:rPr>
          <w:rFonts w:ascii="Times New Roman" w:eastAsia="Times New Roman" w:hAnsi="Times New Roman" w:cs="Times New Roman"/>
        </w:rPr>
        <w:fldChar w:fldCharType="separate"/>
      </w:r>
      <w:r w:rsidRPr="002F36E1">
        <w:rPr>
          <w:rFonts w:ascii="Times New Roman" w:eastAsia="Times New Roman" w:hAnsi="Times New Roman" w:cs="Times New Roman"/>
          <w:noProof/>
        </w:rPr>
        <w:drawing>
          <wp:inline distT="0" distB="0" distL="0" distR="0" wp14:anchorId="07AFFDE1" wp14:editId="60EF38EF">
            <wp:extent cx="5943600" cy="3346450"/>
            <wp:effectExtent l="0" t="0" r="0" b="6350"/>
            <wp:docPr id="12" name="Picture 12" descr="Cry Money GIFs - Get the best GIF on GI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ry Money GIFs - Get the best GIF on GIPH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sidRPr="002F36E1">
        <w:rPr>
          <w:rFonts w:ascii="Times New Roman" w:eastAsia="Times New Roman" w:hAnsi="Times New Roman" w:cs="Times New Roman"/>
        </w:rPr>
        <w:fldChar w:fldCharType="end"/>
      </w:r>
    </w:p>
    <w:p w14:paraId="62B671AC" w14:textId="77777777" w:rsidR="009137E4" w:rsidRDefault="009137E4"/>
    <w:p w14:paraId="39D843F7" w14:textId="649534A7" w:rsidR="00253FAB" w:rsidRDefault="00253FAB">
      <w:r>
        <w:t>It’s not even my money</w:t>
      </w:r>
      <w:ins w:id="476" w:author="Eric Garant" w:date="2023-05-30T15:53:00Z">
        <w:r w:rsidR="00EC0488">
          <w:t>,</w:t>
        </w:r>
      </w:ins>
      <w:r>
        <w:t xml:space="preserve"> and it hurts!</w:t>
      </w:r>
    </w:p>
    <w:p w14:paraId="7FF0C302" w14:textId="527628F3" w:rsidR="00582721" w:rsidRDefault="00582721"/>
    <w:p w14:paraId="1A0DCA9F" w14:textId="0CEDE458" w:rsidR="00582721" w:rsidRDefault="00EB6D46">
      <w:r>
        <w:t>But then David figured out the most important lesson of trading.</w:t>
      </w:r>
    </w:p>
    <w:p w14:paraId="1D5DCA54" w14:textId="3227C17F" w:rsidR="00EB6D46" w:rsidRDefault="00EB6D46"/>
    <w:p w14:paraId="3A36FBD4" w14:textId="286BB80F" w:rsidR="00EB6D46" w:rsidRDefault="00EB6D46">
      <w:r>
        <w:t xml:space="preserve">You don’t need to be a hero or a genius. </w:t>
      </w:r>
    </w:p>
    <w:p w14:paraId="4780EA65" w14:textId="37AD0174" w:rsidR="00EB6D46" w:rsidRDefault="00EB6D46"/>
    <w:p w14:paraId="031D940A" w14:textId="00D09207" w:rsidR="00EB6D46" w:rsidRDefault="00EB6D46">
      <w:r w:rsidRPr="00253FAB">
        <w:rPr>
          <w:b/>
          <w:bCs/>
          <w:u w:val="single"/>
        </w:rPr>
        <w:t>You just need</w:t>
      </w:r>
      <w:ins w:id="477" w:author="Eric Garant" w:date="2023-05-30T15:53:00Z">
        <w:r w:rsidR="00EC0488">
          <w:rPr>
            <w:b/>
            <w:bCs/>
            <w:u w:val="single"/>
          </w:rPr>
          <w:t xml:space="preserve"> to find</w:t>
        </w:r>
      </w:ins>
      <w:ins w:id="478" w:author="Eric Garant" w:date="2023-05-31T09:39:00Z">
        <w:r w:rsidRPr="00253FAB">
          <w:rPr>
            <w:b/>
            <w:bCs/>
            <w:u w:val="single"/>
          </w:rPr>
          <w:t xml:space="preserve"> </w:t>
        </w:r>
      </w:ins>
      <w:r w:rsidRPr="00253FAB">
        <w:rPr>
          <w:b/>
          <w:bCs/>
          <w:u w:val="single"/>
        </w:rPr>
        <w:t xml:space="preserve">a system </w:t>
      </w:r>
      <w:del w:id="479" w:author="Eric Garant" w:date="2023-05-31T09:39:00Z">
        <w:r w:rsidRPr="00253FAB">
          <w:rPr>
            <w:b/>
            <w:bCs/>
            <w:u w:val="single"/>
          </w:rPr>
          <w:delText>that’s</w:delText>
        </w:r>
      </w:del>
      <w:ins w:id="480" w:author="Eric Garant" w:date="2023-05-31T09:39:00Z">
        <w:r w:rsidRPr="00253FAB">
          <w:rPr>
            <w:b/>
            <w:bCs/>
            <w:u w:val="single"/>
          </w:rPr>
          <w:t>that</w:t>
        </w:r>
      </w:ins>
      <w:ins w:id="481" w:author="Eric Garant" w:date="2023-05-30T15:53:00Z">
        <w:r w:rsidR="00EC0488">
          <w:rPr>
            <w:b/>
            <w:bCs/>
            <w:u w:val="single"/>
          </w:rPr>
          <w:t xml:space="preserve"> has</w:t>
        </w:r>
      </w:ins>
      <w:del w:id="482" w:author="Eric Garant" w:date="2023-05-30T15:53:00Z">
        <w:r w:rsidRPr="00253FAB" w:rsidDel="00EC0488">
          <w:rPr>
            <w:b/>
            <w:bCs/>
            <w:u w:val="single"/>
          </w:rPr>
          <w:delText>’s</w:delText>
        </w:r>
      </w:del>
      <w:r w:rsidRPr="00253FAB">
        <w:rPr>
          <w:b/>
          <w:bCs/>
          <w:u w:val="single"/>
        </w:rPr>
        <w:t xml:space="preserve"> proven to work</w:t>
      </w:r>
      <w:ins w:id="483" w:author="James Ogletree" w:date="2023-05-31T13:33:00Z">
        <w:r w:rsidR="00694579">
          <w:rPr>
            <w:b/>
            <w:bCs/>
            <w:u w:val="single"/>
          </w:rPr>
          <w:t>...</w:t>
        </w:r>
      </w:ins>
      <w:r w:rsidRPr="00253FAB">
        <w:rPr>
          <w:b/>
          <w:bCs/>
          <w:u w:val="single"/>
        </w:rPr>
        <w:t xml:space="preserve"> and then follow it</w:t>
      </w:r>
      <w:r w:rsidRPr="00EC0488">
        <w:rPr>
          <w:b/>
          <w:u w:val="single"/>
          <w:rPrChange w:id="484" w:author="Eric Garant" w:date="2023-05-31T09:39:00Z">
            <w:rPr/>
          </w:rPrChange>
        </w:rPr>
        <w:t>.</w:t>
      </w:r>
    </w:p>
    <w:p w14:paraId="60D9BE94" w14:textId="1C71145A" w:rsidR="00EB6D46" w:rsidRDefault="00EB6D46"/>
    <w:p w14:paraId="39267958" w14:textId="21F38481" w:rsidR="00EB6D46" w:rsidRDefault="00EB6D46">
      <w:r>
        <w:t>David tells us that after his initial losses, he started following our suggestions seriously for the first time.</w:t>
      </w:r>
    </w:p>
    <w:p w14:paraId="3BE56AA2" w14:textId="6B389846" w:rsidR="00EB6D46" w:rsidRDefault="00EB6D46"/>
    <w:p w14:paraId="7536A3F2" w14:textId="626652F4" w:rsidR="00EB6D46" w:rsidRDefault="00EB6D46">
      <w:r>
        <w:t xml:space="preserve">He </w:t>
      </w:r>
      <w:del w:id="485" w:author="Eric Garant" w:date="2023-05-30T15:54:00Z">
        <w:r w:rsidR="000A5E00" w:rsidDel="00EC0488">
          <w:delText xml:space="preserve">starting </w:delText>
        </w:r>
      </w:del>
      <w:ins w:id="486" w:author="Eric Garant" w:date="2023-05-30T15:54:00Z">
        <w:r w:rsidR="00EC0488">
          <w:t xml:space="preserve">started </w:t>
        </w:r>
      </w:ins>
      <w:r w:rsidR="000A5E00">
        <w:t xml:space="preserve">using stock </w:t>
      </w:r>
      <w:ins w:id="487" w:author="Eric Garant" w:date="2023-05-30T15:54:00Z">
        <w:del w:id="488" w:author="James Ogletree" w:date="2023-05-31T13:35:00Z">
          <w:r w:rsidR="00EC0488" w:rsidDel="003E7735">
            <w:delText>“</w:delText>
          </w:r>
        </w:del>
      </w:ins>
      <w:r w:rsidR="000A5E00">
        <w:t>flips</w:t>
      </w:r>
      <w:del w:id="489" w:author="Eric Garant" w:date="2023-05-31T09:39:00Z">
        <w:r w:rsidR="009137E4">
          <w:delText>…</w:delText>
        </w:r>
      </w:del>
      <w:ins w:id="490" w:author="Eric Garant" w:date="2023-05-30T15:54:00Z">
        <w:del w:id="491" w:author="James Ogletree" w:date="2023-05-31T13:35:00Z">
          <w:r w:rsidR="00EC0488" w:rsidDel="003E7735">
            <w:delText>”</w:delText>
          </w:r>
        </w:del>
      </w:ins>
      <w:ins w:id="492" w:author="Eric Garant" w:date="2023-05-31T09:39:00Z">
        <w:r w:rsidR="009137E4">
          <w:t xml:space="preserve">… </w:t>
        </w:r>
      </w:ins>
      <w:ins w:id="493" w:author="Eric Garant" w:date="2023-05-30T15:54:00Z">
        <w:r w:rsidR="00EC0488">
          <w:t xml:space="preserve">and </w:t>
        </w:r>
      </w:ins>
      <w:r w:rsidR="009137E4">
        <w:t xml:space="preserve">following the </w:t>
      </w:r>
      <w:r w:rsidR="004F5F64">
        <w:t xml:space="preserve">buy and sell </w:t>
      </w:r>
      <w:r w:rsidR="009137E4">
        <w:t>triggers.</w:t>
      </w:r>
    </w:p>
    <w:p w14:paraId="5ADD9826" w14:textId="0222C43F" w:rsidR="00EB6D46" w:rsidRDefault="00EB6D46"/>
    <w:p w14:paraId="0ACF6195" w14:textId="2885BE4F" w:rsidR="00EB6D46" w:rsidRDefault="00EB6D46">
      <w:r>
        <w:t xml:space="preserve">And over </w:t>
      </w:r>
      <w:r w:rsidR="00DA091A">
        <w:t xml:space="preserve">the next </w:t>
      </w:r>
      <w:ins w:id="494" w:author="Eric Garant" w:date="2023-05-30T15:54:00Z">
        <w:r w:rsidR="00EC0488">
          <w:t>nine</w:t>
        </w:r>
      </w:ins>
      <w:del w:id="495" w:author="Eric Garant" w:date="2023-05-30T15:54:00Z">
        <w:r w:rsidDel="00EC0488">
          <w:delText>9</w:delText>
        </w:r>
      </w:del>
      <w:r>
        <w:t xml:space="preserve"> months</w:t>
      </w:r>
      <w:ins w:id="496" w:author="Eric Garant" w:date="2023-05-30T15:54:00Z">
        <w:r w:rsidR="00EC0488">
          <w:t>,</w:t>
        </w:r>
      </w:ins>
      <w:r>
        <w:t xml:space="preserve"> he grew his account all the way</w:t>
      </w:r>
      <w:ins w:id="497" w:author="Eric Garant" w:date="2023-05-30T15:54:00Z">
        <w:r w:rsidR="00EC0488">
          <w:t xml:space="preserve"> up</w:t>
        </w:r>
      </w:ins>
      <w:ins w:id="498" w:author="Eric Garant" w:date="2023-05-31T09:39:00Z">
        <w:r>
          <w:t xml:space="preserve"> </w:t>
        </w:r>
      </w:ins>
      <w:r>
        <w:t>to $185,000.</w:t>
      </w:r>
    </w:p>
    <w:p w14:paraId="7F05FA0C" w14:textId="4B22203F" w:rsidR="00582721" w:rsidRDefault="00582721"/>
    <w:p w14:paraId="773BEFF8" w14:textId="4286FCA4" w:rsidR="00EB6D46" w:rsidRDefault="00EB6D46">
      <w:r>
        <w:t>That’s the type of success we all want to see</w:t>
      </w:r>
      <w:ins w:id="499" w:author="Eric Garant" w:date="2023-05-30T15:54:00Z">
        <w:r w:rsidR="00EC0488">
          <w:t>,</w:t>
        </w:r>
      </w:ins>
      <w:r>
        <w:t xml:space="preserve"> right?</w:t>
      </w:r>
    </w:p>
    <w:p w14:paraId="6069FA20" w14:textId="5CAD7644" w:rsidR="00EB6D46" w:rsidRDefault="00EB6D46"/>
    <w:p w14:paraId="059EE3FA" w14:textId="375E79A1" w:rsidR="00EB6D46" w:rsidRDefault="00EB6D46">
      <w:commentRangeStart w:id="500"/>
      <w:commentRangeStart w:id="501"/>
      <w:r>
        <w:t>Well</w:t>
      </w:r>
      <w:commentRangeEnd w:id="500"/>
      <w:r w:rsidR="00BE417A">
        <w:rPr>
          <w:rStyle w:val="CommentReference"/>
        </w:rPr>
        <w:commentReference w:id="500"/>
      </w:r>
      <w:commentRangeEnd w:id="501"/>
      <w:r w:rsidR="00330113">
        <w:rPr>
          <w:rStyle w:val="CommentReference"/>
        </w:rPr>
        <w:commentReference w:id="501"/>
      </w:r>
      <w:r>
        <w:t xml:space="preserve">, </w:t>
      </w:r>
      <w:ins w:id="502" w:author="Rachel Blackert" w:date="2023-05-22T10:16:00Z">
        <w:r w:rsidR="00BE417A">
          <w:t xml:space="preserve">it may be rare, but </w:t>
        </w:r>
      </w:ins>
      <w:r>
        <w:t>it is possible.</w:t>
      </w:r>
    </w:p>
    <w:p w14:paraId="427BD212" w14:textId="2336C885" w:rsidR="00EB6D46" w:rsidRDefault="00EB6D46"/>
    <w:p w14:paraId="1703F26F" w14:textId="6C4F41BF" w:rsidR="00253FAB" w:rsidRDefault="00EB6D46">
      <w:r>
        <w:t xml:space="preserve">But you have to get out of the </w:t>
      </w:r>
      <w:ins w:id="503" w:author="Eric Garant" w:date="2023-05-30T15:55:00Z">
        <w:r w:rsidR="00EC0488">
          <w:t>“</w:t>
        </w:r>
      </w:ins>
      <w:r>
        <w:t>hero</w:t>
      </w:r>
      <w:ins w:id="504" w:author="Eric Garant" w:date="2023-05-30T15:55:00Z">
        <w:r w:rsidR="00EC0488">
          <w:t xml:space="preserve">” </w:t>
        </w:r>
      </w:ins>
      <w:del w:id="505" w:author="Eric Garant" w:date="2023-05-30T15:55:00Z">
        <w:r w:rsidDel="00EC0488">
          <w:delText>-</w:delText>
        </w:r>
      </w:del>
      <w:r>
        <w:t>mentality. Stop trying to do everything</w:t>
      </w:r>
      <w:r w:rsidR="00253FAB">
        <w:t xml:space="preserve"> the hard way</w:t>
      </w:r>
      <w:r>
        <w:t xml:space="preserve">. </w:t>
      </w:r>
    </w:p>
    <w:p w14:paraId="5AC9BAE9" w14:textId="77777777" w:rsidR="00253FAB" w:rsidRDefault="00253FAB"/>
    <w:p w14:paraId="07B750D7" w14:textId="1A7E4979" w:rsidR="00EB6D46" w:rsidRDefault="00253FAB">
      <w:r>
        <w:t>Instead,</w:t>
      </w:r>
      <w:r w:rsidR="00EB6D46">
        <w:t xml:space="preserve"> follow what’s proven to work.</w:t>
      </w:r>
    </w:p>
    <w:p w14:paraId="79D55E7A" w14:textId="09965F04" w:rsidR="00432F18" w:rsidRDefault="00432F18"/>
    <w:p w14:paraId="68C7D71F" w14:textId="2A1EDA73" w:rsidR="00432F18" w:rsidRDefault="00432F18">
      <w:r>
        <w:t>Set up the 5-Stock Method and let it do the heavy lifting.</w:t>
      </w:r>
    </w:p>
    <w:p w14:paraId="4F0C0778" w14:textId="1B8774BE" w:rsidR="00EB6D46" w:rsidRDefault="00EB6D46"/>
    <w:p w14:paraId="369650F3" w14:textId="306F0462" w:rsidR="00EB6D46" w:rsidRDefault="00EB6D46">
      <w:del w:id="506" w:author="Eric Garant" w:date="2023-05-31T09:39:00Z">
        <w:r>
          <w:delText>Ok</w:delText>
        </w:r>
      </w:del>
      <w:ins w:id="507" w:author="Eric Garant" w:date="2023-05-31T09:39:00Z">
        <w:r>
          <w:t>Ok</w:t>
        </w:r>
      </w:ins>
      <w:ins w:id="508" w:author="Eric Garant" w:date="2023-05-30T15:55:00Z">
        <w:r w:rsidR="00EC0488">
          <w:t>ay</w:t>
        </w:r>
      </w:ins>
      <w:r>
        <w:t>, m</w:t>
      </w:r>
      <w:r w:rsidR="002F614A">
        <w:t>ental block</w:t>
      </w:r>
      <w:r>
        <w:t xml:space="preserve"> #3.</w:t>
      </w:r>
    </w:p>
    <w:p w14:paraId="1A321F43" w14:textId="77777777" w:rsidR="00EB6D46" w:rsidRDefault="00EB6D46"/>
    <w:p w14:paraId="4D3BC9FD" w14:textId="055DF74A" w:rsidR="00582721" w:rsidRPr="00582721" w:rsidRDefault="00582721" w:rsidP="00582721">
      <w:pPr>
        <w:jc w:val="center"/>
        <w:rPr>
          <w:b/>
          <w:bCs/>
          <w:sz w:val="48"/>
          <w:szCs w:val="48"/>
        </w:rPr>
      </w:pPr>
      <w:r w:rsidRPr="00582721">
        <w:rPr>
          <w:b/>
          <w:bCs/>
          <w:sz w:val="48"/>
          <w:szCs w:val="48"/>
        </w:rPr>
        <w:t>Stock M</w:t>
      </w:r>
      <w:r w:rsidR="002F614A">
        <w:rPr>
          <w:b/>
          <w:bCs/>
          <w:sz w:val="48"/>
          <w:szCs w:val="48"/>
        </w:rPr>
        <w:t>ental Block</w:t>
      </w:r>
      <w:r w:rsidRPr="00582721">
        <w:rPr>
          <w:b/>
          <w:bCs/>
          <w:sz w:val="48"/>
          <w:szCs w:val="48"/>
        </w:rPr>
        <w:t xml:space="preserve"> #3: The Stock Market </w:t>
      </w:r>
      <w:ins w:id="509" w:author="Eric Garant" w:date="2023-05-30T15:55:00Z">
        <w:r w:rsidR="00EC0488">
          <w:rPr>
            <w:b/>
            <w:bCs/>
            <w:sz w:val="48"/>
            <w:szCs w:val="48"/>
          </w:rPr>
          <w:t>I</w:t>
        </w:r>
      </w:ins>
      <w:del w:id="510" w:author="Eric Garant" w:date="2023-05-30T15:55:00Z">
        <w:r w:rsidRPr="00582721" w:rsidDel="00EC0488">
          <w:rPr>
            <w:b/>
            <w:bCs/>
            <w:sz w:val="48"/>
            <w:szCs w:val="48"/>
          </w:rPr>
          <w:delText>i</w:delText>
        </w:r>
      </w:del>
      <w:r w:rsidRPr="00582721">
        <w:rPr>
          <w:b/>
          <w:bCs/>
          <w:sz w:val="48"/>
          <w:szCs w:val="48"/>
        </w:rPr>
        <w:t>s a Casino</w:t>
      </w:r>
    </w:p>
    <w:p w14:paraId="7B7F4338" w14:textId="5C42C656" w:rsidR="00A20922" w:rsidRDefault="00A20922"/>
    <w:p w14:paraId="08BFA8FD" w14:textId="5951A7E0" w:rsidR="00A20922" w:rsidRDefault="00582721">
      <w:r>
        <w:t>I hear this one all the time.</w:t>
      </w:r>
    </w:p>
    <w:p w14:paraId="2CA214B8" w14:textId="6101903D" w:rsidR="00582721" w:rsidRDefault="00582721"/>
    <w:p w14:paraId="1407533F" w14:textId="1C110C07" w:rsidR="00582721" w:rsidRDefault="004F5F64">
      <w:r>
        <w:t>“</w:t>
      </w:r>
      <w:r w:rsidR="00582721">
        <w:t>The stock market is a casino.</w:t>
      </w:r>
      <w:r>
        <w:t>”</w:t>
      </w:r>
    </w:p>
    <w:p w14:paraId="44F65575" w14:textId="39393854" w:rsidR="00582721" w:rsidRDefault="00582721"/>
    <w:p w14:paraId="6332CBA6" w14:textId="6E7B5401" w:rsidR="00582721" w:rsidRDefault="00582721">
      <w:r>
        <w:t xml:space="preserve">It’s one of the great myths </w:t>
      </w:r>
      <w:del w:id="511" w:author="Eric Garant" w:date="2023-05-31T09:39:00Z">
        <w:r>
          <w:delText>holding</w:delText>
        </w:r>
      </w:del>
      <w:ins w:id="512" w:author="Eric Garant" w:date="2023-05-30T15:55:00Z">
        <w:r w:rsidR="00EC0488">
          <w:t xml:space="preserve">that </w:t>
        </w:r>
      </w:ins>
      <w:ins w:id="513" w:author="Eric Garant" w:date="2023-05-31T09:39:00Z">
        <w:r>
          <w:t>hold</w:t>
        </w:r>
      </w:ins>
      <w:ins w:id="514" w:author="Eric Garant" w:date="2023-05-30T15:55:00Z">
        <w:r w:rsidR="00EC0488">
          <w:t>s</w:t>
        </w:r>
      </w:ins>
      <w:del w:id="515" w:author="Eric Garant" w:date="2023-05-30T15:55:00Z">
        <w:r w:rsidDel="00EC0488">
          <w:delText>ing</w:delText>
        </w:r>
      </w:del>
      <w:r>
        <w:t xml:space="preserve"> people back.</w:t>
      </w:r>
    </w:p>
    <w:p w14:paraId="697179B9" w14:textId="4157972F" w:rsidR="00582721" w:rsidRDefault="00582721"/>
    <w:p w14:paraId="584FABE8" w14:textId="43F535F3" w:rsidR="00582721" w:rsidRDefault="00582721">
      <w:r>
        <w:t>Let’s set the record straight.</w:t>
      </w:r>
    </w:p>
    <w:p w14:paraId="31237502" w14:textId="384C9D60" w:rsidR="00582721" w:rsidRDefault="00582721"/>
    <w:p w14:paraId="6E3E48EF" w14:textId="670978EA" w:rsidR="00582721" w:rsidRDefault="00582721">
      <w:r>
        <w:t>In a casino, the games are engineered so that the house wins about 53</w:t>
      </w:r>
      <w:ins w:id="516" w:author="Eric Garant" w:date="2023-05-30T15:56:00Z">
        <w:r w:rsidR="00EC0488">
          <w:t xml:space="preserve">% to </w:t>
        </w:r>
      </w:ins>
      <w:del w:id="517" w:author="Eric Garant" w:date="2023-05-30T15:56:00Z">
        <w:r w:rsidDel="00EC0488">
          <w:delText>-</w:delText>
        </w:r>
      </w:del>
      <w:r>
        <w:t>54% of the time</w:t>
      </w:r>
      <w:del w:id="518" w:author="Eric Garant" w:date="2023-05-31T09:39:00Z">
        <w:r>
          <w:delText>.</w:delText>
        </w:r>
      </w:del>
      <w:ins w:id="519" w:author="Eric Garant" w:date="2023-05-31T09:39:00Z">
        <w:r>
          <w:t>.</w:t>
        </w:r>
      </w:ins>
      <w:ins w:id="520" w:author="Eric Garant" w:date="2023-05-30T15:56:00Z">
        <w:r w:rsidR="00EC0488">
          <w:t>..</w:t>
        </w:r>
      </w:ins>
    </w:p>
    <w:p w14:paraId="3AE49AE0" w14:textId="6F166262" w:rsidR="00582721" w:rsidRDefault="00582721"/>
    <w:p w14:paraId="48C92FBB" w14:textId="605E88CB" w:rsidR="00582721" w:rsidRDefault="00582721">
      <w:r>
        <w:t>Which means that you lose more than half of the time.</w:t>
      </w:r>
    </w:p>
    <w:p w14:paraId="25B2CEEE" w14:textId="57B94B9D" w:rsidR="00582721" w:rsidRDefault="00582721"/>
    <w:p w14:paraId="7A96A6FD" w14:textId="479532F3" w:rsidR="00582721" w:rsidRDefault="00582721">
      <w:r>
        <w:t>That’s why casinos give out free hotel rooms, drinks</w:t>
      </w:r>
      <w:del w:id="521" w:author="Eric Garant" w:date="2023-05-30T15:56:00Z">
        <w:r w:rsidDel="00EC0488">
          <w:delText>,</w:delText>
        </w:r>
      </w:del>
      <w:r>
        <w:t xml:space="preserve"> and more.</w:t>
      </w:r>
    </w:p>
    <w:p w14:paraId="41D06CC5" w14:textId="73E988E5" w:rsidR="00582721" w:rsidRDefault="00582721"/>
    <w:p w14:paraId="6135B665" w14:textId="3C7AA288" w:rsidR="00582721" w:rsidRDefault="00582721">
      <w:r>
        <w:t xml:space="preserve">They want </w:t>
      </w:r>
      <w:r w:rsidR="00EB6D46">
        <w:t>to keep you</w:t>
      </w:r>
      <w:r>
        <w:t xml:space="preserve"> there as long as possible. </w:t>
      </w:r>
      <w:r w:rsidR="00432F18">
        <w:t>Because o</w:t>
      </w:r>
      <w:r>
        <w:t>ver time,</w:t>
      </w:r>
      <w:r w:rsidR="00432F18">
        <w:t xml:space="preserve"> if you lose more than half of your bets,</w:t>
      </w:r>
      <w:r>
        <w:t xml:space="preserve"> </w:t>
      </w:r>
      <w:del w:id="522" w:author="Eric Garant" w:date="2023-05-30T15:56:00Z">
        <w:r w:rsidDel="00EC0488">
          <w:delText>you will lose</w:delText>
        </w:r>
      </w:del>
      <w:ins w:id="523" w:author="Eric Garant" w:date="2023-05-30T15:56:00Z">
        <w:r w:rsidR="00EC0488">
          <w:t>they’ll make</w:t>
        </w:r>
      </w:ins>
      <w:r>
        <w:t xml:space="preserve"> money.</w:t>
      </w:r>
    </w:p>
    <w:p w14:paraId="2AA48343" w14:textId="044C6A53" w:rsidR="00582721" w:rsidRDefault="00582721"/>
    <w:p w14:paraId="0297A27C" w14:textId="0B1B2AFA" w:rsidR="00582721" w:rsidRDefault="00582721">
      <w:r>
        <w:t>It’s a mathematical certainty.</w:t>
      </w:r>
    </w:p>
    <w:p w14:paraId="2C4C6E52" w14:textId="0B310DCB" w:rsidR="00582721" w:rsidRDefault="00582721"/>
    <w:p w14:paraId="73EADB97" w14:textId="6C792FEB" w:rsidR="00582721" w:rsidRDefault="00582721">
      <w:r>
        <w:lastRenderedPageBreak/>
        <w:t xml:space="preserve">However, with my </w:t>
      </w:r>
      <w:commentRangeStart w:id="524"/>
      <w:commentRangeStart w:id="525"/>
      <w:commentRangeStart w:id="526"/>
      <w:r>
        <w:t xml:space="preserve">approach to stocks, I </w:t>
      </w:r>
      <w:ins w:id="527" w:author="Rachel Blackert" w:date="2023-05-22T10:16:00Z">
        <w:r w:rsidR="00BE417A">
          <w:t xml:space="preserve">have </w:t>
        </w:r>
        <w:commentRangeStart w:id="528"/>
        <w:commentRangeStart w:id="529"/>
        <w:commentRangeStart w:id="530"/>
        <w:r w:rsidR="00BE417A">
          <w:t>won</w:t>
        </w:r>
      </w:ins>
      <w:ins w:id="531" w:author="Rachel Blackert" w:date="2023-05-22T10:17:00Z">
        <w:r w:rsidR="00BE417A">
          <w:t xml:space="preserve"> </w:t>
        </w:r>
      </w:ins>
      <w:del w:id="532" w:author="Rachel Blackert" w:date="2023-05-22T10:16:00Z">
        <w:r w:rsidDel="00BE417A">
          <w:delText>win</w:delText>
        </w:r>
      </w:del>
      <w:commentRangeEnd w:id="528"/>
      <w:r w:rsidR="00BE417A">
        <w:rPr>
          <w:rStyle w:val="CommentReference"/>
        </w:rPr>
        <w:commentReference w:id="528"/>
      </w:r>
      <w:commentRangeEnd w:id="529"/>
      <w:r w:rsidR="00A67ECF">
        <w:rPr>
          <w:rStyle w:val="CommentReference"/>
        </w:rPr>
        <w:commentReference w:id="529"/>
      </w:r>
      <w:commentRangeEnd w:id="530"/>
      <w:r w:rsidR="0072166B">
        <w:rPr>
          <w:rStyle w:val="CommentReference"/>
        </w:rPr>
        <w:commentReference w:id="530"/>
      </w:r>
      <w:del w:id="533" w:author="Rachel Blackert" w:date="2023-05-22T10:16:00Z">
        <w:r w:rsidDel="00BE417A">
          <w:delText xml:space="preserve"> </w:delText>
        </w:r>
      </w:del>
      <w:r>
        <w:t xml:space="preserve">at a rate </w:t>
      </w:r>
      <w:commentRangeStart w:id="534"/>
      <w:commentRangeStart w:id="535"/>
      <w:commentRangeStart w:id="536"/>
      <w:commentRangeStart w:id="537"/>
      <w:r>
        <w:t>of</w:t>
      </w:r>
      <w:ins w:id="538" w:author="Rachel Blackert" w:date="2023-05-24T11:53:00Z">
        <w:r w:rsidR="0072166B">
          <w:t xml:space="preserve"> about</w:t>
        </w:r>
      </w:ins>
      <w:del w:id="539" w:author="Rachel Blackert" w:date="2023-05-24T11:53:00Z">
        <w:r w:rsidDel="0072166B">
          <w:delText xml:space="preserve"> </w:delText>
        </w:r>
      </w:del>
      <w:ins w:id="540" w:author="Todd Skousen" w:date="2023-05-23T10:42:00Z">
        <w:del w:id="541" w:author="Rachel Blackert" w:date="2023-05-24T11:53:00Z">
          <w:r w:rsidR="00485AA2" w:rsidDel="0072166B">
            <w:delText>over</w:delText>
          </w:r>
        </w:del>
      </w:ins>
      <w:del w:id="542" w:author="Todd Skousen" w:date="2023-05-23T10:42:00Z">
        <w:r w:rsidDel="00485AA2">
          <w:delText>about</w:delText>
        </w:r>
      </w:del>
      <w:r>
        <w:t xml:space="preserve"> 75</w:t>
      </w:r>
      <w:commentRangeStart w:id="543"/>
      <w:r>
        <w:t>%.</w:t>
      </w:r>
      <w:commentRangeEnd w:id="524"/>
      <w:r w:rsidR="00891348">
        <w:rPr>
          <w:rStyle w:val="CommentReference"/>
        </w:rPr>
        <w:commentReference w:id="524"/>
      </w:r>
      <w:commentRangeEnd w:id="525"/>
      <w:commentRangeEnd w:id="534"/>
      <w:commentRangeEnd w:id="535"/>
      <w:commentRangeEnd w:id="536"/>
      <w:commentRangeEnd w:id="537"/>
      <w:r w:rsidR="0028202E">
        <w:rPr>
          <w:rStyle w:val="CommentReference"/>
        </w:rPr>
        <w:commentReference w:id="525"/>
      </w:r>
      <w:commentRangeEnd w:id="526"/>
      <w:r w:rsidR="002909DB">
        <w:rPr>
          <w:rStyle w:val="CommentReference"/>
        </w:rPr>
        <w:commentReference w:id="526"/>
      </w:r>
      <w:r w:rsidR="00891348">
        <w:rPr>
          <w:rStyle w:val="CommentReference"/>
        </w:rPr>
        <w:commentReference w:id="534"/>
      </w:r>
      <w:r w:rsidR="0028202E">
        <w:rPr>
          <w:rStyle w:val="CommentReference"/>
        </w:rPr>
        <w:commentReference w:id="535"/>
      </w:r>
      <w:r w:rsidR="0028202E">
        <w:rPr>
          <w:rStyle w:val="CommentReference"/>
        </w:rPr>
        <w:commentReference w:id="536"/>
      </w:r>
      <w:r w:rsidR="002909DB">
        <w:rPr>
          <w:rStyle w:val="CommentReference"/>
        </w:rPr>
        <w:commentReference w:id="537"/>
      </w:r>
      <w:ins w:id="544" w:author="Todd Skousen [2]" w:date="2023-05-16T10:37:00Z">
        <w:del w:id="545" w:author="Eric Garant" w:date="2023-05-30T15:56:00Z">
          <w:r w:rsidR="0028202E" w:rsidDel="00EC0488">
            <w:rPr>
              <w:rStyle w:val="FootnoteReference"/>
            </w:rPr>
            <w:footnoteReference w:id="3"/>
          </w:r>
        </w:del>
      </w:ins>
      <w:commentRangeEnd w:id="543"/>
      <w:r w:rsidR="00F14A5F">
        <w:rPr>
          <w:rStyle w:val="CommentReference"/>
        </w:rPr>
        <w:commentReference w:id="543"/>
      </w:r>
    </w:p>
    <w:p w14:paraId="79D76BCF" w14:textId="584FE41A" w:rsidR="00582721" w:rsidRDefault="00582721"/>
    <w:p w14:paraId="0BEE95AF" w14:textId="539BBE8C" w:rsidR="00582721" w:rsidRDefault="00582721">
      <w:r>
        <w:t>This is like being “the house” on steroids.</w:t>
      </w:r>
    </w:p>
    <w:p w14:paraId="18E9E0D8" w14:textId="5F638C18" w:rsidR="00582721" w:rsidRDefault="00582721"/>
    <w:p w14:paraId="09025574" w14:textId="5AD56A17" w:rsidR="00582721" w:rsidRDefault="00582721">
      <w:pPr>
        <w:rPr>
          <w:ins w:id="549" w:author="Todd Skousen" w:date="2023-05-23T10:43:00Z"/>
        </w:rPr>
      </w:pPr>
      <w:r>
        <w:t xml:space="preserve">Winning </w:t>
      </w:r>
      <w:r w:rsidR="00EB6D46">
        <w:t>75% of the time</w:t>
      </w:r>
      <w:r>
        <w:t xml:space="preserve"> means that the longer you play, the MORE money you</w:t>
      </w:r>
      <w:del w:id="550" w:author="Eric Garant" w:date="2023-05-30T15:56:00Z">
        <w:r w:rsidDel="00EC0488">
          <w:delText>’ll</w:delText>
        </w:r>
      </w:del>
      <w:r>
        <w:t xml:space="preserve"> make.</w:t>
      </w:r>
    </w:p>
    <w:p w14:paraId="15B2EC41" w14:textId="77777777" w:rsidR="00485AA2" w:rsidRDefault="00485AA2">
      <w:pPr>
        <w:rPr>
          <w:ins w:id="551" w:author="Todd Skousen" w:date="2023-05-23T10:43:00Z"/>
        </w:rPr>
      </w:pPr>
    </w:p>
    <w:p w14:paraId="63488DC8" w14:textId="77777777" w:rsidR="00485AA2" w:rsidRDefault="00485AA2">
      <w:pPr>
        <w:rPr>
          <w:ins w:id="552" w:author="Todd Skousen" w:date="2023-05-23T10:44:00Z"/>
        </w:rPr>
      </w:pPr>
      <w:ins w:id="553" w:author="Todd Skousen" w:date="2023-05-23T10:43:00Z">
        <w:r>
          <w:t xml:space="preserve">Now, it’s important for me to say that the market is always uncertain. </w:t>
        </w:r>
        <w:commentRangeStart w:id="554"/>
        <w:r>
          <w:t>I’ve maintained my win rate for almost two decades no</w:t>
        </w:r>
      </w:ins>
      <w:ins w:id="555" w:author="Todd Skousen" w:date="2023-05-23T10:44:00Z">
        <w:r>
          <w:t>w on over 6,000 trades.</w:t>
        </w:r>
      </w:ins>
      <w:commentRangeEnd w:id="554"/>
      <w:r w:rsidR="008C6690">
        <w:rPr>
          <w:rStyle w:val="CommentReference"/>
        </w:rPr>
        <w:commentReference w:id="554"/>
      </w:r>
    </w:p>
    <w:p w14:paraId="5ED8FBB2" w14:textId="77777777" w:rsidR="00485AA2" w:rsidRDefault="00485AA2">
      <w:pPr>
        <w:rPr>
          <w:ins w:id="556" w:author="Todd Skousen" w:date="2023-05-23T10:44:00Z"/>
        </w:rPr>
      </w:pPr>
    </w:p>
    <w:p w14:paraId="20C3F6A9" w14:textId="77777777" w:rsidR="00485AA2" w:rsidRDefault="00485AA2">
      <w:pPr>
        <w:rPr>
          <w:ins w:id="557" w:author="Todd Skousen" w:date="2023-05-23T10:44:00Z"/>
        </w:rPr>
      </w:pPr>
      <w:ins w:id="558" w:author="Todd Skousen" w:date="2023-05-23T10:44:00Z">
        <w:r>
          <w:t>So I’m very confident in my approach.</w:t>
        </w:r>
      </w:ins>
    </w:p>
    <w:p w14:paraId="384A0FB3" w14:textId="77777777" w:rsidR="00485AA2" w:rsidRDefault="00485AA2">
      <w:pPr>
        <w:rPr>
          <w:ins w:id="559" w:author="Todd Skousen" w:date="2023-05-23T10:44:00Z"/>
        </w:rPr>
      </w:pPr>
    </w:p>
    <w:p w14:paraId="07EE3B25" w14:textId="07AEC77D" w:rsidR="00485AA2" w:rsidRPr="008C6690" w:rsidRDefault="00485AA2">
      <w:pPr>
        <w:rPr>
          <w:b/>
          <w:rPrChange w:id="560" w:author="Rachel Blackert" w:date="2023-05-23T13:28:00Z">
            <w:rPr/>
          </w:rPrChange>
        </w:rPr>
      </w:pPr>
      <w:commentRangeStart w:id="561"/>
      <w:ins w:id="562" w:author="Todd Skousen" w:date="2023-05-23T10:44:00Z">
        <w:r w:rsidRPr="008C6690">
          <w:rPr>
            <w:b/>
            <w:rPrChange w:id="563" w:author="Rachel Blackert" w:date="2023-05-23T13:28:00Z">
              <w:rPr/>
            </w:rPrChange>
          </w:rPr>
          <w:t>But I want to be clear that there are no guarantees</w:t>
        </w:r>
      </w:ins>
      <w:ins w:id="564" w:author="Eric Garant" w:date="2023-05-30T15:57:00Z">
        <w:r w:rsidR="00EC0488">
          <w:rPr>
            <w:b/>
          </w:rPr>
          <w:t>,</w:t>
        </w:r>
      </w:ins>
      <w:ins w:id="565" w:author="Todd Skousen" w:date="2023-05-23T10:44:00Z">
        <w:r w:rsidRPr="008C6690">
          <w:rPr>
            <w:b/>
            <w:rPrChange w:id="566" w:author="Rachel Blackert" w:date="2023-05-23T13:28:00Z">
              <w:rPr/>
            </w:rPrChange>
          </w:rPr>
          <w:t xml:space="preserve"> and your money is always at risk when you trade in the markets.</w:t>
        </w:r>
      </w:ins>
      <w:ins w:id="567" w:author="Todd Skousen" w:date="2023-05-23T10:43:00Z">
        <w:r w:rsidRPr="008C6690">
          <w:rPr>
            <w:b/>
            <w:rPrChange w:id="568" w:author="Rachel Blackert" w:date="2023-05-23T13:28:00Z">
              <w:rPr/>
            </w:rPrChange>
          </w:rPr>
          <w:t xml:space="preserve"> </w:t>
        </w:r>
      </w:ins>
      <w:commentRangeEnd w:id="561"/>
      <w:r w:rsidR="008C6690">
        <w:rPr>
          <w:rStyle w:val="CommentReference"/>
        </w:rPr>
        <w:commentReference w:id="561"/>
      </w:r>
    </w:p>
    <w:p w14:paraId="4853DF48" w14:textId="54A99F5A" w:rsidR="00DD01EF" w:rsidRDefault="00DD01EF"/>
    <w:p w14:paraId="71AF5FCC" w14:textId="6BC3DE9C" w:rsidR="00DD01EF" w:rsidRPr="00DD01EF" w:rsidRDefault="00DD01EF" w:rsidP="00DD01EF">
      <w:pPr>
        <w:rPr>
          <w:rFonts w:ascii="Times New Roman" w:eastAsia="Times New Roman" w:hAnsi="Times New Roman" w:cs="Times New Roman"/>
        </w:rPr>
      </w:pPr>
      <w:r w:rsidRPr="00DD01EF">
        <w:rPr>
          <w:rFonts w:ascii="Times New Roman" w:eastAsia="Times New Roman" w:hAnsi="Times New Roman" w:cs="Times New Roman"/>
        </w:rPr>
        <w:fldChar w:fldCharType="begin"/>
      </w:r>
      <w:r w:rsidRPr="00DD01EF">
        <w:rPr>
          <w:rFonts w:ascii="Times New Roman" w:eastAsia="Times New Roman" w:hAnsi="Times New Roman" w:cs="Times New Roman"/>
        </w:rPr>
        <w:instrText xml:space="preserve"> INCLUDEPICTURE "https://thumbs.gfycat.com/InsistentFrenchGalapagosmockingbird-size_restricted.gif" \* MERGEFORMATINET </w:instrText>
      </w:r>
      <w:r w:rsidRPr="00DD01EF">
        <w:rPr>
          <w:rFonts w:ascii="Times New Roman" w:eastAsia="Times New Roman" w:hAnsi="Times New Roman" w:cs="Times New Roman"/>
        </w:rPr>
        <w:fldChar w:fldCharType="separate"/>
      </w:r>
      <w:r w:rsidRPr="00DD01EF">
        <w:rPr>
          <w:rFonts w:ascii="Times New Roman" w:eastAsia="Times New Roman" w:hAnsi="Times New Roman" w:cs="Times New Roman"/>
          <w:noProof/>
        </w:rPr>
        <w:drawing>
          <wp:inline distT="0" distB="0" distL="0" distR="0" wp14:anchorId="29BDCEB3" wp14:editId="678B72E6">
            <wp:extent cx="5943600" cy="3336925"/>
            <wp:effectExtent l="0" t="0" r="0" b="3175"/>
            <wp:docPr id="16" name="Picture 16" descr="Craps GIF | Gfy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ps GIF | Gfyca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36925"/>
                    </a:xfrm>
                    <a:prstGeom prst="rect">
                      <a:avLst/>
                    </a:prstGeom>
                    <a:noFill/>
                    <a:ln>
                      <a:noFill/>
                    </a:ln>
                  </pic:spPr>
                </pic:pic>
              </a:graphicData>
            </a:graphic>
          </wp:inline>
        </w:drawing>
      </w:r>
      <w:r w:rsidRPr="00DD01EF">
        <w:rPr>
          <w:rFonts w:ascii="Times New Roman" w:eastAsia="Times New Roman" w:hAnsi="Times New Roman" w:cs="Times New Roman"/>
        </w:rPr>
        <w:fldChar w:fldCharType="end"/>
      </w:r>
    </w:p>
    <w:p w14:paraId="125AD92E" w14:textId="424A8696" w:rsidR="00582721" w:rsidRDefault="00582721"/>
    <w:p w14:paraId="401A1045" w14:textId="039CF02A" w:rsidR="00582721" w:rsidRDefault="00582721">
      <w:del w:id="569" w:author="Todd Skousen" w:date="2023-05-23T10:44:00Z">
        <w:r w:rsidDel="00485AA2">
          <w:delText>Now, that</w:delText>
        </w:r>
      </w:del>
      <w:ins w:id="570" w:author="Todd Skousen" w:date="2023-05-23T10:44:00Z">
        <w:del w:id="571" w:author="James Ogletree" w:date="2023-05-31T13:36:00Z">
          <w:r w:rsidR="00485AA2" w:rsidDel="003343C2">
            <w:delText>and</w:delText>
          </w:r>
        </w:del>
      </w:ins>
      <w:ins w:id="572" w:author="Eric Garant" w:date="2023-05-30T15:57:00Z">
        <w:r w:rsidR="00EC0488">
          <w:t>A</w:t>
        </w:r>
      </w:ins>
      <w:ins w:id="573" w:author="Todd Skousen" w:date="2023-05-23T10:44:00Z">
        <w:del w:id="574" w:author="Eric Garant" w:date="2023-05-30T15:57:00Z">
          <w:r w:rsidR="00485AA2" w:rsidDel="00EC0488">
            <w:delText>a</w:delText>
          </w:r>
        </w:del>
        <w:r w:rsidR="00485AA2">
          <w:t xml:space="preserve">nd the fact that </w:t>
        </w:r>
      </w:ins>
      <w:ins w:id="575" w:author="Todd Skousen" w:date="2023-05-23T10:45:00Z">
        <w:r w:rsidR="00485AA2">
          <w:t xml:space="preserve">I’ve won at a rate </w:t>
        </w:r>
        <w:commentRangeStart w:id="576"/>
        <w:commentRangeStart w:id="577"/>
        <w:del w:id="578" w:author="Rachel Blackert" w:date="2023-05-24T11:54:00Z">
          <w:r w:rsidR="00485AA2" w:rsidDel="0072166B">
            <w:delText>better than</w:delText>
          </w:r>
        </w:del>
      </w:ins>
      <w:ins w:id="579" w:author="Rachel Blackert" w:date="2023-05-24T11:54:00Z">
        <w:r w:rsidR="0072166B">
          <w:t>of</w:t>
        </w:r>
      </w:ins>
      <w:ins w:id="580" w:author="Todd Skousen" w:date="2023-05-23T10:45:00Z">
        <w:r w:rsidR="00485AA2">
          <w:t xml:space="preserve"> 75%</w:t>
        </w:r>
      </w:ins>
      <w:r>
        <w:t xml:space="preserve"> </w:t>
      </w:r>
      <w:commentRangeEnd w:id="576"/>
      <w:r w:rsidR="008C6690">
        <w:rPr>
          <w:rStyle w:val="CommentReference"/>
        </w:rPr>
        <w:commentReference w:id="576"/>
      </w:r>
      <w:commentRangeEnd w:id="577"/>
      <w:r w:rsidR="0072166B">
        <w:rPr>
          <w:rStyle w:val="CommentReference"/>
        </w:rPr>
        <w:commentReference w:id="577"/>
      </w:r>
      <w:r>
        <w:t xml:space="preserve">doesn’t mean we </w:t>
      </w:r>
      <w:del w:id="581" w:author="James Ogletree" w:date="2023-05-31T13:37:00Z">
        <w:r w:rsidDel="00217FA2">
          <w:delText xml:space="preserve">don’t </w:delText>
        </w:r>
      </w:del>
      <w:ins w:id="582" w:author="Eric Garant" w:date="2023-05-30T15:57:00Z">
        <w:del w:id="583" w:author="James Ogletree" w:date="2023-05-31T13:37:00Z">
          <w:r w:rsidR="00EC0488" w:rsidDel="00217FA2">
            <w:delText>ever</w:delText>
          </w:r>
        </w:del>
      </w:ins>
      <w:ins w:id="584" w:author="James Ogletree" w:date="2023-05-31T13:37:00Z">
        <w:r w:rsidR="00217FA2">
          <w:t>never</w:t>
        </w:r>
      </w:ins>
      <w:ins w:id="585" w:author="Eric Garant" w:date="2023-05-30T15:57:00Z">
        <w:r w:rsidR="00EC0488">
          <w:t xml:space="preserve"> </w:t>
        </w:r>
      </w:ins>
      <w:r>
        <w:t>lose.</w:t>
      </w:r>
    </w:p>
    <w:p w14:paraId="091B6A04" w14:textId="7BBEC8DB" w:rsidR="00582721" w:rsidRDefault="00582721"/>
    <w:p w14:paraId="4F3CD905" w14:textId="1D3D5970" w:rsidR="009137E4" w:rsidRDefault="00582721">
      <w:r>
        <w:t>A great trader knows that some trades will go against them</w:t>
      </w:r>
      <w:ins w:id="586" w:author="Eric Garant" w:date="2023-05-30T15:57:00Z">
        <w:r w:rsidR="00EC0488">
          <w:t>.</w:t>
        </w:r>
      </w:ins>
      <w:del w:id="587" w:author="Eric Garant" w:date="2023-05-30T15:57:00Z">
        <w:r w:rsidR="009137E4" w:rsidDel="00EC0488">
          <w:delText>…</w:delText>
        </w:r>
      </w:del>
      <w:r>
        <w:t xml:space="preserve"> They understand that losing is part of the game</w:t>
      </w:r>
      <w:ins w:id="588" w:author="James Ogletree" w:date="2023-05-31T13:37:00Z">
        <w:r w:rsidR="008E2C94">
          <w:t>... a</w:t>
        </w:r>
      </w:ins>
      <w:del w:id="589" w:author="James Ogletree" w:date="2023-05-31T13:37:00Z">
        <w:r w:rsidDel="008E2C94">
          <w:delText>.</w:delText>
        </w:r>
        <w:r w:rsidR="009137E4" w:rsidDel="008E2C94">
          <w:delText xml:space="preserve"> A</w:delText>
        </w:r>
      </w:del>
      <w:r w:rsidR="009137E4">
        <w:t>nd that some trades will result in big losses.</w:t>
      </w:r>
    </w:p>
    <w:p w14:paraId="76C4CEC4" w14:textId="773D1C60" w:rsidR="00582721" w:rsidRDefault="00582721"/>
    <w:p w14:paraId="7E7693B8" w14:textId="47C5D41E" w:rsidR="00582721" w:rsidRPr="00253FAB" w:rsidRDefault="00582721">
      <w:pPr>
        <w:rPr>
          <w:b/>
          <w:bCs/>
          <w:u w:val="single"/>
        </w:rPr>
      </w:pPr>
      <w:r w:rsidRPr="00253FAB">
        <w:rPr>
          <w:b/>
          <w:bCs/>
          <w:u w:val="single"/>
        </w:rPr>
        <w:t>But they don’t care.</w:t>
      </w:r>
    </w:p>
    <w:p w14:paraId="0B6756BF" w14:textId="16779AAE" w:rsidR="00582721" w:rsidRDefault="00582721"/>
    <w:p w14:paraId="7EBFE476" w14:textId="77777777" w:rsidR="009137E4" w:rsidDel="005230A0" w:rsidRDefault="00582721">
      <w:pPr>
        <w:rPr>
          <w:del w:id="590" w:author="Todd Skousen" w:date="2023-05-23T10:54:00Z"/>
        </w:rPr>
      </w:pPr>
      <w:r>
        <w:t xml:space="preserve">Because as long as they are winning at a huge rate like 75%... they know </w:t>
      </w:r>
      <w:r w:rsidR="009137E4">
        <w:t xml:space="preserve">the wins will vastly outnumber the </w:t>
      </w:r>
      <w:commentRangeStart w:id="591"/>
      <w:commentRangeStart w:id="592"/>
      <w:r w:rsidR="009137E4">
        <w:t>losses</w:t>
      </w:r>
      <w:commentRangeEnd w:id="591"/>
      <w:r w:rsidR="005230A0">
        <w:rPr>
          <w:rStyle w:val="CommentReference"/>
        </w:rPr>
        <w:commentReference w:id="591"/>
      </w:r>
      <w:commentRangeEnd w:id="592"/>
      <w:r w:rsidR="008C6690">
        <w:rPr>
          <w:rStyle w:val="CommentReference"/>
        </w:rPr>
        <w:commentReference w:id="592"/>
      </w:r>
      <w:r w:rsidR="009137E4">
        <w:t>.</w:t>
      </w:r>
    </w:p>
    <w:p w14:paraId="2A5C24CE" w14:textId="2BFCCDE0" w:rsidR="00582721" w:rsidDel="005230A0" w:rsidRDefault="00582721">
      <w:pPr>
        <w:rPr>
          <w:del w:id="593" w:author="Todd Skousen" w:date="2023-05-23T10:54:00Z"/>
        </w:rPr>
      </w:pPr>
    </w:p>
    <w:p w14:paraId="1C72D874" w14:textId="0073018C" w:rsidR="00582721" w:rsidDel="005230A0" w:rsidRDefault="00582721">
      <w:pPr>
        <w:rPr>
          <w:del w:id="594" w:author="Todd Skousen" w:date="2023-05-23T10:54:00Z"/>
        </w:rPr>
      </w:pPr>
      <w:del w:id="595" w:author="Todd Skousen" w:date="2023-05-23T10:54:00Z">
        <w:r w:rsidDel="005230A0">
          <w:delText>Now… a lot of times people will say to me, “But Bryan, you’re a great trader! Of course, YOU win at a 75% rate. But I can’t do that.”</w:delText>
        </w:r>
      </w:del>
    </w:p>
    <w:p w14:paraId="450F4D1F" w14:textId="570F0424" w:rsidR="00582721" w:rsidDel="005230A0" w:rsidRDefault="00582721">
      <w:pPr>
        <w:rPr>
          <w:del w:id="596" w:author="Todd Skousen" w:date="2023-05-23T10:54:00Z"/>
        </w:rPr>
      </w:pPr>
    </w:p>
    <w:p w14:paraId="033EB6CF" w14:textId="14C5475C" w:rsidR="00582721" w:rsidDel="005230A0" w:rsidRDefault="00582721">
      <w:pPr>
        <w:rPr>
          <w:del w:id="597" w:author="Todd Skousen" w:date="2023-05-23T10:54:00Z"/>
        </w:rPr>
      </w:pPr>
      <w:del w:id="598" w:author="Todd Skousen" w:date="2023-05-23T10:54:00Z">
        <w:r w:rsidDel="005230A0">
          <w:delText>Not true.</w:delText>
        </w:r>
      </w:del>
    </w:p>
    <w:p w14:paraId="5E53FA16" w14:textId="6F4F5D2D" w:rsidR="00582721" w:rsidDel="005230A0" w:rsidRDefault="00582721">
      <w:pPr>
        <w:rPr>
          <w:del w:id="599" w:author="Todd Skousen" w:date="2023-05-23T10:54:00Z"/>
        </w:rPr>
      </w:pPr>
    </w:p>
    <w:p w14:paraId="6E67D140" w14:textId="3BE0478F" w:rsidR="00582721" w:rsidDel="005230A0" w:rsidRDefault="00582721">
      <w:pPr>
        <w:rPr>
          <w:del w:id="600" w:author="Todd Skousen" w:date="2023-05-23T10:54:00Z"/>
        </w:rPr>
      </w:pPr>
      <w:del w:id="601" w:author="Todd Skousen" w:date="2023-05-23T10:54:00Z">
        <w:r w:rsidDel="005230A0">
          <w:delText>Not true AT ALL.</w:delText>
        </w:r>
      </w:del>
    </w:p>
    <w:p w14:paraId="0A6CBC7E" w14:textId="26260C6C" w:rsidR="00582721" w:rsidDel="005230A0" w:rsidRDefault="00582721">
      <w:pPr>
        <w:rPr>
          <w:del w:id="602" w:author="Todd Skousen" w:date="2023-05-23T10:54:00Z"/>
        </w:rPr>
      </w:pPr>
    </w:p>
    <w:p w14:paraId="6C1308B1" w14:textId="6CAFDEB9" w:rsidR="00485AA2" w:rsidDel="005230A0" w:rsidRDefault="00582721" w:rsidP="00A721B7">
      <w:pPr>
        <w:rPr>
          <w:ins w:id="603" w:author="Rachel Blackert" w:date="2023-05-22T10:18:00Z"/>
          <w:del w:id="604" w:author="Todd Skousen" w:date="2023-05-23T10:54:00Z"/>
        </w:rPr>
      </w:pPr>
      <w:del w:id="605" w:author="Todd Skousen" w:date="2023-05-23T10:54:00Z">
        <w:r w:rsidDel="005230A0">
          <w:delText xml:space="preserve">What I’m going to show you with the 5-Stock Method is how to use </w:delText>
        </w:r>
        <w:r w:rsidR="007210BE" w:rsidDel="005230A0">
          <w:delText xml:space="preserve">a </w:delText>
        </w:r>
        <w:r w:rsidR="00DA091A" w:rsidDel="005230A0">
          <w:delText>software</w:delText>
        </w:r>
        <w:r w:rsidR="007210BE" w:rsidDel="005230A0">
          <w:delText xml:space="preserve"> </w:delText>
        </w:r>
        <w:r w:rsidR="00926769" w:rsidDel="005230A0">
          <w:delText xml:space="preserve">program </w:delText>
        </w:r>
        <w:r w:rsidR="007210BE" w:rsidDel="005230A0">
          <w:delText>I helped build</w:delText>
        </w:r>
      </w:del>
      <w:del w:id="606" w:author="Todd Skousen" w:date="2023-05-23T10:47:00Z">
        <w:r w:rsidDel="00485AA2">
          <w:delText xml:space="preserve"> </w:delText>
        </w:r>
      </w:del>
      <w:ins w:id="607" w:author="Rachel Blackert" w:date="2023-05-22T10:18:00Z">
        <w:del w:id="608" w:author="Todd Skousen" w:date="2023-05-23T10:47:00Z">
          <w:r w:rsidR="00A721B7" w:rsidDel="00485AA2">
            <w:delText xml:space="preserve">to help you identify trades using the same strategy I </w:delText>
          </w:r>
          <w:commentRangeStart w:id="609"/>
          <w:r w:rsidR="00A721B7" w:rsidDel="00485AA2">
            <w:delText>use</w:delText>
          </w:r>
          <w:commentRangeEnd w:id="609"/>
          <w:r w:rsidR="00A721B7" w:rsidDel="00485AA2">
            <w:rPr>
              <w:rStyle w:val="CommentReference"/>
            </w:rPr>
            <w:commentReference w:id="609"/>
          </w:r>
          <w:r w:rsidR="00A721B7" w:rsidDel="00485AA2">
            <w:delText>.</w:delText>
          </w:r>
        </w:del>
      </w:ins>
    </w:p>
    <w:p w14:paraId="616AB4E7" w14:textId="320050A6" w:rsidR="00A721B7" w:rsidDel="005230A0" w:rsidRDefault="00A721B7" w:rsidP="00A721B7">
      <w:pPr>
        <w:rPr>
          <w:ins w:id="610" w:author="Rachel Blackert" w:date="2023-05-22T10:18:00Z"/>
          <w:del w:id="611" w:author="Todd Skousen" w:date="2023-05-23T10:54:00Z"/>
        </w:rPr>
      </w:pPr>
    </w:p>
    <w:p w14:paraId="5D7D8114" w14:textId="46B39761" w:rsidR="00582721" w:rsidDel="00A721B7" w:rsidRDefault="00A721B7" w:rsidP="00A721B7">
      <w:pPr>
        <w:rPr>
          <w:del w:id="612" w:author="Rachel Blackert" w:date="2023-05-22T10:18:00Z"/>
        </w:rPr>
      </w:pPr>
      <w:ins w:id="613" w:author="Rachel Blackert" w:date="2023-05-22T10:18:00Z">
        <w:del w:id="614" w:author="Todd Skousen" w:date="2023-05-23T10:54:00Z">
          <w:r w:rsidDel="005230A0">
            <w:delText>Of course, individual results will vary, but with a little skill and the right strategy, it is possible to beat the market.</w:delText>
          </w:r>
        </w:del>
      </w:ins>
      <w:del w:id="615" w:author="Rachel Blackert" w:date="2023-05-22T10:18:00Z">
        <w:r w:rsidR="00582721" w:rsidDel="00A721B7">
          <w:delText>so that you don’t have to determine for yourself when to buy or sell.</w:delText>
        </w:r>
      </w:del>
    </w:p>
    <w:p w14:paraId="376F8B18" w14:textId="321E287D" w:rsidR="00582721" w:rsidDel="00A721B7" w:rsidRDefault="00582721" w:rsidP="00A721B7">
      <w:pPr>
        <w:rPr>
          <w:del w:id="616" w:author="Rachel Blackert" w:date="2023-05-22T10:18:00Z"/>
        </w:rPr>
      </w:pPr>
    </w:p>
    <w:p w14:paraId="775FFF6D" w14:textId="17B296A7" w:rsidR="00582721" w:rsidDel="00A721B7" w:rsidRDefault="00582721" w:rsidP="0028729F">
      <w:pPr>
        <w:rPr>
          <w:del w:id="617" w:author="Rachel Blackert" w:date="2023-05-22T10:18:00Z"/>
        </w:rPr>
      </w:pPr>
      <w:del w:id="618" w:author="Rachel Blackert" w:date="2023-05-22T10:18:00Z">
        <w:r w:rsidDel="00A721B7">
          <w:delText>What you’re going to see today is a system that takes “skill” out of the equation.</w:delText>
        </w:r>
      </w:del>
    </w:p>
    <w:p w14:paraId="5931DD09" w14:textId="394A4B2D" w:rsidR="007210BE" w:rsidDel="00A721B7" w:rsidRDefault="007210BE" w:rsidP="00675212">
      <w:pPr>
        <w:rPr>
          <w:del w:id="619" w:author="Rachel Blackert" w:date="2023-05-22T10:18:00Z"/>
        </w:rPr>
      </w:pPr>
    </w:p>
    <w:p w14:paraId="49AD26B8" w14:textId="7232D443" w:rsidR="007210BE" w:rsidDel="00A721B7" w:rsidRDefault="007210BE" w:rsidP="00675212">
      <w:pPr>
        <w:rPr>
          <w:del w:id="620" w:author="Rachel Blackert" w:date="2023-05-22T10:18:00Z"/>
        </w:rPr>
      </w:pPr>
      <w:del w:id="621" w:author="Rachel Blackert" w:date="2023-05-22T10:18:00Z">
        <w:r w:rsidDel="00A721B7">
          <w:delText>The software alerts you exactly when to buy and sell.</w:delText>
        </w:r>
      </w:del>
    </w:p>
    <w:p w14:paraId="37DC0329" w14:textId="23060328" w:rsidR="00582721" w:rsidDel="00A721B7" w:rsidRDefault="00582721" w:rsidP="00645387">
      <w:pPr>
        <w:rPr>
          <w:del w:id="622" w:author="Rachel Blackert" w:date="2023-05-22T10:18:00Z"/>
        </w:rPr>
      </w:pPr>
    </w:p>
    <w:p w14:paraId="17956516" w14:textId="4CA2A5A4" w:rsidR="00582721" w:rsidRDefault="002F614A" w:rsidP="00B40905">
      <w:commentRangeStart w:id="623"/>
      <w:del w:id="624" w:author="Rachel Blackert" w:date="2023-05-22T10:18:00Z">
        <w:r w:rsidDel="00A721B7">
          <w:delText xml:space="preserve">And </w:delText>
        </w:r>
        <w:commentRangeStart w:id="625"/>
        <w:commentRangeStart w:id="626"/>
        <w:commentRangeStart w:id="627"/>
        <w:r w:rsidR="00582721" w:rsidDel="00A721B7">
          <w:delText xml:space="preserve">if you follow the 5-Stock Method, </w:delText>
        </w:r>
      </w:del>
      <w:ins w:id="628" w:author="Todd Skousen [2]" w:date="2023-05-16T10:40:00Z">
        <w:del w:id="629" w:author="Rachel Blackert" w:date="2023-05-22T10:18:00Z">
          <w:r w:rsidR="00082069" w:rsidDel="00A721B7">
            <w:delText>I’m certain</w:delText>
          </w:r>
        </w:del>
      </w:ins>
      <w:del w:id="630" w:author="Rachel Blackert" w:date="2023-05-22T10:18:00Z">
        <w:r w:rsidR="00582721" w:rsidDel="00A721B7">
          <w:delText xml:space="preserve">history shows you </w:delText>
        </w:r>
        <w:r w:rsidR="00432F18" w:rsidDel="00A721B7">
          <w:delText>can</w:delText>
        </w:r>
        <w:r w:rsidR="00582721" w:rsidDel="00A721B7">
          <w:delText xml:space="preserve"> win at </w:delText>
        </w:r>
      </w:del>
      <w:ins w:id="631" w:author="Todd Skousen [2]" w:date="2023-05-16T10:40:00Z">
        <w:del w:id="632" w:author="Rachel Blackert" w:date="2023-05-22T10:18:00Z">
          <w:r w:rsidR="00082069" w:rsidDel="00A721B7">
            <w:delText xml:space="preserve">the same rate I do, </w:delText>
          </w:r>
        </w:del>
      </w:ins>
      <w:del w:id="633" w:author="Rachel Blackert" w:date="2023-05-22T10:18:00Z">
        <w:r w:rsidR="00582721" w:rsidDel="00A721B7">
          <w:delText xml:space="preserve">about 75%. </w:delText>
        </w:r>
        <w:commentRangeEnd w:id="625"/>
        <w:r w:rsidR="000E5B86" w:rsidDel="00A721B7">
          <w:rPr>
            <w:rStyle w:val="CommentReference"/>
          </w:rPr>
          <w:commentReference w:id="625"/>
        </w:r>
        <w:commentRangeEnd w:id="626"/>
        <w:r w:rsidR="0028202E" w:rsidDel="00A721B7">
          <w:rPr>
            <w:rStyle w:val="CommentReference"/>
          </w:rPr>
          <w:commentReference w:id="626"/>
        </w:r>
        <w:commentRangeEnd w:id="627"/>
        <w:r w:rsidR="00AB507B" w:rsidDel="00A721B7">
          <w:rPr>
            <w:rStyle w:val="CommentReference"/>
          </w:rPr>
          <w:commentReference w:id="627"/>
        </w:r>
      </w:del>
    </w:p>
    <w:p w14:paraId="2E00B505" w14:textId="6C2D418D" w:rsidR="00582721" w:rsidRDefault="00582721"/>
    <w:p w14:paraId="1F38BC08" w14:textId="431FF8A9" w:rsidR="00582721" w:rsidRDefault="00582721">
      <w:r>
        <w:lastRenderedPageBreak/>
        <w:t xml:space="preserve">Imagine if you could get a 75% win percentage at </w:t>
      </w:r>
      <w:del w:id="634" w:author="Eric Garant" w:date="2023-05-30T15:57:00Z">
        <w:r w:rsidDel="00EC0488">
          <w:delText>Blackjack</w:delText>
        </w:r>
      </w:del>
      <w:ins w:id="635" w:author="Eric Garant" w:date="2023-05-30T15:57:00Z">
        <w:r w:rsidR="00EC0488">
          <w:t>blackjack</w:t>
        </w:r>
      </w:ins>
      <w:r>
        <w:t>. You would make a fortune. You’d probably never leave the casino.</w:t>
      </w:r>
      <w:commentRangeEnd w:id="623"/>
      <w:r w:rsidR="00891348">
        <w:rPr>
          <w:rStyle w:val="CommentReference"/>
        </w:rPr>
        <w:commentReference w:id="623"/>
      </w:r>
    </w:p>
    <w:p w14:paraId="227AD675" w14:textId="5D820F2F" w:rsidR="00582721" w:rsidRDefault="00582721"/>
    <w:p w14:paraId="0C8B6210" w14:textId="464B3B02" w:rsidR="00253FAB" w:rsidRDefault="00253FAB">
      <w:r>
        <w:t>Of course,</w:t>
      </w:r>
      <w:r w:rsidR="00582721">
        <w:t xml:space="preserve"> </w:t>
      </w:r>
      <w:r>
        <w:t>that</w:t>
      </w:r>
      <w:r w:rsidR="00582721">
        <w:t xml:space="preserve"> </w:t>
      </w:r>
      <w:r>
        <w:t xml:space="preserve">would </w:t>
      </w:r>
      <w:r w:rsidR="00582721">
        <w:t>NEVER happen at a casino</w:t>
      </w:r>
      <w:r>
        <w:t>.</w:t>
      </w:r>
    </w:p>
    <w:p w14:paraId="0A8181AA" w14:textId="77777777" w:rsidR="00253FAB" w:rsidRDefault="00253FAB"/>
    <w:p w14:paraId="3DB5AFA9" w14:textId="6AF3F6AC" w:rsidR="00253FAB" w:rsidRDefault="00253FAB">
      <w:r>
        <w:t xml:space="preserve">The casino operators would take you out back and have you beaten by Robert </w:t>
      </w:r>
      <w:del w:id="636" w:author="Eric Garant" w:date="2023-05-31T09:39:00Z">
        <w:r>
          <w:delText>DeNiro</w:delText>
        </w:r>
      </w:del>
      <w:ins w:id="637" w:author="Eric Garant" w:date="2023-05-31T09:39:00Z">
        <w:r>
          <w:t>De</w:t>
        </w:r>
      </w:ins>
      <w:ins w:id="638" w:author="Eric Garant" w:date="2023-05-30T15:58:00Z">
        <w:r w:rsidR="00EC0488">
          <w:t xml:space="preserve"> </w:t>
        </w:r>
      </w:ins>
      <w:ins w:id="639" w:author="Eric Garant" w:date="2023-05-31T09:39:00Z">
        <w:r>
          <w:t>Niro</w:t>
        </w:r>
      </w:ins>
      <w:r>
        <w:t xml:space="preserve"> himself </w:t>
      </w:r>
      <w:del w:id="640" w:author="Eric Garant" w:date="2023-05-30T15:58:00Z">
        <w:r w:rsidDel="00EC0488">
          <w:delText xml:space="preserve">for </w:delText>
        </w:r>
      </w:del>
      <w:ins w:id="641" w:author="Eric Garant" w:date="2023-05-30T15:58:00Z">
        <w:r w:rsidR="00EC0488">
          <w:t xml:space="preserve">if you were </w:t>
        </w:r>
      </w:ins>
      <w:r>
        <w:t>winning at a 75% rate.</w:t>
      </w:r>
    </w:p>
    <w:p w14:paraId="0D071AC7" w14:textId="649AED80" w:rsidR="004F5F64" w:rsidRDefault="004F5F64"/>
    <w:p w14:paraId="2D298789" w14:textId="5010FAE0" w:rsidR="004F5F64" w:rsidRPr="004F5F64" w:rsidRDefault="004F5F64" w:rsidP="004F5F64">
      <w:pPr>
        <w:rPr>
          <w:rFonts w:ascii="Times New Roman" w:eastAsia="Times New Roman" w:hAnsi="Times New Roman" w:cs="Times New Roman"/>
        </w:rPr>
      </w:pPr>
      <w:r w:rsidRPr="004F5F64">
        <w:rPr>
          <w:rFonts w:ascii="Times New Roman" w:eastAsia="Times New Roman" w:hAnsi="Times New Roman" w:cs="Times New Roman"/>
        </w:rPr>
        <w:fldChar w:fldCharType="begin"/>
      </w:r>
      <w:r w:rsidRPr="004F5F64">
        <w:rPr>
          <w:rFonts w:ascii="Times New Roman" w:eastAsia="Times New Roman" w:hAnsi="Times New Roman" w:cs="Times New Roman"/>
        </w:rPr>
        <w:instrText xml:space="preserve"> INCLUDEPICTURE "https://y.yarn.co/afa6bad3-2fc5-49d3-9129-a4e6eb171b65_text.gif" \* MERGEFORMATINET </w:instrText>
      </w:r>
      <w:r w:rsidRPr="004F5F64">
        <w:rPr>
          <w:rFonts w:ascii="Times New Roman" w:eastAsia="Times New Roman" w:hAnsi="Times New Roman" w:cs="Times New Roman"/>
        </w:rPr>
        <w:fldChar w:fldCharType="separate"/>
      </w:r>
      <w:r w:rsidRPr="004F5F64">
        <w:rPr>
          <w:rFonts w:ascii="Times New Roman" w:eastAsia="Times New Roman" w:hAnsi="Times New Roman" w:cs="Times New Roman"/>
          <w:noProof/>
        </w:rPr>
        <w:drawing>
          <wp:inline distT="0" distB="0" distL="0" distR="0" wp14:anchorId="6FF88C41" wp14:editId="5C0BE9B0">
            <wp:extent cx="5085080" cy="2163445"/>
            <wp:effectExtent l="0" t="0" r="0" b="0"/>
            <wp:docPr id="4" name="Picture 4" descr="YARN | | | Video gifs by quotes | afa6bad3 | 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ARN | | | Video gifs by quotes | afa6bad3 | 紗"/>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5080" cy="2163445"/>
                    </a:xfrm>
                    <a:prstGeom prst="rect">
                      <a:avLst/>
                    </a:prstGeom>
                    <a:noFill/>
                    <a:ln>
                      <a:noFill/>
                    </a:ln>
                  </pic:spPr>
                </pic:pic>
              </a:graphicData>
            </a:graphic>
          </wp:inline>
        </w:drawing>
      </w:r>
      <w:r w:rsidRPr="004F5F64">
        <w:rPr>
          <w:rFonts w:ascii="Times New Roman" w:eastAsia="Times New Roman" w:hAnsi="Times New Roman" w:cs="Times New Roman"/>
        </w:rPr>
        <w:fldChar w:fldCharType="end"/>
      </w:r>
    </w:p>
    <w:p w14:paraId="4684B19C" w14:textId="77777777" w:rsidR="00253FAB" w:rsidRDefault="00253FAB"/>
    <w:p w14:paraId="7926C629" w14:textId="53E9AB3D" w:rsidR="00253FAB" w:rsidRDefault="00253FAB">
      <w:r>
        <w:t>But here’s the thing…</w:t>
      </w:r>
      <w:r>
        <w:br/>
      </w:r>
    </w:p>
    <w:p w14:paraId="465B21B8" w14:textId="3292D189" w:rsidR="00253FAB" w:rsidRDefault="00A721B7">
      <w:ins w:id="642" w:author="Rachel Blackert" w:date="2023-05-22T10:19:00Z">
        <w:r>
          <w:t xml:space="preserve">I’m going to show you the </w:t>
        </w:r>
        <w:del w:id="643" w:author="Eric Garant" w:date="2023-05-30T15:58:00Z">
          <w:r w:rsidDel="00EC0488">
            <w:delText xml:space="preserve">same </w:delText>
          </w:r>
        </w:del>
        <w:commentRangeStart w:id="644"/>
        <w:r>
          <w:t>approach</w:t>
        </w:r>
        <w:commentRangeEnd w:id="644"/>
        <w:r>
          <w:rPr>
            <w:rStyle w:val="CommentReference"/>
          </w:rPr>
          <w:commentReference w:id="644"/>
        </w:r>
        <w:r>
          <w:t xml:space="preserve"> </w:t>
        </w:r>
        <w:del w:id="645" w:author="James Ogletree" w:date="2023-05-31T13:37:00Z">
          <w:r w:rsidDel="00CD6697">
            <w:delText>I</w:delText>
          </w:r>
        </w:del>
        <w:r>
          <w:t>I</w:t>
        </w:r>
      </w:ins>
      <w:ins w:id="646" w:author="Eric Garant" w:date="2023-05-30T15:58:00Z">
        <w:r w:rsidR="00EC0488">
          <w:t>’ve</w:t>
        </w:r>
      </w:ins>
      <w:ins w:id="647" w:author="Rachel Blackert" w:date="2023-05-22T10:19:00Z">
        <w:r>
          <w:t xml:space="preserve"> used to </w:t>
        </w:r>
      </w:ins>
      <w:del w:id="648" w:author="Rachel Blackert" w:date="2023-05-22T10:19:00Z">
        <w:r w:rsidR="00253FAB" w:rsidDel="00A721B7">
          <w:delText xml:space="preserve">You </w:delText>
        </w:r>
        <w:r w:rsidR="00253FAB" w:rsidRPr="006B0098" w:rsidDel="00A721B7">
          <w:rPr>
            <w:i/>
            <w:iCs/>
          </w:rPr>
          <w:delText>can</w:delText>
        </w:r>
        <w:r w:rsidR="00253FAB" w:rsidDel="00A721B7">
          <w:delText xml:space="preserve"> </w:delText>
        </w:r>
      </w:del>
      <w:r w:rsidR="00253FAB">
        <w:t xml:space="preserve">win </w:t>
      </w:r>
      <w:commentRangeStart w:id="649"/>
      <w:commentRangeStart w:id="650"/>
      <w:r w:rsidR="00253FAB">
        <w:t>at a 75% rate in the stock market</w:t>
      </w:r>
      <w:del w:id="651" w:author="Rachel Blackert" w:date="2023-05-22T10:19:00Z">
        <w:r w:rsidR="00253FAB" w:rsidDel="00A721B7">
          <w:delText xml:space="preserve"> with the right approach</w:delText>
        </w:r>
      </w:del>
      <w:r w:rsidR="00253FAB">
        <w:t>.</w:t>
      </w:r>
      <w:commentRangeEnd w:id="649"/>
      <w:r w:rsidR="00891348">
        <w:rPr>
          <w:rStyle w:val="CommentReference"/>
        </w:rPr>
        <w:commentReference w:id="649"/>
      </w:r>
      <w:commentRangeEnd w:id="650"/>
      <w:r w:rsidR="00082069">
        <w:rPr>
          <w:rStyle w:val="CommentReference"/>
        </w:rPr>
        <w:commentReference w:id="650"/>
      </w:r>
    </w:p>
    <w:p w14:paraId="428CD2F8" w14:textId="77777777" w:rsidR="00253FAB" w:rsidRDefault="00253FAB"/>
    <w:p w14:paraId="618D5F41" w14:textId="3D861CD7" w:rsidR="00582721" w:rsidRDefault="009137E4">
      <w:r>
        <w:t>For example</w:t>
      </w:r>
      <w:commentRangeStart w:id="652"/>
      <w:commentRangeStart w:id="653"/>
      <w:commentRangeStart w:id="654"/>
      <w:r>
        <w:t xml:space="preserve">, since the middle of 2019… we’ve recommended </w:t>
      </w:r>
      <w:r w:rsidR="00166254">
        <w:t>2,112</w:t>
      </w:r>
      <w:r>
        <w:t xml:space="preserve"> trades to our collection of students in </w:t>
      </w:r>
      <w:ins w:id="655" w:author="Eric Garant" w:date="2023-05-30T15:58:00Z">
        <w:r w:rsidR="00EC0488">
          <w:t>Monument</w:t>
        </w:r>
      </w:ins>
      <w:del w:id="656" w:author="Eric Garant" w:date="2023-05-30T15:58:00Z">
        <w:r w:rsidDel="00EC0488">
          <w:delText>our</w:delText>
        </w:r>
      </w:del>
      <w:r>
        <w:t xml:space="preserve"> Trader</w:t>
      </w:r>
      <w:del w:id="657" w:author="Eric Garant" w:date="2023-05-30T15:58:00Z">
        <w:r w:rsidDel="00EC0488">
          <w:delText>’</w:delText>
        </w:r>
      </w:del>
      <w:r>
        <w:t>s Alliance.</w:t>
      </w:r>
      <w:commentRangeEnd w:id="652"/>
      <w:r w:rsidR="00891348">
        <w:rPr>
          <w:rStyle w:val="CommentReference"/>
        </w:rPr>
        <w:commentReference w:id="652"/>
      </w:r>
      <w:commentRangeEnd w:id="653"/>
      <w:r w:rsidR="00082069">
        <w:rPr>
          <w:rStyle w:val="CommentReference"/>
        </w:rPr>
        <w:commentReference w:id="653"/>
      </w:r>
      <w:commentRangeEnd w:id="654"/>
      <w:r w:rsidR="00AB507B">
        <w:rPr>
          <w:rStyle w:val="CommentReference"/>
        </w:rPr>
        <w:commentReference w:id="654"/>
      </w:r>
    </w:p>
    <w:p w14:paraId="0C6D21FC" w14:textId="77777777" w:rsidR="006B0098" w:rsidRDefault="006B0098"/>
    <w:p w14:paraId="6B9A618A" w14:textId="6DCFB508" w:rsidR="006B0098" w:rsidRDefault="006B0098">
      <w:r>
        <w:t>Not exactly a small sample size.</w:t>
      </w:r>
    </w:p>
    <w:p w14:paraId="2000BFDB" w14:textId="57CCF538" w:rsidR="009137E4" w:rsidRDefault="009137E4"/>
    <w:p w14:paraId="6CE85C2D" w14:textId="695CBDC8" w:rsidR="009137E4" w:rsidRDefault="009137E4">
      <w:r>
        <w:t>1</w:t>
      </w:r>
      <w:r w:rsidR="00ED0309">
        <w:t>,</w:t>
      </w:r>
      <w:r w:rsidR="00166254">
        <w:t>621</w:t>
      </w:r>
      <w:r>
        <w:t xml:space="preserve"> </w:t>
      </w:r>
      <w:ins w:id="658" w:author="Eric Garant" w:date="2023-05-30T15:59:00Z">
        <w:r w:rsidR="00EC0488">
          <w:t xml:space="preserve">of them </w:t>
        </w:r>
      </w:ins>
      <w:r>
        <w:t>were winners… for a win</w:t>
      </w:r>
      <w:ins w:id="659" w:author="Eric Garant" w:date="2023-05-30T15:59:00Z">
        <w:r w:rsidR="00EC0488">
          <w:t xml:space="preserve"> </w:t>
        </w:r>
      </w:ins>
      <w:del w:id="660" w:author="Eric Garant" w:date="2023-05-30T15:59:00Z">
        <w:r w:rsidDel="00EC0488">
          <w:delText>-</w:delText>
        </w:r>
      </w:del>
      <w:r>
        <w:t>rate of exactly 76.</w:t>
      </w:r>
      <w:r w:rsidR="00166254">
        <w:t>8</w:t>
      </w:r>
      <w:r>
        <w:t>%.</w:t>
      </w:r>
      <w:commentRangeStart w:id="661"/>
      <w:commentRangeEnd w:id="661"/>
      <w:r w:rsidR="00891348">
        <w:rPr>
          <w:rStyle w:val="CommentReference"/>
        </w:rPr>
        <w:commentReference w:id="661"/>
      </w:r>
    </w:p>
    <w:p w14:paraId="10AD1B03" w14:textId="5BF1F2DE" w:rsidR="00582721" w:rsidRDefault="00582721"/>
    <w:p w14:paraId="6BFF1200" w14:textId="01CC84B9" w:rsidR="00582721" w:rsidRDefault="00EB6D46">
      <w:r>
        <w:t>So remember th</w:t>
      </w:r>
      <w:r w:rsidR="00253FAB">
        <w:t>is</w:t>
      </w:r>
      <w:del w:id="662" w:author="Eric Garant" w:date="2023-05-31T09:39:00Z">
        <w:r>
          <w:delText>.</w:delText>
        </w:r>
      </w:del>
      <w:ins w:id="663" w:author="Eric Garant" w:date="2023-05-31T09:39:00Z">
        <w:r>
          <w:t>.</w:t>
        </w:r>
      </w:ins>
      <w:ins w:id="664" w:author="Eric Garant" w:date="2023-05-30T15:59:00Z">
        <w:r w:rsidR="00EC0488">
          <w:t>..</w:t>
        </w:r>
      </w:ins>
    </w:p>
    <w:p w14:paraId="037EAE8E" w14:textId="2DFB363C" w:rsidR="00EB6D46" w:rsidRDefault="00EB6D46"/>
    <w:p w14:paraId="195C5B90" w14:textId="1259F8F5" w:rsidR="00EB6D46" w:rsidDel="00A721B7" w:rsidRDefault="00EB6D46">
      <w:pPr>
        <w:rPr>
          <w:del w:id="665" w:author="Rachel Blackert" w:date="2023-05-22T10:20:00Z"/>
        </w:rPr>
      </w:pPr>
      <w:del w:id="666" w:author="Rachel Blackert" w:date="2023-05-22T10:20:00Z">
        <w:r w:rsidDel="00A721B7">
          <w:delText>If the odds are in your favor, it’s not gambling.</w:delText>
        </w:r>
      </w:del>
    </w:p>
    <w:p w14:paraId="03AAA3B4" w14:textId="20B0790A" w:rsidR="00EB6D46" w:rsidDel="00A721B7" w:rsidRDefault="00EB6D46">
      <w:pPr>
        <w:rPr>
          <w:del w:id="667" w:author="Rachel Blackert" w:date="2023-05-22T10:20:00Z"/>
        </w:rPr>
      </w:pPr>
    </w:p>
    <w:p w14:paraId="53E69387" w14:textId="2945603B" w:rsidR="00EB6D46" w:rsidRDefault="00EB6D46">
      <w:del w:id="668" w:author="Rachel Blackert" w:date="2023-05-22T10:20:00Z">
        <w:r w:rsidDel="00A721B7">
          <w:delText xml:space="preserve">And </w:delText>
        </w:r>
      </w:del>
      <w:ins w:id="669" w:author="Rachel Blackert" w:date="2023-05-22T10:20:00Z">
        <w:r w:rsidR="00A721B7">
          <w:t>A</w:t>
        </w:r>
      </w:ins>
      <w:del w:id="670" w:author="Rachel Blackert" w:date="2023-05-22T10:20:00Z">
        <w:r w:rsidR="009137E4" w:rsidDel="00A721B7">
          <w:delText>a</w:delText>
        </w:r>
      </w:del>
      <w:r w:rsidR="009137E4">
        <w:t xml:space="preserve">t that </w:t>
      </w:r>
      <w:commentRangeStart w:id="671"/>
      <w:commentRangeStart w:id="672"/>
      <w:commentRangeStart w:id="673"/>
      <w:r w:rsidR="009137E4">
        <w:t>win</w:t>
      </w:r>
      <w:ins w:id="674" w:author="Eric Garant" w:date="2023-05-30T15:59:00Z">
        <w:r w:rsidR="00EC0488">
          <w:t xml:space="preserve"> </w:t>
        </w:r>
      </w:ins>
      <w:del w:id="675" w:author="Eric Garant" w:date="2023-05-30T15:59:00Z">
        <w:r w:rsidR="009137E4" w:rsidDel="00EC0488">
          <w:delText>-</w:delText>
        </w:r>
      </w:del>
      <w:r w:rsidR="009137E4">
        <w:t xml:space="preserve">rate, the longer you play, the more likely </w:t>
      </w:r>
      <w:r>
        <w:t>you are to win.</w:t>
      </w:r>
      <w:commentRangeEnd w:id="671"/>
      <w:r w:rsidR="00891348">
        <w:rPr>
          <w:rStyle w:val="CommentReference"/>
        </w:rPr>
        <w:commentReference w:id="671"/>
      </w:r>
      <w:commentRangeEnd w:id="672"/>
      <w:r w:rsidR="00082069">
        <w:rPr>
          <w:rStyle w:val="CommentReference"/>
        </w:rPr>
        <w:commentReference w:id="672"/>
      </w:r>
      <w:commentRangeEnd w:id="673"/>
      <w:r w:rsidR="00AB507B">
        <w:rPr>
          <w:rStyle w:val="CommentReference"/>
        </w:rPr>
        <w:commentReference w:id="673"/>
      </w:r>
    </w:p>
    <w:p w14:paraId="4FAAB494" w14:textId="62DE83BB" w:rsidR="00EB6D46" w:rsidRDefault="00EB6D46"/>
    <w:p w14:paraId="0D708157" w14:textId="68F415D0" w:rsidR="00EB6D46" w:rsidRDefault="00EB6D46">
      <w:r>
        <w:t xml:space="preserve">Alright, </w:t>
      </w:r>
      <w:r w:rsidR="009137E4">
        <w:t xml:space="preserve">last one. </w:t>
      </w:r>
      <w:r w:rsidR="002F614A">
        <w:t xml:space="preserve">Mental </w:t>
      </w:r>
      <w:del w:id="676" w:author="Eric Garant" w:date="2023-05-30T15:59:00Z">
        <w:r w:rsidR="002F614A" w:rsidDel="00EC0488">
          <w:delText>Block</w:delText>
        </w:r>
        <w:r w:rsidDel="00EC0488">
          <w:delText xml:space="preserve"> </w:delText>
        </w:r>
      </w:del>
      <w:ins w:id="677" w:author="Eric Garant" w:date="2023-05-30T15:59:00Z">
        <w:r w:rsidR="00EC0488">
          <w:t xml:space="preserve">block </w:t>
        </w:r>
      </w:ins>
      <w:r>
        <w:t>#4.</w:t>
      </w:r>
    </w:p>
    <w:p w14:paraId="32277ECD" w14:textId="30385384" w:rsidR="002512AF" w:rsidRDefault="002512AF"/>
    <w:p w14:paraId="7BE8CF02" w14:textId="2B0368D4" w:rsidR="002512AF" w:rsidRPr="002512AF" w:rsidRDefault="002512AF" w:rsidP="002512AF">
      <w:pPr>
        <w:jc w:val="center"/>
        <w:rPr>
          <w:b/>
          <w:bCs/>
          <w:sz w:val="40"/>
          <w:szCs w:val="40"/>
        </w:rPr>
      </w:pPr>
      <w:r w:rsidRPr="002512AF">
        <w:rPr>
          <w:b/>
          <w:bCs/>
          <w:sz w:val="40"/>
          <w:szCs w:val="40"/>
        </w:rPr>
        <w:t>Stock M</w:t>
      </w:r>
      <w:r w:rsidR="002F614A">
        <w:rPr>
          <w:b/>
          <w:bCs/>
          <w:sz w:val="40"/>
          <w:szCs w:val="40"/>
        </w:rPr>
        <w:t>ental Block</w:t>
      </w:r>
      <w:r w:rsidRPr="002512AF">
        <w:rPr>
          <w:b/>
          <w:bCs/>
          <w:sz w:val="40"/>
          <w:szCs w:val="40"/>
        </w:rPr>
        <w:t xml:space="preserve"> #4: </w:t>
      </w:r>
      <w:r w:rsidR="002F614A">
        <w:rPr>
          <w:b/>
          <w:bCs/>
          <w:sz w:val="40"/>
          <w:szCs w:val="40"/>
        </w:rPr>
        <w:t xml:space="preserve">I Can </w:t>
      </w:r>
      <w:del w:id="678" w:author="Eric Garant" w:date="2023-05-30T15:59:00Z">
        <w:r w:rsidR="002F614A" w:rsidDel="00EC0488">
          <w:rPr>
            <w:b/>
            <w:bCs/>
            <w:sz w:val="40"/>
            <w:szCs w:val="40"/>
          </w:rPr>
          <w:delText xml:space="preserve">Only </w:delText>
        </w:r>
      </w:del>
      <w:r w:rsidR="002F614A">
        <w:rPr>
          <w:b/>
          <w:bCs/>
          <w:sz w:val="40"/>
          <w:szCs w:val="40"/>
        </w:rPr>
        <w:t xml:space="preserve">Make </w:t>
      </w:r>
      <w:ins w:id="679" w:author="Eric Garant" w:date="2023-05-30T15:59:00Z">
        <w:r w:rsidR="00EC0488">
          <w:rPr>
            <w:b/>
            <w:bCs/>
            <w:sz w:val="40"/>
            <w:szCs w:val="40"/>
          </w:rPr>
          <w:t>Only</w:t>
        </w:r>
        <w:r w:rsidR="00EC0488" w:rsidRPr="002512AF">
          <w:rPr>
            <w:b/>
            <w:bCs/>
            <w:sz w:val="40"/>
            <w:szCs w:val="40"/>
          </w:rPr>
          <w:t xml:space="preserve"> </w:t>
        </w:r>
      </w:ins>
      <w:r w:rsidRPr="002512AF">
        <w:rPr>
          <w:b/>
          <w:bCs/>
          <w:sz w:val="40"/>
          <w:szCs w:val="40"/>
        </w:rPr>
        <w:t xml:space="preserve">8% </w:t>
      </w:r>
      <w:del w:id="680" w:author="Eric Garant" w:date="2023-05-30T15:59:00Z">
        <w:r w:rsidRPr="002512AF" w:rsidDel="00EC0488">
          <w:rPr>
            <w:b/>
            <w:bCs/>
            <w:sz w:val="40"/>
            <w:szCs w:val="40"/>
          </w:rPr>
          <w:delText xml:space="preserve">Per </w:delText>
        </w:r>
      </w:del>
      <w:ins w:id="681" w:author="Eric Garant" w:date="2023-05-30T15:59:00Z">
        <w:r w:rsidR="00EC0488">
          <w:rPr>
            <w:b/>
            <w:bCs/>
            <w:sz w:val="40"/>
            <w:szCs w:val="40"/>
          </w:rPr>
          <w:t>p</w:t>
        </w:r>
        <w:r w:rsidR="00EC0488" w:rsidRPr="002512AF">
          <w:rPr>
            <w:b/>
            <w:bCs/>
            <w:sz w:val="40"/>
            <w:szCs w:val="40"/>
          </w:rPr>
          <w:t xml:space="preserve">er </w:t>
        </w:r>
      </w:ins>
      <w:r w:rsidRPr="002512AF">
        <w:rPr>
          <w:b/>
          <w:bCs/>
          <w:sz w:val="40"/>
          <w:szCs w:val="40"/>
        </w:rPr>
        <w:t>Year</w:t>
      </w:r>
      <w:r w:rsidR="002F614A">
        <w:rPr>
          <w:b/>
          <w:bCs/>
          <w:sz w:val="40"/>
          <w:szCs w:val="40"/>
        </w:rPr>
        <w:t xml:space="preserve"> in </w:t>
      </w:r>
      <w:del w:id="682" w:author="Eric Garant" w:date="2023-05-30T16:00:00Z">
        <w:r w:rsidR="002F614A" w:rsidDel="00EC0488">
          <w:rPr>
            <w:b/>
            <w:bCs/>
            <w:sz w:val="40"/>
            <w:szCs w:val="40"/>
          </w:rPr>
          <w:delText xml:space="preserve">The </w:delText>
        </w:r>
      </w:del>
      <w:ins w:id="683" w:author="Eric Garant" w:date="2023-05-30T16:00:00Z">
        <w:r w:rsidR="00EC0488">
          <w:rPr>
            <w:b/>
            <w:bCs/>
            <w:sz w:val="40"/>
            <w:szCs w:val="40"/>
          </w:rPr>
          <w:t xml:space="preserve">the </w:t>
        </w:r>
      </w:ins>
      <w:r w:rsidR="002F614A">
        <w:rPr>
          <w:b/>
          <w:bCs/>
          <w:sz w:val="40"/>
          <w:szCs w:val="40"/>
        </w:rPr>
        <w:t>Stock Market</w:t>
      </w:r>
    </w:p>
    <w:p w14:paraId="3397CC6D" w14:textId="77777777" w:rsidR="00A20922" w:rsidRDefault="00A20922"/>
    <w:p w14:paraId="44D4BD6C" w14:textId="4B3B2C2A" w:rsidR="00EB6D46" w:rsidRDefault="009137E4">
      <w:r>
        <w:t>The so-called experts will tell you</w:t>
      </w:r>
      <w:ins w:id="684" w:author="Eric Garant" w:date="2023-05-30T16:00:00Z">
        <w:r w:rsidR="00EC0488">
          <w:t xml:space="preserve"> that</w:t>
        </w:r>
      </w:ins>
      <w:ins w:id="685" w:author="Eric Garant" w:date="2023-05-31T09:39:00Z">
        <w:r>
          <w:t xml:space="preserve"> </w:t>
        </w:r>
      </w:ins>
      <w:del w:id="686" w:author="Eric Garant" w:date="2023-05-30T16:00:00Z">
        <w:r w:rsidDel="00EC0488">
          <w:delText>“</w:delText>
        </w:r>
      </w:del>
      <w:r>
        <w:t>t</w:t>
      </w:r>
      <w:r w:rsidR="00EB6D46">
        <w:t>he stock market</w:t>
      </w:r>
      <w:del w:id="687" w:author="Eric Garant" w:date="2023-05-30T16:00:00Z">
        <w:r w:rsidR="00EB6D46" w:rsidDel="00EC0488">
          <w:delText xml:space="preserve"> can</w:delText>
        </w:r>
      </w:del>
      <w:r w:rsidR="00EB6D46">
        <w:t xml:space="preserve"> </w:t>
      </w:r>
      <w:del w:id="688" w:author="Eric Garant" w:date="2023-05-30T16:00:00Z">
        <w:r w:rsidR="00EB6D46" w:rsidDel="00EC0488">
          <w:delText xml:space="preserve">only </w:delText>
        </w:r>
      </w:del>
      <w:del w:id="689" w:author="Eric Garant" w:date="2023-05-31T09:39:00Z">
        <w:r w:rsidR="00EB6D46">
          <w:delText>deliver</w:delText>
        </w:r>
      </w:del>
      <w:ins w:id="690" w:author="Eric Garant" w:date="2023-05-31T09:39:00Z">
        <w:r w:rsidR="00EB6D46">
          <w:t>deliver</w:t>
        </w:r>
      </w:ins>
      <w:ins w:id="691" w:author="Eric Garant" w:date="2023-05-30T16:00:00Z">
        <w:r w:rsidR="00EC0488">
          <w:t>s</w:t>
        </w:r>
      </w:ins>
      <w:ins w:id="692" w:author="Eric Garant" w:date="2023-05-31T09:39:00Z">
        <w:r w:rsidR="00EB6D46">
          <w:t xml:space="preserve"> </w:t>
        </w:r>
      </w:ins>
      <w:ins w:id="693" w:author="Eric Garant" w:date="2023-05-30T16:00:00Z">
        <w:r w:rsidR="00EC0488">
          <w:t xml:space="preserve">only </w:t>
        </w:r>
      </w:ins>
      <w:r w:rsidR="00EB6D46">
        <w:t>8% per year on average.</w:t>
      </w:r>
      <w:del w:id="694" w:author="Eric Garant" w:date="2023-05-30T16:00:00Z">
        <w:r w:rsidDel="00EC0488">
          <w:delText>”</w:delText>
        </w:r>
      </w:del>
    </w:p>
    <w:p w14:paraId="40FECD82" w14:textId="0A1EC946" w:rsidR="002F614A" w:rsidRDefault="002F614A"/>
    <w:p w14:paraId="5A1C3C20" w14:textId="455F5D40" w:rsidR="002F614A" w:rsidRDefault="002F614A">
      <w:r>
        <w:lastRenderedPageBreak/>
        <w:t xml:space="preserve">And </w:t>
      </w:r>
      <w:del w:id="695" w:author="Eric Garant" w:date="2023-05-31T09:39:00Z">
        <w:r>
          <w:delText>they</w:delText>
        </w:r>
      </w:del>
      <w:ins w:id="696" w:author="Eric Garant" w:date="2023-05-31T09:39:00Z">
        <w:r>
          <w:t>they</w:t>
        </w:r>
      </w:ins>
      <w:ins w:id="697" w:author="Eric Garant" w:date="2023-05-30T16:00:00Z">
        <w:r w:rsidR="00EC0488">
          <w:t>’ll</w:t>
        </w:r>
      </w:ins>
      <w:r>
        <w:t xml:space="preserve"> say you should be happy to get that!</w:t>
      </w:r>
    </w:p>
    <w:p w14:paraId="62694A3A" w14:textId="77777777" w:rsidR="00EB6D46" w:rsidRDefault="00EB6D46"/>
    <w:p w14:paraId="3DA5F3B7" w14:textId="5221555A" w:rsidR="008C51FC" w:rsidRDefault="002F614A">
      <w:r>
        <w:t>Guys… t</w:t>
      </w:r>
      <w:r w:rsidR="002512AF">
        <w:t>his one drives me crazy.</w:t>
      </w:r>
    </w:p>
    <w:p w14:paraId="1D4A937F" w14:textId="51092589" w:rsidR="002512AF" w:rsidRDefault="002512AF"/>
    <w:p w14:paraId="14EABF60" w14:textId="0CBC795B" w:rsidR="00ED0309" w:rsidRDefault="002512AF">
      <w:r>
        <w:t>I can’t tell you how many times I’ve seen financial planners sell people on the idea that the best they can do is make 8% or so per year…</w:t>
      </w:r>
    </w:p>
    <w:p w14:paraId="59DDB16B" w14:textId="28EC32B5" w:rsidR="002512AF" w:rsidRDefault="002512AF"/>
    <w:p w14:paraId="0862259F" w14:textId="24953B28" w:rsidR="002512AF" w:rsidRDefault="002512AF">
      <w:r>
        <w:t xml:space="preserve">The truth is… </w:t>
      </w:r>
      <w:r w:rsidRPr="00623899">
        <w:rPr>
          <w:b/>
          <w:bCs/>
          <w:u w:val="single"/>
        </w:rPr>
        <w:t xml:space="preserve">you can make 5 times that much in just </w:t>
      </w:r>
      <w:ins w:id="698" w:author="James Ogletree" w:date="2023-05-31T13:38:00Z">
        <w:r w:rsidR="00C63644">
          <w:rPr>
            <w:b/>
            <w:bCs/>
            <w:u w:val="single"/>
          </w:rPr>
          <w:t>five</w:t>
        </w:r>
      </w:ins>
      <w:del w:id="699" w:author="James Ogletree" w:date="2023-05-31T13:38:00Z">
        <w:r w:rsidRPr="00623899" w:rsidDel="00C63644">
          <w:rPr>
            <w:b/>
            <w:bCs/>
            <w:u w:val="single"/>
          </w:rPr>
          <w:delText>5</w:delText>
        </w:r>
      </w:del>
      <w:r w:rsidRPr="00623899">
        <w:rPr>
          <w:b/>
          <w:bCs/>
          <w:u w:val="single"/>
        </w:rPr>
        <w:t xml:space="preserve"> minutes</w:t>
      </w:r>
      <w:r>
        <w:t>.</w:t>
      </w:r>
    </w:p>
    <w:p w14:paraId="757E2973" w14:textId="040904D0" w:rsidR="00623899" w:rsidRDefault="00623899"/>
    <w:p w14:paraId="09BA0A48" w14:textId="0F616675" w:rsidR="00623899" w:rsidRDefault="00623899" w:rsidP="00623899">
      <w:pPr>
        <w:rPr>
          <w:rFonts w:ascii="Times New Roman" w:eastAsia="Times New Roman" w:hAnsi="Times New Roman" w:cs="Times New Roman"/>
        </w:rPr>
      </w:pPr>
      <w:r w:rsidRPr="00623899">
        <w:rPr>
          <w:rFonts w:ascii="Times New Roman" w:eastAsia="Times New Roman" w:hAnsi="Times New Roman" w:cs="Times New Roman"/>
        </w:rPr>
        <w:fldChar w:fldCharType="begin"/>
      </w:r>
      <w:r w:rsidRPr="00623899">
        <w:rPr>
          <w:rFonts w:ascii="Times New Roman" w:eastAsia="Times New Roman" w:hAnsi="Times New Roman" w:cs="Times New Roman"/>
        </w:rPr>
        <w:instrText xml:space="preserve"> INCLUDEPICTURE "https://media3.giphy.com/media/9rwJNLBu8FMfixoIxL/giphy.gif" \* MERGEFORMATINET </w:instrText>
      </w:r>
      <w:r w:rsidRPr="00623899">
        <w:rPr>
          <w:rFonts w:ascii="Times New Roman" w:eastAsia="Times New Roman" w:hAnsi="Times New Roman" w:cs="Times New Roman"/>
        </w:rPr>
        <w:fldChar w:fldCharType="separate"/>
      </w:r>
      <w:del w:id="700" w:author="Rachel Blackert" w:date="2023-05-22T10:20:00Z">
        <w:r w:rsidRPr="00623899" w:rsidDel="00A721B7">
          <w:rPr>
            <w:rFonts w:ascii="Times New Roman" w:eastAsia="Times New Roman" w:hAnsi="Times New Roman" w:cs="Times New Roman"/>
            <w:noProof/>
          </w:rPr>
          <w:drawing>
            <wp:inline distT="0" distB="0" distL="0" distR="0" wp14:anchorId="0A7D7339" wp14:editId="26A451A0">
              <wp:extent cx="5943600" cy="3341370"/>
              <wp:effectExtent l="0" t="0" r="0" b="0"/>
              <wp:docPr id="11" name="Picture 11" descr="Atm Machine GIFs - Get the best GIF on GI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m Machine GIFs - Get the best GIF on GIPH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del>
      <w:r w:rsidRPr="00623899">
        <w:rPr>
          <w:rFonts w:ascii="Times New Roman" w:eastAsia="Times New Roman" w:hAnsi="Times New Roman" w:cs="Times New Roman"/>
        </w:rPr>
        <w:fldChar w:fldCharType="end"/>
      </w:r>
      <w:commentRangeStart w:id="701"/>
      <w:commentRangeStart w:id="702"/>
      <w:commentRangeEnd w:id="701"/>
      <w:r w:rsidR="00A721B7">
        <w:rPr>
          <w:rStyle w:val="CommentReference"/>
        </w:rPr>
        <w:commentReference w:id="701"/>
      </w:r>
      <w:commentRangeEnd w:id="702"/>
      <w:r w:rsidR="005230A0">
        <w:rPr>
          <w:rStyle w:val="CommentReference"/>
        </w:rPr>
        <w:commentReference w:id="702"/>
      </w:r>
    </w:p>
    <w:p w14:paraId="327DA8CA" w14:textId="19C10BE0" w:rsidR="00DD01EF" w:rsidRDefault="00DD01EF" w:rsidP="00623899">
      <w:pPr>
        <w:rPr>
          <w:rFonts w:ascii="Times New Roman" w:eastAsia="Times New Roman" w:hAnsi="Times New Roman" w:cs="Times New Roman"/>
        </w:rPr>
      </w:pPr>
    </w:p>
    <w:p w14:paraId="1DF15696" w14:textId="50FCDF8D" w:rsidR="00DD01EF" w:rsidDel="00A40721" w:rsidRDefault="00DD01EF" w:rsidP="00623899">
      <w:pPr>
        <w:rPr>
          <w:del w:id="703" w:author="James Ogletree" w:date="2023-05-31T13:39:00Z"/>
          <w:rFonts w:ascii="Times New Roman" w:eastAsia="Times New Roman" w:hAnsi="Times New Roman" w:cs="Times New Roman"/>
        </w:rPr>
      </w:pPr>
      <w:del w:id="704" w:author="James Ogletree" w:date="2023-05-31T13:39:00Z">
        <w:r w:rsidDel="00A40721">
          <w:rPr>
            <w:rFonts w:ascii="Times New Roman" w:eastAsia="Times New Roman" w:hAnsi="Times New Roman" w:cs="Times New Roman"/>
          </w:rPr>
          <w:delText>[OR THIS ALTERNATIVE GIF]</w:delText>
        </w:r>
      </w:del>
    </w:p>
    <w:p w14:paraId="09FDFB9C" w14:textId="3340F480" w:rsidR="00DD01EF" w:rsidDel="00A40721" w:rsidRDefault="00DD01EF" w:rsidP="00623899">
      <w:pPr>
        <w:rPr>
          <w:del w:id="705" w:author="James Ogletree" w:date="2023-05-31T13:39:00Z"/>
          <w:rFonts w:ascii="Times New Roman" w:eastAsia="Times New Roman" w:hAnsi="Times New Roman" w:cs="Times New Roman"/>
        </w:rPr>
      </w:pPr>
    </w:p>
    <w:p w14:paraId="749B9C86" w14:textId="70B32DCA" w:rsidR="00DD01EF" w:rsidRPr="00DD01EF" w:rsidRDefault="00DD01EF" w:rsidP="00DD01EF">
      <w:pPr>
        <w:rPr>
          <w:rFonts w:ascii="Times New Roman" w:eastAsia="Times New Roman" w:hAnsi="Times New Roman" w:cs="Times New Roman"/>
        </w:rPr>
      </w:pPr>
      <w:r w:rsidRPr="00DD01EF">
        <w:rPr>
          <w:rFonts w:ascii="Times New Roman" w:eastAsia="Times New Roman" w:hAnsi="Times New Roman" w:cs="Times New Roman"/>
        </w:rPr>
        <w:fldChar w:fldCharType="begin"/>
      </w:r>
      <w:r w:rsidRPr="00DD01EF">
        <w:rPr>
          <w:rFonts w:ascii="Times New Roman" w:eastAsia="Times New Roman" w:hAnsi="Times New Roman" w:cs="Times New Roman"/>
        </w:rPr>
        <w:instrText xml:space="preserve"> INCLUDEPICTURE "https://memegenerator.net/img/instances/48467278.jpg" \* MERGEFORMATINET </w:instrText>
      </w:r>
      <w:r w:rsidRPr="00DD01EF">
        <w:rPr>
          <w:rFonts w:ascii="Times New Roman" w:eastAsia="Times New Roman" w:hAnsi="Times New Roman" w:cs="Times New Roman"/>
        </w:rPr>
        <w:fldChar w:fldCharType="separate"/>
      </w:r>
      <w:r w:rsidRPr="00DD01EF">
        <w:rPr>
          <w:rFonts w:ascii="Times New Roman" w:eastAsia="Times New Roman" w:hAnsi="Times New Roman" w:cs="Times New Roman"/>
          <w:noProof/>
        </w:rPr>
        <w:drawing>
          <wp:inline distT="0" distB="0" distL="0" distR="0" wp14:anchorId="4EC19C72" wp14:editId="6E69ECED">
            <wp:extent cx="5943600" cy="4163695"/>
            <wp:effectExtent l="0" t="0" r="0" b="1905"/>
            <wp:docPr id="17" name="Picture 17" descr="i could make that much money in 5 seconds! - Napoleon Dynamite | Meme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 could make that much money in 5 seconds! - Napoleon Dynamite | Meme  Generat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163695"/>
                    </a:xfrm>
                    <a:prstGeom prst="rect">
                      <a:avLst/>
                    </a:prstGeom>
                    <a:noFill/>
                    <a:ln>
                      <a:noFill/>
                    </a:ln>
                  </pic:spPr>
                </pic:pic>
              </a:graphicData>
            </a:graphic>
          </wp:inline>
        </w:drawing>
      </w:r>
      <w:r w:rsidRPr="00DD01EF">
        <w:rPr>
          <w:rFonts w:ascii="Times New Roman" w:eastAsia="Times New Roman" w:hAnsi="Times New Roman" w:cs="Times New Roman"/>
        </w:rPr>
        <w:fldChar w:fldCharType="end"/>
      </w:r>
    </w:p>
    <w:p w14:paraId="3ACA8180" w14:textId="05D6EBC9" w:rsidR="002512AF" w:rsidRDefault="002512AF"/>
    <w:p w14:paraId="21204128" w14:textId="6D64F097" w:rsidR="002512AF" w:rsidRDefault="002512AF">
      <w:r>
        <w:t>We’ve done it over and over.</w:t>
      </w:r>
    </w:p>
    <w:p w14:paraId="546EB75B" w14:textId="367D0A7B" w:rsidR="002512AF" w:rsidRDefault="002512AF"/>
    <w:p w14:paraId="7607E427" w14:textId="7808DC91" w:rsidR="002512AF" w:rsidRDefault="002512AF">
      <w:r>
        <w:t xml:space="preserve">For example, </w:t>
      </w:r>
      <w:r w:rsidR="00EB6D46">
        <w:t>on March 8</w:t>
      </w:r>
      <w:r w:rsidR="00DD01EF">
        <w:t>, 2022</w:t>
      </w:r>
      <w:r w:rsidR="00EB6D46">
        <w:t xml:space="preserve">… I alerted my followers about a trade on </w:t>
      </w:r>
      <w:del w:id="706" w:author="Eric Garant" w:date="2023-05-31T09:39:00Z">
        <w:r w:rsidR="00EB6D46">
          <w:delText>DWAC</w:delText>
        </w:r>
      </w:del>
      <w:commentRangeStart w:id="707"/>
      <w:commentRangeStart w:id="708"/>
      <w:commentRangeStart w:id="709"/>
      <w:ins w:id="710" w:author="Eric Garant" w:date="2023-05-31T09:39:00Z">
        <w:r w:rsidR="00EB6D46">
          <w:t>D</w:t>
        </w:r>
      </w:ins>
      <w:ins w:id="711" w:author="Eric Garant" w:date="2023-05-30T16:01:00Z">
        <w:r w:rsidR="00EC0488">
          <w:t>igital World Acquisition.</w:t>
        </w:r>
      </w:ins>
      <w:del w:id="712" w:author="Eric Garant" w:date="2023-05-30T16:01:00Z">
        <w:r w:rsidR="00EB6D46" w:rsidDel="00EC0488">
          <w:delText>WAC</w:delText>
        </w:r>
        <w:commentRangeEnd w:id="707"/>
        <w:r w:rsidR="00EB6D46" w:rsidDel="00EC0488">
          <w:rPr>
            <w:rStyle w:val="CommentReference"/>
          </w:rPr>
          <w:commentReference w:id="707"/>
        </w:r>
        <w:commentRangeEnd w:id="708"/>
        <w:r w:rsidR="00B854CA" w:rsidDel="00EC0488">
          <w:rPr>
            <w:rStyle w:val="CommentReference"/>
          </w:rPr>
          <w:commentReference w:id="708"/>
        </w:r>
        <w:commentRangeEnd w:id="709"/>
        <w:r w:rsidR="00082069" w:rsidDel="00EC0488">
          <w:rPr>
            <w:rStyle w:val="CommentReference"/>
          </w:rPr>
          <w:commentReference w:id="709"/>
        </w:r>
        <w:r w:rsidR="00EB6D46" w:rsidDel="00EC0488">
          <w:delText>.</w:delText>
        </w:r>
      </w:del>
    </w:p>
    <w:p w14:paraId="7283BAFC" w14:textId="42A9585F" w:rsidR="00EB6D46" w:rsidRDefault="00EB6D46"/>
    <w:p w14:paraId="75B0140B" w14:textId="679E3794" w:rsidR="00EB6D46" w:rsidRDefault="00EB6D46">
      <w:r>
        <w:t xml:space="preserve">Now, </w:t>
      </w:r>
      <w:del w:id="713" w:author="Eric Garant" w:date="2023-05-30T16:01:00Z">
        <w:r w:rsidDel="00EC0488">
          <w:delText xml:space="preserve">for </w:delText>
        </w:r>
      </w:del>
      <w:r>
        <w:t>most people</w:t>
      </w:r>
      <w:del w:id="714" w:author="Eric Garant" w:date="2023-05-30T16:01:00Z">
        <w:r w:rsidDel="00EC0488">
          <w:delText>,</w:delText>
        </w:r>
      </w:del>
      <w:r>
        <w:t xml:space="preserve"> </w:t>
      </w:r>
      <w:del w:id="715" w:author="Eric Garant" w:date="2023-05-30T16:01:00Z">
        <w:r w:rsidDel="00EC0488">
          <w:delText xml:space="preserve">in order to make money, they expect they </w:delText>
        </w:r>
      </w:del>
      <w:r>
        <w:t>would need the stock to go up</w:t>
      </w:r>
      <w:ins w:id="716" w:author="Eric Garant" w:date="2023-05-30T16:01:00Z">
        <w:r w:rsidR="00EC0488" w:rsidRPr="00EC0488">
          <w:t xml:space="preserve"> </w:t>
        </w:r>
        <w:r w:rsidR="00EC0488">
          <w:t>in order to make money</w:t>
        </w:r>
      </w:ins>
      <w:r>
        <w:t>.</w:t>
      </w:r>
    </w:p>
    <w:p w14:paraId="281A0C04" w14:textId="0A4BBCF0" w:rsidR="00EB6D46" w:rsidRDefault="00EB6D46"/>
    <w:p w14:paraId="169C019B" w14:textId="680616C2" w:rsidR="00EB6D46" w:rsidRDefault="00EB6D46">
      <w:r>
        <w:t>But in this case, the opposite happened.</w:t>
      </w:r>
    </w:p>
    <w:p w14:paraId="4CA4115A" w14:textId="4D3A93B8" w:rsidR="00EB6D46" w:rsidRDefault="00EB6D46"/>
    <w:p w14:paraId="5B41D481" w14:textId="0E565A98" w:rsidR="00EB6D46" w:rsidRDefault="00EB6D46">
      <w:r>
        <w:lastRenderedPageBreak/>
        <w:t>It dropped.</w:t>
      </w:r>
    </w:p>
    <w:p w14:paraId="1536E226" w14:textId="758E99A7" w:rsidR="00EB6D46" w:rsidRDefault="00EB6D46"/>
    <w:p w14:paraId="2D11552A" w14:textId="4EC10AA9" w:rsidR="00253FAB" w:rsidRDefault="00EB6D46">
      <w:r>
        <w:t>But that didn’t matter</w:t>
      </w:r>
      <w:r w:rsidR="00253FAB">
        <w:t xml:space="preserve">… because of the </w:t>
      </w:r>
      <w:ins w:id="717" w:author="James Ogletree" w:date="2023-05-31T13:35:00Z">
        <w:r w:rsidR="003E7735">
          <w:t>“</w:t>
        </w:r>
      </w:ins>
      <w:r w:rsidR="00DD01EF">
        <w:t xml:space="preserve">stock </w:t>
      </w:r>
      <w:del w:id="718" w:author="James Ogletree" w:date="2023-05-31T13:35:00Z">
        <w:r w:rsidR="00DD01EF" w:rsidDel="003E7735">
          <w:delText>“</w:delText>
        </w:r>
      </w:del>
      <w:r w:rsidR="00DD01EF">
        <w:t xml:space="preserve">flip” </w:t>
      </w:r>
      <w:r w:rsidR="00253FAB">
        <w:t>approach I use</w:t>
      </w:r>
      <w:r w:rsidR="002F614A">
        <w:t xml:space="preserve">. </w:t>
      </w:r>
    </w:p>
    <w:p w14:paraId="61910AE8" w14:textId="145C3FC0" w:rsidR="00EB6D46" w:rsidRDefault="00EB6D46"/>
    <w:p w14:paraId="32065795" w14:textId="13384701" w:rsidR="00EB6D46" w:rsidRDefault="00EB6D46">
      <w:r>
        <w:t xml:space="preserve">On our trade, we made about </w:t>
      </w:r>
      <w:ins w:id="719" w:author="Todd Skousen [2]" w:date="2023-05-16T10:45:00Z">
        <w:r w:rsidR="008A4609">
          <w:t>70</w:t>
        </w:r>
      </w:ins>
      <w:del w:id="720" w:author="Todd Skousen [2]" w:date="2023-05-16T10:45:00Z">
        <w:r w:rsidDel="008A4609">
          <w:delText>100</w:delText>
        </w:r>
      </w:del>
      <w:r>
        <w:t xml:space="preserve">% in just </w:t>
      </w:r>
      <w:ins w:id="721" w:author="Eric Garant" w:date="2023-05-30T16:02:00Z">
        <w:r w:rsidR="00EC0488">
          <w:t>six</w:t>
        </w:r>
      </w:ins>
      <w:del w:id="722" w:author="Eric Garant" w:date="2023-05-30T16:02:00Z">
        <w:r w:rsidDel="00EC0488">
          <w:delText>6</w:delText>
        </w:r>
      </w:del>
      <w:r>
        <w:t xml:space="preserve"> minutes.</w:t>
      </w:r>
    </w:p>
    <w:p w14:paraId="156995E3" w14:textId="0EA7D8B8" w:rsidR="00EB6D46" w:rsidRDefault="00EB6D46"/>
    <w:p w14:paraId="5831C79C" w14:textId="72649532" w:rsidR="00EB6D46" w:rsidRDefault="00EB6D46">
      <w:pPr>
        <w:rPr>
          <w:ins w:id="723" w:author="Todd Skousen [2]" w:date="2023-05-16T10:45:00Z"/>
        </w:rPr>
      </w:pPr>
      <w:commentRangeStart w:id="724"/>
      <w:commentRangeStart w:id="725"/>
      <w:r>
        <w:t>We had a woman</w:t>
      </w:r>
      <w:ins w:id="726" w:author="Eric Garant" w:date="2023-05-30T16:02:00Z">
        <w:r w:rsidR="00EC0488">
          <w:t xml:space="preserve"> named</w:t>
        </w:r>
      </w:ins>
      <w:ins w:id="727" w:author="Eric Garant" w:date="2023-05-31T09:39:00Z">
        <w:r>
          <w:t xml:space="preserve"> </w:t>
        </w:r>
      </w:ins>
      <w:r>
        <w:t xml:space="preserve">Nina </w:t>
      </w:r>
      <w:del w:id="728" w:author="James Ogletree" w:date="2023-05-31T13:39:00Z">
        <w:r w:rsidDel="00571A1B">
          <w:delText xml:space="preserve">who wrote </w:delText>
        </w:r>
      </w:del>
      <w:ins w:id="729" w:author="James Ogletree" w:date="2023-05-31T13:39:00Z">
        <w:r w:rsidR="00571A1B">
          <w:t xml:space="preserve">write </w:t>
        </w:r>
      </w:ins>
      <w:r>
        <w:t>that this was the fastest win she’</w:t>
      </w:r>
      <w:r w:rsidR="00D53164">
        <w:t>d</w:t>
      </w:r>
      <w:r>
        <w:t xml:space="preserve"> ever seen.</w:t>
      </w:r>
      <w:commentRangeEnd w:id="724"/>
      <w:r w:rsidR="00F75070">
        <w:rPr>
          <w:rStyle w:val="CommentReference"/>
        </w:rPr>
        <w:commentReference w:id="724"/>
      </w:r>
      <w:commentRangeEnd w:id="725"/>
      <w:r w:rsidR="00BB36BD">
        <w:rPr>
          <w:rStyle w:val="CommentReference"/>
        </w:rPr>
        <w:commentReference w:id="725"/>
      </w:r>
      <w:ins w:id="730" w:author="Eric Garant" w:date="2023-05-30T16:02:00Z">
        <w:r w:rsidR="00EC0488">
          <w:t>..</w:t>
        </w:r>
      </w:ins>
    </w:p>
    <w:p w14:paraId="3FAAEF8F" w14:textId="06D808E2" w:rsidR="008A4609" w:rsidDel="008A4609" w:rsidRDefault="008A4609">
      <w:pPr>
        <w:rPr>
          <w:del w:id="731" w:author="Todd Skousen [2]" w:date="2023-05-16T10:46:00Z"/>
        </w:rPr>
      </w:pPr>
    </w:p>
    <w:p w14:paraId="5670E6B9" w14:textId="44502252" w:rsidR="00EB6D46" w:rsidRDefault="00EB6D46"/>
    <w:p w14:paraId="07284AB4" w14:textId="77777777" w:rsidR="00D53164" w:rsidRDefault="00EB6D46">
      <w:r>
        <w:t xml:space="preserve">Which didn’t surprise me at all. </w:t>
      </w:r>
    </w:p>
    <w:p w14:paraId="6D754290" w14:textId="77777777" w:rsidR="00D53164" w:rsidRDefault="00D53164"/>
    <w:p w14:paraId="565F9322" w14:textId="6475286F" w:rsidR="00D53164" w:rsidRDefault="00D53164">
      <w:r>
        <w:t xml:space="preserve">For regular people, the idea of making </w:t>
      </w:r>
      <w:ins w:id="732" w:author="Todd Skousen [2]" w:date="2023-05-16T10:46:00Z">
        <w:r w:rsidR="008A4609">
          <w:t>70</w:t>
        </w:r>
      </w:ins>
      <w:del w:id="733" w:author="Todd Skousen [2]" w:date="2023-05-16T10:46:00Z">
        <w:r w:rsidDel="008A4609">
          <w:delText>100</w:delText>
        </w:r>
      </w:del>
      <w:r>
        <w:t xml:space="preserve">% in </w:t>
      </w:r>
      <w:ins w:id="734" w:author="Eric Garant" w:date="2023-05-30T16:02:00Z">
        <w:r w:rsidR="00EC0488">
          <w:t>six</w:t>
        </w:r>
      </w:ins>
      <w:del w:id="735" w:author="Eric Garant" w:date="2023-05-30T16:02:00Z">
        <w:r w:rsidDel="00EC0488">
          <w:delText>6</w:delText>
        </w:r>
      </w:del>
      <w:r>
        <w:t xml:space="preserve"> minutes seems totally unrealistic. It feels unattainable.</w:t>
      </w:r>
    </w:p>
    <w:p w14:paraId="05DA1F49" w14:textId="1BEEE6FF" w:rsidR="00EB6D46" w:rsidRDefault="00EB6D46"/>
    <w:p w14:paraId="3720964F" w14:textId="661594A1" w:rsidR="00EB6D46" w:rsidRDefault="00D53164">
      <w:r>
        <w:t>And that’s because… with normal trading</w:t>
      </w:r>
      <w:r w:rsidR="00EB6D46">
        <w:t xml:space="preserve">, a </w:t>
      </w:r>
      <w:ins w:id="736" w:author="Todd Skousen [2]" w:date="2023-05-16T10:46:00Z">
        <w:r w:rsidR="008A4609">
          <w:t>70</w:t>
        </w:r>
      </w:ins>
      <w:del w:id="737" w:author="Todd Skousen [2]" w:date="2023-05-16T10:46:00Z">
        <w:r w:rsidR="00EB6D46" w:rsidDel="008A4609">
          <w:delText>100</w:delText>
        </w:r>
      </w:del>
      <w:r w:rsidR="00EB6D46">
        <w:t>% gain can take years.</w:t>
      </w:r>
    </w:p>
    <w:p w14:paraId="4A688371" w14:textId="26877087" w:rsidR="00EB6D46" w:rsidRDefault="00EB6D46"/>
    <w:p w14:paraId="34F4A2CA" w14:textId="0560B573" w:rsidR="00EB6D46" w:rsidRDefault="00EB6D46">
      <w:r>
        <w:t>At 8%</w:t>
      </w:r>
      <w:r w:rsidR="009137E4">
        <w:t xml:space="preserve"> per year</w:t>
      </w:r>
      <w:r>
        <w:t>, it takes</w:t>
      </w:r>
      <w:del w:id="738" w:author="Todd Skousen [2]" w:date="2023-05-16T10:47:00Z">
        <w:r w:rsidDel="008A4609">
          <w:delText xml:space="preserve"> a little over</w:delText>
        </w:r>
      </w:del>
      <w:r>
        <w:t xml:space="preserve"> </w:t>
      </w:r>
      <w:ins w:id="739" w:author="Eric Garant" w:date="2023-05-30T16:04:00Z">
        <w:r w:rsidR="003037EE">
          <w:t>seven</w:t>
        </w:r>
      </w:ins>
      <w:ins w:id="740" w:author="Todd Skousen [2]" w:date="2023-05-16T10:47:00Z">
        <w:del w:id="741" w:author="Eric Garant" w:date="2023-05-30T16:04:00Z">
          <w:r w:rsidR="008A4609" w:rsidDel="003037EE">
            <w:delText>7</w:delText>
          </w:r>
        </w:del>
      </w:ins>
      <w:del w:id="742" w:author="Todd Skousen [2]" w:date="2023-05-16T10:47:00Z">
        <w:r w:rsidDel="008A4609">
          <w:delText>9</w:delText>
        </w:r>
      </w:del>
      <w:r>
        <w:t xml:space="preserve"> years to </w:t>
      </w:r>
      <w:del w:id="743" w:author="Todd Skousen [2]" w:date="2023-05-16T10:47:00Z">
        <w:r w:rsidDel="008A4609">
          <w:delText>double your money once</w:delText>
        </w:r>
      </w:del>
      <w:ins w:id="744" w:author="Todd Skousen [2]" w:date="2023-05-16T10:47:00Z">
        <w:r w:rsidR="008A4609">
          <w:t>make 70%</w:t>
        </w:r>
      </w:ins>
      <w:r>
        <w:t>!</w:t>
      </w:r>
    </w:p>
    <w:p w14:paraId="767025CC" w14:textId="4766EA23" w:rsidR="00EB6D46" w:rsidRDefault="00EB6D46"/>
    <w:p w14:paraId="36F5D8B6" w14:textId="0962C61D" w:rsidR="00EB6D46" w:rsidRDefault="00253FAB">
      <w:r>
        <w:t xml:space="preserve">For us, it took </w:t>
      </w:r>
      <w:ins w:id="745" w:author="Eric Garant" w:date="2023-05-30T16:04:00Z">
        <w:r w:rsidR="003037EE">
          <w:t>six</w:t>
        </w:r>
      </w:ins>
      <w:del w:id="746" w:author="Eric Garant" w:date="2023-05-30T16:04:00Z">
        <w:r w:rsidDel="003037EE">
          <w:delText>6</w:delText>
        </w:r>
      </w:del>
      <w:r>
        <w:t xml:space="preserve"> minutes!</w:t>
      </w:r>
    </w:p>
    <w:p w14:paraId="3C6EDA43" w14:textId="03B81668" w:rsidR="00253FAB" w:rsidRDefault="00253FAB"/>
    <w:p w14:paraId="484053FF" w14:textId="233C3B8A" w:rsidR="00253FAB" w:rsidRDefault="00253FAB">
      <w:commentRangeStart w:id="747"/>
      <w:r>
        <w:t xml:space="preserve">And we’ve had </w:t>
      </w:r>
      <w:r w:rsidR="009137E4">
        <w:t xml:space="preserve">tons of </w:t>
      </w:r>
      <w:r>
        <w:t>wins like this.</w:t>
      </w:r>
    </w:p>
    <w:commentRangeEnd w:id="747"/>
    <w:p w14:paraId="2AE319C3" w14:textId="656028F3" w:rsidR="00EB6D46" w:rsidRDefault="000E5B86">
      <w:r>
        <w:rPr>
          <w:rStyle w:val="CommentReference"/>
        </w:rPr>
        <w:commentReference w:id="747"/>
      </w:r>
    </w:p>
    <w:p w14:paraId="350FEDAF" w14:textId="0488FF35" w:rsidR="00EB6D46" w:rsidRDefault="00EB6D46">
      <w:r>
        <w:t xml:space="preserve">We’ve had gains of </w:t>
      </w:r>
      <w:r w:rsidR="009137E4">
        <w:t xml:space="preserve">37% in </w:t>
      </w:r>
      <w:del w:id="748" w:author="Eric Garant" w:date="2023-05-30T16:04:00Z">
        <w:r w:rsidR="009137E4" w:rsidDel="003037EE">
          <w:delText>4</w:delText>
        </w:r>
      </w:del>
      <w:ins w:id="749" w:author="Eric Garant" w:date="2023-05-30T16:04:00Z">
        <w:r w:rsidR="003037EE">
          <w:t>four</w:t>
        </w:r>
      </w:ins>
      <w:r w:rsidR="009137E4">
        <w:t xml:space="preserve"> minutes on </w:t>
      </w:r>
      <w:del w:id="750" w:author="Eric Garant" w:date="2023-05-31T09:39:00Z">
        <w:r w:rsidR="009137E4">
          <w:delText>LMND</w:delText>
        </w:r>
      </w:del>
      <w:ins w:id="751" w:author="Eric Garant" w:date="2023-05-31T09:39:00Z">
        <w:r w:rsidR="009137E4">
          <w:t>L</w:t>
        </w:r>
      </w:ins>
      <w:ins w:id="752" w:author="Eric Garant" w:date="2023-05-30T16:04:00Z">
        <w:r w:rsidR="003037EE">
          <w:t>emonade..</w:t>
        </w:r>
      </w:ins>
      <w:del w:id="753" w:author="Eric Garant" w:date="2023-05-30T16:04:00Z">
        <w:r w:rsidR="009137E4" w:rsidDel="003037EE">
          <w:delText>MND</w:delText>
        </w:r>
      </w:del>
      <w:r w:rsidR="009137E4">
        <w:t>.</w:t>
      </w:r>
      <w:del w:id="754" w:author="Eric Garant" w:date="2023-05-30T16:04:00Z">
        <w:r w:rsidR="00830FD0" w:rsidDel="003037EE">
          <w:rPr>
            <w:rStyle w:val="FootnoteReference"/>
          </w:rPr>
          <w:footnoteReference w:id="4"/>
        </w:r>
      </w:del>
    </w:p>
    <w:p w14:paraId="5FA1C51B" w14:textId="5C1390A5" w:rsidR="009137E4" w:rsidRDefault="009137E4"/>
    <w:p w14:paraId="75A10319" w14:textId="6D2A4AE1" w:rsidR="009137E4" w:rsidRDefault="009137E4">
      <w:r>
        <w:t xml:space="preserve">54% in </w:t>
      </w:r>
      <w:ins w:id="757" w:author="Eric Garant" w:date="2023-05-30T16:04:00Z">
        <w:r w:rsidR="003037EE">
          <w:t>four</w:t>
        </w:r>
      </w:ins>
      <w:del w:id="758" w:author="Eric Garant" w:date="2023-05-30T16:04:00Z">
        <w:r w:rsidDel="003037EE">
          <w:delText>4</w:delText>
        </w:r>
      </w:del>
      <w:r>
        <w:t xml:space="preserve"> minutes on </w:t>
      </w:r>
      <w:del w:id="759" w:author="Eric Garant" w:date="2023-05-31T09:39:00Z">
        <w:r>
          <w:delText>ROKU</w:delText>
        </w:r>
      </w:del>
      <w:ins w:id="760" w:author="Eric Garant" w:date="2023-05-31T09:39:00Z">
        <w:r>
          <w:t>R</w:t>
        </w:r>
      </w:ins>
      <w:ins w:id="761" w:author="Eric Garant" w:date="2023-05-30T16:05:00Z">
        <w:r w:rsidR="003037EE">
          <w:t>oku</w:t>
        </w:r>
      </w:ins>
      <w:del w:id="762" w:author="Eric Garant" w:date="2023-05-30T16:05:00Z">
        <w:r w:rsidDel="003037EE">
          <w:delText>OKU</w:delText>
        </w:r>
      </w:del>
      <w:r>
        <w:t>.</w:t>
      </w:r>
      <w:ins w:id="763" w:author="James Ogletree" w:date="2023-05-31T13:39:00Z">
        <w:r w:rsidR="0006161D">
          <w:t>..</w:t>
        </w:r>
      </w:ins>
    </w:p>
    <w:p w14:paraId="722D28E9" w14:textId="49876B0E" w:rsidR="009137E4" w:rsidRDefault="009137E4"/>
    <w:p w14:paraId="6B22CE07" w14:textId="6AABC388" w:rsidR="009137E4" w:rsidRDefault="009137E4">
      <w:r>
        <w:t xml:space="preserve">27% in </w:t>
      </w:r>
      <w:ins w:id="764" w:author="Eric Garant" w:date="2023-05-30T16:05:00Z">
        <w:r w:rsidR="003037EE">
          <w:t>five</w:t>
        </w:r>
      </w:ins>
      <w:del w:id="765" w:author="Eric Garant" w:date="2023-05-30T16:05:00Z">
        <w:r w:rsidDel="003037EE">
          <w:delText>5</w:delText>
        </w:r>
      </w:del>
      <w:r>
        <w:t xml:space="preserve"> minutes on </w:t>
      </w:r>
      <w:del w:id="766" w:author="Eric Garant" w:date="2023-05-31T09:39:00Z">
        <w:r>
          <w:delText>OKTA</w:delText>
        </w:r>
      </w:del>
      <w:ins w:id="767" w:author="Eric Garant" w:date="2023-05-31T09:39:00Z">
        <w:r>
          <w:t>O</w:t>
        </w:r>
      </w:ins>
      <w:ins w:id="768" w:author="Eric Garant" w:date="2023-05-30T16:05:00Z">
        <w:r w:rsidR="003037EE">
          <w:t>kta</w:t>
        </w:r>
      </w:ins>
      <w:del w:id="769" w:author="Eric Garant" w:date="2023-05-30T16:05:00Z">
        <w:r w:rsidDel="003037EE">
          <w:delText>KTA</w:delText>
        </w:r>
      </w:del>
      <w:r>
        <w:t>.</w:t>
      </w:r>
      <w:ins w:id="770" w:author="James Ogletree" w:date="2023-05-31T13:39:00Z">
        <w:r w:rsidR="0006161D">
          <w:t>..</w:t>
        </w:r>
      </w:ins>
    </w:p>
    <w:p w14:paraId="0A2AD597" w14:textId="2850AB5E" w:rsidR="009137E4" w:rsidRDefault="009137E4"/>
    <w:p w14:paraId="39CB00C0" w14:textId="0DA364E6" w:rsidR="009137E4" w:rsidRDefault="003037EE">
      <w:ins w:id="771" w:author="Eric Garant" w:date="2023-05-30T16:05:00Z">
        <w:r>
          <w:t xml:space="preserve">And </w:t>
        </w:r>
      </w:ins>
      <w:r w:rsidR="009137E4">
        <w:t xml:space="preserve">73% in </w:t>
      </w:r>
      <w:ins w:id="772" w:author="Eric Garant" w:date="2023-05-30T16:05:00Z">
        <w:r>
          <w:t>eight</w:t>
        </w:r>
      </w:ins>
      <w:del w:id="773" w:author="Eric Garant" w:date="2023-05-30T16:05:00Z">
        <w:r w:rsidR="009137E4" w:rsidDel="003037EE">
          <w:delText>8</w:delText>
        </w:r>
      </w:del>
      <w:r w:rsidR="009137E4">
        <w:t xml:space="preserve"> minutes on </w:t>
      </w:r>
      <w:del w:id="774" w:author="Eric Garant" w:date="2023-05-30T16:05:00Z">
        <w:r w:rsidR="009137E4" w:rsidDel="003037EE">
          <w:delText>RGR</w:delText>
        </w:r>
      </w:del>
      <w:ins w:id="775" w:author="Eric Garant" w:date="2023-05-30T16:05:00Z">
        <w:r>
          <w:t>Sturm Ruger &amp; Co</w:t>
        </w:r>
      </w:ins>
      <w:r w:rsidR="009137E4">
        <w:t>.</w:t>
      </w:r>
    </w:p>
    <w:p w14:paraId="1E3AC37A" w14:textId="4F69ED18" w:rsidR="009137E4" w:rsidRDefault="009137E4"/>
    <w:p w14:paraId="2DB9A064" w14:textId="7211E761" w:rsidR="009137E4" w:rsidRDefault="00D53164">
      <w:r>
        <w:t xml:space="preserve">We </w:t>
      </w:r>
      <w:ins w:id="776" w:author="Eric Garant" w:date="2023-05-30T16:05:00Z">
        <w:del w:id="777" w:author="James Ogletree" w:date="2023-05-31T13:40:00Z">
          <w:r w:rsidR="003037EE" w:rsidDel="00FC366C">
            <w:delText xml:space="preserve">even </w:delText>
          </w:r>
        </w:del>
      </w:ins>
      <w:r>
        <w:t xml:space="preserve">once </w:t>
      </w:r>
      <w:ins w:id="778" w:author="James Ogletree" w:date="2023-05-31T13:40:00Z">
        <w:r w:rsidR="00FC366C">
          <w:t xml:space="preserve">even </w:t>
        </w:r>
      </w:ins>
      <w:commentRangeStart w:id="779"/>
      <w:r>
        <w:t>had</w:t>
      </w:r>
      <w:commentRangeEnd w:id="779"/>
      <w:r w:rsidR="000E5B86">
        <w:rPr>
          <w:rStyle w:val="CommentReference"/>
        </w:rPr>
        <w:commentReference w:id="779"/>
      </w:r>
      <w:r>
        <w:t xml:space="preserve"> a</w:t>
      </w:r>
      <w:r w:rsidR="009137E4">
        <w:t xml:space="preserve"> </w:t>
      </w:r>
      <w:ins w:id="780" w:author="Rachel Blackert" w:date="2023-05-22T10:23:00Z">
        <w:r w:rsidR="00F75070">
          <w:t xml:space="preserve">top win of </w:t>
        </w:r>
      </w:ins>
      <w:r w:rsidR="009137E4">
        <w:t xml:space="preserve">121% </w:t>
      </w:r>
      <w:commentRangeStart w:id="781"/>
      <w:del w:id="782" w:author="Rachel Blackert" w:date="2023-05-22T10:23:00Z">
        <w:r w:rsidR="007210BE" w:rsidDel="00F75070">
          <w:delText>win</w:delText>
        </w:r>
      </w:del>
      <w:commentRangeEnd w:id="781"/>
      <w:r w:rsidR="00F75070">
        <w:rPr>
          <w:rStyle w:val="CommentReference"/>
        </w:rPr>
        <w:commentReference w:id="781"/>
      </w:r>
      <w:del w:id="783" w:author="Rachel Blackert" w:date="2023-05-22T10:23:00Z">
        <w:r w:rsidR="007210BE" w:rsidDel="00F75070">
          <w:delText xml:space="preserve"> </w:delText>
        </w:r>
      </w:del>
      <w:r w:rsidR="009137E4">
        <w:t xml:space="preserve">on </w:t>
      </w:r>
      <w:del w:id="784" w:author="Eric Garant" w:date="2023-05-31T09:39:00Z">
        <w:r w:rsidR="009137E4">
          <w:delText>WMT</w:delText>
        </w:r>
      </w:del>
      <w:ins w:id="785" w:author="Eric Garant" w:date="2023-05-31T09:39:00Z">
        <w:r w:rsidR="009137E4">
          <w:t>W</w:t>
        </w:r>
      </w:ins>
      <w:ins w:id="786" w:author="Eric Garant" w:date="2023-05-30T16:06:00Z">
        <w:r w:rsidR="003037EE">
          <w:t>almart</w:t>
        </w:r>
      </w:ins>
      <w:del w:id="787" w:author="Eric Garant" w:date="2023-05-30T16:06:00Z">
        <w:r w:rsidR="009137E4" w:rsidDel="003037EE">
          <w:delText>MT</w:delText>
        </w:r>
      </w:del>
      <w:r w:rsidR="009137E4">
        <w:t xml:space="preserve"> in just an hour and 20 minutes</w:t>
      </w:r>
      <w:r>
        <w:t xml:space="preserve">… and </w:t>
      </w:r>
      <w:r w:rsidR="00ED0309">
        <w:t>some</w:t>
      </w:r>
      <w:r>
        <w:t xml:space="preserve"> of my followers were freaked out because the trade took SO LONG!</w:t>
      </w:r>
    </w:p>
    <w:p w14:paraId="6E4DB8E8" w14:textId="36BB9A59" w:rsidR="00D53164" w:rsidRDefault="00D53164"/>
    <w:p w14:paraId="561D2684" w14:textId="19B0007E" w:rsidR="00D53164" w:rsidRDefault="00D53164">
      <w:r>
        <w:t xml:space="preserve">What can I say… </w:t>
      </w:r>
      <w:ins w:id="788" w:author="Eric Garant" w:date="2023-05-30T16:06:00Z">
        <w:r w:rsidR="003037EE">
          <w:t>T</w:t>
        </w:r>
      </w:ins>
      <w:del w:id="789" w:author="Eric Garant" w:date="2023-05-30T16:06:00Z">
        <w:r w:rsidDel="003037EE">
          <w:delText>t</w:delText>
        </w:r>
      </w:del>
      <w:r>
        <w:t>hey are a spoiled bunch!</w:t>
      </w:r>
    </w:p>
    <w:p w14:paraId="4D72DD33" w14:textId="4A9CC771" w:rsidR="009137E4" w:rsidRDefault="009137E4"/>
    <w:p w14:paraId="7B9C12B0" w14:textId="2AA9D512" w:rsidR="009137E4" w:rsidRDefault="00D53164">
      <w:r>
        <w:t>W</w:t>
      </w:r>
      <w:r w:rsidR="009137E4">
        <w:t xml:space="preserve">hat we are talking about here is getting several </w:t>
      </w:r>
      <w:del w:id="790" w:author="Eric Garant" w:date="2023-05-31T09:39:00Z">
        <w:r w:rsidR="009137E4">
          <w:delText>years</w:delText>
        </w:r>
      </w:del>
      <w:ins w:id="791" w:author="Eric Garant" w:date="2023-05-31T09:39:00Z">
        <w:r w:rsidR="009137E4">
          <w:t>years</w:t>
        </w:r>
      </w:ins>
      <w:ins w:id="792" w:author="Eric Garant" w:date="2023-05-30T16:06:00Z">
        <w:r w:rsidR="003037EE">
          <w:t>’</w:t>
        </w:r>
      </w:ins>
      <w:r w:rsidR="009137E4">
        <w:t xml:space="preserve"> worth of gains in just a few minutes.</w:t>
      </w:r>
    </w:p>
    <w:p w14:paraId="34E16C68" w14:textId="47089956" w:rsidR="009137E4" w:rsidRDefault="009137E4"/>
    <w:p w14:paraId="2FEF63FE" w14:textId="354C8547" w:rsidR="009137E4" w:rsidRDefault="009137E4">
      <w:r>
        <w:t>So when they tell you to be happy with 8% per year, just laugh and walk away.</w:t>
      </w:r>
    </w:p>
    <w:p w14:paraId="53A1B288" w14:textId="7D4AFF04" w:rsidR="00C9176C" w:rsidRDefault="00C9176C"/>
    <w:p w14:paraId="41264712" w14:textId="515233EB" w:rsidR="00C9176C" w:rsidRPr="00C9176C" w:rsidRDefault="00C9176C">
      <w:pPr>
        <w:rPr>
          <w:rFonts w:ascii="Times New Roman" w:eastAsia="Times New Roman" w:hAnsi="Times New Roman" w:cs="Times New Roman"/>
        </w:rPr>
      </w:pPr>
      <w:r w:rsidRPr="00C9176C">
        <w:rPr>
          <w:rFonts w:ascii="Times New Roman" w:eastAsia="Times New Roman" w:hAnsi="Times New Roman" w:cs="Times New Roman"/>
        </w:rPr>
        <w:lastRenderedPageBreak/>
        <w:fldChar w:fldCharType="begin"/>
      </w:r>
      <w:r w:rsidRPr="00C9176C">
        <w:rPr>
          <w:rFonts w:ascii="Times New Roman" w:eastAsia="Times New Roman" w:hAnsi="Times New Roman" w:cs="Times New Roman"/>
        </w:rPr>
        <w:instrText xml:space="preserve"> INCLUDEPICTURE "https://c.tenor.com/7CO6YG5Al3kAAAAM/laugh-jim-carrey.gif" \* MERGEFORMATINET </w:instrText>
      </w:r>
      <w:r w:rsidRPr="00C9176C">
        <w:rPr>
          <w:rFonts w:ascii="Times New Roman" w:eastAsia="Times New Roman" w:hAnsi="Times New Roman" w:cs="Times New Roman"/>
        </w:rPr>
        <w:fldChar w:fldCharType="separate"/>
      </w:r>
      <w:r w:rsidRPr="00C9176C">
        <w:rPr>
          <w:rFonts w:ascii="Times New Roman" w:eastAsia="Times New Roman" w:hAnsi="Times New Roman" w:cs="Times New Roman"/>
          <w:noProof/>
        </w:rPr>
        <w:drawing>
          <wp:inline distT="0" distB="0" distL="0" distR="0" wp14:anchorId="01769E81" wp14:editId="1D0D2EA2">
            <wp:extent cx="2799080" cy="2799080"/>
            <wp:effectExtent l="0" t="0" r="0" b="0"/>
            <wp:docPr id="14" name="Picture 14" descr="Laugh Walk Away GIFs | T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ugh Walk Away GIFs | Teno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9080" cy="2799080"/>
                    </a:xfrm>
                    <a:prstGeom prst="rect">
                      <a:avLst/>
                    </a:prstGeom>
                    <a:noFill/>
                    <a:ln>
                      <a:noFill/>
                    </a:ln>
                  </pic:spPr>
                </pic:pic>
              </a:graphicData>
            </a:graphic>
          </wp:inline>
        </w:drawing>
      </w:r>
      <w:r w:rsidRPr="00C9176C">
        <w:rPr>
          <w:rFonts w:ascii="Times New Roman" w:eastAsia="Times New Roman" w:hAnsi="Times New Roman" w:cs="Times New Roman"/>
        </w:rPr>
        <w:fldChar w:fldCharType="end"/>
      </w:r>
    </w:p>
    <w:p w14:paraId="34294F9B" w14:textId="2FDFAE59" w:rsidR="009137E4" w:rsidRDefault="009137E4"/>
    <w:p w14:paraId="33305949" w14:textId="6786E171" w:rsidR="009137E4" w:rsidRDefault="009137E4">
      <w:r w:rsidRPr="00432F18">
        <w:rPr>
          <w:b/>
          <w:bCs/>
          <w:u w:val="single"/>
        </w:rPr>
        <w:t>You can do much better</w:t>
      </w:r>
      <w:r w:rsidRPr="003037EE">
        <w:rPr>
          <w:b/>
          <w:u w:val="single"/>
          <w:rPrChange w:id="793" w:author="Eric Garant" w:date="2023-05-31T09:39:00Z">
            <w:rPr/>
          </w:rPrChange>
        </w:rPr>
        <w:t>.</w:t>
      </w:r>
    </w:p>
    <w:p w14:paraId="3C838C1C" w14:textId="1DA2E2C5" w:rsidR="009137E4" w:rsidRDefault="009137E4"/>
    <w:p w14:paraId="6C970EBE" w14:textId="4BB4EF12" w:rsidR="009137E4" w:rsidRDefault="009137E4">
      <w:r>
        <w:t xml:space="preserve">Now, how exactly is </w:t>
      </w:r>
      <w:del w:id="794" w:author="Eric Garant" w:date="2023-05-30T16:06:00Z">
        <w:r w:rsidDel="003037EE">
          <w:delText xml:space="preserve">that </w:delText>
        </w:r>
      </w:del>
      <w:ins w:id="795" w:author="Eric Garant" w:date="2023-05-30T16:06:00Z">
        <w:r w:rsidR="003037EE">
          <w:t xml:space="preserve">it </w:t>
        </w:r>
      </w:ins>
      <w:r>
        <w:t>possible to trade so fast?</w:t>
      </w:r>
    </w:p>
    <w:p w14:paraId="0292A3C1" w14:textId="4EA0D6F7" w:rsidR="009137E4" w:rsidRDefault="009137E4"/>
    <w:p w14:paraId="0B638FE3" w14:textId="787878FE" w:rsidR="009137E4" w:rsidRDefault="009137E4">
      <w:pPr>
        <w:rPr>
          <w:ins w:id="796" w:author="Todd Skousen" w:date="2023-05-23T11:02:00Z"/>
        </w:rPr>
      </w:pPr>
      <w:commentRangeStart w:id="797"/>
      <w:commentRangeStart w:id="798"/>
      <w:commentRangeStart w:id="799"/>
      <w:commentRangeStart w:id="800"/>
      <w:r>
        <w:t>Well, that’s part of the secret of the 5-Stock Method. As I said before, it</w:t>
      </w:r>
      <w:r w:rsidR="00B744F2">
        <w:t>’s a software system I developed that</w:t>
      </w:r>
      <w:r>
        <w:t xml:space="preserve"> </w:t>
      </w:r>
      <w:del w:id="801" w:author="Rachel Blackert" w:date="2023-05-22T10:24:00Z">
        <w:r w:rsidDel="00DD2EC9">
          <w:delText>alerts you when to buy and sell</w:delText>
        </w:r>
      </w:del>
      <w:ins w:id="802" w:author="Rachel Blackert" w:date="2023-05-22T10:24:00Z">
        <w:r w:rsidR="00DD2EC9">
          <w:t>tracks patterns</w:t>
        </w:r>
      </w:ins>
      <w:ins w:id="803" w:author="Todd Skousen" w:date="2023-05-23T11:01:00Z">
        <w:r w:rsidR="005230A0">
          <w:t xml:space="preserve"> that indicate when</w:t>
        </w:r>
      </w:ins>
      <w:ins w:id="804" w:author="Rachel Blackert" w:date="2023-05-22T10:24:00Z">
        <w:r w:rsidR="00DD2EC9">
          <w:t xml:space="preserve"> </w:t>
        </w:r>
        <w:del w:id="805" w:author="Todd Skousen" w:date="2023-05-23T11:01:00Z">
          <w:r w:rsidR="00DD2EC9" w:rsidDel="005230A0">
            <w:delText xml:space="preserve">in </w:delText>
          </w:r>
        </w:del>
        <w:r w:rsidR="00DD2EC9">
          <w:t>stocks</w:t>
        </w:r>
      </w:ins>
      <w:ins w:id="806" w:author="Todd Skousen" w:date="2023-05-23T11:01:00Z">
        <w:r w:rsidR="005230A0">
          <w:t xml:space="preserve"> </w:t>
        </w:r>
        <w:del w:id="807" w:author="James Ogletree" w:date="2023-05-31T12:40:00Z">
          <w:r w:rsidR="005230A0" w:rsidDel="009E2729">
            <w:delText>“</w:delText>
          </w:r>
        </w:del>
        <w:r w:rsidR="005230A0">
          <w:t>flip</w:t>
        </w:r>
      </w:ins>
      <w:r>
        <w:t>.</w:t>
      </w:r>
      <w:ins w:id="808" w:author="Todd Skousen" w:date="2023-05-23T11:01:00Z">
        <w:del w:id="809" w:author="James Ogletree" w:date="2023-05-31T12:40:00Z">
          <w:r w:rsidR="005230A0" w:rsidDel="009E2729">
            <w:delText>”</w:delText>
          </w:r>
        </w:del>
      </w:ins>
    </w:p>
    <w:p w14:paraId="35008BC3" w14:textId="77777777" w:rsidR="005230A0" w:rsidRDefault="005230A0">
      <w:pPr>
        <w:rPr>
          <w:ins w:id="810" w:author="Todd Skousen" w:date="2023-05-23T11:02:00Z"/>
        </w:rPr>
      </w:pPr>
    </w:p>
    <w:p w14:paraId="094A330A" w14:textId="351A5358" w:rsidR="007C2372" w:rsidRDefault="005230A0">
      <w:pPr>
        <w:rPr>
          <w:ins w:id="811" w:author="Nick Andrus" w:date="2023-05-24T09:23:00Z"/>
        </w:rPr>
      </w:pPr>
      <w:ins w:id="812" w:author="Todd Skousen" w:date="2023-05-23T11:02:00Z">
        <w:r>
          <w:t xml:space="preserve">You get the alerts telling you </w:t>
        </w:r>
        <w:del w:id="813" w:author="Eric Garant" w:date="2023-05-30T16:07:00Z">
          <w:r w:rsidDel="003037EE">
            <w:delText>the</w:delText>
          </w:r>
        </w:del>
      </w:ins>
      <w:ins w:id="814" w:author="Eric Garant" w:date="2023-05-30T16:07:00Z">
        <w:r w:rsidR="003037EE">
          <w:t>a</w:t>
        </w:r>
      </w:ins>
      <w:ins w:id="815" w:author="Todd Skousen" w:date="2023-05-23T11:02:00Z">
        <w:r>
          <w:t xml:space="preserve"> flip is likely</w:t>
        </w:r>
      </w:ins>
      <w:ins w:id="816" w:author="Nick Andrus" w:date="2023-05-24T09:23:00Z">
        <w:r w:rsidR="007C2372">
          <w:t xml:space="preserve">… </w:t>
        </w:r>
      </w:ins>
    </w:p>
    <w:p w14:paraId="2A1E20D8" w14:textId="77777777" w:rsidR="007C2372" w:rsidRDefault="007C2372">
      <w:pPr>
        <w:rPr>
          <w:ins w:id="817" w:author="Nick Andrus" w:date="2023-05-24T09:23:00Z"/>
        </w:rPr>
      </w:pPr>
    </w:p>
    <w:p w14:paraId="097256D4" w14:textId="676B9074" w:rsidR="005230A0" w:rsidRDefault="007C2372">
      <w:ins w:id="818" w:author="Nick Andrus" w:date="2023-05-24T09:23:00Z">
        <w:r>
          <w:t xml:space="preserve">Then all you have to do is take a look at the setup and decide </w:t>
        </w:r>
      </w:ins>
      <w:ins w:id="819" w:author="Eric Garant" w:date="2023-05-30T16:07:00Z">
        <w:r w:rsidR="003037EE">
          <w:t>whether</w:t>
        </w:r>
      </w:ins>
      <w:ins w:id="820" w:author="Nick Andrus" w:date="2023-05-24T09:23:00Z">
        <w:del w:id="821" w:author="Eric Garant" w:date="2023-05-30T16:07:00Z">
          <w:r w:rsidDel="003037EE">
            <w:delText>if</w:delText>
          </w:r>
        </w:del>
        <w:r>
          <w:t xml:space="preserve"> you’re excited about the trade.</w:t>
        </w:r>
      </w:ins>
      <w:ins w:id="822" w:author="Todd Skousen" w:date="2023-05-23T11:02:00Z">
        <w:del w:id="823" w:author="Nick Andrus" w:date="2023-05-24T09:23:00Z">
          <w:r w:rsidR="005230A0" w:rsidDel="007C2372">
            <w:delText>, and then you can make the</w:delText>
          </w:r>
        </w:del>
      </w:ins>
      <w:ins w:id="824" w:author="Rachel Blackert" w:date="2023-05-23T13:32:00Z">
        <w:del w:id="825" w:author="Nick Andrus" w:date="2023-05-24T09:23:00Z">
          <w:r w:rsidR="008C6690" w:rsidDel="007C2372">
            <w:delText>can do your own due diligence and decide if that</w:delText>
          </w:r>
        </w:del>
      </w:ins>
      <w:ins w:id="826" w:author="Todd Skousen" w:date="2023-05-23T11:02:00Z">
        <w:del w:id="827" w:author="Nick Andrus" w:date="2023-05-24T09:23:00Z">
          <w:r w:rsidR="005230A0" w:rsidDel="007C2372">
            <w:delText xml:space="preserve"> trade </w:delText>
          </w:r>
        </w:del>
      </w:ins>
      <w:ins w:id="828" w:author="Rachel Blackert" w:date="2023-05-23T13:32:00Z">
        <w:del w:id="829" w:author="Nick Andrus" w:date="2023-05-24T09:23:00Z">
          <w:r w:rsidR="008C6690" w:rsidDel="007C2372">
            <w:delText>is one</w:delText>
          </w:r>
        </w:del>
      </w:ins>
      <w:ins w:id="830" w:author="Todd Skousen" w:date="2023-05-23T11:02:00Z">
        <w:del w:id="831" w:author="Nick Andrus" w:date="2023-05-24T09:23:00Z">
          <w:r w:rsidR="005230A0" w:rsidDel="007C2372">
            <w:delText>if</w:delText>
          </w:r>
        </w:del>
      </w:ins>
      <w:ins w:id="832" w:author="Rachel Blackert" w:date="2023-05-23T13:32:00Z">
        <w:del w:id="833" w:author="Nick Andrus" w:date="2023-05-24T09:23:00Z">
          <w:r w:rsidR="008C6690" w:rsidDel="007C2372">
            <w:delText xml:space="preserve"> </w:delText>
          </w:r>
        </w:del>
      </w:ins>
      <w:ins w:id="834" w:author="Todd Skousen" w:date="2023-05-23T11:02:00Z">
        <w:del w:id="835" w:author="Nick Andrus" w:date="2023-05-24T09:23:00Z">
          <w:r w:rsidR="005230A0" w:rsidDel="007C2372">
            <w:delText xml:space="preserve"> you’re excited about it.</w:delText>
          </w:r>
        </w:del>
      </w:ins>
    </w:p>
    <w:p w14:paraId="60C78C1A" w14:textId="6256BAFA" w:rsidR="009137E4" w:rsidRDefault="009137E4">
      <w:pPr>
        <w:rPr>
          <w:ins w:id="836" w:author="Todd Skousen" w:date="2023-05-23T11:01:00Z"/>
        </w:rPr>
      </w:pPr>
    </w:p>
    <w:p w14:paraId="00AEE4E7" w14:textId="77777777" w:rsidR="005230A0" w:rsidDel="005230A0" w:rsidRDefault="005230A0">
      <w:pPr>
        <w:rPr>
          <w:del w:id="837" w:author="Todd Skousen" w:date="2023-05-23T11:01:00Z"/>
        </w:rPr>
      </w:pPr>
    </w:p>
    <w:p w14:paraId="344FFA7D" w14:textId="277BCD33" w:rsidR="009137E4" w:rsidRDefault="009137E4">
      <w:r>
        <w:t xml:space="preserve">So you don’t have to </w:t>
      </w:r>
      <w:del w:id="838" w:author="Todd Skousen" w:date="2023-05-23T11:02:00Z">
        <w:r w:rsidDel="005230A0">
          <w:delText>figure that part out.</w:delText>
        </w:r>
      </w:del>
      <w:ins w:id="839" w:author="Todd Skousen" w:date="2023-05-23T11:02:00Z">
        <w:r w:rsidR="005230A0">
          <w:t xml:space="preserve">try to figure out which stocks out of thousands </w:t>
        </w:r>
      </w:ins>
      <w:ins w:id="840" w:author="Rachel Blackert" w:date="2023-05-23T13:32:00Z">
        <w:r w:rsidR="008C6690">
          <w:t xml:space="preserve">have </w:t>
        </w:r>
      </w:ins>
      <w:ins w:id="841" w:author="Rachel Blackert" w:date="2023-05-23T13:33:00Z">
        <w:r w:rsidR="008C6690">
          <w:t xml:space="preserve">seen a </w:t>
        </w:r>
      </w:ins>
      <w:ins w:id="842" w:author="Eric Garant" w:date="2023-05-30T16:07:00Z">
        <w:del w:id="843" w:author="James Ogletree" w:date="2023-05-31T12:40:00Z">
          <w:r w:rsidR="003037EE" w:rsidDel="009E2729">
            <w:delText>“</w:delText>
          </w:r>
        </w:del>
      </w:ins>
      <w:ins w:id="844" w:author="Rachel Blackert" w:date="2023-05-23T13:33:00Z">
        <w:r w:rsidR="008C6690">
          <w:t>flip</w:t>
        </w:r>
      </w:ins>
      <w:ins w:id="845" w:author="Todd Skousen" w:date="2023-05-23T11:02:00Z">
        <w:del w:id="846" w:author="Rachel Blackert" w:date="2023-05-23T13:32:00Z">
          <w:r w:rsidR="005230A0" w:rsidDel="008C6690">
            <w:delText>you should buy</w:delText>
          </w:r>
        </w:del>
        <w:r w:rsidR="005230A0">
          <w:t>.</w:t>
        </w:r>
        <w:del w:id="847" w:author="James Ogletree" w:date="2023-05-31T12:40:00Z">
          <w:r w:rsidR="005230A0" w:rsidDel="009E2729">
            <w:delText>.</w:delText>
          </w:r>
        </w:del>
      </w:ins>
      <w:ins w:id="848" w:author="Eric Garant" w:date="2023-05-30T16:07:00Z">
        <w:del w:id="849" w:author="James Ogletree" w:date="2023-05-31T12:40:00Z">
          <w:r w:rsidR="003037EE" w:rsidDel="009E2729">
            <w:delText>”</w:delText>
          </w:r>
        </w:del>
      </w:ins>
    </w:p>
    <w:p w14:paraId="66998C1B" w14:textId="2BA0DB6D" w:rsidR="009137E4" w:rsidRDefault="009137E4"/>
    <w:p w14:paraId="1477C780" w14:textId="5A10B866" w:rsidR="00DD2EC9" w:rsidRDefault="009137E4" w:rsidP="00DD2EC9">
      <w:pPr>
        <w:rPr>
          <w:ins w:id="850" w:author="Rachel Blackert" w:date="2023-05-22T10:25:00Z"/>
        </w:rPr>
      </w:pPr>
      <w:r>
        <w:t xml:space="preserve">You just pick </w:t>
      </w:r>
      <w:del w:id="851" w:author="Eric Garant" w:date="2023-05-30T16:07:00Z">
        <w:r w:rsidDel="003037EE">
          <w:delText xml:space="preserve">your </w:delText>
        </w:r>
      </w:del>
      <w:ins w:id="852" w:author="Eric Garant" w:date="2023-05-30T16:07:00Z">
        <w:r w:rsidR="003037EE">
          <w:t xml:space="preserve">the </w:t>
        </w:r>
      </w:ins>
      <w:r>
        <w:t>5 stocks</w:t>
      </w:r>
      <w:ins w:id="853" w:author="Todd Skousen" w:date="2023-05-23T11:02:00Z">
        <w:r w:rsidR="005230A0">
          <w:t xml:space="preserve"> </w:t>
        </w:r>
        <w:del w:id="854" w:author="Eric Garant" w:date="2023-05-30T16:07:00Z">
          <w:r w:rsidR="005230A0" w:rsidDel="003037EE">
            <w:delText xml:space="preserve">that </w:delText>
          </w:r>
        </w:del>
        <w:r w:rsidR="005230A0">
          <w:t>you want the software to track</w:t>
        </w:r>
      </w:ins>
      <w:ins w:id="855" w:author="Eric Garant" w:date="2023-05-30T16:07:00Z">
        <w:r w:rsidR="003037EE">
          <w:t>, a</w:t>
        </w:r>
      </w:ins>
      <w:del w:id="856" w:author="Eric Garant" w:date="2023-05-30T16:07:00Z">
        <w:r w:rsidDel="003037EE">
          <w:delText>. A</w:delText>
        </w:r>
      </w:del>
      <w:r>
        <w:t xml:space="preserve">nd it </w:t>
      </w:r>
      <w:ins w:id="857" w:author="Rachel Blackert" w:date="2023-05-22T10:25:00Z">
        <w:r w:rsidR="00DD2EC9">
          <w:t xml:space="preserve">alerts you to </w:t>
        </w:r>
        <w:del w:id="858" w:author="Todd Skousen" w:date="2023-05-23T11:01:00Z">
          <w:r w:rsidR="00DD2EC9" w:rsidDel="005230A0">
            <w:delText>my favorite indicators</w:delText>
          </w:r>
        </w:del>
      </w:ins>
      <w:ins w:id="859" w:author="Todd Skousen" w:date="2023-05-23T11:01:00Z">
        <w:r w:rsidR="005230A0">
          <w:t xml:space="preserve">when the </w:t>
        </w:r>
      </w:ins>
      <w:ins w:id="860" w:author="Todd Skousen" w:date="2023-05-23T11:03:00Z">
        <w:del w:id="861" w:author="Rachel Blackert" w:date="2023-05-23T13:33:00Z">
          <w:r w:rsidR="005230A0" w:rsidDel="008C6690">
            <w:delText>buy and sell signals appear</w:delText>
          </w:r>
        </w:del>
      </w:ins>
      <w:ins w:id="862" w:author="Rachel Blackert" w:date="2023-05-23T13:33:00Z">
        <w:r w:rsidR="008C6690">
          <w:t>pattern strikes</w:t>
        </w:r>
      </w:ins>
      <w:ins w:id="863" w:author="Rachel Blackert" w:date="2023-05-22T10:25:00Z">
        <w:r w:rsidR="00DD2EC9">
          <w:t xml:space="preserve">. </w:t>
        </w:r>
      </w:ins>
    </w:p>
    <w:p w14:paraId="550EA27D" w14:textId="0EF2D23B" w:rsidR="009137E4" w:rsidRDefault="009137E4">
      <w:del w:id="864" w:author="Rachel Blackert" w:date="2023-05-22T10:25:00Z">
        <w:r w:rsidDel="00DD2EC9">
          <w:delText>helps you find out exactly when to buy and sell.</w:delText>
        </w:r>
      </w:del>
    </w:p>
    <w:p w14:paraId="31E1100D" w14:textId="13160FFC" w:rsidR="009137E4" w:rsidDel="009E648F" w:rsidRDefault="009137E4">
      <w:pPr>
        <w:rPr>
          <w:del w:id="865" w:author="James Ogletree" w:date="2023-05-31T13:40:00Z"/>
        </w:rPr>
      </w:pPr>
    </w:p>
    <w:p w14:paraId="56D68753" w14:textId="045D4418" w:rsidR="00EB6D46" w:rsidRDefault="009137E4">
      <w:r>
        <w:t xml:space="preserve">You don’t have to waste </w:t>
      </w:r>
      <w:r w:rsidR="00EC5292">
        <w:t xml:space="preserve">a ton of </w:t>
      </w:r>
      <w:r>
        <w:t xml:space="preserve">time researching the stock… trying to figure out if sales are going up or down… or </w:t>
      </w:r>
      <w:ins w:id="866" w:author="James Ogletree" w:date="2023-05-31T13:40:00Z">
        <w:r w:rsidR="009E648F">
          <w:t>whether</w:t>
        </w:r>
      </w:ins>
      <w:del w:id="867" w:author="James Ogletree" w:date="2023-05-31T13:40:00Z">
        <w:r w:rsidDel="009E648F">
          <w:delText>if</w:delText>
        </w:r>
      </w:del>
      <w:r>
        <w:t xml:space="preserve"> the CEO is properly managing the company.</w:t>
      </w:r>
    </w:p>
    <w:p w14:paraId="7EBCA447" w14:textId="25F72C75" w:rsidR="009137E4" w:rsidRDefault="009137E4"/>
    <w:p w14:paraId="1671574D" w14:textId="18226DF7" w:rsidR="009137E4" w:rsidRDefault="009137E4">
      <w:r>
        <w:t>Forget that stuff.</w:t>
      </w:r>
    </w:p>
    <w:p w14:paraId="7BE16422" w14:textId="10CB7087" w:rsidR="009137E4" w:rsidDel="003037EE" w:rsidRDefault="009137E4">
      <w:pPr>
        <w:rPr>
          <w:del w:id="868" w:author="Eric Garant" w:date="2023-05-30T16:07:00Z"/>
        </w:rPr>
      </w:pPr>
    </w:p>
    <w:p w14:paraId="67A8AE67" w14:textId="522D3777" w:rsidR="009137E4" w:rsidDel="00DD2EC9" w:rsidRDefault="009137E4">
      <w:pPr>
        <w:rPr>
          <w:del w:id="869" w:author="Rachel Blackert" w:date="2023-05-22T10:25:00Z"/>
        </w:rPr>
      </w:pPr>
      <w:del w:id="870" w:author="Rachel Blackert" w:date="2023-05-22T10:25:00Z">
        <w:r w:rsidDel="00DD2EC9">
          <w:delText>All you need here is the buy and sell triggers.</w:delText>
        </w:r>
      </w:del>
      <w:commentRangeEnd w:id="797"/>
      <w:r w:rsidR="00DD2EC9">
        <w:rPr>
          <w:rStyle w:val="CommentReference"/>
        </w:rPr>
        <w:commentReference w:id="797"/>
      </w:r>
      <w:commentRangeEnd w:id="798"/>
      <w:r w:rsidR="008C6690">
        <w:rPr>
          <w:rStyle w:val="CommentReference"/>
        </w:rPr>
        <w:commentReference w:id="798"/>
      </w:r>
      <w:commentRangeEnd w:id="799"/>
      <w:r w:rsidR="007C2372">
        <w:rPr>
          <w:rStyle w:val="CommentReference"/>
        </w:rPr>
        <w:commentReference w:id="799"/>
      </w:r>
      <w:commentRangeEnd w:id="800"/>
      <w:r w:rsidR="000358CC">
        <w:rPr>
          <w:rStyle w:val="CommentReference"/>
        </w:rPr>
        <w:commentReference w:id="800"/>
      </w:r>
    </w:p>
    <w:p w14:paraId="40A586BA" w14:textId="292E769F" w:rsidR="009137E4" w:rsidRDefault="009137E4"/>
    <w:p w14:paraId="76897E8F" w14:textId="42A5E8ED" w:rsidR="009137E4" w:rsidRDefault="003037EE">
      <w:ins w:id="871" w:author="Eric Garant" w:date="2023-05-30T16:07:00Z">
        <w:r>
          <w:t>With this method, y</w:t>
        </w:r>
      </w:ins>
      <w:del w:id="872" w:author="Eric Garant" w:date="2023-05-30T16:07:00Z">
        <w:r w:rsidR="009137E4" w:rsidDel="003037EE">
          <w:delText>Y</w:delText>
        </w:r>
      </w:del>
      <w:r w:rsidR="009137E4">
        <w:t>ou can ignore almost everything else.</w:t>
      </w:r>
    </w:p>
    <w:p w14:paraId="4352853C" w14:textId="4FCE2BF8" w:rsidR="00D900BA" w:rsidRDefault="00D900BA"/>
    <w:p w14:paraId="3379B118" w14:textId="68EFFE8F" w:rsidR="00D900BA" w:rsidRDefault="00D900BA">
      <w:del w:id="873" w:author="Eric Garant" w:date="2023-05-31T09:39:00Z">
        <w:r>
          <w:delText>Ok</w:delText>
        </w:r>
      </w:del>
      <w:ins w:id="874" w:author="Eric Garant" w:date="2023-05-31T09:39:00Z">
        <w:r>
          <w:t>Ok</w:t>
        </w:r>
      </w:ins>
      <w:ins w:id="875" w:author="Eric Garant" w:date="2023-05-30T16:08:00Z">
        <w:r w:rsidR="003037EE">
          <w:t>ay</w:t>
        </w:r>
      </w:ins>
      <w:r>
        <w:t>, I assume everybody is ready to learn the 5-Stock Method</w:t>
      </w:r>
      <w:ins w:id="876" w:author="Eric Garant" w:date="2023-05-30T16:08:00Z">
        <w:r w:rsidR="003037EE">
          <w:t>,</w:t>
        </w:r>
      </w:ins>
      <w:r>
        <w:t xml:space="preserve"> right?</w:t>
      </w:r>
    </w:p>
    <w:p w14:paraId="7CCF2BE4" w14:textId="76A3F355" w:rsidR="00EB6D46" w:rsidRDefault="00EB6D46"/>
    <w:p w14:paraId="00D5D88E" w14:textId="0D51789F" w:rsidR="002512AF" w:rsidRDefault="00D900BA">
      <w:r>
        <w:t>L</w:t>
      </w:r>
      <w:r w:rsidR="00015681">
        <w:t xml:space="preserve">et’s get into the story of how I </w:t>
      </w:r>
      <w:r>
        <w:t>figured this whole thing out</w:t>
      </w:r>
      <w:r w:rsidR="00015681">
        <w:t>.</w:t>
      </w:r>
    </w:p>
    <w:p w14:paraId="1891CA50" w14:textId="2C0B2ECA" w:rsidR="00015681" w:rsidRDefault="00015681"/>
    <w:p w14:paraId="440EB90D" w14:textId="18474327" w:rsidR="00015681" w:rsidRPr="00015681" w:rsidRDefault="00015681" w:rsidP="00015681">
      <w:pPr>
        <w:jc w:val="center"/>
        <w:rPr>
          <w:b/>
          <w:bCs/>
          <w:sz w:val="40"/>
          <w:szCs w:val="40"/>
        </w:rPr>
      </w:pPr>
      <w:r>
        <w:rPr>
          <w:b/>
          <w:bCs/>
          <w:sz w:val="40"/>
          <w:szCs w:val="40"/>
        </w:rPr>
        <w:lastRenderedPageBreak/>
        <w:t>I Was Sick and Tired of Making Other People Money!</w:t>
      </w:r>
    </w:p>
    <w:p w14:paraId="36DFDF37" w14:textId="4583222A" w:rsidR="009A61B2" w:rsidRDefault="009A61B2"/>
    <w:p w14:paraId="5BDD3AE1" w14:textId="0CB9B5B2" w:rsidR="00015681" w:rsidRDefault="00015681">
      <w:r>
        <w:t xml:space="preserve">As I said earlier, I started my career in the </w:t>
      </w:r>
      <w:ins w:id="877" w:author="Rachel Blackert" w:date="2023-05-25T12:25:00Z">
        <w:del w:id="878" w:author="James Ogletree" w:date="2023-05-31T13:41:00Z">
          <w:r w:rsidR="00271660" w:rsidDel="00DC1D79">
            <w:delText>2000</w:delText>
          </w:r>
        </w:del>
        <w:r w:rsidR="00271660">
          <w:t>2000</w:t>
        </w:r>
      </w:ins>
      <w:ins w:id="879" w:author="Eric Garant" w:date="2023-05-30T16:08:00Z">
        <w:r w:rsidR="003037EE">
          <w:t>s</w:t>
        </w:r>
      </w:ins>
      <w:ins w:id="880" w:author="Rachel Blackert" w:date="2023-05-25T12:25:00Z">
        <w:r w:rsidR="00271660">
          <w:t xml:space="preserve"> </w:t>
        </w:r>
      </w:ins>
      <w:del w:id="881" w:author="Rachel Blackert" w:date="2023-05-25T12:25:00Z">
        <w:r w:rsidDel="00271660">
          <w:delText xml:space="preserve">90’s </w:delText>
        </w:r>
      </w:del>
      <w:r>
        <w:t>as a trader on the floor of the Chicago Board</w:t>
      </w:r>
      <w:del w:id="882" w:author="Eric Garant" w:date="2023-05-30T16:08:00Z">
        <w:r w:rsidDel="003037EE">
          <w:delText xml:space="preserve"> of</w:delText>
        </w:r>
      </w:del>
      <w:r>
        <w:t xml:space="preserve"> Options Exchange… the CBOE.</w:t>
      </w:r>
    </w:p>
    <w:p w14:paraId="79302E45" w14:textId="486C05DA" w:rsidR="00015681" w:rsidRDefault="00015681"/>
    <w:p w14:paraId="73294E8A" w14:textId="32DA9DA6" w:rsidR="00015681" w:rsidRDefault="00015681">
      <w:r>
        <w:t>Now</w:t>
      </w:r>
      <w:ins w:id="883" w:author="Eric Garant" w:date="2023-05-30T16:08:00Z">
        <w:r w:rsidR="003037EE">
          <w:t>,</w:t>
        </w:r>
      </w:ins>
      <w:r>
        <w:t xml:space="preserve"> guys, I have to say… I loved the action and the energy of the pit.</w:t>
      </w:r>
    </w:p>
    <w:p w14:paraId="2EF3D22F" w14:textId="5AD31549" w:rsidR="00015681" w:rsidRDefault="00015681"/>
    <w:p w14:paraId="6EE484E8" w14:textId="74976631" w:rsidR="00015681" w:rsidRDefault="00015681">
      <w:r>
        <w:t>And I loved the education I was getting.</w:t>
      </w:r>
    </w:p>
    <w:p w14:paraId="6F38640D" w14:textId="61634979" w:rsidR="00015681" w:rsidRDefault="00015681"/>
    <w:p w14:paraId="39067F73" w14:textId="37FF2A2B" w:rsidR="00015681" w:rsidRDefault="00015681">
      <w:r>
        <w:t>Day after day, I was on the floor with the best traders in the world.</w:t>
      </w:r>
    </w:p>
    <w:p w14:paraId="53017ABA" w14:textId="7ACE19DE" w:rsidR="00015681" w:rsidRDefault="00015681"/>
    <w:p w14:paraId="4FC353DB" w14:textId="150748A0" w:rsidR="00015681" w:rsidRDefault="00015681">
      <w:r>
        <w:t>It was the ultimate education.</w:t>
      </w:r>
    </w:p>
    <w:p w14:paraId="5379DE97" w14:textId="055D371A" w:rsidR="00015681" w:rsidRDefault="00015681"/>
    <w:p w14:paraId="641797AA" w14:textId="116DDD31" w:rsidR="00015681" w:rsidRDefault="00015681">
      <w:r>
        <w:t xml:space="preserve">But it was also extremely </w:t>
      </w:r>
      <w:del w:id="884" w:author="Eric Garant" w:date="2023-05-30T16:08:00Z">
        <w:r w:rsidDel="003037EE">
          <w:delText xml:space="preserve">high </w:delText>
        </w:r>
      </w:del>
      <w:del w:id="885" w:author="Eric Garant" w:date="2023-05-31T09:39:00Z">
        <w:r>
          <w:delText>stress</w:delText>
        </w:r>
      </w:del>
      <w:ins w:id="886" w:author="Eric Garant" w:date="2023-05-31T09:39:00Z">
        <w:r>
          <w:t>stress</w:t>
        </w:r>
      </w:ins>
      <w:ins w:id="887" w:author="Eric Garant" w:date="2023-05-30T16:08:00Z">
        <w:r w:rsidR="003037EE">
          <w:t>ful</w:t>
        </w:r>
      </w:ins>
      <w:r>
        <w:t>.</w:t>
      </w:r>
    </w:p>
    <w:p w14:paraId="3AC36C1E" w14:textId="761794BC" w:rsidR="00015681" w:rsidRDefault="00015681"/>
    <w:p w14:paraId="01B1E856" w14:textId="1624B5C6" w:rsidR="00015681" w:rsidRDefault="00015681">
      <w:r>
        <w:t xml:space="preserve">Listen, when you’re trading in the pits… it’s like </w:t>
      </w:r>
      <w:ins w:id="888" w:author="Eric Garant" w:date="2023-05-30T16:08:00Z">
        <w:r w:rsidR="003037EE">
          <w:t xml:space="preserve">being in </w:t>
        </w:r>
      </w:ins>
      <w:r w:rsidR="00022F68">
        <w:t xml:space="preserve">one of those battles in </w:t>
      </w:r>
      <w:r w:rsidRPr="003037EE">
        <w:rPr>
          <w:i/>
          <w:rPrChange w:id="889" w:author="Eric Garant" w:date="2023-05-31T09:39:00Z">
            <w:rPr/>
          </w:rPrChange>
        </w:rPr>
        <w:t>Braveheart</w:t>
      </w:r>
      <w:r>
        <w:t>.</w:t>
      </w:r>
    </w:p>
    <w:p w14:paraId="36CEA3EF" w14:textId="3073D274" w:rsidR="00C9176C" w:rsidRDefault="00C9176C"/>
    <w:p w14:paraId="665D82AE" w14:textId="03AC43D9" w:rsidR="00C9176C" w:rsidRPr="00C9176C" w:rsidRDefault="00C9176C">
      <w:pPr>
        <w:rPr>
          <w:rFonts w:ascii="Times New Roman" w:eastAsia="Times New Roman" w:hAnsi="Times New Roman" w:cs="Times New Roman"/>
        </w:rPr>
      </w:pPr>
      <w:r w:rsidRPr="00C9176C">
        <w:rPr>
          <w:rFonts w:ascii="Times New Roman" w:eastAsia="Times New Roman" w:hAnsi="Times New Roman" w:cs="Times New Roman"/>
        </w:rPr>
        <w:fldChar w:fldCharType="begin"/>
      </w:r>
      <w:r w:rsidRPr="00C9176C">
        <w:rPr>
          <w:rFonts w:ascii="Times New Roman" w:eastAsia="Times New Roman" w:hAnsi="Times New Roman" w:cs="Times New Roman"/>
        </w:rPr>
        <w:instrText xml:space="preserve"> INCLUDEPICTURE "https://i.makeagif.com/media/1-12-2016/9bcbeB.gif" \* MERGEFORMATINET </w:instrText>
      </w:r>
      <w:r w:rsidRPr="00C9176C">
        <w:rPr>
          <w:rFonts w:ascii="Times New Roman" w:eastAsia="Times New Roman" w:hAnsi="Times New Roman" w:cs="Times New Roman"/>
        </w:rPr>
        <w:fldChar w:fldCharType="separate"/>
      </w:r>
      <w:r w:rsidRPr="00C9176C">
        <w:rPr>
          <w:rFonts w:ascii="Times New Roman" w:eastAsia="Times New Roman" w:hAnsi="Times New Roman" w:cs="Times New Roman"/>
          <w:noProof/>
        </w:rPr>
        <w:drawing>
          <wp:inline distT="0" distB="0" distL="0" distR="0" wp14:anchorId="65C8A71E" wp14:editId="4E1898BF">
            <wp:extent cx="4058920" cy="2230120"/>
            <wp:effectExtent l="0" t="0" r="5080" b="5080"/>
            <wp:docPr id="15" name="Picture 15" descr="Braveheart: Battle Won on Make a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raveheart: Battle Won on Make a 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8920" cy="2230120"/>
                    </a:xfrm>
                    <a:prstGeom prst="rect">
                      <a:avLst/>
                    </a:prstGeom>
                    <a:noFill/>
                    <a:ln>
                      <a:noFill/>
                    </a:ln>
                  </pic:spPr>
                </pic:pic>
              </a:graphicData>
            </a:graphic>
          </wp:inline>
        </w:drawing>
      </w:r>
      <w:r w:rsidRPr="00C9176C">
        <w:rPr>
          <w:rFonts w:ascii="Times New Roman" w:eastAsia="Times New Roman" w:hAnsi="Times New Roman" w:cs="Times New Roman"/>
        </w:rPr>
        <w:fldChar w:fldCharType="end"/>
      </w:r>
    </w:p>
    <w:p w14:paraId="0B809323" w14:textId="5E996B52" w:rsidR="00022F68" w:rsidRDefault="00022F68"/>
    <w:p w14:paraId="3EB71F2D" w14:textId="153CC3C8" w:rsidR="00022F68" w:rsidRDefault="00022F68">
      <w:r>
        <w:t>Sheer and utter chaos.</w:t>
      </w:r>
    </w:p>
    <w:p w14:paraId="7F190B53" w14:textId="7ED46888" w:rsidR="00015681" w:rsidRDefault="00015681"/>
    <w:p w14:paraId="35BB3380" w14:textId="44BE7641" w:rsidR="00015681" w:rsidRDefault="00015681">
      <w:r>
        <w:t xml:space="preserve">You are </w:t>
      </w:r>
      <w:r w:rsidR="00022F68">
        <w:t>screaming and shouting… elbowing each other for space.</w:t>
      </w:r>
    </w:p>
    <w:p w14:paraId="59CB699D" w14:textId="6B9F893E" w:rsidR="00022F68" w:rsidRDefault="00022F68"/>
    <w:p w14:paraId="62610E3A" w14:textId="527BB249" w:rsidR="00022F68" w:rsidRDefault="00022F68">
      <w:r>
        <w:t>It’s totally cutthroat.</w:t>
      </w:r>
    </w:p>
    <w:p w14:paraId="76438C71" w14:textId="186FCEA1" w:rsidR="00015681" w:rsidRDefault="00015681"/>
    <w:p w14:paraId="1456A878" w14:textId="48E338E4" w:rsidR="00015681" w:rsidRDefault="00015681">
      <w:r>
        <w:t xml:space="preserve">And you’re doing </w:t>
      </w:r>
      <w:r w:rsidR="00022F68">
        <w:t xml:space="preserve">all this </w:t>
      </w:r>
      <w:del w:id="890" w:author="James Ogletree" w:date="2023-05-31T14:12:00Z">
        <w:r w:rsidR="00022F68" w:rsidDel="00E2602A">
          <w:delText>battling</w:delText>
        </w:r>
        <w:r w:rsidDel="00E2602A">
          <w:delText xml:space="preserve"> </w:delText>
        </w:r>
      </w:del>
      <w:r>
        <w:t xml:space="preserve">from the tiny </w:t>
      </w:r>
      <w:ins w:id="891" w:author="Eric Garant" w:date="2023-05-30T16:09:00Z">
        <w:r w:rsidR="003037EE">
          <w:t>1-</w:t>
        </w:r>
      </w:ins>
      <w:del w:id="892" w:author="Eric Garant" w:date="2023-05-30T16:09:00Z">
        <w:r w:rsidDel="003037EE">
          <w:delText xml:space="preserve">one </w:delText>
        </w:r>
      </w:del>
      <w:r>
        <w:t>foot</w:t>
      </w:r>
      <w:ins w:id="893" w:author="Eric Garant" w:date="2023-05-30T16:09:00Z">
        <w:r w:rsidR="003037EE">
          <w:t>-</w:t>
        </w:r>
      </w:ins>
      <w:del w:id="894" w:author="Eric Garant" w:date="2023-05-30T16:09:00Z">
        <w:r w:rsidDel="003037EE">
          <w:delText xml:space="preserve"> </w:delText>
        </w:r>
      </w:del>
      <w:r>
        <w:t>by</w:t>
      </w:r>
      <w:ins w:id="895" w:author="Eric Garant" w:date="2023-05-30T16:09:00Z">
        <w:r w:rsidR="003037EE">
          <w:t>-1-</w:t>
        </w:r>
      </w:ins>
      <w:del w:id="896" w:author="Eric Garant" w:date="2023-05-30T16:09:00Z">
        <w:r w:rsidDel="003037EE">
          <w:delText xml:space="preserve"> one </w:delText>
        </w:r>
      </w:del>
      <w:r>
        <w:t xml:space="preserve">foot section of territory you </w:t>
      </w:r>
      <w:r w:rsidR="00022F68">
        <w:t>hold</w:t>
      </w:r>
      <w:r>
        <w:t>.</w:t>
      </w:r>
    </w:p>
    <w:p w14:paraId="6564A158" w14:textId="608E8CE0" w:rsidR="00015681" w:rsidRDefault="00015681"/>
    <w:p w14:paraId="57BF5A65" w14:textId="523B7E87" w:rsidR="00015681" w:rsidRDefault="00015681">
      <w:r>
        <w:t>There is a reason guys get ulcers at 40 when they work in the pits.</w:t>
      </w:r>
    </w:p>
    <w:p w14:paraId="4F71D8DC" w14:textId="5D994544" w:rsidR="00015681" w:rsidRDefault="00015681"/>
    <w:p w14:paraId="5C031745" w14:textId="79240170" w:rsidR="00015681" w:rsidRDefault="003037EE">
      <w:ins w:id="897" w:author="Eric Garant" w:date="2023-05-30T16:10:00Z">
        <w:r>
          <w:t xml:space="preserve">The stress led </w:t>
        </w:r>
      </w:ins>
      <w:del w:id="898" w:author="Eric Garant" w:date="2023-05-30T16:10:00Z">
        <w:r w:rsidR="00015681" w:rsidDel="003037EE">
          <w:delText>People would get</w:delText>
        </w:r>
      </w:del>
      <w:ins w:id="899" w:author="Eric Garant" w:date="2023-05-30T16:10:00Z">
        <w:r>
          <w:t>to</w:t>
        </w:r>
      </w:ins>
      <w:r w:rsidR="00015681">
        <w:t xml:space="preserve"> burn</w:t>
      </w:r>
      <w:del w:id="900" w:author="Eric Garant" w:date="2023-05-30T16:10:00Z">
        <w:r w:rsidR="00015681" w:rsidDel="003037EE">
          <w:delText>ed</w:delText>
        </w:r>
      </w:del>
      <w:del w:id="901" w:author="James Ogletree" w:date="2023-05-31T13:41:00Z">
        <w:r w:rsidR="00015681" w:rsidDel="00DC1D79">
          <w:delText xml:space="preserve"> </w:delText>
        </w:r>
      </w:del>
      <w:r w:rsidR="00015681">
        <w:t xml:space="preserve">out… </w:t>
      </w:r>
      <w:del w:id="902" w:author="Eric Garant" w:date="2023-05-30T16:10:00Z">
        <w:r w:rsidR="00015681" w:rsidDel="003037EE">
          <w:delText xml:space="preserve">the stress would lead to multiple </w:delText>
        </w:r>
      </w:del>
      <w:r w:rsidR="00015681">
        <w:t xml:space="preserve">failed marriages… </w:t>
      </w:r>
      <w:ins w:id="903" w:author="Eric Garant" w:date="2023-05-30T16:10:00Z">
        <w:r>
          <w:t xml:space="preserve">and </w:t>
        </w:r>
      </w:ins>
      <w:r w:rsidR="00015681">
        <w:t>heart attacks.</w:t>
      </w:r>
    </w:p>
    <w:p w14:paraId="2CC568E9" w14:textId="2C567ABA" w:rsidR="00015681" w:rsidRDefault="00015681"/>
    <w:p w14:paraId="0CAF015F" w14:textId="24145C61" w:rsidR="00015681" w:rsidRDefault="00015681">
      <w:r>
        <w:t>I didn’t want that.</w:t>
      </w:r>
    </w:p>
    <w:p w14:paraId="3C28C50A" w14:textId="031BD545" w:rsidR="00015681" w:rsidRDefault="00015681"/>
    <w:p w14:paraId="5DD17A3A" w14:textId="6E321813" w:rsidR="00015681" w:rsidRDefault="00015681">
      <w:r>
        <w:t>Not to mention, I hated making money for other people.</w:t>
      </w:r>
    </w:p>
    <w:p w14:paraId="12D28C03" w14:textId="3252135A" w:rsidR="00015681" w:rsidRDefault="00015681"/>
    <w:p w14:paraId="11BD2962" w14:textId="126E996E" w:rsidR="00015681" w:rsidRDefault="00015681">
      <w:r>
        <w:t>There was a time in my career in the financial world whe</w:t>
      </w:r>
      <w:ins w:id="904" w:author="James Ogletree" w:date="2023-05-31T14:13:00Z">
        <w:r w:rsidR="00D817FE">
          <w:t>n</w:t>
        </w:r>
      </w:ins>
      <w:del w:id="905" w:author="James Ogletree" w:date="2023-05-31T14:13:00Z">
        <w:r w:rsidDel="00D817FE">
          <w:delText>re</w:delText>
        </w:r>
      </w:del>
      <w:r>
        <w:t xml:space="preserve"> I made $1 million for my company over a very short period.</w:t>
      </w:r>
    </w:p>
    <w:p w14:paraId="7C8930EB" w14:textId="36269105" w:rsidR="00015681" w:rsidRDefault="00015681"/>
    <w:p w14:paraId="00964B28" w14:textId="0800E443" w:rsidR="00015681" w:rsidRDefault="00015681">
      <w:r>
        <w:t xml:space="preserve">I was on cloud nine. I marched into my boss’s office and asked for a </w:t>
      </w:r>
      <w:r w:rsidR="00C935C1">
        <w:t xml:space="preserve">tiny </w:t>
      </w:r>
      <w:r>
        <w:t>$5,000 raise.</w:t>
      </w:r>
    </w:p>
    <w:p w14:paraId="0691D1B8" w14:textId="23273725" w:rsidR="00015681" w:rsidRDefault="00015681"/>
    <w:p w14:paraId="327B3BDE" w14:textId="0952892A" w:rsidR="00015681" w:rsidRDefault="00015681">
      <w:r>
        <w:t>And did I get it?</w:t>
      </w:r>
    </w:p>
    <w:p w14:paraId="3E64B353" w14:textId="3840514B" w:rsidR="00015681" w:rsidRDefault="00015681"/>
    <w:p w14:paraId="080E9FFC" w14:textId="77777777" w:rsidR="00C935C1" w:rsidRDefault="00015681">
      <w:r>
        <w:t>No</w:t>
      </w:r>
      <w:r w:rsidR="00C935C1">
        <w:t>!</w:t>
      </w:r>
      <w:r>
        <w:t xml:space="preserve"> </w:t>
      </w:r>
    </w:p>
    <w:p w14:paraId="3C438ED3" w14:textId="77777777" w:rsidR="00C935C1" w:rsidRDefault="00C935C1"/>
    <w:p w14:paraId="167B716E" w14:textId="341C49AF" w:rsidR="00015681" w:rsidRDefault="00015681">
      <w:r>
        <w:t>I was told to pound sand.</w:t>
      </w:r>
    </w:p>
    <w:p w14:paraId="76BDD501" w14:textId="6BA184CA" w:rsidR="00015681" w:rsidRDefault="00015681"/>
    <w:p w14:paraId="2E703C49" w14:textId="43E9611F" w:rsidR="00015681" w:rsidRDefault="00015681">
      <w:r>
        <w:t>It was ridiculous.</w:t>
      </w:r>
    </w:p>
    <w:p w14:paraId="6B3FB6EE" w14:textId="0659AC0B" w:rsidR="00015681" w:rsidRDefault="00015681"/>
    <w:p w14:paraId="3929E4E8" w14:textId="538C984C" w:rsidR="00015681" w:rsidRDefault="00015681">
      <w:r>
        <w:t>$1 million in the door</w:t>
      </w:r>
      <w:ins w:id="906" w:author="Eric Garant" w:date="2023-05-30T16:11:00Z">
        <w:r w:rsidR="003037EE">
          <w:t>...</w:t>
        </w:r>
      </w:ins>
      <w:r>
        <w:t xml:space="preserve"> and I can’t get $5,000 of it?</w:t>
      </w:r>
      <w:del w:id="907" w:author="James Ogletree" w:date="2023-05-31T13:41:00Z">
        <w:r w:rsidDel="00D958DC">
          <w:delText>?</w:delText>
        </w:r>
      </w:del>
    </w:p>
    <w:p w14:paraId="63CE3D97" w14:textId="7A1DA44A" w:rsidR="00015681" w:rsidRDefault="00015681"/>
    <w:p w14:paraId="5E34B44D" w14:textId="579232DC" w:rsidR="00015681" w:rsidRDefault="00015681">
      <w:r>
        <w:t>Give me a break.</w:t>
      </w:r>
    </w:p>
    <w:p w14:paraId="79D53221" w14:textId="02F11C7F" w:rsidR="00015681" w:rsidRDefault="00015681"/>
    <w:p w14:paraId="76DED507" w14:textId="657BCB90" w:rsidR="00015681" w:rsidRDefault="00015681">
      <w:r>
        <w:t>So I decided</w:t>
      </w:r>
      <w:r w:rsidR="00022F68">
        <w:t xml:space="preserve"> pretty early on</w:t>
      </w:r>
      <w:r>
        <w:t xml:space="preserve"> to quit working for other people and start </w:t>
      </w:r>
      <w:r w:rsidR="00B744F2">
        <w:t>making money</w:t>
      </w:r>
      <w:r>
        <w:t xml:space="preserve"> for myself.</w:t>
      </w:r>
    </w:p>
    <w:p w14:paraId="28E14D36" w14:textId="665BD904" w:rsidR="00015681" w:rsidRDefault="00015681"/>
    <w:p w14:paraId="6CA15241" w14:textId="4937B492" w:rsidR="00015681" w:rsidRDefault="00015681">
      <w:r>
        <w:t>It just made sense.</w:t>
      </w:r>
    </w:p>
    <w:p w14:paraId="79172A1D" w14:textId="08B79C04" w:rsidR="00015681" w:rsidRDefault="00015681"/>
    <w:p w14:paraId="06E8F423" w14:textId="69931065" w:rsidR="00015681" w:rsidRDefault="00015681">
      <w:r>
        <w:t>I wanted to keep the lion’s share of my profits. And I sure as heck didn’t want to die of a heart attack in the pits before I was 50… all in the name of making someone else rich.</w:t>
      </w:r>
    </w:p>
    <w:p w14:paraId="49E8D7C5" w14:textId="04AA7BAF" w:rsidR="00015681" w:rsidRDefault="00015681"/>
    <w:p w14:paraId="1B579742" w14:textId="75C20D57" w:rsidR="00015681" w:rsidRDefault="00015681">
      <w:r>
        <w:t>So I started trading by myself.</w:t>
      </w:r>
    </w:p>
    <w:p w14:paraId="3086BF83" w14:textId="3C6DD6A3" w:rsidR="00015681" w:rsidRDefault="00015681"/>
    <w:p w14:paraId="5CD00115" w14:textId="520EDB06" w:rsidR="00015681" w:rsidRDefault="00015681">
      <w:r>
        <w:t>And let’s see if you can guess what happened.</w:t>
      </w:r>
    </w:p>
    <w:p w14:paraId="1EF56700" w14:textId="477D1B1B" w:rsidR="00015681" w:rsidRDefault="00015681"/>
    <w:p w14:paraId="2585A5D0" w14:textId="6CD3E3BF" w:rsidR="00015681" w:rsidRDefault="00015681">
      <w:r>
        <w:t xml:space="preserve">Yep, right on cue… </w:t>
      </w:r>
      <w:r w:rsidRPr="00022F68">
        <w:rPr>
          <w:i/>
          <w:iCs/>
        </w:rPr>
        <w:t xml:space="preserve">I </w:t>
      </w:r>
      <w:r w:rsidR="00D53164">
        <w:rPr>
          <w:i/>
          <w:iCs/>
        </w:rPr>
        <w:t>lost</w:t>
      </w:r>
      <w:r w:rsidRPr="00022F68">
        <w:rPr>
          <w:i/>
          <w:iCs/>
        </w:rPr>
        <w:t xml:space="preserve"> money</w:t>
      </w:r>
      <w:r w:rsidRPr="00293BC9">
        <w:rPr>
          <w:rPrChange w:id="908" w:author="James Ogletree" w:date="2023-05-31T13:41:00Z">
            <w:rPr>
              <w:i/>
              <w:iCs/>
            </w:rPr>
          </w:rPrChange>
        </w:rPr>
        <w:t>.</w:t>
      </w:r>
    </w:p>
    <w:p w14:paraId="23E60A35" w14:textId="4B226B25" w:rsidR="00015681" w:rsidRDefault="00015681"/>
    <w:p w14:paraId="027546C2" w14:textId="60B316EC" w:rsidR="00015681" w:rsidRDefault="00015681">
      <w:r>
        <w:t>I did everything wrong.</w:t>
      </w:r>
    </w:p>
    <w:p w14:paraId="5183509F" w14:textId="35B8CB63" w:rsidR="00015681" w:rsidRDefault="00015681"/>
    <w:p w14:paraId="49767B53" w14:textId="77777777" w:rsidR="00432F18" w:rsidRDefault="00015681">
      <w:r>
        <w:t xml:space="preserve">First of all, I </w:t>
      </w:r>
      <w:r w:rsidR="00432F18">
        <w:t>tried to be a hero.</w:t>
      </w:r>
    </w:p>
    <w:p w14:paraId="22D12599" w14:textId="77777777" w:rsidR="00432F18" w:rsidRDefault="00432F18"/>
    <w:p w14:paraId="2427CFAA" w14:textId="7895D6B0" w:rsidR="00022F68" w:rsidRDefault="00432F18">
      <w:r>
        <w:t xml:space="preserve">My goal was to </w:t>
      </w:r>
      <w:r w:rsidR="00015681">
        <w:t>find the big</w:t>
      </w:r>
      <w:r w:rsidR="00022F68">
        <w:t>,</w:t>
      </w:r>
      <w:r w:rsidR="00015681">
        <w:t xml:space="preserve"> big winners. </w:t>
      </w:r>
    </w:p>
    <w:p w14:paraId="5DB90CCF" w14:textId="77777777" w:rsidR="00022F68" w:rsidRDefault="00022F68"/>
    <w:p w14:paraId="0D5F76D3" w14:textId="26567451" w:rsidR="00015681" w:rsidRDefault="00015681">
      <w:r>
        <w:t>I wanted to buy the next Microsoft.</w:t>
      </w:r>
    </w:p>
    <w:p w14:paraId="2F00B53D" w14:textId="4935C48B" w:rsidR="00015681" w:rsidRDefault="00015681"/>
    <w:p w14:paraId="2EC1EB1A" w14:textId="0E035B60" w:rsidR="00015681" w:rsidRDefault="00015681">
      <w:r>
        <w:t>I remember</w:t>
      </w:r>
      <w:r w:rsidR="00022F68">
        <w:t xml:space="preserve"> one time</w:t>
      </w:r>
      <w:r>
        <w:t xml:space="preserve">, I found this company called </w:t>
      </w:r>
      <w:del w:id="909" w:author="Eric Garant" w:date="2023-05-30T16:11:00Z">
        <w:r w:rsidDel="003037EE">
          <w:delText>E-</w:delText>
        </w:r>
      </w:del>
      <w:del w:id="910" w:author="Eric Garant" w:date="2023-05-31T09:39:00Z">
        <w:r>
          <w:delText>Fax</w:delText>
        </w:r>
      </w:del>
      <w:ins w:id="911" w:author="Eric Garant" w:date="2023-05-30T16:11:00Z">
        <w:r w:rsidR="003037EE">
          <w:t>e</w:t>
        </w:r>
      </w:ins>
      <w:ins w:id="912" w:author="Eric Garant" w:date="2023-05-31T09:39:00Z">
        <w:r>
          <w:t>Fax</w:t>
        </w:r>
      </w:ins>
      <w:r>
        <w:t>.</w:t>
      </w:r>
    </w:p>
    <w:p w14:paraId="42EEB691" w14:textId="5ADEBB0E" w:rsidR="00015681" w:rsidRDefault="00015681"/>
    <w:p w14:paraId="2DBAF4E2" w14:textId="242D8D6B" w:rsidR="00015681" w:rsidRDefault="00015681">
      <w:r>
        <w:lastRenderedPageBreak/>
        <w:t xml:space="preserve">It </w:t>
      </w:r>
      <w:del w:id="913" w:author="Eric Garant" w:date="2023-05-30T16:11:00Z">
        <w:r w:rsidDel="003037EE">
          <w:delText xml:space="preserve">was a company that </w:delText>
        </w:r>
      </w:del>
      <w:r>
        <w:t>turned faxes into electronic messages. (</w:t>
      </w:r>
      <w:ins w:id="914" w:author="James Ogletree" w:date="2023-05-31T14:13:00Z">
        <w:r w:rsidR="00BF4AA0">
          <w:t>So it was b</w:t>
        </w:r>
      </w:ins>
      <w:del w:id="915" w:author="James Ogletree" w:date="2023-05-31T14:13:00Z">
        <w:r w:rsidDel="00BF4AA0">
          <w:delText>B</w:delText>
        </w:r>
      </w:del>
      <w:r>
        <w:t>asically e</w:t>
      </w:r>
      <w:del w:id="916" w:author="James Ogletree" w:date="2023-05-31T14:13:00Z">
        <w:r w:rsidDel="00BF4AA0">
          <w:delText>-</w:delText>
        </w:r>
      </w:del>
      <w:r>
        <w:t>mail</w:t>
      </w:r>
      <w:del w:id="917" w:author="Eric Garant" w:date="2023-05-31T09:39:00Z">
        <w:r>
          <w:delText>)</w:delText>
        </w:r>
      </w:del>
      <w:ins w:id="918" w:author="Eric Garant" w:date="2023-05-30T16:11:00Z">
        <w:r w:rsidR="003037EE">
          <w:t>.</w:t>
        </w:r>
      </w:ins>
      <w:ins w:id="919" w:author="Eric Garant" w:date="2023-05-31T09:39:00Z">
        <w:r>
          <w:t>)</w:t>
        </w:r>
      </w:ins>
    </w:p>
    <w:p w14:paraId="7900037D" w14:textId="1092D4F0" w:rsidR="00015681" w:rsidRDefault="00015681"/>
    <w:p w14:paraId="6BFFBED8" w14:textId="1AC8731E" w:rsidR="00015681" w:rsidRDefault="00015681">
      <w:r>
        <w:t xml:space="preserve">I </w:t>
      </w:r>
      <w:r w:rsidR="00432F18">
        <w:t>was convinced</w:t>
      </w:r>
      <w:r>
        <w:t xml:space="preserve"> this company </w:t>
      </w:r>
      <w:r w:rsidR="00C935C1">
        <w:t>was</w:t>
      </w:r>
      <w:r>
        <w:t xml:space="preserve"> going to the moon!</w:t>
      </w:r>
    </w:p>
    <w:p w14:paraId="43532490" w14:textId="67AE7CC1" w:rsidR="00015681" w:rsidRDefault="00015681"/>
    <w:p w14:paraId="2BF4ED27" w14:textId="58718651" w:rsidR="00015681" w:rsidRDefault="00015681">
      <w:r>
        <w:t>But here was the problem…</w:t>
      </w:r>
    </w:p>
    <w:p w14:paraId="163ABF6C" w14:textId="66CE5E96" w:rsidR="00015681" w:rsidRDefault="00015681"/>
    <w:p w14:paraId="160F7DDB" w14:textId="278A3F10" w:rsidR="00015681" w:rsidRDefault="00015681">
      <w:r>
        <w:t xml:space="preserve">The </w:t>
      </w:r>
      <w:ins w:id="920" w:author="Eric Garant" w:date="2023-05-30T16:11:00Z">
        <w:r w:rsidR="003037EE">
          <w:t>i</w:t>
        </w:r>
      </w:ins>
      <w:del w:id="921" w:author="Eric Garant" w:date="2023-05-30T16:11:00Z">
        <w:r w:rsidDel="003037EE">
          <w:delText>I</w:delText>
        </w:r>
      </w:del>
      <w:r>
        <w:t xml:space="preserve">nternet was filled with competitors. And once Gmail came along… it blew </w:t>
      </w:r>
      <w:del w:id="922" w:author="Eric Garant" w:date="2023-05-30T16:12:00Z">
        <w:r w:rsidDel="003037EE">
          <w:delText>E-</w:delText>
        </w:r>
      </w:del>
      <w:del w:id="923" w:author="Eric Garant" w:date="2023-05-31T09:39:00Z">
        <w:r>
          <w:delText>Fax</w:delText>
        </w:r>
      </w:del>
      <w:ins w:id="924" w:author="Eric Garant" w:date="2023-05-30T16:12:00Z">
        <w:r w:rsidR="003037EE">
          <w:t>e</w:t>
        </w:r>
      </w:ins>
      <w:ins w:id="925" w:author="Eric Garant" w:date="2023-05-31T09:39:00Z">
        <w:r>
          <w:t>Fax</w:t>
        </w:r>
      </w:ins>
      <w:r>
        <w:t xml:space="preserve"> right out of the water.</w:t>
      </w:r>
    </w:p>
    <w:p w14:paraId="49BFAD41" w14:textId="59666B5B" w:rsidR="00015681" w:rsidRDefault="00015681"/>
    <w:p w14:paraId="7B4F237D" w14:textId="2E1A1745" w:rsidR="00EC5292" w:rsidRDefault="00015681">
      <w:r>
        <w:t xml:space="preserve">That’s the thing about trying to find the next Microsoft… </w:t>
      </w:r>
      <w:ins w:id="926" w:author="Eric Garant" w:date="2023-05-30T16:12:00Z">
        <w:r w:rsidR="003037EE">
          <w:t>I</w:t>
        </w:r>
      </w:ins>
      <w:del w:id="927" w:author="Eric Garant" w:date="2023-05-30T16:12:00Z">
        <w:r w:rsidDel="003037EE">
          <w:delText>i</w:delText>
        </w:r>
      </w:del>
      <w:r>
        <w:t>t’s easy</w:t>
      </w:r>
      <w:ins w:id="928" w:author="Eric Garant" w:date="2023-05-30T16:12:00Z">
        <w:r w:rsidR="003037EE">
          <w:t>,</w:t>
        </w:r>
      </w:ins>
      <w:r>
        <w:t xml:space="preserve"> looking back</w:t>
      </w:r>
      <w:ins w:id="929" w:author="Eric Garant" w:date="2023-05-30T16:12:00Z">
        <w:r w:rsidR="003037EE">
          <w:t>,</w:t>
        </w:r>
      </w:ins>
      <w:r>
        <w:t xml:space="preserve"> to think you would have known to buy Microsoft. But it’s much harder to do it in real time.</w:t>
      </w:r>
    </w:p>
    <w:p w14:paraId="6CAAD8D9" w14:textId="714DF098" w:rsidR="00015681" w:rsidRDefault="00015681"/>
    <w:p w14:paraId="5613E97C" w14:textId="0818C299" w:rsidR="00015681" w:rsidRDefault="00015681">
      <w:r>
        <w:t xml:space="preserve">You end up investing in companies like </w:t>
      </w:r>
      <w:del w:id="930" w:author="Eric Garant" w:date="2023-05-30T16:12:00Z">
        <w:r w:rsidDel="003037EE">
          <w:delText>E-</w:delText>
        </w:r>
      </w:del>
      <w:del w:id="931" w:author="Eric Garant" w:date="2023-05-31T09:39:00Z">
        <w:r>
          <w:delText>Fax</w:delText>
        </w:r>
      </w:del>
      <w:ins w:id="932" w:author="Eric Garant" w:date="2023-05-30T16:12:00Z">
        <w:r w:rsidR="003037EE">
          <w:t>e</w:t>
        </w:r>
      </w:ins>
      <w:ins w:id="933" w:author="Eric Garant" w:date="2023-05-31T09:39:00Z">
        <w:r>
          <w:t>Fax</w:t>
        </w:r>
      </w:ins>
      <w:r>
        <w:t xml:space="preserve"> and los</w:t>
      </w:r>
      <w:r w:rsidR="00022F68">
        <w:t>ing</w:t>
      </w:r>
      <w:r>
        <w:t xml:space="preserve"> your shirt.</w:t>
      </w:r>
    </w:p>
    <w:p w14:paraId="6A6D7DE3" w14:textId="24233354" w:rsidR="00015681" w:rsidRDefault="00015681"/>
    <w:p w14:paraId="7574ED50" w14:textId="5CE88B4F" w:rsidR="00022F68" w:rsidRDefault="00022F68">
      <w:r>
        <w:t>I was stuck in that “hero” mentality.</w:t>
      </w:r>
    </w:p>
    <w:p w14:paraId="51513627" w14:textId="3397648A" w:rsidR="00022F68" w:rsidRDefault="00022F68"/>
    <w:p w14:paraId="51F8CAF6" w14:textId="1A3891F7" w:rsidR="00022F68" w:rsidRDefault="00022F68">
      <w:r>
        <w:t xml:space="preserve">I wanted to swing for the fences and hit </w:t>
      </w:r>
      <w:del w:id="934" w:author="Eric Garant" w:date="2023-05-31T09:39:00Z">
        <w:r>
          <w:delText>homeruns</w:delText>
        </w:r>
      </w:del>
      <w:ins w:id="935" w:author="Eric Garant" w:date="2023-05-31T09:39:00Z">
        <w:r>
          <w:t>home</w:t>
        </w:r>
      </w:ins>
      <w:ins w:id="936" w:author="Eric Garant" w:date="2023-05-30T16:12:00Z">
        <w:r w:rsidR="003037EE">
          <w:t xml:space="preserve"> </w:t>
        </w:r>
      </w:ins>
      <w:ins w:id="937" w:author="Eric Garant" w:date="2023-05-31T09:39:00Z">
        <w:r>
          <w:t>runs</w:t>
        </w:r>
      </w:ins>
      <w:r>
        <w:t>.</w:t>
      </w:r>
    </w:p>
    <w:p w14:paraId="02D180C0" w14:textId="3A44E752" w:rsidR="00022F68" w:rsidRDefault="00022F68"/>
    <w:p w14:paraId="006AF6A8" w14:textId="16EFA867" w:rsidR="00022F68" w:rsidRDefault="00022F68">
      <w:r>
        <w:t xml:space="preserve">The problem is… when you swing for </w:t>
      </w:r>
      <w:del w:id="938" w:author="Eric Garant" w:date="2023-05-30T16:12:00Z">
        <w:r w:rsidDel="003037EE">
          <w:delText>home runs</w:delText>
        </w:r>
      </w:del>
      <w:ins w:id="939" w:author="Eric Garant" w:date="2023-05-30T16:12:00Z">
        <w:r w:rsidR="003037EE">
          <w:t>the fences</w:t>
        </w:r>
      </w:ins>
      <w:r>
        <w:t xml:space="preserve">… you strike out </w:t>
      </w:r>
      <w:del w:id="940" w:author="Eric Garant" w:date="2023-05-30T16:12:00Z">
        <w:r w:rsidDel="003037EE">
          <w:delText>more than ever</w:delText>
        </w:r>
      </w:del>
      <w:ins w:id="941" w:author="Eric Garant" w:date="2023-05-30T16:12:00Z">
        <w:r w:rsidR="003037EE">
          <w:t>a lot</w:t>
        </w:r>
      </w:ins>
      <w:r>
        <w:t>.</w:t>
      </w:r>
    </w:p>
    <w:p w14:paraId="68F45026" w14:textId="7FB3B2AE" w:rsidR="00EC5292" w:rsidRDefault="00EC5292"/>
    <w:p w14:paraId="2BDAC2E2" w14:textId="6A0F67DB" w:rsidR="00EC5292" w:rsidRDefault="00EC5292">
      <w:r w:rsidRPr="00CC41F1">
        <w:rPr>
          <w:highlight w:val="yellow"/>
        </w:rPr>
        <w:t xml:space="preserve">[MAKE GIF OUT OF FIRST PITCH IN THIS VIDEO: </w:t>
      </w:r>
      <w:commentRangeStart w:id="942"/>
      <w:commentRangeStart w:id="943"/>
      <w:r w:rsidR="005643E9" w:rsidRPr="00CC41F1">
        <w:rPr>
          <w:highlight w:val="yellow"/>
        </w:rPr>
        <w:fldChar w:fldCharType="begin"/>
      </w:r>
      <w:r w:rsidR="005643E9" w:rsidRPr="00CC41F1">
        <w:rPr>
          <w:highlight w:val="yellow"/>
        </w:rPr>
        <w:instrText xml:space="preserve"> HYPERLINK "https://www.youtube.com/watch?v=-ozvHUtdE_o" </w:instrText>
      </w:r>
      <w:r w:rsidR="005643E9" w:rsidRPr="00CC41F1">
        <w:rPr>
          <w:highlight w:val="yellow"/>
        </w:rPr>
      </w:r>
      <w:r w:rsidR="005643E9" w:rsidRPr="00CC41F1">
        <w:rPr>
          <w:highlight w:val="yellow"/>
        </w:rPr>
        <w:fldChar w:fldCharType="separate"/>
      </w:r>
      <w:r w:rsidRPr="00CC41F1">
        <w:rPr>
          <w:rStyle w:val="Hyperlink"/>
          <w:highlight w:val="yellow"/>
        </w:rPr>
        <w:t>https://www.youtube.com/watch?v=-ozvHUtdE_o</w:t>
      </w:r>
      <w:r w:rsidR="005643E9" w:rsidRPr="00CC41F1">
        <w:rPr>
          <w:rStyle w:val="Hyperlink"/>
          <w:highlight w:val="yellow"/>
        </w:rPr>
        <w:fldChar w:fldCharType="end"/>
      </w:r>
      <w:commentRangeEnd w:id="942"/>
      <w:r w:rsidR="00DD2EC9" w:rsidRPr="00CC41F1">
        <w:rPr>
          <w:rStyle w:val="CommentReference"/>
          <w:highlight w:val="yellow"/>
        </w:rPr>
        <w:commentReference w:id="942"/>
      </w:r>
      <w:commentRangeEnd w:id="943"/>
      <w:r w:rsidR="00205B3D" w:rsidRPr="00CC41F1">
        <w:rPr>
          <w:rStyle w:val="CommentReference"/>
          <w:highlight w:val="yellow"/>
        </w:rPr>
        <w:commentReference w:id="943"/>
      </w:r>
      <w:r w:rsidRPr="00CC41F1">
        <w:rPr>
          <w:highlight w:val="yellow"/>
        </w:rPr>
        <w:t xml:space="preserve"> ]</w:t>
      </w:r>
    </w:p>
    <w:p w14:paraId="195041A1" w14:textId="36F2857F" w:rsidR="00015681" w:rsidRDefault="00015681"/>
    <w:p w14:paraId="10F821F8" w14:textId="7F11714A" w:rsidR="00015681" w:rsidRDefault="00015681">
      <w:r>
        <w:t xml:space="preserve">So </w:t>
      </w:r>
      <w:r w:rsidR="00022F68">
        <w:t>I reached out to one of my mentors</w:t>
      </w:r>
      <w:ins w:id="944" w:author="Eric Garant" w:date="2023-05-30T16:12:00Z">
        <w:r w:rsidR="003037EE">
          <w:t>,</w:t>
        </w:r>
      </w:ins>
      <w:r>
        <w:t xml:space="preserve"> Dan.</w:t>
      </w:r>
    </w:p>
    <w:p w14:paraId="02AC0887" w14:textId="1CCFE369" w:rsidR="00015681" w:rsidRDefault="00015681"/>
    <w:p w14:paraId="6E53E7BE" w14:textId="101F95F7" w:rsidR="00015681" w:rsidRDefault="00015681">
      <w:r>
        <w:t>He was a world-class trader</w:t>
      </w:r>
      <w:del w:id="945" w:author="Eric Garant" w:date="2023-05-30T16:13:00Z">
        <w:r w:rsidDel="003037EE">
          <w:delText xml:space="preserve"> by himself</w:delText>
        </w:r>
      </w:del>
      <w:r>
        <w:t>.</w:t>
      </w:r>
    </w:p>
    <w:p w14:paraId="26C8E7A5" w14:textId="046B604A" w:rsidR="0075602E" w:rsidRDefault="0075602E"/>
    <w:p w14:paraId="2659A4F7" w14:textId="0AF9DE53" w:rsidR="0075602E" w:rsidRDefault="0075602E">
      <w:r>
        <w:t xml:space="preserve">When I </w:t>
      </w:r>
      <w:del w:id="946" w:author="Eric Garant" w:date="2023-05-30T16:13:00Z">
        <w:r w:rsidDel="003037EE">
          <w:delText xml:space="preserve">was </w:delText>
        </w:r>
      </w:del>
      <w:r>
        <w:t>first</w:t>
      </w:r>
      <w:ins w:id="947" w:author="Eric Garant" w:date="2023-05-30T16:13:00Z">
        <w:r w:rsidR="003037EE">
          <w:t xml:space="preserve"> started</w:t>
        </w:r>
      </w:ins>
      <w:ins w:id="948" w:author="Eric Garant" w:date="2023-05-31T09:39:00Z">
        <w:r>
          <w:t xml:space="preserve"> </w:t>
        </w:r>
      </w:ins>
      <w:r>
        <w:t xml:space="preserve">trading, </w:t>
      </w:r>
      <w:del w:id="949" w:author="Eric Garant" w:date="2023-05-30T16:13:00Z">
        <w:r w:rsidDel="003037EE">
          <w:delText xml:space="preserve">this </w:delText>
        </w:r>
      </w:del>
      <w:ins w:id="950" w:author="Eric Garant" w:date="2023-05-30T16:13:00Z">
        <w:r w:rsidR="003037EE">
          <w:t xml:space="preserve">he </w:t>
        </w:r>
      </w:ins>
      <w:r>
        <w:t>was the guy I looked up to. He was sitting courtside at Bulls games… eating at the finest restaurants in Chicago… making huge money every month…</w:t>
      </w:r>
    </w:p>
    <w:p w14:paraId="27021DE7" w14:textId="1741F72B" w:rsidR="0075602E" w:rsidRDefault="0075602E"/>
    <w:p w14:paraId="58B3F4B3" w14:textId="7402830B" w:rsidR="0075602E" w:rsidRDefault="0075602E">
      <w:r>
        <w:t>This guy was the top dog.</w:t>
      </w:r>
    </w:p>
    <w:p w14:paraId="7A6ED244" w14:textId="088578BC" w:rsidR="00015681" w:rsidRDefault="00015681"/>
    <w:p w14:paraId="03758BDB" w14:textId="262B3515" w:rsidR="00015681" w:rsidRDefault="00015681">
      <w:r>
        <w:t>So I go to Dan</w:t>
      </w:r>
      <w:del w:id="951" w:author="Eric Garant" w:date="2023-05-30T16:13:00Z">
        <w:r w:rsidDel="003037EE">
          <w:delText>…</w:delText>
        </w:r>
      </w:del>
      <w:r>
        <w:t xml:space="preserve"> and I say</w:t>
      </w:r>
      <w:ins w:id="952" w:author="Eric Garant" w:date="2023-05-30T16:13:00Z">
        <w:r w:rsidR="003037EE">
          <w:t>,</w:t>
        </w:r>
      </w:ins>
      <w:r>
        <w:t xml:space="preserve"> </w:t>
      </w:r>
      <w:r w:rsidR="00AD0366">
        <w:t>“</w:t>
      </w:r>
      <w:r>
        <w:t>Dan, you’re totally clued in</w:t>
      </w:r>
      <w:r w:rsidR="005463B7">
        <w:t xml:space="preserve"> to stocks. </w:t>
      </w:r>
      <w:r w:rsidR="00022F68">
        <w:t xml:space="preserve">Tell me… </w:t>
      </w:r>
      <w:ins w:id="953" w:author="Eric Garant" w:date="2023-05-30T16:13:00Z">
        <w:r w:rsidR="003037EE">
          <w:t>H</w:t>
        </w:r>
      </w:ins>
      <w:del w:id="954" w:author="Eric Garant" w:date="2023-05-30T16:13:00Z">
        <w:r w:rsidR="00022F68" w:rsidDel="003037EE">
          <w:delText>h</w:delText>
        </w:r>
      </w:del>
      <w:r w:rsidR="00022F68">
        <w:t>ow do I find the next Microsoft?</w:t>
      </w:r>
      <w:r w:rsidR="00AD0366">
        <w:t>”</w:t>
      </w:r>
    </w:p>
    <w:p w14:paraId="1E6B6E06" w14:textId="1A6898F3" w:rsidR="005463B7" w:rsidRDefault="005463B7"/>
    <w:p w14:paraId="39C061AB" w14:textId="085878BE" w:rsidR="005463B7" w:rsidRDefault="005463B7">
      <w:r>
        <w:t>And Dan just kind of laughed at me.</w:t>
      </w:r>
    </w:p>
    <w:p w14:paraId="451CC5A0" w14:textId="7BD6523B" w:rsidR="005463B7" w:rsidRDefault="005463B7"/>
    <w:p w14:paraId="681D89BB" w14:textId="497E1184" w:rsidR="005463B7" w:rsidRDefault="005463B7">
      <w:r>
        <w:t xml:space="preserve">He said, </w:t>
      </w:r>
      <w:del w:id="955" w:author="Eric Garant" w:date="2023-05-31T09:39:00Z">
        <w:r>
          <w:delText>you’ll</w:delText>
        </w:r>
      </w:del>
      <w:ins w:id="956" w:author="Eric Garant" w:date="2023-05-30T16:13:00Z">
        <w:r w:rsidR="003037EE">
          <w:t>“</w:t>
        </w:r>
      </w:ins>
      <w:del w:id="957" w:author="Eric Garant" w:date="2023-05-30T16:13:00Z">
        <w:r w:rsidDel="003037EE">
          <w:delText>y</w:delText>
        </w:r>
      </w:del>
      <w:ins w:id="958" w:author="Eric Garant" w:date="2023-05-30T16:13:00Z">
        <w:r w:rsidR="003037EE">
          <w:t>Y</w:t>
        </w:r>
      </w:ins>
      <w:ins w:id="959" w:author="Eric Garant" w:date="2023-05-31T09:39:00Z">
        <w:r>
          <w:t>ou’ll</w:t>
        </w:r>
      </w:ins>
      <w:r>
        <w:t xml:space="preserve"> never get rich asking that question</w:t>
      </w:r>
      <w:del w:id="960" w:author="Eric Garant" w:date="2023-05-31T09:39:00Z">
        <w:r>
          <w:delText>.</w:delText>
        </w:r>
      </w:del>
      <w:ins w:id="961" w:author="Eric Garant" w:date="2023-05-31T09:39:00Z">
        <w:r>
          <w:t>.</w:t>
        </w:r>
      </w:ins>
      <w:ins w:id="962" w:author="Eric Garant" w:date="2023-05-30T16:13:00Z">
        <w:r w:rsidR="003037EE">
          <w:t>”</w:t>
        </w:r>
      </w:ins>
    </w:p>
    <w:p w14:paraId="53CF5024" w14:textId="53426372" w:rsidR="005463B7" w:rsidRDefault="005463B7"/>
    <w:p w14:paraId="34EDFB9C" w14:textId="1F62E6C6" w:rsidR="005463B7" w:rsidRDefault="005463B7">
      <w:r>
        <w:t xml:space="preserve">So I said, </w:t>
      </w:r>
      <w:del w:id="963" w:author="Eric Garant" w:date="2023-05-31T09:39:00Z">
        <w:r>
          <w:delText xml:space="preserve">well </w:delText>
        </w:r>
        <w:r w:rsidR="00E05B44">
          <w:delText xml:space="preserve">ok… </w:delText>
        </w:r>
        <w:r w:rsidR="00B744F2">
          <w:delText>“</w:delText>
        </w:r>
        <w:r w:rsidRPr="00E05B44">
          <w:rPr>
            <w:i/>
            <w:iCs/>
          </w:rPr>
          <w:delText>how</w:delText>
        </w:r>
      </w:del>
      <w:ins w:id="964" w:author="Eric Garant" w:date="2023-05-30T16:13:00Z">
        <w:r w:rsidR="003037EE">
          <w:t>“</w:t>
        </w:r>
      </w:ins>
      <w:del w:id="965" w:author="Eric Garant" w:date="2023-05-30T16:13:00Z">
        <w:r w:rsidDel="003037EE">
          <w:delText>w</w:delText>
        </w:r>
      </w:del>
      <w:ins w:id="966" w:author="Eric Garant" w:date="2023-05-30T16:13:00Z">
        <w:r w:rsidR="003037EE">
          <w:t>W</w:t>
        </w:r>
      </w:ins>
      <w:ins w:id="967" w:author="Eric Garant" w:date="2023-05-31T09:39:00Z">
        <w:r>
          <w:t xml:space="preserve">ell </w:t>
        </w:r>
        <w:r w:rsidR="00E05B44">
          <w:t>ok</w:t>
        </w:r>
      </w:ins>
      <w:ins w:id="968" w:author="Eric Garant" w:date="2023-05-30T16:13:00Z">
        <w:r w:rsidR="003037EE">
          <w:t>ay</w:t>
        </w:r>
      </w:ins>
      <w:ins w:id="969" w:author="Eric Garant" w:date="2023-05-31T09:39:00Z">
        <w:r w:rsidR="00E05B44">
          <w:t xml:space="preserve">… </w:t>
        </w:r>
      </w:ins>
      <w:del w:id="970" w:author="Eric Garant" w:date="2023-05-30T16:13:00Z">
        <w:r w:rsidR="00B744F2" w:rsidRPr="003037EE" w:rsidDel="003037EE">
          <w:delText>“</w:delText>
        </w:r>
        <w:r w:rsidRPr="003037EE" w:rsidDel="003037EE">
          <w:rPr>
            <w:rPrChange w:id="971" w:author="Eric Garant" w:date="2023-05-30T16:14:00Z">
              <w:rPr>
                <w:i/>
                <w:iCs/>
              </w:rPr>
            </w:rPrChange>
          </w:rPr>
          <w:delText>h</w:delText>
        </w:r>
      </w:del>
      <w:ins w:id="972" w:author="Eric Garant" w:date="2023-05-30T16:13:00Z">
        <w:r w:rsidR="003037EE" w:rsidRPr="003037EE">
          <w:rPr>
            <w:rPrChange w:id="973" w:author="Eric Garant" w:date="2023-05-30T16:14:00Z">
              <w:rPr>
                <w:i/>
                <w:iCs/>
              </w:rPr>
            </w:rPrChange>
          </w:rPr>
          <w:t>H</w:t>
        </w:r>
      </w:ins>
      <w:ins w:id="974" w:author="Eric Garant" w:date="2023-05-31T09:39:00Z">
        <w:r w:rsidRPr="003037EE">
          <w:rPr>
            <w:rPrChange w:id="975" w:author="Eric Garant" w:date="2023-05-30T16:14:00Z">
              <w:rPr>
                <w:i/>
                <w:iCs/>
              </w:rPr>
            </w:rPrChange>
          </w:rPr>
          <w:t>ow</w:t>
        </w:r>
      </w:ins>
      <w:r w:rsidRPr="00E05B44">
        <w:rPr>
          <w:i/>
          <w:iCs/>
        </w:rPr>
        <w:t xml:space="preserve"> do </w:t>
      </w:r>
      <w:r w:rsidRPr="003037EE">
        <w:rPr>
          <w:rPrChange w:id="976" w:author="Eric Garant" w:date="2023-05-31T09:39:00Z">
            <w:rPr>
              <w:i/>
            </w:rPr>
          </w:rPrChange>
        </w:rPr>
        <w:t>I get rich</w:t>
      </w:r>
      <w:r>
        <w:t>?</w:t>
      </w:r>
      <w:r w:rsidR="00B744F2">
        <w:t>”</w:t>
      </w:r>
    </w:p>
    <w:p w14:paraId="1C9E48E3" w14:textId="7F5EFCA2" w:rsidR="00022F68" w:rsidDel="003037EE" w:rsidRDefault="00022F68">
      <w:pPr>
        <w:rPr>
          <w:del w:id="977" w:author="Eric Garant" w:date="2023-05-30T16:15:00Z"/>
        </w:rPr>
      </w:pPr>
    </w:p>
    <w:p w14:paraId="7A0EE0B0" w14:textId="36DEC5F6" w:rsidR="00022F68" w:rsidDel="003037EE" w:rsidRDefault="00022F68">
      <w:pPr>
        <w:rPr>
          <w:del w:id="978" w:author="Eric Garant" w:date="2023-05-30T16:15:00Z"/>
        </w:rPr>
      </w:pPr>
      <w:del w:id="979" w:author="Eric Garant" w:date="2023-05-30T16:15:00Z">
        <w:r w:rsidDel="003037EE">
          <w:delText>And Dan told me something that totally changed my life.</w:delText>
        </w:r>
      </w:del>
    </w:p>
    <w:p w14:paraId="23C3B552" w14:textId="260FC1A3" w:rsidR="00022F68" w:rsidRDefault="00022F68"/>
    <w:p w14:paraId="4584628E" w14:textId="2DE1CCC3" w:rsidR="00022F68" w:rsidRDefault="00022F68">
      <w:r>
        <w:t>Dan said</w:t>
      </w:r>
      <w:ins w:id="980" w:author="Eric Garant" w:date="2023-05-30T16:14:00Z">
        <w:r w:rsidR="003037EE">
          <w:t>,</w:t>
        </w:r>
      </w:ins>
      <w:r>
        <w:t xml:space="preserve"> “Bryan, what’s the one thing you know for sure about the stock market?”</w:t>
      </w:r>
    </w:p>
    <w:p w14:paraId="589781AB" w14:textId="47567169" w:rsidR="00022F68" w:rsidRDefault="00022F68"/>
    <w:p w14:paraId="5A499F63" w14:textId="0DF9AA67" w:rsidR="00022F68" w:rsidRDefault="00022F68">
      <w:r>
        <w:t xml:space="preserve">I thought about this for a while </w:t>
      </w:r>
      <w:del w:id="981" w:author="Eric Garant" w:date="2023-05-30T16:14:00Z">
        <w:r w:rsidDel="003037EE">
          <w:delText>and then</w:delText>
        </w:r>
      </w:del>
      <w:ins w:id="982" w:author="Eric Garant" w:date="2023-05-30T16:14:00Z">
        <w:r w:rsidR="003037EE">
          <w:t>before</w:t>
        </w:r>
      </w:ins>
      <w:r>
        <w:t xml:space="preserve"> I answered.</w:t>
      </w:r>
    </w:p>
    <w:p w14:paraId="384B08F7" w14:textId="31A3AB7F" w:rsidR="00022F68" w:rsidRDefault="00022F68"/>
    <w:p w14:paraId="6EF6F0B7" w14:textId="360D3F5A" w:rsidR="00022F68" w:rsidRDefault="00022F68">
      <w:r>
        <w:t xml:space="preserve">“The one thing I know for sure is that </w:t>
      </w:r>
      <w:r w:rsidR="00432F18">
        <w:t xml:space="preserve">it’s </w:t>
      </w:r>
      <w:r>
        <w:t>unpredictable.”</w:t>
      </w:r>
    </w:p>
    <w:p w14:paraId="6486B7D7" w14:textId="1F47A599" w:rsidR="00022F68" w:rsidRDefault="00022F68"/>
    <w:p w14:paraId="1AA8A70A" w14:textId="67694795" w:rsidR="00022F68" w:rsidRDefault="00022F68">
      <w:r>
        <w:t>Dan said</w:t>
      </w:r>
      <w:del w:id="983" w:author="Eric Garant" w:date="2023-05-31T09:39:00Z">
        <w:r>
          <w:delText xml:space="preserve"> “</w:delText>
        </w:r>
      </w:del>
      <w:ins w:id="984" w:author="Eric Garant" w:date="2023-05-30T16:14:00Z">
        <w:r w:rsidR="003037EE">
          <w:t>,</w:t>
        </w:r>
      </w:ins>
      <w:ins w:id="985" w:author="Eric Garant" w:date="2023-05-31T09:39:00Z">
        <w:r>
          <w:t xml:space="preserve"> “</w:t>
        </w:r>
      </w:ins>
      <w:ins w:id="986" w:author="Eric Garant" w:date="2023-05-30T16:14:00Z">
        <w:r w:rsidR="003037EE">
          <w:t>T</w:t>
        </w:r>
      </w:ins>
      <w:del w:id="987" w:author="Eric Garant" w:date="2023-05-30T16:14:00Z">
        <w:r w:rsidDel="003037EE">
          <w:delText>t</w:delText>
        </w:r>
      </w:del>
      <w:r>
        <w:t>hat’s right</w:t>
      </w:r>
      <w:ins w:id="988" w:author="Eric Garant" w:date="2023-05-30T16:14:00Z">
        <w:r w:rsidR="003037EE">
          <w:t>,</w:t>
        </w:r>
      </w:ins>
      <w:r>
        <w:t xml:space="preserve"> Bryan. We can’t know for sure which stocks will soar and which stocks will collapse</w:t>
      </w:r>
      <w:r w:rsidR="00B744F2">
        <w:t>, especially in the short term</w:t>
      </w:r>
      <w:r>
        <w:t>. But one thing we do know for sure is that stocks are going to move up… and then move down… and they’ll keep doing this day after day</w:t>
      </w:r>
      <w:del w:id="989" w:author="Eric Garant" w:date="2023-05-31T09:39:00Z">
        <w:r>
          <w:delText>.</w:delText>
        </w:r>
      </w:del>
      <w:ins w:id="990" w:author="Eric Garant" w:date="2023-05-31T09:39:00Z">
        <w:r>
          <w:t>.</w:t>
        </w:r>
      </w:ins>
      <w:ins w:id="991" w:author="Eric Garant" w:date="2023-05-30T16:14:00Z">
        <w:r w:rsidR="003037EE">
          <w:t>”</w:t>
        </w:r>
      </w:ins>
    </w:p>
    <w:p w14:paraId="7EC709EB" w14:textId="34D468A5" w:rsidR="00022F68" w:rsidRDefault="00022F68"/>
    <w:p w14:paraId="53BF478D" w14:textId="59B8A83A" w:rsidR="00022F68" w:rsidRDefault="003037EE">
      <w:ins w:id="992" w:author="Eric Garant" w:date="2023-05-30T16:14:00Z">
        <w:r>
          <w:t>“</w:t>
        </w:r>
      </w:ins>
      <w:r w:rsidR="00022F68">
        <w:t>That is a fact.</w:t>
      </w:r>
      <w:r w:rsidR="00E05B44">
        <w:t>”</w:t>
      </w:r>
    </w:p>
    <w:p w14:paraId="529461D0" w14:textId="21793CC9" w:rsidR="00022F68" w:rsidRDefault="00022F68"/>
    <w:p w14:paraId="62A17F61" w14:textId="77777777" w:rsidR="00C935C1" w:rsidRDefault="00C935C1">
      <w:r>
        <w:t>Then Dan said something that changed my life.</w:t>
      </w:r>
    </w:p>
    <w:p w14:paraId="743B5CCB" w14:textId="77777777" w:rsidR="00C935C1" w:rsidRDefault="00C935C1"/>
    <w:p w14:paraId="0BA183E2" w14:textId="77777777" w:rsidR="003037EE" w:rsidRDefault="00C935C1">
      <w:pPr>
        <w:rPr>
          <w:ins w:id="993" w:author="Eric Garant" w:date="2023-05-30T16:15:00Z"/>
        </w:rPr>
      </w:pPr>
      <w:r>
        <w:t>He said</w:t>
      </w:r>
      <w:del w:id="994" w:author="Eric Garant" w:date="2023-05-31T09:39:00Z">
        <w:r>
          <w:delText xml:space="preserve">, </w:delText>
        </w:r>
        <w:r w:rsidRPr="00E05B44">
          <w:rPr>
            <w:b/>
            <w:bCs/>
            <w:u w:val="single"/>
          </w:rPr>
          <w:delText>“</w:delText>
        </w:r>
      </w:del>
      <w:ins w:id="995" w:author="Eric Garant" w:date="2023-05-30T16:15:00Z">
        <w:r w:rsidR="003037EE">
          <w:t>...</w:t>
        </w:r>
      </w:ins>
    </w:p>
    <w:p w14:paraId="39347F7A" w14:textId="77777777" w:rsidR="003037EE" w:rsidRDefault="003037EE">
      <w:pPr>
        <w:rPr>
          <w:ins w:id="996" w:author="Eric Garant" w:date="2023-05-30T16:15:00Z"/>
        </w:rPr>
      </w:pPr>
    </w:p>
    <w:p w14:paraId="431DA4CA" w14:textId="496EC2D0" w:rsidR="00022F68" w:rsidRPr="00E05B44" w:rsidRDefault="00C935C1">
      <w:pPr>
        <w:rPr>
          <w:b/>
          <w:bCs/>
          <w:u w:val="single"/>
        </w:rPr>
      </w:pPr>
      <w:del w:id="997" w:author="Eric Garant" w:date="2023-05-30T16:15:00Z">
        <w:r w:rsidDel="003037EE">
          <w:delText>,</w:delText>
        </w:r>
      </w:del>
      <w:ins w:id="998" w:author="Eric Garant" w:date="2023-05-31T09:39:00Z">
        <w:r>
          <w:t xml:space="preserve"> </w:t>
        </w:r>
        <w:r w:rsidRPr="00E05B44">
          <w:rPr>
            <w:b/>
            <w:bCs/>
            <w:u w:val="single"/>
          </w:rPr>
          <w:t>“</w:t>
        </w:r>
      </w:ins>
      <w:ins w:id="999" w:author="Eric Garant" w:date="2023-05-30T16:15:00Z">
        <w:r w:rsidR="003037EE">
          <w:rPr>
            <w:b/>
            <w:bCs/>
            <w:u w:val="single"/>
          </w:rPr>
          <w:t>T</w:t>
        </w:r>
      </w:ins>
      <w:del w:id="1000" w:author="Eric Garant" w:date="2023-05-30T16:15:00Z">
        <w:r w:rsidRPr="00E05B44" w:rsidDel="003037EE">
          <w:rPr>
            <w:b/>
            <w:bCs/>
            <w:u w:val="single"/>
          </w:rPr>
          <w:delText>t</w:delText>
        </w:r>
      </w:del>
      <w:r w:rsidR="00022F68" w:rsidRPr="00E05B44">
        <w:rPr>
          <w:b/>
          <w:bCs/>
          <w:u w:val="single"/>
        </w:rPr>
        <w:t>he key to being a great trader is figuring out how you can PROFIT from that fact.</w:t>
      </w:r>
      <w:r w:rsidRPr="00E05B44">
        <w:rPr>
          <w:b/>
          <w:bCs/>
          <w:u w:val="single"/>
        </w:rPr>
        <w:t>”</w:t>
      </w:r>
    </w:p>
    <w:p w14:paraId="5CAF8273" w14:textId="542C6D83" w:rsidR="00022F68" w:rsidRDefault="00022F68"/>
    <w:p w14:paraId="47721E78" w14:textId="1E0CE311" w:rsidR="00022F68" w:rsidRDefault="00022F68">
      <w:r>
        <w:t>And that was the lightbulb moment for me.</w:t>
      </w:r>
    </w:p>
    <w:p w14:paraId="6F6FCF9A" w14:textId="2F7C2B47" w:rsidR="00022F68" w:rsidRDefault="00022F68"/>
    <w:p w14:paraId="6B707B06" w14:textId="7A1216A8" w:rsidR="00022F68" w:rsidRDefault="00022F68">
      <w:r>
        <w:t xml:space="preserve">The key to getting rich in the stock market is not </w:t>
      </w:r>
      <w:del w:id="1001" w:author="Eric Garant" w:date="2023-05-30T16:16:00Z">
        <w:r w:rsidDel="003037EE">
          <w:delText xml:space="preserve">trying to </w:delText>
        </w:r>
      </w:del>
      <w:del w:id="1002" w:author="Eric Garant" w:date="2023-05-31T09:39:00Z">
        <w:r>
          <w:delText>find</w:delText>
        </w:r>
      </w:del>
      <w:ins w:id="1003" w:author="Eric Garant" w:date="2023-05-31T09:39:00Z">
        <w:r>
          <w:t>find</w:t>
        </w:r>
      </w:ins>
      <w:ins w:id="1004" w:author="Eric Garant" w:date="2023-05-30T16:16:00Z">
        <w:r w:rsidR="003037EE">
          <w:t>ing</w:t>
        </w:r>
      </w:ins>
      <w:r>
        <w:t xml:space="preserve"> that once-in-a-lifetime miracle stock that goes from $10 to $1,000.</w:t>
      </w:r>
    </w:p>
    <w:p w14:paraId="2DAA903E" w14:textId="036C5592" w:rsidR="00022F68" w:rsidRDefault="00022F68"/>
    <w:p w14:paraId="6E1B7A9C" w14:textId="08C120B7" w:rsidR="00022F68" w:rsidRDefault="00022F68">
      <w:r>
        <w:t xml:space="preserve">That’s </w:t>
      </w:r>
      <w:r w:rsidR="006B0098">
        <w:t>very difficult</w:t>
      </w:r>
      <w:r>
        <w:t>.</w:t>
      </w:r>
    </w:p>
    <w:p w14:paraId="24C34325" w14:textId="71F3AD4B" w:rsidR="00022F68" w:rsidRDefault="00022F68"/>
    <w:p w14:paraId="2C4C01B2" w14:textId="27F4F0EA" w:rsidR="00022F68" w:rsidRDefault="00022F68">
      <w:r>
        <w:t>The key is finding a way to make money consistently from the daily up</w:t>
      </w:r>
      <w:ins w:id="1005" w:author="Eric Garant" w:date="2023-05-30T16:16:00Z">
        <w:r w:rsidR="003037EE">
          <w:t xml:space="preserve"> </w:t>
        </w:r>
      </w:ins>
      <w:del w:id="1006" w:author="Eric Garant" w:date="2023-05-30T16:16:00Z">
        <w:r w:rsidDel="003037EE">
          <w:delText xml:space="preserve"> </w:delText>
        </w:r>
      </w:del>
      <w:r>
        <w:t>and</w:t>
      </w:r>
      <w:ins w:id="1007" w:author="Eric Garant" w:date="2023-05-30T16:16:00Z">
        <w:r w:rsidR="003037EE">
          <w:t xml:space="preserve"> </w:t>
        </w:r>
      </w:ins>
      <w:del w:id="1008" w:author="Eric Garant" w:date="2023-05-30T16:16:00Z">
        <w:r w:rsidDel="003037EE">
          <w:delText xml:space="preserve"> </w:delText>
        </w:r>
      </w:del>
      <w:r>
        <w:t>down movements of the market.</w:t>
      </w:r>
    </w:p>
    <w:p w14:paraId="095DAB16" w14:textId="697933BF" w:rsidR="00022F68" w:rsidRDefault="00022F68"/>
    <w:p w14:paraId="40CC0996" w14:textId="4E72E550" w:rsidR="008F053A" w:rsidRDefault="008F053A" w:rsidP="008F053A">
      <w:r>
        <w:t>And I instantly knew exactly what I had to do.</w:t>
      </w:r>
    </w:p>
    <w:p w14:paraId="28D3FACA" w14:textId="6748F138" w:rsidR="008F053A" w:rsidRDefault="008F053A" w:rsidP="008F053A"/>
    <w:p w14:paraId="745AE960" w14:textId="55F9069D" w:rsidR="008F053A" w:rsidRDefault="008F053A" w:rsidP="008F053A">
      <w:r>
        <w:t>You see, when I was trading in the pits on the CBOE… I learned something very interesting.</w:t>
      </w:r>
    </w:p>
    <w:p w14:paraId="4D7F941E" w14:textId="32622FFF" w:rsidR="00C935C1" w:rsidRDefault="00C935C1" w:rsidP="008F053A"/>
    <w:p w14:paraId="7BD80F18" w14:textId="69C5A640" w:rsidR="00C935C1" w:rsidRDefault="00C935C1" w:rsidP="008F053A">
      <w:r>
        <w:t>Stocks would move up and down… up and down… all day long.</w:t>
      </w:r>
    </w:p>
    <w:p w14:paraId="5E87CC33" w14:textId="1AB1B066" w:rsidR="00C935C1" w:rsidRDefault="00C935C1" w:rsidP="008F053A"/>
    <w:p w14:paraId="36083D90" w14:textId="39DCFFF6" w:rsidR="00C935C1" w:rsidRDefault="00C935C1" w:rsidP="008F053A">
      <w:r>
        <w:t xml:space="preserve">But here’s what I discovered… </w:t>
      </w:r>
      <w:ins w:id="1009" w:author="Eric Garant" w:date="2023-05-30T16:16:00Z">
        <w:r w:rsidR="003037EE">
          <w:t>T</w:t>
        </w:r>
      </w:ins>
      <w:del w:id="1010" w:author="Eric Garant" w:date="2023-05-30T16:16:00Z">
        <w:r w:rsidDel="003037EE">
          <w:delText>t</w:delText>
        </w:r>
      </w:del>
      <w:r>
        <w:t>he up and down movements weren’t random.</w:t>
      </w:r>
    </w:p>
    <w:p w14:paraId="4A7B36AF" w14:textId="73EDB754" w:rsidR="0075602E" w:rsidRDefault="0075602E" w:rsidP="008F053A"/>
    <w:p w14:paraId="019F16F8" w14:textId="649D9D59" w:rsidR="0075602E" w:rsidRDefault="0075602E" w:rsidP="008F053A">
      <w:r>
        <w:t>Every once in a while</w:t>
      </w:r>
      <w:ins w:id="1011" w:author="Eric Garant" w:date="2023-05-30T16:16:00Z">
        <w:r w:rsidR="003037EE">
          <w:t>,</w:t>
        </w:r>
      </w:ins>
      <w:r>
        <w:t xml:space="preserve"> the stocks would </w:t>
      </w:r>
      <w:del w:id="1012" w:author="James Ogletree" w:date="2023-05-31T12:40:00Z">
        <w:r w:rsidDel="009E2729">
          <w:delText>“</w:delText>
        </w:r>
      </w:del>
      <w:r>
        <w:t>flip</w:t>
      </w:r>
      <w:del w:id="1013" w:author="James Ogletree" w:date="2023-05-31T12:40:00Z">
        <w:r w:rsidDel="009E2729">
          <w:delText>”</w:delText>
        </w:r>
      </w:del>
      <w:r>
        <w:t xml:space="preserve"> and change directions.</w:t>
      </w:r>
    </w:p>
    <w:p w14:paraId="663BDE03" w14:textId="21C103A4" w:rsidR="00C935C1" w:rsidRDefault="00C935C1" w:rsidP="008F053A"/>
    <w:p w14:paraId="04B5694C" w14:textId="303ADC50" w:rsidR="00C935C1" w:rsidRDefault="0075602E" w:rsidP="008F053A">
      <w:r>
        <w:t xml:space="preserve">This </w:t>
      </w:r>
      <w:del w:id="1014" w:author="James Ogletree" w:date="2023-05-31T12:40:00Z">
        <w:r w:rsidDel="009E2729">
          <w:delText>“</w:delText>
        </w:r>
      </w:del>
      <w:r>
        <w:t>flip</w:t>
      </w:r>
      <w:del w:id="1015" w:author="James Ogletree" w:date="2023-05-31T12:40:00Z">
        <w:r w:rsidDel="009E2729">
          <w:delText>”</w:delText>
        </w:r>
      </w:del>
      <w:r w:rsidR="00C935C1">
        <w:t xml:space="preserve"> followed a s</w:t>
      </w:r>
      <w:r w:rsidR="00721E8E">
        <w:t>cientific</w:t>
      </w:r>
      <w:r w:rsidR="00C935C1">
        <w:t xml:space="preserve"> pattern</w:t>
      </w:r>
      <w:r w:rsidR="00AD0366">
        <w:t xml:space="preserve"> based on the emotional behavior of traders.</w:t>
      </w:r>
    </w:p>
    <w:p w14:paraId="1EF23745" w14:textId="4D3F1E58" w:rsidR="008F053A" w:rsidRDefault="008F053A" w:rsidP="008F053A"/>
    <w:p w14:paraId="5D363357" w14:textId="5E1CA81B" w:rsidR="008F053A" w:rsidRDefault="00C935C1" w:rsidP="008F053A">
      <w:r>
        <w:t xml:space="preserve">And </w:t>
      </w:r>
      <w:r w:rsidR="00AD0366">
        <w:t xml:space="preserve">because I understood exactly how trading worked from the inside, </w:t>
      </w:r>
      <w:r w:rsidR="008F053A">
        <w:t xml:space="preserve">I </w:t>
      </w:r>
      <w:r>
        <w:t>soon found I could</w:t>
      </w:r>
      <w:r w:rsidR="00721E8E">
        <w:t xml:space="preserve"> use this scientific pattern to</w:t>
      </w:r>
      <w:r>
        <w:t xml:space="preserve"> predict </w:t>
      </w:r>
      <w:r w:rsidR="008F053A">
        <w:t xml:space="preserve">when stocks would </w:t>
      </w:r>
      <w:del w:id="1016" w:author="James Ogletree" w:date="2023-05-31T12:40:00Z">
        <w:r w:rsidR="0075602E" w:rsidDel="009E2729">
          <w:delText>“</w:delText>
        </w:r>
      </w:del>
      <w:r w:rsidR="0075602E">
        <w:t>flip</w:t>
      </w:r>
      <w:del w:id="1017" w:author="James Ogletree" w:date="2023-05-31T12:40:00Z">
        <w:r w:rsidR="0075602E" w:rsidDel="009E2729">
          <w:delText>”</w:delText>
        </w:r>
      </w:del>
      <w:r w:rsidR="008F053A">
        <w:t xml:space="preserve"> </w:t>
      </w:r>
      <w:ins w:id="1018" w:author="James Ogletree" w:date="2023-05-31T13:43:00Z">
        <w:r w:rsidR="00741E17">
          <w:t>over</w:t>
        </w:r>
      </w:ins>
      <w:del w:id="1019" w:author="James Ogletree" w:date="2023-05-31T13:43:00Z">
        <w:r w:rsidR="008F053A" w:rsidDel="00741E17">
          <w:delText>in</w:delText>
        </w:r>
      </w:del>
      <w:r w:rsidR="008F053A">
        <w:t xml:space="preserve"> </w:t>
      </w:r>
      <w:del w:id="1020" w:author="Eric Garant" w:date="2023-05-30T16:17:00Z">
        <w:r w:rsidR="008F053A" w:rsidDel="003037EE">
          <w:delText>intraday movements</w:delText>
        </w:r>
      </w:del>
      <w:ins w:id="1021" w:author="Eric Garant" w:date="2023-05-30T16:17:00Z">
        <w:r w:rsidR="003037EE">
          <w:t>the course of the day</w:t>
        </w:r>
      </w:ins>
      <w:r w:rsidR="008F053A">
        <w:t>.</w:t>
      </w:r>
    </w:p>
    <w:p w14:paraId="0DA58F7C" w14:textId="77777777" w:rsidR="008F053A" w:rsidRDefault="008F053A" w:rsidP="008F053A"/>
    <w:p w14:paraId="5B406A45" w14:textId="234816BF" w:rsidR="008F053A" w:rsidRDefault="008F053A" w:rsidP="008F053A">
      <w:r>
        <w:t>When the</w:t>
      </w:r>
      <w:r w:rsidR="0075602E">
        <w:t xml:space="preserve"> </w:t>
      </w:r>
      <w:del w:id="1022" w:author="James Ogletree" w:date="2023-05-31T12:40:00Z">
        <w:r w:rsidR="0075602E" w:rsidDel="009E2729">
          <w:delText>“</w:delText>
        </w:r>
      </w:del>
      <w:r w:rsidR="0075602E">
        <w:t>flip</w:t>
      </w:r>
      <w:del w:id="1023" w:author="James Ogletree" w:date="2023-05-31T12:40:00Z">
        <w:r w:rsidR="0075602E" w:rsidDel="009E2729">
          <w:delText>”</w:delText>
        </w:r>
      </w:del>
      <w:r w:rsidR="0075602E">
        <w:t xml:space="preserve"> was triggered</w:t>
      </w:r>
      <w:r>
        <w:t xml:space="preserve">, </w:t>
      </w:r>
      <w:del w:id="1024" w:author="Eric Garant" w:date="2023-05-30T16:17:00Z">
        <w:r w:rsidDel="003037EE">
          <w:delText xml:space="preserve">the </w:delText>
        </w:r>
      </w:del>
      <w:del w:id="1025" w:author="Eric Garant" w:date="2023-05-31T09:39:00Z">
        <w:r>
          <w:delText>stock</w:delText>
        </w:r>
      </w:del>
      <w:ins w:id="1026" w:author="Eric Garant" w:date="2023-05-31T09:39:00Z">
        <w:r>
          <w:t>stock</w:t>
        </w:r>
      </w:ins>
      <w:ins w:id="1027" w:author="Eric Garant" w:date="2023-05-30T16:17:00Z">
        <w:r w:rsidR="003037EE">
          <w:t>s</w:t>
        </w:r>
      </w:ins>
      <w:r>
        <w:t xml:space="preserve"> would change directions.</w:t>
      </w:r>
    </w:p>
    <w:p w14:paraId="30B33BDF" w14:textId="77777777" w:rsidR="008F053A" w:rsidRDefault="008F053A" w:rsidP="008F053A"/>
    <w:p w14:paraId="35F8E505" w14:textId="57D1F03D" w:rsidR="008F053A" w:rsidRDefault="008F053A" w:rsidP="008F053A">
      <w:r>
        <w:t>Then a new trigger would hit</w:t>
      </w:r>
      <w:ins w:id="1028" w:author="Eric Garant" w:date="2023-05-30T16:17:00Z">
        <w:r w:rsidR="003037EE">
          <w:t>,</w:t>
        </w:r>
      </w:ins>
      <w:r>
        <w:t xml:space="preserve"> and stocks would reverse again.</w:t>
      </w:r>
    </w:p>
    <w:p w14:paraId="717FD2BC" w14:textId="77777777" w:rsidR="008F053A" w:rsidRDefault="008F053A" w:rsidP="008F053A"/>
    <w:p w14:paraId="097BEC5D" w14:textId="28450090" w:rsidR="008F053A" w:rsidRDefault="008F053A" w:rsidP="008F053A">
      <w:r>
        <w:lastRenderedPageBreak/>
        <w:t xml:space="preserve">I knew how to identify these </w:t>
      </w:r>
      <w:del w:id="1029" w:author="James Ogletree" w:date="2023-05-31T12:40:00Z">
        <w:r w:rsidR="0075602E" w:rsidDel="009E2729">
          <w:delText>“</w:delText>
        </w:r>
      </w:del>
      <w:r w:rsidR="0075602E">
        <w:t>flips</w:t>
      </w:r>
      <w:del w:id="1030" w:author="James Ogletree" w:date="2023-05-31T12:40:00Z">
        <w:r w:rsidR="0075602E" w:rsidDel="009E2729">
          <w:delText>”</w:delText>
        </w:r>
      </w:del>
      <w:r>
        <w:t xml:space="preserve"> consistently</w:t>
      </w:r>
      <w:r w:rsidR="006B0098">
        <w:t>… and with a high degree of certainty.</w:t>
      </w:r>
    </w:p>
    <w:p w14:paraId="1F71491D" w14:textId="580E9AE6" w:rsidR="008F053A" w:rsidRDefault="008F053A" w:rsidP="008F053A"/>
    <w:p w14:paraId="48DA28BE" w14:textId="19BCB9A3" w:rsidR="00015681" w:rsidRDefault="008F053A">
      <w:r>
        <w:t xml:space="preserve">So even if I didn’t know where the stock was going </w:t>
      </w:r>
      <w:ins w:id="1031" w:author="James Ogletree" w:date="2023-05-31T13:43:00Z">
        <w:r w:rsidR="006A2794">
          <w:t xml:space="preserve">in the </w:t>
        </w:r>
      </w:ins>
      <w:r>
        <w:t>long</w:t>
      </w:r>
      <w:ins w:id="1032" w:author="James Ogletree" w:date="2023-05-31T13:43:00Z">
        <w:r w:rsidR="006A2794">
          <w:t xml:space="preserve"> </w:t>
        </w:r>
      </w:ins>
      <w:del w:id="1033" w:author="James Ogletree" w:date="2023-05-31T13:43:00Z">
        <w:r w:rsidDel="00FC7A9F">
          <w:delText xml:space="preserve"> </w:delText>
        </w:r>
      </w:del>
      <w:r>
        <w:t>term… I knew where it was likely to go in the short term.</w:t>
      </w:r>
    </w:p>
    <w:p w14:paraId="09819AC0" w14:textId="4C1A68FA" w:rsidR="008F053A" w:rsidRDefault="008F053A"/>
    <w:p w14:paraId="2C3A25A0" w14:textId="05F8C5C7" w:rsidR="008F053A" w:rsidRDefault="008F053A">
      <w:r>
        <w:t>And this gave me an opportunity.</w:t>
      </w:r>
    </w:p>
    <w:p w14:paraId="33C81A4B" w14:textId="1EA56F2A" w:rsidR="008F053A" w:rsidRDefault="008F053A"/>
    <w:p w14:paraId="4BA64F69" w14:textId="40F79AA2" w:rsidR="008F053A" w:rsidRDefault="008F053A">
      <w:r>
        <w:t xml:space="preserve">I started trading these </w:t>
      </w:r>
      <w:del w:id="1034" w:author="James Ogletree" w:date="2023-05-31T12:41:00Z">
        <w:r w:rsidR="0075602E" w:rsidDel="009E2729">
          <w:delText>“</w:delText>
        </w:r>
      </w:del>
      <w:r w:rsidR="0075602E">
        <w:t>flips</w:t>
      </w:r>
      <w:r>
        <w:t>.</w:t>
      </w:r>
      <w:del w:id="1035" w:author="James Ogletree" w:date="2023-05-31T12:41:00Z">
        <w:r w:rsidR="0075602E" w:rsidDel="009E2729">
          <w:delText>”</w:delText>
        </w:r>
      </w:del>
      <w:r>
        <w:t xml:space="preserve"> As soon as I saw the </w:t>
      </w:r>
      <w:r w:rsidR="0075602E">
        <w:t>trigger</w:t>
      </w:r>
      <w:r>
        <w:t xml:space="preserve"> </w:t>
      </w:r>
      <w:ins w:id="1036" w:author="Eric Garant" w:date="2023-05-30T16:18:00Z">
        <w:r w:rsidR="003037EE">
          <w:t xml:space="preserve">that signaled </w:t>
        </w:r>
      </w:ins>
      <w:r>
        <w:t>when the stock would change course, I made a trade.</w:t>
      </w:r>
    </w:p>
    <w:p w14:paraId="58120447" w14:textId="463AFEE5" w:rsidR="008F053A" w:rsidRDefault="008F053A"/>
    <w:p w14:paraId="60516EA2" w14:textId="58A43B88" w:rsidR="008F053A" w:rsidRDefault="008F053A">
      <w:r>
        <w:t>Then</w:t>
      </w:r>
      <w:ins w:id="1037" w:author="Eric Garant" w:date="2023-05-30T16:18:00Z">
        <w:r w:rsidR="003037EE">
          <w:t>,</w:t>
        </w:r>
      </w:ins>
      <w:r>
        <w:t xml:space="preserve"> when it triggered a sell, I’d get out.</w:t>
      </w:r>
    </w:p>
    <w:p w14:paraId="11525D22" w14:textId="1FCB8BEA" w:rsidR="00432F18" w:rsidRDefault="00432F18"/>
    <w:p w14:paraId="5EC34A13" w14:textId="7686E42B" w:rsidR="00432F18" w:rsidRDefault="00432F18">
      <w:r>
        <w:t>And what happened?</w:t>
      </w:r>
    </w:p>
    <w:p w14:paraId="2FEC2C59" w14:textId="126E2D5F" w:rsidR="00432F18" w:rsidRDefault="00432F18"/>
    <w:p w14:paraId="27CF6397" w14:textId="1AAEB740" w:rsidR="00432F18" w:rsidRDefault="00432F18">
      <w:r>
        <w:t>Well, I started making money. And then more money. And then even more.</w:t>
      </w:r>
    </w:p>
    <w:p w14:paraId="3BB8C5A7" w14:textId="3A83625F" w:rsidR="00432F18" w:rsidRDefault="00432F18"/>
    <w:p w14:paraId="5D61B405" w14:textId="5CCF33DC" w:rsidR="00432F18" w:rsidRDefault="00432F18">
      <w:r>
        <w:t>My bank account was swelling faster than I ever could have imagined.</w:t>
      </w:r>
    </w:p>
    <w:p w14:paraId="14055F48" w14:textId="2D251743" w:rsidR="00432F18" w:rsidRDefault="00432F18"/>
    <w:p w14:paraId="02FA3179" w14:textId="04B42FC7" w:rsidR="00432F18" w:rsidRDefault="00432F18">
      <w:r>
        <w:t>I bought a beautiful multi</w:t>
      </w:r>
      <w:del w:id="1038" w:author="Eric Garant" w:date="2023-05-30T16:19:00Z">
        <w:r w:rsidDel="003037EE">
          <w:delText>-</w:delText>
        </w:r>
      </w:del>
      <w:r>
        <w:t>million</w:t>
      </w:r>
      <w:ins w:id="1039" w:author="Eric Garant" w:date="2023-05-30T16:19:00Z">
        <w:r w:rsidR="003037EE">
          <w:t>-</w:t>
        </w:r>
      </w:ins>
      <w:del w:id="1040" w:author="Eric Garant" w:date="2023-05-30T16:19:00Z">
        <w:r w:rsidDel="003037EE">
          <w:delText xml:space="preserve"> </w:delText>
        </w:r>
      </w:del>
      <w:r>
        <w:t>dollar home in Massachusetts</w:t>
      </w:r>
      <w:del w:id="1041" w:author="Eric Garant" w:date="2023-05-31T09:39:00Z">
        <w:r>
          <w:delText>. And</w:delText>
        </w:r>
      </w:del>
      <w:ins w:id="1042" w:author="Eric Garant" w:date="2023-05-31T09:39:00Z">
        <w:r>
          <w:t>.</w:t>
        </w:r>
      </w:ins>
      <w:ins w:id="1043" w:author="Eric Garant" w:date="2023-05-30T16:19:00Z">
        <w:r w:rsidR="003037EE">
          <w:t>..</w:t>
        </w:r>
      </w:ins>
      <w:ins w:id="1044" w:author="Eric Garant" w:date="2023-05-31T09:39:00Z">
        <w:r>
          <w:t xml:space="preserve"> </w:t>
        </w:r>
      </w:ins>
      <w:del w:id="1045" w:author="Eric Garant" w:date="2023-05-30T16:19:00Z">
        <w:r w:rsidDel="003037EE">
          <w:delText>A</w:delText>
        </w:r>
      </w:del>
      <w:ins w:id="1046" w:author="Eric Garant" w:date="2023-05-30T16:19:00Z">
        <w:r w:rsidR="003037EE">
          <w:t>a</w:t>
        </w:r>
      </w:ins>
      <w:ins w:id="1047" w:author="Eric Garant" w:date="2023-05-31T09:39:00Z">
        <w:r>
          <w:t>nd</w:t>
        </w:r>
      </w:ins>
      <w:r>
        <w:t xml:space="preserve"> a vacation home in Big Sky</w:t>
      </w:r>
      <w:ins w:id="1048" w:author="Eric Garant" w:date="2023-05-30T16:19:00Z">
        <w:r w:rsidR="003037EE">
          <w:t>,</w:t>
        </w:r>
      </w:ins>
      <w:r>
        <w:t xml:space="preserve"> Montana.</w:t>
      </w:r>
    </w:p>
    <w:p w14:paraId="342071F7" w14:textId="5BC0CEC5" w:rsidR="0061773C" w:rsidRDefault="0061773C"/>
    <w:p w14:paraId="0EC95032" w14:textId="11F3E52D" w:rsidR="0061773C" w:rsidRDefault="0061773C">
      <w:r w:rsidRPr="002243DE">
        <w:rPr>
          <w:highlight w:val="yellow"/>
        </w:rPr>
        <w:t>[PICTURE OF BRYAN IN MONTANA]</w:t>
      </w:r>
    </w:p>
    <w:p w14:paraId="088FF93B" w14:textId="1659109F" w:rsidR="00432F18" w:rsidRDefault="00432F18"/>
    <w:p w14:paraId="71DF6279" w14:textId="55028B04" w:rsidR="00432F18" w:rsidRDefault="00432F18">
      <w:r>
        <w:t>Life was grand.</w:t>
      </w:r>
    </w:p>
    <w:p w14:paraId="5D9C040C" w14:textId="45543A45" w:rsidR="00432F18" w:rsidRDefault="00432F18"/>
    <w:p w14:paraId="4B4C30D9" w14:textId="7D1AA09E" w:rsidR="00432F18" w:rsidRDefault="00432F18">
      <w:r>
        <w:t>But then something happened…</w:t>
      </w:r>
    </w:p>
    <w:p w14:paraId="0190D79B" w14:textId="2CAC0663" w:rsidR="00432F18" w:rsidRDefault="00432F18"/>
    <w:p w14:paraId="5E7DDCD4" w14:textId="58346D24" w:rsidR="00432F18" w:rsidRDefault="00432F18">
      <w:r>
        <w:t>People started to notice.</w:t>
      </w:r>
    </w:p>
    <w:p w14:paraId="6E4BD764" w14:textId="6E9304F2" w:rsidR="00432F18" w:rsidRDefault="00432F18"/>
    <w:p w14:paraId="1931AE3B" w14:textId="65D0FD22" w:rsidR="00432F18" w:rsidRPr="00432F18" w:rsidRDefault="00432F18" w:rsidP="00432F18">
      <w:pPr>
        <w:jc w:val="center"/>
        <w:rPr>
          <w:b/>
          <w:bCs/>
          <w:sz w:val="40"/>
          <w:szCs w:val="40"/>
        </w:rPr>
      </w:pPr>
      <w:r>
        <w:rPr>
          <w:b/>
          <w:bCs/>
          <w:sz w:val="40"/>
          <w:szCs w:val="40"/>
        </w:rPr>
        <w:t xml:space="preserve">My Friends and Family Wanted </w:t>
      </w:r>
      <w:ins w:id="1049" w:author="James Ogletree" w:date="2023-05-31T13:43:00Z">
        <w:r w:rsidR="00BF1983">
          <w:rPr>
            <w:b/>
            <w:bCs/>
            <w:sz w:val="40"/>
            <w:szCs w:val="40"/>
          </w:rPr>
          <w:t>I</w:t>
        </w:r>
      </w:ins>
      <w:del w:id="1050" w:author="James Ogletree" w:date="2023-05-31T13:43:00Z">
        <w:r w:rsidDel="00BF1983">
          <w:rPr>
            <w:b/>
            <w:bCs/>
            <w:sz w:val="40"/>
            <w:szCs w:val="40"/>
          </w:rPr>
          <w:delText>i</w:delText>
        </w:r>
      </w:del>
      <w:r>
        <w:rPr>
          <w:b/>
          <w:bCs/>
          <w:sz w:val="40"/>
          <w:szCs w:val="40"/>
        </w:rPr>
        <w:t>n on the Action!</w:t>
      </w:r>
    </w:p>
    <w:p w14:paraId="6AE288BB" w14:textId="4A4FE5F6" w:rsidR="00432F18" w:rsidRDefault="00432F18"/>
    <w:p w14:paraId="7635ED00" w14:textId="3150901A" w:rsidR="00432F18" w:rsidRDefault="00A54CF9">
      <w:del w:id="1051" w:author="Eric Garant" w:date="2023-05-30T16:19:00Z">
        <w:r w:rsidDel="003037EE">
          <w:delText>I</w:delText>
        </w:r>
      </w:del>
      <w:ins w:id="1052" w:author="Eric Garant" w:date="2023-05-30T16:19:00Z">
        <w:r w:rsidR="003037EE">
          <w:t>At</w:t>
        </w:r>
      </w:ins>
      <w:r>
        <w:t xml:space="preserve"> first</w:t>
      </w:r>
      <w:ins w:id="1053" w:author="Eric Garant" w:date="2023-05-30T16:19:00Z">
        <w:r w:rsidR="003037EE">
          <w:t>, I</w:t>
        </w:r>
      </w:ins>
      <w:r>
        <w:t xml:space="preserve"> </w:t>
      </w:r>
      <w:r w:rsidR="0061773C">
        <w:t>felt a weird shift</w:t>
      </w:r>
      <w:r>
        <w:t xml:space="preserve"> at parties with friends or family gatherings.</w:t>
      </w:r>
    </w:p>
    <w:p w14:paraId="53E25EC5" w14:textId="2E5A8FE6" w:rsidR="00A54CF9" w:rsidRDefault="00A54CF9"/>
    <w:p w14:paraId="634F2658" w14:textId="68AC1932" w:rsidR="00A54CF9" w:rsidRDefault="00A54CF9">
      <w:r>
        <w:t>I noticed the glances people were sending my direction.</w:t>
      </w:r>
    </w:p>
    <w:p w14:paraId="2D4F6F1A" w14:textId="5B660D6A" w:rsidR="00A54CF9" w:rsidRDefault="00A54CF9"/>
    <w:p w14:paraId="751D7498" w14:textId="6F86F687" w:rsidR="00A54CF9" w:rsidRDefault="00A54CF9">
      <w:r>
        <w:t>I had the sneaking suspicion people were talking about me.</w:t>
      </w:r>
    </w:p>
    <w:p w14:paraId="27AC949A" w14:textId="22CD9FA7" w:rsidR="00A54CF9" w:rsidRDefault="00A54CF9"/>
    <w:p w14:paraId="45729CFD" w14:textId="7B6B18D7" w:rsidR="00A54CF9" w:rsidRDefault="00A54CF9">
      <w:r>
        <w:t>And finally, one of my friends came up to me directly.</w:t>
      </w:r>
    </w:p>
    <w:p w14:paraId="56A4E97D" w14:textId="0F9E4425" w:rsidR="00A54CF9" w:rsidRDefault="00A54CF9"/>
    <w:p w14:paraId="45A8E9DA" w14:textId="7FDA07C5" w:rsidR="00A54CF9" w:rsidRDefault="00A54CF9">
      <w:r>
        <w:t>“Bryan, we want in,” he said.</w:t>
      </w:r>
    </w:p>
    <w:p w14:paraId="6A691E07" w14:textId="5DB1F059" w:rsidR="00A54CF9" w:rsidRDefault="00A54CF9"/>
    <w:p w14:paraId="0E5E5F33" w14:textId="2265535A" w:rsidR="00A54CF9" w:rsidRDefault="00A54CF9">
      <w:r>
        <w:t>“In what?” I asked.</w:t>
      </w:r>
    </w:p>
    <w:p w14:paraId="243B69AE" w14:textId="165204B7" w:rsidR="00A54CF9" w:rsidRDefault="00A54CF9"/>
    <w:p w14:paraId="638BA56A" w14:textId="2D6826FD" w:rsidR="00A54CF9" w:rsidRDefault="00A54CF9">
      <w:r>
        <w:lastRenderedPageBreak/>
        <w:t>“Whatever you’re doing,” he said.</w:t>
      </w:r>
    </w:p>
    <w:p w14:paraId="0FAC7AE6" w14:textId="66F38BDD" w:rsidR="00A54CF9" w:rsidRDefault="00A54CF9"/>
    <w:p w14:paraId="284993F9" w14:textId="631C40F6" w:rsidR="00A54CF9" w:rsidRDefault="00A54CF9">
      <w:r>
        <w:t>And that was the start of it.</w:t>
      </w:r>
    </w:p>
    <w:p w14:paraId="4DF5121B" w14:textId="4DC46F7F" w:rsidR="00A54CF9" w:rsidRDefault="00A54CF9"/>
    <w:p w14:paraId="5DFF7774" w14:textId="56AAD4AC" w:rsidR="00A54CF9" w:rsidRDefault="00A54CF9">
      <w:r>
        <w:t xml:space="preserve">I explained that I had figured out a method for capturing </w:t>
      </w:r>
      <w:r w:rsidR="0061773C">
        <w:t>quick daily</w:t>
      </w:r>
      <w:r>
        <w:t xml:space="preserve"> gains in the stock market. And that I could win at a 75% rate.</w:t>
      </w:r>
    </w:p>
    <w:p w14:paraId="09859F69" w14:textId="66413338" w:rsidR="00A54CF9" w:rsidRDefault="00A54CF9"/>
    <w:p w14:paraId="6E56CE65" w14:textId="456477BC" w:rsidR="00A54CF9" w:rsidRDefault="00A54CF9">
      <w:r>
        <w:t>My friend wanted in. And so did everyone else.</w:t>
      </w:r>
    </w:p>
    <w:p w14:paraId="3A524329" w14:textId="00E749E6" w:rsidR="00A54CF9" w:rsidRDefault="00A54CF9"/>
    <w:p w14:paraId="28498239" w14:textId="0783994A" w:rsidR="00A54CF9" w:rsidRDefault="00A54CF9">
      <w:r>
        <w:t>So I created an email list. And I started adding people to the list.</w:t>
      </w:r>
    </w:p>
    <w:p w14:paraId="5E9C7264" w14:textId="32DD3D3F" w:rsidR="00A54CF9" w:rsidRDefault="00A54CF9"/>
    <w:p w14:paraId="6C836856" w14:textId="59A2C91C" w:rsidR="00A54CF9" w:rsidRDefault="00A54CF9">
      <w:r>
        <w:t>At first</w:t>
      </w:r>
      <w:ins w:id="1054" w:author="Eric Garant" w:date="2023-05-30T16:20:00Z">
        <w:r w:rsidR="003037EE">
          <w:t>,</w:t>
        </w:r>
      </w:ins>
      <w:r>
        <w:t xml:space="preserve"> it was just a handful of people.</w:t>
      </w:r>
    </w:p>
    <w:p w14:paraId="1A19D9B8" w14:textId="6CC21E8A" w:rsidR="00A54CF9" w:rsidRDefault="00A54CF9"/>
    <w:p w14:paraId="6E1A84E6" w14:textId="0C954909" w:rsidR="00A54CF9" w:rsidRDefault="00A54CF9">
      <w:r>
        <w:t xml:space="preserve">But when they started making money… pretty soon others wanted </w:t>
      </w:r>
      <w:del w:id="1055" w:author="Eric Garant" w:date="2023-05-30T16:20:00Z">
        <w:r w:rsidDel="003037EE">
          <w:delText>to make money</w:delText>
        </w:r>
      </w:del>
      <w:ins w:id="1056" w:author="Eric Garant" w:date="2023-05-30T16:20:00Z">
        <w:r w:rsidR="003037EE">
          <w:t>in too</w:t>
        </w:r>
      </w:ins>
      <w:r>
        <w:t>.</w:t>
      </w:r>
    </w:p>
    <w:p w14:paraId="410F89CD" w14:textId="0C26487B" w:rsidR="00A54CF9" w:rsidRDefault="00A54CF9"/>
    <w:p w14:paraId="33B74358" w14:textId="5756D156" w:rsidR="00A54CF9" w:rsidRDefault="00A54CF9">
      <w:r>
        <w:t>It wasn’t long before literally hundreds of people were following my trades.</w:t>
      </w:r>
    </w:p>
    <w:p w14:paraId="20587D8F" w14:textId="7DD59BE1" w:rsidR="00A54CF9" w:rsidRDefault="00A54CF9"/>
    <w:p w14:paraId="06CA0B24" w14:textId="59DF1D93" w:rsidR="00A54CF9" w:rsidRDefault="00A54CF9">
      <w:r>
        <w:t>It was a little bit scary having so many people rely on me.</w:t>
      </w:r>
    </w:p>
    <w:p w14:paraId="5F7E8537" w14:textId="13C96FA4" w:rsidR="00A54CF9" w:rsidRDefault="00A54CF9"/>
    <w:p w14:paraId="31CCA632" w14:textId="44BD2803" w:rsidR="00A54CF9" w:rsidRDefault="00A54CF9">
      <w:r>
        <w:t>But it worked!</w:t>
      </w:r>
    </w:p>
    <w:p w14:paraId="27B4E005" w14:textId="6102ECFE" w:rsidR="00A54CF9" w:rsidRDefault="00A54CF9"/>
    <w:p w14:paraId="484AA98F" w14:textId="5077B706" w:rsidR="00A54CF9" w:rsidRDefault="00A54CF9">
      <w:r>
        <w:t>I ran this email list for years.</w:t>
      </w:r>
    </w:p>
    <w:p w14:paraId="1BB53FAB" w14:textId="135843F0" w:rsidR="00A54CF9" w:rsidRDefault="00A54CF9"/>
    <w:p w14:paraId="3C33063C" w14:textId="12B3C545" w:rsidR="00A54CF9" w:rsidRDefault="00A54CF9">
      <w:r>
        <w:t xml:space="preserve">I would find the trades myself… write up instructions on each one… and send </w:t>
      </w:r>
      <w:ins w:id="1057" w:author="Eric Garant" w:date="2023-05-30T16:22:00Z">
        <w:r w:rsidR="009E0D19">
          <w:t>them</w:t>
        </w:r>
      </w:ins>
      <w:del w:id="1058" w:author="Eric Garant" w:date="2023-05-30T16:22:00Z">
        <w:r w:rsidDel="009E0D19">
          <w:delText>it</w:delText>
        </w:r>
      </w:del>
      <w:r>
        <w:t xml:space="preserve"> out.</w:t>
      </w:r>
    </w:p>
    <w:p w14:paraId="238D3547" w14:textId="7B4198B7" w:rsidR="00A54CF9" w:rsidRDefault="00A54CF9"/>
    <w:p w14:paraId="1E8C9FF7" w14:textId="69EF6386" w:rsidR="00A54CF9" w:rsidRDefault="00A54CF9">
      <w:r>
        <w:t xml:space="preserve">Over the years, </w:t>
      </w:r>
      <w:commentRangeStart w:id="1059"/>
      <w:commentRangeStart w:id="1060"/>
      <w:commentRangeStart w:id="1061"/>
      <w:commentRangeStart w:id="1062"/>
      <w:commentRangeStart w:id="1063"/>
      <w:commentRangeStart w:id="1064"/>
      <w:commentRangeStart w:id="1065"/>
      <w:r>
        <w:t xml:space="preserve">I sent out </w:t>
      </w:r>
      <w:ins w:id="1066" w:author="Todd Skousen" w:date="2023-05-23T11:04:00Z">
        <w:r w:rsidR="00205B3D">
          <w:t xml:space="preserve">over </w:t>
        </w:r>
      </w:ins>
      <w:ins w:id="1067" w:author="Todd Skousen" w:date="2023-05-23T11:05:00Z">
        <w:r w:rsidR="00205B3D">
          <w:t>4</w:t>
        </w:r>
      </w:ins>
      <w:del w:id="1068" w:author="Todd Skousen" w:date="2023-05-23T11:05:00Z">
        <w:r w:rsidDel="00205B3D">
          <w:delText>3</w:delText>
        </w:r>
      </w:del>
      <w:r>
        <w:t>,</w:t>
      </w:r>
      <w:ins w:id="1069" w:author="Todd Skousen" w:date="2023-05-23T11:05:00Z">
        <w:r w:rsidR="00205B3D">
          <w:t>600</w:t>
        </w:r>
      </w:ins>
      <w:del w:id="1070" w:author="Todd Skousen" w:date="2023-05-23T11:05:00Z">
        <w:r w:rsidDel="00205B3D">
          <w:delText>765</w:delText>
        </w:r>
      </w:del>
      <w:r>
        <w:t xml:space="preserve"> trades. And we won on </w:t>
      </w:r>
      <w:ins w:id="1071" w:author="Todd Skousen" w:date="2023-05-23T11:05:00Z">
        <w:del w:id="1072" w:author="Rachel Blackert" w:date="2023-05-24T11:54:00Z">
          <w:r w:rsidR="00205B3D" w:rsidDel="0072166B">
            <w:delText xml:space="preserve">over </w:delText>
          </w:r>
        </w:del>
      </w:ins>
      <w:r w:rsidR="00A2444F">
        <w:t>75</w:t>
      </w:r>
      <w:r>
        <w:t>% of them.</w:t>
      </w:r>
    </w:p>
    <w:p w14:paraId="27D01FAA" w14:textId="765B97F1" w:rsidR="00BB1505" w:rsidRDefault="00BB1505"/>
    <w:p w14:paraId="32E0FAED" w14:textId="76E66967" w:rsidR="00BB1505" w:rsidRDefault="00BB1505">
      <w:r>
        <w:t xml:space="preserve">Our average trade made 12.7% </w:t>
      </w:r>
      <w:del w:id="1073" w:author="Rachel Blackert" w:date="2023-05-22T12:24:00Z">
        <w:r w:rsidR="00A2444F" w:rsidDel="00F958F0">
          <w:delText>every</w:delText>
        </w:r>
        <w:r w:rsidDel="00F958F0">
          <w:delText xml:space="preserve"> </w:delText>
        </w:r>
      </w:del>
      <w:ins w:id="1074" w:author="Rachel Blackert" w:date="2023-05-22T12:24:00Z">
        <w:r w:rsidR="00F958F0">
          <w:t xml:space="preserve">in </w:t>
        </w:r>
      </w:ins>
      <w:r>
        <w:t>three days.</w:t>
      </w:r>
      <w:commentRangeEnd w:id="1059"/>
      <w:r w:rsidR="00830FD0">
        <w:rPr>
          <w:rStyle w:val="CommentReference"/>
        </w:rPr>
        <w:commentReference w:id="1059"/>
      </w:r>
      <w:commentRangeEnd w:id="1060"/>
      <w:r w:rsidR="00E81B70">
        <w:rPr>
          <w:rStyle w:val="CommentReference"/>
        </w:rPr>
        <w:commentReference w:id="1060"/>
      </w:r>
      <w:commentRangeEnd w:id="1061"/>
      <w:r w:rsidR="008A4609">
        <w:rPr>
          <w:rStyle w:val="CommentReference"/>
        </w:rPr>
        <w:commentReference w:id="1061"/>
      </w:r>
      <w:commentRangeEnd w:id="1062"/>
      <w:r w:rsidR="00AB507B">
        <w:rPr>
          <w:rStyle w:val="CommentReference"/>
        </w:rPr>
        <w:commentReference w:id="1062"/>
      </w:r>
      <w:commentRangeEnd w:id="1063"/>
      <w:r w:rsidR="0028729F">
        <w:rPr>
          <w:rStyle w:val="CommentReference"/>
        </w:rPr>
        <w:commentReference w:id="1063"/>
      </w:r>
      <w:commentRangeEnd w:id="1064"/>
      <w:r w:rsidR="008C6690">
        <w:rPr>
          <w:rStyle w:val="CommentReference"/>
        </w:rPr>
        <w:commentReference w:id="1064"/>
      </w:r>
      <w:commentRangeEnd w:id="1065"/>
      <w:r w:rsidR="0072166B">
        <w:rPr>
          <w:rStyle w:val="CommentReference"/>
        </w:rPr>
        <w:commentReference w:id="1065"/>
      </w:r>
    </w:p>
    <w:p w14:paraId="6BFCE762" w14:textId="6045994E" w:rsidR="00BB1505" w:rsidRDefault="00BB1505"/>
    <w:p w14:paraId="6917252B" w14:textId="3E3B5216" w:rsidR="00BB1505" w:rsidRDefault="00BB1505">
      <w:r>
        <w:t xml:space="preserve">In other words, we were making more </w:t>
      </w:r>
      <w:r w:rsidR="006A5BD9">
        <w:t>every</w:t>
      </w:r>
      <w:r>
        <w:t xml:space="preserve"> three days than the market usually delivers over an entire year!</w:t>
      </w:r>
    </w:p>
    <w:p w14:paraId="04C8EDE3" w14:textId="2B5AD36A" w:rsidR="006A5BD9" w:rsidRDefault="006A5BD9"/>
    <w:p w14:paraId="566D5AF4" w14:textId="0FC95089" w:rsidR="006A5BD9" w:rsidRPr="006A5BD9" w:rsidRDefault="006A5BD9">
      <w:pPr>
        <w:rPr>
          <w:rFonts w:ascii="Times New Roman" w:eastAsia="Times New Roman" w:hAnsi="Times New Roman" w:cs="Times New Roman"/>
        </w:rPr>
      </w:pPr>
      <w:r w:rsidRPr="006A5BD9">
        <w:rPr>
          <w:rFonts w:ascii="Times New Roman" w:eastAsia="Times New Roman" w:hAnsi="Times New Roman" w:cs="Times New Roman"/>
        </w:rPr>
        <w:lastRenderedPageBreak/>
        <w:fldChar w:fldCharType="begin"/>
      </w:r>
      <w:r w:rsidRPr="006A5BD9">
        <w:rPr>
          <w:rFonts w:ascii="Times New Roman" w:eastAsia="Times New Roman" w:hAnsi="Times New Roman" w:cs="Times New Roman"/>
        </w:rPr>
        <w:instrText xml:space="preserve"> INCLUDEPICTURE "https://c.tenor.com/RILprevgWHcAAAAC/guy-in-corporate-suit-swimming-in-money.gif" \* MERGEFORMATINET </w:instrText>
      </w:r>
      <w:r w:rsidRPr="006A5BD9">
        <w:rPr>
          <w:rFonts w:ascii="Times New Roman" w:eastAsia="Times New Roman" w:hAnsi="Times New Roman" w:cs="Times New Roman"/>
        </w:rPr>
        <w:fldChar w:fldCharType="separate"/>
      </w:r>
      <w:r w:rsidRPr="006A5BD9">
        <w:rPr>
          <w:rFonts w:ascii="Times New Roman" w:eastAsia="Times New Roman" w:hAnsi="Times New Roman" w:cs="Times New Roman"/>
          <w:noProof/>
        </w:rPr>
        <w:drawing>
          <wp:inline distT="0" distB="0" distL="0" distR="0" wp14:anchorId="3CF5CE0A" wp14:editId="50D7AFC6">
            <wp:extent cx="5943600" cy="3337560"/>
            <wp:effectExtent l="0" t="0" r="0" b="2540"/>
            <wp:docPr id="18" name="Picture 18" descr="Swimming In Money GIFs | T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wimming In Money GIFs | Teno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337560"/>
                    </a:xfrm>
                    <a:prstGeom prst="rect">
                      <a:avLst/>
                    </a:prstGeom>
                    <a:noFill/>
                    <a:ln>
                      <a:noFill/>
                    </a:ln>
                  </pic:spPr>
                </pic:pic>
              </a:graphicData>
            </a:graphic>
          </wp:inline>
        </w:drawing>
      </w:r>
      <w:r w:rsidRPr="006A5BD9">
        <w:rPr>
          <w:rFonts w:ascii="Times New Roman" w:eastAsia="Times New Roman" w:hAnsi="Times New Roman" w:cs="Times New Roman"/>
        </w:rPr>
        <w:fldChar w:fldCharType="end"/>
      </w:r>
    </w:p>
    <w:p w14:paraId="778DAB9B" w14:textId="10FD6115" w:rsidR="00A54CF9" w:rsidRDefault="00A54CF9"/>
    <w:p w14:paraId="63821B33" w14:textId="361E2683" w:rsidR="00A54CF9" w:rsidRDefault="00A54CF9">
      <w:r>
        <w:t>It was awesome to help so many people.</w:t>
      </w:r>
    </w:p>
    <w:p w14:paraId="50F4DA1F" w14:textId="77777777" w:rsidR="009436FC" w:rsidRDefault="009436FC"/>
    <w:p w14:paraId="06B02A84" w14:textId="147E6DF5" w:rsidR="009436FC" w:rsidRDefault="009436FC">
      <w:r>
        <w:t>But I wanted to do more.</w:t>
      </w:r>
    </w:p>
    <w:p w14:paraId="142944BC" w14:textId="77777777" w:rsidR="009436FC" w:rsidRDefault="009436FC"/>
    <w:p w14:paraId="14B48234" w14:textId="52AFEC49" w:rsidR="009436FC" w:rsidRDefault="009436FC">
      <w:del w:id="1075" w:author="Eric Garant" w:date="2023-05-30T16:23:00Z">
        <w:r w:rsidDel="009E0D19">
          <w:delText xml:space="preserve">With </w:delText>
        </w:r>
      </w:del>
      <w:del w:id="1076" w:author="Eric Garant" w:date="2023-05-31T09:39:00Z">
        <w:r>
          <w:delText>email</w:delText>
        </w:r>
      </w:del>
      <w:del w:id="1077" w:author="Eric Garant" w:date="2023-05-30T16:23:00Z">
        <w:r w:rsidDel="009E0D19">
          <w:delText>e</w:delText>
        </w:r>
      </w:del>
      <w:ins w:id="1078" w:author="Eric Garant" w:date="2023-05-30T16:23:00Z">
        <w:r w:rsidR="009E0D19">
          <w:t>E</w:t>
        </w:r>
      </w:ins>
      <w:ins w:id="1079" w:author="Eric Garant" w:date="2023-05-31T09:39:00Z">
        <w:r>
          <w:t>mail</w:t>
        </w:r>
      </w:ins>
      <w:del w:id="1080" w:author="Eric Garant" w:date="2023-05-30T16:23:00Z">
        <w:r w:rsidDel="009E0D19">
          <w:delText>, it</w:delText>
        </w:r>
      </w:del>
      <w:r>
        <w:t xml:space="preserve"> was </w:t>
      </w:r>
      <w:del w:id="1081" w:author="Eric Garant" w:date="2023-05-30T16:23:00Z">
        <w:r w:rsidDel="009E0D19">
          <w:delText xml:space="preserve">still </w:delText>
        </w:r>
      </w:del>
      <w:r>
        <w:t>too slow to recommend many of the trades I wanted</w:t>
      </w:r>
      <w:ins w:id="1082" w:author="Eric Garant" w:date="2023-05-30T16:23:00Z">
        <w:r w:rsidR="009E0D19">
          <w:t xml:space="preserve"> to share</w:t>
        </w:r>
      </w:ins>
      <w:r>
        <w:t>.</w:t>
      </w:r>
    </w:p>
    <w:p w14:paraId="5C3E5572" w14:textId="77777777" w:rsidR="009436FC" w:rsidRDefault="009436FC"/>
    <w:p w14:paraId="257730E3" w14:textId="77777777" w:rsidR="003C39FB" w:rsidRDefault="003C39FB" w:rsidP="003C39FB">
      <w:pPr>
        <w:rPr>
          <w:ins w:id="1083" w:author="James Ogletree" w:date="2023-05-31T14:19:00Z"/>
        </w:rPr>
      </w:pPr>
      <w:ins w:id="1084" w:author="James Ogletree" w:date="2023-05-31T14:19:00Z">
        <w:r>
          <w:t xml:space="preserve">So after I met my current publisher in 2019, he and I </w:t>
        </w:r>
        <w:r>
          <w:rPr>
            <w:rFonts w:cstheme="minorHAnsi"/>
          </w:rPr>
          <w:t>–</w:t>
        </w:r>
        <w:r>
          <w:t xml:space="preserve"> along with my partner Karim Rahemtulla </w:t>
        </w:r>
        <w:r>
          <w:rPr>
            <w:rFonts w:cstheme="minorHAnsi"/>
          </w:rPr>
          <w:t xml:space="preserve">– </w:t>
        </w:r>
        <w:r>
          <w:t xml:space="preserve">launched Monument Traders Alliance and created The War Room, a live trading room </w:t>
        </w:r>
        <w:commentRangeStart w:id="1085"/>
        <w:r>
          <w:t>where</w:t>
        </w:r>
        <w:commentRangeEnd w:id="1085"/>
        <w:r>
          <w:rPr>
            <w:rStyle w:val="CommentReference"/>
          </w:rPr>
          <w:commentReference w:id="1085"/>
        </w:r>
        <w:r>
          <w:t xml:space="preserve"> I could share trades in real time.</w:t>
        </w:r>
      </w:ins>
    </w:p>
    <w:p w14:paraId="73BC09AC" w14:textId="0764149B" w:rsidR="009436FC" w:rsidDel="003C39FB" w:rsidRDefault="009436FC">
      <w:pPr>
        <w:rPr>
          <w:del w:id="1086" w:author="James Ogletree" w:date="2023-05-31T14:19:00Z"/>
        </w:rPr>
      </w:pPr>
      <w:del w:id="1087" w:author="James Ogletree" w:date="2023-05-31T14:17:00Z">
        <w:r w:rsidDel="000F4C5F">
          <w:delText>So i</w:delText>
        </w:r>
      </w:del>
      <w:del w:id="1088" w:author="James Ogletree" w:date="2023-05-31T14:18:00Z">
        <w:r w:rsidDel="000F4C5F">
          <w:delText>n 2019, I met my current publisher</w:delText>
        </w:r>
      </w:del>
      <w:ins w:id="1089" w:author="Eric Garant" w:date="2023-05-30T16:23:00Z">
        <w:del w:id="1090" w:author="James Ogletree" w:date="2023-05-31T13:44:00Z">
          <w:r w:rsidR="009E0D19" w:rsidDel="00862482">
            <w:delText>,</w:delText>
          </w:r>
        </w:del>
      </w:ins>
      <w:del w:id="1091" w:author="James Ogletree" w:date="2023-05-31T14:18:00Z">
        <w:r w:rsidDel="000F4C5F">
          <w:delText xml:space="preserve"> </w:delText>
        </w:r>
      </w:del>
      <w:del w:id="1092" w:author="James Ogletree" w:date="2023-05-31T13:44:00Z">
        <w:r w:rsidDel="00862482">
          <w:delText>and</w:delText>
        </w:r>
      </w:del>
      <w:ins w:id="1093" w:author="Eric Garant" w:date="2023-05-30T16:23:00Z">
        <w:del w:id="1094" w:author="James Ogletree" w:date="2023-05-31T14:18:00Z">
          <w:r w:rsidR="009E0D19" w:rsidDel="000F4C5F">
            <w:delText>,</w:delText>
          </w:r>
        </w:del>
      </w:ins>
      <w:del w:id="1095" w:author="James Ogletree" w:date="2023-05-31T14:18:00Z">
        <w:r w:rsidDel="000F4C5F">
          <w:delText xml:space="preserve"> </w:delText>
        </w:r>
      </w:del>
      <w:del w:id="1096" w:author="James Ogletree" w:date="2023-05-31T13:44:00Z">
        <w:r w:rsidR="00AF4E0C" w:rsidDel="00D62D8B">
          <w:delText xml:space="preserve">together </w:delText>
        </w:r>
      </w:del>
      <w:del w:id="1097" w:author="James Ogletree" w:date="2023-05-31T14:18:00Z">
        <w:r w:rsidR="00AF4E0C" w:rsidDel="000F4C5F">
          <w:delText>with</w:delText>
        </w:r>
      </w:del>
      <w:del w:id="1098" w:author="James Ogletree" w:date="2023-05-31T14:19:00Z">
        <w:r w:rsidR="00AF4E0C" w:rsidDel="003C39FB">
          <w:delText xml:space="preserve"> my partner Karim Rahemtulla</w:delText>
        </w:r>
      </w:del>
      <w:del w:id="1099" w:author="James Ogletree" w:date="2023-05-31T14:18:00Z">
        <w:r w:rsidR="00AF4E0C" w:rsidDel="000F4C5F">
          <w:delText>, we</w:delText>
        </w:r>
        <w:r w:rsidDel="000F4C5F">
          <w:delText xml:space="preserve"> </w:delText>
        </w:r>
      </w:del>
      <w:del w:id="1100" w:author="James Ogletree" w:date="2023-05-31T14:19:00Z">
        <w:r w:rsidDel="003C39FB">
          <w:delText>launched the Monument Trader’s Alliance and created The War Room, a live</w:delText>
        </w:r>
      </w:del>
      <w:ins w:id="1101" w:author="Eric Garant" w:date="2023-05-30T16:24:00Z">
        <w:del w:id="1102" w:author="James Ogletree" w:date="2023-05-31T14:19:00Z">
          <w:r w:rsidR="009E0D19" w:rsidDel="003C39FB">
            <w:delText xml:space="preserve"> </w:delText>
          </w:r>
        </w:del>
      </w:ins>
      <w:del w:id="1103" w:author="James Ogletree" w:date="2023-05-31T14:19:00Z">
        <w:r w:rsidDel="003C39FB">
          <w:delText xml:space="preserve">-trading platform </w:delText>
        </w:r>
      </w:del>
      <w:ins w:id="1104" w:author="Rachel Blackert" w:date="2023-05-22T10:47:00Z">
        <w:del w:id="1105" w:author="James Ogletree" w:date="2023-05-31T14:19:00Z">
          <w:r w:rsidR="0028729F" w:rsidDel="003C39FB">
            <w:delText xml:space="preserve">room </w:delText>
          </w:r>
        </w:del>
      </w:ins>
      <w:commentRangeStart w:id="1106"/>
      <w:del w:id="1107" w:author="James Ogletree" w:date="2023-05-31T14:19:00Z">
        <w:r w:rsidDel="003C39FB">
          <w:delText>where</w:delText>
        </w:r>
        <w:commentRangeEnd w:id="1106"/>
        <w:r w:rsidR="0028729F" w:rsidDel="003C39FB">
          <w:rPr>
            <w:rStyle w:val="CommentReference"/>
          </w:rPr>
          <w:commentReference w:id="1106"/>
        </w:r>
        <w:r w:rsidDel="003C39FB">
          <w:delText xml:space="preserve"> I could share trades in real time.</w:delText>
        </w:r>
      </w:del>
    </w:p>
    <w:p w14:paraId="451582C0" w14:textId="77777777" w:rsidR="009436FC" w:rsidRDefault="009436FC"/>
    <w:p w14:paraId="4146A3B8" w14:textId="0C0CAE8F" w:rsidR="009436FC" w:rsidRDefault="009436FC">
      <w:r>
        <w:t xml:space="preserve">The impact was </w:t>
      </w:r>
      <w:r w:rsidR="00AF4E0C">
        <w:t>immediate</w:t>
      </w:r>
      <w:r>
        <w:t>.</w:t>
      </w:r>
    </w:p>
    <w:p w14:paraId="542ACC91" w14:textId="77777777" w:rsidR="009436FC" w:rsidRDefault="009436FC"/>
    <w:p w14:paraId="1BD79D73" w14:textId="187B1EFB" w:rsidR="00A54CF9" w:rsidRDefault="009436FC" w:rsidP="009436FC">
      <w:r>
        <w:t>We had thousands of people join</w:t>
      </w:r>
      <w:ins w:id="1108" w:author="Eric Garant" w:date="2023-05-30T16:24:00Z">
        <w:r w:rsidR="009E0D19">
          <w:t xml:space="preserve"> us</w:t>
        </w:r>
      </w:ins>
      <w:r>
        <w:t>.</w:t>
      </w:r>
    </w:p>
    <w:p w14:paraId="496AA638" w14:textId="77777777" w:rsidR="009436FC" w:rsidRDefault="009436FC" w:rsidP="009436FC"/>
    <w:p w14:paraId="56E49ABE" w14:textId="2EE57B2E" w:rsidR="009436FC" w:rsidRPr="009D1C31" w:rsidRDefault="009436FC" w:rsidP="009436FC">
      <w:r>
        <w:t xml:space="preserve">And right away, we had some great </w:t>
      </w:r>
      <w:ins w:id="1109" w:author="Rachel Blackert" w:date="2023-05-22T14:50:00Z">
        <w:r w:rsidR="00BB6CBA">
          <w:t xml:space="preserve">hot </w:t>
        </w:r>
      </w:ins>
      <w:commentRangeStart w:id="1110"/>
      <w:del w:id="1111" w:author="Rachel Blackert" w:date="2023-05-22T14:50:00Z">
        <w:r w:rsidDel="00BB6CBA">
          <w:delText>win</w:delText>
        </w:r>
      </w:del>
      <w:commentRangeEnd w:id="1110"/>
      <w:r w:rsidR="00BB6CBA">
        <w:rPr>
          <w:rStyle w:val="CommentReference"/>
        </w:rPr>
        <w:commentReference w:id="1110"/>
      </w:r>
      <w:del w:id="1112" w:author="Rachel Blackert" w:date="2023-05-22T14:50:00Z">
        <w:r w:rsidDel="00BB6CBA">
          <w:delText xml:space="preserve"> </w:delText>
        </w:r>
      </w:del>
      <w:r>
        <w:t>streaks.</w:t>
      </w:r>
    </w:p>
    <w:p w14:paraId="1680397E" w14:textId="502A55CA" w:rsidR="004F5F64" w:rsidRPr="009D1C31" w:rsidRDefault="004F5F64"/>
    <w:p w14:paraId="444970ED" w14:textId="7091EE6D"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From April 4 to May 9</w:t>
      </w:r>
      <w:ins w:id="1113" w:author="Eric Garant" w:date="2023-05-30T16:24:00Z">
        <w:r w:rsidR="009E0D19">
          <w:rPr>
            <w:rFonts w:ascii="Arial" w:eastAsia="Times New Roman" w:hAnsi="Arial" w:cs="Arial"/>
            <w:color w:val="212529"/>
          </w:rPr>
          <w:t xml:space="preserve"> that year</w:t>
        </w:r>
      </w:ins>
      <w:r w:rsidRPr="009D1C31">
        <w:rPr>
          <w:rFonts w:ascii="Arial" w:eastAsia="Times New Roman" w:hAnsi="Arial" w:cs="Arial"/>
          <w:color w:val="212529"/>
        </w:rPr>
        <w:t xml:space="preserve">, we went on a run that would take your breath </w:t>
      </w:r>
      <w:commentRangeStart w:id="1114"/>
      <w:r w:rsidRPr="009D1C31">
        <w:rPr>
          <w:rFonts w:ascii="Arial" w:eastAsia="Times New Roman" w:hAnsi="Arial" w:cs="Arial"/>
          <w:color w:val="212529"/>
        </w:rPr>
        <w:t>away</w:t>
      </w:r>
      <w:commentRangeEnd w:id="1114"/>
      <w:r w:rsidR="0028729F">
        <w:rPr>
          <w:rStyle w:val="CommentReference"/>
        </w:rPr>
        <w:commentReference w:id="1114"/>
      </w:r>
      <w:r w:rsidRPr="009D1C31">
        <w:rPr>
          <w:rFonts w:ascii="Arial" w:eastAsia="Times New Roman" w:hAnsi="Arial" w:cs="Arial"/>
          <w:color w:val="212529"/>
        </w:rPr>
        <w:t>.</w:t>
      </w:r>
    </w:p>
    <w:p w14:paraId="507E119C" w14:textId="03477E81"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lastRenderedPageBreak/>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"C:\\var\\folders\\0_\\_jx8tl2155q66w13_zrt6tpm0000gn\\T\\com.microsoft.Word\\WebArchiveCopyPasteTempFiles\\21-calendar.jpg"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2DCAF385" wp14:editId="5DECF29B">
            <wp:extent cx="5943600" cy="3343275"/>
            <wp:effectExtent l="0" t="0" r="0" b="0"/>
            <wp:docPr id="56" name="Picture 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0F765B87" w14:textId="0CEB9C96"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 xml:space="preserve">In </w:t>
      </w:r>
      <w:commentRangeStart w:id="1115"/>
      <w:commentRangeStart w:id="1116"/>
      <w:commentRangeStart w:id="1117"/>
      <w:r w:rsidRPr="009D1C31">
        <w:rPr>
          <w:rFonts w:ascii="Arial" w:eastAsia="Times New Roman" w:hAnsi="Arial" w:cs="Arial"/>
          <w:color w:val="212529"/>
        </w:rPr>
        <w:t xml:space="preserve">those 35 days, </w:t>
      </w:r>
      <w:r w:rsidR="009D1C31">
        <w:rPr>
          <w:rFonts w:ascii="Arial" w:eastAsia="Times New Roman" w:hAnsi="Arial" w:cs="Arial"/>
          <w:color w:val="212529"/>
        </w:rPr>
        <w:t>we</w:t>
      </w:r>
      <w:r w:rsidRPr="009D1C31">
        <w:rPr>
          <w:rFonts w:ascii="Arial" w:eastAsia="Times New Roman" w:hAnsi="Arial" w:cs="Arial"/>
          <w:color w:val="212529"/>
        </w:rPr>
        <w:t xml:space="preserve"> recommended 36 trades.</w:t>
      </w:r>
    </w:p>
    <w:p w14:paraId="4AA1F2F4" w14:textId="77777777"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And 30 of them were winners.</w:t>
      </w:r>
      <w:commentRangeEnd w:id="1115"/>
      <w:r w:rsidR="00E81B70">
        <w:rPr>
          <w:rStyle w:val="CommentReference"/>
        </w:rPr>
        <w:commentReference w:id="1115"/>
      </w:r>
      <w:commentRangeEnd w:id="1116"/>
      <w:r w:rsidR="00F12A80">
        <w:rPr>
          <w:rStyle w:val="CommentReference"/>
        </w:rPr>
        <w:commentReference w:id="1116"/>
      </w:r>
      <w:commentRangeEnd w:id="1117"/>
      <w:r w:rsidR="00AB507B">
        <w:rPr>
          <w:rStyle w:val="CommentReference"/>
        </w:rPr>
        <w:commentReference w:id="1117"/>
      </w:r>
    </w:p>
    <w:p w14:paraId="38FDEA9C" w14:textId="5D05C139"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For instance, my first play, on April 4, was on a company called </w:t>
      </w:r>
      <w:r w:rsidRPr="009D1C31">
        <w:rPr>
          <w:rFonts w:ascii="Arial" w:eastAsia="Times New Roman" w:hAnsi="Arial" w:cs="Arial"/>
          <w:b/>
          <w:bCs/>
          <w:color w:val="212529"/>
        </w:rPr>
        <w:t>Innovative Industrial Properties</w:t>
      </w:r>
      <w:del w:id="1118" w:author="Eric Garant" w:date="2023-05-31T09:39:00Z">
        <w:r w:rsidRPr="009D1C31">
          <w:rPr>
            <w:rFonts w:ascii="Arial" w:eastAsia="Times New Roman" w:hAnsi="Arial" w:cs="Arial"/>
            <w:color w:val="212529"/>
          </w:rPr>
          <w:delText>(Ticker Symbol</w:delText>
        </w:r>
      </w:del>
      <w:ins w:id="1119" w:author="Eric Garant" w:date="2023-05-30T16:24:00Z">
        <w:r w:rsidR="009E0D19">
          <w:rPr>
            <w:rFonts w:ascii="Arial" w:eastAsia="Times New Roman" w:hAnsi="Arial" w:cs="Arial"/>
            <w:b/>
            <w:bCs/>
            <w:color w:val="212529"/>
          </w:rPr>
          <w:t xml:space="preserve"> </w:t>
        </w:r>
        <w:r w:rsidR="009E0D19" w:rsidRPr="009E0D19">
          <w:rPr>
            <w:rFonts w:ascii="Arial" w:eastAsia="Times New Roman" w:hAnsi="Arial" w:cs="Arial"/>
            <w:color w:val="212529"/>
            <w:rPrChange w:id="1120" w:author="Eric Garant" w:date="2023-05-30T16:24:00Z">
              <w:rPr>
                <w:rFonts w:ascii="Arial" w:eastAsia="Times New Roman" w:hAnsi="Arial" w:cs="Arial"/>
                <w:b/>
                <w:bCs/>
                <w:color w:val="212529"/>
              </w:rPr>
            </w:rPrChange>
          </w:rPr>
          <w:t>–</w:t>
        </w:r>
        <w:r w:rsidR="009E0D19">
          <w:rPr>
            <w:rFonts w:ascii="Arial" w:eastAsia="Times New Roman" w:hAnsi="Arial" w:cs="Arial"/>
            <w:b/>
            <w:bCs/>
            <w:color w:val="212529"/>
          </w:rPr>
          <w:t xml:space="preserve"> </w:t>
        </w:r>
      </w:ins>
      <w:del w:id="1121" w:author="Eric Garant" w:date="2023-05-30T16:24:00Z">
        <w:r w:rsidRPr="009D1C31" w:rsidDel="009E0D19">
          <w:rPr>
            <w:rFonts w:ascii="Arial" w:eastAsia="Times New Roman" w:hAnsi="Arial" w:cs="Arial"/>
            <w:color w:val="212529"/>
          </w:rPr>
          <w:delText>(T</w:delText>
        </w:r>
      </w:del>
      <w:ins w:id="1122" w:author="Eric Garant" w:date="2023-05-30T16:24:00Z">
        <w:r w:rsidR="009E0D19">
          <w:rPr>
            <w:rFonts w:ascii="Arial" w:eastAsia="Times New Roman" w:hAnsi="Arial" w:cs="Arial"/>
            <w:color w:val="212529"/>
          </w:rPr>
          <w:t>t</w:t>
        </w:r>
      </w:ins>
      <w:ins w:id="1123" w:author="Eric Garant" w:date="2023-05-31T09:39:00Z">
        <w:r w:rsidRPr="009D1C31">
          <w:rPr>
            <w:rFonts w:ascii="Arial" w:eastAsia="Times New Roman" w:hAnsi="Arial" w:cs="Arial"/>
            <w:color w:val="212529"/>
          </w:rPr>
          <w:t xml:space="preserve">icker </w:t>
        </w:r>
      </w:ins>
      <w:del w:id="1124" w:author="Eric Garant" w:date="2023-05-30T16:24:00Z">
        <w:r w:rsidRPr="009D1C31" w:rsidDel="009E0D19">
          <w:rPr>
            <w:rFonts w:ascii="Arial" w:eastAsia="Times New Roman" w:hAnsi="Arial" w:cs="Arial"/>
            <w:color w:val="212529"/>
          </w:rPr>
          <w:delText>Symbol</w:delText>
        </w:r>
      </w:del>
      <w:ins w:id="1125" w:author="Eric Garant" w:date="2023-05-30T16:24:00Z">
        <w:r w:rsidR="009E0D19">
          <w:rPr>
            <w:rFonts w:ascii="Arial" w:eastAsia="Times New Roman" w:hAnsi="Arial" w:cs="Arial"/>
            <w:color w:val="212529"/>
          </w:rPr>
          <w:t>s</w:t>
        </w:r>
        <w:r w:rsidR="009E0D19" w:rsidRPr="009D1C31">
          <w:rPr>
            <w:rFonts w:ascii="Arial" w:eastAsia="Times New Roman" w:hAnsi="Arial" w:cs="Arial"/>
            <w:color w:val="212529"/>
          </w:rPr>
          <w:t>ymbol</w:t>
        </w:r>
      </w:ins>
      <w:del w:id="1126" w:author="Eric Garant" w:date="2023-05-30T16:25:00Z">
        <w:r w:rsidRPr="009D1C31" w:rsidDel="009E0D19">
          <w:rPr>
            <w:rFonts w:ascii="Arial" w:eastAsia="Times New Roman" w:hAnsi="Arial" w:cs="Arial"/>
            <w:color w:val="212529"/>
          </w:rPr>
          <w:delText>:</w:delText>
        </w:r>
      </w:del>
      <w:r w:rsidRPr="009D1C31">
        <w:rPr>
          <w:rFonts w:ascii="Arial" w:eastAsia="Times New Roman" w:hAnsi="Arial" w:cs="Arial"/>
          <w:color w:val="212529"/>
        </w:rPr>
        <w:t xml:space="preserve"> </w:t>
      </w:r>
      <w:commentRangeStart w:id="1127"/>
      <w:commentRangeStart w:id="1128"/>
      <w:r w:rsidRPr="009D1C31">
        <w:rPr>
          <w:rFonts w:ascii="Arial" w:eastAsia="Times New Roman" w:hAnsi="Arial" w:cs="Arial"/>
          <w:color w:val="212529"/>
        </w:rPr>
        <w:t>IIPR</w:t>
      </w:r>
      <w:commentRangeEnd w:id="1127"/>
      <w:r w:rsidR="00E81B70">
        <w:rPr>
          <w:rStyle w:val="CommentReference"/>
        </w:rPr>
        <w:commentReference w:id="1127"/>
      </w:r>
      <w:commentRangeEnd w:id="1128"/>
      <w:r w:rsidR="00AB507B">
        <w:rPr>
          <w:rStyle w:val="CommentReference"/>
        </w:rPr>
        <w:commentReference w:id="1128"/>
      </w:r>
      <w:del w:id="1129" w:author="Eric Garant" w:date="2023-05-30T16:24:00Z">
        <w:r w:rsidRPr="009D1C31" w:rsidDel="009E0D19">
          <w:rPr>
            <w:rFonts w:ascii="Arial" w:eastAsia="Times New Roman" w:hAnsi="Arial" w:cs="Arial"/>
            <w:color w:val="212529"/>
          </w:rPr>
          <w:delText>)</w:delText>
        </w:r>
      </w:del>
      <w:r w:rsidRPr="009D1C31">
        <w:rPr>
          <w:rFonts w:ascii="Arial" w:eastAsia="Times New Roman" w:hAnsi="Arial" w:cs="Arial"/>
          <w:color w:val="212529"/>
        </w:rPr>
        <w:t>.</w:t>
      </w:r>
    </w:p>
    <w:p w14:paraId="001E2C41" w14:textId="5CD384B8"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lastRenderedPageBreak/>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66241479" wp14:editId="113262F1">
            <wp:extent cx="5943600" cy="4024630"/>
            <wp:effectExtent l="0" t="0" r="0" b="1270"/>
            <wp:docPr id="55" name="Picture 5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024630"/>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2E53D48C" w14:textId="5D7177CC"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I recommended it at $5.20.</w:t>
      </w:r>
    </w:p>
    <w:p w14:paraId="610DC2D1" w14:textId="06910ACB"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 xml:space="preserve">And a day later, we closed </w:t>
      </w:r>
      <w:ins w:id="1130" w:author="Eric Garant" w:date="2023-05-30T16:29:00Z">
        <w:r w:rsidR="009E0D19">
          <w:rPr>
            <w:rFonts w:ascii="Arial" w:eastAsia="Times New Roman" w:hAnsi="Arial" w:cs="Arial"/>
            <w:color w:val="212529"/>
          </w:rPr>
          <w:t>our trade with the stock</w:t>
        </w:r>
      </w:ins>
      <w:del w:id="1131" w:author="Eric Garant" w:date="2023-05-30T16:29:00Z">
        <w:r w:rsidRPr="009D1C31" w:rsidDel="009E0D19">
          <w:rPr>
            <w:rFonts w:ascii="Arial" w:eastAsia="Times New Roman" w:hAnsi="Arial" w:cs="Arial"/>
            <w:color w:val="212529"/>
          </w:rPr>
          <w:delText>it</w:delText>
        </w:r>
      </w:del>
      <w:r w:rsidRPr="009D1C31">
        <w:rPr>
          <w:rFonts w:ascii="Arial" w:eastAsia="Times New Roman" w:hAnsi="Arial" w:cs="Arial"/>
          <w:color w:val="212529"/>
        </w:rPr>
        <w:t xml:space="preserve"> at $9.40 for an 80.77% win in 24 </w:t>
      </w:r>
      <w:commentRangeStart w:id="1132"/>
      <w:commentRangeStart w:id="1133"/>
      <w:r w:rsidRPr="009D1C31">
        <w:rPr>
          <w:rFonts w:ascii="Arial" w:eastAsia="Times New Roman" w:hAnsi="Arial" w:cs="Arial"/>
          <w:color w:val="212529"/>
        </w:rPr>
        <w:t>hours</w:t>
      </w:r>
      <w:commentRangeEnd w:id="1132"/>
      <w:r w:rsidR="00E81B70">
        <w:rPr>
          <w:rStyle w:val="CommentReference"/>
        </w:rPr>
        <w:commentReference w:id="1132"/>
      </w:r>
      <w:commentRangeEnd w:id="1133"/>
      <w:r w:rsidR="00AB507B">
        <w:rPr>
          <w:rStyle w:val="CommentReference"/>
        </w:rPr>
        <w:commentReference w:id="1133"/>
      </w:r>
      <w:r w:rsidRPr="009D1C31">
        <w:rPr>
          <w:rFonts w:ascii="Arial" w:eastAsia="Times New Roman" w:hAnsi="Arial" w:cs="Arial"/>
          <w:color w:val="212529"/>
        </w:rPr>
        <w:t>.</w:t>
      </w:r>
    </w:p>
    <w:p w14:paraId="67F7C276" w14:textId="115E9007"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"C:\\var\\folders\\0_\\_jx8tl2155q66w13_zrt6tpm0000gn\\T\\com.microsoft.Word\\WebArchiveCopyPasteTempFiles\\22a-calendar.jpg"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550A6A20" wp14:editId="20564F06">
            <wp:extent cx="3858126" cy="2612479"/>
            <wp:effectExtent l="0" t="0" r="3175" b="3810"/>
            <wp:docPr id="54" name="Picture 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applicatio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74965" cy="2623881"/>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26EC1058" w14:textId="77777777"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Everyone in The War Room went nuts.</w:t>
      </w:r>
    </w:p>
    <w:p w14:paraId="493BD3E3" w14:textId="77777777"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Including me!</w:t>
      </w:r>
    </w:p>
    <w:p w14:paraId="173C9617" w14:textId="77777777"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lastRenderedPageBreak/>
        <w:t>I was on cloud nine.</w:t>
      </w:r>
    </w:p>
    <w:p w14:paraId="0A56B60B" w14:textId="77777777"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And the hits kept coming all month long.</w:t>
      </w:r>
    </w:p>
    <w:p w14:paraId="3B9274A0" w14:textId="77777777"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 xml:space="preserve">On April 10, I told </w:t>
      </w:r>
      <w:commentRangeStart w:id="1134"/>
      <w:commentRangeStart w:id="1135"/>
      <w:r w:rsidRPr="009D1C31">
        <w:rPr>
          <w:rFonts w:ascii="Arial" w:eastAsia="Times New Roman" w:hAnsi="Arial" w:cs="Arial"/>
          <w:color w:val="212529"/>
        </w:rPr>
        <w:t>people to look at Lyft.</w:t>
      </w:r>
      <w:commentRangeEnd w:id="1134"/>
      <w:r w:rsidR="00E81B70">
        <w:rPr>
          <w:rStyle w:val="CommentReference"/>
        </w:rPr>
        <w:commentReference w:id="1134"/>
      </w:r>
      <w:commentRangeEnd w:id="1135"/>
      <w:r w:rsidR="00AB507B">
        <w:rPr>
          <w:rStyle w:val="CommentReference"/>
        </w:rPr>
        <w:commentReference w:id="1135"/>
      </w:r>
    </w:p>
    <w:p w14:paraId="7C90F38A" w14:textId="7A626A11"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"C:\\var\\folders\\0_\\_jx8tl2155q66w13_zrt6tpm0000gn\\T\\com.microsoft.Word\\WebArchiveCopyPasteTempFiles\\22-calendar-apr10a.jpg"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1DF2C9AF" wp14:editId="21186D0E">
            <wp:extent cx="4331368" cy="2932928"/>
            <wp:effectExtent l="0" t="0" r="0" b="1270"/>
            <wp:docPr id="53" name="Picture 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application&#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41933" cy="2940082"/>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3A47CD65" w14:textId="7FDF0571"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And just a few hours later, we closed</w:t>
      </w:r>
      <w:del w:id="1136" w:author="Eric Garant" w:date="2023-05-30T16:29:00Z">
        <w:r w:rsidRPr="009D1C31" w:rsidDel="009E0D19">
          <w:rPr>
            <w:rFonts w:ascii="Arial" w:eastAsia="Times New Roman" w:hAnsi="Arial" w:cs="Arial"/>
            <w:color w:val="212529"/>
          </w:rPr>
          <w:delText xml:space="preserve"> </w:delText>
        </w:r>
        <w:r w:rsidR="0061773C" w:rsidDel="009E0D19">
          <w:rPr>
            <w:rFonts w:ascii="Arial" w:eastAsia="Times New Roman" w:hAnsi="Arial" w:cs="Arial"/>
            <w:color w:val="212529"/>
          </w:rPr>
          <w:delText>it</w:delText>
        </w:r>
      </w:del>
      <w:r w:rsidR="0061773C">
        <w:rPr>
          <w:rFonts w:ascii="Arial" w:eastAsia="Times New Roman" w:hAnsi="Arial" w:cs="Arial"/>
          <w:color w:val="212529"/>
        </w:rPr>
        <w:t xml:space="preserve"> </w:t>
      </w:r>
      <w:r w:rsidRPr="009D1C31">
        <w:rPr>
          <w:rFonts w:ascii="Arial" w:eastAsia="Times New Roman" w:hAnsi="Arial" w:cs="Arial"/>
          <w:color w:val="212529"/>
        </w:rPr>
        <w:t>out</w:t>
      </w:r>
      <w:ins w:id="1137" w:author="Eric Garant" w:date="2023-05-30T16:29:00Z">
        <w:r w:rsidR="009E0D19">
          <w:rPr>
            <w:rFonts w:ascii="Arial" w:eastAsia="Times New Roman" w:hAnsi="Arial" w:cs="Arial"/>
            <w:color w:val="212529"/>
          </w:rPr>
          <w:t xml:space="preserve"> our trade</w:t>
        </w:r>
      </w:ins>
      <w:ins w:id="1138" w:author="Eric Garant" w:date="2023-05-31T09:39:00Z">
        <w:r w:rsidRPr="009D1C31">
          <w:rPr>
            <w:rFonts w:ascii="Arial" w:eastAsia="Times New Roman" w:hAnsi="Arial" w:cs="Arial"/>
            <w:color w:val="212529"/>
          </w:rPr>
          <w:t xml:space="preserve"> </w:t>
        </w:r>
      </w:ins>
      <w:r w:rsidRPr="009D1C31">
        <w:rPr>
          <w:rFonts w:ascii="Arial" w:eastAsia="Times New Roman" w:hAnsi="Arial" w:cs="Arial"/>
          <w:color w:val="212529"/>
        </w:rPr>
        <w:t>for a 62% win.</w:t>
      </w:r>
    </w:p>
    <w:p w14:paraId="6F9F7D9F" w14:textId="005393B3"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"C:\\var\\folders\\0_\\_jx8tl2155q66w13_zrt6tpm0000gn\\T\\com.microsoft.Word\\WebArchiveCopyPasteTempFiles\\22-calendar-apr10b.jpg"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7BBB67FB" wp14:editId="26335BB8">
            <wp:extent cx="4154905" cy="2813439"/>
            <wp:effectExtent l="0" t="0" r="0" b="6350"/>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65959" cy="2820924"/>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11F9E900" w14:textId="51420609"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 xml:space="preserve">On April 15, we closed out a play on Twilio for a 27% </w:t>
      </w:r>
      <w:commentRangeStart w:id="1139"/>
      <w:r w:rsidRPr="009D1C31">
        <w:rPr>
          <w:rFonts w:ascii="Arial" w:eastAsia="Times New Roman" w:hAnsi="Arial" w:cs="Arial"/>
          <w:color w:val="212529"/>
        </w:rPr>
        <w:t>gain</w:t>
      </w:r>
      <w:commentRangeEnd w:id="1139"/>
      <w:r w:rsidR="00E81B70">
        <w:rPr>
          <w:rStyle w:val="CommentReference"/>
        </w:rPr>
        <w:commentReference w:id="1139"/>
      </w:r>
      <w:ins w:id="1140" w:author="Rachel Blackert" w:date="2023-05-22T14:46:00Z">
        <w:r w:rsidR="006C601A">
          <w:rPr>
            <w:rFonts w:ascii="Arial" w:eastAsia="Times New Roman" w:hAnsi="Arial" w:cs="Arial"/>
            <w:color w:val="212529"/>
          </w:rPr>
          <w:t xml:space="preserve"> in five </w:t>
        </w:r>
        <w:commentRangeStart w:id="1141"/>
        <w:commentRangeStart w:id="1142"/>
        <w:r w:rsidR="006C601A">
          <w:rPr>
            <w:rFonts w:ascii="Arial" w:eastAsia="Times New Roman" w:hAnsi="Arial" w:cs="Arial"/>
            <w:color w:val="212529"/>
          </w:rPr>
          <w:t>days</w:t>
        </w:r>
        <w:commentRangeEnd w:id="1141"/>
        <w:r w:rsidR="006C601A">
          <w:rPr>
            <w:rStyle w:val="CommentReference"/>
          </w:rPr>
          <w:commentReference w:id="1141"/>
        </w:r>
      </w:ins>
      <w:commentRangeEnd w:id="1142"/>
      <w:r w:rsidR="007C39E0">
        <w:rPr>
          <w:rStyle w:val="CommentReference"/>
        </w:rPr>
        <w:commentReference w:id="1142"/>
      </w:r>
      <w:r w:rsidRPr="009D1C31">
        <w:rPr>
          <w:rFonts w:ascii="Arial" w:eastAsia="Times New Roman" w:hAnsi="Arial" w:cs="Arial"/>
          <w:color w:val="212529"/>
        </w:rPr>
        <w:t>.</w:t>
      </w:r>
    </w:p>
    <w:p w14:paraId="3B6C5CE6" w14:textId="347C3284"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lastRenderedPageBreak/>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"C:\\var\\folders\\0_\\_jx8tl2155q66w13_zrt6tpm0000gn\\T\\com.microsoft.Word\\WebArchiveCopyPasteTempFiles\\22-calendar-apr15.jpg"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5A772A39" wp14:editId="110E1D88">
            <wp:extent cx="4430234" cy="2999874"/>
            <wp:effectExtent l="0" t="0" r="2540" b="0"/>
            <wp:docPr id="51" name="Picture 5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alendar&#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36389" cy="3004042"/>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4734AA5D" w14:textId="4ABB053E"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 xml:space="preserve">On April 17, </w:t>
      </w:r>
      <w:del w:id="1143" w:author="Eric Garant" w:date="2023-05-30T16:29:00Z">
        <w:r w:rsidRPr="009D1C31" w:rsidDel="009E0D19">
          <w:rPr>
            <w:rFonts w:ascii="Arial" w:eastAsia="Times New Roman" w:hAnsi="Arial" w:cs="Arial"/>
            <w:color w:val="212529"/>
          </w:rPr>
          <w:delText>it was</w:delText>
        </w:r>
      </w:del>
      <w:ins w:id="1144" w:author="Eric Garant" w:date="2023-05-30T16:29:00Z">
        <w:r w:rsidR="009E0D19">
          <w:rPr>
            <w:rFonts w:ascii="Arial" w:eastAsia="Times New Roman" w:hAnsi="Arial" w:cs="Arial"/>
            <w:color w:val="212529"/>
          </w:rPr>
          <w:t>we got out of</w:t>
        </w:r>
      </w:ins>
      <w:r w:rsidRPr="009D1C31">
        <w:rPr>
          <w:rFonts w:ascii="Arial" w:eastAsia="Times New Roman" w:hAnsi="Arial" w:cs="Arial"/>
          <w:color w:val="212529"/>
        </w:rPr>
        <w:t xml:space="preserve"> Skechers</w:t>
      </w:r>
      <w:r w:rsidR="00AF4E0C">
        <w:rPr>
          <w:rFonts w:ascii="Arial" w:eastAsia="Times New Roman" w:hAnsi="Arial" w:cs="Arial"/>
          <w:color w:val="212529"/>
        </w:rPr>
        <w:t xml:space="preserve"> for </w:t>
      </w:r>
      <w:ins w:id="1145" w:author="Eric Garant" w:date="2023-05-30T16:29:00Z">
        <w:r w:rsidR="009E0D19">
          <w:rPr>
            <w:rFonts w:ascii="Arial" w:eastAsia="Times New Roman" w:hAnsi="Arial" w:cs="Arial"/>
            <w:color w:val="212529"/>
          </w:rPr>
          <w:t xml:space="preserve">a </w:t>
        </w:r>
      </w:ins>
      <w:r w:rsidR="00AF4E0C">
        <w:rPr>
          <w:rFonts w:ascii="Arial" w:eastAsia="Times New Roman" w:hAnsi="Arial" w:cs="Arial"/>
          <w:color w:val="212529"/>
        </w:rPr>
        <w:t>100%</w:t>
      </w:r>
      <w:ins w:id="1146" w:author="Eric Garant" w:date="2023-05-30T16:29:00Z">
        <w:r w:rsidR="009E0D19">
          <w:rPr>
            <w:rFonts w:ascii="Arial" w:eastAsia="Times New Roman" w:hAnsi="Arial" w:cs="Arial"/>
            <w:color w:val="212529"/>
          </w:rPr>
          <w:t xml:space="preserve"> gain</w:t>
        </w:r>
      </w:ins>
      <w:ins w:id="1147" w:author="Eric Garant" w:date="2023-05-31T09:39:00Z">
        <w:r w:rsidR="00AF4E0C">
          <w:rPr>
            <w:rFonts w:ascii="Arial" w:eastAsia="Times New Roman" w:hAnsi="Arial" w:cs="Arial"/>
            <w:color w:val="212529"/>
          </w:rPr>
          <w:t xml:space="preserve"> </w:t>
        </w:r>
      </w:ins>
      <w:r w:rsidR="00AF4E0C">
        <w:rPr>
          <w:rFonts w:ascii="Arial" w:eastAsia="Times New Roman" w:hAnsi="Arial" w:cs="Arial"/>
          <w:color w:val="212529"/>
        </w:rPr>
        <w:t xml:space="preserve">in 24 </w:t>
      </w:r>
      <w:commentRangeStart w:id="1148"/>
      <w:r w:rsidR="00AF4E0C">
        <w:rPr>
          <w:rFonts w:ascii="Arial" w:eastAsia="Times New Roman" w:hAnsi="Arial" w:cs="Arial"/>
          <w:color w:val="212529"/>
        </w:rPr>
        <w:t>hours</w:t>
      </w:r>
      <w:commentRangeEnd w:id="1148"/>
      <w:r w:rsidR="00D112C2">
        <w:rPr>
          <w:rStyle w:val="CommentReference"/>
        </w:rPr>
        <w:commentReference w:id="1148"/>
      </w:r>
      <w:r w:rsidRPr="009D1C31">
        <w:rPr>
          <w:rFonts w:ascii="Arial" w:eastAsia="Times New Roman" w:hAnsi="Arial" w:cs="Arial"/>
          <w:color w:val="212529"/>
        </w:rPr>
        <w:t>.</w:t>
      </w:r>
    </w:p>
    <w:p w14:paraId="0B8EC1F3" w14:textId="06188F0C"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"C:\\var\\folders\\0_\\_jx8tl2155q66w13_zrt6tpm0000gn\\T\\com.microsoft.Word\\WebArchiveCopyPasteTempFiles\\22-calendar-apr17a.jpg"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7A870A08" wp14:editId="0F51ADC4">
            <wp:extent cx="4098758" cy="2988678"/>
            <wp:effectExtent l="0" t="0" r="3810" b="0"/>
            <wp:docPr id="50" name="Picture 50"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 application&#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12825" cy="2998935"/>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3E20E16E" w14:textId="3CAC40FB"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lastRenderedPageBreak/>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"C:\\var\\folders\\0_\\_jx8tl2155q66w13_zrt6tpm0000gn\\T\\com.microsoft.Word\\WebArchiveCopyPasteTempFiles\\22-calendar-apr17b.jpg"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6582585F" wp14:editId="48933227">
            <wp:extent cx="4106779" cy="2994526"/>
            <wp:effectExtent l="0" t="0" r="0" b="3175"/>
            <wp:docPr id="49" name="Picture 4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alenda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15415" cy="3000823"/>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0E75155A" w14:textId="2FAF71FD"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 xml:space="preserve">On April 23, </w:t>
      </w:r>
      <w:del w:id="1149" w:author="Eric Garant" w:date="2023-05-30T16:30:00Z">
        <w:r w:rsidRPr="009D1C31" w:rsidDel="009E0D19">
          <w:rPr>
            <w:rFonts w:ascii="Arial" w:eastAsia="Times New Roman" w:hAnsi="Arial" w:cs="Arial"/>
            <w:color w:val="212529"/>
          </w:rPr>
          <w:delText>it was</w:delText>
        </w:r>
      </w:del>
      <w:ins w:id="1150" w:author="Eric Garant" w:date="2023-05-30T16:30:00Z">
        <w:r w:rsidR="009E0D19">
          <w:rPr>
            <w:rFonts w:ascii="Arial" w:eastAsia="Times New Roman" w:hAnsi="Arial" w:cs="Arial"/>
            <w:color w:val="212529"/>
          </w:rPr>
          <w:t>we hit</w:t>
        </w:r>
      </w:ins>
      <w:r w:rsidRPr="009D1C31">
        <w:rPr>
          <w:rFonts w:ascii="Arial" w:eastAsia="Times New Roman" w:hAnsi="Arial" w:cs="Arial"/>
          <w:color w:val="212529"/>
        </w:rPr>
        <w:t xml:space="preserve"> a 44%</w:t>
      </w:r>
      <w:ins w:id="1151" w:author="Rachel Blackert" w:date="2023-05-22T14:47:00Z">
        <w:r w:rsidR="00BB6CBA">
          <w:rPr>
            <w:rFonts w:ascii="Arial" w:eastAsia="Times New Roman" w:hAnsi="Arial" w:cs="Arial"/>
            <w:color w:val="212529"/>
          </w:rPr>
          <w:t xml:space="preserve"> </w:t>
        </w:r>
        <w:commentRangeStart w:id="1152"/>
        <w:r w:rsidR="00BB6CBA">
          <w:rPr>
            <w:rFonts w:ascii="Arial" w:eastAsia="Times New Roman" w:hAnsi="Arial" w:cs="Arial"/>
            <w:color w:val="212529"/>
          </w:rPr>
          <w:t>same</w:t>
        </w:r>
        <w:commentRangeEnd w:id="1152"/>
        <w:r w:rsidR="00BB6CBA">
          <w:rPr>
            <w:rStyle w:val="CommentReference"/>
          </w:rPr>
          <w:commentReference w:id="1152"/>
        </w:r>
      </w:ins>
      <w:ins w:id="1153" w:author="Eric Garant" w:date="2023-05-30T16:30:00Z">
        <w:r w:rsidR="009E0D19">
          <w:rPr>
            <w:rFonts w:ascii="Arial" w:eastAsia="Times New Roman" w:hAnsi="Arial" w:cs="Arial"/>
            <w:color w:val="212529"/>
          </w:rPr>
          <w:t>-</w:t>
        </w:r>
      </w:ins>
      <w:ins w:id="1154" w:author="Rachel Blackert" w:date="2023-05-22T14:47:00Z">
        <w:del w:id="1155" w:author="Eric Garant" w:date="2023-05-30T16:30:00Z">
          <w:r w:rsidR="00BB6CBA" w:rsidDel="009E0D19">
            <w:rPr>
              <w:rFonts w:ascii="Arial" w:eastAsia="Times New Roman" w:hAnsi="Arial" w:cs="Arial"/>
              <w:color w:val="212529"/>
            </w:rPr>
            <w:delText xml:space="preserve"> </w:delText>
          </w:r>
        </w:del>
        <w:r w:rsidR="00BB6CBA">
          <w:rPr>
            <w:rFonts w:ascii="Arial" w:eastAsia="Times New Roman" w:hAnsi="Arial" w:cs="Arial"/>
            <w:color w:val="212529"/>
          </w:rPr>
          <w:t>day</w:t>
        </w:r>
      </w:ins>
      <w:r w:rsidRPr="009D1C31">
        <w:rPr>
          <w:rFonts w:ascii="Arial" w:eastAsia="Times New Roman" w:hAnsi="Arial" w:cs="Arial"/>
          <w:color w:val="212529"/>
        </w:rPr>
        <w:t xml:space="preserve"> gain </w:t>
      </w:r>
      <w:ins w:id="1156" w:author="Eric Garant" w:date="2023-05-30T16:30:00Z">
        <w:r w:rsidR="009E0D19">
          <w:rPr>
            <w:rFonts w:ascii="Arial" w:eastAsia="Times New Roman" w:hAnsi="Arial" w:cs="Arial"/>
            <w:color w:val="212529"/>
          </w:rPr>
          <w:t>o</w:t>
        </w:r>
      </w:ins>
      <w:del w:id="1157" w:author="Eric Garant" w:date="2023-05-30T16:30:00Z">
        <w:r w:rsidRPr="009D1C31" w:rsidDel="009E0D19">
          <w:rPr>
            <w:rFonts w:ascii="Arial" w:eastAsia="Times New Roman" w:hAnsi="Arial" w:cs="Arial"/>
            <w:color w:val="212529"/>
          </w:rPr>
          <w:delText>i</w:delText>
        </w:r>
      </w:del>
      <w:r w:rsidRPr="009D1C31">
        <w:rPr>
          <w:rFonts w:ascii="Arial" w:eastAsia="Times New Roman" w:hAnsi="Arial" w:cs="Arial"/>
          <w:color w:val="212529"/>
        </w:rPr>
        <w:t xml:space="preserve">n </w:t>
      </w:r>
      <w:commentRangeStart w:id="1158"/>
      <w:r w:rsidRPr="009D1C31">
        <w:rPr>
          <w:rFonts w:ascii="Arial" w:eastAsia="Times New Roman" w:hAnsi="Arial" w:cs="Arial"/>
          <w:color w:val="212529"/>
        </w:rPr>
        <w:t>R</w:t>
      </w:r>
      <w:del w:id="1159" w:author="Eric Garant" w:date="2023-05-30T16:30:00Z">
        <w:r w:rsidRPr="009D1C31" w:rsidDel="009E0D19">
          <w:rPr>
            <w:rFonts w:ascii="Arial" w:eastAsia="Times New Roman" w:hAnsi="Arial" w:cs="Arial"/>
            <w:color w:val="212529"/>
          </w:rPr>
          <w:delText>H</w:delText>
        </w:r>
        <w:commentRangeEnd w:id="1158"/>
        <w:r w:rsidR="00D112C2" w:rsidDel="009E0D19">
          <w:rPr>
            <w:rStyle w:val="CommentReference"/>
          </w:rPr>
          <w:commentReference w:id="1158"/>
        </w:r>
      </w:del>
      <w:del w:id="1160" w:author="Eric Garant" w:date="2023-05-31T09:39:00Z">
        <w:r w:rsidRPr="009D1C31">
          <w:rPr>
            <w:rFonts w:ascii="Arial" w:eastAsia="Times New Roman" w:hAnsi="Arial" w:cs="Arial"/>
            <w:color w:val="212529"/>
          </w:rPr>
          <w:delText>.</w:delText>
        </w:r>
      </w:del>
      <w:del w:id="1161" w:author="Eric Garant" w:date="2023-05-30T16:30:00Z">
        <w:r w:rsidRPr="009D1C31" w:rsidDel="009E0D19">
          <w:rPr>
            <w:rFonts w:ascii="Arial" w:eastAsia="Times New Roman" w:hAnsi="Arial" w:cs="Arial"/>
            <w:color w:val="212529"/>
          </w:rPr>
          <w:delText>.</w:delText>
        </w:r>
      </w:del>
      <w:ins w:id="1162" w:author="Eric Garant" w:date="2023-05-30T16:30:00Z">
        <w:r w:rsidR="009E0D19">
          <w:rPr>
            <w:rFonts w:ascii="Arial" w:eastAsia="Times New Roman" w:hAnsi="Arial" w:cs="Arial"/>
            <w:color w:val="212529"/>
          </w:rPr>
          <w:t>estoration Hardware</w:t>
        </w:r>
      </w:ins>
      <w:ins w:id="1163" w:author="James Ogletree" w:date="2023-05-31T13:45:00Z">
        <w:r w:rsidR="001E368B">
          <w:rPr>
            <w:rFonts w:ascii="Arial" w:eastAsia="Times New Roman" w:hAnsi="Arial" w:cs="Arial"/>
            <w:color w:val="212529"/>
          </w:rPr>
          <w:t>.</w:t>
        </w:r>
      </w:ins>
    </w:p>
    <w:p w14:paraId="3CC0CFBF" w14:textId="3D3B34AA"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"C:\\var\\folders\\0_\\_jx8tl2155q66w13_zrt6tpm0000gn\\T\\com.microsoft.Word\\WebArchiveCopyPasteTempFiles\\22-calendar-apr23.jpg"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10B7F688" wp14:editId="0662255D">
            <wp:extent cx="4215290" cy="2711116"/>
            <wp:effectExtent l="0" t="0" r="1270" b="0"/>
            <wp:docPr id="48" name="Picture 4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alendar&#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34457" cy="2723443"/>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4BEEB91D" w14:textId="278D9FAD"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 xml:space="preserve">On April 25, we closed out five plays, including wins of 50% on Twitter and 100% on </w:t>
      </w:r>
      <w:commentRangeStart w:id="1164"/>
      <w:r w:rsidRPr="009D1C31">
        <w:rPr>
          <w:rFonts w:ascii="Arial" w:eastAsia="Times New Roman" w:hAnsi="Arial" w:cs="Arial"/>
          <w:color w:val="212529"/>
        </w:rPr>
        <w:t>Microsoft</w:t>
      </w:r>
      <w:commentRangeEnd w:id="1164"/>
      <w:ins w:id="1165" w:author="Eric Garant" w:date="2023-05-30T16:30:00Z">
        <w:r w:rsidR="009E0D19">
          <w:rPr>
            <w:rFonts w:ascii="Arial" w:eastAsia="Times New Roman" w:hAnsi="Arial" w:cs="Arial"/>
            <w:color w:val="212529"/>
          </w:rPr>
          <w:t>,</w:t>
        </w:r>
      </w:ins>
      <w:r w:rsidR="00D112C2">
        <w:rPr>
          <w:rStyle w:val="CommentReference"/>
        </w:rPr>
        <w:commentReference w:id="1164"/>
      </w:r>
      <w:ins w:id="1166" w:author="Rachel Blackert" w:date="2023-05-22T14:48:00Z">
        <w:r w:rsidR="00BB6CBA">
          <w:rPr>
            <w:rFonts w:ascii="Arial" w:eastAsia="Times New Roman" w:hAnsi="Arial" w:cs="Arial"/>
            <w:color w:val="212529"/>
          </w:rPr>
          <w:t xml:space="preserve"> </w:t>
        </w:r>
      </w:ins>
      <w:ins w:id="1167" w:author="Rachel Blackert" w:date="2023-05-22T14:49:00Z">
        <w:r w:rsidR="00BB6CBA">
          <w:rPr>
            <w:rFonts w:ascii="Arial" w:eastAsia="Times New Roman" w:hAnsi="Arial" w:cs="Arial"/>
            <w:color w:val="212529"/>
          </w:rPr>
          <w:t xml:space="preserve">both in under a </w:t>
        </w:r>
        <w:commentRangeStart w:id="1168"/>
        <w:commentRangeStart w:id="1169"/>
        <w:r w:rsidR="00BB6CBA">
          <w:rPr>
            <w:rFonts w:ascii="Arial" w:eastAsia="Times New Roman" w:hAnsi="Arial" w:cs="Arial"/>
            <w:color w:val="212529"/>
          </w:rPr>
          <w:t>week</w:t>
        </w:r>
        <w:commentRangeEnd w:id="1168"/>
        <w:r w:rsidR="00BB6CBA">
          <w:rPr>
            <w:rStyle w:val="CommentReference"/>
          </w:rPr>
          <w:commentReference w:id="1168"/>
        </w:r>
      </w:ins>
      <w:commentRangeEnd w:id="1169"/>
      <w:r w:rsidR="00205B3D">
        <w:rPr>
          <w:rStyle w:val="CommentReference"/>
        </w:rPr>
        <w:commentReference w:id="1169"/>
      </w:r>
      <w:r w:rsidRPr="009D1C31">
        <w:rPr>
          <w:rFonts w:ascii="Arial" w:eastAsia="Times New Roman" w:hAnsi="Arial" w:cs="Arial"/>
          <w:color w:val="212529"/>
        </w:rPr>
        <w:t>.</w:t>
      </w:r>
    </w:p>
    <w:p w14:paraId="20406880" w14:textId="62C5710C"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lastRenderedPageBreak/>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"C:\\var\\folders\\0_\\_jx8tl2155q66w13_zrt6tpm0000gn\\T\\com.microsoft.Word\\WebArchiveCopyPasteTempFiles\\22-calendar-apr25.jpg"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5D10590D" wp14:editId="3A56CE73">
            <wp:extent cx="3713747" cy="2483767"/>
            <wp:effectExtent l="0" t="0" r="0" b="5715"/>
            <wp:docPr id="47" name="Picture 4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alendar&#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20852" cy="2488519"/>
                    </a:xfrm>
                    <a:prstGeom prst="rect">
                      <a:avLst/>
                    </a:prstGeom>
                    <a:noFill/>
                    <a:ln>
                      <a:noFill/>
                    </a:ln>
                  </pic:spPr>
                </pic:pic>
              </a:graphicData>
            </a:graphic>
          </wp:inline>
        </w:drawing>
      </w:r>
      <w:r w:rsidRPr="009D1C31">
        <w:rPr>
          <w:rFonts w:ascii="Segoe UI" w:eastAsia="Times New Roman" w:hAnsi="Segoe UI" w:cs="Segoe UI"/>
          <w:color w:val="212529"/>
        </w:rPr>
        <w:fldChar w:fldCharType="end"/>
      </w:r>
      <w:r w:rsidRPr="009D1C31">
        <w:rPr>
          <w:rFonts w:ascii="Segoe UI" w:eastAsia="Times New Roman" w:hAnsi="Segoe UI" w:cs="Segoe UI"/>
          <w:color w:val="212529"/>
        </w:rPr>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"C:\\var\\folders\\0_\\_jx8tl2155q66w13_zrt6tpm0000gn\\T\\com.microsoft.Word\\WebArchiveCopyPasteTempFiles\\22-calendar-apr25b.jpg"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31012D30" wp14:editId="01512470">
            <wp:extent cx="3769895" cy="2521319"/>
            <wp:effectExtent l="0" t="0" r="2540" b="6350"/>
            <wp:docPr id="46" name="Picture 4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alendar&#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76150" cy="2525503"/>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61F5BD9B" w14:textId="1BEA3409" w:rsidR="004F5F64" w:rsidRPr="009D1C31" w:rsidRDefault="004F5F64" w:rsidP="004F5F64">
      <w:pPr>
        <w:shd w:val="clear" w:color="auto" w:fill="FFFFFF"/>
        <w:spacing w:after="312"/>
        <w:rPr>
          <w:rFonts w:ascii="Arial" w:eastAsia="Times New Roman" w:hAnsi="Arial" w:cs="Arial"/>
          <w:color w:val="212529"/>
        </w:rPr>
      </w:pPr>
      <w:r w:rsidRPr="009D1C31">
        <w:rPr>
          <w:rFonts w:ascii="Arial" w:eastAsia="Times New Roman" w:hAnsi="Arial" w:cs="Arial"/>
          <w:color w:val="212529"/>
        </w:rPr>
        <w:t>Here, let me just give you the entire list so you can see everything.</w:t>
      </w:r>
    </w:p>
    <w:commentRangeStart w:id="1170"/>
    <w:commentRangeStart w:id="1171"/>
    <w:commentRangeStart w:id="1172"/>
    <w:commentRangeStart w:id="1173"/>
    <w:commentRangeStart w:id="1174"/>
    <w:commentRangeStart w:id="1175"/>
    <w:p w14:paraId="2B77CB9C" w14:textId="0D2C4EE1" w:rsidR="004F5F64" w:rsidRPr="009D1C31" w:rsidRDefault="004F5F64" w:rsidP="004F5F64">
      <w:pPr>
        <w:shd w:val="clear" w:color="auto" w:fill="FFFFFF"/>
        <w:rPr>
          <w:rFonts w:ascii="Segoe UI" w:eastAsia="Times New Roman" w:hAnsi="Segoe UI" w:cs="Segoe UI"/>
          <w:color w:val="212529"/>
        </w:rPr>
      </w:pPr>
      <w:r w:rsidRPr="009D1C31">
        <w:rPr>
          <w:rFonts w:ascii="Segoe UI" w:eastAsia="Times New Roman" w:hAnsi="Segoe UI" w:cs="Segoe UI"/>
          <w:color w:val="212529"/>
        </w:rPr>
        <w:lastRenderedPageBreak/>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"C:\\var\\folders\\0_\\_jx8tl2155q66w13_zrt6tpm0000gn\\T\\com.microsoft.Word\\WebArchiveCopyPasteTempFiles\\23-trades.jpg"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5221B7C3" wp14:editId="72939EC2">
            <wp:extent cx="5943600" cy="3002915"/>
            <wp:effectExtent l="0" t="0" r="0" b="0"/>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002915"/>
                    </a:xfrm>
                    <a:prstGeom prst="rect">
                      <a:avLst/>
                    </a:prstGeom>
                    <a:noFill/>
                    <a:ln>
                      <a:noFill/>
                    </a:ln>
                  </pic:spPr>
                </pic:pic>
              </a:graphicData>
            </a:graphic>
          </wp:inline>
        </w:drawing>
      </w:r>
      <w:r w:rsidRPr="009D1C31">
        <w:rPr>
          <w:rFonts w:ascii="Segoe UI" w:eastAsia="Times New Roman" w:hAnsi="Segoe UI" w:cs="Segoe UI"/>
          <w:color w:val="212529"/>
        </w:rPr>
        <w:fldChar w:fldCharType="end"/>
      </w:r>
      <w:commentRangeEnd w:id="1170"/>
      <w:commentRangeEnd w:id="1172"/>
      <w:r w:rsidR="00BB6CBA">
        <w:rPr>
          <w:rStyle w:val="CommentReference"/>
        </w:rPr>
        <w:commentReference w:id="1170"/>
      </w:r>
      <w:commentRangeEnd w:id="1171"/>
      <w:r w:rsidR="00205B3D">
        <w:rPr>
          <w:rStyle w:val="CommentReference"/>
        </w:rPr>
        <w:commentReference w:id="1171"/>
      </w:r>
      <w:r w:rsidR="005A07B5">
        <w:rPr>
          <w:rStyle w:val="CommentReference"/>
        </w:rPr>
        <w:commentReference w:id="1172"/>
      </w:r>
      <w:commentRangeEnd w:id="1173"/>
      <w:r w:rsidR="00D112C2">
        <w:rPr>
          <w:rStyle w:val="CommentReference"/>
        </w:rPr>
        <w:commentReference w:id="1173"/>
      </w:r>
      <w:commentRangeEnd w:id="1174"/>
      <w:r w:rsidR="002F610C">
        <w:rPr>
          <w:rStyle w:val="CommentReference"/>
        </w:rPr>
        <w:commentReference w:id="1174"/>
      </w:r>
      <w:commentRangeEnd w:id="1175"/>
      <w:r w:rsidR="00AB507B">
        <w:rPr>
          <w:rStyle w:val="CommentReference"/>
        </w:rPr>
        <w:commentReference w:id="1175"/>
      </w:r>
    </w:p>
    <w:p w14:paraId="0329F702" w14:textId="77777777" w:rsidR="004F5F64" w:rsidRPr="009D1C31" w:rsidRDefault="004F5F64"/>
    <w:p w14:paraId="52A2C935" w14:textId="47241FAC" w:rsidR="00A54CF9" w:rsidRDefault="009D1C31">
      <w:r>
        <w:t xml:space="preserve">Now… </w:t>
      </w:r>
      <w:r w:rsidR="005A07B5">
        <w:t>if you’re wondering what these percentages mean in terms of cold hard cash, consider this…</w:t>
      </w:r>
    </w:p>
    <w:p w14:paraId="4FDFF59B" w14:textId="5DDE1944" w:rsidR="005A07B5" w:rsidRDefault="005A07B5"/>
    <w:p w14:paraId="39266D12" w14:textId="7D584E09" w:rsidR="00D84305" w:rsidRDefault="005A07B5">
      <w:r>
        <w:t>If you had put $2,500 into every one of these trades, your profits over 36 days would have totaled $19,071.</w:t>
      </w:r>
    </w:p>
    <w:p w14:paraId="3FB6BD69" w14:textId="608D2EA6" w:rsidR="00AD0366" w:rsidRDefault="00AD0366"/>
    <w:p w14:paraId="2343776A" w14:textId="493C26C4" w:rsidR="00AD0366" w:rsidRDefault="00AD0366">
      <w:r>
        <w:t>$19,000 in basically a month… on only about one trade each day.</w:t>
      </w:r>
    </w:p>
    <w:p w14:paraId="23A7F942" w14:textId="7E121A76" w:rsidR="00AD0366" w:rsidRDefault="00AD0366"/>
    <w:p w14:paraId="178E17A2" w14:textId="1300678C" w:rsidR="00AD0366" w:rsidRDefault="00AD0366">
      <w:r>
        <w:t xml:space="preserve">It </w:t>
      </w:r>
      <w:del w:id="1176" w:author="Eric Garant" w:date="2023-05-30T16:31:00Z">
        <w:r w:rsidDel="009E0D19">
          <w:delText xml:space="preserve">only </w:delText>
        </w:r>
      </w:del>
      <w:r>
        <w:t xml:space="preserve">took people </w:t>
      </w:r>
      <w:ins w:id="1177" w:author="Eric Garant" w:date="2023-05-30T16:31:00Z">
        <w:r w:rsidR="009E0D19">
          <w:t xml:space="preserve">only </w:t>
        </w:r>
      </w:ins>
      <w:r>
        <w:t>10</w:t>
      </w:r>
      <w:ins w:id="1178" w:author="Eric Garant" w:date="2023-05-30T16:31:00Z">
        <w:r w:rsidR="009E0D19">
          <w:t xml:space="preserve"> to </w:t>
        </w:r>
      </w:ins>
      <w:del w:id="1179" w:author="Eric Garant" w:date="2023-05-30T16:31:00Z">
        <w:r w:rsidDel="009E0D19">
          <w:delText>-</w:delText>
        </w:r>
      </w:del>
      <w:r>
        <w:t>15 minutes to follow these trades each day, but the results were extraordinary.</w:t>
      </w:r>
    </w:p>
    <w:p w14:paraId="1A0A43B0" w14:textId="6C6A84A2" w:rsidR="009D1C31" w:rsidRDefault="009D1C31"/>
    <w:p w14:paraId="4D6F2EB1" w14:textId="40BCEF4A" w:rsidR="005A07B5" w:rsidRDefault="005A07B5">
      <w:r>
        <w:t>And this was just the beginning.</w:t>
      </w:r>
    </w:p>
    <w:p w14:paraId="4B85E990" w14:textId="77777777" w:rsidR="009D1C31" w:rsidRPr="009D1C31" w:rsidRDefault="009D1C31"/>
    <w:p w14:paraId="12FFCBD6" w14:textId="2D09E997" w:rsidR="00A54CF9" w:rsidRPr="009D1C31" w:rsidRDefault="005A07B5">
      <w:r>
        <w:t>After our 2019 launch, w</w:t>
      </w:r>
      <w:r w:rsidR="004F5F64" w:rsidRPr="009D1C31">
        <w:t>e went on hot streak after hot streak after hot streak.</w:t>
      </w:r>
    </w:p>
    <w:p w14:paraId="38AC453F" w14:textId="77777777" w:rsidR="00015681" w:rsidRPr="009D1C31" w:rsidRDefault="00015681"/>
    <w:p w14:paraId="7A59EF72" w14:textId="3B32BBA6" w:rsidR="00015681" w:rsidRPr="009D1C31" w:rsidRDefault="004F5F64">
      <w:commentRangeStart w:id="1180"/>
      <w:r w:rsidRPr="009D1C31">
        <w:t xml:space="preserve">For example, </w:t>
      </w:r>
      <w:r w:rsidR="00D84305">
        <w:t>we went on another hot streak at the end of July and into August.</w:t>
      </w:r>
      <w:r w:rsidR="005A07B5">
        <w:t xml:space="preserve"> </w:t>
      </w:r>
    </w:p>
    <w:p w14:paraId="0366ECC9" w14:textId="1E968BA6" w:rsidR="004F5F64" w:rsidRPr="009D1C31" w:rsidRDefault="004F5F64"/>
    <w:p w14:paraId="107834BA" w14:textId="43ADFD9F" w:rsidR="004F5F64" w:rsidRPr="009D1C31" w:rsidRDefault="004F5F64">
      <w:r w:rsidRPr="009D1C31">
        <w:t>Over 10</w:t>
      </w:r>
      <w:ins w:id="1181" w:author="Todd Skousen [2]" w:date="2023-05-16T11:03:00Z">
        <w:r w:rsidR="002F610C">
          <w:t xml:space="preserve"> trading</w:t>
        </w:r>
      </w:ins>
      <w:r w:rsidRPr="009D1C31">
        <w:t xml:space="preserve"> </w:t>
      </w:r>
      <w:commentRangeStart w:id="1182"/>
      <w:commentRangeStart w:id="1183"/>
      <w:r w:rsidRPr="009D1C31">
        <w:t>days</w:t>
      </w:r>
      <w:commentRangeEnd w:id="1182"/>
      <w:r w:rsidR="002F7814">
        <w:rPr>
          <w:rStyle w:val="CommentReference"/>
        </w:rPr>
        <w:commentReference w:id="1182"/>
      </w:r>
      <w:commentRangeEnd w:id="1183"/>
      <w:r w:rsidR="002F610C">
        <w:rPr>
          <w:rStyle w:val="CommentReference"/>
        </w:rPr>
        <w:commentReference w:id="1183"/>
      </w:r>
      <w:r w:rsidRPr="009D1C31">
        <w:t>, I recommended 17 trades.</w:t>
      </w:r>
    </w:p>
    <w:p w14:paraId="5E8D9277" w14:textId="7838BC37" w:rsidR="004F5F64" w:rsidRPr="009D1C31" w:rsidRDefault="004F5F64"/>
    <w:p w14:paraId="339973C8" w14:textId="7EC513EA" w:rsidR="004F5F64" w:rsidRPr="009D1C31" w:rsidRDefault="004F5F64">
      <w:r w:rsidRPr="009D1C31">
        <w:t>15 were winners. And two were losers.</w:t>
      </w:r>
    </w:p>
    <w:p w14:paraId="326B10B7" w14:textId="679D21A2" w:rsidR="00015681" w:rsidRPr="009D1C31" w:rsidRDefault="00015681"/>
    <w:p w14:paraId="12203FB6" w14:textId="3A40F772" w:rsidR="004F5F64" w:rsidRPr="009D1C31" w:rsidRDefault="004F5F64">
      <w:r w:rsidRPr="009D1C31">
        <w:t>And the average gain was 44%.</w:t>
      </w:r>
      <w:commentRangeEnd w:id="1180"/>
      <w:r w:rsidR="00D112C2">
        <w:rPr>
          <w:rStyle w:val="CommentReference"/>
        </w:rPr>
        <w:commentReference w:id="1180"/>
      </w:r>
    </w:p>
    <w:p w14:paraId="6961B68A" w14:textId="64A4BC13" w:rsidR="004F5F64" w:rsidRPr="009D1C31" w:rsidRDefault="004F5F64"/>
    <w:p w14:paraId="1ED00CFB" w14:textId="0DFCCAAE" w:rsidR="004F5F64" w:rsidRPr="009D1C31" w:rsidRDefault="004F5F64">
      <w:pPr>
        <w:rPr>
          <w:rFonts w:ascii="Segoe UI" w:eastAsia="Times New Roman" w:hAnsi="Segoe UI" w:cs="Segoe UI"/>
          <w:color w:val="212529"/>
        </w:rPr>
      </w:pPr>
      <w:r w:rsidRPr="009D1C31">
        <w:rPr>
          <w:rFonts w:ascii="Segoe UI" w:eastAsia="Times New Roman" w:hAnsi="Segoe UI" w:cs="Segoe UI"/>
          <w:color w:val="212529"/>
        </w:rPr>
        <w:lastRenderedPageBreak/>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"C:\\var\\folders\\0_\\_jx8tl2155q66w13_zrt6tpm0000gn\\T\\com.microsoft.Word\\WebArchiveCopyPasteTempFiles\\11-calendar.jpg" \* MERGEFORMAT </w:instrText>
      </w:r>
      <w:r w:rsidRPr="009D1C31">
        <w:rPr>
          <w:rFonts w:ascii="Segoe UI" w:eastAsia="Times New Roman" w:hAnsi="Segoe UI" w:cs="Segoe UI"/>
          <w:color w:val="212529"/>
        </w:rPr>
        <w:fldChar w:fldCharType="separate"/>
      </w:r>
      <w:r w:rsidRPr="009D1C31">
        <w:rPr>
          <w:rFonts w:ascii="Segoe UI" w:eastAsia="Times New Roman" w:hAnsi="Segoe UI" w:cs="Segoe UI"/>
          <w:noProof/>
          <w:color w:val="212529"/>
        </w:rPr>
        <w:drawing>
          <wp:inline distT="0" distB="0" distL="0" distR="0" wp14:anchorId="343A6D48" wp14:editId="246B600D">
            <wp:extent cx="5049982" cy="2840615"/>
            <wp:effectExtent l="0" t="0" r="5080" b="4445"/>
            <wp:docPr id="67" name="Picture 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application&#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57337" cy="2844752"/>
                    </a:xfrm>
                    <a:prstGeom prst="rect">
                      <a:avLst/>
                    </a:prstGeom>
                    <a:noFill/>
                    <a:ln>
                      <a:noFill/>
                    </a:ln>
                  </pic:spPr>
                </pic:pic>
              </a:graphicData>
            </a:graphic>
          </wp:inline>
        </w:drawing>
      </w:r>
      <w:r w:rsidRPr="009D1C31">
        <w:rPr>
          <w:rFonts w:ascii="Segoe UI" w:eastAsia="Times New Roman" w:hAnsi="Segoe UI" w:cs="Segoe UI"/>
          <w:color w:val="212529"/>
        </w:rPr>
        <w:fldChar w:fldCharType="end"/>
      </w:r>
    </w:p>
    <w:p w14:paraId="49B3D792" w14:textId="1361D941" w:rsidR="004F5F64" w:rsidRPr="009D1C31" w:rsidRDefault="004F5F64">
      <w:pPr>
        <w:rPr>
          <w:rFonts w:ascii="Segoe UI" w:eastAsia="Times New Roman" w:hAnsi="Segoe UI" w:cs="Segoe UI"/>
          <w:color w:val="212529"/>
        </w:rPr>
      </w:pPr>
    </w:p>
    <w:p w14:paraId="4B97130A" w14:textId="5EA5FB3D" w:rsidR="004F5F64" w:rsidRPr="009D1C31" w:rsidRDefault="004F5F64">
      <w:pPr>
        <w:rPr>
          <w:rFonts w:ascii="Segoe UI" w:eastAsia="Times New Roman" w:hAnsi="Segoe UI" w:cs="Segoe UI"/>
          <w:color w:val="212529"/>
        </w:rPr>
      </w:pPr>
      <w:r w:rsidRPr="009D1C31">
        <w:rPr>
          <w:rFonts w:ascii="Segoe UI" w:eastAsia="Times New Roman" w:hAnsi="Segoe UI" w:cs="Segoe UI"/>
          <w:color w:val="212529"/>
        </w:rPr>
        <w:t xml:space="preserve">We had </w:t>
      </w:r>
      <w:commentRangeStart w:id="1184"/>
      <w:r w:rsidRPr="009D1C31">
        <w:rPr>
          <w:rFonts w:ascii="Segoe UI" w:eastAsia="Times New Roman" w:hAnsi="Segoe UI" w:cs="Segoe UI"/>
          <w:color w:val="212529"/>
        </w:rPr>
        <w:t>wins</w:t>
      </w:r>
      <w:commentRangeEnd w:id="1184"/>
      <w:r w:rsidR="00D112C2">
        <w:rPr>
          <w:rStyle w:val="CommentReference"/>
        </w:rPr>
        <w:commentReference w:id="1184"/>
      </w:r>
      <w:r w:rsidRPr="009D1C31">
        <w:rPr>
          <w:rFonts w:ascii="Segoe UI" w:eastAsia="Times New Roman" w:hAnsi="Segoe UI" w:cs="Segoe UI"/>
          <w:color w:val="212529"/>
        </w:rPr>
        <w:t xml:space="preserve"> of 108% and 51% on July 23…</w:t>
      </w:r>
      <w:del w:id="1185" w:author="Eric Garant" w:date="2023-05-30T16:32:00Z">
        <w:r w:rsidRPr="009D1C31" w:rsidDel="009E0D19">
          <w:rPr>
            <w:rFonts w:ascii="Segoe UI" w:eastAsia="Times New Roman" w:hAnsi="Segoe UI" w:cs="Segoe UI"/>
            <w:color w:val="212529"/>
          </w:rPr>
          <w:delText>.</w:delText>
        </w:r>
      </w:del>
      <w:r w:rsidRPr="009D1C31">
        <w:rPr>
          <w:rFonts w:ascii="Segoe UI" w:eastAsia="Times New Roman" w:hAnsi="Segoe UI" w:cs="Segoe UI"/>
          <w:color w:val="212529"/>
        </w:rPr>
        <w:t xml:space="preserve"> </w:t>
      </w:r>
      <w:del w:id="1186" w:author="Eric Garant" w:date="2023-05-30T16:32:00Z">
        <w:r w:rsidRPr="009D1C31" w:rsidDel="009E0D19">
          <w:rPr>
            <w:rFonts w:ascii="Segoe UI" w:eastAsia="Times New Roman" w:hAnsi="Segoe UI" w:cs="Segoe UI"/>
            <w:color w:val="212529"/>
          </w:rPr>
          <w:delText xml:space="preserve">Wins </w:delText>
        </w:r>
      </w:del>
      <w:ins w:id="1187" w:author="Eric Garant" w:date="2023-05-30T16:32:00Z">
        <w:r w:rsidR="009E0D19">
          <w:rPr>
            <w:rFonts w:ascii="Segoe UI" w:eastAsia="Times New Roman" w:hAnsi="Segoe UI" w:cs="Segoe UI"/>
            <w:color w:val="212529"/>
          </w:rPr>
          <w:t>w</w:t>
        </w:r>
        <w:r w:rsidR="009E0D19" w:rsidRPr="009D1C31">
          <w:rPr>
            <w:rFonts w:ascii="Segoe UI" w:eastAsia="Times New Roman" w:hAnsi="Segoe UI" w:cs="Segoe UI"/>
            <w:color w:val="212529"/>
          </w:rPr>
          <w:t xml:space="preserve">ins </w:t>
        </w:r>
      </w:ins>
      <w:r w:rsidRPr="009D1C31">
        <w:rPr>
          <w:rFonts w:ascii="Segoe UI" w:eastAsia="Times New Roman" w:hAnsi="Segoe UI" w:cs="Segoe UI"/>
          <w:color w:val="212529"/>
        </w:rPr>
        <w:t xml:space="preserve">of 70% and 12% on July 25… </w:t>
      </w:r>
      <w:del w:id="1188" w:author="Eric Garant" w:date="2023-05-30T16:32:00Z">
        <w:r w:rsidRPr="009D1C31" w:rsidDel="009E0D19">
          <w:rPr>
            <w:rFonts w:ascii="Segoe UI" w:eastAsia="Times New Roman" w:hAnsi="Segoe UI" w:cs="Segoe UI"/>
            <w:color w:val="212529"/>
          </w:rPr>
          <w:delText xml:space="preserve">Wins </w:delText>
        </w:r>
      </w:del>
      <w:ins w:id="1189" w:author="Eric Garant" w:date="2023-05-30T16:32:00Z">
        <w:r w:rsidR="009E0D19">
          <w:rPr>
            <w:rFonts w:ascii="Segoe UI" w:eastAsia="Times New Roman" w:hAnsi="Segoe UI" w:cs="Segoe UI"/>
            <w:color w:val="212529"/>
          </w:rPr>
          <w:t>w</w:t>
        </w:r>
        <w:r w:rsidR="009E0D19" w:rsidRPr="009D1C31">
          <w:rPr>
            <w:rFonts w:ascii="Segoe UI" w:eastAsia="Times New Roman" w:hAnsi="Segoe UI" w:cs="Segoe UI"/>
            <w:color w:val="212529"/>
          </w:rPr>
          <w:t xml:space="preserve">ins </w:t>
        </w:r>
      </w:ins>
      <w:r w:rsidRPr="009D1C31">
        <w:rPr>
          <w:rFonts w:ascii="Segoe UI" w:eastAsia="Times New Roman" w:hAnsi="Segoe UI" w:cs="Segoe UI"/>
          <w:color w:val="212529"/>
        </w:rPr>
        <w:t xml:space="preserve">of 9% and 83% on July 30… </w:t>
      </w:r>
      <w:del w:id="1190" w:author="Eric Garant" w:date="2023-05-30T16:32:00Z">
        <w:r w:rsidRPr="009D1C31" w:rsidDel="009E0D19">
          <w:rPr>
            <w:rFonts w:ascii="Segoe UI" w:eastAsia="Times New Roman" w:hAnsi="Segoe UI" w:cs="Segoe UI"/>
            <w:color w:val="212529"/>
          </w:rPr>
          <w:delText xml:space="preserve">Wins </w:delText>
        </w:r>
      </w:del>
      <w:ins w:id="1191" w:author="Eric Garant" w:date="2023-05-30T16:32:00Z">
        <w:r w:rsidR="009E0D19">
          <w:rPr>
            <w:rFonts w:ascii="Segoe UI" w:eastAsia="Times New Roman" w:hAnsi="Segoe UI" w:cs="Segoe UI"/>
            <w:color w:val="212529"/>
          </w:rPr>
          <w:t>and w</w:t>
        </w:r>
        <w:r w:rsidR="009E0D19" w:rsidRPr="009D1C31">
          <w:rPr>
            <w:rFonts w:ascii="Segoe UI" w:eastAsia="Times New Roman" w:hAnsi="Segoe UI" w:cs="Segoe UI"/>
            <w:color w:val="212529"/>
          </w:rPr>
          <w:t xml:space="preserve">ins </w:t>
        </w:r>
      </w:ins>
      <w:r w:rsidRPr="009D1C31">
        <w:rPr>
          <w:rFonts w:ascii="Segoe UI" w:eastAsia="Times New Roman" w:hAnsi="Segoe UI" w:cs="Segoe UI"/>
          <w:color w:val="212529"/>
        </w:rPr>
        <w:t>of 133% and 56% on July 31.</w:t>
      </w:r>
    </w:p>
    <w:p w14:paraId="236EEE41" w14:textId="77777777" w:rsidR="004F5F64" w:rsidRPr="009D1C31" w:rsidRDefault="004F5F64">
      <w:pPr>
        <w:rPr>
          <w:rFonts w:ascii="Segoe UI" w:eastAsia="Times New Roman" w:hAnsi="Segoe UI" w:cs="Segoe UI"/>
          <w:color w:val="212529"/>
        </w:rPr>
      </w:pPr>
    </w:p>
    <w:p w14:paraId="2BD84498" w14:textId="71B70B5A" w:rsidR="004F5F64" w:rsidRPr="009D1C31" w:rsidRDefault="004F5F64">
      <w:pPr>
        <w:rPr>
          <w:rFonts w:ascii="Segoe UI" w:eastAsia="Times New Roman" w:hAnsi="Segoe UI" w:cs="Segoe UI"/>
          <w:color w:val="212529"/>
        </w:rPr>
      </w:pPr>
      <w:r w:rsidRPr="009D1C31">
        <w:rPr>
          <w:rFonts w:ascii="Segoe UI" w:eastAsia="Times New Roman" w:hAnsi="Segoe UI" w:cs="Segoe UI"/>
          <w:color w:val="212529"/>
        </w:rPr>
        <w:t>Almost all of these trades lasted less than a day.</w:t>
      </w:r>
    </w:p>
    <w:p w14:paraId="163B7070" w14:textId="01552C2B" w:rsidR="004F5F64" w:rsidRPr="009D1C31" w:rsidRDefault="004F5F64">
      <w:pPr>
        <w:rPr>
          <w:rFonts w:ascii="Segoe UI" w:eastAsia="Times New Roman" w:hAnsi="Segoe UI" w:cs="Segoe UI"/>
          <w:color w:val="212529"/>
        </w:rPr>
      </w:pPr>
    </w:p>
    <w:p w14:paraId="4117010E" w14:textId="484516BE" w:rsidR="009A61B2" w:rsidRPr="009D1C31" w:rsidRDefault="004F5F64">
      <w:r w:rsidRPr="009D1C31">
        <w:t xml:space="preserve">It was like we had unlocked a cheat code </w:t>
      </w:r>
      <w:del w:id="1192" w:author="Eric Garant" w:date="2023-05-30T16:32:00Z">
        <w:r w:rsidRPr="009D1C31" w:rsidDel="009E0D19">
          <w:delText xml:space="preserve">to </w:delText>
        </w:r>
      </w:del>
      <w:ins w:id="1193" w:author="Eric Garant" w:date="2023-05-30T16:32:00Z">
        <w:r w:rsidR="009E0D19">
          <w:t>for</w:t>
        </w:r>
        <w:r w:rsidR="009E0D19" w:rsidRPr="009D1C31">
          <w:t xml:space="preserve"> </w:t>
        </w:r>
      </w:ins>
      <w:r w:rsidRPr="009D1C31">
        <w:t>the stock market.</w:t>
      </w:r>
    </w:p>
    <w:p w14:paraId="7321CFE8" w14:textId="7331D996" w:rsidR="004F5F64" w:rsidRPr="009D1C31" w:rsidRDefault="004F5F64"/>
    <w:p w14:paraId="5A753552" w14:textId="1A7890FF" w:rsidR="004F5F64" w:rsidRPr="009D1C31" w:rsidRDefault="004F5F64">
      <w:r w:rsidRPr="009D1C31">
        <w:t>Consider</w:t>
      </w:r>
      <w:ins w:id="1194" w:author="James Ogletree" w:date="2023-05-31T13:47:00Z">
        <w:r w:rsidR="00851589">
          <w:t xml:space="preserve"> this</w:t>
        </w:r>
      </w:ins>
      <w:r w:rsidRPr="009D1C31">
        <w:t xml:space="preserve">… </w:t>
      </w:r>
      <w:del w:id="1195" w:author="Eric Garant" w:date="2023-05-30T16:33:00Z">
        <w:r w:rsidR="00D84305" w:rsidDel="009E0D19">
          <w:delText>here</w:delText>
        </w:r>
      </w:del>
      <w:ins w:id="1196" w:author="Eric Garant" w:date="2023-05-30T16:33:00Z">
        <w:r w:rsidR="009E0D19">
          <w:t>Over this period,</w:t>
        </w:r>
      </w:ins>
      <w:r w:rsidR="00D84305">
        <w:t xml:space="preserve"> </w:t>
      </w:r>
      <w:del w:id="1197" w:author="James Ogletree" w:date="2023-05-31T13:47:00Z">
        <w:r w:rsidR="00D84305" w:rsidDel="00935FDD">
          <w:delText>too</w:delText>
        </w:r>
      </w:del>
      <w:ins w:id="1198" w:author="Eric Garant" w:date="2023-05-30T16:33:00Z">
        <w:del w:id="1199" w:author="James Ogletree" w:date="2023-05-31T13:47:00Z">
          <w:r w:rsidR="009E0D19" w:rsidDel="00935FDD">
            <w:delText>,</w:delText>
          </w:r>
        </w:del>
      </w:ins>
      <w:del w:id="1200" w:author="James Ogletree" w:date="2023-05-31T13:47:00Z">
        <w:r w:rsidR="00D84305" w:rsidDel="00935FDD">
          <w:delText xml:space="preserve"> </w:delText>
        </w:r>
      </w:del>
      <w:r w:rsidRPr="009D1C31">
        <w:t xml:space="preserve">if you </w:t>
      </w:r>
      <w:ins w:id="1201" w:author="Eric Garant" w:date="2023-05-30T16:33:00Z">
        <w:r w:rsidR="009E0D19">
          <w:t xml:space="preserve">had </w:t>
        </w:r>
      </w:ins>
      <w:r w:rsidRPr="009D1C31">
        <w:t xml:space="preserve">just blindly put $2,500 into each of these 17 trades, </w:t>
      </w:r>
      <w:del w:id="1202" w:author="Eric Garant" w:date="2023-05-31T09:39:00Z">
        <w:r w:rsidRPr="009D1C31">
          <w:delText>you’d</w:delText>
        </w:r>
      </w:del>
      <w:ins w:id="1203" w:author="Eric Garant" w:date="2023-05-31T09:39:00Z">
        <w:r w:rsidRPr="009D1C31">
          <w:t>you</w:t>
        </w:r>
      </w:ins>
      <w:ins w:id="1204" w:author="Eric Garant" w:date="2023-05-30T16:33:00Z">
        <w:r w:rsidR="009E0D19">
          <w:t xml:space="preserve"> woul</w:t>
        </w:r>
      </w:ins>
      <w:del w:id="1205" w:author="Eric Garant" w:date="2023-05-30T16:33:00Z">
        <w:r w:rsidRPr="009D1C31" w:rsidDel="009E0D19">
          <w:delText>’</w:delText>
        </w:r>
      </w:del>
      <w:ins w:id="1206" w:author="Eric Garant" w:date="2023-05-31T09:39:00Z">
        <w:r w:rsidRPr="009D1C31">
          <w:t>d</w:t>
        </w:r>
      </w:ins>
      <w:r w:rsidRPr="009D1C31">
        <w:t xml:space="preserve"> have come away with $18,767 in profit in just 10 days.</w:t>
      </w:r>
    </w:p>
    <w:p w14:paraId="664DDEFA" w14:textId="5470184D" w:rsidR="004F5F64" w:rsidRPr="009D1C31" w:rsidRDefault="004F5F64"/>
    <w:p w14:paraId="6B6128FF" w14:textId="43833CB5" w:rsidR="004F5F64" w:rsidRPr="009D1C31" w:rsidRDefault="004F5F64">
      <w:r w:rsidRPr="009D1C31">
        <w:t>And here’s what I love about this</w:t>
      </w:r>
      <w:del w:id="1207" w:author="Eric Garant" w:date="2023-05-31T09:39:00Z">
        <w:r w:rsidRPr="009D1C31">
          <w:delText>.</w:delText>
        </w:r>
      </w:del>
      <w:ins w:id="1208" w:author="Eric Garant" w:date="2023-05-31T09:39:00Z">
        <w:r w:rsidRPr="009D1C31">
          <w:t>.</w:t>
        </w:r>
      </w:ins>
      <w:ins w:id="1209" w:author="Eric Garant" w:date="2023-05-30T16:33:00Z">
        <w:r w:rsidR="009E0D19">
          <w:t>..</w:t>
        </w:r>
      </w:ins>
    </w:p>
    <w:p w14:paraId="1CC481B0" w14:textId="39AFF97B" w:rsidR="004F5F64" w:rsidRPr="009D1C31" w:rsidRDefault="004F5F64"/>
    <w:p w14:paraId="2F02B488" w14:textId="3F8766D6" w:rsidR="004F5F64" w:rsidRPr="009D1C31" w:rsidRDefault="004F5F64">
      <w:r w:rsidRPr="00F33DB8">
        <w:rPr>
          <w:b/>
          <w:bCs/>
          <w:u w:val="single"/>
        </w:rPr>
        <w:t>This is real money coming in the door</w:t>
      </w:r>
      <w:r w:rsidRPr="009E0D19">
        <w:rPr>
          <w:b/>
          <w:u w:val="single"/>
          <w:rPrChange w:id="1210" w:author="Eric Garant" w:date="2023-05-31T09:39:00Z">
            <w:rPr/>
          </w:rPrChange>
        </w:rPr>
        <w:t>.</w:t>
      </w:r>
    </w:p>
    <w:p w14:paraId="4880E400" w14:textId="13B7C00D" w:rsidR="004F5F64" w:rsidRPr="009D1C31" w:rsidRDefault="004F5F64"/>
    <w:p w14:paraId="0B4F635B" w14:textId="723AC634" w:rsidR="004F5F64" w:rsidRPr="009D1C31" w:rsidRDefault="004F5F64">
      <w:r w:rsidRPr="009D1C31">
        <w:t xml:space="preserve">When you’re trying to find the next Microsoft or Apple or Netflix or whatever… you’re looking to hold that stock for </w:t>
      </w:r>
      <w:r w:rsidR="00632D28">
        <w:t xml:space="preserve">10, 15, </w:t>
      </w:r>
      <w:r w:rsidRPr="009D1C31">
        <w:t>20 years or more.</w:t>
      </w:r>
    </w:p>
    <w:p w14:paraId="6D1A05C4" w14:textId="1A5C25C5" w:rsidR="004F5F64" w:rsidRPr="009D1C31" w:rsidRDefault="004F5F64"/>
    <w:p w14:paraId="5C21A9E4" w14:textId="1F71F022" w:rsidR="004F5F64" w:rsidRPr="009D1C31" w:rsidRDefault="004F5F64">
      <w:r w:rsidRPr="009D1C31">
        <w:t>It’s all paper gains, not real cash you can spend now.</w:t>
      </w:r>
    </w:p>
    <w:p w14:paraId="71161C1E" w14:textId="7841ADF2" w:rsidR="004F5F64" w:rsidRPr="009D1C31" w:rsidRDefault="004F5F64"/>
    <w:p w14:paraId="0ABB1148" w14:textId="27C5C6C5" w:rsidR="004F5F64" w:rsidRDefault="004F5F64">
      <w:pPr>
        <w:rPr>
          <w:ins w:id="1211" w:author="Todd Skousen" w:date="2023-05-23T11:08:00Z"/>
        </w:rPr>
      </w:pPr>
      <w:r w:rsidRPr="009D1C31">
        <w:t>But that $18,000</w:t>
      </w:r>
      <w:r w:rsidR="00721E8E">
        <w:t xml:space="preserve"> you could have made in 10 days</w:t>
      </w:r>
      <w:r w:rsidRPr="009D1C31">
        <w:t xml:space="preserve"> </w:t>
      </w:r>
      <w:del w:id="1212" w:author="Eric Garant" w:date="2023-05-30T16:33:00Z">
        <w:r w:rsidRPr="009D1C31" w:rsidDel="009E0D19">
          <w:delText>is</w:delText>
        </w:r>
      </w:del>
      <w:ins w:id="1213" w:author="Eric Garant" w:date="2023-05-30T16:33:00Z">
        <w:r w:rsidR="009E0D19">
          <w:t>wo</w:t>
        </w:r>
      </w:ins>
      <w:ins w:id="1214" w:author="Eric Garant" w:date="2023-05-30T16:34:00Z">
        <w:r w:rsidR="009E0D19">
          <w:t>uld have been</w:t>
        </w:r>
      </w:ins>
      <w:r w:rsidRPr="009D1C31">
        <w:t xml:space="preserve"> real cash in </w:t>
      </w:r>
      <w:r w:rsidR="006A5BD9">
        <w:t>your pocket</w:t>
      </w:r>
      <w:r w:rsidRPr="009D1C31">
        <w:t xml:space="preserve">. The trades </w:t>
      </w:r>
      <w:del w:id="1215" w:author="Eric Garant" w:date="2023-05-30T16:34:00Z">
        <w:r w:rsidRPr="009D1C31" w:rsidDel="009E0D19">
          <w:delText xml:space="preserve">are </w:delText>
        </w:r>
      </w:del>
      <w:ins w:id="1216" w:author="Eric Garant" w:date="2023-05-30T16:34:00Z">
        <w:r w:rsidR="009E0D19">
          <w:t>we</w:t>
        </w:r>
        <w:r w:rsidR="009E0D19" w:rsidRPr="009D1C31">
          <w:t xml:space="preserve">re </w:t>
        </w:r>
      </w:ins>
      <w:r w:rsidRPr="009D1C31">
        <w:t xml:space="preserve">over. </w:t>
      </w:r>
      <w:del w:id="1217" w:author="Eric Garant" w:date="2023-05-30T16:34:00Z">
        <w:r w:rsidRPr="009D1C31" w:rsidDel="009E0D19">
          <w:delText xml:space="preserve">It’s </w:delText>
        </w:r>
        <w:r w:rsidR="006B0098" w:rsidDel="009E0D19">
          <w:delText>now</w:delText>
        </w:r>
      </w:del>
      <w:ins w:id="1218" w:author="Eric Garant" w:date="2023-05-30T16:34:00Z">
        <w:r w:rsidR="009E0D19">
          <w:t>The money would have been</w:t>
        </w:r>
      </w:ins>
      <w:r w:rsidR="006B0098">
        <w:t xml:space="preserve"> </w:t>
      </w:r>
      <w:r w:rsidRPr="009D1C31">
        <w:t xml:space="preserve">yours to </w:t>
      </w:r>
      <w:commentRangeStart w:id="1219"/>
      <w:r w:rsidRPr="009D1C31">
        <w:t>spend</w:t>
      </w:r>
      <w:commentRangeEnd w:id="1219"/>
      <w:r w:rsidR="0028729F">
        <w:rPr>
          <w:rStyle w:val="CommentReference"/>
        </w:rPr>
        <w:commentReference w:id="1219"/>
      </w:r>
      <w:r w:rsidRPr="009D1C31">
        <w:t>.</w:t>
      </w:r>
    </w:p>
    <w:p w14:paraId="2C10D702" w14:textId="77777777" w:rsidR="00205B3D" w:rsidRDefault="00205B3D">
      <w:pPr>
        <w:rPr>
          <w:ins w:id="1220" w:author="Todd Skousen" w:date="2023-05-23T11:08:00Z"/>
        </w:rPr>
      </w:pPr>
    </w:p>
    <w:p w14:paraId="303B1411" w14:textId="6BE55CBC" w:rsidR="00205B3D" w:rsidRDefault="00205B3D">
      <w:pPr>
        <w:rPr>
          <w:ins w:id="1221" w:author="Todd Skousen" w:date="2023-05-23T11:09:00Z"/>
        </w:rPr>
      </w:pPr>
      <w:ins w:id="1222" w:author="Todd Skousen" w:date="2023-05-23T11:08:00Z">
        <w:r>
          <w:t xml:space="preserve">Of course, win streaks come and go. </w:t>
        </w:r>
        <w:del w:id="1223" w:author="Nick Andrus" w:date="2023-05-24T09:29:00Z">
          <w:r w:rsidDel="007C2372">
            <w:delText>Soemtimes</w:delText>
          </w:r>
        </w:del>
      </w:ins>
      <w:ins w:id="1224" w:author="Nick Andrus" w:date="2023-05-24T09:29:00Z">
        <w:r w:rsidR="007C2372">
          <w:t>Sometimes</w:t>
        </w:r>
      </w:ins>
      <w:ins w:id="1225" w:author="Todd Skousen" w:date="2023-05-23T11:08:00Z">
        <w:r>
          <w:t xml:space="preserve"> you’re hot. And sometimes you take a few los</w:t>
        </w:r>
      </w:ins>
      <w:ins w:id="1226" w:author="Todd Skousen" w:date="2023-05-23T11:09:00Z">
        <w:r>
          <w:t>s</w:t>
        </w:r>
      </w:ins>
      <w:ins w:id="1227" w:author="Todd Skousen" w:date="2023-05-23T11:08:00Z">
        <w:r>
          <w:t>es.</w:t>
        </w:r>
      </w:ins>
    </w:p>
    <w:p w14:paraId="5C37591A" w14:textId="77777777" w:rsidR="00205B3D" w:rsidRDefault="00205B3D">
      <w:pPr>
        <w:rPr>
          <w:ins w:id="1228" w:author="Todd Skousen" w:date="2023-05-23T11:09:00Z"/>
        </w:rPr>
      </w:pPr>
    </w:p>
    <w:p w14:paraId="2F5ED4FB" w14:textId="388ECEA6" w:rsidR="00205B3D" w:rsidRPr="009D1C31" w:rsidRDefault="00205B3D">
      <w:ins w:id="1229" w:author="Todd Skousen" w:date="2023-05-23T11:09:00Z">
        <w:r>
          <w:t>That’s one of the first lessons I always teach my students.</w:t>
        </w:r>
      </w:ins>
    </w:p>
    <w:p w14:paraId="72E56DB1" w14:textId="7106FDB5" w:rsidR="004F5F64" w:rsidRDefault="004F5F64"/>
    <w:p w14:paraId="343FF986" w14:textId="0D074225" w:rsidR="00D84305" w:rsidRPr="009D1C31" w:rsidRDefault="00205B3D">
      <w:ins w:id="1230" w:author="Todd Skousen" w:date="2023-05-23T11:09:00Z">
        <w:r>
          <w:lastRenderedPageBreak/>
          <w:t>The truth is</w:t>
        </w:r>
      </w:ins>
      <w:ins w:id="1231" w:author="Eric Garant" w:date="2023-05-30T16:34:00Z">
        <w:r w:rsidR="009E0D19">
          <w:t>,</w:t>
        </w:r>
      </w:ins>
      <w:ins w:id="1232" w:author="Todd Skousen" w:date="2023-05-23T11:09:00Z">
        <w:r>
          <w:t xml:space="preserve"> </w:t>
        </w:r>
      </w:ins>
      <w:r w:rsidR="00D84305">
        <w:t>2019 was an incredible year for us</w:t>
      </w:r>
      <w:ins w:id="1233" w:author="Todd Skousen" w:date="2023-05-23T11:09:00Z">
        <w:r>
          <w:t xml:space="preserve"> and </w:t>
        </w:r>
      </w:ins>
      <w:ins w:id="1234" w:author="Eric Garant" w:date="2023-05-30T16:34:00Z">
        <w:r w:rsidR="009E0D19">
          <w:t xml:space="preserve">for </w:t>
        </w:r>
      </w:ins>
      <w:ins w:id="1235" w:author="Todd Skousen" w:date="2023-05-23T11:09:00Z">
        <w:r>
          <w:t>the market in general</w:t>
        </w:r>
      </w:ins>
      <w:r w:rsidR="00D84305">
        <w:t>.</w:t>
      </w:r>
    </w:p>
    <w:p w14:paraId="2E7057A2" w14:textId="77777777" w:rsidR="009D1C31" w:rsidRDefault="009D1C31"/>
    <w:p w14:paraId="41D6ED29" w14:textId="61D8BF5B" w:rsidR="004F5F64" w:rsidRDefault="00D84305">
      <w:r>
        <w:t>But then</w:t>
      </w:r>
      <w:r w:rsidR="004F5F64">
        <w:t xml:space="preserve"> something </w:t>
      </w:r>
      <w:r>
        <w:t>happened that nobody expected</w:t>
      </w:r>
      <w:r w:rsidR="004F5F64">
        <w:t>.</w:t>
      </w:r>
    </w:p>
    <w:p w14:paraId="23B37885" w14:textId="37234302" w:rsidR="004F5F64" w:rsidRDefault="004F5F64"/>
    <w:p w14:paraId="5ECE8282" w14:textId="13E189FB" w:rsidR="004F5F64" w:rsidRDefault="004F5F64">
      <w:r>
        <w:t xml:space="preserve">The </w:t>
      </w:r>
      <w:del w:id="1236" w:author="Eric Garant" w:date="2023-05-30T16:34:00Z">
        <w:r w:rsidDel="009E0D19">
          <w:delText xml:space="preserve">corona </w:delText>
        </w:r>
      </w:del>
      <w:ins w:id="1237" w:author="Eric Garant" w:date="2023-05-30T16:34:00Z">
        <w:del w:id="1238" w:author="James Ogletree" w:date="2023-05-31T13:48:00Z">
          <w:r w:rsidR="009E0D19" w:rsidDel="00CC326C">
            <w:delText>C</w:delText>
          </w:r>
        </w:del>
      </w:ins>
      <w:ins w:id="1239" w:author="Eric Garant" w:date="2023-05-30T16:35:00Z">
        <w:del w:id="1240" w:author="James Ogletree" w:date="2023-05-31T13:48:00Z">
          <w:r w:rsidR="009E0D19" w:rsidDel="00CC326C">
            <w:delText>orona</w:delText>
          </w:r>
        </w:del>
      </w:ins>
      <w:ins w:id="1241" w:author="James Ogletree" w:date="2023-05-31T13:48:00Z">
        <w:r w:rsidR="00CC326C">
          <w:t>COVID</w:t>
        </w:r>
      </w:ins>
      <w:ins w:id="1242" w:author="Eric Garant" w:date="2023-05-30T16:34:00Z">
        <w:r w:rsidR="009E0D19">
          <w:t xml:space="preserve"> </w:t>
        </w:r>
      </w:ins>
      <w:ins w:id="1243" w:author="Eric Garant" w:date="2023-05-30T16:35:00Z">
        <w:r w:rsidR="009E0D19">
          <w:t>C</w:t>
        </w:r>
      </w:ins>
      <w:del w:id="1244" w:author="Eric Garant" w:date="2023-05-30T16:35:00Z">
        <w:r w:rsidDel="009E0D19">
          <w:delText>c</w:delText>
        </w:r>
      </w:del>
      <w:r>
        <w:t>rash.</w:t>
      </w:r>
    </w:p>
    <w:p w14:paraId="6EE7BA8D" w14:textId="4AECA8EF" w:rsidR="00D84305" w:rsidRDefault="00D84305"/>
    <w:p w14:paraId="7419C072" w14:textId="46485C5F" w:rsidR="00D84305" w:rsidRPr="00D84305" w:rsidRDefault="00D84305" w:rsidP="00D84305">
      <w:pPr>
        <w:jc w:val="center"/>
        <w:rPr>
          <w:b/>
          <w:bCs/>
          <w:sz w:val="40"/>
          <w:szCs w:val="40"/>
        </w:rPr>
      </w:pPr>
      <w:r>
        <w:rPr>
          <w:b/>
          <w:bCs/>
          <w:sz w:val="40"/>
          <w:szCs w:val="40"/>
        </w:rPr>
        <w:t xml:space="preserve">We Were Blindsided </w:t>
      </w:r>
      <w:del w:id="1245" w:author="Eric Garant" w:date="2023-05-30T16:34:00Z">
        <w:r w:rsidDel="009E0D19">
          <w:rPr>
            <w:b/>
            <w:bCs/>
            <w:sz w:val="40"/>
            <w:szCs w:val="40"/>
          </w:rPr>
          <w:delText xml:space="preserve">By </w:delText>
        </w:r>
      </w:del>
      <w:ins w:id="1246" w:author="Eric Garant" w:date="2023-05-30T16:34:00Z">
        <w:r w:rsidR="009E0D19">
          <w:rPr>
            <w:b/>
            <w:bCs/>
            <w:sz w:val="40"/>
            <w:szCs w:val="40"/>
          </w:rPr>
          <w:t xml:space="preserve">by </w:t>
        </w:r>
      </w:ins>
      <w:r>
        <w:rPr>
          <w:b/>
          <w:bCs/>
          <w:sz w:val="40"/>
          <w:szCs w:val="40"/>
        </w:rPr>
        <w:t>the Worst Market Crash in a Decade</w:t>
      </w:r>
    </w:p>
    <w:p w14:paraId="3BA3A983" w14:textId="10AAD62B" w:rsidR="00D84305" w:rsidRDefault="00D84305"/>
    <w:p w14:paraId="6BB4FF2F" w14:textId="77777777" w:rsidR="00632D28" w:rsidRDefault="00632D28">
      <w:r>
        <w:t>The economy shut down.</w:t>
      </w:r>
    </w:p>
    <w:p w14:paraId="5C3E58AD" w14:textId="77777777" w:rsidR="00632D28" w:rsidRDefault="00632D28"/>
    <w:p w14:paraId="04E6DF5B" w14:textId="19AEA6B6" w:rsidR="00D84305" w:rsidRDefault="00D84305">
      <w:r>
        <w:t>Stocks tanked.</w:t>
      </w:r>
    </w:p>
    <w:p w14:paraId="340C72A1" w14:textId="5C9646E1" w:rsidR="00D84305" w:rsidRDefault="00D84305"/>
    <w:p w14:paraId="0C2A0F04" w14:textId="4789C2A8" w:rsidR="00D84305" w:rsidRDefault="00D84305">
      <w:r>
        <w:t>It was a total bloodbath.</w:t>
      </w:r>
    </w:p>
    <w:p w14:paraId="5D48F255" w14:textId="5285977F" w:rsidR="00D84305" w:rsidRDefault="00D84305"/>
    <w:p w14:paraId="6A11BD33" w14:textId="0E9090E6" w:rsidR="00D84305" w:rsidRDefault="00D84305">
      <w:r>
        <w:t>The Dow dropped 10,000 points in just over a month!</w:t>
      </w:r>
    </w:p>
    <w:p w14:paraId="5B137782" w14:textId="14DC99A9" w:rsidR="00D84305" w:rsidRDefault="00D84305"/>
    <w:p w14:paraId="6DFF9D4B" w14:textId="603F7CE5" w:rsidR="00D84305" w:rsidRDefault="001212AF">
      <w:r>
        <w:t>Most i</w:t>
      </w:r>
      <w:r w:rsidR="00D84305">
        <w:t>nvestors went into total panic mode.</w:t>
      </w:r>
    </w:p>
    <w:p w14:paraId="7EA73B00" w14:textId="708F58B9" w:rsidR="001212AF" w:rsidRDefault="001212AF"/>
    <w:p w14:paraId="464B966F" w14:textId="6394B1A9" w:rsidR="001212AF" w:rsidRDefault="001212AF">
      <w:r>
        <w:t>But as I’ve told you all day today… the system I use i</w:t>
      </w:r>
      <w:r w:rsidR="00F33DB8">
        <w:t>s</w:t>
      </w:r>
      <w:r>
        <w:t xml:space="preserve"> </w:t>
      </w:r>
      <w:del w:id="1247" w:author="Eric Garant" w:date="2023-05-30T16:35:00Z">
        <w:r w:rsidDel="009E0D19">
          <w:delText xml:space="preserve">designed </w:delText>
        </w:r>
      </w:del>
      <w:r>
        <w:t xml:space="preserve">specifically </w:t>
      </w:r>
      <w:ins w:id="1248" w:author="Eric Garant" w:date="2023-05-30T16:35:00Z">
        <w:r w:rsidR="009E0D19">
          <w:t xml:space="preserve">designed </w:t>
        </w:r>
      </w:ins>
      <w:r>
        <w:t xml:space="preserve">to </w:t>
      </w:r>
      <w:ins w:id="1249" w:author="Rachel Blackert" w:date="2023-05-22T10:52:00Z">
        <w:r w:rsidR="0028729F">
          <w:t xml:space="preserve">help me </w:t>
        </w:r>
      </w:ins>
      <w:commentRangeStart w:id="1250"/>
      <w:r>
        <w:t>make</w:t>
      </w:r>
      <w:commentRangeEnd w:id="1250"/>
      <w:r w:rsidR="0028729F">
        <w:rPr>
          <w:rStyle w:val="CommentReference"/>
        </w:rPr>
        <w:commentReference w:id="1250"/>
      </w:r>
      <w:r>
        <w:t xml:space="preserve"> money no matter whether stocks go up or down.</w:t>
      </w:r>
    </w:p>
    <w:p w14:paraId="0630F537" w14:textId="1F3BEBB7" w:rsidR="001212AF" w:rsidRDefault="001212AF"/>
    <w:p w14:paraId="58CE8FD0" w14:textId="43A2AD8E" w:rsidR="001212AF" w:rsidRDefault="001212AF">
      <w:r>
        <w:t xml:space="preserve">The more the market moves… in </w:t>
      </w:r>
      <w:del w:id="1251" w:author="Eric Garant" w:date="2023-05-30T16:35:00Z">
        <w:r w:rsidDel="009E0D19">
          <w:delText xml:space="preserve">any </w:delText>
        </w:r>
      </w:del>
      <w:ins w:id="1252" w:author="Eric Garant" w:date="2023-05-30T16:35:00Z">
        <w:r w:rsidR="009E0D19">
          <w:t xml:space="preserve">either </w:t>
        </w:r>
      </w:ins>
      <w:r>
        <w:t>direction… the more money we make.</w:t>
      </w:r>
    </w:p>
    <w:p w14:paraId="53E699B1" w14:textId="50A2FDD5" w:rsidR="001212AF" w:rsidRDefault="001212AF"/>
    <w:p w14:paraId="17F0A8C0" w14:textId="171FC5C2" w:rsidR="001212AF" w:rsidRDefault="001212AF">
      <w:r>
        <w:t>That makes market crashes some of the BEST times for us.</w:t>
      </w:r>
    </w:p>
    <w:p w14:paraId="38F25621" w14:textId="43DF01BC" w:rsidR="001212AF" w:rsidRDefault="001212AF"/>
    <w:p w14:paraId="5D5269A7" w14:textId="6C1AAA3A" w:rsidR="001212AF" w:rsidRDefault="001212AF">
      <w:commentRangeStart w:id="1253"/>
      <w:commentRangeStart w:id="1254"/>
      <w:commentRangeStart w:id="1255"/>
      <w:r>
        <w:t xml:space="preserve">And the </w:t>
      </w:r>
      <w:del w:id="1256" w:author="James Ogletree" w:date="2023-05-31T13:48:00Z">
        <w:r w:rsidDel="004C54DB">
          <w:delText xml:space="preserve">Corona </w:delText>
        </w:r>
      </w:del>
      <w:ins w:id="1257" w:author="James Ogletree" w:date="2023-05-31T13:48:00Z">
        <w:r w:rsidR="004C54DB">
          <w:t xml:space="preserve">COVID </w:t>
        </w:r>
      </w:ins>
      <w:r>
        <w:t xml:space="preserve">Crash </w:t>
      </w:r>
      <w:del w:id="1258" w:author="Eric Garant" w:date="2023-05-30T16:36:00Z">
        <w:r w:rsidDel="009E0D19">
          <w:delText xml:space="preserve">was </w:delText>
        </w:r>
      </w:del>
      <w:ins w:id="1259" w:author="Eric Garant" w:date="2023-05-30T16:36:00Z">
        <w:r w:rsidR="009E0D19">
          <w:t xml:space="preserve">produced </w:t>
        </w:r>
      </w:ins>
      <w:r>
        <w:t>an absolute blockbuster month.</w:t>
      </w:r>
    </w:p>
    <w:p w14:paraId="5634B2CC" w14:textId="3EBC32F2" w:rsidR="001212AF" w:rsidRDefault="001212AF"/>
    <w:p w14:paraId="54FB4AE6" w14:textId="1AF7DCDD" w:rsidR="001212AF" w:rsidRDefault="00090E7A">
      <w:r>
        <w:t xml:space="preserve">We made </w:t>
      </w:r>
      <w:del w:id="1260" w:author="Craig A. Wilson" w:date="2023-05-10T10:24:00Z">
        <w:r w:rsidDel="00905D05">
          <w:delText xml:space="preserve">73 </w:delText>
        </w:r>
      </w:del>
      <w:ins w:id="1261" w:author="Craig A. Wilson" w:date="2023-05-10T10:24:00Z">
        <w:r w:rsidR="00905D05">
          <w:t xml:space="preserve">66 </w:t>
        </w:r>
      </w:ins>
      <w:r>
        <w:t xml:space="preserve">trade recommendations </w:t>
      </w:r>
      <w:ins w:id="1262" w:author="Craig A. Wilson" w:date="2023-05-10T10:24:00Z">
        <w:r w:rsidR="00905D05">
          <w:t xml:space="preserve">that were opened and closed </w:t>
        </w:r>
      </w:ins>
      <w:del w:id="1263" w:author="Eric Garant" w:date="2023-05-30T16:36:00Z">
        <w:r w:rsidDel="009E0D19">
          <w:delText xml:space="preserve">from </w:delText>
        </w:r>
      </w:del>
      <w:ins w:id="1264" w:author="Eric Garant" w:date="2023-05-30T16:36:00Z">
        <w:r w:rsidR="009E0D19">
          <w:t xml:space="preserve">between </w:t>
        </w:r>
      </w:ins>
      <w:r>
        <w:t>February 2</w:t>
      </w:r>
      <w:del w:id="1265" w:author="Craig A. Wilson" w:date="2023-05-10T10:24:00Z">
        <w:r w:rsidDel="00905D05">
          <w:delText>3</w:delText>
        </w:r>
      </w:del>
      <w:ins w:id="1266" w:author="Craig A. Wilson" w:date="2023-05-10T10:24:00Z">
        <w:r w:rsidR="00905D05">
          <w:t>4</w:t>
        </w:r>
      </w:ins>
      <w:r>
        <w:t xml:space="preserve"> </w:t>
      </w:r>
      <w:ins w:id="1267" w:author="Eric Garant" w:date="2023-05-30T16:36:00Z">
        <w:r w:rsidR="009E0D19">
          <w:t>and</w:t>
        </w:r>
      </w:ins>
      <w:del w:id="1268" w:author="Eric Garant" w:date="2023-05-30T16:36:00Z">
        <w:r w:rsidDel="009E0D19">
          <w:delText>to</w:delText>
        </w:r>
      </w:del>
      <w:r>
        <w:t xml:space="preserve"> March </w:t>
      </w:r>
      <w:del w:id="1269" w:author="Craig A. Wilson" w:date="2023-05-10T10:24:00Z">
        <w:r w:rsidDel="00905D05">
          <w:delText>31</w:delText>
        </w:r>
      </w:del>
      <w:ins w:id="1270" w:author="Craig A. Wilson" w:date="2023-05-10T10:24:00Z">
        <w:r w:rsidR="00905D05">
          <w:t>23</w:t>
        </w:r>
      </w:ins>
      <w:ins w:id="1271" w:author="Eric Garant" w:date="2023-05-30T16:36:00Z">
        <w:r w:rsidR="009E0D19">
          <w:t>, 2022</w:t>
        </w:r>
      </w:ins>
      <w:r>
        <w:t>.</w:t>
      </w:r>
    </w:p>
    <w:p w14:paraId="715D5704" w14:textId="24E01689" w:rsidR="00090E7A" w:rsidRDefault="00090E7A"/>
    <w:p w14:paraId="43CD56C4" w14:textId="052F2A4C" w:rsidR="00090E7A" w:rsidRDefault="00090E7A">
      <w:del w:id="1272" w:author="Craig A. Wilson" w:date="2023-05-10T10:24:00Z">
        <w:r w:rsidDel="00905D05">
          <w:delText xml:space="preserve">71 </w:delText>
        </w:r>
      </w:del>
      <w:ins w:id="1273" w:author="Craig A. Wilson" w:date="2023-05-10T10:24:00Z">
        <w:r w:rsidR="00905D05">
          <w:t xml:space="preserve">64 </w:t>
        </w:r>
      </w:ins>
      <w:r>
        <w:t>were winners</w:t>
      </w:r>
      <w:ins w:id="1274" w:author="Eric Garant" w:date="2023-05-30T16:36:00Z">
        <w:r w:rsidR="009E0D19">
          <w:t>.</w:t>
        </w:r>
      </w:ins>
      <w:r>
        <w:t xml:space="preserve"> </w:t>
      </w:r>
      <w:del w:id="1275" w:author="Eric Garant" w:date="2023-05-30T16:36:00Z">
        <w:r w:rsidDel="009E0D19">
          <w:delText xml:space="preserve">for </w:delText>
        </w:r>
      </w:del>
      <w:ins w:id="1276" w:author="Eric Garant" w:date="2023-05-30T16:36:00Z">
        <w:r w:rsidR="009E0D19">
          <w:t xml:space="preserve">That’s </w:t>
        </w:r>
      </w:ins>
      <w:r>
        <w:t>a 97% win rate.</w:t>
      </w:r>
      <w:commentRangeEnd w:id="1253"/>
      <w:r w:rsidR="00B740EC">
        <w:rPr>
          <w:rStyle w:val="CommentReference"/>
        </w:rPr>
        <w:commentReference w:id="1253"/>
      </w:r>
      <w:commentRangeEnd w:id="1254"/>
      <w:r w:rsidR="002F610C">
        <w:rPr>
          <w:rStyle w:val="CommentReference"/>
        </w:rPr>
        <w:commentReference w:id="1254"/>
      </w:r>
      <w:commentRangeEnd w:id="1255"/>
      <w:r w:rsidR="00886D4F">
        <w:rPr>
          <w:rStyle w:val="CommentReference"/>
        </w:rPr>
        <w:commentReference w:id="1255"/>
      </w:r>
    </w:p>
    <w:p w14:paraId="4765E5A2" w14:textId="2B27476D" w:rsidR="00090E7A" w:rsidRDefault="00090E7A"/>
    <w:p w14:paraId="1CEBF6B1" w14:textId="748C3164" w:rsidR="00090E7A" w:rsidRDefault="0026122B">
      <w:ins w:id="1277" w:author="Rachel Blackert" w:date="2023-05-22T10:57:00Z">
        <w:del w:id="1278" w:author="Todd Skousen" w:date="2023-05-23T11:10:00Z">
          <w:r w:rsidDel="00205B3D">
            <w:delText>U</w:delText>
          </w:r>
          <w:commentRangeStart w:id="1279"/>
          <w:r w:rsidDel="00205B3D">
            <w:delText>sing what they learned with our research many of our readers made their own trades and did even better than our official recommendations!</w:delText>
          </w:r>
          <w:commentRangeEnd w:id="1279"/>
          <w:r w:rsidDel="00205B3D">
            <w:rPr>
              <w:rStyle w:val="CommentReference"/>
            </w:rPr>
            <w:commentReference w:id="1279"/>
          </w:r>
          <w:r w:rsidDel="00205B3D">
            <w:delText xml:space="preserve"> </w:delText>
          </w:r>
        </w:del>
      </w:ins>
      <w:r w:rsidR="00090E7A">
        <w:t>For example, I</w:t>
      </w:r>
      <w:del w:id="1280" w:author="Eric Garant" w:date="2023-05-30T16:37:00Z">
        <w:r w:rsidR="00090E7A" w:rsidDel="009E0D19">
          <w:delText xml:space="preserve"> made a</w:delText>
        </w:r>
      </w:del>
      <w:r w:rsidR="00090E7A">
        <w:t xml:space="preserve"> </w:t>
      </w:r>
      <w:del w:id="1281" w:author="Eric Garant" w:date="2023-05-31T09:39:00Z">
        <w:r w:rsidR="00090E7A">
          <w:delText>recommendation</w:delText>
        </w:r>
      </w:del>
      <w:ins w:id="1282" w:author="Eric Garant" w:date="2023-05-31T09:39:00Z">
        <w:r w:rsidR="00090E7A">
          <w:t>recommend</w:t>
        </w:r>
      </w:ins>
      <w:ins w:id="1283" w:author="Eric Garant" w:date="2023-05-30T16:37:00Z">
        <w:r w:rsidR="009E0D19">
          <w:t>ed</w:t>
        </w:r>
      </w:ins>
      <w:del w:id="1284" w:author="Eric Garant" w:date="2023-05-30T16:37:00Z">
        <w:r w:rsidR="00090E7A" w:rsidDel="009E0D19">
          <w:delText>ation</w:delText>
        </w:r>
      </w:del>
      <w:r w:rsidR="00090E7A">
        <w:t xml:space="preserve"> </w:t>
      </w:r>
      <w:del w:id="1285" w:author="Eric Garant" w:date="2023-05-30T16:37:00Z">
        <w:r w:rsidR="00090E7A" w:rsidDel="009E0D19">
          <w:delText xml:space="preserve">on </w:delText>
        </w:r>
      </w:del>
      <w:r w:rsidR="00090E7A">
        <w:t xml:space="preserve">Clorox to all </w:t>
      </w:r>
      <w:ins w:id="1286" w:author="Eric Garant" w:date="2023-05-30T16:37:00Z">
        <w:r w:rsidR="009E0D19">
          <w:t xml:space="preserve">of </w:t>
        </w:r>
      </w:ins>
      <w:r w:rsidR="00090E7A">
        <w:t xml:space="preserve">my </w:t>
      </w:r>
      <w:commentRangeStart w:id="1287"/>
      <w:r w:rsidR="00090E7A">
        <w:t>followers</w:t>
      </w:r>
      <w:commentRangeEnd w:id="1287"/>
      <w:r w:rsidR="00B740EC">
        <w:rPr>
          <w:rStyle w:val="CommentReference"/>
        </w:rPr>
        <w:commentReference w:id="1287"/>
      </w:r>
      <w:ins w:id="1288" w:author="Eric Garant" w:date="2023-05-30T16:37:00Z">
        <w:r w:rsidR="009E0D19">
          <w:t>.</w:t>
        </w:r>
      </w:ins>
      <w:ins w:id="1289" w:author="Rachel Blackert" w:date="2023-05-22T10:54:00Z">
        <w:r w:rsidR="0028729F">
          <w:t xml:space="preserve"> </w:t>
        </w:r>
      </w:ins>
      <w:del w:id="1290" w:author="Rachel Blackert" w:date="2023-05-22T10:55:00Z">
        <w:r w:rsidR="00090E7A" w:rsidDel="0028729F">
          <w:delText>.</w:delText>
        </w:r>
      </w:del>
    </w:p>
    <w:p w14:paraId="276A0F51" w14:textId="2ADA67CD" w:rsidR="00090E7A" w:rsidRDefault="00090E7A"/>
    <w:p w14:paraId="17CCE0FE" w14:textId="1B183785" w:rsidR="00090E7A" w:rsidDel="00E90060" w:rsidRDefault="00090E7A">
      <w:pPr>
        <w:rPr>
          <w:del w:id="1291" w:author="Todd Skousen [2]" w:date="2023-05-25T11:02:00Z"/>
        </w:rPr>
      </w:pPr>
      <w:commentRangeStart w:id="1292"/>
      <w:commentRangeStart w:id="1293"/>
      <w:r>
        <w:t>We had a guy</w:t>
      </w:r>
      <w:ins w:id="1294" w:author="Eric Garant" w:date="2023-05-30T16:37:00Z">
        <w:r w:rsidR="009E0D19">
          <w:t xml:space="preserve"> named</w:t>
        </w:r>
      </w:ins>
      <w:ins w:id="1295" w:author="Eric Garant" w:date="2023-05-31T09:39:00Z">
        <w:r>
          <w:t xml:space="preserve"> </w:t>
        </w:r>
      </w:ins>
      <w:r>
        <w:t xml:space="preserve">James who made $11,000 when </w:t>
      </w:r>
      <w:r w:rsidR="00545DA1">
        <w:t>his play</w:t>
      </w:r>
      <w:r>
        <w:t xml:space="preserve"> jumped from $3.40 to $5.60 in </w:t>
      </w:r>
      <w:r w:rsidR="00545DA1">
        <w:t>about one</w:t>
      </w:r>
      <w:r>
        <w:t xml:space="preserve"> day.</w:t>
      </w:r>
      <w:commentRangeEnd w:id="1292"/>
      <w:r w:rsidR="00545DA1">
        <w:rPr>
          <w:rStyle w:val="CommentReference"/>
        </w:rPr>
        <w:commentReference w:id="1292"/>
      </w:r>
      <w:commentRangeEnd w:id="1293"/>
      <w:r w:rsidR="00FA4DAD">
        <w:rPr>
          <w:rStyle w:val="CommentReference"/>
        </w:rPr>
        <w:commentReference w:id="1293"/>
      </w:r>
    </w:p>
    <w:p w14:paraId="5AF26BD9" w14:textId="77777777" w:rsidR="00545DA1" w:rsidRDefault="00545DA1"/>
    <w:p w14:paraId="04857378" w14:textId="29C92A68" w:rsidR="00545DA1" w:rsidDel="00E90060" w:rsidRDefault="00545DA1">
      <w:pPr>
        <w:rPr>
          <w:del w:id="1296" w:author="Todd Skousen [2]" w:date="2023-05-25T11:01:00Z"/>
          <w:rStyle w:val="normaltextrun"/>
          <w:rFonts w:ascii="Calibri" w:hAnsi="Calibri" w:cs="Calibri"/>
          <w:color w:val="007BFF"/>
          <w:shd w:val="clear" w:color="auto" w:fill="FFFFFF"/>
        </w:rPr>
      </w:pPr>
      <w:commentRangeStart w:id="1297"/>
      <w:commentRangeStart w:id="1298"/>
      <w:commentRangeStart w:id="1299"/>
      <w:commentRangeStart w:id="1300"/>
      <w:commentRangeStart w:id="1301"/>
      <w:commentRangeStart w:id="1302"/>
      <w:del w:id="1303" w:author="Todd Skousen [2]" w:date="2023-05-25T11:01:00Z">
        <w:r w:rsidDel="00E90060">
          <w:delText xml:space="preserve">Earle posted that </w:delText>
        </w:r>
      </w:del>
      <w:ins w:id="1304" w:author="Nick Andrus" w:date="2023-05-24T14:26:00Z">
        <w:del w:id="1305" w:author="Todd Skousen [2]" w:date="2023-05-25T11:01:00Z">
          <w:r w:rsidR="00FC3BA6" w:rsidDel="00E90060">
            <w:delText xml:space="preserve">about his overnight wins: </w:delText>
          </w:r>
        </w:del>
      </w:ins>
      <w:del w:id="1306" w:author="Todd Skousen [2]" w:date="2023-05-25T11:01:00Z">
        <w:r w:rsidDel="00E90060">
          <w:delText xml:space="preserve">he </w:delText>
        </w:r>
        <w:r w:rsidDel="00E90060">
          <w:rPr>
            <w:rStyle w:val="normaltextrun"/>
            <w:rFonts w:ascii="Calibri" w:hAnsi="Calibri" w:cs="Calibri"/>
            <w:color w:val="000000"/>
            <w:shd w:val="clear" w:color="auto" w:fill="FFFFFF"/>
          </w:rPr>
          <w:delText xml:space="preserve">“closed out </w:delText>
        </w:r>
        <w:r w:rsidDel="00E90060">
          <w:fldChar w:fldCharType="begin"/>
        </w:r>
        <w:r w:rsidDel="00E90060">
          <w:delInstrText>HYPERLINK "https://monumenttradersalliance.com/war-room/?user=5634" \l "CCL" \t "_blank"</w:delInstrText>
        </w:r>
        <w:r w:rsidDel="00E90060">
          <w:fldChar w:fldCharType="separate"/>
        </w:r>
        <w:r w:rsidDel="00E90060">
          <w:rPr>
            <w:rStyle w:val="normaltextrun"/>
            <w:rFonts w:ascii="Calibri" w:hAnsi="Calibri" w:cs="Calibri"/>
            <w:color w:val="007BFF"/>
            <w:u w:val="single"/>
            <w:shd w:val="clear" w:color="auto" w:fill="FFFFFF"/>
          </w:rPr>
          <w:delText>CCL</w:delText>
        </w:r>
        <w:r w:rsidDel="00E90060">
          <w:rPr>
            <w:rStyle w:val="normaltextrun"/>
            <w:rFonts w:ascii="Calibri" w:hAnsi="Calibri" w:cs="Calibri"/>
            <w:color w:val="007BFF"/>
            <w:u w:val="single"/>
            <w:shd w:val="clear" w:color="auto" w:fill="FFFFFF"/>
          </w:rPr>
          <w:fldChar w:fldCharType="end"/>
        </w:r>
        <w:r w:rsidDel="00E90060">
          <w:rPr>
            <w:rStyle w:val="normaltextrun"/>
            <w:rFonts w:ascii="Calibri" w:hAnsi="Calibri" w:cs="Calibri"/>
            <w:color w:val="007BFF"/>
            <w:shd w:val="clear" w:color="auto" w:fill="FFFFFF"/>
          </w:rPr>
          <w:delText xml:space="preserve">, </w:delText>
        </w:r>
        <w:r w:rsidDel="00E90060">
          <w:fldChar w:fldCharType="begin"/>
        </w:r>
        <w:r w:rsidDel="00E90060">
          <w:delInstrText>HYPERLINK "https://monumenttradersalliance.com/war-room/?user=5634" \l "DXD" \t "_blank"</w:delInstrText>
        </w:r>
        <w:r w:rsidDel="00E90060">
          <w:fldChar w:fldCharType="separate"/>
        </w:r>
        <w:r w:rsidDel="00E90060">
          <w:rPr>
            <w:rStyle w:val="normaltextrun"/>
            <w:rFonts w:ascii="Calibri" w:hAnsi="Calibri" w:cs="Calibri"/>
            <w:color w:val="007BFF"/>
            <w:u w:val="single"/>
            <w:shd w:val="clear" w:color="auto" w:fill="FFFFFF"/>
          </w:rPr>
          <w:delText>DXD</w:delText>
        </w:r>
        <w:r w:rsidDel="00E90060">
          <w:rPr>
            <w:rStyle w:val="normaltextrun"/>
            <w:rFonts w:ascii="Calibri" w:hAnsi="Calibri" w:cs="Calibri"/>
            <w:color w:val="007BFF"/>
            <w:u w:val="single"/>
            <w:shd w:val="clear" w:color="auto" w:fill="FFFFFF"/>
          </w:rPr>
          <w:fldChar w:fldCharType="end"/>
        </w:r>
        <w:r w:rsidDel="00E90060">
          <w:rPr>
            <w:rStyle w:val="normaltextrun"/>
            <w:rFonts w:ascii="Calibri" w:hAnsi="Calibri" w:cs="Calibri"/>
            <w:color w:val="007BFF"/>
            <w:shd w:val="clear" w:color="auto" w:fill="FFFFFF"/>
          </w:rPr>
          <w:delText xml:space="preserve">, </w:delText>
        </w:r>
        <w:r w:rsidDel="00E90060">
          <w:fldChar w:fldCharType="begin"/>
        </w:r>
        <w:r w:rsidDel="00E90060">
          <w:delInstrText>HYPERLINK "https://monumenttradersalliance.com/war-room/?user=5634" \l "GLD" \t "_blank"</w:delInstrText>
        </w:r>
        <w:r w:rsidDel="00E90060">
          <w:fldChar w:fldCharType="separate"/>
        </w:r>
        <w:r w:rsidDel="00E90060">
          <w:rPr>
            <w:rStyle w:val="normaltextrun"/>
            <w:rFonts w:ascii="Calibri" w:hAnsi="Calibri" w:cs="Calibri"/>
            <w:color w:val="007BFF"/>
            <w:u w:val="single"/>
            <w:shd w:val="clear" w:color="auto" w:fill="FFFFFF"/>
          </w:rPr>
          <w:delText>GLD</w:delText>
        </w:r>
        <w:r w:rsidDel="00E90060">
          <w:rPr>
            <w:rStyle w:val="normaltextrun"/>
            <w:rFonts w:ascii="Calibri" w:hAnsi="Calibri" w:cs="Calibri"/>
            <w:color w:val="007BFF"/>
            <w:u w:val="single"/>
            <w:shd w:val="clear" w:color="auto" w:fill="FFFFFF"/>
          </w:rPr>
          <w:fldChar w:fldCharType="end"/>
        </w:r>
        <w:r w:rsidDel="00E90060">
          <w:rPr>
            <w:rStyle w:val="normaltextrun"/>
            <w:rFonts w:ascii="Calibri" w:hAnsi="Calibri" w:cs="Calibri"/>
            <w:color w:val="007BFF"/>
            <w:shd w:val="clear" w:color="auto" w:fill="FFFFFF"/>
          </w:rPr>
          <w:delText xml:space="preserve">, </w:delText>
        </w:r>
        <w:r w:rsidDel="00E90060">
          <w:fldChar w:fldCharType="begin"/>
        </w:r>
        <w:r w:rsidDel="00E90060">
          <w:delInstrText>HYPERLINK "https://monumenttradersalliance.com/war-room/?user=5634" \l "NCLH" \t "_blank"</w:delInstrText>
        </w:r>
        <w:r w:rsidDel="00E90060">
          <w:fldChar w:fldCharType="separate"/>
        </w:r>
        <w:r w:rsidDel="00E90060">
          <w:rPr>
            <w:rStyle w:val="normaltextrun"/>
            <w:rFonts w:ascii="Calibri" w:hAnsi="Calibri" w:cs="Calibri"/>
            <w:color w:val="007BFF"/>
            <w:u w:val="single"/>
            <w:shd w:val="clear" w:color="auto" w:fill="FFFFFF"/>
          </w:rPr>
          <w:delText>NCLH</w:delText>
        </w:r>
        <w:r w:rsidDel="00E90060">
          <w:rPr>
            <w:rStyle w:val="normaltextrun"/>
            <w:rFonts w:ascii="Calibri" w:hAnsi="Calibri" w:cs="Calibri"/>
            <w:color w:val="007BFF"/>
            <w:u w:val="single"/>
            <w:shd w:val="clear" w:color="auto" w:fill="FFFFFF"/>
          </w:rPr>
          <w:fldChar w:fldCharType="end"/>
        </w:r>
        <w:r w:rsidDel="00E90060">
          <w:rPr>
            <w:rStyle w:val="normaltextrun"/>
            <w:rFonts w:ascii="Calibri" w:hAnsi="Calibri" w:cs="Calibri"/>
            <w:color w:val="007BFF"/>
            <w:shd w:val="clear" w:color="auto" w:fill="FFFFFF"/>
          </w:rPr>
          <w:delText xml:space="preserve">, and </w:delText>
        </w:r>
        <w:r w:rsidDel="00E90060">
          <w:fldChar w:fldCharType="begin"/>
        </w:r>
        <w:r w:rsidDel="00E90060">
          <w:delInstrText>HYPERLINK "https://monumenttradersalliance.com/war-room/?user=5634" \l "RCL" \t "_blank"</w:delInstrText>
        </w:r>
        <w:r w:rsidDel="00E90060">
          <w:fldChar w:fldCharType="separate"/>
        </w:r>
        <w:r w:rsidDel="00E90060">
          <w:rPr>
            <w:rStyle w:val="normaltextrun"/>
            <w:rFonts w:ascii="Calibri" w:hAnsi="Calibri" w:cs="Calibri"/>
            <w:color w:val="007BFF"/>
            <w:u w:val="single"/>
            <w:shd w:val="clear" w:color="auto" w:fill="FFFFFF"/>
          </w:rPr>
          <w:delText>RCL</w:delText>
        </w:r>
        <w:r w:rsidDel="00E90060">
          <w:rPr>
            <w:rStyle w:val="normaltextrun"/>
            <w:rFonts w:ascii="Calibri" w:hAnsi="Calibri" w:cs="Calibri"/>
            <w:color w:val="007BFF"/>
            <w:u w:val="single"/>
            <w:shd w:val="clear" w:color="auto" w:fill="FFFFFF"/>
          </w:rPr>
          <w:fldChar w:fldCharType="end"/>
        </w:r>
        <w:r w:rsidDel="00E90060">
          <w:rPr>
            <w:rStyle w:val="normaltextrun"/>
            <w:rFonts w:ascii="Calibri" w:hAnsi="Calibri" w:cs="Calibri"/>
            <w:color w:val="007BFF"/>
            <w:shd w:val="clear" w:color="auto" w:fill="FFFFFF"/>
          </w:rPr>
          <w:delText xml:space="preserve"> at the market open all with gains over 50%, and one of them at 100%. </w:delText>
        </w:r>
      </w:del>
    </w:p>
    <w:p w14:paraId="618191DC" w14:textId="256C9CB8" w:rsidR="00545DA1" w:rsidDel="00E90060" w:rsidRDefault="00545DA1">
      <w:pPr>
        <w:rPr>
          <w:del w:id="1307" w:author="Todd Skousen [2]" w:date="2023-05-25T11:01:00Z"/>
          <w:rStyle w:val="normaltextrun"/>
          <w:rFonts w:ascii="Calibri" w:hAnsi="Calibri" w:cs="Calibri"/>
          <w:color w:val="007BFF"/>
          <w:shd w:val="clear" w:color="auto" w:fill="FFFFFF"/>
        </w:rPr>
      </w:pPr>
    </w:p>
    <w:p w14:paraId="6C01EBA1" w14:textId="3C33D1CF" w:rsidR="00545DA1" w:rsidDel="00E90060" w:rsidRDefault="00545DA1">
      <w:pPr>
        <w:rPr>
          <w:ins w:id="1308" w:author="Todd Skousen" w:date="2023-05-23T11:10:00Z"/>
          <w:del w:id="1309" w:author="Todd Skousen [2]" w:date="2023-05-25T11:01:00Z"/>
          <w:rStyle w:val="normaltextrun"/>
          <w:rFonts w:ascii="Calibri" w:hAnsi="Calibri" w:cs="Calibri"/>
          <w:color w:val="007BFF"/>
          <w:shd w:val="clear" w:color="auto" w:fill="FFFFFF"/>
        </w:rPr>
      </w:pPr>
      <w:del w:id="1310" w:author="Todd Skousen [2]" w:date="2023-05-25T11:01:00Z">
        <w:r w:rsidDel="00E90060">
          <w:rPr>
            <w:rStyle w:val="normaltextrun"/>
            <w:rFonts w:ascii="Calibri" w:hAnsi="Calibri" w:cs="Calibri"/>
            <w:color w:val="007BFF"/>
            <w:shd w:val="clear" w:color="auto" w:fill="FFFFFF"/>
          </w:rPr>
          <w:delText xml:space="preserve">Right now just have the </w:delText>
        </w:r>
        <w:r w:rsidDel="00E90060">
          <w:fldChar w:fldCharType="begin"/>
        </w:r>
        <w:r w:rsidDel="00E90060">
          <w:delInstrText>HYPERLINK "https://monumenttradersalliance.com/war-room/?user=5634" \l "BG" \t "_blank"</w:delInstrText>
        </w:r>
        <w:r w:rsidDel="00E90060">
          <w:fldChar w:fldCharType="separate"/>
        </w:r>
        <w:r w:rsidDel="00E90060">
          <w:rPr>
            <w:rStyle w:val="normaltextrun"/>
            <w:rFonts w:ascii="Calibri" w:hAnsi="Calibri" w:cs="Calibri"/>
            <w:color w:val="007BFF"/>
            <w:u w:val="single"/>
            <w:shd w:val="clear" w:color="auto" w:fill="FFFFFF"/>
          </w:rPr>
          <w:delText>BG</w:delText>
        </w:r>
        <w:r w:rsidDel="00E90060">
          <w:rPr>
            <w:rStyle w:val="normaltextrun"/>
            <w:rFonts w:ascii="Calibri" w:hAnsi="Calibri" w:cs="Calibri"/>
            <w:color w:val="007BFF"/>
            <w:u w:val="single"/>
            <w:shd w:val="clear" w:color="auto" w:fill="FFFFFF"/>
          </w:rPr>
          <w:fldChar w:fldCharType="end"/>
        </w:r>
        <w:r w:rsidDel="00E90060">
          <w:rPr>
            <w:rStyle w:val="normaltextrun"/>
            <w:rFonts w:ascii="Calibri" w:hAnsi="Calibri" w:cs="Calibri"/>
            <w:color w:val="007BFF"/>
            <w:shd w:val="clear" w:color="auto" w:fill="FFFFFF"/>
          </w:rPr>
          <w:delText xml:space="preserve"> trade open and sitting on a pile of cash,” he said.</w:delText>
        </w:r>
        <w:commentRangeEnd w:id="1297"/>
        <w:r w:rsidDel="00E90060">
          <w:rPr>
            <w:rStyle w:val="CommentReference"/>
          </w:rPr>
          <w:commentReference w:id="1297"/>
        </w:r>
        <w:commentRangeEnd w:id="1298"/>
        <w:r w:rsidR="0026122B" w:rsidDel="00E90060">
          <w:rPr>
            <w:rStyle w:val="CommentReference"/>
          </w:rPr>
          <w:commentReference w:id="1298"/>
        </w:r>
        <w:commentRangeEnd w:id="1299"/>
        <w:r w:rsidR="00FA4DAD" w:rsidDel="00E90060">
          <w:rPr>
            <w:rStyle w:val="CommentReference"/>
          </w:rPr>
          <w:commentReference w:id="1299"/>
        </w:r>
        <w:commentRangeEnd w:id="1300"/>
        <w:r w:rsidR="000358CC" w:rsidDel="00E90060">
          <w:rPr>
            <w:rStyle w:val="CommentReference"/>
          </w:rPr>
          <w:commentReference w:id="1300"/>
        </w:r>
        <w:commentRangeEnd w:id="1301"/>
        <w:r w:rsidR="00FC3BA6" w:rsidDel="00E90060">
          <w:rPr>
            <w:rStyle w:val="CommentReference"/>
          </w:rPr>
          <w:commentReference w:id="1301"/>
        </w:r>
        <w:commentRangeEnd w:id="1302"/>
        <w:r w:rsidR="00861ABC" w:rsidDel="00E90060">
          <w:rPr>
            <w:rStyle w:val="CommentReference"/>
          </w:rPr>
          <w:commentReference w:id="1302"/>
        </w:r>
      </w:del>
    </w:p>
    <w:p w14:paraId="6C02050F" w14:textId="77777777" w:rsidR="00205B3D" w:rsidRDefault="00205B3D">
      <w:pPr>
        <w:rPr>
          <w:ins w:id="1311" w:author="Todd Skousen" w:date="2023-05-23T11:10:00Z"/>
          <w:rStyle w:val="normaltextrun"/>
          <w:rFonts w:ascii="Calibri" w:hAnsi="Calibri" w:cs="Calibri"/>
          <w:color w:val="007BFF"/>
          <w:shd w:val="clear" w:color="auto" w:fill="FFFFFF"/>
        </w:rPr>
      </w:pPr>
    </w:p>
    <w:p w14:paraId="7398CCC9" w14:textId="3E5D6562" w:rsidR="00205B3D" w:rsidRPr="009E0D19" w:rsidRDefault="00205B3D">
      <w:pPr>
        <w:rPr>
          <w:ins w:id="1312" w:author="Todd Skousen [2]" w:date="2023-05-25T11:02:00Z"/>
          <w:rStyle w:val="normaltextrun"/>
          <w:rFonts w:ascii="Calibri" w:hAnsi="Calibri"/>
          <w:shd w:val="clear" w:color="auto" w:fill="FFFFFF"/>
          <w:rPrChange w:id="1313" w:author="Eric Garant" w:date="2023-05-31T09:39:00Z">
            <w:rPr>
              <w:ins w:id="1314" w:author="Todd Skousen [2]" w:date="2023-05-25T11:02:00Z"/>
              <w:rStyle w:val="normaltextrun"/>
              <w:rFonts w:ascii="Calibri" w:hAnsi="Calibri"/>
              <w:color w:val="007BFF"/>
              <w:shd w:val="clear" w:color="auto" w:fill="FFFFFF"/>
            </w:rPr>
          </w:rPrChange>
        </w:rPr>
      </w:pPr>
      <w:ins w:id="1315" w:author="Todd Skousen" w:date="2023-05-23T11:10:00Z">
        <w:r w:rsidRPr="009E0D19">
          <w:rPr>
            <w:rStyle w:val="normaltextrun"/>
            <w:rFonts w:ascii="Calibri" w:hAnsi="Calibri"/>
            <w:shd w:val="clear" w:color="auto" w:fill="FFFFFF"/>
            <w:rPrChange w:id="1316" w:author="Eric Garant" w:date="2023-05-31T09:39:00Z">
              <w:rPr>
                <w:rStyle w:val="normaltextrun"/>
                <w:rFonts w:ascii="Calibri" w:hAnsi="Calibri"/>
                <w:color w:val="007BFF"/>
                <w:shd w:val="clear" w:color="auto" w:fill="FFFFFF"/>
              </w:rPr>
            </w:rPrChange>
          </w:rPr>
          <w:t xml:space="preserve">One of the amazing things was that our traders were </w:t>
        </w:r>
      </w:ins>
      <w:ins w:id="1317" w:author="Todd Skousen" w:date="2023-05-23T11:11:00Z">
        <w:r w:rsidRPr="009E0D19">
          <w:rPr>
            <w:rStyle w:val="normaltextrun"/>
            <w:rFonts w:ascii="Calibri" w:hAnsi="Calibri"/>
            <w:shd w:val="clear" w:color="auto" w:fill="FFFFFF"/>
            <w:rPrChange w:id="1318" w:author="Eric Garant" w:date="2023-05-31T09:39:00Z">
              <w:rPr>
                <w:rStyle w:val="normaltextrun"/>
                <w:rFonts w:ascii="Calibri" w:hAnsi="Calibri"/>
                <w:color w:val="007BFF"/>
                <w:shd w:val="clear" w:color="auto" w:fill="FFFFFF"/>
              </w:rPr>
            </w:rPrChange>
          </w:rPr>
          <w:t>learning so much</w:t>
        </w:r>
      </w:ins>
      <w:ins w:id="1319" w:author="Eric Garant" w:date="2023-05-30T16:37:00Z">
        <w:r w:rsidR="009E0D19">
          <w:rPr>
            <w:rStyle w:val="normaltextrun"/>
            <w:rFonts w:ascii="Calibri" w:hAnsi="Calibri" w:cs="Calibri"/>
            <w:shd w:val="clear" w:color="auto" w:fill="FFFFFF"/>
          </w:rPr>
          <w:t xml:space="preserve"> that</w:t>
        </w:r>
      </w:ins>
      <w:ins w:id="1320" w:author="Todd Skousen" w:date="2023-05-23T11:11:00Z">
        <w:del w:id="1321" w:author="Eric Garant" w:date="2023-05-30T16:37:00Z">
          <w:r w:rsidRPr="009E0D19" w:rsidDel="009E0D19">
            <w:rPr>
              <w:rStyle w:val="normaltextrun"/>
              <w:rFonts w:ascii="Calibri" w:hAnsi="Calibri"/>
              <w:shd w:val="clear" w:color="auto" w:fill="FFFFFF"/>
              <w:rPrChange w:id="1322" w:author="Eric Garant" w:date="2023-05-31T09:39:00Z">
                <w:rPr>
                  <w:rStyle w:val="normaltextrun"/>
                  <w:rFonts w:ascii="Calibri" w:hAnsi="Calibri"/>
                  <w:color w:val="007BFF"/>
                  <w:shd w:val="clear" w:color="auto" w:fill="FFFFFF"/>
                </w:rPr>
              </w:rPrChange>
            </w:rPr>
            <w:delText>,</w:delText>
          </w:r>
        </w:del>
        <w:r w:rsidRPr="009E0D19">
          <w:rPr>
            <w:rStyle w:val="normaltextrun"/>
            <w:rFonts w:ascii="Calibri" w:hAnsi="Calibri"/>
            <w:shd w:val="clear" w:color="auto" w:fill="FFFFFF"/>
            <w:rPrChange w:id="1323" w:author="Eric Garant" w:date="2023-05-31T09:39:00Z">
              <w:rPr>
                <w:rStyle w:val="normaltextrun"/>
                <w:rFonts w:ascii="Calibri" w:hAnsi="Calibri"/>
                <w:color w:val="007BFF"/>
                <w:shd w:val="clear" w:color="auto" w:fill="FFFFFF"/>
              </w:rPr>
            </w:rPrChange>
          </w:rPr>
          <w:t xml:space="preserve"> many of them were </w:t>
        </w:r>
        <w:del w:id="1324" w:author="Eric Garant" w:date="2023-05-30T16:37:00Z">
          <w:r w:rsidRPr="009E0D19" w:rsidDel="009E0D19">
            <w:rPr>
              <w:rStyle w:val="normaltextrun"/>
              <w:rFonts w:ascii="Calibri" w:hAnsi="Calibri"/>
              <w:shd w:val="clear" w:color="auto" w:fill="FFFFFF"/>
              <w:rPrChange w:id="1325" w:author="Eric Garant" w:date="2023-05-31T09:39:00Z">
                <w:rPr>
                  <w:rStyle w:val="normaltextrun"/>
                  <w:rFonts w:ascii="Calibri" w:hAnsi="Calibri"/>
                  <w:color w:val="007BFF"/>
                  <w:shd w:val="clear" w:color="auto" w:fill="FFFFFF"/>
                </w:rPr>
              </w:rPrChange>
            </w:rPr>
            <w:delText xml:space="preserve">even </w:delText>
          </w:r>
        </w:del>
        <w:r w:rsidRPr="009E0D19">
          <w:rPr>
            <w:rStyle w:val="normaltextrun"/>
            <w:rFonts w:ascii="Calibri" w:hAnsi="Calibri"/>
            <w:shd w:val="clear" w:color="auto" w:fill="FFFFFF"/>
            <w:rPrChange w:id="1326" w:author="Eric Garant" w:date="2023-05-31T09:39:00Z">
              <w:rPr>
                <w:rStyle w:val="normaltextrun"/>
                <w:rFonts w:ascii="Calibri" w:hAnsi="Calibri"/>
                <w:color w:val="007BFF"/>
                <w:shd w:val="clear" w:color="auto" w:fill="FFFFFF"/>
              </w:rPr>
            </w:rPrChange>
          </w:rPr>
          <w:t xml:space="preserve">getting </w:t>
        </w:r>
      </w:ins>
      <w:ins w:id="1327" w:author="Eric Garant" w:date="2023-05-30T16:37:00Z">
        <w:r w:rsidR="009E0D19" w:rsidRPr="00361616">
          <w:rPr>
            <w:rStyle w:val="normaltextrun"/>
            <w:rFonts w:ascii="Calibri" w:hAnsi="Calibri" w:cs="Calibri"/>
            <w:shd w:val="clear" w:color="auto" w:fill="FFFFFF"/>
          </w:rPr>
          <w:t>even</w:t>
        </w:r>
        <w:r w:rsidR="009E0D19" w:rsidRPr="009E0D19">
          <w:rPr>
            <w:rStyle w:val="normaltextrun"/>
            <w:rFonts w:ascii="Calibri" w:hAnsi="Calibri" w:cs="Calibri"/>
            <w:shd w:val="clear" w:color="auto" w:fill="FFFFFF"/>
          </w:rPr>
          <w:t xml:space="preserve"> </w:t>
        </w:r>
      </w:ins>
      <w:ins w:id="1328" w:author="Todd Skousen" w:date="2023-05-23T11:11:00Z">
        <w:r w:rsidRPr="009E0D19">
          <w:rPr>
            <w:rStyle w:val="normaltextrun"/>
            <w:rFonts w:ascii="Calibri" w:hAnsi="Calibri"/>
            <w:shd w:val="clear" w:color="auto" w:fill="FFFFFF"/>
            <w:rPrChange w:id="1329" w:author="Eric Garant" w:date="2023-05-31T09:39:00Z">
              <w:rPr>
                <w:rStyle w:val="normaltextrun"/>
                <w:rFonts w:ascii="Calibri" w:hAnsi="Calibri"/>
                <w:color w:val="007BFF"/>
                <w:shd w:val="clear" w:color="auto" w:fill="FFFFFF"/>
              </w:rPr>
            </w:rPrChange>
          </w:rPr>
          <w:t>bigger returns tha</w:t>
        </w:r>
        <w:del w:id="1330" w:author="Eric Garant" w:date="2023-05-30T16:37:00Z">
          <w:r w:rsidRPr="009E0D19" w:rsidDel="009E0D19">
            <w:rPr>
              <w:rStyle w:val="normaltextrun"/>
              <w:rFonts w:ascii="Calibri" w:hAnsi="Calibri"/>
              <w:shd w:val="clear" w:color="auto" w:fill="FFFFFF"/>
              <w:rPrChange w:id="1331" w:author="Eric Garant" w:date="2023-05-31T09:39:00Z">
                <w:rPr>
                  <w:rStyle w:val="normaltextrun"/>
                  <w:rFonts w:ascii="Calibri" w:hAnsi="Calibri"/>
                  <w:color w:val="007BFF"/>
                  <w:shd w:val="clear" w:color="auto" w:fill="FFFFFF"/>
                </w:rPr>
              </w:rPrChange>
            </w:rPr>
            <w:delText>t</w:delText>
          </w:r>
        </w:del>
      </w:ins>
      <w:ins w:id="1332" w:author="Eric Garant" w:date="2023-05-30T16:37:00Z">
        <w:r w:rsidR="009E0D19">
          <w:rPr>
            <w:rStyle w:val="normaltextrun"/>
            <w:rFonts w:ascii="Calibri" w:hAnsi="Calibri" w:cs="Calibri"/>
            <w:shd w:val="clear" w:color="auto" w:fill="FFFFFF"/>
          </w:rPr>
          <w:t>n</w:t>
        </w:r>
      </w:ins>
      <w:ins w:id="1333" w:author="Todd Skousen" w:date="2023-05-23T11:11:00Z">
        <w:r w:rsidRPr="009E0D19">
          <w:rPr>
            <w:rStyle w:val="normaltextrun"/>
            <w:rFonts w:ascii="Calibri" w:hAnsi="Calibri"/>
            <w:shd w:val="clear" w:color="auto" w:fill="FFFFFF"/>
            <w:rPrChange w:id="1334" w:author="Eric Garant" w:date="2023-05-31T09:39:00Z">
              <w:rPr>
                <w:rStyle w:val="normaltextrun"/>
                <w:rFonts w:ascii="Calibri" w:hAnsi="Calibri"/>
                <w:color w:val="007BFF"/>
                <w:shd w:val="clear" w:color="auto" w:fill="FFFFFF"/>
              </w:rPr>
            </w:rPrChange>
          </w:rPr>
          <w:t xml:space="preserve"> our official </w:t>
        </w:r>
        <w:commentRangeStart w:id="1335"/>
        <w:r w:rsidRPr="009E0D19">
          <w:rPr>
            <w:rStyle w:val="normaltextrun"/>
            <w:rFonts w:ascii="Calibri" w:hAnsi="Calibri"/>
            <w:shd w:val="clear" w:color="auto" w:fill="FFFFFF"/>
            <w:rPrChange w:id="1336" w:author="Eric Garant" w:date="2023-05-31T09:39:00Z">
              <w:rPr>
                <w:rStyle w:val="normaltextrun"/>
                <w:rFonts w:ascii="Calibri" w:hAnsi="Calibri"/>
                <w:color w:val="007BFF"/>
                <w:shd w:val="clear" w:color="auto" w:fill="FFFFFF"/>
              </w:rPr>
            </w:rPrChange>
          </w:rPr>
          <w:t>closeouts</w:t>
        </w:r>
      </w:ins>
      <w:commentRangeEnd w:id="1335"/>
      <w:r w:rsidR="005A7131" w:rsidRPr="009E0D19">
        <w:rPr>
          <w:rStyle w:val="CommentReference"/>
        </w:rPr>
        <w:commentReference w:id="1335"/>
      </w:r>
      <w:ins w:id="1337" w:author="Todd Skousen" w:date="2023-05-23T11:11:00Z">
        <w:r w:rsidRPr="009E0D19">
          <w:rPr>
            <w:rStyle w:val="normaltextrun"/>
            <w:rFonts w:ascii="Calibri" w:hAnsi="Calibri"/>
            <w:shd w:val="clear" w:color="auto" w:fill="FFFFFF"/>
            <w:rPrChange w:id="1338" w:author="Eric Garant" w:date="2023-05-31T09:39:00Z">
              <w:rPr>
                <w:rStyle w:val="normaltextrun"/>
                <w:rFonts w:ascii="Calibri" w:hAnsi="Calibri"/>
                <w:color w:val="007BFF"/>
                <w:shd w:val="clear" w:color="auto" w:fill="FFFFFF"/>
              </w:rPr>
            </w:rPrChange>
          </w:rPr>
          <w:t>!</w:t>
        </w:r>
      </w:ins>
    </w:p>
    <w:p w14:paraId="24B4587B" w14:textId="77777777" w:rsidR="00E90060" w:rsidRDefault="00E90060">
      <w:pPr>
        <w:rPr>
          <w:ins w:id="1339" w:author="Todd Skousen [2]" w:date="2023-05-25T11:02:00Z"/>
          <w:rStyle w:val="normaltextrun"/>
          <w:rFonts w:ascii="Calibri" w:hAnsi="Calibri" w:cs="Calibri"/>
          <w:color w:val="007BFF"/>
          <w:shd w:val="clear" w:color="auto" w:fill="FFFFFF"/>
        </w:rPr>
      </w:pPr>
    </w:p>
    <w:p w14:paraId="3284C084" w14:textId="449895AF" w:rsidR="00E90060" w:rsidRPr="00E90060" w:rsidRDefault="009E0D19">
      <w:pPr>
        <w:rPr>
          <w:rFonts w:ascii="Calibri" w:hAnsi="Calibri" w:cs="Calibri"/>
          <w:color w:val="007BFF"/>
          <w:shd w:val="clear" w:color="auto" w:fill="FFFFFF"/>
          <w:rPrChange w:id="1340" w:author="Todd Skousen [2]" w:date="2023-05-25T11:02:00Z">
            <w:rPr/>
          </w:rPrChange>
        </w:rPr>
      </w:pPr>
      <w:ins w:id="1341" w:author="Eric Garant" w:date="2023-05-30T16:37:00Z">
        <w:r>
          <w:lastRenderedPageBreak/>
          <w:t xml:space="preserve">A member named </w:t>
        </w:r>
      </w:ins>
      <w:ins w:id="1342" w:author="Todd Skousen [2]" w:date="2023-05-25T11:02:00Z">
        <w:r w:rsidR="00E90060">
          <w:t>Brian posted on March 13, in the middle of a total market meltdown</w:t>
        </w:r>
      </w:ins>
      <w:ins w:id="1343" w:author="Eric Garant" w:date="2023-05-30T16:37:00Z">
        <w:r>
          <w:t>,</w:t>
        </w:r>
      </w:ins>
      <w:ins w:id="1344" w:author="Todd Skousen [2]" w:date="2023-05-25T11:02:00Z">
        <w:r w:rsidR="00E90060">
          <w:t xml:space="preserve"> </w:t>
        </w:r>
        <w:del w:id="1345" w:author="Eric Garant" w:date="2023-05-30T16:38:00Z">
          <w:r w:rsidR="00E90060" w:rsidDel="009E0D19">
            <w:delText xml:space="preserve">that </w:delText>
          </w:r>
        </w:del>
        <w:r w:rsidR="00E90060">
          <w:t>“I had the best week ever trading with you all!”</w:t>
        </w:r>
      </w:ins>
    </w:p>
    <w:p w14:paraId="42F5A151" w14:textId="643A7073" w:rsidR="00090E7A" w:rsidRDefault="00090E7A"/>
    <w:p w14:paraId="30F8D0C8" w14:textId="69B5B712" w:rsidR="00090E7A" w:rsidRDefault="00090E7A">
      <w:commentRangeStart w:id="1346"/>
      <w:commentRangeStart w:id="1347"/>
      <w:r>
        <w:t>Another trader</w:t>
      </w:r>
      <w:ins w:id="1348" w:author="Eric Garant" w:date="2023-05-30T16:38:00Z">
        <w:r w:rsidR="009E0D19">
          <w:t>,</w:t>
        </w:r>
      </w:ins>
      <w:r>
        <w:t xml:space="preserve"> </w:t>
      </w:r>
      <w:r w:rsidR="00545DA1">
        <w:t>Adrien</w:t>
      </w:r>
      <w:ins w:id="1349" w:author="Eric Garant" w:date="2023-05-30T16:38:00Z">
        <w:r w:rsidR="009E0D19">
          <w:t>,</w:t>
        </w:r>
      </w:ins>
      <w:r>
        <w:t xml:space="preserve"> was blown away.</w:t>
      </w:r>
    </w:p>
    <w:p w14:paraId="2AE3AB5E" w14:textId="7B31F403" w:rsidR="00090E7A" w:rsidRDefault="00090E7A"/>
    <w:p w14:paraId="1DE77968" w14:textId="77777777" w:rsidR="009E0D19" w:rsidRDefault="00090E7A">
      <w:pPr>
        <w:rPr>
          <w:ins w:id="1350" w:author="Eric Garant" w:date="2023-05-30T16:38:00Z"/>
        </w:rPr>
      </w:pPr>
      <w:r>
        <w:t>He wrote</w:t>
      </w:r>
      <w:ins w:id="1351" w:author="Eric Garant" w:date="2023-05-30T16:38:00Z">
        <w:r w:rsidR="009E0D19">
          <w:t>...</w:t>
        </w:r>
      </w:ins>
    </w:p>
    <w:p w14:paraId="359FF05B" w14:textId="77777777" w:rsidR="009E0D19" w:rsidRDefault="009E0D19">
      <w:pPr>
        <w:rPr>
          <w:ins w:id="1352" w:author="Eric Garant" w:date="2023-05-30T16:38:00Z"/>
        </w:rPr>
      </w:pPr>
    </w:p>
    <w:p w14:paraId="466B0024" w14:textId="167362B8" w:rsidR="00090E7A" w:rsidRDefault="00090E7A">
      <w:del w:id="1353" w:author="Eric Garant" w:date="2023-05-30T16:38:00Z">
        <w:r w:rsidDel="009E0D19">
          <w:delText xml:space="preserve"> that </w:delText>
        </w:r>
      </w:del>
      <w:r w:rsidRPr="00545DA1">
        <w:rPr>
          <w:b/>
          <w:bCs/>
        </w:rPr>
        <w:t>“</w:t>
      </w:r>
      <w:del w:id="1354" w:author="Eric Garant" w:date="2023-05-31T09:39:00Z">
        <w:r w:rsidR="00545DA1" w:rsidRPr="00545DA1">
          <w:rPr>
            <w:rStyle w:val="normaltextrun"/>
            <w:rFonts w:ascii="Calibri" w:hAnsi="Calibri" w:cs="Calibri"/>
            <w:b/>
            <w:bCs/>
            <w:color w:val="000000"/>
            <w:shd w:val="clear" w:color="auto" w:fill="FFFFFF"/>
          </w:rPr>
          <w:delText>had</w:delText>
        </w:r>
      </w:del>
      <w:del w:id="1355" w:author="Eric Garant" w:date="2023-05-30T16:38:00Z">
        <w:r w:rsidR="00545DA1" w:rsidRPr="00545DA1" w:rsidDel="009E0D19">
          <w:rPr>
            <w:rStyle w:val="normaltextrun"/>
            <w:rFonts w:ascii="Calibri" w:hAnsi="Calibri" w:cs="Calibri"/>
            <w:b/>
            <w:bCs/>
            <w:color w:val="000000"/>
            <w:shd w:val="clear" w:color="auto" w:fill="FFFFFF"/>
          </w:rPr>
          <w:delText>h</w:delText>
        </w:r>
      </w:del>
      <w:ins w:id="1356" w:author="Eric Garant" w:date="2023-05-30T16:38:00Z">
        <w:r w:rsidR="009E0D19">
          <w:rPr>
            <w:rStyle w:val="normaltextrun"/>
            <w:rFonts w:ascii="Calibri" w:hAnsi="Calibri" w:cs="Calibri"/>
            <w:b/>
            <w:bCs/>
            <w:color w:val="000000"/>
            <w:shd w:val="clear" w:color="auto" w:fill="FFFFFF"/>
          </w:rPr>
          <w:t>H</w:t>
        </w:r>
      </w:ins>
      <w:ins w:id="1357" w:author="Eric Garant" w:date="2023-05-31T09:39:00Z">
        <w:r w:rsidR="00545DA1" w:rsidRPr="00545DA1">
          <w:rPr>
            <w:rStyle w:val="normaltextrun"/>
            <w:rFonts w:ascii="Calibri" w:hAnsi="Calibri" w:cs="Calibri"/>
            <w:b/>
            <w:bCs/>
            <w:color w:val="000000"/>
            <w:shd w:val="clear" w:color="auto" w:fill="FFFFFF"/>
          </w:rPr>
          <w:t>ad</w:t>
        </w:r>
      </w:ins>
      <w:r w:rsidR="00545DA1" w:rsidRPr="00545DA1">
        <w:rPr>
          <w:rStyle w:val="normaltextrun"/>
          <w:rFonts w:ascii="Calibri" w:hAnsi="Calibri" w:cs="Calibri"/>
          <w:b/>
          <w:bCs/>
          <w:color w:val="000000"/>
          <w:shd w:val="clear" w:color="auto" w:fill="FFFFFF"/>
        </w:rPr>
        <w:t xml:space="preserve"> it not been for this room, I would be in the state of panic and heart attack. I</w:t>
      </w:r>
      <w:ins w:id="1358" w:author="James Ogletree" w:date="2023-05-31T14:09:00Z">
        <w:r w:rsidR="009564A5">
          <w:rPr>
            <w:rStyle w:val="normaltextrun"/>
            <w:rFonts w:ascii="Calibri" w:hAnsi="Calibri" w:cs="Calibri"/>
            <w:b/>
            <w:bCs/>
            <w:color w:val="000000"/>
            <w:shd w:val="clear" w:color="auto" w:fill="FFFFFF"/>
          </w:rPr>
          <w:t>’</w:t>
        </w:r>
      </w:ins>
      <w:del w:id="1359" w:author="James Ogletree" w:date="2023-05-31T14:09:00Z">
        <w:r w:rsidR="00545DA1" w:rsidRPr="00545DA1" w:rsidDel="009564A5">
          <w:rPr>
            <w:rStyle w:val="normaltextrun"/>
            <w:rFonts w:ascii="Calibri" w:hAnsi="Calibri" w:cs="Calibri"/>
            <w:b/>
            <w:bCs/>
            <w:color w:val="000000"/>
            <w:shd w:val="clear" w:color="auto" w:fill="FFFFFF"/>
          </w:rPr>
          <w:delText>'</w:delText>
        </w:r>
      </w:del>
      <w:r w:rsidR="00545DA1" w:rsidRPr="00545DA1">
        <w:rPr>
          <w:rStyle w:val="normaltextrun"/>
          <w:rFonts w:ascii="Calibri" w:hAnsi="Calibri" w:cs="Calibri"/>
          <w:b/>
          <w:bCs/>
          <w:color w:val="000000"/>
          <w:shd w:val="clear" w:color="auto" w:fill="FFFFFF"/>
        </w:rPr>
        <w:t>m relaxed and enjoying this ride with its up and downs</w:t>
      </w:r>
      <w:r w:rsidRPr="00545DA1">
        <w:rPr>
          <w:b/>
          <w:bCs/>
        </w:rPr>
        <w:t>.”</w:t>
      </w:r>
      <w:commentRangeEnd w:id="1346"/>
      <w:r w:rsidR="00545DA1">
        <w:rPr>
          <w:rStyle w:val="CommentReference"/>
        </w:rPr>
        <w:commentReference w:id="1346"/>
      </w:r>
      <w:commentRangeEnd w:id="1347"/>
      <w:r w:rsidR="00FA4DAD">
        <w:rPr>
          <w:rStyle w:val="CommentReference"/>
        </w:rPr>
        <w:commentReference w:id="1347"/>
      </w:r>
    </w:p>
    <w:p w14:paraId="12E46451" w14:textId="5EE941AE" w:rsidR="00090E7A" w:rsidRDefault="00090E7A"/>
    <w:p w14:paraId="35898A47" w14:textId="1D2DA610" w:rsidR="00090E7A" w:rsidRDefault="001D1AB1">
      <w:commentRangeStart w:id="1360"/>
      <w:commentRangeStart w:id="1361"/>
      <w:commentRangeStart w:id="1362"/>
      <w:commentRangeStart w:id="1363"/>
      <w:commentRangeStart w:id="1364"/>
      <w:r>
        <w:t xml:space="preserve">I </w:t>
      </w:r>
      <w:del w:id="1365" w:author="Eric Garant" w:date="2023-05-30T16:38:00Z">
        <w:r w:rsidDel="009E0D19">
          <w:delText>had another</w:delText>
        </w:r>
      </w:del>
      <w:ins w:id="1366" w:author="Eric Garant" w:date="2023-05-30T16:38:00Z">
        <w:r w:rsidR="009E0D19">
          <w:t>recommen</w:t>
        </w:r>
      </w:ins>
      <w:ins w:id="1367" w:author="Eric Garant" w:date="2023-05-30T16:39:00Z">
        <w:r w:rsidR="009E0D19">
          <w:t>de</w:t>
        </w:r>
      </w:ins>
      <w:ins w:id="1368" w:author="Eric Garant" w:date="2023-05-30T16:38:00Z">
        <w:r w:rsidR="009E0D19">
          <w:t>d a</w:t>
        </w:r>
      </w:ins>
      <w:r>
        <w:t xml:space="preserve"> play on Teladoc that led to a 340% gain for my student Jim on </w:t>
      </w:r>
      <w:commentRangeStart w:id="1369"/>
      <w:commentRangeStart w:id="1370"/>
      <w:commentRangeStart w:id="1371"/>
      <w:commentRangeStart w:id="1372"/>
      <w:r>
        <w:t>March</w:t>
      </w:r>
      <w:commentRangeEnd w:id="1369"/>
      <w:r w:rsidR="00B740EC">
        <w:rPr>
          <w:rStyle w:val="CommentReference"/>
        </w:rPr>
        <w:commentReference w:id="1369"/>
      </w:r>
      <w:commentRangeEnd w:id="1370"/>
      <w:r w:rsidR="002F610C">
        <w:rPr>
          <w:rStyle w:val="CommentReference"/>
        </w:rPr>
        <w:commentReference w:id="1370"/>
      </w:r>
      <w:commentRangeEnd w:id="1371"/>
      <w:r w:rsidR="00C7775B">
        <w:rPr>
          <w:rStyle w:val="CommentReference"/>
        </w:rPr>
        <w:commentReference w:id="1371"/>
      </w:r>
      <w:commentRangeEnd w:id="1372"/>
      <w:r w:rsidR="0026122B">
        <w:rPr>
          <w:rStyle w:val="CommentReference"/>
        </w:rPr>
        <w:commentReference w:id="1372"/>
      </w:r>
      <w:r>
        <w:t xml:space="preserve"> 5. He made $4,019 on one trade, his best </w:t>
      </w:r>
      <w:ins w:id="1373" w:author="Rachel Blackert" w:date="2023-05-24T11:33:00Z">
        <w:r w:rsidR="00912B8A">
          <w:t>same-</w:t>
        </w:r>
      </w:ins>
      <w:r>
        <w:t>day</w:t>
      </w:r>
      <w:ins w:id="1374" w:author="Rachel Blackert" w:date="2023-05-24T11:33:00Z">
        <w:r w:rsidR="00912B8A">
          <w:t xml:space="preserve"> gain</w:t>
        </w:r>
      </w:ins>
      <w:r>
        <w:t xml:space="preserve"> ever… in the middle of a total market </w:t>
      </w:r>
      <w:commentRangeStart w:id="1375"/>
      <w:r>
        <w:t>meltdown</w:t>
      </w:r>
      <w:commentRangeEnd w:id="1375"/>
      <w:r w:rsidR="00FA4DAD">
        <w:rPr>
          <w:rStyle w:val="CommentReference"/>
        </w:rPr>
        <w:commentReference w:id="1375"/>
      </w:r>
      <w:r>
        <w:t>!</w:t>
      </w:r>
      <w:commentRangeEnd w:id="1360"/>
      <w:r w:rsidR="00545DA1">
        <w:rPr>
          <w:rStyle w:val="CommentReference"/>
        </w:rPr>
        <w:commentReference w:id="1360"/>
      </w:r>
      <w:commentRangeEnd w:id="1361"/>
      <w:r w:rsidR="0026122B">
        <w:rPr>
          <w:rStyle w:val="CommentReference"/>
        </w:rPr>
        <w:commentReference w:id="1361"/>
      </w:r>
      <w:commentRangeEnd w:id="1362"/>
      <w:r w:rsidR="007C2372">
        <w:rPr>
          <w:rStyle w:val="CommentReference"/>
        </w:rPr>
        <w:commentReference w:id="1362"/>
      </w:r>
      <w:commentRangeEnd w:id="1363"/>
      <w:r w:rsidR="000358CC">
        <w:rPr>
          <w:rStyle w:val="CommentReference"/>
        </w:rPr>
        <w:commentReference w:id="1363"/>
      </w:r>
      <w:commentRangeEnd w:id="1364"/>
      <w:r w:rsidR="00FC3BA6">
        <w:rPr>
          <w:rStyle w:val="CommentReference"/>
        </w:rPr>
        <w:commentReference w:id="1364"/>
      </w:r>
    </w:p>
    <w:p w14:paraId="2A2581CC" w14:textId="7BF128E0" w:rsidR="001D1AB1" w:rsidRDefault="001D1AB1"/>
    <w:p w14:paraId="266BD18C" w14:textId="6C9EB0B8" w:rsidR="001D1AB1" w:rsidRDefault="001D1AB1">
      <w:commentRangeStart w:id="1376"/>
      <w:commentRangeStart w:id="1377"/>
      <w:r>
        <w:t>And I want to share this comment from Rick on March 27.</w:t>
      </w:r>
    </w:p>
    <w:p w14:paraId="3A458F0C" w14:textId="198D9FF2" w:rsidR="001D1AB1" w:rsidRDefault="001D1AB1"/>
    <w:p w14:paraId="693DBF8F" w14:textId="6C182975" w:rsidR="001D1AB1" w:rsidRDefault="001D1AB1">
      <w:r w:rsidRPr="009E0D19">
        <w:rPr>
          <w:b/>
          <w:rPrChange w:id="1378" w:author="Eric Garant" w:date="2023-05-31T09:39:00Z">
            <w:rPr/>
          </w:rPrChange>
        </w:rPr>
        <w:t>“</w:t>
      </w:r>
      <w:r>
        <w:rPr>
          <w:b/>
          <w:bCs/>
        </w:rPr>
        <w:t>T</w:t>
      </w:r>
      <w:r w:rsidRPr="00BB1951">
        <w:rPr>
          <w:b/>
          <w:bCs/>
        </w:rPr>
        <w:t>he War Room ha</w:t>
      </w:r>
      <w:r>
        <w:rPr>
          <w:b/>
          <w:bCs/>
        </w:rPr>
        <w:t xml:space="preserve">s </w:t>
      </w:r>
      <w:r w:rsidRPr="00BB1951">
        <w:rPr>
          <w:b/>
          <w:bCs/>
        </w:rPr>
        <w:t>helped me really improve my financial well</w:t>
      </w:r>
      <w:ins w:id="1379" w:author="Eric Garant" w:date="2023-05-30T16:39:00Z">
        <w:r w:rsidR="009E0D19">
          <w:rPr>
            <w:b/>
            <w:bCs/>
          </w:rPr>
          <w:t>-</w:t>
        </w:r>
      </w:ins>
      <w:del w:id="1380" w:author="Eric Garant" w:date="2023-05-30T16:39:00Z">
        <w:r w:rsidRPr="00BB1951" w:rsidDel="009E0D19">
          <w:rPr>
            <w:b/>
            <w:bCs/>
          </w:rPr>
          <w:delText xml:space="preserve"> </w:delText>
        </w:r>
      </w:del>
      <w:r w:rsidRPr="00BB1951">
        <w:rPr>
          <w:b/>
          <w:bCs/>
        </w:rPr>
        <w:t>being. This past week has been particularly amazing because in this crazy, unpredictable</w:t>
      </w:r>
      <w:del w:id="1381" w:author="Eric Garant" w:date="2023-05-30T16:39:00Z">
        <w:r w:rsidRPr="00BB1951" w:rsidDel="009E0D19">
          <w:rPr>
            <w:b/>
            <w:bCs/>
          </w:rPr>
          <w:delText>,</w:delText>
        </w:r>
      </w:del>
      <w:r w:rsidRPr="00BB1951">
        <w:rPr>
          <w:b/>
          <w:bCs/>
        </w:rPr>
        <w:t xml:space="preserve"> and baffling market</w:t>
      </w:r>
      <w:ins w:id="1382" w:author="Eric Garant" w:date="2023-05-30T16:39:00Z">
        <w:r w:rsidR="009E0D19">
          <w:rPr>
            <w:b/>
            <w:bCs/>
          </w:rPr>
          <w:t>,</w:t>
        </w:r>
      </w:ins>
      <w:r w:rsidRPr="00BB1951">
        <w:rPr>
          <w:b/>
          <w:bCs/>
        </w:rPr>
        <w:t xml:space="preserve"> you have made real money for me. I would never have been able to do that for myself.</w:t>
      </w:r>
      <w:r w:rsidR="00924D30">
        <w:rPr>
          <w:b/>
          <w:bCs/>
        </w:rPr>
        <w:t>”</w:t>
      </w:r>
      <w:commentRangeEnd w:id="1376"/>
      <w:r w:rsidR="00545DA1">
        <w:rPr>
          <w:rStyle w:val="CommentReference"/>
        </w:rPr>
        <w:commentReference w:id="1376"/>
      </w:r>
      <w:commentRangeEnd w:id="1377"/>
      <w:r w:rsidR="00FA4DAD">
        <w:rPr>
          <w:rStyle w:val="CommentReference"/>
        </w:rPr>
        <w:commentReference w:id="1377"/>
      </w:r>
    </w:p>
    <w:p w14:paraId="725820BB" w14:textId="39EC94D4" w:rsidR="001D1AB1" w:rsidRDefault="001D1AB1"/>
    <w:p w14:paraId="0D3CE194" w14:textId="315A184C" w:rsidR="00924D30" w:rsidRDefault="00924D30">
      <w:r>
        <w:t xml:space="preserve">I’ll leave you with one final story from the </w:t>
      </w:r>
      <w:del w:id="1383" w:author="James Ogletree" w:date="2023-05-31T13:49:00Z">
        <w:r w:rsidDel="00A1205A">
          <w:delText xml:space="preserve">Corona </w:delText>
        </w:r>
      </w:del>
      <w:ins w:id="1384" w:author="James Ogletree" w:date="2023-05-31T13:49:00Z">
        <w:r w:rsidR="00A1205A">
          <w:t xml:space="preserve">COVID </w:t>
        </w:r>
      </w:ins>
      <w:r>
        <w:t>Crash.</w:t>
      </w:r>
    </w:p>
    <w:p w14:paraId="47039C2F" w14:textId="708B93C2" w:rsidR="00924D30" w:rsidRDefault="00924D30"/>
    <w:p w14:paraId="35B06DC4" w14:textId="2A6FE8FD" w:rsidR="00924D30" w:rsidRDefault="00924D30">
      <w:r>
        <w:t xml:space="preserve">This </w:t>
      </w:r>
      <w:ins w:id="1385" w:author="Eric Garant" w:date="2023-05-30T16:39:00Z">
        <w:r w:rsidR="009E0D19">
          <w:t xml:space="preserve">one </w:t>
        </w:r>
      </w:ins>
      <w:r>
        <w:t xml:space="preserve">is </w:t>
      </w:r>
      <w:del w:id="1386" w:author="Eric Garant" w:date="2023-05-30T16:39:00Z">
        <w:r w:rsidDel="009E0D19">
          <w:delText xml:space="preserve">from </w:delText>
        </w:r>
      </w:del>
      <w:ins w:id="1387" w:author="Eric Garant" w:date="2023-05-30T16:39:00Z">
        <w:r w:rsidR="009E0D19">
          <w:t xml:space="preserve">about </w:t>
        </w:r>
      </w:ins>
      <w:r>
        <w:t>George, who I mentioned earlier.</w:t>
      </w:r>
    </w:p>
    <w:p w14:paraId="4AB09ACD" w14:textId="742F94B8" w:rsidR="00924D30" w:rsidRDefault="00924D30"/>
    <w:p w14:paraId="60694669" w14:textId="6DD556B6" w:rsidR="00924D30" w:rsidRDefault="00924D30">
      <w:r>
        <w:t>He started with a good</w:t>
      </w:r>
      <w:del w:id="1388" w:author="Eric Garant" w:date="2023-05-31T09:39:00Z">
        <w:r>
          <w:delText xml:space="preserve"> size</w:delText>
        </w:r>
      </w:del>
      <w:ins w:id="1389" w:author="Eric Garant" w:date="2023-05-30T16:39:00Z">
        <w:r w:rsidR="009E0D19">
          <w:t>-</w:t>
        </w:r>
      </w:ins>
      <w:del w:id="1390" w:author="Eric Garant" w:date="2023-05-30T16:39:00Z">
        <w:r w:rsidDel="009E0D19">
          <w:delText xml:space="preserve"> </w:delText>
        </w:r>
      </w:del>
      <w:ins w:id="1391" w:author="Eric Garant" w:date="2023-05-31T09:39:00Z">
        <w:r>
          <w:t>size</w:t>
        </w:r>
      </w:ins>
      <w:ins w:id="1392" w:author="Eric Garant" w:date="2023-05-30T16:39:00Z">
        <w:r w:rsidR="009E0D19">
          <w:t>d</w:t>
        </w:r>
      </w:ins>
      <w:r>
        <w:t xml:space="preserve"> account, $160,000.</w:t>
      </w:r>
    </w:p>
    <w:p w14:paraId="167FE95B" w14:textId="4427F564" w:rsidR="00924D30" w:rsidRDefault="00924D30"/>
    <w:p w14:paraId="4BFDD30C" w14:textId="39B88103" w:rsidR="00924D30" w:rsidDel="00205B3D" w:rsidRDefault="00924D30">
      <w:pPr>
        <w:rPr>
          <w:del w:id="1393" w:author="Todd Skousen" w:date="2023-05-23T11:12:00Z"/>
        </w:rPr>
      </w:pPr>
      <w:r>
        <w:t xml:space="preserve">But the </w:t>
      </w:r>
      <w:del w:id="1394" w:author="Eric Garant" w:date="2023-05-30T16:39:00Z">
        <w:r w:rsidDel="009E0D19">
          <w:delText xml:space="preserve">trading </w:delText>
        </w:r>
      </w:del>
      <w:ins w:id="1395" w:author="Eric Garant" w:date="2023-05-30T16:39:00Z">
        <w:r w:rsidR="009E0D19">
          <w:t xml:space="preserve">trades </w:t>
        </w:r>
      </w:ins>
      <w:ins w:id="1396" w:author="Rachel Blackert" w:date="2023-05-22T10:59:00Z">
        <w:r w:rsidR="0026122B">
          <w:t>he</w:t>
        </w:r>
      </w:ins>
      <w:del w:id="1397" w:author="Rachel Blackert" w:date="2023-05-22T10:59:00Z">
        <w:r w:rsidDel="0026122B">
          <w:delText>we</w:delText>
        </w:r>
      </w:del>
      <w:r>
        <w:t xml:space="preserve"> completed during the </w:t>
      </w:r>
      <w:del w:id="1398" w:author="James Ogletree" w:date="2023-05-31T13:49:00Z">
        <w:r w:rsidDel="00416CF4">
          <w:delText xml:space="preserve">Corona </w:delText>
        </w:r>
      </w:del>
      <w:ins w:id="1399" w:author="James Ogletree" w:date="2023-05-31T13:49:00Z">
        <w:r w:rsidR="00416CF4">
          <w:t xml:space="preserve">COVID </w:t>
        </w:r>
      </w:ins>
      <w:r>
        <w:t>Crash</w:t>
      </w:r>
      <w:ins w:id="1400" w:author="Todd Skousen" w:date="2023-05-23T11:12:00Z">
        <w:r w:rsidR="00205B3D">
          <w:t xml:space="preserve"> – many of which </w:t>
        </w:r>
        <w:del w:id="1401" w:author="Eric Garant" w:date="2023-05-30T16:40:00Z">
          <w:r w:rsidR="00205B3D" w:rsidDel="009E0D19">
            <w:delText xml:space="preserve">were trades </w:delText>
          </w:r>
        </w:del>
        <w:r w:rsidR="00205B3D">
          <w:t>he found himself using our techniques –</w:t>
        </w:r>
      </w:ins>
      <w:r>
        <w:t xml:space="preserve"> </w:t>
      </w:r>
      <w:del w:id="1402" w:author="Eric Garant" w:date="2023-05-30T16:40:00Z">
        <w:r w:rsidDel="009E0D19">
          <w:delText xml:space="preserve">was </w:delText>
        </w:r>
      </w:del>
      <w:ins w:id="1403" w:author="Eric Garant" w:date="2023-05-30T16:40:00Z">
        <w:r w:rsidR="009E0D19">
          <w:t xml:space="preserve">were </w:t>
        </w:r>
      </w:ins>
      <w:r>
        <w:t>so strong</w:t>
      </w:r>
      <w:ins w:id="1404" w:author="Eric Garant" w:date="2023-05-30T16:40:00Z">
        <w:r w:rsidR="009E0D19">
          <w:t xml:space="preserve"> that</w:t>
        </w:r>
      </w:ins>
      <w:del w:id="1405" w:author="Eric Garant" w:date="2023-05-30T16:40:00Z">
        <w:r w:rsidDel="009E0D19">
          <w:delText>,</w:delText>
        </w:r>
      </w:del>
      <w:r>
        <w:t xml:space="preserve"> he was able to grow </w:t>
      </w:r>
      <w:ins w:id="1406" w:author="Eric Garant" w:date="2023-05-30T16:40:00Z">
        <w:r w:rsidR="009E0D19">
          <w:t>his account</w:t>
        </w:r>
      </w:ins>
      <w:del w:id="1407" w:author="Eric Garant" w:date="2023-05-30T16:40:00Z">
        <w:r w:rsidDel="009E0D19">
          <w:delText>it</w:delText>
        </w:r>
      </w:del>
      <w:r>
        <w:t xml:space="preserve"> to </w:t>
      </w:r>
      <w:ins w:id="1408" w:author="Rachel Blackert" w:date="2023-05-22T10:59:00Z">
        <w:r w:rsidR="0026122B">
          <w:t xml:space="preserve">a peak </w:t>
        </w:r>
        <w:commentRangeStart w:id="1409"/>
        <w:r w:rsidR="0026122B">
          <w:t>of</w:t>
        </w:r>
        <w:commentRangeEnd w:id="1409"/>
        <w:r w:rsidR="0026122B">
          <w:rPr>
            <w:rStyle w:val="CommentReference"/>
          </w:rPr>
          <w:commentReference w:id="1409"/>
        </w:r>
        <w:r w:rsidR="0026122B">
          <w:t xml:space="preserve"> </w:t>
        </w:r>
      </w:ins>
      <w:r>
        <w:t>$2.3 million by the end.</w:t>
      </w:r>
    </w:p>
    <w:p w14:paraId="2251A1A9" w14:textId="30B3928F" w:rsidR="00F33DB8" w:rsidRDefault="00F33DB8"/>
    <w:p w14:paraId="740A3A55" w14:textId="30A5AB25" w:rsidR="00F33DB8" w:rsidDel="0026122B" w:rsidRDefault="00F33DB8">
      <w:pPr>
        <w:rPr>
          <w:del w:id="1410" w:author="Rachel Blackert" w:date="2023-05-22T11:01:00Z"/>
        </w:rPr>
      </w:pPr>
      <w:commentRangeStart w:id="1411"/>
      <w:del w:id="1412" w:author="Rachel Blackert" w:date="2023-05-22T11:01:00Z">
        <w:r w:rsidDel="0026122B">
          <w:delText xml:space="preserve">He went from </w:delText>
        </w:r>
        <w:r w:rsidR="00E7533A" w:rsidDel="0026122B">
          <w:delText>lower middle class with</w:delText>
        </w:r>
        <w:r w:rsidDel="0026122B">
          <w:delText xml:space="preserve"> $160 grand… to a multi-millionaire in just months.</w:delText>
        </w:r>
      </w:del>
      <w:commentRangeEnd w:id="1411"/>
      <w:r w:rsidR="0026122B">
        <w:rPr>
          <w:rStyle w:val="CommentReference"/>
        </w:rPr>
        <w:commentReference w:id="1411"/>
      </w:r>
    </w:p>
    <w:p w14:paraId="7034427E" w14:textId="1FE7DE13" w:rsidR="00F33DB8" w:rsidRDefault="00F33DB8"/>
    <w:p w14:paraId="1D3F53F3" w14:textId="065A610D" w:rsidR="00F33DB8" w:rsidRDefault="00F33DB8">
      <w:r>
        <w:t>That’s the power of this type of trading.</w:t>
      </w:r>
    </w:p>
    <w:p w14:paraId="0AE18A65" w14:textId="0986FFF7" w:rsidR="00924D30" w:rsidRDefault="00924D30"/>
    <w:p w14:paraId="1B164DD8" w14:textId="3599D841" w:rsidR="00924D30" w:rsidRDefault="00924D30">
      <w:r>
        <w:t>So listen</w:t>
      </w:r>
      <w:ins w:id="1413" w:author="Eric Garant" w:date="2023-05-30T16:40:00Z">
        <w:r w:rsidR="009E0D19">
          <w:t>,</w:t>
        </w:r>
      </w:ins>
      <w:r>
        <w:t xml:space="preserve"> guys… I want you to sit back and thin</w:t>
      </w:r>
      <w:r w:rsidR="00523234">
        <w:t>k</w:t>
      </w:r>
      <w:r>
        <w:t xml:space="preserve"> about some of those mental blocks I talked about earlier.</w:t>
      </w:r>
    </w:p>
    <w:p w14:paraId="6B1FC15E" w14:textId="3C4A2F28" w:rsidR="00924D30" w:rsidRDefault="00924D30"/>
    <w:p w14:paraId="04FFDCB0" w14:textId="1B28D122" w:rsidR="00924D30" w:rsidRDefault="00924D30">
      <w:r>
        <w:t>The idea that you can’t beat Wall Street</w:t>
      </w:r>
      <w:ins w:id="1414" w:author="James Ogletree" w:date="2023-05-31T13:49:00Z">
        <w:r w:rsidR="00952C9B">
          <w:t>...</w:t>
        </w:r>
      </w:ins>
      <w:ins w:id="1415" w:author="Eric Garant" w:date="2023-05-30T16:40:00Z">
        <w:del w:id="1416" w:author="James Ogletree" w:date="2023-05-31T13:49:00Z">
          <w:r w:rsidR="009E0D19" w:rsidDel="00952C9B">
            <w:delText>,</w:delText>
          </w:r>
        </w:del>
      </w:ins>
      <w:del w:id="1417" w:author="Eric Garant" w:date="2023-05-30T16:40:00Z">
        <w:r w:rsidDel="009E0D19">
          <w:delText xml:space="preserve"> or</w:delText>
        </w:r>
      </w:del>
      <w:r>
        <w:t xml:space="preserve"> that you deserve returns </w:t>
      </w:r>
      <w:del w:id="1418" w:author="Eric Garant" w:date="2023-05-30T16:41:00Z">
        <w:r w:rsidDel="009E0D19">
          <w:delText xml:space="preserve">like </w:delText>
        </w:r>
      </w:del>
      <w:ins w:id="1419" w:author="Eric Garant" w:date="2023-05-30T16:41:00Z">
        <w:r w:rsidR="009E0D19">
          <w:t xml:space="preserve">of </w:t>
        </w:r>
      </w:ins>
      <w:ins w:id="1420" w:author="James Ogletree" w:date="2023-05-31T13:49:00Z">
        <w:r w:rsidR="00952C9B">
          <w:t xml:space="preserve">only </w:t>
        </w:r>
      </w:ins>
      <w:r>
        <w:t>8% per year</w:t>
      </w:r>
      <w:ins w:id="1421" w:author="James Ogletree" w:date="2023-05-31T13:49:00Z">
        <w:r w:rsidR="00952C9B">
          <w:t>...</w:t>
        </w:r>
      </w:ins>
      <w:r>
        <w:t xml:space="preserve"> is just outright wrong.</w:t>
      </w:r>
    </w:p>
    <w:p w14:paraId="26ECB9B1" w14:textId="629C7C1D" w:rsidR="00E7533A" w:rsidRDefault="00E7533A"/>
    <w:p w14:paraId="285242F2" w14:textId="2119F758" w:rsidR="00E7533A" w:rsidRDefault="00E7533A">
      <w:r>
        <w:t>It’s holding you back.</w:t>
      </w:r>
    </w:p>
    <w:p w14:paraId="7C32B4EB" w14:textId="4053A64A" w:rsidR="00FA3886" w:rsidRDefault="00FA3886"/>
    <w:p w14:paraId="641F35BB" w14:textId="292E1BE6" w:rsidR="00FA3886" w:rsidRDefault="00FA3886">
      <w:r>
        <w:t>The stock market is not a casino.</w:t>
      </w:r>
    </w:p>
    <w:p w14:paraId="68F1063E" w14:textId="01896181" w:rsidR="00FA3886" w:rsidRDefault="00FA3886"/>
    <w:p w14:paraId="0E6E3156" w14:textId="5D420750" w:rsidR="00FA3886" w:rsidRDefault="00FA3886">
      <w:r>
        <w:t>It’s one of the greatest friends you can ever have… if you learn how to embrace it.</w:t>
      </w:r>
    </w:p>
    <w:p w14:paraId="035F8F67" w14:textId="040D1BF8" w:rsidR="00924D30" w:rsidRDefault="00924D30"/>
    <w:p w14:paraId="05F69964" w14:textId="30EFE65F" w:rsidR="00924D30" w:rsidRDefault="00924D30">
      <w:r>
        <w:lastRenderedPageBreak/>
        <w:t xml:space="preserve">George, Rick, </w:t>
      </w:r>
      <w:ins w:id="1422" w:author="James Ogletree" w:date="2023-05-31T13:50:00Z">
        <w:r w:rsidR="00BB5327">
          <w:t>Brian</w:t>
        </w:r>
      </w:ins>
      <w:del w:id="1423" w:author="James Ogletree" w:date="2023-05-31T13:50:00Z">
        <w:r w:rsidDel="00BB5327">
          <w:delText>Don</w:delText>
        </w:r>
      </w:del>
      <w:r>
        <w:t xml:space="preserve">, </w:t>
      </w:r>
      <w:r w:rsidR="0053550F">
        <w:t>Adrien</w:t>
      </w:r>
      <w:r>
        <w:t xml:space="preserve">, James… and the </w:t>
      </w:r>
      <w:del w:id="1424" w:author="Eric Garant" w:date="2023-05-30T16:41:00Z">
        <w:r w:rsidDel="009E0D19">
          <w:delText xml:space="preserve">other </w:delText>
        </w:r>
      </w:del>
      <w:r>
        <w:t xml:space="preserve">19,000 </w:t>
      </w:r>
      <w:ins w:id="1425" w:author="Eric Garant" w:date="2023-05-30T16:41:00Z">
        <w:r w:rsidR="009E0D19">
          <w:t xml:space="preserve">other </w:t>
        </w:r>
      </w:ins>
      <w:r>
        <w:t xml:space="preserve">people who have joined </w:t>
      </w:r>
      <w:ins w:id="1426" w:author="Eric Garant" w:date="2023-05-30T16:41:00Z">
        <w:r w:rsidR="009E0D19">
          <w:t>T</w:t>
        </w:r>
      </w:ins>
      <w:del w:id="1427" w:author="Eric Garant" w:date="2023-05-30T16:41:00Z">
        <w:r w:rsidDel="009E0D19">
          <w:delText>t</w:delText>
        </w:r>
      </w:del>
      <w:r>
        <w:t>he War Room are living proof that you can do better</w:t>
      </w:r>
      <w:ins w:id="1428" w:author="Eric Garant" w:date="2023-05-30T16:41:00Z">
        <w:r w:rsidR="009E0D19">
          <w:t xml:space="preserve"> if you have</w:t>
        </w:r>
      </w:ins>
      <w:del w:id="1429" w:author="Eric Garant" w:date="2023-05-30T16:41:00Z">
        <w:r w:rsidDel="009E0D19">
          <w:delText xml:space="preserve"> with</w:delText>
        </w:r>
      </w:del>
      <w:r>
        <w:t xml:space="preserve"> the right guidance.</w:t>
      </w:r>
    </w:p>
    <w:p w14:paraId="731C0297" w14:textId="149C3FB6" w:rsidR="00924D30" w:rsidRDefault="00924D30">
      <w:commentRangeStart w:id="1430"/>
    </w:p>
    <w:p w14:paraId="4944EF7A" w14:textId="50367315" w:rsidR="00924D30" w:rsidRDefault="009E0D19">
      <w:ins w:id="1431" w:author="Eric Garant" w:date="2023-05-30T16:41:00Z">
        <w:r>
          <w:t>Again, s</w:t>
        </w:r>
      </w:ins>
      <w:del w:id="1432" w:author="Eric Garant" w:date="2023-05-30T16:41:00Z">
        <w:r w:rsidR="00924D30" w:rsidDel="009E0D19">
          <w:delText>S</w:delText>
        </w:r>
      </w:del>
      <w:r w:rsidR="00924D30">
        <w:t xml:space="preserve">ince we opened </w:t>
      </w:r>
      <w:r w:rsidR="00FA3886">
        <w:t>The War Room</w:t>
      </w:r>
      <w:r w:rsidR="00924D30">
        <w:t xml:space="preserve"> in 2019</w:t>
      </w:r>
      <w:del w:id="1433" w:author="Eric Garant" w:date="2023-05-30T16:41:00Z">
        <w:r w:rsidR="00924D30" w:rsidDel="009E0D19">
          <w:delText xml:space="preserve"> to today</w:delText>
        </w:r>
      </w:del>
      <w:r w:rsidR="00924D30">
        <w:t xml:space="preserve">… we’ve made </w:t>
      </w:r>
      <w:r w:rsidR="00807A08">
        <w:t>2,112</w:t>
      </w:r>
      <w:r w:rsidR="00924D30">
        <w:t xml:space="preserve"> trades.</w:t>
      </w:r>
    </w:p>
    <w:p w14:paraId="7F976ED5" w14:textId="6F83EACB" w:rsidR="00924D30" w:rsidRDefault="00924D30"/>
    <w:p w14:paraId="32D3730B" w14:textId="34E0012A" w:rsidR="00924D30" w:rsidRDefault="00F33DB8">
      <w:r>
        <w:t>1,</w:t>
      </w:r>
      <w:r w:rsidR="00807A08">
        <w:t>621</w:t>
      </w:r>
      <w:r w:rsidR="00924D30">
        <w:t xml:space="preserve"> have been winners</w:t>
      </w:r>
      <w:r w:rsidR="00807A08">
        <w:t>… for a win rate of 76.8%.</w:t>
      </w:r>
    </w:p>
    <w:p w14:paraId="6D7F7AF9" w14:textId="77777777" w:rsidR="00807A08" w:rsidRDefault="00807A08"/>
    <w:p w14:paraId="0FC986E7" w14:textId="4CE7915F" w:rsidR="00807A08" w:rsidRDefault="00807A08">
      <w:r>
        <w:t>We’ve beaten every major market index during that time.</w:t>
      </w:r>
      <w:commentRangeEnd w:id="1430"/>
      <w:r w:rsidR="00C7775B">
        <w:rPr>
          <w:rStyle w:val="CommentReference"/>
        </w:rPr>
        <w:commentReference w:id="1430"/>
      </w:r>
    </w:p>
    <w:p w14:paraId="7C322CAC" w14:textId="2BE8B174" w:rsidR="00924D30" w:rsidRDefault="00924D30"/>
    <w:p w14:paraId="18EC896F" w14:textId="3C2F8BB0" w:rsidR="00924D30" w:rsidRDefault="009E0D19">
      <w:ins w:id="1434" w:author="Eric Garant" w:date="2023-05-30T16:41:00Z">
        <w:r>
          <w:t>Our</w:t>
        </w:r>
      </w:ins>
      <w:del w:id="1435" w:author="Eric Garant" w:date="2023-05-30T16:41:00Z">
        <w:r w:rsidR="00924D30" w:rsidDel="009E0D19">
          <w:delText>The</w:delText>
        </w:r>
      </w:del>
      <w:r w:rsidR="00924D30">
        <w:t xml:space="preserve"> results speak for themselves.</w:t>
      </w:r>
    </w:p>
    <w:p w14:paraId="5D6ADD27" w14:textId="67B311B5" w:rsidR="00924D30" w:rsidRDefault="00924D30"/>
    <w:p w14:paraId="5BBB4636" w14:textId="078561F6" w:rsidR="00924D30" w:rsidRDefault="00924D30">
      <w:r>
        <w:t>And guys, I have one confession to make.</w:t>
      </w:r>
    </w:p>
    <w:p w14:paraId="230BDF87" w14:textId="198B0A9F" w:rsidR="00924D30" w:rsidRDefault="00924D30"/>
    <w:p w14:paraId="062341AB" w14:textId="6DB24DA1" w:rsidR="00924D30" w:rsidRDefault="00924D30">
      <w:r>
        <w:t>It’s about to get EVEN BETTER.</w:t>
      </w:r>
    </w:p>
    <w:p w14:paraId="6C591857" w14:textId="3107AF60" w:rsidR="00924D30" w:rsidRDefault="00924D30"/>
    <w:p w14:paraId="0EDFD3C3" w14:textId="028ABCDB" w:rsidR="00924D30" w:rsidRDefault="00924D30">
      <w:r>
        <w:t xml:space="preserve">I’ve walked you through </w:t>
      </w:r>
      <w:r w:rsidR="00F33DB8">
        <w:t>everything we’ve built so far.</w:t>
      </w:r>
    </w:p>
    <w:p w14:paraId="5A1E34CD" w14:textId="53DC793C" w:rsidR="00924D30" w:rsidRDefault="00924D30"/>
    <w:p w14:paraId="3E9FE959" w14:textId="047FE8FC" w:rsidR="00F33DB8" w:rsidRDefault="00924D30">
      <w:r>
        <w:t xml:space="preserve">But </w:t>
      </w:r>
      <w:r w:rsidR="00AF4E0C">
        <w:t xml:space="preserve">just recently, we </w:t>
      </w:r>
      <w:del w:id="1436" w:author="Eric Garant" w:date="2023-05-30T16:42:00Z">
        <w:r w:rsidR="00AF4E0C" w:rsidDel="009E0D19">
          <w:delText xml:space="preserve">once again </w:delText>
        </w:r>
      </w:del>
      <w:r w:rsidR="00AF4E0C">
        <w:t>took another leap</w:t>
      </w:r>
      <w:ins w:id="1437" w:author="Eric Garant" w:date="2023-05-30T16:42:00Z">
        <w:r w:rsidR="009E0D19">
          <w:t xml:space="preserve"> forward</w:t>
        </w:r>
      </w:ins>
      <w:r w:rsidR="00F33DB8">
        <w:t>.</w:t>
      </w:r>
    </w:p>
    <w:p w14:paraId="653ECDB4" w14:textId="77777777" w:rsidR="00F33DB8" w:rsidRDefault="00F33DB8"/>
    <w:p w14:paraId="4C23C7B1" w14:textId="49AAA258" w:rsidR="00924D30" w:rsidRDefault="00F33DB8">
      <w:r>
        <w:t xml:space="preserve">You see, </w:t>
      </w:r>
      <w:r w:rsidR="00924D30">
        <w:t xml:space="preserve">with the launch of my 5-Stock Method, I’m about to make it </w:t>
      </w:r>
      <w:r w:rsidR="00924D30" w:rsidRPr="00FA3886">
        <w:rPr>
          <w:i/>
          <w:iCs/>
        </w:rPr>
        <w:t>even easier</w:t>
      </w:r>
      <w:r w:rsidR="00924D30">
        <w:t xml:space="preserve"> for you to </w:t>
      </w:r>
      <w:r w:rsidR="00E7533A">
        <w:t xml:space="preserve">use </w:t>
      </w:r>
      <w:commentRangeStart w:id="1438"/>
      <w:r w:rsidR="00E7533A">
        <w:t xml:space="preserve">stock </w:t>
      </w:r>
      <w:ins w:id="1439" w:author="Eric Garant" w:date="2023-05-30T16:42:00Z">
        <w:del w:id="1440" w:author="James Ogletree" w:date="2023-05-31T12:41:00Z">
          <w:r w:rsidR="009E0D19" w:rsidDel="009E2729">
            <w:delText>“</w:delText>
          </w:r>
        </w:del>
      </w:ins>
      <w:r w:rsidR="00E7533A">
        <w:t>flips</w:t>
      </w:r>
      <w:del w:id="1441" w:author="Eric Garant" w:date="2023-05-31T09:39:00Z">
        <w:r w:rsidR="00E7533A">
          <w:delText xml:space="preserve"> </w:delText>
        </w:r>
      </w:del>
      <w:ins w:id="1442" w:author="Eric Garant" w:date="2023-05-30T16:42:00Z">
        <w:del w:id="1443" w:author="James Ogletree" w:date="2023-05-31T12:41:00Z">
          <w:r w:rsidR="009E0D19" w:rsidDel="009E2729">
            <w:delText>”</w:delText>
          </w:r>
        </w:del>
      </w:ins>
      <w:ins w:id="1444" w:author="Eric Garant" w:date="2023-05-31T09:39:00Z">
        <w:r w:rsidR="00E7533A">
          <w:t xml:space="preserve"> </w:t>
        </w:r>
      </w:ins>
      <w:ins w:id="1445" w:author="Eric Garant" w:date="2023-05-30T16:42:00Z">
        <w:r w:rsidR="009E0D19">
          <w:t>to get</w:t>
        </w:r>
      </w:ins>
      <w:ins w:id="1446" w:author="Rachel Blackert" w:date="2023-05-22T11:02:00Z">
        <w:del w:id="1447" w:author="Eric Garant" w:date="2023-05-30T16:42:00Z">
          <w:r w:rsidR="00D31777" w:rsidDel="009E0D19">
            <w:delText>for</w:delText>
          </w:r>
        </w:del>
        <w:r w:rsidR="00D31777">
          <w:t xml:space="preserve"> the chance </w:t>
        </w:r>
      </w:ins>
      <w:r w:rsidR="00E7533A">
        <w:t>to lock</w:t>
      </w:r>
      <w:r w:rsidR="00924D30">
        <w:t xml:space="preserve"> in wins day after day after day.</w:t>
      </w:r>
    </w:p>
    <w:p w14:paraId="1D374B5A" w14:textId="6D527C0E" w:rsidR="00F33DB8" w:rsidRDefault="00F33DB8"/>
    <w:p w14:paraId="7B1411B3" w14:textId="7E848585" w:rsidR="00F33DB8" w:rsidRDefault="00F33DB8">
      <w:r>
        <w:t xml:space="preserve">Essentially, I’ve built a way for you to use my strategy </w:t>
      </w:r>
      <w:del w:id="1448" w:author="Rachel Blackert" w:date="2023-05-22T11:03:00Z">
        <w:r w:rsidDel="00D31777">
          <w:delText>while doing literally NOTHING</w:delText>
        </w:r>
      </w:del>
      <w:ins w:id="1449" w:author="Rachel Blackert" w:date="2023-05-22T11:03:00Z">
        <w:r w:rsidR="00D31777">
          <w:t>on your own</w:t>
        </w:r>
      </w:ins>
      <w:del w:id="1450" w:author="Todd Skousen" w:date="2023-05-23T11:13:00Z">
        <w:r w:rsidDel="005A5B71">
          <w:delText>.</w:delText>
        </w:r>
      </w:del>
      <w:commentRangeEnd w:id="1438"/>
      <w:ins w:id="1451" w:author="Todd Skousen" w:date="2023-05-23T11:13:00Z">
        <w:r w:rsidR="005A5B71">
          <w:t>…</w:t>
        </w:r>
        <w:r w:rsidR="00205B3D">
          <w:t xml:space="preserve"> </w:t>
        </w:r>
        <w:r w:rsidR="005A5B71">
          <w:t xml:space="preserve">with </w:t>
        </w:r>
      </w:ins>
      <w:ins w:id="1452" w:author="Eric Garant" w:date="2023-05-30T16:43:00Z">
        <w:r w:rsidR="009E0D19">
          <w:t xml:space="preserve">help from </w:t>
        </w:r>
      </w:ins>
      <w:ins w:id="1453" w:author="Todd Skousen" w:date="2023-05-23T11:13:00Z">
        <w:del w:id="1454" w:author="Eric Garant" w:date="2023-05-30T16:43:00Z">
          <w:r w:rsidR="005A5B71" w:rsidDel="009E0D19">
            <w:delText xml:space="preserve">my </w:delText>
          </w:r>
        </w:del>
        <w:r w:rsidR="005A5B71">
          <w:t xml:space="preserve">software </w:t>
        </w:r>
      </w:ins>
      <w:ins w:id="1455" w:author="Eric Garant" w:date="2023-05-30T16:43:00Z">
        <w:r w:rsidR="009E0D19">
          <w:t xml:space="preserve">I’ve built to </w:t>
        </w:r>
      </w:ins>
      <w:ins w:id="1456" w:author="Todd Skousen" w:date="2023-05-23T11:13:00Z">
        <w:del w:id="1457" w:author="Eric Garant" w:date="2023-05-30T16:43:00Z">
          <w:r w:rsidR="005A5B71" w:rsidDel="009E0D19">
            <w:delText xml:space="preserve">helping you </w:delText>
          </w:r>
        </w:del>
        <w:r w:rsidR="005A5B71">
          <w:t>identify the very same patterns I look for in my trading.</w:t>
        </w:r>
      </w:ins>
      <w:r w:rsidR="00D31777">
        <w:rPr>
          <w:rStyle w:val="CommentReference"/>
        </w:rPr>
        <w:commentReference w:id="1438"/>
      </w:r>
    </w:p>
    <w:p w14:paraId="48A9A919" w14:textId="2FC8FDEC" w:rsidR="00E017F6" w:rsidRDefault="00E017F6"/>
    <w:p w14:paraId="4CC21868" w14:textId="1BBF741B" w:rsidR="00E017F6" w:rsidRDefault="00E017F6">
      <w:r>
        <w:t>This is the 5-Stock Method.</w:t>
      </w:r>
    </w:p>
    <w:p w14:paraId="66E5DA64" w14:textId="1AF82B29" w:rsidR="00924D30" w:rsidRDefault="00924D30"/>
    <w:p w14:paraId="25245CEE" w14:textId="77777777" w:rsidR="00E017F6" w:rsidRDefault="00E017F6" w:rsidP="00E017F6">
      <w:r>
        <w:t>And h</w:t>
      </w:r>
      <w:r w:rsidR="00924D30">
        <w:t xml:space="preserve">ere’s how </w:t>
      </w:r>
      <w:r>
        <w:t>it</w:t>
      </w:r>
      <w:r w:rsidR="00924D30">
        <w:t xml:space="preserve"> work</w:t>
      </w:r>
      <w:r>
        <w:t>s</w:t>
      </w:r>
      <w:r w:rsidR="00924D30">
        <w:t>.</w:t>
      </w:r>
    </w:p>
    <w:p w14:paraId="34B6696C" w14:textId="3E0985C8" w:rsidR="00924D30" w:rsidRPr="00E017F6" w:rsidRDefault="00924D30" w:rsidP="00E017F6">
      <w:pPr>
        <w:jc w:val="center"/>
      </w:pPr>
      <w:r>
        <w:rPr>
          <w:b/>
          <w:bCs/>
          <w:sz w:val="40"/>
          <w:szCs w:val="40"/>
        </w:rPr>
        <w:br/>
      </w:r>
      <w:r w:rsidR="00E017F6">
        <w:rPr>
          <w:b/>
          <w:bCs/>
          <w:sz w:val="40"/>
          <w:szCs w:val="40"/>
        </w:rPr>
        <w:t>The Strategy Behind the 5-Stock Method</w:t>
      </w:r>
    </w:p>
    <w:p w14:paraId="38840FA2" w14:textId="77777777" w:rsidR="00E017F6" w:rsidRDefault="00E017F6"/>
    <w:p w14:paraId="3C45F929" w14:textId="30111A90" w:rsidR="004F5F64" w:rsidRDefault="00E017F6">
      <w:r>
        <w:t xml:space="preserve">I mentioned earlier that I figured out a way to </w:t>
      </w:r>
      <w:ins w:id="1458" w:author="Rachel Blackert" w:date="2023-05-22T11:05:00Z">
        <w:r w:rsidR="00EA721B">
          <w:t xml:space="preserve">help </w:t>
        </w:r>
      </w:ins>
      <w:commentRangeStart w:id="1459"/>
      <w:r>
        <w:t>predict</w:t>
      </w:r>
      <w:commentRangeEnd w:id="1459"/>
      <w:r w:rsidR="00EA721B">
        <w:rPr>
          <w:rStyle w:val="CommentReference"/>
        </w:rPr>
        <w:commentReference w:id="1459"/>
      </w:r>
      <w:r>
        <w:t xml:space="preserve"> when stocks would </w:t>
      </w:r>
      <w:del w:id="1460" w:author="James Ogletree" w:date="2023-05-31T12:41:00Z">
        <w:r w:rsidR="00E7533A" w:rsidDel="009E2729">
          <w:delText>“</w:delText>
        </w:r>
      </w:del>
      <w:r w:rsidR="00E7533A">
        <w:t>flip</w:t>
      </w:r>
      <w:del w:id="1461" w:author="James Ogletree" w:date="2023-05-31T12:41:00Z">
        <w:r w:rsidR="00E7533A" w:rsidDel="009E2729">
          <w:delText>”</w:delText>
        </w:r>
      </w:del>
      <w:r w:rsidR="00E7533A">
        <w:t xml:space="preserve"> and change directions</w:t>
      </w:r>
      <w:r>
        <w:t>.</w:t>
      </w:r>
    </w:p>
    <w:p w14:paraId="5AE9EDBC" w14:textId="5B52317E" w:rsidR="00E017F6" w:rsidRDefault="00E017F6"/>
    <w:p w14:paraId="7B4193B3" w14:textId="7477DB6C" w:rsidR="00E017F6" w:rsidRDefault="00E017F6">
      <w:r>
        <w:t xml:space="preserve">And this secret is the single most important element </w:t>
      </w:r>
      <w:del w:id="1462" w:author="Eric Garant" w:date="2023-05-30T16:43:00Z">
        <w:r w:rsidDel="009E0D19">
          <w:delText xml:space="preserve">to </w:delText>
        </w:r>
      </w:del>
      <w:ins w:id="1463" w:author="Eric Garant" w:date="2023-05-30T16:43:00Z">
        <w:r w:rsidR="009E0D19">
          <w:t xml:space="preserve">of </w:t>
        </w:r>
      </w:ins>
      <w:r>
        <w:t>my trading success.</w:t>
      </w:r>
    </w:p>
    <w:p w14:paraId="55023CA0" w14:textId="51DCB458" w:rsidR="00E017F6" w:rsidRDefault="00E017F6"/>
    <w:p w14:paraId="1AFF753A" w14:textId="60CAD86A" w:rsidR="00E017F6" w:rsidRDefault="00E017F6">
      <w:r>
        <w:t xml:space="preserve">The 5-Stock Method is </w:t>
      </w:r>
      <w:del w:id="1464" w:author="Eric Garant" w:date="2023-05-30T16:43:00Z">
        <w:r w:rsidDel="009E0D19">
          <w:delText xml:space="preserve">only </w:delText>
        </w:r>
      </w:del>
      <w:r>
        <w:t xml:space="preserve">possible </w:t>
      </w:r>
      <w:ins w:id="1465" w:author="Eric Garant" w:date="2023-05-30T16:43:00Z">
        <w:r w:rsidR="009E0D19">
          <w:t xml:space="preserve">only </w:t>
        </w:r>
      </w:ins>
      <w:del w:id="1466" w:author="Eric Garant" w:date="2023-05-30T16:43:00Z">
        <w:r w:rsidDel="009E0D19">
          <w:delText>thanks to</w:delText>
        </w:r>
      </w:del>
      <w:ins w:id="1467" w:author="Eric Garant" w:date="2023-05-30T16:43:00Z">
        <w:r w:rsidR="009E0D19">
          <w:t>because of</w:t>
        </w:r>
      </w:ins>
      <w:r>
        <w:t xml:space="preserve"> this </w:t>
      </w:r>
      <w:del w:id="1468" w:author="James Ogletree" w:date="2023-05-31T12:41:00Z">
        <w:r w:rsidR="00E7533A" w:rsidDel="009E2729">
          <w:delText>“</w:delText>
        </w:r>
      </w:del>
      <w:r w:rsidR="00E7533A">
        <w:t>flip</w:t>
      </w:r>
      <w:del w:id="1469" w:author="James Ogletree" w:date="2023-05-31T12:41:00Z">
        <w:r w:rsidR="00E7533A" w:rsidDel="009E2729">
          <w:delText>”</w:delText>
        </w:r>
      </w:del>
      <w:r w:rsidR="00E7533A">
        <w:t xml:space="preserve"> </w:t>
      </w:r>
      <w:r>
        <w:t>strategy.</w:t>
      </w:r>
    </w:p>
    <w:p w14:paraId="6FBADAC3" w14:textId="6E675FE0" w:rsidR="00E017F6" w:rsidRDefault="00E017F6"/>
    <w:p w14:paraId="0ED60A17" w14:textId="26CC8905" w:rsidR="00E017F6" w:rsidRDefault="00E017F6">
      <w:r>
        <w:t>So here’s how I figured this out.</w:t>
      </w:r>
    </w:p>
    <w:p w14:paraId="0FB14B07" w14:textId="1F980697" w:rsidR="00E017F6" w:rsidRDefault="00E017F6"/>
    <w:p w14:paraId="2641876E" w14:textId="5F01D9F3" w:rsidR="00E017F6" w:rsidRDefault="00E017F6">
      <w:r>
        <w:t>Back when I was in the trading pits, I noticed a trend that has to do with human psychology.</w:t>
      </w:r>
    </w:p>
    <w:p w14:paraId="65132ADF" w14:textId="2B60A6EC" w:rsidR="00E017F6" w:rsidRDefault="00E017F6"/>
    <w:p w14:paraId="35F07384" w14:textId="3AC8480A" w:rsidR="00E017F6" w:rsidRDefault="00E017F6">
      <w:r>
        <w:lastRenderedPageBreak/>
        <w:t>The pit has two primary groups of people</w:t>
      </w:r>
      <w:del w:id="1470" w:author="Eric Garant" w:date="2023-05-31T09:39:00Z">
        <w:r>
          <w:delText>.</w:delText>
        </w:r>
      </w:del>
      <w:ins w:id="1471" w:author="Eric Garant" w:date="2023-05-31T09:39:00Z">
        <w:r>
          <w:t>.</w:t>
        </w:r>
      </w:ins>
      <w:ins w:id="1472" w:author="Eric Garant" w:date="2023-05-30T16:44:00Z">
        <w:r w:rsidR="009E0D19">
          <w:t>..</w:t>
        </w:r>
      </w:ins>
    </w:p>
    <w:p w14:paraId="7F54C570" w14:textId="72275CE2" w:rsidR="00E017F6" w:rsidRDefault="00E017F6"/>
    <w:p w14:paraId="6B234C66" w14:textId="6551D508" w:rsidR="00E017F6" w:rsidRDefault="00E017F6">
      <w:del w:id="1473" w:author="Eric Garant" w:date="2023-05-30T16:43:00Z">
        <w:r w:rsidDel="009E0D19">
          <w:delText xml:space="preserve">The </w:delText>
        </w:r>
      </w:del>
      <w:del w:id="1474" w:author="Eric Garant" w:date="2023-05-31T09:39:00Z">
        <w:r>
          <w:delText>buyers</w:delText>
        </w:r>
      </w:del>
      <w:del w:id="1475" w:author="Eric Garant" w:date="2023-05-30T16:43:00Z">
        <w:r w:rsidDel="009E0D19">
          <w:delText>b</w:delText>
        </w:r>
      </w:del>
      <w:ins w:id="1476" w:author="Eric Garant" w:date="2023-05-30T16:43:00Z">
        <w:r w:rsidR="009E0D19">
          <w:t>B</w:t>
        </w:r>
      </w:ins>
      <w:ins w:id="1477" w:author="Eric Garant" w:date="2023-05-31T09:39:00Z">
        <w:r>
          <w:t>uyers</w:t>
        </w:r>
      </w:ins>
      <w:r>
        <w:t xml:space="preserve"> and</w:t>
      </w:r>
      <w:del w:id="1478" w:author="Eric Garant" w:date="2023-05-30T16:44:00Z">
        <w:r w:rsidDel="009E0D19">
          <w:delText xml:space="preserve"> the</w:delText>
        </w:r>
      </w:del>
      <w:r>
        <w:t xml:space="preserve"> sellers.</w:t>
      </w:r>
    </w:p>
    <w:p w14:paraId="1F284019" w14:textId="662FC3CA" w:rsidR="00E017F6" w:rsidRDefault="00E017F6"/>
    <w:p w14:paraId="51770BE0" w14:textId="4A20DC82" w:rsidR="00E017F6" w:rsidRDefault="00E017F6">
      <w:r>
        <w:t>And they are in battles all day long trying to determine the price of stocks.</w:t>
      </w:r>
    </w:p>
    <w:p w14:paraId="69B844E2" w14:textId="5D379440" w:rsidR="00E017F6" w:rsidRDefault="00E017F6"/>
    <w:p w14:paraId="383F48A5" w14:textId="09E18B6F" w:rsidR="00E017F6" w:rsidRDefault="00E017F6">
      <w:r>
        <w:t xml:space="preserve">When </w:t>
      </w:r>
      <w:del w:id="1479" w:author="Eric Garant" w:date="2023-05-30T16:44:00Z">
        <w:r w:rsidDel="009E0D19">
          <w:delText xml:space="preserve">the </w:delText>
        </w:r>
      </w:del>
      <w:r>
        <w:t>buyers are winning, stock prices go up.</w:t>
      </w:r>
    </w:p>
    <w:p w14:paraId="2CAEC91D" w14:textId="48662252" w:rsidR="00E017F6" w:rsidRDefault="00E017F6"/>
    <w:p w14:paraId="113F73E4" w14:textId="02C1171B" w:rsidR="00E017F6" w:rsidRDefault="00E017F6">
      <w:r>
        <w:t>And when</w:t>
      </w:r>
      <w:del w:id="1480" w:author="Eric Garant" w:date="2023-05-30T16:44:00Z">
        <w:r w:rsidDel="009E0D19">
          <w:delText xml:space="preserve"> the</w:delText>
        </w:r>
      </w:del>
      <w:r>
        <w:t xml:space="preserve"> sellers are winning, stock prices go down.</w:t>
      </w:r>
    </w:p>
    <w:p w14:paraId="44A013EA" w14:textId="4C28DF30" w:rsidR="00E017F6" w:rsidRDefault="00E017F6"/>
    <w:p w14:paraId="5707037C" w14:textId="26DD0DF2" w:rsidR="00E017F6" w:rsidRDefault="00E017F6">
      <w:r>
        <w:t>Pretty simple.</w:t>
      </w:r>
    </w:p>
    <w:p w14:paraId="096CBFFB" w14:textId="2C0DA31A" w:rsidR="00E017F6" w:rsidRDefault="00E017F6"/>
    <w:p w14:paraId="2236E8A6" w14:textId="4EFBE704" w:rsidR="00E017F6" w:rsidRDefault="00E017F6">
      <w:r>
        <w:t>But here’s what I figured out</w:t>
      </w:r>
      <w:del w:id="1481" w:author="Eric Garant" w:date="2023-05-31T09:39:00Z">
        <w:r>
          <w:delText>.</w:delText>
        </w:r>
      </w:del>
      <w:ins w:id="1482" w:author="Eric Garant" w:date="2023-05-31T09:39:00Z">
        <w:r>
          <w:t>.</w:t>
        </w:r>
      </w:ins>
      <w:ins w:id="1483" w:author="Eric Garant" w:date="2023-05-30T16:44:00Z">
        <w:r w:rsidR="009E0D19">
          <w:t>..</w:t>
        </w:r>
      </w:ins>
    </w:p>
    <w:p w14:paraId="49E8848E" w14:textId="783221DC" w:rsidR="00E017F6" w:rsidRDefault="00E017F6"/>
    <w:p w14:paraId="611154DB" w14:textId="7F7A6968" w:rsidR="00E017F6" w:rsidRDefault="00166A7F">
      <w:r>
        <w:t>These battles would play out in familiar patterns every day.</w:t>
      </w:r>
    </w:p>
    <w:p w14:paraId="162AC2B4" w14:textId="017C3A0D" w:rsidR="00166A7F" w:rsidRDefault="00166A7F"/>
    <w:p w14:paraId="15CBC337" w14:textId="3E7BD42E" w:rsidR="00166A7F" w:rsidRDefault="00166A7F">
      <w:r>
        <w:t xml:space="preserve">So let’s say the </w:t>
      </w:r>
      <w:del w:id="1484" w:author="Eric Garant" w:date="2023-05-30T16:44:00Z">
        <w:r w:rsidR="00807A08" w:rsidDel="009E0D19">
          <w:delText>bears</w:delText>
        </w:r>
        <w:r w:rsidDel="009E0D19">
          <w:delText xml:space="preserve"> </w:delText>
        </w:r>
      </w:del>
      <w:ins w:id="1485" w:author="Eric Garant" w:date="2023-05-30T16:44:00Z">
        <w:r w:rsidR="009E0D19">
          <w:t xml:space="preserve">sellers </w:t>
        </w:r>
      </w:ins>
      <w:r>
        <w:t>mounted an attack.</w:t>
      </w:r>
    </w:p>
    <w:p w14:paraId="323DC7CF" w14:textId="0727234C" w:rsidR="00166A7F" w:rsidRDefault="00166A7F"/>
    <w:p w14:paraId="0381DEF3" w14:textId="1184EDA7" w:rsidR="00166A7F" w:rsidRDefault="00166A7F">
      <w:r>
        <w:t>They’d all start</w:t>
      </w:r>
      <w:ins w:id="1486" w:author="James Ogletree" w:date="2023-05-31T13:54:00Z">
        <w:r w:rsidR="00DE4F8A">
          <w:t xml:space="preserve"> to</w:t>
        </w:r>
      </w:ins>
      <w:r>
        <w:t xml:space="preserve"> </w:t>
      </w:r>
      <w:del w:id="1487" w:author="Eric Garant" w:date="2023-05-30T16:44:00Z">
        <w:r w:rsidDel="009E0D19">
          <w:delText xml:space="preserve">selling </w:delText>
        </w:r>
      </w:del>
      <w:ins w:id="1488" w:author="Eric Garant" w:date="2023-05-30T16:44:00Z">
        <w:r w:rsidR="009E0D19">
          <w:t xml:space="preserve">pile in </w:t>
        </w:r>
      </w:ins>
      <w:r>
        <w:t xml:space="preserve">and </w:t>
      </w:r>
      <w:del w:id="1489" w:author="Eric Garant" w:date="2023-05-31T09:39:00Z">
        <w:r>
          <w:delText>driving</w:delText>
        </w:r>
      </w:del>
      <w:ins w:id="1490" w:author="Eric Garant" w:date="2023-05-31T09:39:00Z">
        <w:r>
          <w:t>driv</w:t>
        </w:r>
      </w:ins>
      <w:ins w:id="1491" w:author="Eric Garant" w:date="2023-05-30T16:44:00Z">
        <w:r w:rsidR="009E0D19">
          <w:t>e</w:t>
        </w:r>
      </w:ins>
      <w:del w:id="1492" w:author="Eric Garant" w:date="2023-05-30T16:44:00Z">
        <w:r w:rsidDel="009E0D19">
          <w:delText>ing</w:delText>
        </w:r>
      </w:del>
      <w:r>
        <w:t xml:space="preserve"> the price of a stock down.</w:t>
      </w:r>
    </w:p>
    <w:p w14:paraId="079C5854" w14:textId="13F55181" w:rsidR="00166A7F" w:rsidRDefault="00166A7F"/>
    <w:p w14:paraId="4544842D" w14:textId="359D1B9A" w:rsidR="00166A7F" w:rsidRDefault="00166A7F">
      <w:r>
        <w:t xml:space="preserve">The </w:t>
      </w:r>
      <w:del w:id="1493" w:author="Eric Garant" w:date="2023-05-30T16:44:00Z">
        <w:r w:rsidDel="009E0D19">
          <w:delText xml:space="preserve">bulls </w:delText>
        </w:r>
      </w:del>
      <w:ins w:id="1494" w:author="Eric Garant" w:date="2023-05-30T16:44:00Z">
        <w:r w:rsidR="009E0D19">
          <w:t>buyers</w:t>
        </w:r>
      </w:ins>
      <w:ins w:id="1495" w:author="James Ogletree" w:date="2023-05-31T13:54:00Z">
        <w:r w:rsidR="00DE4F8A">
          <w:t>,</w:t>
        </w:r>
      </w:ins>
      <w:ins w:id="1496" w:author="Eric Garant" w:date="2023-05-30T16:44:00Z">
        <w:r w:rsidR="009E0D19">
          <w:t xml:space="preserve"> </w:t>
        </w:r>
      </w:ins>
      <w:r>
        <w:t>of course</w:t>
      </w:r>
      <w:ins w:id="1497" w:author="James Ogletree" w:date="2023-05-31T13:55:00Z">
        <w:r w:rsidR="00DE4F8A">
          <w:t>,</w:t>
        </w:r>
      </w:ins>
      <w:r>
        <w:t xml:space="preserve"> didn’t like this. They’d fight back</w:t>
      </w:r>
      <w:del w:id="1498" w:author="Eric Garant" w:date="2023-05-30T16:44:00Z">
        <w:r w:rsidDel="009E0D19">
          <w:delText xml:space="preserve">. </w:delText>
        </w:r>
      </w:del>
      <w:del w:id="1499" w:author="Eric Garant" w:date="2023-05-31T09:39:00Z">
        <w:r>
          <w:delText>And</w:delText>
        </w:r>
      </w:del>
      <w:del w:id="1500" w:author="Eric Garant" w:date="2023-05-30T16:44:00Z">
        <w:r w:rsidDel="009E0D19">
          <w:delText>A</w:delText>
        </w:r>
      </w:del>
      <w:ins w:id="1501" w:author="Eric Garant" w:date="2023-05-30T16:44:00Z">
        <w:r w:rsidR="009E0D19">
          <w:t xml:space="preserve"> a</w:t>
        </w:r>
      </w:ins>
      <w:ins w:id="1502" w:author="Eric Garant" w:date="2023-05-31T09:39:00Z">
        <w:r>
          <w:t>nd</w:t>
        </w:r>
      </w:ins>
      <w:r>
        <w:t xml:space="preserve"> drive the price back upward.</w:t>
      </w:r>
    </w:p>
    <w:p w14:paraId="456A4395" w14:textId="18AF7F0D" w:rsidR="00166A7F" w:rsidRDefault="00166A7F"/>
    <w:p w14:paraId="1FA9D9FC" w14:textId="47FFB84C" w:rsidR="00166A7F" w:rsidRDefault="00166A7F">
      <w:r>
        <w:t xml:space="preserve">But then the </w:t>
      </w:r>
      <w:del w:id="1503" w:author="Eric Garant" w:date="2023-05-30T16:45:00Z">
        <w:r w:rsidDel="009E0D19">
          <w:delText xml:space="preserve">bears </w:delText>
        </w:r>
      </w:del>
      <w:ins w:id="1504" w:author="Eric Garant" w:date="2023-05-30T16:45:00Z">
        <w:r w:rsidR="009E0D19">
          <w:t xml:space="preserve">sellers </w:t>
        </w:r>
      </w:ins>
      <w:r>
        <w:t>would try again.</w:t>
      </w:r>
    </w:p>
    <w:p w14:paraId="45CDAE1E" w14:textId="7E9D9D45" w:rsidR="00166A7F" w:rsidRDefault="00166A7F"/>
    <w:p w14:paraId="7FA7613D" w14:textId="26EEE9C0" w:rsidR="00166A7F" w:rsidRDefault="00166A7F">
      <w:r>
        <w:t>They’d attack once more and try to drive the price of the stock lower.</w:t>
      </w:r>
    </w:p>
    <w:p w14:paraId="368A3634" w14:textId="6F4E3F5B" w:rsidR="00166A7F" w:rsidRDefault="00166A7F"/>
    <w:p w14:paraId="27E1776D" w14:textId="33CD3EE3" w:rsidR="00166A7F" w:rsidRDefault="00166A7F">
      <w:r>
        <w:t xml:space="preserve">Then the </w:t>
      </w:r>
      <w:del w:id="1505" w:author="Eric Garant" w:date="2023-05-31T09:39:00Z">
        <w:r>
          <w:delText>bulls</w:delText>
        </w:r>
      </w:del>
      <w:ins w:id="1506" w:author="Eric Garant" w:date="2023-05-31T09:39:00Z">
        <w:r>
          <w:t>bu</w:t>
        </w:r>
      </w:ins>
      <w:ins w:id="1507" w:author="Eric Garant" w:date="2023-05-30T16:45:00Z">
        <w:r w:rsidR="009E0D19">
          <w:t>yers</w:t>
        </w:r>
      </w:ins>
      <w:del w:id="1508" w:author="Eric Garant" w:date="2023-05-30T16:45:00Z">
        <w:r w:rsidDel="009E0D19">
          <w:delText>lls</w:delText>
        </w:r>
      </w:del>
      <w:r>
        <w:t xml:space="preserve"> would rally again and push the price back up.</w:t>
      </w:r>
    </w:p>
    <w:p w14:paraId="7560812E" w14:textId="1248B208" w:rsidR="00166A7F" w:rsidRDefault="00166A7F"/>
    <w:p w14:paraId="09E29B2D" w14:textId="5638A163" w:rsidR="00166A7F" w:rsidRDefault="00166A7F">
      <w:del w:id="1509" w:author="Eric Garant" w:date="2023-05-30T16:45:00Z">
        <w:r w:rsidDel="009E0D19">
          <w:delText>But here’s</w:delText>
        </w:r>
      </w:del>
      <w:ins w:id="1510" w:author="Eric Garant" w:date="2023-05-30T16:45:00Z">
        <w:r w:rsidR="009E0D19">
          <w:t>And that’s</w:t>
        </w:r>
      </w:ins>
      <w:r>
        <w:t xml:space="preserve"> when something interesting would happen.</w:t>
      </w:r>
    </w:p>
    <w:p w14:paraId="79F5569B" w14:textId="54085F8F" w:rsidR="00166A7F" w:rsidRDefault="00166A7F"/>
    <w:p w14:paraId="269127B9" w14:textId="46A2618C" w:rsidR="00166A7F" w:rsidRDefault="00166A7F">
      <w:r>
        <w:t xml:space="preserve">The </w:t>
      </w:r>
      <w:ins w:id="1511" w:author="Eric Garant" w:date="2023-05-30T16:45:00Z">
        <w:r w:rsidR="009E0D19">
          <w:t>sellers</w:t>
        </w:r>
      </w:ins>
      <w:del w:id="1512" w:author="Eric Garant" w:date="2023-05-30T16:45:00Z">
        <w:r w:rsidDel="009E0D19">
          <w:delText>bears</w:delText>
        </w:r>
      </w:del>
      <w:r w:rsidR="00FB6569">
        <w:t>… after failing</w:t>
      </w:r>
      <w:r>
        <w:t xml:space="preserve"> to drive the price lower twice</w:t>
      </w:r>
      <w:r w:rsidR="00FB6569">
        <w:t>…</w:t>
      </w:r>
      <w:r>
        <w:t xml:space="preserve"> would </w:t>
      </w:r>
      <w:r w:rsidR="003A1DF9">
        <w:t>give up the fight</w:t>
      </w:r>
      <w:r>
        <w:t>.</w:t>
      </w:r>
    </w:p>
    <w:p w14:paraId="5778B241" w14:textId="4C5B5036" w:rsidR="00166A7F" w:rsidRDefault="00166A7F"/>
    <w:p w14:paraId="66211755" w14:textId="651F2F56" w:rsidR="00166A7F" w:rsidRDefault="00166A7F">
      <w:r>
        <w:t xml:space="preserve">The </w:t>
      </w:r>
      <w:del w:id="1513" w:author="Eric Garant" w:date="2023-05-31T09:39:00Z">
        <w:r>
          <w:delText>bulls</w:delText>
        </w:r>
      </w:del>
      <w:ins w:id="1514" w:author="Eric Garant" w:date="2023-05-31T09:39:00Z">
        <w:r>
          <w:t>bu</w:t>
        </w:r>
      </w:ins>
      <w:ins w:id="1515" w:author="Eric Garant" w:date="2023-05-30T16:45:00Z">
        <w:r w:rsidR="009E0D19">
          <w:t>yers</w:t>
        </w:r>
      </w:ins>
      <w:del w:id="1516" w:author="Eric Garant" w:date="2023-05-30T16:45:00Z">
        <w:r w:rsidDel="009E0D19">
          <w:delText>lls</w:delText>
        </w:r>
      </w:del>
      <w:r>
        <w:t xml:space="preserve"> would win.</w:t>
      </w:r>
    </w:p>
    <w:p w14:paraId="250D493E" w14:textId="09BF9117" w:rsidR="00FB6569" w:rsidRDefault="00FB6569"/>
    <w:p w14:paraId="213363BC" w14:textId="451A786B" w:rsidR="00FB6569" w:rsidRDefault="00FB6569">
      <w:r>
        <w:t xml:space="preserve">And the stock would </w:t>
      </w:r>
      <w:del w:id="1517" w:author="James Ogletree" w:date="2023-05-31T12:41:00Z">
        <w:r w:rsidDel="009E2729">
          <w:delText>“</w:delText>
        </w:r>
      </w:del>
      <w:r>
        <w:t>flip</w:t>
      </w:r>
      <w:del w:id="1518" w:author="James Ogletree" w:date="2023-05-31T12:41:00Z">
        <w:r w:rsidDel="009E2729">
          <w:delText>”</w:delText>
        </w:r>
      </w:del>
      <w:r>
        <w:t xml:space="preserve"> from going down to going up.</w:t>
      </w:r>
    </w:p>
    <w:p w14:paraId="18395D09" w14:textId="6BB2F13E" w:rsidR="007D4899" w:rsidRDefault="007D4899"/>
    <w:p w14:paraId="3DCB94C9" w14:textId="0AB334BE" w:rsidR="00FB6569" w:rsidRDefault="007D4899">
      <w:r>
        <w:t xml:space="preserve">So if I saw the </w:t>
      </w:r>
      <w:ins w:id="1519" w:author="Eric Garant" w:date="2023-05-30T16:45:00Z">
        <w:r w:rsidR="009E0D19">
          <w:t>sellers</w:t>
        </w:r>
      </w:ins>
      <w:del w:id="1520" w:author="Eric Garant" w:date="2023-05-30T16:45:00Z">
        <w:r w:rsidDel="009E0D19">
          <w:delText>bears</w:delText>
        </w:r>
      </w:del>
      <w:r>
        <w:t xml:space="preserve"> lose twice in a row… I would know</w:t>
      </w:r>
      <w:ins w:id="1521" w:author="Eric Garant" w:date="2023-05-30T16:45:00Z">
        <w:r w:rsidR="009E0D19">
          <w:t xml:space="preserve"> that</w:t>
        </w:r>
      </w:ins>
      <w:del w:id="1522" w:author="Eric Garant" w:date="2023-05-30T16:45:00Z">
        <w:r w:rsidDel="009E0D19">
          <w:delText>…</w:delText>
        </w:r>
      </w:del>
      <w:r>
        <w:t xml:space="preserve"> </w:t>
      </w:r>
      <w:r w:rsidR="00FB6569">
        <w:t xml:space="preserve">the stock </w:t>
      </w:r>
      <w:ins w:id="1523" w:author="Eric Garant" w:date="2023-05-30T16:45:00Z">
        <w:r w:rsidR="009E0D19">
          <w:t>wa</w:t>
        </w:r>
      </w:ins>
      <w:del w:id="1524" w:author="Eric Garant" w:date="2023-05-30T16:45:00Z">
        <w:r w:rsidR="00FB6569" w:rsidDel="009E0D19">
          <w:delText>i</w:delText>
        </w:r>
      </w:del>
      <w:r w:rsidR="00FB6569">
        <w:t xml:space="preserve">s set to </w:t>
      </w:r>
      <w:del w:id="1525" w:author="James Ogletree" w:date="2023-05-31T12:41:00Z">
        <w:r w:rsidR="00FB6569" w:rsidDel="009E2729">
          <w:delText>“</w:delText>
        </w:r>
      </w:del>
      <w:r w:rsidR="00FB6569">
        <w:t>flip</w:t>
      </w:r>
      <w:del w:id="1526" w:author="Eric Garant" w:date="2023-05-31T09:39:00Z">
        <w:r w:rsidR="00FB6569">
          <w:delText>.”</w:delText>
        </w:r>
      </w:del>
      <w:del w:id="1527" w:author="Eric Garant" w:date="2023-05-30T16:45:00Z">
        <w:r w:rsidR="00FB6569" w:rsidDel="009E0D19">
          <w:delText>.</w:delText>
        </w:r>
      </w:del>
      <w:ins w:id="1528" w:author="Eric Garant" w:date="2023-05-31T09:39:00Z">
        <w:del w:id="1529" w:author="James Ogletree" w:date="2023-05-31T12:41:00Z">
          <w:r w:rsidR="00FB6569" w:rsidDel="009E2729">
            <w:delText>”</w:delText>
          </w:r>
        </w:del>
      </w:ins>
      <w:ins w:id="1530" w:author="Eric Garant" w:date="2023-05-30T16:45:00Z">
        <w:r w:rsidR="009E0D19">
          <w:t>...</w:t>
        </w:r>
      </w:ins>
    </w:p>
    <w:p w14:paraId="19336465" w14:textId="77777777" w:rsidR="00FB6569" w:rsidRDefault="00FB6569"/>
    <w:p w14:paraId="4ADDC298" w14:textId="6E0D0130" w:rsidR="007D4899" w:rsidRDefault="00FB6569">
      <w:del w:id="1531" w:author="Eric Garant" w:date="2023-05-31T09:39:00Z">
        <w:r>
          <w:delText>N</w:delText>
        </w:r>
        <w:r w:rsidR="007D4899">
          <w:delText>ow</w:delText>
        </w:r>
      </w:del>
      <w:ins w:id="1532" w:author="Eric Garant" w:date="2023-05-30T16:45:00Z">
        <w:r w:rsidR="009E0D19">
          <w:t xml:space="preserve">And that </w:t>
        </w:r>
      </w:ins>
      <w:del w:id="1533" w:author="Eric Garant" w:date="2023-05-30T16:45:00Z">
        <w:r w:rsidDel="009E0D19">
          <w:delText>N</w:delText>
        </w:r>
      </w:del>
      <w:ins w:id="1534" w:author="Eric Garant" w:date="2023-05-30T16:45:00Z">
        <w:r w:rsidR="009E0D19">
          <w:t>n</w:t>
        </w:r>
      </w:ins>
      <w:ins w:id="1535" w:author="Eric Garant" w:date="2023-05-31T09:39:00Z">
        <w:r w:rsidR="007D4899">
          <w:t>ow</w:t>
        </w:r>
      </w:ins>
      <w:r w:rsidR="007D4899">
        <w:t xml:space="preserve"> </w:t>
      </w:r>
      <w:del w:id="1536" w:author="Eric Garant" w:date="2023-05-30T16:45:00Z">
        <w:r w:rsidR="007D4899" w:rsidDel="009E0D19">
          <w:delText xml:space="preserve">is </w:delText>
        </w:r>
      </w:del>
      <w:ins w:id="1537" w:author="Eric Garant" w:date="2023-05-30T16:45:00Z">
        <w:r w:rsidR="009E0D19">
          <w:t xml:space="preserve">was </w:t>
        </w:r>
      </w:ins>
      <w:r w:rsidR="007D4899">
        <w:t xml:space="preserve">the time to buy </w:t>
      </w:r>
      <w:del w:id="1538" w:author="Eric Garant" w:date="2023-05-31T09:39:00Z">
        <w:r w:rsidR="007D4899">
          <w:delText>cause</w:delText>
        </w:r>
      </w:del>
      <w:ins w:id="1539" w:author="Eric Garant" w:date="2023-05-30T16:46:00Z">
        <w:r w:rsidR="009E0D19">
          <w:t>be</w:t>
        </w:r>
      </w:ins>
      <w:ins w:id="1540" w:author="Eric Garant" w:date="2023-05-31T09:39:00Z">
        <w:r w:rsidR="007D4899">
          <w:t>cause</w:t>
        </w:r>
      </w:ins>
      <w:r w:rsidR="007D4899">
        <w:t xml:space="preserve"> the </w:t>
      </w:r>
      <w:del w:id="1541" w:author="Eric Garant" w:date="2023-05-30T16:46:00Z">
        <w:r w:rsidR="007D4899" w:rsidDel="009E0D19">
          <w:delText xml:space="preserve">bears </w:delText>
        </w:r>
      </w:del>
      <w:ins w:id="1542" w:author="Eric Garant" w:date="2023-05-30T16:46:00Z">
        <w:r w:rsidR="009E0D19">
          <w:t xml:space="preserve">sellers </w:t>
        </w:r>
      </w:ins>
      <w:del w:id="1543" w:author="Eric Garant" w:date="2023-05-30T16:46:00Z">
        <w:r w:rsidR="007D4899" w:rsidDel="009E0D19">
          <w:delText xml:space="preserve">are </w:delText>
        </w:r>
      </w:del>
      <w:ins w:id="1544" w:author="Eric Garant" w:date="2023-05-30T16:46:00Z">
        <w:r w:rsidR="009E0D19">
          <w:t xml:space="preserve">were </w:t>
        </w:r>
      </w:ins>
      <w:r w:rsidR="007D4899">
        <w:t xml:space="preserve">going to quit and the </w:t>
      </w:r>
      <w:del w:id="1545" w:author="Eric Garant" w:date="2023-05-31T09:39:00Z">
        <w:r w:rsidR="007D4899">
          <w:delText>bulls will</w:delText>
        </w:r>
      </w:del>
      <w:ins w:id="1546" w:author="Eric Garant" w:date="2023-05-31T09:39:00Z">
        <w:r w:rsidR="007D4899">
          <w:t>bu</w:t>
        </w:r>
      </w:ins>
      <w:ins w:id="1547" w:author="Eric Garant" w:date="2023-05-30T16:46:00Z">
        <w:r w:rsidR="009E0D19">
          <w:t>yers</w:t>
        </w:r>
      </w:ins>
      <w:del w:id="1548" w:author="Eric Garant" w:date="2023-05-30T16:46:00Z">
        <w:r w:rsidR="007D4899" w:rsidDel="009E0D19">
          <w:delText>lls</w:delText>
        </w:r>
      </w:del>
      <w:ins w:id="1549" w:author="Eric Garant" w:date="2023-05-31T09:39:00Z">
        <w:r w:rsidR="007D4899">
          <w:t xml:space="preserve"> w</w:t>
        </w:r>
      </w:ins>
      <w:ins w:id="1550" w:author="Eric Garant" w:date="2023-05-30T16:46:00Z">
        <w:r w:rsidR="009E0D19">
          <w:t>ere going to</w:t>
        </w:r>
      </w:ins>
      <w:del w:id="1551" w:author="Eric Garant" w:date="2023-05-30T16:46:00Z">
        <w:r w:rsidR="007D4899" w:rsidDel="009E0D19">
          <w:delText>ill</w:delText>
        </w:r>
      </w:del>
      <w:r w:rsidR="007D4899">
        <w:t xml:space="preserve"> take over.</w:t>
      </w:r>
    </w:p>
    <w:p w14:paraId="0B152BF2" w14:textId="46438BAD" w:rsidR="007D4899" w:rsidRDefault="007D4899"/>
    <w:p w14:paraId="28523E7F" w14:textId="3A68D03C" w:rsidR="007D4899" w:rsidRDefault="007D4899">
      <w:r>
        <w:t xml:space="preserve">Make a trade </w:t>
      </w:r>
      <w:del w:id="1552" w:author="Eric Garant" w:date="2023-05-30T16:46:00Z">
        <w:r w:rsidDel="009E0D19">
          <w:delText>then</w:delText>
        </w:r>
      </w:del>
      <w:ins w:id="1553" w:author="Eric Garant" w:date="2023-05-30T16:46:00Z">
        <w:r w:rsidR="009E0D19">
          <w:t>at that point</w:t>
        </w:r>
      </w:ins>
      <w:r>
        <w:t>, and you can make big money.</w:t>
      </w:r>
    </w:p>
    <w:p w14:paraId="7D89246B" w14:textId="11471476" w:rsidR="007D4899" w:rsidRDefault="007D4899"/>
    <w:p w14:paraId="6EE8A272" w14:textId="06604AC5" w:rsidR="007D4899" w:rsidRDefault="007D4899">
      <w:r>
        <w:t>It was simple</w:t>
      </w:r>
      <w:ins w:id="1554" w:author="Eric Garant" w:date="2023-05-30T16:46:00Z">
        <w:r w:rsidR="009E0D19">
          <w:t>,</w:t>
        </w:r>
      </w:ins>
      <w:r>
        <w:t xml:space="preserve"> but it worked.</w:t>
      </w:r>
    </w:p>
    <w:p w14:paraId="6C158889" w14:textId="1123E602" w:rsidR="007D4899" w:rsidRDefault="007D4899"/>
    <w:p w14:paraId="293BA67B" w14:textId="1720D03E" w:rsidR="007D4899" w:rsidRDefault="007D4899">
      <w:r>
        <w:t>And then</w:t>
      </w:r>
      <w:del w:id="1555" w:author="Eric Garant" w:date="2023-05-30T16:46:00Z">
        <w:r w:rsidDel="009E0D19">
          <w:delText>,</w:delText>
        </w:r>
      </w:del>
      <w:r>
        <w:t xml:space="preserve"> I figured something else out.</w:t>
      </w:r>
    </w:p>
    <w:p w14:paraId="42B46CBA" w14:textId="1EBC00A7" w:rsidR="007D4899" w:rsidRDefault="007D4899"/>
    <w:p w14:paraId="2F1B59BC" w14:textId="2191606B" w:rsidR="00831025" w:rsidRDefault="007D4899">
      <w:r>
        <w:t xml:space="preserve">I </w:t>
      </w:r>
      <w:r w:rsidR="00831025">
        <w:t>didn’t need to be in the pits to spot this pattern.</w:t>
      </w:r>
    </w:p>
    <w:p w14:paraId="20EC0357" w14:textId="77777777" w:rsidR="00831025" w:rsidRDefault="00831025"/>
    <w:p w14:paraId="2D71BB6B" w14:textId="3FEDEB4C" w:rsidR="007D4899" w:rsidRDefault="00831025">
      <w:r>
        <w:t>I c</w:t>
      </w:r>
      <w:r w:rsidR="007D4899">
        <w:t>ould track this pattern in real time</w:t>
      </w:r>
      <w:ins w:id="1556" w:author="Eric Garant" w:date="2023-05-30T16:46:00Z">
        <w:r w:rsidR="009E0D19">
          <w:t>,</w:t>
        </w:r>
      </w:ins>
      <w:r w:rsidR="007D4899">
        <w:t xml:space="preserve"> on a </w:t>
      </w:r>
      <w:r w:rsidR="00FA3886">
        <w:t xml:space="preserve">live </w:t>
      </w:r>
      <w:r w:rsidR="007D4899">
        <w:t>stock chart.</w:t>
      </w:r>
    </w:p>
    <w:p w14:paraId="592ED2AB" w14:textId="7454C5AE" w:rsidR="007D4899" w:rsidRDefault="007D4899"/>
    <w:p w14:paraId="7330A310" w14:textId="612CB3B9" w:rsidR="007D4899" w:rsidRDefault="007D4899">
      <w:r>
        <w:t>Here, let me show you.</w:t>
      </w:r>
    </w:p>
    <w:p w14:paraId="0AF7ABA8" w14:textId="5A8111A3" w:rsidR="00831025" w:rsidRDefault="00831025"/>
    <w:p w14:paraId="248E909B" w14:textId="58EAB969" w:rsidR="00831025" w:rsidRPr="00831025" w:rsidRDefault="00831025" w:rsidP="00831025">
      <w:pPr>
        <w:jc w:val="center"/>
        <w:rPr>
          <w:b/>
          <w:bCs/>
          <w:sz w:val="40"/>
          <w:szCs w:val="40"/>
        </w:rPr>
      </w:pPr>
      <w:r>
        <w:rPr>
          <w:b/>
          <w:bCs/>
          <w:sz w:val="40"/>
          <w:szCs w:val="40"/>
        </w:rPr>
        <w:t xml:space="preserve">What a Stock </w:t>
      </w:r>
      <w:ins w:id="1557" w:author="Eric Garant" w:date="2023-05-30T16:46:00Z">
        <w:del w:id="1558" w:author="James Ogletree" w:date="2023-05-31T12:41:00Z">
          <w:r w:rsidR="009E0D19" w:rsidDel="009E2729">
            <w:rPr>
              <w:b/>
              <w:bCs/>
              <w:sz w:val="40"/>
              <w:szCs w:val="40"/>
            </w:rPr>
            <w:delText>“</w:delText>
          </w:r>
        </w:del>
      </w:ins>
      <w:r>
        <w:rPr>
          <w:b/>
          <w:bCs/>
          <w:sz w:val="40"/>
          <w:szCs w:val="40"/>
        </w:rPr>
        <w:t>Flip</w:t>
      </w:r>
      <w:ins w:id="1559" w:author="Eric Garant" w:date="2023-05-30T16:46:00Z">
        <w:del w:id="1560" w:author="James Ogletree" w:date="2023-05-31T12:41:00Z">
          <w:r w:rsidR="009E0D19" w:rsidDel="009E2729">
            <w:rPr>
              <w:b/>
              <w:bCs/>
              <w:sz w:val="40"/>
              <w:szCs w:val="40"/>
            </w:rPr>
            <w:delText>”</w:delText>
          </w:r>
        </w:del>
      </w:ins>
      <w:r>
        <w:rPr>
          <w:b/>
          <w:bCs/>
          <w:sz w:val="40"/>
          <w:szCs w:val="40"/>
        </w:rPr>
        <w:t xml:space="preserve"> Looks Like on a 3-Minute Chart</w:t>
      </w:r>
    </w:p>
    <w:p w14:paraId="731B268A" w14:textId="1D3A9197" w:rsidR="00E017F6" w:rsidRDefault="00E017F6"/>
    <w:p w14:paraId="6AF00C32" w14:textId="57DB084D" w:rsidR="00831025" w:rsidRDefault="008E7D87">
      <w:r>
        <w:t>Pinterest is a great example.</w:t>
      </w:r>
    </w:p>
    <w:p w14:paraId="08DA678A" w14:textId="3DC2CC62" w:rsidR="008E7D87" w:rsidRDefault="008E7D87"/>
    <w:p w14:paraId="7527AEBB" w14:textId="0171B57D" w:rsidR="008E7D87" w:rsidRDefault="008E7D87">
      <w:r>
        <w:t>On April 6, 2021, at 10</w:t>
      </w:r>
      <w:del w:id="1561" w:author="Eric Garant" w:date="2023-05-30T16:46:00Z">
        <w:r w:rsidDel="009E0D19">
          <w:delText>:00</w:delText>
        </w:r>
      </w:del>
      <w:r>
        <w:t xml:space="preserve"> </w:t>
      </w:r>
      <w:del w:id="1562" w:author="Eric Garant" w:date="2023-05-31T09:39:00Z">
        <w:r>
          <w:delText>am</w:delText>
        </w:r>
      </w:del>
      <w:ins w:id="1563" w:author="Eric Garant" w:date="2023-05-31T09:39:00Z">
        <w:r>
          <w:t>a</w:t>
        </w:r>
      </w:ins>
      <w:ins w:id="1564" w:author="Eric Garant" w:date="2023-05-30T16:46:00Z">
        <w:r w:rsidR="009E0D19">
          <w:t>.</w:t>
        </w:r>
      </w:ins>
      <w:ins w:id="1565" w:author="Eric Garant" w:date="2023-05-31T09:39:00Z">
        <w:r>
          <w:t>m</w:t>
        </w:r>
      </w:ins>
      <w:ins w:id="1566" w:author="Eric Garant" w:date="2023-05-30T16:46:00Z">
        <w:r w:rsidR="009E0D19">
          <w:t>.,</w:t>
        </w:r>
      </w:ins>
      <w:r>
        <w:t xml:space="preserve"> it was falling pretty fast.</w:t>
      </w:r>
    </w:p>
    <w:p w14:paraId="78CB9029" w14:textId="4441DFBE" w:rsidR="008E7D87" w:rsidRDefault="008E7D87"/>
    <w:p w14:paraId="2E315EDB" w14:textId="748C1F56" w:rsidR="008E7D87" w:rsidRDefault="00535F50">
      <w:r>
        <w:rPr>
          <w:noProof/>
        </w:rPr>
        <w:drawing>
          <wp:inline distT="0" distB="0" distL="0" distR="0" wp14:anchorId="3E9B0DA5" wp14:editId="2D919AF5">
            <wp:extent cx="976745" cy="311150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0">
                      <a:extLst>
                        <a:ext uri="{28A0092B-C50C-407E-A947-70E740481C1C}">
                          <a14:useLocalDpi xmlns:a14="http://schemas.microsoft.com/office/drawing/2010/main" val="0"/>
                        </a:ext>
                      </a:extLst>
                    </a:blip>
                    <a:stretch>
                      <a:fillRect/>
                    </a:stretch>
                  </pic:blipFill>
                  <pic:spPr>
                    <a:xfrm>
                      <a:off x="0" y="0"/>
                      <a:ext cx="984463" cy="3136086"/>
                    </a:xfrm>
                    <a:prstGeom prst="rect">
                      <a:avLst/>
                    </a:prstGeom>
                  </pic:spPr>
                </pic:pic>
              </a:graphicData>
            </a:graphic>
          </wp:inline>
        </w:drawing>
      </w:r>
    </w:p>
    <w:p w14:paraId="4E9AE432" w14:textId="2731445B" w:rsidR="008E7D87" w:rsidRDefault="008E7D87"/>
    <w:p w14:paraId="28182A02" w14:textId="3D87FDA0" w:rsidR="008E7D87" w:rsidRDefault="008E7D87">
      <w:r>
        <w:t xml:space="preserve">The </w:t>
      </w:r>
      <w:del w:id="1567" w:author="Eric Garant" w:date="2023-05-30T16:47:00Z">
        <w:r w:rsidDel="009E0D19">
          <w:delText xml:space="preserve">bears </w:delText>
        </w:r>
      </w:del>
      <w:ins w:id="1568" w:author="Eric Garant" w:date="2023-05-30T16:47:00Z">
        <w:r w:rsidR="009E0D19">
          <w:t xml:space="preserve">sellers </w:t>
        </w:r>
      </w:ins>
      <w:r>
        <w:t>were attacking and winning.</w:t>
      </w:r>
    </w:p>
    <w:p w14:paraId="4EC018A1" w14:textId="4B42ED36" w:rsidR="00535F50" w:rsidRDefault="00535F50"/>
    <w:p w14:paraId="61930309" w14:textId="44C14A9C" w:rsidR="00535F50" w:rsidRDefault="00535F50">
      <w:r>
        <w:t xml:space="preserve">But then the </w:t>
      </w:r>
      <w:del w:id="1569" w:author="Eric Garant" w:date="2023-05-31T09:39:00Z">
        <w:r>
          <w:delText>bulls fight</w:delText>
        </w:r>
      </w:del>
      <w:ins w:id="1570" w:author="Eric Garant" w:date="2023-05-31T09:39:00Z">
        <w:r>
          <w:t>bu</w:t>
        </w:r>
      </w:ins>
      <w:ins w:id="1571" w:author="Eric Garant" w:date="2023-05-30T16:47:00Z">
        <w:r w:rsidR="009E0D19">
          <w:t>yers</w:t>
        </w:r>
      </w:ins>
      <w:del w:id="1572" w:author="Eric Garant" w:date="2023-05-30T16:47:00Z">
        <w:r w:rsidDel="009E0D19">
          <w:delText>lls</w:delText>
        </w:r>
      </w:del>
      <w:ins w:id="1573" w:author="Eric Garant" w:date="2023-05-31T09:39:00Z">
        <w:r>
          <w:t xml:space="preserve"> f</w:t>
        </w:r>
      </w:ins>
      <w:ins w:id="1574" w:author="Eric Garant" w:date="2023-05-30T16:47:00Z">
        <w:r w:rsidR="009E0D19">
          <w:t>ought</w:t>
        </w:r>
      </w:ins>
      <w:del w:id="1575" w:author="Eric Garant" w:date="2023-05-30T16:47:00Z">
        <w:r w:rsidDel="009E0D19">
          <w:delText>ight</w:delText>
        </w:r>
      </w:del>
      <w:r>
        <w:t xml:space="preserve"> back the first time.</w:t>
      </w:r>
    </w:p>
    <w:p w14:paraId="3D9B3BA9" w14:textId="074C9EB6" w:rsidR="00535F50" w:rsidRDefault="00535F50"/>
    <w:p w14:paraId="21715734" w14:textId="1DD0F678" w:rsidR="00535F50" w:rsidRDefault="00535F50">
      <w:r>
        <w:rPr>
          <w:noProof/>
        </w:rPr>
        <w:lastRenderedPageBreak/>
        <w:drawing>
          <wp:inline distT="0" distB="0" distL="0" distR="0" wp14:anchorId="11B897A1" wp14:editId="4C3163DD">
            <wp:extent cx="1163782" cy="3225800"/>
            <wp:effectExtent l="0" t="0" r="5080" b="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1171489" cy="3247163"/>
                    </a:xfrm>
                    <a:prstGeom prst="rect">
                      <a:avLst/>
                    </a:prstGeom>
                  </pic:spPr>
                </pic:pic>
              </a:graphicData>
            </a:graphic>
          </wp:inline>
        </w:drawing>
      </w:r>
    </w:p>
    <w:p w14:paraId="748C239F" w14:textId="3F3F7649" w:rsidR="00535F50" w:rsidRDefault="00535F50"/>
    <w:p w14:paraId="00A99B2D" w14:textId="4BF519E1" w:rsidR="00535F50" w:rsidRDefault="00FA3886">
      <w:r>
        <w:t>However,</w:t>
      </w:r>
      <w:r w:rsidR="00535F50">
        <w:t xml:space="preserve"> the </w:t>
      </w:r>
      <w:del w:id="1576" w:author="Eric Garant" w:date="2023-05-30T16:47:00Z">
        <w:r w:rsidR="00535F50" w:rsidDel="009E0D19">
          <w:delText xml:space="preserve">bears </w:delText>
        </w:r>
      </w:del>
      <w:del w:id="1577" w:author="Eric Garant" w:date="2023-05-31T09:39:00Z">
        <w:r w:rsidR="00535F50">
          <w:delText>don’t</w:delText>
        </w:r>
      </w:del>
      <w:ins w:id="1578" w:author="Eric Garant" w:date="2023-05-30T16:47:00Z">
        <w:r w:rsidR="009E0D19">
          <w:t xml:space="preserve">sellers </w:t>
        </w:r>
      </w:ins>
      <w:ins w:id="1579" w:author="Eric Garant" w:date="2023-05-31T09:39:00Z">
        <w:r w:rsidR="00535F50">
          <w:t>d</w:t>
        </w:r>
      </w:ins>
      <w:ins w:id="1580" w:author="Eric Garant" w:date="2023-05-30T16:47:00Z">
        <w:r w:rsidR="009E0D19">
          <w:t>id</w:t>
        </w:r>
      </w:ins>
      <w:del w:id="1581" w:author="Eric Garant" w:date="2023-05-30T16:47:00Z">
        <w:r w:rsidR="00535F50" w:rsidDel="009E0D19">
          <w:delText>o</w:delText>
        </w:r>
      </w:del>
      <w:ins w:id="1582" w:author="Eric Garant" w:date="2023-05-31T09:39:00Z">
        <w:r w:rsidR="00535F50">
          <w:t>n’t</w:t>
        </w:r>
      </w:ins>
      <w:r w:rsidR="00535F50">
        <w:t xml:space="preserve"> give up.</w:t>
      </w:r>
    </w:p>
    <w:p w14:paraId="7FDA9504" w14:textId="7F93BF73" w:rsidR="00535F50" w:rsidRDefault="00535F50"/>
    <w:p w14:paraId="62248880" w14:textId="2088C948" w:rsidR="00535F50" w:rsidRDefault="00535F50">
      <w:r>
        <w:t xml:space="preserve">They </w:t>
      </w:r>
      <w:del w:id="1583" w:author="Eric Garant" w:date="2023-05-31T09:39:00Z">
        <w:r>
          <w:delText>rally</w:delText>
        </w:r>
      </w:del>
      <w:ins w:id="1584" w:author="Eric Garant" w:date="2023-05-31T09:39:00Z">
        <w:r>
          <w:t>rall</w:t>
        </w:r>
      </w:ins>
      <w:ins w:id="1585" w:author="Eric Garant" w:date="2023-05-30T16:47:00Z">
        <w:r w:rsidR="009E0D19">
          <w:t>ied</w:t>
        </w:r>
      </w:ins>
      <w:del w:id="1586" w:author="Eric Garant" w:date="2023-05-30T16:47:00Z">
        <w:r w:rsidDel="009E0D19">
          <w:delText>y</w:delText>
        </w:r>
      </w:del>
      <w:r>
        <w:t xml:space="preserve"> again and </w:t>
      </w:r>
      <w:del w:id="1587" w:author="Eric Garant" w:date="2023-05-31T09:39:00Z">
        <w:r>
          <w:delText>push</w:delText>
        </w:r>
      </w:del>
      <w:ins w:id="1588" w:author="Eric Garant" w:date="2023-05-31T09:39:00Z">
        <w:r>
          <w:t>push</w:t>
        </w:r>
      </w:ins>
      <w:ins w:id="1589" w:author="Eric Garant" w:date="2023-05-30T16:47:00Z">
        <w:r w:rsidR="009E0D19">
          <w:t>ed</w:t>
        </w:r>
      </w:ins>
      <w:r>
        <w:t xml:space="preserve"> the stock back down.</w:t>
      </w:r>
    </w:p>
    <w:p w14:paraId="437152CF" w14:textId="6D82B5EC" w:rsidR="00535F50" w:rsidRDefault="00535F50"/>
    <w:p w14:paraId="4A8A200F" w14:textId="3F4E5D4B" w:rsidR="00535F50" w:rsidRDefault="00535F50">
      <w:r>
        <w:rPr>
          <w:noProof/>
        </w:rPr>
        <w:drawing>
          <wp:inline distT="0" distB="0" distL="0" distR="0" wp14:anchorId="00E0DD1D" wp14:editId="53996897">
            <wp:extent cx="1361209" cy="3314700"/>
            <wp:effectExtent l="0" t="0" r="0" b="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1367899" cy="3330991"/>
                    </a:xfrm>
                    <a:prstGeom prst="rect">
                      <a:avLst/>
                    </a:prstGeom>
                  </pic:spPr>
                </pic:pic>
              </a:graphicData>
            </a:graphic>
          </wp:inline>
        </w:drawing>
      </w:r>
    </w:p>
    <w:p w14:paraId="3C5DEA6D" w14:textId="79F72BD0" w:rsidR="00535F50" w:rsidRDefault="00535F50"/>
    <w:p w14:paraId="1A58D110" w14:textId="30BA5A6E" w:rsidR="00535F50" w:rsidRDefault="00535F50">
      <w:r>
        <w:t xml:space="preserve">But once again, they </w:t>
      </w:r>
      <w:del w:id="1590" w:author="Eric Garant" w:date="2023-05-30T16:47:00Z">
        <w:r w:rsidDel="009E0D19">
          <w:delText xml:space="preserve">can’t </w:delText>
        </w:r>
      </w:del>
      <w:ins w:id="1591" w:author="Eric Garant" w:date="2023-05-30T16:47:00Z">
        <w:r w:rsidR="009E0D19">
          <w:t xml:space="preserve">weren’t able to </w:t>
        </w:r>
      </w:ins>
      <w:r>
        <w:t xml:space="preserve">beat the </w:t>
      </w:r>
      <w:del w:id="1592" w:author="Eric Garant" w:date="2023-05-31T09:39:00Z">
        <w:r>
          <w:delText>bulls</w:delText>
        </w:r>
      </w:del>
      <w:ins w:id="1593" w:author="Eric Garant" w:date="2023-05-31T09:39:00Z">
        <w:r>
          <w:t>bu</w:t>
        </w:r>
      </w:ins>
      <w:ins w:id="1594" w:author="Eric Garant" w:date="2023-05-30T16:47:00Z">
        <w:r w:rsidR="009E0D19">
          <w:t>yers</w:t>
        </w:r>
      </w:ins>
      <w:del w:id="1595" w:author="Eric Garant" w:date="2023-05-30T16:47:00Z">
        <w:r w:rsidDel="009E0D19">
          <w:delText>lls</w:delText>
        </w:r>
      </w:del>
      <w:r>
        <w:t xml:space="preserve">, who </w:t>
      </w:r>
      <w:del w:id="1596" w:author="Eric Garant" w:date="2023-05-31T09:39:00Z">
        <w:r>
          <w:delText>push</w:delText>
        </w:r>
      </w:del>
      <w:ins w:id="1597" w:author="Eric Garant" w:date="2023-05-31T09:39:00Z">
        <w:r>
          <w:t>push</w:t>
        </w:r>
      </w:ins>
      <w:ins w:id="1598" w:author="Eric Garant" w:date="2023-05-30T16:47:00Z">
        <w:r w:rsidR="009E0D19">
          <w:t>ed</w:t>
        </w:r>
      </w:ins>
      <w:r>
        <w:t xml:space="preserve"> the stock up </w:t>
      </w:r>
      <w:del w:id="1599" w:author="James Ogletree" w:date="2023-05-31T13:55:00Z">
        <w:r w:rsidDel="002670DC">
          <w:delText>once again</w:delText>
        </w:r>
      </w:del>
      <w:ins w:id="1600" w:author="James Ogletree" w:date="2023-05-31T13:55:00Z">
        <w:r w:rsidR="002670DC">
          <w:t>a second time</w:t>
        </w:r>
      </w:ins>
      <w:r>
        <w:t>.</w:t>
      </w:r>
    </w:p>
    <w:p w14:paraId="0FEB27D0" w14:textId="4B63186D" w:rsidR="00535F50" w:rsidRDefault="00535F50"/>
    <w:p w14:paraId="33ACDA7A" w14:textId="750443CB" w:rsidR="00535F50" w:rsidRDefault="00EA60F2">
      <w:r>
        <w:rPr>
          <w:noProof/>
        </w:rPr>
        <w:lastRenderedPageBreak/>
        <w:drawing>
          <wp:inline distT="0" distB="0" distL="0" distR="0" wp14:anchorId="4D3CA81E" wp14:editId="0B9BD9EE">
            <wp:extent cx="812800" cy="3340100"/>
            <wp:effectExtent l="0" t="0" r="0" b="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812800" cy="3340100"/>
                    </a:xfrm>
                    <a:prstGeom prst="rect">
                      <a:avLst/>
                    </a:prstGeom>
                  </pic:spPr>
                </pic:pic>
              </a:graphicData>
            </a:graphic>
          </wp:inline>
        </w:drawing>
      </w:r>
    </w:p>
    <w:p w14:paraId="3FA9B5C3" w14:textId="6CAECCC8" w:rsidR="00EA60F2" w:rsidRDefault="00EA60F2"/>
    <w:p w14:paraId="47B6FD38" w14:textId="356E03A6" w:rsidR="00EA60F2" w:rsidRDefault="00EA60F2">
      <w:r>
        <w:t xml:space="preserve">And this </w:t>
      </w:r>
      <w:ins w:id="1601" w:author="Eric Garant" w:date="2023-05-30T16:47:00Z">
        <w:r w:rsidR="009E0D19">
          <w:t>wa</w:t>
        </w:r>
      </w:ins>
      <w:del w:id="1602" w:author="Eric Garant" w:date="2023-05-30T16:47:00Z">
        <w:r w:rsidDel="009E0D19">
          <w:delText>i</w:delText>
        </w:r>
      </w:del>
      <w:r>
        <w:t>s the big moment.</w:t>
      </w:r>
    </w:p>
    <w:p w14:paraId="72F2FF2E" w14:textId="6F346EBC" w:rsidR="00EA60F2" w:rsidRDefault="00EA60F2"/>
    <w:p w14:paraId="49891935" w14:textId="6BC88771" w:rsidR="00EA60F2" w:rsidRDefault="00EA60F2">
      <w:r>
        <w:t xml:space="preserve">It’s </w:t>
      </w:r>
      <w:del w:id="1603" w:author="Eric Garant" w:date="2023-05-30T16:47:00Z">
        <w:r w:rsidDel="009E0D19">
          <w:delText xml:space="preserve">what’s </w:delText>
        </w:r>
      </w:del>
      <w:ins w:id="1604" w:author="Eric Garant" w:date="2023-05-30T16:47:00Z">
        <w:r w:rsidR="009E0D19">
          <w:t>when w</w:t>
        </w:r>
      </w:ins>
      <w:ins w:id="1605" w:author="Eric Garant" w:date="2023-05-30T16:48:00Z">
        <w:r w:rsidR="009E0D19">
          <w:t>hat’s</w:t>
        </w:r>
      </w:ins>
      <w:ins w:id="1606" w:author="Eric Garant" w:date="2023-05-30T16:47:00Z">
        <w:r w:rsidR="009E0D19">
          <w:t xml:space="preserve"> </w:t>
        </w:r>
      </w:ins>
      <w:r>
        <w:t>called a classic “W” pattern</w:t>
      </w:r>
      <w:ins w:id="1607" w:author="Eric Garant" w:date="2023-05-30T16:48:00Z">
        <w:r w:rsidR="009E0D19">
          <w:t xml:space="preserve"> was formed</w:t>
        </w:r>
      </w:ins>
      <w:r>
        <w:t>.</w:t>
      </w:r>
    </w:p>
    <w:p w14:paraId="1D29A994" w14:textId="625B4664" w:rsidR="00EA60F2" w:rsidRDefault="00EA60F2"/>
    <w:p w14:paraId="62A849EF" w14:textId="3B407455" w:rsidR="00EA60F2" w:rsidRDefault="00EA60F2">
      <w:r>
        <w:t xml:space="preserve">Having been defeated twice, the </w:t>
      </w:r>
      <w:del w:id="1608" w:author="Eric Garant" w:date="2023-05-30T16:48:00Z">
        <w:r w:rsidDel="009E0D19">
          <w:delText xml:space="preserve">bears </w:delText>
        </w:r>
      </w:del>
      <w:ins w:id="1609" w:author="Eric Garant" w:date="2023-05-30T16:48:00Z">
        <w:r w:rsidR="009E0D19">
          <w:t xml:space="preserve">sellers </w:t>
        </w:r>
      </w:ins>
      <w:r>
        <w:t>quit.</w:t>
      </w:r>
    </w:p>
    <w:p w14:paraId="679327C6" w14:textId="1369C4B4" w:rsidR="00EA60F2" w:rsidRDefault="00EA60F2"/>
    <w:p w14:paraId="2BD0ED20" w14:textId="4BAD3701" w:rsidR="00FA3886" w:rsidRDefault="00EA60F2">
      <w:r>
        <w:t xml:space="preserve">And the stock </w:t>
      </w:r>
      <w:del w:id="1610" w:author="James Ogletree" w:date="2023-05-31T12:41:00Z">
        <w:r w:rsidR="00FA3886" w:rsidDel="009E2729">
          <w:delText>“</w:delText>
        </w:r>
      </w:del>
      <w:del w:id="1611" w:author="Eric Garant" w:date="2023-05-31T09:39:00Z">
        <w:r w:rsidR="00FA3886">
          <w:delText>flips</w:delText>
        </w:r>
      </w:del>
      <w:ins w:id="1612" w:author="Eric Garant" w:date="2023-05-31T09:39:00Z">
        <w:r w:rsidR="00FA3886">
          <w:t>flip</w:t>
        </w:r>
      </w:ins>
      <w:ins w:id="1613" w:author="Eric Garant" w:date="2023-05-30T16:48:00Z">
        <w:r w:rsidR="009E0D19">
          <w:t>ped</w:t>
        </w:r>
      </w:ins>
      <w:del w:id="1614" w:author="Eric Garant" w:date="2023-05-30T16:48:00Z">
        <w:r w:rsidR="00FA3886" w:rsidDel="009E0D19">
          <w:delText>s</w:delText>
        </w:r>
      </w:del>
      <w:del w:id="1615" w:author="James Ogletree" w:date="2023-05-31T12:41:00Z">
        <w:r w:rsidR="00FA3886" w:rsidDel="009E2729">
          <w:delText>”</w:delText>
        </w:r>
      </w:del>
      <w:r w:rsidR="00FA3886">
        <w:t xml:space="preserve"> from a downtrend to an uptrend.</w:t>
      </w:r>
    </w:p>
    <w:p w14:paraId="085EE907" w14:textId="77777777" w:rsidR="00FA3886" w:rsidRDefault="00FA3886"/>
    <w:p w14:paraId="5BABE4D6" w14:textId="362A3F9F" w:rsidR="00EA60F2" w:rsidRDefault="00FA3886">
      <w:r>
        <w:t xml:space="preserve">From there, it </w:t>
      </w:r>
      <w:del w:id="1616" w:author="Eric Garant" w:date="2023-05-30T16:48:00Z">
        <w:r w:rsidR="00EA60F2" w:rsidDel="009E0D19">
          <w:delText xml:space="preserve">goes </w:delText>
        </w:r>
      </w:del>
      <w:ins w:id="1617" w:author="Eric Garant" w:date="2023-05-30T16:48:00Z">
        <w:r w:rsidR="009E0D19">
          <w:t xml:space="preserve">went </w:t>
        </w:r>
      </w:ins>
      <w:r w:rsidR="00EA60F2">
        <w:t>roaring higher.</w:t>
      </w:r>
    </w:p>
    <w:p w14:paraId="583F94D8" w14:textId="1A3DFD22" w:rsidR="00EA60F2" w:rsidRDefault="00EA60F2"/>
    <w:p w14:paraId="5724D2F3" w14:textId="4B1FE733" w:rsidR="00EA60F2" w:rsidRDefault="00EA60F2">
      <w:r>
        <w:rPr>
          <w:noProof/>
        </w:rPr>
        <w:lastRenderedPageBreak/>
        <w:drawing>
          <wp:inline distT="0" distB="0" distL="0" distR="0" wp14:anchorId="5BF20132" wp14:editId="1B67D6BF">
            <wp:extent cx="2755900" cy="3340100"/>
            <wp:effectExtent l="0" t="0" r="0"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755900" cy="3340100"/>
                    </a:xfrm>
                    <a:prstGeom prst="rect">
                      <a:avLst/>
                    </a:prstGeom>
                  </pic:spPr>
                </pic:pic>
              </a:graphicData>
            </a:graphic>
          </wp:inline>
        </w:drawing>
      </w:r>
    </w:p>
    <w:p w14:paraId="21F568D8" w14:textId="5EC3EDB9" w:rsidR="00EA60F2" w:rsidRDefault="00EA60F2"/>
    <w:p w14:paraId="1D83C872" w14:textId="3CD520A2" w:rsidR="00EA60F2" w:rsidRDefault="00EA60F2">
      <w:r>
        <w:t xml:space="preserve">In this case, </w:t>
      </w:r>
      <w:r w:rsidR="00830783">
        <w:t xml:space="preserve">the </w:t>
      </w:r>
      <w:ins w:id="1618" w:author="Eric Garant" w:date="2023-05-30T16:48:00Z">
        <w:r w:rsidR="009E0D19">
          <w:t>“</w:t>
        </w:r>
      </w:ins>
      <w:r w:rsidR="00830783">
        <w:t>W</w:t>
      </w:r>
      <w:ins w:id="1619" w:author="Eric Garant" w:date="2023-05-30T16:48:00Z">
        <w:r w:rsidR="009E0D19">
          <w:t>”</w:t>
        </w:r>
      </w:ins>
      <w:r w:rsidR="00830783">
        <w:t xml:space="preserve"> had formed by about 10:45 </w:t>
      </w:r>
      <w:del w:id="1620" w:author="Eric Garant" w:date="2023-05-31T09:39:00Z">
        <w:r w:rsidR="00830783">
          <w:delText>am</w:delText>
        </w:r>
      </w:del>
      <w:ins w:id="1621" w:author="Eric Garant" w:date="2023-05-31T09:39:00Z">
        <w:r w:rsidR="00830783">
          <w:t>a</w:t>
        </w:r>
      </w:ins>
      <w:ins w:id="1622" w:author="Eric Garant" w:date="2023-05-30T16:48:00Z">
        <w:r w:rsidR="009E0D19">
          <w:t>.</w:t>
        </w:r>
      </w:ins>
      <w:ins w:id="1623" w:author="Eric Garant" w:date="2023-05-31T09:39:00Z">
        <w:r w:rsidR="00830783">
          <w:t>m</w:t>
        </w:r>
      </w:ins>
      <w:r w:rsidR="00830783">
        <w:t xml:space="preserve">… </w:t>
      </w:r>
      <w:del w:id="1624" w:author="Eric Garant" w:date="2023-05-30T16:48:00Z">
        <w:r w:rsidR="00830783" w:rsidDel="009E0D19">
          <w:delText xml:space="preserve">when </w:delText>
        </w:r>
      </w:del>
      <w:ins w:id="1625" w:author="Eric Garant" w:date="2023-05-30T16:48:00Z">
        <w:r w:rsidR="009E0D19">
          <w:t xml:space="preserve">at which point </w:t>
        </w:r>
      </w:ins>
      <w:r w:rsidR="00830783">
        <w:t>I alerted my followers to buy it.</w:t>
      </w:r>
    </w:p>
    <w:p w14:paraId="5F2A6018" w14:textId="77B5728D" w:rsidR="00830783" w:rsidRDefault="00830783"/>
    <w:p w14:paraId="06F87267" w14:textId="3BE1A448" w:rsidR="00830783" w:rsidRDefault="00830783">
      <w:r>
        <w:t>And by 11:33</w:t>
      </w:r>
      <w:r w:rsidR="00FA3886">
        <w:t xml:space="preserve"> </w:t>
      </w:r>
      <w:del w:id="1626" w:author="Eric Garant" w:date="2023-05-31T09:39:00Z">
        <w:r w:rsidR="00FA3886">
          <w:delText>am</w:delText>
        </w:r>
        <w:r>
          <w:delText>,</w:delText>
        </w:r>
      </w:del>
      <w:ins w:id="1627" w:author="Eric Garant" w:date="2023-05-31T09:39:00Z">
        <w:r w:rsidR="00FA3886">
          <w:t>a</w:t>
        </w:r>
      </w:ins>
      <w:ins w:id="1628" w:author="Eric Garant" w:date="2023-05-30T16:48:00Z">
        <w:r w:rsidR="009E0D19">
          <w:t>.</w:t>
        </w:r>
      </w:ins>
      <w:ins w:id="1629" w:author="Eric Garant" w:date="2023-05-31T09:39:00Z">
        <w:r w:rsidR="00FA3886">
          <w:t>m</w:t>
        </w:r>
      </w:ins>
      <w:ins w:id="1630" w:author="Eric Garant" w:date="2023-05-30T16:48:00Z">
        <w:r w:rsidR="009E0D19">
          <w:t>.</w:t>
        </w:r>
      </w:ins>
      <w:ins w:id="1631" w:author="Eric Garant" w:date="2023-05-31T09:39:00Z">
        <w:r>
          <w:t>,</w:t>
        </w:r>
      </w:ins>
      <w:r>
        <w:t xml:space="preserve"> it was already time to </w:t>
      </w:r>
      <w:commentRangeStart w:id="1632"/>
      <w:commentRangeStart w:id="1633"/>
      <w:r>
        <w:t>sell</w:t>
      </w:r>
      <w:commentRangeEnd w:id="1632"/>
      <w:r w:rsidR="00E0254D">
        <w:rPr>
          <w:rStyle w:val="CommentReference"/>
        </w:rPr>
        <w:commentReference w:id="1632"/>
      </w:r>
      <w:commentRangeEnd w:id="1633"/>
      <w:r w:rsidR="002F610C">
        <w:rPr>
          <w:rStyle w:val="CommentReference"/>
        </w:rPr>
        <w:commentReference w:id="1633"/>
      </w:r>
      <w:r>
        <w:t>.</w:t>
      </w:r>
    </w:p>
    <w:p w14:paraId="519E65B6" w14:textId="44B0E2F0" w:rsidR="00830783" w:rsidRDefault="00830783"/>
    <w:p w14:paraId="50FEF9A3" w14:textId="19125087" w:rsidR="00830783" w:rsidRDefault="00830783">
      <w:commentRangeStart w:id="1634"/>
      <w:commentRangeStart w:id="1635"/>
      <w:r>
        <w:t>We had a guy</w:t>
      </w:r>
      <w:ins w:id="1636" w:author="Eric Garant" w:date="2023-05-30T16:48:00Z">
        <w:r w:rsidR="009E0D19">
          <w:t>,</w:t>
        </w:r>
      </w:ins>
      <w:r>
        <w:t xml:space="preserve"> Tony</w:t>
      </w:r>
      <w:ins w:id="1637" w:author="Eric Garant" w:date="2023-05-30T16:48:00Z">
        <w:r w:rsidR="009E0D19">
          <w:t>,</w:t>
        </w:r>
      </w:ins>
      <w:r>
        <w:t xml:space="preserve"> who made 20% in those 45 minutes.</w:t>
      </w:r>
      <w:commentRangeEnd w:id="1634"/>
      <w:r w:rsidR="0053550F">
        <w:rPr>
          <w:rStyle w:val="CommentReference"/>
        </w:rPr>
        <w:commentReference w:id="1634"/>
      </w:r>
      <w:commentRangeEnd w:id="1635"/>
      <w:r w:rsidR="00FA4DAD">
        <w:rPr>
          <w:rStyle w:val="CommentReference"/>
        </w:rPr>
        <w:commentReference w:id="1635"/>
      </w:r>
    </w:p>
    <w:p w14:paraId="11945B5C" w14:textId="0381878E" w:rsidR="00830783" w:rsidRDefault="00830783"/>
    <w:p w14:paraId="1B3A0FBB" w14:textId="2BFDD8E5" w:rsidR="00830783" w:rsidRDefault="00830783">
      <w:commentRangeStart w:id="1638"/>
      <w:commentRangeStart w:id="1639"/>
      <w:r>
        <w:t>Cire made 25%.</w:t>
      </w:r>
      <w:commentRangeEnd w:id="1638"/>
      <w:r w:rsidR="0053550F">
        <w:rPr>
          <w:rStyle w:val="CommentReference"/>
        </w:rPr>
        <w:commentReference w:id="1638"/>
      </w:r>
      <w:commentRangeEnd w:id="1639"/>
      <w:r w:rsidR="00FA4DAD">
        <w:rPr>
          <w:rStyle w:val="CommentReference"/>
        </w:rPr>
        <w:commentReference w:id="1639"/>
      </w:r>
    </w:p>
    <w:p w14:paraId="44769FF5" w14:textId="15E360E2" w:rsidR="00830783" w:rsidRDefault="00830783"/>
    <w:p w14:paraId="4F0880A3" w14:textId="30A21321" w:rsidR="00830783" w:rsidRDefault="00830783">
      <w:commentRangeStart w:id="1640"/>
      <w:commentRangeStart w:id="1641"/>
      <w:r>
        <w:t>Charles collected 27%.</w:t>
      </w:r>
      <w:commentRangeEnd w:id="1640"/>
      <w:r w:rsidR="0053550F">
        <w:rPr>
          <w:rStyle w:val="CommentReference"/>
        </w:rPr>
        <w:commentReference w:id="1640"/>
      </w:r>
      <w:commentRangeEnd w:id="1641"/>
      <w:r w:rsidR="00FA4DAD">
        <w:rPr>
          <w:rStyle w:val="CommentReference"/>
        </w:rPr>
        <w:commentReference w:id="1641"/>
      </w:r>
    </w:p>
    <w:p w14:paraId="54C4B154" w14:textId="18D3C347" w:rsidR="00830783" w:rsidRDefault="00830783"/>
    <w:p w14:paraId="0EF73384" w14:textId="54D4C80F" w:rsidR="00830783" w:rsidRDefault="00830783">
      <w:r>
        <w:t xml:space="preserve">Now, I want to make </w:t>
      </w:r>
      <w:r w:rsidR="00120CF7">
        <w:t xml:space="preserve">one thing </w:t>
      </w:r>
      <w:r>
        <w:t xml:space="preserve">clear. These aren’t massive 10,000% gains like you might get if you find a </w:t>
      </w:r>
      <w:ins w:id="1642" w:author="James Ogletree" w:date="2023-05-31T13:56:00Z">
        <w:r w:rsidR="004123D6">
          <w:t xml:space="preserve">company like </w:t>
        </w:r>
      </w:ins>
      <w:r>
        <w:t xml:space="preserve">Netflix and hold </w:t>
      </w:r>
      <w:del w:id="1643" w:author="Eric Garant" w:date="2023-05-31T09:39:00Z">
        <w:r>
          <w:delText>onto</w:delText>
        </w:r>
      </w:del>
      <w:ins w:id="1644" w:author="Eric Garant" w:date="2023-05-31T09:39:00Z">
        <w:r>
          <w:t>on</w:t>
        </w:r>
      </w:ins>
      <w:ins w:id="1645" w:author="Eric Garant" w:date="2023-05-30T16:49:00Z">
        <w:r w:rsidR="009E0D19">
          <w:t xml:space="preserve"> </w:t>
        </w:r>
      </w:ins>
      <w:ins w:id="1646" w:author="Eric Garant" w:date="2023-05-31T09:39:00Z">
        <w:r>
          <w:t>to</w:t>
        </w:r>
      </w:ins>
      <w:r>
        <w:t xml:space="preserve"> it for 15 years.</w:t>
      </w:r>
    </w:p>
    <w:p w14:paraId="31D8C967" w14:textId="64B34291" w:rsidR="00120CF7" w:rsidRDefault="00120CF7"/>
    <w:p w14:paraId="4C0D9FD3" w14:textId="6C2CE017" w:rsidR="00120CF7" w:rsidRDefault="00120CF7">
      <w:r>
        <w:t>That’s not what this is.</w:t>
      </w:r>
    </w:p>
    <w:p w14:paraId="109DB7BD" w14:textId="0D9E7800" w:rsidR="00120CF7" w:rsidRDefault="00120CF7"/>
    <w:p w14:paraId="322240EB" w14:textId="4B5AA342" w:rsidR="00830783" w:rsidRDefault="00120CF7">
      <w:r>
        <w:t xml:space="preserve">This is about using the “W” pattern to spot when a stock will </w:t>
      </w:r>
      <w:ins w:id="1647" w:author="Eric Garant" w:date="2023-05-30T16:49:00Z">
        <w:del w:id="1648" w:author="James Ogletree" w:date="2023-05-31T12:42:00Z">
          <w:r w:rsidR="009E0D19" w:rsidDel="009E2729">
            <w:delText>“</w:delText>
          </w:r>
        </w:del>
      </w:ins>
      <w:r>
        <w:t>flip</w:t>
      </w:r>
      <w:del w:id="1649" w:author="Eric Garant" w:date="2023-05-31T09:39:00Z">
        <w:r>
          <w:delText>…</w:delText>
        </w:r>
      </w:del>
      <w:ins w:id="1650" w:author="Eric Garant" w:date="2023-05-30T16:49:00Z">
        <w:del w:id="1651" w:author="James Ogletree" w:date="2023-05-31T12:42:00Z">
          <w:r w:rsidR="009E0D19" w:rsidDel="009E2729">
            <w:delText>”</w:delText>
          </w:r>
        </w:del>
      </w:ins>
      <w:ins w:id="1652" w:author="Eric Garant" w:date="2023-05-31T09:39:00Z">
        <w:r>
          <w:t>…</w:t>
        </w:r>
      </w:ins>
      <w:r>
        <w:t xml:space="preserve"> and using the predictability of this pattern to capture</w:t>
      </w:r>
      <w:r w:rsidR="00830783">
        <w:t xml:space="preserve"> </w:t>
      </w:r>
      <w:r w:rsidR="003E5F6D">
        <w:t>consistent</w:t>
      </w:r>
      <w:ins w:id="1653" w:author="Eric Garant" w:date="2023-05-30T16:49:00Z">
        <w:r w:rsidR="009E0D19">
          <w:t>,</w:t>
        </w:r>
      </w:ins>
      <w:r w:rsidR="003E5F6D">
        <w:t xml:space="preserve"> </w:t>
      </w:r>
      <w:r w:rsidR="00830783">
        <w:t>small gains of 20% o</w:t>
      </w:r>
      <w:commentRangeStart w:id="1654"/>
      <w:commentRangeStart w:id="1655"/>
      <w:commentRangeStart w:id="1656"/>
      <w:commentRangeStart w:id="1657"/>
      <w:commentRangeStart w:id="1658"/>
      <w:r w:rsidR="00830783">
        <w:t xml:space="preserve">r so </w:t>
      </w:r>
      <w:r w:rsidR="00CE02EB">
        <w:t>in less than a day… sometimes just hours or minutes</w:t>
      </w:r>
      <w:r w:rsidR="00830783">
        <w:t>.</w:t>
      </w:r>
      <w:commentRangeEnd w:id="1654"/>
      <w:r w:rsidR="00675212">
        <w:rPr>
          <w:rStyle w:val="CommentReference"/>
        </w:rPr>
        <w:commentReference w:id="1654"/>
      </w:r>
      <w:commentRangeEnd w:id="1655"/>
      <w:r w:rsidR="009165BE">
        <w:rPr>
          <w:rStyle w:val="CommentReference"/>
        </w:rPr>
        <w:commentReference w:id="1655"/>
      </w:r>
      <w:commentRangeEnd w:id="1656"/>
      <w:r w:rsidR="00F0676D">
        <w:rPr>
          <w:rStyle w:val="CommentReference"/>
        </w:rPr>
        <w:commentReference w:id="1656"/>
      </w:r>
      <w:commentRangeEnd w:id="1657"/>
      <w:r w:rsidR="00FC3BA6">
        <w:rPr>
          <w:rStyle w:val="CommentReference"/>
        </w:rPr>
        <w:commentReference w:id="1657"/>
      </w:r>
      <w:commentRangeEnd w:id="1658"/>
      <w:r w:rsidR="00861ABC">
        <w:rPr>
          <w:rStyle w:val="CommentReference"/>
        </w:rPr>
        <w:commentReference w:id="1658"/>
      </w:r>
    </w:p>
    <w:p w14:paraId="6B578C58" w14:textId="18B008CD" w:rsidR="006B1BF2" w:rsidRDefault="006B1BF2"/>
    <w:p w14:paraId="64FA8006" w14:textId="7102712E" w:rsidR="006B1BF2" w:rsidRDefault="003E5F6D">
      <w:r>
        <w:t xml:space="preserve">For example, the day before the </w:t>
      </w:r>
      <w:ins w:id="1659" w:author="Eric Garant" w:date="2023-05-30T16:49:00Z">
        <w:r w:rsidR="009E0D19">
          <w:t>“</w:t>
        </w:r>
      </w:ins>
      <w:r>
        <w:t>W</w:t>
      </w:r>
      <w:ins w:id="1660" w:author="Eric Garant" w:date="2023-05-30T16:49:00Z">
        <w:r w:rsidR="009E0D19">
          <w:t>”</w:t>
        </w:r>
      </w:ins>
      <w:r>
        <w:t xml:space="preserve"> pattern I just showed you appeared in Pintere</w:t>
      </w:r>
      <w:r w:rsidR="00A21DDB">
        <w:t>s</w:t>
      </w:r>
      <w:r>
        <w:t xml:space="preserve">t… another </w:t>
      </w:r>
      <w:commentRangeStart w:id="1661"/>
      <w:r>
        <w:t>one</w:t>
      </w:r>
      <w:commentRangeEnd w:id="1661"/>
      <w:r w:rsidR="00EE27FC">
        <w:rPr>
          <w:rStyle w:val="CommentReference"/>
        </w:rPr>
        <w:commentReference w:id="1661"/>
      </w:r>
      <w:r>
        <w:t xml:space="preserve"> appeared in </w:t>
      </w:r>
      <w:r w:rsidR="006B1BF2">
        <w:t>Match</w:t>
      </w:r>
      <w:ins w:id="1662" w:author="Eric Garant" w:date="2023-05-30T16:49:00Z">
        <w:r w:rsidR="009E0D19">
          <w:t xml:space="preserve"> Group</w:t>
        </w:r>
      </w:ins>
      <w:del w:id="1663" w:author="Eric Garant" w:date="2023-05-30T16:49:00Z">
        <w:r w:rsidR="006B1BF2" w:rsidDel="009E0D19">
          <w:delText>.com</w:delText>
        </w:r>
      </w:del>
      <w:r w:rsidR="006B1BF2">
        <w:t>.</w:t>
      </w:r>
    </w:p>
    <w:p w14:paraId="5E3D1875" w14:textId="68E01F10" w:rsidR="006B1BF2" w:rsidRDefault="006B1BF2"/>
    <w:p w14:paraId="79148B7D" w14:textId="781BA79C" w:rsidR="006B1BF2" w:rsidRDefault="006B1BF2">
      <w:r>
        <w:t>At around 10</w:t>
      </w:r>
      <w:del w:id="1664" w:author="Eric Garant" w:date="2023-05-30T16:49:00Z">
        <w:r w:rsidDel="009E0D19">
          <w:delText xml:space="preserve"> am</w:delText>
        </w:r>
      </w:del>
      <w:r>
        <w:t xml:space="preserve"> </w:t>
      </w:r>
      <w:r w:rsidR="003E5F6D">
        <w:t>that morning</w:t>
      </w:r>
      <w:r>
        <w:t xml:space="preserve">, the </w:t>
      </w:r>
      <w:del w:id="1665" w:author="Eric Garant" w:date="2023-05-30T16:50:00Z">
        <w:r w:rsidDel="009E0D19">
          <w:delText xml:space="preserve">bears </w:delText>
        </w:r>
      </w:del>
      <w:ins w:id="1666" w:author="Eric Garant" w:date="2023-05-30T16:50:00Z">
        <w:r w:rsidR="009E0D19">
          <w:t xml:space="preserve">sellers </w:t>
        </w:r>
      </w:ins>
      <w:r>
        <w:t>started attacking… driving the stock down fast.</w:t>
      </w:r>
    </w:p>
    <w:p w14:paraId="0CAD29E5" w14:textId="6A2CE46B" w:rsidR="006B1BF2" w:rsidRDefault="006B1BF2"/>
    <w:p w14:paraId="5743DFD8" w14:textId="744E698E" w:rsidR="006B1BF2" w:rsidRDefault="008317E4">
      <w:r>
        <w:rPr>
          <w:noProof/>
          <w:sz w:val="16"/>
          <w:szCs w:val="16"/>
        </w:rPr>
        <w:lastRenderedPageBreak/>
        <w:drawing>
          <wp:inline distT="0" distB="0" distL="0" distR="0" wp14:anchorId="7F344F6A" wp14:editId="4B6F570F">
            <wp:extent cx="1193800" cy="3987800"/>
            <wp:effectExtent l="0" t="0" r="0" b="0"/>
            <wp:docPr id="35" name="Pictur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line 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1193800" cy="3987800"/>
                    </a:xfrm>
                    <a:prstGeom prst="rect">
                      <a:avLst/>
                    </a:prstGeom>
                  </pic:spPr>
                </pic:pic>
              </a:graphicData>
            </a:graphic>
          </wp:inline>
        </w:drawing>
      </w:r>
    </w:p>
    <w:p w14:paraId="2B7F658E" w14:textId="5167D0B3" w:rsidR="003E5F6D" w:rsidRDefault="003E5F6D"/>
    <w:p w14:paraId="16BE543F" w14:textId="7C9B8F63" w:rsidR="003E5F6D" w:rsidRDefault="003E5F6D">
      <w:r>
        <w:t xml:space="preserve">Then the </w:t>
      </w:r>
      <w:del w:id="1667" w:author="Eric Garant" w:date="2023-05-30T16:50:00Z">
        <w:r w:rsidDel="009E0D19">
          <w:delText xml:space="preserve">bulls </w:delText>
        </w:r>
      </w:del>
      <w:ins w:id="1668" w:author="Eric Garant" w:date="2023-05-30T16:50:00Z">
        <w:r w:rsidR="009E0D19">
          <w:t xml:space="preserve">buyers </w:t>
        </w:r>
      </w:ins>
      <w:r>
        <w:t>fought back.</w:t>
      </w:r>
    </w:p>
    <w:p w14:paraId="250F7F61" w14:textId="5E96816E" w:rsidR="003E5F6D" w:rsidRDefault="003E5F6D"/>
    <w:p w14:paraId="4EF046F5" w14:textId="0949A92F" w:rsidR="003E5F6D" w:rsidRDefault="008317E4">
      <w:r>
        <w:rPr>
          <w:noProof/>
        </w:rPr>
        <w:lastRenderedPageBreak/>
        <w:drawing>
          <wp:inline distT="0" distB="0" distL="0" distR="0" wp14:anchorId="69EC2BCA" wp14:editId="65A79A8C">
            <wp:extent cx="1638300" cy="4089400"/>
            <wp:effectExtent l="0" t="0" r="0" b="0"/>
            <wp:docPr id="36" name="Picture 3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line char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638300" cy="4089400"/>
                    </a:xfrm>
                    <a:prstGeom prst="rect">
                      <a:avLst/>
                    </a:prstGeom>
                  </pic:spPr>
                </pic:pic>
              </a:graphicData>
            </a:graphic>
          </wp:inline>
        </w:drawing>
      </w:r>
    </w:p>
    <w:p w14:paraId="3846513E" w14:textId="7CA79B8D" w:rsidR="003E5F6D" w:rsidRDefault="003E5F6D"/>
    <w:p w14:paraId="45075CDE" w14:textId="56BAE5D1" w:rsidR="003E5F6D" w:rsidRDefault="003E5F6D">
      <w:r>
        <w:t xml:space="preserve">The </w:t>
      </w:r>
      <w:del w:id="1669" w:author="Eric Garant" w:date="2023-05-30T16:50:00Z">
        <w:r w:rsidDel="009E0D19">
          <w:delText xml:space="preserve">bears </w:delText>
        </w:r>
      </w:del>
      <w:ins w:id="1670" w:author="Eric Garant" w:date="2023-05-30T16:50:00Z">
        <w:r w:rsidR="009E0D19">
          <w:t xml:space="preserve">sellers </w:t>
        </w:r>
      </w:ins>
      <w:r>
        <w:t>attacked again.</w:t>
      </w:r>
    </w:p>
    <w:p w14:paraId="0F49B3C9" w14:textId="1982EF3A" w:rsidR="003E5F6D" w:rsidRDefault="003E5F6D"/>
    <w:p w14:paraId="4F20494E" w14:textId="0C1C88EC" w:rsidR="003E5F6D" w:rsidRDefault="008317E4">
      <w:r>
        <w:rPr>
          <w:noProof/>
        </w:rPr>
        <w:lastRenderedPageBreak/>
        <w:drawing>
          <wp:inline distT="0" distB="0" distL="0" distR="0" wp14:anchorId="3DBD849A" wp14:editId="0508DDE0">
            <wp:extent cx="1778000" cy="4076700"/>
            <wp:effectExtent l="0" t="0" r="0" b="0"/>
            <wp:docPr id="37" name="Picture 3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line char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1778000" cy="4076700"/>
                    </a:xfrm>
                    <a:prstGeom prst="rect">
                      <a:avLst/>
                    </a:prstGeom>
                  </pic:spPr>
                </pic:pic>
              </a:graphicData>
            </a:graphic>
          </wp:inline>
        </w:drawing>
      </w:r>
    </w:p>
    <w:p w14:paraId="5C57C0A7" w14:textId="2D86A77A" w:rsidR="003E5F6D" w:rsidRDefault="003E5F6D"/>
    <w:p w14:paraId="21D3C0E0" w14:textId="6512F885" w:rsidR="003E5F6D" w:rsidRDefault="00757934">
      <w:r>
        <w:t xml:space="preserve">And then the </w:t>
      </w:r>
      <w:del w:id="1671" w:author="Eric Garant" w:date="2023-05-30T16:50:00Z">
        <w:r w:rsidDel="009E0D19">
          <w:delText xml:space="preserve">bulls </w:delText>
        </w:r>
      </w:del>
      <w:ins w:id="1672" w:author="Eric Garant" w:date="2023-05-30T16:50:00Z">
        <w:r w:rsidR="009E0D19">
          <w:t xml:space="preserve">buyers </w:t>
        </w:r>
      </w:ins>
      <w:r>
        <w:t>beat them back once more.</w:t>
      </w:r>
    </w:p>
    <w:p w14:paraId="5D28FA38" w14:textId="08141415" w:rsidR="00757934" w:rsidRDefault="00757934"/>
    <w:p w14:paraId="05532606" w14:textId="2377DF0A" w:rsidR="00757934" w:rsidRDefault="008317E4">
      <w:r>
        <w:rPr>
          <w:noProof/>
        </w:rPr>
        <w:lastRenderedPageBreak/>
        <w:drawing>
          <wp:inline distT="0" distB="0" distL="0" distR="0" wp14:anchorId="48B450DC" wp14:editId="2D06164A">
            <wp:extent cx="1752600" cy="4114800"/>
            <wp:effectExtent l="0" t="0" r="0" b="0"/>
            <wp:docPr id="38" name="Picture 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line char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752600" cy="4114800"/>
                    </a:xfrm>
                    <a:prstGeom prst="rect">
                      <a:avLst/>
                    </a:prstGeom>
                  </pic:spPr>
                </pic:pic>
              </a:graphicData>
            </a:graphic>
          </wp:inline>
        </w:drawing>
      </w:r>
    </w:p>
    <w:p w14:paraId="659727FE" w14:textId="72E6254B" w:rsidR="00757934" w:rsidRDefault="00757934"/>
    <w:p w14:paraId="0231AF47" w14:textId="29C66B21" w:rsidR="00757934" w:rsidRDefault="00757934">
      <w:r>
        <w:t xml:space="preserve">This is where the </w:t>
      </w:r>
      <w:del w:id="1673" w:author="Eric Garant" w:date="2023-05-30T16:50:00Z">
        <w:r w:rsidDel="009E0D19">
          <w:delText xml:space="preserve">bears </w:delText>
        </w:r>
      </w:del>
      <w:ins w:id="1674" w:author="Eric Garant" w:date="2023-05-30T16:50:00Z">
        <w:r w:rsidR="009E0D19">
          <w:t xml:space="preserve">sellers </w:t>
        </w:r>
      </w:ins>
      <w:r>
        <w:t>quit.</w:t>
      </w:r>
    </w:p>
    <w:p w14:paraId="3A4B4DAA" w14:textId="75EF56B6" w:rsidR="00757934" w:rsidRDefault="00757934"/>
    <w:p w14:paraId="79DE69CB" w14:textId="2824F8EC" w:rsidR="00757934" w:rsidRDefault="00757934">
      <w:r>
        <w:t xml:space="preserve">The </w:t>
      </w:r>
      <w:ins w:id="1675" w:author="Eric Garant" w:date="2023-05-30T16:50:00Z">
        <w:r w:rsidR="009E0D19">
          <w:t>“</w:t>
        </w:r>
      </w:ins>
      <w:r>
        <w:t>W</w:t>
      </w:r>
      <w:ins w:id="1676" w:author="Eric Garant" w:date="2023-05-30T16:50:00Z">
        <w:r w:rsidR="009E0D19">
          <w:t>”</w:t>
        </w:r>
      </w:ins>
      <w:r>
        <w:t xml:space="preserve"> formed.</w:t>
      </w:r>
    </w:p>
    <w:p w14:paraId="1AA0F7C3" w14:textId="2C4DB481" w:rsidR="00757934" w:rsidRDefault="00757934"/>
    <w:p w14:paraId="3C128956" w14:textId="12C68256" w:rsidR="00757934" w:rsidRDefault="00757934">
      <w:r>
        <w:t xml:space="preserve">The stock </w:t>
      </w:r>
      <w:ins w:id="1677" w:author="Eric Garant" w:date="2023-05-30T16:50:00Z">
        <w:del w:id="1678" w:author="James Ogletree" w:date="2023-05-31T12:42:00Z">
          <w:r w:rsidR="009E0D19" w:rsidDel="009E2729">
            <w:delText>“</w:delText>
          </w:r>
        </w:del>
      </w:ins>
      <w:r>
        <w:t>flipped</w:t>
      </w:r>
      <w:del w:id="1679" w:author="Eric Garant" w:date="2023-05-31T09:39:00Z">
        <w:r>
          <w:delText>.</w:delText>
        </w:r>
      </w:del>
      <w:ins w:id="1680" w:author="Eric Garant" w:date="2023-05-31T09:39:00Z">
        <w:r>
          <w:t>.</w:t>
        </w:r>
      </w:ins>
      <w:ins w:id="1681" w:author="Eric Garant" w:date="2023-05-30T16:50:00Z">
        <w:del w:id="1682" w:author="James Ogletree" w:date="2023-05-31T12:42:00Z">
          <w:r w:rsidR="009E0D19" w:rsidDel="009E2729">
            <w:delText>”</w:delText>
          </w:r>
        </w:del>
      </w:ins>
    </w:p>
    <w:p w14:paraId="2B8796E6" w14:textId="0BB4C7FB" w:rsidR="00757934" w:rsidRDefault="00757934"/>
    <w:p w14:paraId="3168942B" w14:textId="17E869BD" w:rsidR="00757934" w:rsidRDefault="00757934">
      <w:r>
        <w:t xml:space="preserve">And the </w:t>
      </w:r>
      <w:del w:id="1683" w:author="Eric Garant" w:date="2023-05-31T09:39:00Z">
        <w:r>
          <w:delText>bulls</w:delText>
        </w:r>
      </w:del>
      <w:ins w:id="1684" w:author="Eric Garant" w:date="2023-05-31T09:39:00Z">
        <w:r>
          <w:t>bu</w:t>
        </w:r>
      </w:ins>
      <w:ins w:id="1685" w:author="Eric Garant" w:date="2023-05-30T16:50:00Z">
        <w:r w:rsidR="009E0D19">
          <w:t>yers</w:t>
        </w:r>
      </w:ins>
      <w:del w:id="1686" w:author="Eric Garant" w:date="2023-05-30T16:50:00Z">
        <w:r w:rsidDel="009E0D19">
          <w:delText>lls</w:delText>
        </w:r>
      </w:del>
      <w:r>
        <w:t xml:space="preserve"> dr</w:t>
      </w:r>
      <w:r w:rsidR="00A21DDB">
        <w:t>o</w:t>
      </w:r>
      <w:r>
        <w:t>ve the stock much higher.</w:t>
      </w:r>
    </w:p>
    <w:p w14:paraId="112D798A" w14:textId="189C6A3E" w:rsidR="00757934" w:rsidRDefault="00757934"/>
    <w:p w14:paraId="43A48E76" w14:textId="24476741" w:rsidR="00757934" w:rsidRDefault="008317E4">
      <w:r>
        <w:rPr>
          <w:noProof/>
        </w:rPr>
        <w:lastRenderedPageBreak/>
        <w:drawing>
          <wp:inline distT="0" distB="0" distL="0" distR="0" wp14:anchorId="6250E1DB" wp14:editId="29BC0263">
            <wp:extent cx="5943600" cy="4198620"/>
            <wp:effectExtent l="0" t="0" r="0" b="508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943600" cy="4198620"/>
                    </a:xfrm>
                    <a:prstGeom prst="rect">
                      <a:avLst/>
                    </a:prstGeom>
                  </pic:spPr>
                </pic:pic>
              </a:graphicData>
            </a:graphic>
          </wp:inline>
        </w:drawing>
      </w:r>
    </w:p>
    <w:p w14:paraId="6A25FC6E" w14:textId="4E51E505" w:rsidR="00757934" w:rsidRDefault="00757934"/>
    <w:p w14:paraId="36CBE196" w14:textId="63F9F7E5" w:rsidR="00757934" w:rsidRDefault="00757934">
      <w:r>
        <w:t xml:space="preserve">In this case, </w:t>
      </w:r>
      <w:commentRangeStart w:id="1687"/>
      <w:commentRangeStart w:id="1688"/>
      <w:r>
        <w:t xml:space="preserve">it led to a 27% gain in </w:t>
      </w:r>
      <w:ins w:id="1689" w:author="Anne" w:date="2023-05-31T08:24:00Z">
        <w:r w:rsidR="000766D9">
          <w:t>three</w:t>
        </w:r>
      </w:ins>
      <w:del w:id="1690" w:author="Anne" w:date="2023-05-31T08:24:00Z">
        <w:r>
          <w:delText>3</w:delText>
        </w:r>
      </w:del>
      <w:r>
        <w:t xml:space="preserve"> hours for </w:t>
      </w:r>
      <w:r w:rsidR="00CE02EB">
        <w:t xml:space="preserve">my student </w:t>
      </w:r>
      <w:r>
        <w:t>Jesse</w:t>
      </w:r>
      <w:r w:rsidR="00CE02EB">
        <w:t>, who followed my instructions</w:t>
      </w:r>
      <w:r>
        <w:t xml:space="preserve">. That’s like getting </w:t>
      </w:r>
      <w:ins w:id="1691" w:author="Anne" w:date="2023-05-31T08:24:00Z">
        <w:r w:rsidR="000766D9">
          <w:t>three</w:t>
        </w:r>
      </w:ins>
      <w:del w:id="1692" w:author="Anne" w:date="2023-05-31T08:24:00Z">
        <w:r w:rsidDel="000766D9">
          <w:delText>3</w:delText>
        </w:r>
      </w:del>
      <w:ins w:id="1693" w:author="Anne" w:date="2023-05-31T09:39:00Z">
        <w:r>
          <w:t xml:space="preserve"> years</w:t>
        </w:r>
      </w:ins>
      <w:ins w:id="1694" w:author="Anne" w:date="2023-05-31T08:24:00Z">
        <w:r w:rsidR="000766D9">
          <w:t>’</w:t>
        </w:r>
      </w:ins>
      <w:del w:id="1695" w:author="Anne" w:date="2023-05-31T09:39:00Z">
        <w:r>
          <w:delText>3 years</w:delText>
        </w:r>
      </w:del>
      <w:r>
        <w:t xml:space="preserve"> worth of stock market gains in just </w:t>
      </w:r>
      <w:ins w:id="1696" w:author="Anne" w:date="2023-05-31T08:24:00Z">
        <w:r w:rsidR="000766D9">
          <w:t>three</w:t>
        </w:r>
      </w:ins>
      <w:del w:id="1697" w:author="Anne" w:date="2023-05-31T08:24:00Z">
        <w:r>
          <w:delText>3</w:delText>
        </w:r>
      </w:del>
      <w:r>
        <w:t xml:space="preserve"> hours.</w:t>
      </w:r>
      <w:commentRangeEnd w:id="1687"/>
      <w:r w:rsidR="0053550F">
        <w:rPr>
          <w:rStyle w:val="CommentReference"/>
        </w:rPr>
        <w:commentReference w:id="1687"/>
      </w:r>
      <w:commentRangeEnd w:id="1688"/>
      <w:r w:rsidR="00FA4DAD">
        <w:rPr>
          <w:rStyle w:val="CommentReference"/>
        </w:rPr>
        <w:commentReference w:id="1688"/>
      </w:r>
    </w:p>
    <w:p w14:paraId="4C8903A2" w14:textId="3F5D3B96" w:rsidR="00757934" w:rsidRDefault="00757934"/>
    <w:p w14:paraId="76C3CC3F" w14:textId="6EE5C11E" w:rsidR="00757934" w:rsidRDefault="00757934">
      <w:r>
        <w:t xml:space="preserve">And as </w:t>
      </w:r>
      <w:r w:rsidR="00CE02EB">
        <w:t xml:space="preserve">another of </w:t>
      </w:r>
      <w:r>
        <w:t>my follower</w:t>
      </w:r>
      <w:r w:rsidR="00CE02EB">
        <w:t>s</w:t>
      </w:r>
      <w:ins w:id="1698" w:author="Anne" w:date="2023-05-31T08:24:00Z">
        <w:r w:rsidR="000766D9">
          <w:t>,</w:t>
        </w:r>
      </w:ins>
      <w:r>
        <w:t xml:space="preserve"> </w:t>
      </w:r>
      <w:commentRangeStart w:id="1699"/>
      <w:commentRangeStart w:id="1700"/>
      <w:r>
        <w:t>Michael</w:t>
      </w:r>
      <w:ins w:id="1701" w:author="Anne" w:date="2023-05-31T08:24:00Z">
        <w:r w:rsidR="000766D9">
          <w:t>,</w:t>
        </w:r>
      </w:ins>
      <w:r>
        <w:t xml:space="preserve"> said</w:t>
      </w:r>
      <w:del w:id="1702" w:author="Anne" w:date="2023-05-31T08:24:00Z">
        <w:r>
          <w:delText>…</w:delText>
        </w:r>
      </w:del>
      <w:ins w:id="1703" w:author="Anne" w:date="2023-05-31T08:24:00Z">
        <w:r w:rsidR="000766D9">
          <w:t>...</w:t>
        </w:r>
      </w:ins>
      <w:r>
        <w:t xml:space="preserve"> this led to a day’s pay</w:t>
      </w:r>
      <w:r w:rsidR="00CE02EB">
        <w:t xml:space="preserve"> for him</w:t>
      </w:r>
      <w:r w:rsidR="00437FA2">
        <w:t xml:space="preserve"> on just one short trade.</w:t>
      </w:r>
      <w:commentRangeEnd w:id="1699"/>
      <w:r w:rsidR="0053550F">
        <w:rPr>
          <w:rStyle w:val="CommentReference"/>
        </w:rPr>
        <w:commentReference w:id="1699"/>
      </w:r>
      <w:commentRangeEnd w:id="1700"/>
      <w:r w:rsidR="00FA4DAD">
        <w:rPr>
          <w:rStyle w:val="CommentReference"/>
        </w:rPr>
        <w:commentReference w:id="1700"/>
      </w:r>
    </w:p>
    <w:p w14:paraId="617872F1" w14:textId="64DE6609" w:rsidR="00437FA2" w:rsidRDefault="00437FA2"/>
    <w:p w14:paraId="42FD42FB" w14:textId="693AC090" w:rsidR="00437FA2" w:rsidRDefault="00437FA2">
      <w:r>
        <w:t>And here’s the thing</w:t>
      </w:r>
      <w:ins w:id="1704" w:author="Anne" w:date="2023-05-31T08:24:00Z">
        <w:r w:rsidR="000766D9">
          <w:t>...</w:t>
        </w:r>
      </w:ins>
      <w:del w:id="1705" w:author="Anne" w:date="2023-05-31T08:24:00Z">
        <w:r>
          <w:delText>…</w:delText>
        </w:r>
      </w:del>
      <w:r>
        <w:t xml:space="preserve"> these </w:t>
      </w:r>
      <w:ins w:id="1706" w:author="Anne" w:date="2023-05-31T08:24:00Z">
        <w:r w:rsidR="000766D9">
          <w:t>“</w:t>
        </w:r>
      </w:ins>
      <w:r>
        <w:t>W</w:t>
      </w:r>
      <w:ins w:id="1707" w:author="Anne" w:date="2023-05-31T08:24:00Z">
        <w:r w:rsidR="000766D9">
          <w:t>”</w:t>
        </w:r>
      </w:ins>
      <w:r>
        <w:t xml:space="preserve"> patterns </w:t>
      </w:r>
      <w:r w:rsidR="00CE02EB">
        <w:t xml:space="preserve">lead to stock </w:t>
      </w:r>
      <w:ins w:id="1708" w:author="Anne" w:date="2023-05-31T08:24:00Z">
        <w:del w:id="1709" w:author="James Ogletree" w:date="2023-05-31T12:42:00Z">
          <w:r w:rsidR="000766D9" w:rsidDel="009E2729">
            <w:delText>“</w:delText>
          </w:r>
        </w:del>
      </w:ins>
      <w:r w:rsidR="00CE02EB">
        <w:t>flips</w:t>
      </w:r>
      <w:ins w:id="1710" w:author="Anne" w:date="2023-05-31T08:24:00Z">
        <w:del w:id="1711" w:author="James Ogletree" w:date="2023-05-31T12:42:00Z">
          <w:r w:rsidR="000766D9" w:rsidDel="009E2729">
            <w:delText>”</w:delText>
          </w:r>
        </w:del>
      </w:ins>
      <w:r w:rsidR="00CE02EB">
        <w:t xml:space="preserve"> </w:t>
      </w:r>
      <w:r>
        <w:t>all the time.</w:t>
      </w:r>
    </w:p>
    <w:p w14:paraId="36532F5E" w14:textId="304D0264" w:rsidR="00CE02EB" w:rsidRDefault="00CE02EB"/>
    <w:p w14:paraId="5DD88620" w14:textId="7AE8E7AF" w:rsidR="00437FA2" w:rsidRDefault="00437FA2">
      <w:commentRangeStart w:id="1712"/>
      <w:commentRangeStart w:id="1713"/>
      <w:r>
        <w:t xml:space="preserve">Here’s one in </w:t>
      </w:r>
      <w:r w:rsidR="00CE02EB">
        <w:t>Moderna.</w:t>
      </w:r>
    </w:p>
    <w:p w14:paraId="540D1856" w14:textId="156B8D83" w:rsidR="00CE02EB" w:rsidRDefault="00CE02EB"/>
    <w:p w14:paraId="5A208E24" w14:textId="0222E07E" w:rsidR="00CE02EB" w:rsidRDefault="009509F1">
      <w:r>
        <w:t xml:space="preserve">The </w:t>
      </w:r>
      <w:ins w:id="1714" w:author="Anne" w:date="2023-05-31T08:25:00Z">
        <w:r w:rsidR="000766D9">
          <w:t>“</w:t>
        </w:r>
      </w:ins>
      <w:r>
        <w:t>W</w:t>
      </w:r>
      <w:ins w:id="1715" w:author="Anne" w:date="2023-05-31T08:25:00Z">
        <w:r w:rsidR="000766D9">
          <w:t>”</w:t>
        </w:r>
      </w:ins>
      <w:r>
        <w:t xml:space="preserve"> formed just after 1</w:t>
      </w:r>
      <w:r w:rsidR="00A21DDB">
        <w:t xml:space="preserve"> </w:t>
      </w:r>
      <w:ins w:id="1716" w:author="Anne" w:date="2023-05-31T09:39:00Z">
        <w:r w:rsidR="00A21DDB">
          <w:t>p</w:t>
        </w:r>
      </w:ins>
      <w:ins w:id="1717" w:author="Anne" w:date="2023-05-31T08:25:00Z">
        <w:r w:rsidR="000766D9">
          <w:t>.</w:t>
        </w:r>
      </w:ins>
      <w:ins w:id="1718" w:author="Anne" w:date="2023-05-31T09:39:00Z">
        <w:r w:rsidR="00A21DDB">
          <w:t>m</w:t>
        </w:r>
      </w:ins>
      <w:del w:id="1719" w:author="Anne" w:date="2023-05-31T09:39:00Z">
        <w:r w:rsidR="00A21DDB">
          <w:delText>pm</w:delText>
        </w:r>
      </w:del>
      <w:r>
        <w:t>.</w:t>
      </w:r>
      <w:commentRangeEnd w:id="1712"/>
      <w:r w:rsidR="007A4376">
        <w:rPr>
          <w:rStyle w:val="CommentReference"/>
        </w:rPr>
        <w:commentReference w:id="1712"/>
      </w:r>
      <w:commentRangeEnd w:id="1713"/>
      <w:r w:rsidR="00EE27FC">
        <w:rPr>
          <w:rStyle w:val="CommentReference"/>
        </w:rPr>
        <w:commentReference w:id="1713"/>
      </w:r>
    </w:p>
    <w:p w14:paraId="4CE6B485" w14:textId="49A84302" w:rsidR="009509F1" w:rsidRDefault="009509F1"/>
    <w:p w14:paraId="571F84C2" w14:textId="5BD8E639" w:rsidR="009509F1" w:rsidRDefault="009509F1">
      <w:r>
        <w:rPr>
          <w:noProof/>
        </w:rPr>
        <w:lastRenderedPageBreak/>
        <w:drawing>
          <wp:inline distT="0" distB="0" distL="0" distR="0" wp14:anchorId="2B050AF9" wp14:editId="6549C928">
            <wp:extent cx="4699000" cy="3302000"/>
            <wp:effectExtent l="0" t="0" r="0" b="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4699000" cy="3302000"/>
                    </a:xfrm>
                    <a:prstGeom prst="rect">
                      <a:avLst/>
                    </a:prstGeom>
                  </pic:spPr>
                </pic:pic>
              </a:graphicData>
            </a:graphic>
          </wp:inline>
        </w:drawing>
      </w:r>
    </w:p>
    <w:p w14:paraId="2FA96BE2" w14:textId="119C97B1" w:rsidR="009509F1" w:rsidRDefault="009509F1"/>
    <w:p w14:paraId="278F329F" w14:textId="77777777" w:rsidR="009509F1" w:rsidRDefault="009509F1">
      <w:r>
        <w:t xml:space="preserve">The stock had been in a downtrend, but the </w:t>
      </w:r>
      <w:ins w:id="1720" w:author="Anne" w:date="2023-05-31T08:25:00Z">
        <w:r w:rsidR="000766D9">
          <w:t>“</w:t>
        </w:r>
      </w:ins>
      <w:r>
        <w:t>W</w:t>
      </w:r>
      <w:ins w:id="1721" w:author="Anne" w:date="2023-05-31T08:25:00Z">
        <w:r w:rsidR="000766D9">
          <w:t>”</w:t>
        </w:r>
      </w:ins>
      <w:r>
        <w:t xml:space="preserve"> indicated it was about to </w:t>
      </w:r>
      <w:del w:id="1722" w:author="James Ogletree" w:date="2023-05-31T12:42:00Z">
        <w:r w:rsidDel="009E2729">
          <w:delText>“</w:delText>
        </w:r>
      </w:del>
      <w:r>
        <w:t>flip.</w:t>
      </w:r>
      <w:del w:id="1723" w:author="James Ogletree" w:date="2023-05-31T12:42:00Z">
        <w:r w:rsidDel="009E2729">
          <w:delText>”</w:delText>
        </w:r>
      </w:del>
    </w:p>
    <w:p w14:paraId="7C0D3CAD" w14:textId="77777777" w:rsidR="009509F1" w:rsidRDefault="009509F1"/>
    <w:p w14:paraId="36D57A79" w14:textId="230D54C5" w:rsidR="009509F1" w:rsidRDefault="009509F1">
      <w:r>
        <w:t>So I alerted all my followers in the live chat.</w:t>
      </w:r>
    </w:p>
    <w:p w14:paraId="5179CEB9" w14:textId="48FC8226" w:rsidR="009509F1" w:rsidRDefault="009509F1"/>
    <w:p w14:paraId="1A19B7B6" w14:textId="6C2CC709" w:rsidR="009509F1" w:rsidRDefault="009509F1">
      <w:r>
        <w:t xml:space="preserve">And </w:t>
      </w:r>
      <w:r w:rsidR="008317E4">
        <w:t>over the next few hours</w:t>
      </w:r>
      <w:ins w:id="1724" w:author="James Ogletree" w:date="2023-05-31T13:57:00Z">
        <w:r w:rsidR="000704CB">
          <w:t>,</w:t>
        </w:r>
      </w:ins>
      <w:ins w:id="1725" w:author="Rachel Blackert" w:date="2023-05-22T11:11:00Z">
        <w:r w:rsidR="00675212">
          <w:t xml:space="preserve"> they saw even bigger gains than our official model </w:t>
        </w:r>
        <w:commentRangeStart w:id="1726"/>
        <w:r w:rsidR="00675212">
          <w:t>portfolio</w:t>
        </w:r>
        <w:commentRangeEnd w:id="1726"/>
        <w:r w:rsidR="00675212">
          <w:rPr>
            <w:rStyle w:val="CommentReference"/>
          </w:rPr>
          <w:commentReference w:id="1726"/>
        </w:r>
      </w:ins>
      <w:ins w:id="1727" w:author="Rachel Blackert" w:date="2023-05-22T11:15:00Z">
        <w:r w:rsidR="00675212">
          <w:t>!</w:t>
        </w:r>
      </w:ins>
      <w:del w:id="1728" w:author="Rachel Blackert" w:date="2023-05-22T11:15:00Z">
        <w:r w:rsidDel="00675212">
          <w:delText>, the gains came rolling in.</w:delText>
        </w:r>
      </w:del>
    </w:p>
    <w:p w14:paraId="7E5A060A" w14:textId="5EA6B999" w:rsidR="009509F1" w:rsidRDefault="009509F1"/>
    <w:p w14:paraId="3D2B081C" w14:textId="03639564" w:rsidR="009509F1" w:rsidRDefault="009509F1">
      <w:commentRangeStart w:id="1729"/>
      <w:commentRangeStart w:id="1730"/>
      <w:r>
        <w:t>Randy got in at $4.85 and out at $10.05 for a 107% gain.</w:t>
      </w:r>
      <w:commentRangeEnd w:id="1729"/>
      <w:r w:rsidR="007A4376">
        <w:rPr>
          <w:rStyle w:val="CommentReference"/>
        </w:rPr>
        <w:commentReference w:id="1729"/>
      </w:r>
      <w:commentRangeEnd w:id="1730"/>
      <w:r w:rsidR="00FA4DAD">
        <w:rPr>
          <w:rStyle w:val="CommentReference"/>
        </w:rPr>
        <w:commentReference w:id="1730"/>
      </w:r>
    </w:p>
    <w:p w14:paraId="1E66C412" w14:textId="677C967E" w:rsidR="009509F1" w:rsidRDefault="009509F1"/>
    <w:p w14:paraId="31A64334" w14:textId="2C748867" w:rsidR="009509F1" w:rsidRDefault="009509F1">
      <w:r>
        <w:t xml:space="preserve">And another student, </w:t>
      </w:r>
      <w:commentRangeStart w:id="1731"/>
      <w:commentRangeStart w:id="1732"/>
      <w:r>
        <w:t>Kenneth, topped that with 113%!</w:t>
      </w:r>
      <w:commentRangeEnd w:id="1731"/>
      <w:r w:rsidR="007A4376">
        <w:rPr>
          <w:rStyle w:val="CommentReference"/>
        </w:rPr>
        <w:commentReference w:id="1731"/>
      </w:r>
      <w:commentRangeEnd w:id="1732"/>
      <w:r w:rsidR="00FA4DAD">
        <w:rPr>
          <w:rStyle w:val="CommentReference"/>
        </w:rPr>
        <w:commentReference w:id="1732"/>
      </w:r>
    </w:p>
    <w:p w14:paraId="0DA1ADF7" w14:textId="0E9B8858" w:rsidR="00966DCD" w:rsidRDefault="00966DCD"/>
    <w:p w14:paraId="7FCA4080" w14:textId="1B955BEC" w:rsidR="00966DCD" w:rsidRDefault="00966DCD">
      <w:r>
        <w:t xml:space="preserve">This is what’s possible when you see a stock is about to </w:t>
      </w:r>
      <w:ins w:id="1733" w:author="Anne" w:date="2023-05-31T08:25:00Z">
        <w:del w:id="1734" w:author="James Ogletree" w:date="2023-05-31T12:42:00Z">
          <w:r w:rsidR="000766D9" w:rsidDel="009E2729">
            <w:delText>“</w:delText>
          </w:r>
        </w:del>
      </w:ins>
      <w:r>
        <w:t>flip</w:t>
      </w:r>
      <w:ins w:id="1735" w:author="Anne" w:date="2023-05-31T09:39:00Z">
        <w:r>
          <w:t>.</w:t>
        </w:r>
      </w:ins>
      <w:ins w:id="1736" w:author="Anne" w:date="2023-05-31T08:25:00Z">
        <w:del w:id="1737" w:author="James Ogletree" w:date="2023-05-31T12:42:00Z">
          <w:r w:rsidR="000766D9" w:rsidDel="009E2729">
            <w:delText>”</w:delText>
          </w:r>
        </w:del>
      </w:ins>
      <w:del w:id="1738" w:author="Anne" w:date="2023-05-31T09:39:00Z">
        <w:r>
          <w:delText>.</w:delText>
        </w:r>
      </w:del>
    </w:p>
    <w:p w14:paraId="4BF430D8" w14:textId="7202AC93" w:rsidR="00966DCD" w:rsidRDefault="00966DCD"/>
    <w:p w14:paraId="6BA388FF" w14:textId="3C4ACDDA" w:rsidR="00966DCD" w:rsidRDefault="00966DCD">
      <w:r>
        <w:t>And what’s great is</w:t>
      </w:r>
      <w:ins w:id="1739" w:author="Anne" w:date="2023-05-31T08:25:00Z">
        <w:r w:rsidR="000766D9">
          <w:t>...</w:t>
        </w:r>
      </w:ins>
      <w:del w:id="1740" w:author="Anne" w:date="2023-05-31T08:25:00Z">
        <w:r>
          <w:delText>…</w:delText>
        </w:r>
      </w:del>
      <w:r>
        <w:t xml:space="preserve"> it doesn’t matter whether Moderna goes up or down </w:t>
      </w:r>
      <w:ins w:id="1741" w:author="James Ogletree" w:date="2023-05-31T14:26:00Z">
        <w:r w:rsidR="008F6B95">
          <w:t xml:space="preserve">over the </w:t>
        </w:r>
      </w:ins>
      <w:r>
        <w:t>long term.</w:t>
      </w:r>
    </w:p>
    <w:p w14:paraId="399A0DC1" w14:textId="660E7E47" w:rsidR="008317E4" w:rsidRDefault="008317E4"/>
    <w:p w14:paraId="550F497A" w14:textId="1417B65A" w:rsidR="008317E4" w:rsidRDefault="008317E4">
      <w:r>
        <w:t xml:space="preserve">We don’t care </w:t>
      </w:r>
      <w:ins w:id="1742" w:author="James Ogletree" w:date="2023-05-31T13:57:00Z">
        <w:r w:rsidR="000031DA">
          <w:t>whether</w:t>
        </w:r>
      </w:ins>
      <w:del w:id="1743" w:author="James Ogletree" w:date="2023-05-31T13:57:00Z">
        <w:r w:rsidDel="000031DA">
          <w:delText>if</w:delText>
        </w:r>
      </w:del>
      <w:r>
        <w:t xml:space="preserve"> it succeeds as a company.</w:t>
      </w:r>
    </w:p>
    <w:p w14:paraId="3A58505A" w14:textId="690F63D6" w:rsidR="00966DCD" w:rsidRDefault="00966DCD"/>
    <w:p w14:paraId="0E75EC1A" w14:textId="5D6BFA68" w:rsidR="00966DCD" w:rsidRDefault="00966DCD">
      <w:r>
        <w:t xml:space="preserve">All we’re talking about is making money on the predictable </w:t>
      </w:r>
      <w:del w:id="1744" w:author="James Ogletree" w:date="2023-05-31T12:42:00Z">
        <w:r w:rsidDel="009E2729">
          <w:delText>“</w:delText>
        </w:r>
      </w:del>
      <w:r>
        <w:t>flips</w:t>
      </w:r>
      <w:del w:id="1745" w:author="James Ogletree" w:date="2023-05-31T12:42:00Z">
        <w:r w:rsidDel="009E2729">
          <w:delText>”</w:delText>
        </w:r>
      </w:del>
      <w:r>
        <w:t xml:space="preserve"> that happen as stocks swing up and down on a daily basis.</w:t>
      </w:r>
    </w:p>
    <w:p w14:paraId="12724A8A" w14:textId="45A2530B" w:rsidR="00966DCD" w:rsidRDefault="00966DCD"/>
    <w:p w14:paraId="7F58AEB3" w14:textId="160B1DC4" w:rsidR="00966DCD" w:rsidRDefault="00966DCD">
      <w:r>
        <w:t xml:space="preserve">And these </w:t>
      </w:r>
      <w:del w:id="1746" w:author="James Ogletree" w:date="2023-05-31T12:42:00Z">
        <w:r w:rsidDel="009E2729">
          <w:delText>“</w:delText>
        </w:r>
      </w:del>
      <w:r>
        <w:t>flips</w:t>
      </w:r>
      <w:del w:id="1747" w:author="James Ogletree" w:date="2023-05-31T12:42:00Z">
        <w:r w:rsidDel="009E2729">
          <w:delText>”</w:delText>
        </w:r>
      </w:del>
      <w:r>
        <w:t xml:space="preserve"> happen during bull markets, bear markets</w:t>
      </w:r>
      <w:del w:id="1748" w:author="Anne" w:date="2023-05-31T08:25:00Z">
        <w:r>
          <w:delText>,</w:delText>
        </w:r>
      </w:del>
      <w:r>
        <w:t xml:space="preserve"> </w:t>
      </w:r>
      <w:r w:rsidR="00AF4E0C">
        <w:t xml:space="preserve">and even </w:t>
      </w:r>
      <w:r>
        <w:t>total market meltdowns. They happen ALL THE TIME.</w:t>
      </w:r>
    </w:p>
    <w:p w14:paraId="5EFB988A" w14:textId="7517D0AE" w:rsidR="00966DCD" w:rsidRDefault="00966DCD"/>
    <w:p w14:paraId="2DAD884A" w14:textId="59B54165" w:rsidR="00966DCD" w:rsidRDefault="00966DCD">
      <w:r>
        <w:t>And in all kinds of stocks too.</w:t>
      </w:r>
    </w:p>
    <w:p w14:paraId="199AADB0" w14:textId="5E06054A" w:rsidR="00966DCD" w:rsidRDefault="00966DCD"/>
    <w:p w14:paraId="2805C53F" w14:textId="55EB57AF" w:rsidR="00966DCD" w:rsidRDefault="00966DCD">
      <w:r>
        <w:t>Here’s one in Caterpillar.</w:t>
      </w:r>
    </w:p>
    <w:p w14:paraId="408FAF9D" w14:textId="6350E81C" w:rsidR="00966DCD" w:rsidRDefault="00966DCD"/>
    <w:p w14:paraId="58742B4B" w14:textId="77777777" w:rsidR="001F3E0B" w:rsidRDefault="00966DCD">
      <w:r>
        <w:t>I</w:t>
      </w:r>
      <w:r w:rsidR="001F3E0B">
        <w:t>n the morning, the stock was in a downtrend.</w:t>
      </w:r>
    </w:p>
    <w:p w14:paraId="5365ADB2" w14:textId="77777777" w:rsidR="001F3E0B" w:rsidRDefault="001F3E0B"/>
    <w:p w14:paraId="31E55E5A" w14:textId="28517532" w:rsidR="00966DCD" w:rsidRDefault="001F3E0B">
      <w:commentRangeStart w:id="1749"/>
      <w:commentRangeStart w:id="1750"/>
      <w:r>
        <w:t>But i</w:t>
      </w:r>
      <w:r w:rsidR="00966DCD">
        <w:t xml:space="preserve">t formed a </w:t>
      </w:r>
      <w:ins w:id="1751" w:author="Anne" w:date="2023-05-31T08:25:00Z">
        <w:r w:rsidR="000766D9">
          <w:t>“</w:t>
        </w:r>
      </w:ins>
      <w:r w:rsidR="00966DCD">
        <w:t>W</w:t>
      </w:r>
      <w:ins w:id="1752" w:author="Anne" w:date="2023-05-31T08:25:00Z">
        <w:r w:rsidR="000766D9">
          <w:t>”</w:t>
        </w:r>
      </w:ins>
      <w:r w:rsidR="00966DCD">
        <w:t xml:space="preserve"> at about 11:15 in the morning</w:t>
      </w:r>
      <w:del w:id="1753" w:author="Anne" w:date="2023-05-31T08:25:00Z">
        <w:r>
          <w:delText>…</w:delText>
        </w:r>
      </w:del>
      <w:ins w:id="1754" w:author="Anne" w:date="2023-05-31T08:25:00Z">
        <w:r w:rsidR="000766D9">
          <w:t>...</w:t>
        </w:r>
      </w:ins>
      <w:r>
        <w:t xml:space="preserve"> and right away the stock </w:t>
      </w:r>
      <w:del w:id="1755" w:author="James Ogletree" w:date="2023-05-31T12:42:00Z">
        <w:r w:rsidDel="009E2729">
          <w:delText>“</w:delText>
        </w:r>
      </w:del>
      <w:r>
        <w:t>flipped</w:t>
      </w:r>
      <w:del w:id="1756" w:author="James Ogletree" w:date="2023-05-31T12:42:00Z">
        <w:r w:rsidDel="009E2729">
          <w:delText>”</w:delText>
        </w:r>
      </w:del>
      <w:r w:rsidR="00CD6C34">
        <w:t xml:space="preserve"> from down to up.</w:t>
      </w:r>
      <w:commentRangeEnd w:id="1749"/>
      <w:r w:rsidR="00560FC7">
        <w:rPr>
          <w:rStyle w:val="CommentReference"/>
        </w:rPr>
        <w:commentReference w:id="1749"/>
      </w:r>
      <w:commentRangeEnd w:id="1750"/>
      <w:r w:rsidR="00EE27FC">
        <w:rPr>
          <w:rStyle w:val="CommentReference"/>
        </w:rPr>
        <w:commentReference w:id="1750"/>
      </w:r>
    </w:p>
    <w:p w14:paraId="7DC26BC0" w14:textId="26ACB2E4" w:rsidR="001F3E0B" w:rsidRDefault="001F3E0B"/>
    <w:p w14:paraId="4080140E" w14:textId="0CE478FA" w:rsidR="001F3E0B" w:rsidRDefault="001F3E0B">
      <w:r>
        <w:rPr>
          <w:noProof/>
        </w:rPr>
        <w:drawing>
          <wp:inline distT="0" distB="0" distL="0" distR="0" wp14:anchorId="764DF0BC" wp14:editId="1CB1DDE7">
            <wp:extent cx="5943600" cy="3080385"/>
            <wp:effectExtent l="0" t="0" r="0" b="5715"/>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43600" cy="3080385"/>
                    </a:xfrm>
                    <a:prstGeom prst="rect">
                      <a:avLst/>
                    </a:prstGeom>
                  </pic:spPr>
                </pic:pic>
              </a:graphicData>
            </a:graphic>
          </wp:inline>
        </w:drawing>
      </w:r>
    </w:p>
    <w:p w14:paraId="4808E652" w14:textId="437F49B0" w:rsidR="001F3E0B" w:rsidRDefault="001F3E0B">
      <w:r>
        <w:t xml:space="preserve">By 2:20, we had closed it out. </w:t>
      </w:r>
    </w:p>
    <w:p w14:paraId="053AADFF" w14:textId="3731C6EF" w:rsidR="001F3E0B" w:rsidRDefault="001F3E0B"/>
    <w:p w14:paraId="0BA99A9D" w14:textId="62A7024C" w:rsidR="001F3E0B" w:rsidRDefault="001F3E0B">
      <w:r>
        <w:t>And my students had a chance at more than 20% in just three hours.</w:t>
      </w:r>
    </w:p>
    <w:p w14:paraId="1024596B" w14:textId="26232E0E" w:rsidR="00966DCD" w:rsidRDefault="00966DCD"/>
    <w:p w14:paraId="2EAA94B2" w14:textId="22E84527" w:rsidR="00B31F08" w:rsidRDefault="007D26F1">
      <w:r>
        <w:t xml:space="preserve">But sometimes the gains from a </w:t>
      </w:r>
      <w:ins w:id="1757" w:author="Anne" w:date="2023-05-31T08:26:00Z">
        <w:r w:rsidR="000766D9">
          <w:t>“</w:t>
        </w:r>
      </w:ins>
      <w:r>
        <w:t>W</w:t>
      </w:r>
      <w:ins w:id="1758" w:author="Anne" w:date="2023-05-31T08:26:00Z">
        <w:r w:rsidR="000766D9">
          <w:t>”</w:t>
        </w:r>
      </w:ins>
      <w:r>
        <w:t xml:space="preserve"> can be even bigger.</w:t>
      </w:r>
    </w:p>
    <w:p w14:paraId="43B1A8DB" w14:textId="11A7C289" w:rsidR="007D26F1" w:rsidRDefault="007D26F1"/>
    <w:p w14:paraId="6BDEC79A" w14:textId="556528F6" w:rsidR="007D26F1" w:rsidRDefault="007D26F1">
      <w:r>
        <w:t xml:space="preserve">Like this one </w:t>
      </w:r>
      <w:r w:rsidR="002068BB">
        <w:t>we found by looking back at</w:t>
      </w:r>
      <w:ins w:id="1759" w:author="Rachel Blackert" w:date="2023-05-25T10:05:00Z">
        <w:r w:rsidR="0008501A">
          <w:t xml:space="preserve"> </w:t>
        </w:r>
        <w:commentRangeStart w:id="1760"/>
        <w:r w:rsidR="0008501A">
          <w:t xml:space="preserve">historical data of </w:t>
        </w:r>
      </w:ins>
      <w:del w:id="1761" w:author="Anne" w:date="2023-05-31T08:26:00Z">
        <w:r w:rsidR="002068BB">
          <w:delText xml:space="preserve"> </w:delText>
        </w:r>
      </w:del>
      <w:commentRangeEnd w:id="1760"/>
      <w:r w:rsidR="0008501A">
        <w:rPr>
          <w:rStyle w:val="CommentReference"/>
        </w:rPr>
        <w:commentReference w:id="1760"/>
      </w:r>
      <w:ins w:id="1762" w:author="Rachel Blackert" w:date="2023-05-22T11:18:00Z">
        <w:r w:rsidR="00010079">
          <w:t xml:space="preserve">the best of the best </w:t>
        </w:r>
      </w:ins>
      <w:ins w:id="1763" w:author="Anne" w:date="2023-05-31T08:26:00Z">
        <w:r w:rsidR="000766D9">
          <w:t>“</w:t>
        </w:r>
      </w:ins>
      <w:commentRangeStart w:id="1764"/>
      <w:del w:id="1765" w:author="Rachel Blackert" w:date="2023-05-22T11:18:00Z">
        <w:r w:rsidR="002068BB" w:rsidDel="00010079">
          <w:delText>great</w:delText>
        </w:r>
      </w:del>
      <w:commentRangeEnd w:id="1764"/>
      <w:r w:rsidR="00010079">
        <w:rPr>
          <w:rStyle w:val="CommentReference"/>
        </w:rPr>
        <w:commentReference w:id="1764"/>
      </w:r>
      <w:del w:id="1766" w:author="Rachel Blackert" w:date="2023-05-22T11:18:00Z">
        <w:r w:rsidR="002068BB" w:rsidDel="00010079">
          <w:delText xml:space="preserve"> </w:delText>
        </w:r>
      </w:del>
      <w:r w:rsidR="002068BB">
        <w:t>W</w:t>
      </w:r>
      <w:ins w:id="1767" w:author="Anne" w:date="2023-05-31T08:26:00Z">
        <w:r w:rsidR="000766D9">
          <w:t>”</w:t>
        </w:r>
      </w:ins>
      <w:r w:rsidR="002068BB">
        <w:t xml:space="preserve"> patterns </w:t>
      </w:r>
      <w:r>
        <w:t>on KE Holdings.</w:t>
      </w:r>
    </w:p>
    <w:p w14:paraId="31D454B2" w14:textId="39C20F00" w:rsidR="007D26F1" w:rsidRDefault="007D26F1"/>
    <w:p w14:paraId="64C640C6" w14:textId="048F33CC" w:rsidR="007D26F1" w:rsidRDefault="007D26F1">
      <w:r>
        <w:rPr>
          <w:noProof/>
        </w:rPr>
        <w:lastRenderedPageBreak/>
        <w:drawing>
          <wp:inline distT="0" distB="0" distL="0" distR="0" wp14:anchorId="104B4328" wp14:editId="60D5C90F">
            <wp:extent cx="5943600" cy="3283585"/>
            <wp:effectExtent l="0" t="0" r="0" b="5715"/>
            <wp:docPr id="40" name="Picture 40" descr="Graphical user interface,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 Excel&#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943600" cy="3283585"/>
                    </a:xfrm>
                    <a:prstGeom prst="rect">
                      <a:avLst/>
                    </a:prstGeom>
                  </pic:spPr>
                </pic:pic>
              </a:graphicData>
            </a:graphic>
          </wp:inline>
        </w:drawing>
      </w:r>
    </w:p>
    <w:p w14:paraId="04C2C971" w14:textId="3FB6AD99" w:rsidR="007D26F1" w:rsidRDefault="007D26F1"/>
    <w:p w14:paraId="1767CDC3" w14:textId="7D9A7F57" w:rsidR="005A5B71" w:rsidRDefault="005A5B71">
      <w:pPr>
        <w:rPr>
          <w:ins w:id="1768" w:author="Todd Skousen" w:date="2023-05-23T11:15:00Z"/>
        </w:rPr>
      </w:pPr>
      <w:ins w:id="1769" w:author="Todd Skousen" w:date="2023-05-23T11:15:00Z">
        <w:r>
          <w:t>It’s a perfect example of what can happen if everything goes right.</w:t>
        </w:r>
      </w:ins>
    </w:p>
    <w:p w14:paraId="2AEC46CD" w14:textId="77777777" w:rsidR="005A5B71" w:rsidRDefault="005A5B71">
      <w:pPr>
        <w:rPr>
          <w:ins w:id="1770" w:author="Todd Skousen" w:date="2023-05-23T11:15:00Z"/>
        </w:rPr>
      </w:pPr>
    </w:p>
    <w:p w14:paraId="5E2E8D3D" w14:textId="044D7774" w:rsidR="007D26F1" w:rsidDel="00CA43B8" w:rsidRDefault="007D26F1">
      <w:pPr>
        <w:rPr>
          <w:del w:id="1771" w:author="Rachel Blackert" w:date="2023-05-22T11:20:00Z"/>
        </w:rPr>
      </w:pPr>
      <w:commentRangeStart w:id="1772"/>
      <w:commentRangeStart w:id="1773"/>
      <w:commentRangeStart w:id="1774"/>
      <w:commentRangeStart w:id="1775"/>
      <w:del w:id="1776" w:author="Rachel Blackert" w:date="2023-05-22T11:20:00Z">
        <w:r w:rsidDel="00CA43B8">
          <w:delText>You can’t miss a W pattern that obvious.</w:delText>
        </w:r>
      </w:del>
      <w:commentRangeEnd w:id="1772"/>
      <w:r w:rsidR="00CA43B8">
        <w:rPr>
          <w:rStyle w:val="CommentReference"/>
        </w:rPr>
        <w:commentReference w:id="1772"/>
      </w:r>
    </w:p>
    <w:p w14:paraId="5AB2553A" w14:textId="3B0631FD" w:rsidR="007D26F1" w:rsidDel="00CA43B8" w:rsidRDefault="007D26F1">
      <w:pPr>
        <w:rPr>
          <w:del w:id="1777" w:author="Rachel Blackert" w:date="2023-05-22T11:20:00Z"/>
        </w:rPr>
      </w:pPr>
    </w:p>
    <w:p w14:paraId="6DFCBE8C" w14:textId="77B898FD" w:rsidR="007D26F1" w:rsidDel="00CA43B8" w:rsidRDefault="007D26F1">
      <w:pPr>
        <w:rPr>
          <w:del w:id="1778" w:author="Rachel Blackert" w:date="2023-05-22T11:20:00Z"/>
        </w:rPr>
      </w:pPr>
      <w:del w:id="1779" w:author="Rachel Blackert" w:date="2023-05-22T11:20:00Z">
        <w:r w:rsidDel="00CA43B8">
          <w:delText>And you would have been well rewarded.</w:delText>
        </w:r>
      </w:del>
    </w:p>
    <w:p w14:paraId="73746811" w14:textId="7FD21931" w:rsidR="007D26F1" w:rsidDel="00CA43B8" w:rsidRDefault="007D26F1">
      <w:pPr>
        <w:rPr>
          <w:del w:id="1780" w:author="Rachel Blackert" w:date="2023-05-22T11:20:00Z"/>
        </w:rPr>
      </w:pPr>
    </w:p>
    <w:p w14:paraId="69B4AD3A" w14:textId="22785583" w:rsidR="007D26F1" w:rsidRDefault="007D26F1">
      <w:del w:id="1781" w:author="Rachel Blackert" w:date="2023-05-22T11:20:00Z">
        <w:r w:rsidDel="00CA43B8">
          <w:delText>By</w:delText>
        </w:r>
      </w:del>
      <w:ins w:id="1782" w:author="Rachel Blackert" w:date="2023-05-22T11:20:00Z">
        <w:del w:id="1783" w:author="Todd Skousen" w:date="2023-05-23T11:15:00Z">
          <w:r w:rsidR="00CA43B8" w:rsidDel="005A5B71">
            <w:delText>If you had been lucky enough to spot this one with perfect timing</w:delText>
          </w:r>
        </w:del>
      </w:ins>
      <w:del w:id="1784" w:author="Todd Skousen" w:date="2023-05-23T11:15:00Z">
        <w:r w:rsidDel="005A5B71">
          <w:delText xml:space="preserve"> playing this one, </w:delText>
        </w:r>
      </w:del>
      <w:ins w:id="1785" w:author="Todd Skousen" w:date="2023-05-23T11:15:00Z">
        <w:r w:rsidR="005A5B71">
          <w:t>Y</w:t>
        </w:r>
      </w:ins>
      <w:del w:id="1786" w:author="Todd Skousen" w:date="2023-05-23T11:15:00Z">
        <w:r w:rsidDel="005A5B71">
          <w:delText>y</w:delText>
        </w:r>
      </w:del>
      <w:r>
        <w:t xml:space="preserve">ou could have collected a </w:t>
      </w:r>
      <w:commentRangeStart w:id="1787"/>
      <w:ins w:id="1788" w:author="Rachel Blackert" w:date="2023-05-25T10:06:00Z">
        <w:r w:rsidR="0008501A">
          <w:t>rare</w:t>
        </w:r>
        <w:commentRangeEnd w:id="1787"/>
        <w:r w:rsidR="0008501A">
          <w:rPr>
            <w:rStyle w:val="CommentReference"/>
          </w:rPr>
          <w:commentReference w:id="1787"/>
        </w:r>
      </w:ins>
      <w:ins w:id="1789" w:author="Rachel Blackert" w:date="2023-05-22T11:21:00Z">
        <w:r w:rsidR="00CA43B8">
          <w:t xml:space="preserve"> </w:t>
        </w:r>
      </w:ins>
      <w:commentRangeStart w:id="1790"/>
      <w:r>
        <w:t>2</w:t>
      </w:r>
      <w:r w:rsidR="002068BB">
        <w:t>60</w:t>
      </w:r>
      <w:r>
        <w:t>%</w:t>
      </w:r>
      <w:del w:id="1791" w:author="James Ogletree" w:date="2023-05-31T13:57:00Z">
        <w:r w:rsidR="002068BB" w:rsidDel="00A0081C">
          <w:rPr>
            <w:rStyle w:val="FootnoteReference"/>
          </w:rPr>
          <w:footnoteReference w:id="5"/>
        </w:r>
      </w:del>
      <w:commentRangeEnd w:id="1790"/>
      <w:r w:rsidR="00A0081C">
        <w:rPr>
          <w:rStyle w:val="CommentReference"/>
        </w:rPr>
        <w:commentReference w:id="1790"/>
      </w:r>
      <w:r>
        <w:t xml:space="preserve"> gain in just a few hours.</w:t>
      </w:r>
      <w:commentRangeEnd w:id="1773"/>
      <w:r w:rsidR="005A2AE5">
        <w:rPr>
          <w:rStyle w:val="CommentReference"/>
        </w:rPr>
        <w:commentReference w:id="1773"/>
      </w:r>
      <w:commentRangeEnd w:id="1774"/>
      <w:r w:rsidR="002F610C">
        <w:rPr>
          <w:rStyle w:val="CommentReference"/>
        </w:rPr>
        <w:commentReference w:id="1774"/>
      </w:r>
      <w:commentRangeEnd w:id="1775"/>
      <w:r w:rsidR="00CA43B8">
        <w:rPr>
          <w:rStyle w:val="CommentReference"/>
        </w:rPr>
        <w:commentReference w:id="1775"/>
      </w:r>
    </w:p>
    <w:p w14:paraId="30DA6887" w14:textId="45E8BDF0" w:rsidR="00F477E3" w:rsidRDefault="00F477E3"/>
    <w:p w14:paraId="0CCB7130" w14:textId="2BF1B744" w:rsidR="00F477E3" w:rsidRDefault="00F477E3">
      <w:r>
        <w:t>So listen</w:t>
      </w:r>
      <w:ins w:id="1794" w:author="Anne" w:date="2023-05-31T08:26:00Z">
        <w:r w:rsidR="000766D9">
          <w:t>,</w:t>
        </w:r>
      </w:ins>
      <w:r>
        <w:t xml:space="preserve"> guys</w:t>
      </w:r>
      <w:del w:id="1795" w:author="Anne" w:date="2023-05-31T08:26:00Z">
        <w:r>
          <w:delText>…</w:delText>
        </w:r>
      </w:del>
      <w:ins w:id="1796" w:author="Anne" w:date="2023-05-31T08:26:00Z">
        <w:r w:rsidR="000766D9">
          <w:t>...</w:t>
        </w:r>
      </w:ins>
      <w:r>
        <w:t xml:space="preserve"> the </w:t>
      </w:r>
      <w:ins w:id="1797" w:author="Anne" w:date="2023-05-31T08:26:00Z">
        <w:r w:rsidR="000766D9">
          <w:t>“</w:t>
        </w:r>
      </w:ins>
      <w:r>
        <w:t>W</w:t>
      </w:r>
      <w:ins w:id="1798" w:author="Anne" w:date="2023-05-31T08:26:00Z">
        <w:r w:rsidR="000766D9">
          <w:t>”</w:t>
        </w:r>
      </w:ins>
      <w:r>
        <w:t xml:space="preserve"> pattern is how you know when a stock is </w:t>
      </w:r>
      <w:ins w:id="1799" w:author="Rachel Blackert" w:date="2023-05-22T11:23:00Z">
        <w:r w:rsidR="005A6D77">
          <w:t xml:space="preserve">likely </w:t>
        </w:r>
      </w:ins>
      <w:commentRangeStart w:id="1800"/>
      <w:del w:id="1801" w:author="Rachel Blackert" w:date="2023-05-22T11:23:00Z">
        <w:r w:rsidDel="005A6D77">
          <w:delText>about</w:delText>
        </w:r>
      </w:del>
      <w:commentRangeEnd w:id="1800"/>
      <w:r w:rsidR="005A6D77">
        <w:rPr>
          <w:rStyle w:val="CommentReference"/>
        </w:rPr>
        <w:commentReference w:id="1800"/>
      </w:r>
      <w:del w:id="1802" w:author="Rachel Blackert" w:date="2023-05-22T11:23:00Z">
        <w:r w:rsidDel="005A6D77">
          <w:delText xml:space="preserve"> </w:delText>
        </w:r>
      </w:del>
      <w:r>
        <w:t xml:space="preserve">to </w:t>
      </w:r>
      <w:del w:id="1803" w:author="James Ogletree" w:date="2023-05-31T12:42:00Z">
        <w:r w:rsidDel="009E2729">
          <w:delText>“</w:delText>
        </w:r>
      </w:del>
      <w:r>
        <w:t>flip</w:t>
      </w:r>
      <w:del w:id="1804" w:author="James Ogletree" w:date="2023-05-31T12:42:00Z">
        <w:r w:rsidDel="009E2729">
          <w:delText>”</w:delText>
        </w:r>
      </w:del>
      <w:r>
        <w:t xml:space="preserve"> from a downtrend to an uptrend.</w:t>
      </w:r>
    </w:p>
    <w:p w14:paraId="26853C10" w14:textId="605E0415" w:rsidR="00F477E3" w:rsidRDefault="00F477E3"/>
    <w:p w14:paraId="11CF8468" w14:textId="3F9C8170" w:rsidR="00F477E3" w:rsidRDefault="00F477E3">
      <w:r>
        <w:t xml:space="preserve">But how do you know when a stock is going to </w:t>
      </w:r>
      <w:ins w:id="1805" w:author="Anne" w:date="2023-05-31T08:26:00Z">
        <w:del w:id="1806" w:author="James Ogletree" w:date="2023-05-31T12:42:00Z">
          <w:r w:rsidR="000766D9" w:rsidDel="009E2729">
            <w:delText>“</w:delText>
          </w:r>
        </w:del>
      </w:ins>
      <w:r>
        <w:t>flip</w:t>
      </w:r>
      <w:ins w:id="1807" w:author="Anne" w:date="2023-05-31T08:26:00Z">
        <w:del w:id="1808" w:author="James Ogletree" w:date="2023-05-31T12:42:00Z">
          <w:r w:rsidR="000766D9" w:rsidDel="009E2729">
            <w:delText>”</w:delText>
          </w:r>
        </w:del>
      </w:ins>
      <w:r>
        <w:t xml:space="preserve"> back from an uptrend to a downtrend?</w:t>
      </w:r>
    </w:p>
    <w:p w14:paraId="721E8EA9" w14:textId="1953D598" w:rsidR="00F477E3" w:rsidRDefault="00F477E3"/>
    <w:p w14:paraId="4035E6C9" w14:textId="15DF891C" w:rsidR="00F477E3" w:rsidRPr="00F477E3" w:rsidRDefault="00F477E3" w:rsidP="00F477E3">
      <w:pPr>
        <w:jc w:val="center"/>
        <w:rPr>
          <w:b/>
          <w:bCs/>
          <w:sz w:val="40"/>
          <w:szCs w:val="40"/>
        </w:rPr>
      </w:pPr>
      <w:r>
        <w:rPr>
          <w:b/>
          <w:bCs/>
          <w:sz w:val="40"/>
          <w:szCs w:val="40"/>
        </w:rPr>
        <w:t xml:space="preserve">Turn Those </w:t>
      </w:r>
      <w:ins w:id="1809" w:author="Anne" w:date="2023-05-31T08:26:00Z">
        <w:r w:rsidR="000766D9">
          <w:rPr>
            <w:b/>
            <w:bCs/>
            <w:sz w:val="40"/>
            <w:szCs w:val="40"/>
          </w:rPr>
          <w:t>“</w:t>
        </w:r>
      </w:ins>
      <w:r>
        <w:rPr>
          <w:b/>
          <w:bCs/>
          <w:sz w:val="40"/>
          <w:szCs w:val="40"/>
        </w:rPr>
        <w:t>W</w:t>
      </w:r>
      <w:ins w:id="1810" w:author="Anne" w:date="2023-05-31T08:26:00Z">
        <w:r w:rsidR="000766D9">
          <w:rPr>
            <w:b/>
            <w:bCs/>
            <w:sz w:val="40"/>
            <w:szCs w:val="40"/>
          </w:rPr>
          <w:t>”</w:t>
        </w:r>
      </w:ins>
      <w:r>
        <w:rPr>
          <w:b/>
          <w:bCs/>
          <w:sz w:val="40"/>
          <w:szCs w:val="40"/>
        </w:rPr>
        <w:t xml:space="preserve"> Patterns Upside Down!</w:t>
      </w:r>
    </w:p>
    <w:p w14:paraId="3DCF8FEF" w14:textId="3B9BAD32" w:rsidR="007D26F1" w:rsidRDefault="007D26F1"/>
    <w:p w14:paraId="5E502F94" w14:textId="0A0E7E00" w:rsidR="00F477E3" w:rsidRDefault="00F477E3">
      <w:r>
        <w:t>Well</w:t>
      </w:r>
      <w:ins w:id="1811" w:author="Anne" w:date="2023-05-31T08:26:00Z">
        <w:r w:rsidR="000766D9">
          <w:t>,</w:t>
        </w:r>
      </w:ins>
      <w:r>
        <w:t xml:space="preserve"> all you have to do is turn </w:t>
      </w:r>
      <w:del w:id="1812" w:author="James Ogletree" w:date="2023-05-31T12:46:00Z">
        <w:r w:rsidDel="00995248">
          <w:delText>those W’s</w:delText>
        </w:r>
      </w:del>
      <w:ins w:id="1813" w:author="James Ogletree" w:date="2023-05-31T12:46:00Z">
        <w:r w:rsidR="00995248">
          <w:t>the “W”</w:t>
        </w:r>
      </w:ins>
      <w:r>
        <w:t xml:space="preserve"> upside down.</w:t>
      </w:r>
    </w:p>
    <w:p w14:paraId="158B43B7" w14:textId="1AB18B1D" w:rsidR="00F477E3" w:rsidRDefault="00F477E3"/>
    <w:p w14:paraId="2832A3E4" w14:textId="1476ACA1" w:rsidR="00F477E3" w:rsidRDefault="00F477E3">
      <w:r>
        <w:t>And what do you get?</w:t>
      </w:r>
    </w:p>
    <w:p w14:paraId="27C9494C" w14:textId="700DB3E9" w:rsidR="00F477E3" w:rsidRDefault="00F477E3"/>
    <w:p w14:paraId="58BBE08A" w14:textId="79445EC5" w:rsidR="00F477E3" w:rsidRDefault="00F477E3">
      <w:r>
        <w:t xml:space="preserve">An </w:t>
      </w:r>
      <w:ins w:id="1814" w:author="Anne" w:date="2023-05-31T08:27:00Z">
        <w:r w:rsidR="000766D9">
          <w:t>“</w:t>
        </w:r>
      </w:ins>
      <w:r>
        <w:t>M</w:t>
      </w:r>
      <w:ins w:id="1815" w:author="James Ogletree" w:date="2023-05-31T13:58:00Z">
        <w:r w:rsidR="00C45570">
          <w:t>,</w:t>
        </w:r>
      </w:ins>
      <w:ins w:id="1816" w:author="Anne" w:date="2023-05-31T08:27:00Z">
        <w:r w:rsidR="000766D9">
          <w:t>”</w:t>
        </w:r>
      </w:ins>
      <w:r>
        <w:t xml:space="preserve"> of course.</w:t>
      </w:r>
    </w:p>
    <w:p w14:paraId="53DB670E" w14:textId="230D5FE0" w:rsidR="00F477E3" w:rsidRDefault="00F477E3"/>
    <w:p w14:paraId="5323DB68" w14:textId="2B5B40B6" w:rsidR="00F477E3" w:rsidRDefault="00F477E3">
      <w:commentRangeStart w:id="1817"/>
      <w:r>
        <w:t>Here’s one in Coinbase</w:t>
      </w:r>
      <w:commentRangeEnd w:id="1817"/>
      <w:r w:rsidR="004B44C7">
        <w:rPr>
          <w:rStyle w:val="CommentReference"/>
        </w:rPr>
        <w:commentReference w:id="1817"/>
      </w:r>
      <w:r>
        <w:t>.</w:t>
      </w:r>
    </w:p>
    <w:p w14:paraId="25CD8F4E" w14:textId="59FF66FF" w:rsidR="00F477E3" w:rsidRDefault="00F477E3"/>
    <w:p w14:paraId="361F1F4D" w14:textId="55831098" w:rsidR="00F477E3" w:rsidRDefault="00F477E3">
      <w:r>
        <w:t>You can see the stock was moving up.</w:t>
      </w:r>
    </w:p>
    <w:p w14:paraId="20207C39" w14:textId="194A6ADB" w:rsidR="00F477E3" w:rsidRDefault="00F477E3"/>
    <w:p w14:paraId="56F2065C" w14:textId="2FF16923" w:rsidR="00F477E3" w:rsidRDefault="00F477E3">
      <w:r>
        <w:t xml:space="preserve">The </w:t>
      </w:r>
      <w:ins w:id="1818" w:author="Anne" w:date="2023-05-31T08:27:00Z">
        <w:r w:rsidR="000766D9">
          <w:t>“</w:t>
        </w:r>
      </w:ins>
      <w:r>
        <w:t>M</w:t>
      </w:r>
      <w:ins w:id="1819" w:author="Anne" w:date="2023-05-31T08:27:00Z">
        <w:r w:rsidR="000766D9">
          <w:t>”</w:t>
        </w:r>
      </w:ins>
      <w:r>
        <w:t xml:space="preserve"> forms as the </w:t>
      </w:r>
      <w:del w:id="1820" w:author="James Ogletree" w:date="2023-05-31T14:22:00Z">
        <w:r w:rsidDel="00DC5A7D">
          <w:delText xml:space="preserve">bears </w:delText>
        </w:r>
      </w:del>
      <w:ins w:id="1821" w:author="James Ogletree" w:date="2023-05-31T14:22:00Z">
        <w:r w:rsidR="00DC5A7D">
          <w:t>sellers</w:t>
        </w:r>
        <w:r w:rsidR="00DC5A7D">
          <w:t xml:space="preserve"> </w:t>
        </w:r>
      </w:ins>
      <w:r>
        <w:t xml:space="preserve">fight with the </w:t>
      </w:r>
      <w:del w:id="1822" w:author="James Ogletree" w:date="2023-05-31T14:22:00Z">
        <w:r w:rsidDel="00DC5A7D">
          <w:delText>bulls</w:delText>
        </w:r>
      </w:del>
      <w:ins w:id="1823" w:author="James Ogletree" w:date="2023-05-31T14:22:00Z">
        <w:r w:rsidR="00DC5A7D">
          <w:t>buyers</w:t>
        </w:r>
      </w:ins>
      <w:r>
        <w:t>.</w:t>
      </w:r>
    </w:p>
    <w:p w14:paraId="763C08CD" w14:textId="782A9C67" w:rsidR="00F477E3" w:rsidRDefault="00F477E3"/>
    <w:p w14:paraId="15BF1448" w14:textId="53E01181" w:rsidR="00F477E3" w:rsidRDefault="0046134A">
      <w:r>
        <w:rPr>
          <w:noProof/>
        </w:rPr>
        <w:lastRenderedPageBreak/>
        <w:drawing>
          <wp:inline distT="0" distB="0" distL="0" distR="0" wp14:anchorId="4029F2CC" wp14:editId="1F9FA41A">
            <wp:extent cx="5943600" cy="5421630"/>
            <wp:effectExtent l="0" t="0" r="0" b="1270"/>
            <wp:docPr id="41" name="Picture 4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hart, line chart&#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943600" cy="5421630"/>
                    </a:xfrm>
                    <a:prstGeom prst="rect">
                      <a:avLst/>
                    </a:prstGeom>
                  </pic:spPr>
                </pic:pic>
              </a:graphicData>
            </a:graphic>
          </wp:inline>
        </w:drawing>
      </w:r>
    </w:p>
    <w:p w14:paraId="560C51A9" w14:textId="31A5AB65" w:rsidR="0046134A" w:rsidRDefault="0046134A"/>
    <w:p w14:paraId="3BAD03DB" w14:textId="7D6B3868" w:rsidR="0046134A" w:rsidRDefault="0046134A">
      <w:r>
        <w:t xml:space="preserve">The stock immediately </w:t>
      </w:r>
      <w:del w:id="1824" w:author="James Ogletree" w:date="2023-05-31T12:42:00Z">
        <w:r w:rsidDel="009E2729">
          <w:delText>“</w:delText>
        </w:r>
      </w:del>
      <w:r>
        <w:t>flips</w:t>
      </w:r>
      <w:del w:id="1825" w:author="Anne" w:date="2023-05-31T08:27:00Z">
        <w:r w:rsidDel="000766D9">
          <w:delText>.</w:delText>
        </w:r>
      </w:del>
      <w:ins w:id="1826" w:author="Anne" w:date="2023-05-31T09:39:00Z">
        <w:del w:id="1827" w:author="James Ogletree" w:date="2023-05-31T12:42:00Z">
          <w:r w:rsidDel="009E2729">
            <w:delText>”</w:delText>
          </w:r>
        </w:del>
      </w:ins>
      <w:ins w:id="1828" w:author="Anne" w:date="2023-05-31T08:27:00Z">
        <w:r w:rsidR="000766D9">
          <w:t>...</w:t>
        </w:r>
      </w:ins>
      <w:del w:id="1829" w:author="Anne" w:date="2023-05-31T09:39:00Z">
        <w:r>
          <w:delText>.”</w:delText>
        </w:r>
      </w:del>
    </w:p>
    <w:p w14:paraId="155FF002" w14:textId="1C874AE1" w:rsidR="0046134A" w:rsidRDefault="0046134A"/>
    <w:p w14:paraId="0D505E87" w14:textId="5BFCFB58" w:rsidR="0046134A" w:rsidRDefault="0046134A">
      <w:r>
        <w:t>And starts heading downward.</w:t>
      </w:r>
    </w:p>
    <w:p w14:paraId="13435582" w14:textId="19341D58" w:rsidR="0046134A" w:rsidRDefault="0046134A"/>
    <w:p w14:paraId="7F566686" w14:textId="1D739F52" w:rsidR="0046134A" w:rsidRDefault="0046134A">
      <w:r>
        <w:t xml:space="preserve">Now, with an </w:t>
      </w:r>
      <w:ins w:id="1830" w:author="Anne" w:date="2023-05-31T08:27:00Z">
        <w:r w:rsidR="000766D9">
          <w:t>“</w:t>
        </w:r>
      </w:ins>
      <w:r>
        <w:t>M</w:t>
      </w:r>
      <w:ins w:id="1831" w:author="Anne" w:date="2023-05-31T08:27:00Z">
        <w:r w:rsidR="000766D9">
          <w:t>,”</w:t>
        </w:r>
      </w:ins>
      <w:r>
        <w:t xml:space="preserve"> you have two options.</w:t>
      </w:r>
    </w:p>
    <w:p w14:paraId="77B3DDB5" w14:textId="4A4D6F8D" w:rsidR="0046134A" w:rsidRDefault="0046134A"/>
    <w:p w14:paraId="17BD455F" w14:textId="7187C962" w:rsidR="0046134A" w:rsidRDefault="0046134A">
      <w:r>
        <w:t>If you hold the stock, you can sell and get out.</w:t>
      </w:r>
    </w:p>
    <w:p w14:paraId="0145A5F9" w14:textId="67FCEE30" w:rsidR="0046134A" w:rsidRDefault="0046134A"/>
    <w:p w14:paraId="6D4A9222" w14:textId="3E5F7380" w:rsidR="0046134A" w:rsidRDefault="0046134A">
      <w:r>
        <w:t>Or</w:t>
      </w:r>
      <w:del w:id="1832" w:author="Anne" w:date="2023-05-31T08:27:00Z">
        <w:r>
          <w:delText>,</w:delText>
        </w:r>
      </w:del>
      <w:r>
        <w:t xml:space="preserve"> you can make a downside trade to profit from it</w:t>
      </w:r>
      <w:del w:id="1833" w:author="Anne" w:date="2023-05-31T08:27:00Z">
        <w:r>
          <w:delText>…</w:delText>
        </w:r>
      </w:del>
      <w:ins w:id="1834" w:author="Anne" w:date="2023-05-31T08:27:00Z">
        <w:r w:rsidR="000766D9">
          <w:t>...</w:t>
        </w:r>
      </w:ins>
      <w:r>
        <w:t xml:space="preserve"> which is what we do.</w:t>
      </w:r>
    </w:p>
    <w:p w14:paraId="6EDED987" w14:textId="764BFCB0" w:rsidR="0046134A" w:rsidRDefault="0046134A"/>
    <w:p w14:paraId="5C29D476" w14:textId="6CBE7122" w:rsidR="0046134A" w:rsidRDefault="0046134A">
      <w:r>
        <w:t xml:space="preserve">In the case of Coinbase, I recommended a </w:t>
      </w:r>
      <w:r w:rsidR="00AF4E0C">
        <w:t xml:space="preserve">downside </w:t>
      </w:r>
      <w:r>
        <w:t>trade after the</w:t>
      </w:r>
      <w:r w:rsidR="008D3A52">
        <w:t xml:space="preserve"> </w:t>
      </w:r>
      <w:ins w:id="1835" w:author="Anne" w:date="2023-05-31T08:27:00Z">
        <w:r w:rsidR="000766D9">
          <w:t>“</w:t>
        </w:r>
      </w:ins>
      <w:r w:rsidR="008D3A52">
        <w:t>M</w:t>
      </w:r>
      <w:ins w:id="1836" w:author="Anne" w:date="2023-05-31T08:27:00Z">
        <w:r w:rsidR="000766D9">
          <w:t>”</w:t>
        </w:r>
      </w:ins>
      <w:r>
        <w:t xml:space="preserve"> formed.</w:t>
      </w:r>
    </w:p>
    <w:p w14:paraId="064617F0" w14:textId="4A11098F" w:rsidR="0046134A" w:rsidRDefault="0046134A"/>
    <w:p w14:paraId="0AA8A135" w14:textId="00222998" w:rsidR="0046134A" w:rsidRDefault="0046134A">
      <w:r>
        <w:t xml:space="preserve">And in 48 minutes, we closed it out </w:t>
      </w:r>
      <w:commentRangeStart w:id="1837"/>
      <w:r>
        <w:t>for</w:t>
      </w:r>
      <w:commentRangeEnd w:id="1837"/>
      <w:r w:rsidR="00953EA7">
        <w:rPr>
          <w:rStyle w:val="CommentReference"/>
        </w:rPr>
        <w:commentReference w:id="1837"/>
      </w:r>
      <w:r>
        <w:t xml:space="preserve"> a 22% win.</w:t>
      </w:r>
    </w:p>
    <w:p w14:paraId="39A258F4" w14:textId="243B4CFB" w:rsidR="0046134A" w:rsidRDefault="0046134A"/>
    <w:p w14:paraId="1204EDDC" w14:textId="005DF4C6" w:rsidR="0046134A" w:rsidRDefault="0046134A">
      <w:commentRangeStart w:id="1838"/>
      <w:commentRangeStart w:id="1839"/>
      <w:r>
        <w:lastRenderedPageBreak/>
        <w:t>One of my students, Omar</w:t>
      </w:r>
      <w:ins w:id="1840" w:author="Anne" w:date="2023-05-31T08:27:00Z">
        <w:r w:rsidR="000766D9">
          <w:t>,</w:t>
        </w:r>
      </w:ins>
      <w:r>
        <w:t xml:space="preserve"> made $5,000 on this trade.</w:t>
      </w:r>
      <w:commentRangeEnd w:id="1838"/>
      <w:r w:rsidR="004B44C7">
        <w:rPr>
          <w:rStyle w:val="CommentReference"/>
        </w:rPr>
        <w:commentReference w:id="1838"/>
      </w:r>
      <w:commentRangeEnd w:id="1839"/>
      <w:r w:rsidR="002C4C35">
        <w:rPr>
          <w:rStyle w:val="CommentReference"/>
        </w:rPr>
        <w:commentReference w:id="1839"/>
      </w:r>
    </w:p>
    <w:p w14:paraId="2F840308" w14:textId="76751F19" w:rsidR="0046134A" w:rsidRDefault="0046134A"/>
    <w:p w14:paraId="0636FE78" w14:textId="4DA43D1F" w:rsidR="0046134A" w:rsidRDefault="00BA407B">
      <w:commentRangeStart w:id="1841"/>
      <w:commentRangeStart w:id="1842"/>
      <w:r>
        <w:t xml:space="preserve">Another, </w:t>
      </w:r>
      <w:r w:rsidR="0046134A">
        <w:t>James</w:t>
      </w:r>
      <w:r>
        <w:t>,</w:t>
      </w:r>
      <w:r w:rsidR="0046134A">
        <w:t xml:space="preserve"> made almost $6,500.</w:t>
      </w:r>
      <w:commentRangeEnd w:id="1841"/>
      <w:r w:rsidR="004B44C7">
        <w:rPr>
          <w:rStyle w:val="CommentReference"/>
        </w:rPr>
        <w:commentReference w:id="1841"/>
      </w:r>
      <w:commentRangeEnd w:id="1842"/>
      <w:r w:rsidR="002C4C35">
        <w:rPr>
          <w:rStyle w:val="CommentReference"/>
        </w:rPr>
        <w:commentReference w:id="1842"/>
      </w:r>
    </w:p>
    <w:p w14:paraId="77DC15BC" w14:textId="513AB6CC" w:rsidR="0046134A" w:rsidRDefault="0046134A"/>
    <w:p w14:paraId="5483805B" w14:textId="1F31A13A" w:rsidR="0046134A" w:rsidRDefault="00A21DDB">
      <w:r>
        <w:t xml:space="preserve">That’s how much money these kinds of stock </w:t>
      </w:r>
      <w:del w:id="1843" w:author="James Ogletree" w:date="2023-05-31T12:43:00Z">
        <w:r w:rsidDel="009E2729">
          <w:delText>“</w:delText>
        </w:r>
      </w:del>
      <w:r>
        <w:t>flips</w:t>
      </w:r>
      <w:del w:id="1844" w:author="James Ogletree" w:date="2023-05-31T12:43:00Z">
        <w:r w:rsidDel="009E2729">
          <w:delText>”</w:delText>
        </w:r>
      </w:del>
      <w:r>
        <w:t xml:space="preserve"> can produce.</w:t>
      </w:r>
    </w:p>
    <w:p w14:paraId="4E02E810" w14:textId="608D9E47" w:rsidR="00A21DDB" w:rsidRDefault="00A21DDB"/>
    <w:p w14:paraId="33FDFC49" w14:textId="0C08F147" w:rsidR="00A21DDB" w:rsidRDefault="00A21DDB">
      <w:r>
        <w:t>And remember, it doesn’t matter what the stock does.</w:t>
      </w:r>
    </w:p>
    <w:p w14:paraId="4E1CE35E" w14:textId="454B7E4A" w:rsidR="00A21DDB" w:rsidRDefault="00A21DDB"/>
    <w:p w14:paraId="7C38C15C" w14:textId="6B6DB0CE" w:rsidR="00A21DDB" w:rsidRDefault="00A21DDB">
      <w:r>
        <w:t>If it’s up a month from now</w:t>
      </w:r>
      <w:del w:id="1845" w:author="Anne" w:date="2023-05-31T08:27:00Z">
        <w:r>
          <w:delText>…</w:delText>
        </w:r>
      </w:del>
      <w:ins w:id="1846" w:author="Anne" w:date="2023-05-31T08:27:00Z">
        <w:r w:rsidR="000766D9">
          <w:t>...</w:t>
        </w:r>
      </w:ins>
      <w:r>
        <w:t xml:space="preserve"> or down a year from now</w:t>
      </w:r>
      <w:del w:id="1847" w:author="Anne" w:date="2023-05-31T08:28:00Z">
        <w:r>
          <w:delText>…</w:delText>
        </w:r>
      </w:del>
      <w:ins w:id="1848" w:author="Anne" w:date="2023-05-31T08:28:00Z">
        <w:r w:rsidR="000766D9">
          <w:t>...</w:t>
        </w:r>
      </w:ins>
      <w:r>
        <w:t xml:space="preserve"> that’s totally irrelevant.</w:t>
      </w:r>
    </w:p>
    <w:p w14:paraId="6A24CA64" w14:textId="20754C66" w:rsidR="00A21DDB" w:rsidRDefault="00A21DDB"/>
    <w:p w14:paraId="4F00B860" w14:textId="73879C09" w:rsidR="00A21DDB" w:rsidRDefault="00A21DDB">
      <w:r>
        <w:t xml:space="preserve">We don’t care where the stock is going </w:t>
      </w:r>
      <w:ins w:id="1849" w:author="James Ogletree" w:date="2023-05-31T14:26:00Z">
        <w:r w:rsidR="008F6B95">
          <w:t xml:space="preserve">in the </w:t>
        </w:r>
      </w:ins>
      <w:r>
        <w:t>long term.</w:t>
      </w:r>
    </w:p>
    <w:p w14:paraId="776D0AD3" w14:textId="2D4541FB" w:rsidR="00A21DDB" w:rsidRDefault="00A21DDB"/>
    <w:p w14:paraId="55010170" w14:textId="69287303" w:rsidR="00A21DDB" w:rsidRDefault="00A21DDB">
      <w:commentRangeStart w:id="1850"/>
      <w:commentRangeStart w:id="1851"/>
      <w:r>
        <w:t xml:space="preserve">All we do is profit from these </w:t>
      </w:r>
      <w:del w:id="1852" w:author="James Ogletree" w:date="2023-05-31T12:43:00Z">
        <w:r w:rsidDel="009E2729">
          <w:delText>“</w:delText>
        </w:r>
      </w:del>
      <w:r>
        <w:t>flips</w:t>
      </w:r>
      <w:del w:id="1853" w:author="James Ogletree" w:date="2023-05-31T12:43:00Z">
        <w:r w:rsidDel="009E2729">
          <w:delText>”</w:delText>
        </w:r>
      </w:del>
      <w:r>
        <w:t xml:space="preserve"> as the stock bounces up and down each day.</w:t>
      </w:r>
    </w:p>
    <w:p w14:paraId="4FD12529" w14:textId="258B8564" w:rsidR="001507DA" w:rsidRDefault="001507DA"/>
    <w:p w14:paraId="74890B97" w14:textId="7427DB0F" w:rsidR="001507DA" w:rsidRDefault="001507DA">
      <w:r>
        <w:t>Here, let me show you another one.</w:t>
      </w:r>
    </w:p>
    <w:p w14:paraId="380BB939" w14:textId="34CD9367" w:rsidR="001507DA" w:rsidRDefault="001507DA"/>
    <w:p w14:paraId="4D9CAC23" w14:textId="460D15D1" w:rsidR="001507DA" w:rsidRDefault="001507DA">
      <w:r>
        <w:t>This is Zoom on May 25 and May 26.</w:t>
      </w:r>
    </w:p>
    <w:p w14:paraId="7F0ACF75" w14:textId="5CC5C838" w:rsidR="001507DA" w:rsidRDefault="001507DA"/>
    <w:p w14:paraId="2A9EEAFB" w14:textId="768F83D4" w:rsidR="001507DA" w:rsidRDefault="001507DA">
      <w:r>
        <w:t>It was in a downtrend.</w:t>
      </w:r>
    </w:p>
    <w:p w14:paraId="7AC16043" w14:textId="6796DB1B" w:rsidR="001507DA" w:rsidRDefault="001507DA"/>
    <w:p w14:paraId="216082E3" w14:textId="4279D265" w:rsidR="001507DA" w:rsidRDefault="001507DA">
      <w:r>
        <w:t xml:space="preserve">But a </w:t>
      </w:r>
      <w:ins w:id="1854" w:author="Anne" w:date="2023-05-31T08:28:00Z">
        <w:r w:rsidR="000766D9">
          <w:t>“</w:t>
        </w:r>
      </w:ins>
      <w:r>
        <w:t>W</w:t>
      </w:r>
      <w:ins w:id="1855" w:author="Anne" w:date="2023-05-31T08:28:00Z">
        <w:r w:rsidR="000766D9">
          <w:t>”</w:t>
        </w:r>
      </w:ins>
      <w:r>
        <w:t xml:space="preserve"> </w:t>
      </w:r>
      <w:del w:id="1856" w:author="Anne" w:date="2023-05-31T08:28:00Z">
        <w:r>
          <w:delText xml:space="preserve">formed </w:delText>
        </w:r>
      </w:del>
      <w:ins w:id="1857" w:author="Anne" w:date="2023-05-31T08:28:00Z">
        <w:r w:rsidR="000766D9">
          <w:t xml:space="preserve">forms </w:t>
        </w:r>
      </w:ins>
      <w:r>
        <w:t xml:space="preserve">at the end of </w:t>
      </w:r>
      <w:ins w:id="1858" w:author="Anne" w:date="2023-05-31T08:28:00Z">
        <w:r w:rsidR="000766D9">
          <w:t xml:space="preserve">the </w:t>
        </w:r>
      </w:ins>
      <w:r>
        <w:t xml:space="preserve">trading </w:t>
      </w:r>
      <w:ins w:id="1859" w:author="Anne" w:date="2023-05-31T08:28:00Z">
        <w:r w:rsidR="000766D9">
          <w:t xml:space="preserve">day </w:t>
        </w:r>
      </w:ins>
      <w:r>
        <w:t xml:space="preserve">on the </w:t>
      </w:r>
      <w:ins w:id="1860" w:author="Anne" w:date="2023-05-31T09:39:00Z">
        <w:r>
          <w:t>25</w:t>
        </w:r>
      </w:ins>
      <w:ins w:id="1861" w:author="Anne" w:date="2023-05-31T08:28:00Z">
        <w:r w:rsidR="000766D9">
          <w:t>th</w:t>
        </w:r>
      </w:ins>
      <w:del w:id="1862" w:author="Anne" w:date="2023-05-31T08:28:00Z">
        <w:r w:rsidRPr="001507DA" w:rsidDel="000766D9">
          <w:rPr>
            <w:vertAlign w:val="superscript"/>
          </w:rPr>
          <w:delText>th</w:delText>
        </w:r>
      </w:del>
      <w:del w:id="1863" w:author="Anne" w:date="2023-05-31T09:39:00Z">
        <w:r>
          <w:delText>25</w:delText>
        </w:r>
        <w:r w:rsidRPr="001507DA">
          <w:rPr>
            <w:vertAlign w:val="superscript"/>
          </w:rPr>
          <w:delText>th</w:delText>
        </w:r>
      </w:del>
      <w:r>
        <w:t>.</w:t>
      </w:r>
      <w:commentRangeEnd w:id="1850"/>
      <w:r w:rsidR="00953EA7">
        <w:rPr>
          <w:rStyle w:val="CommentReference"/>
        </w:rPr>
        <w:commentReference w:id="1850"/>
      </w:r>
      <w:commentRangeEnd w:id="1851"/>
      <w:r w:rsidR="00707018">
        <w:rPr>
          <w:rStyle w:val="CommentReference"/>
        </w:rPr>
        <w:commentReference w:id="1851"/>
      </w:r>
    </w:p>
    <w:p w14:paraId="56894974" w14:textId="6BD3BC08" w:rsidR="001507DA" w:rsidRDefault="001507DA"/>
    <w:p w14:paraId="34E17764" w14:textId="351DFDEE" w:rsidR="001507DA" w:rsidRDefault="001507DA">
      <w:r>
        <w:rPr>
          <w:noProof/>
        </w:rPr>
        <w:lastRenderedPageBreak/>
        <w:drawing>
          <wp:inline distT="0" distB="0" distL="0" distR="0" wp14:anchorId="3D06D0C6" wp14:editId="3BDD554B">
            <wp:extent cx="4186374" cy="6192982"/>
            <wp:effectExtent l="0" t="0" r="5080" b="508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line char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190043" cy="6198410"/>
                    </a:xfrm>
                    <a:prstGeom prst="rect">
                      <a:avLst/>
                    </a:prstGeom>
                  </pic:spPr>
                </pic:pic>
              </a:graphicData>
            </a:graphic>
          </wp:inline>
        </w:drawing>
      </w:r>
    </w:p>
    <w:p w14:paraId="5AA36B93" w14:textId="4A62D79E" w:rsidR="001507DA" w:rsidRDefault="001507DA"/>
    <w:p w14:paraId="4CF6B3D8" w14:textId="6437E74F" w:rsidR="001507DA" w:rsidRDefault="001507DA">
      <w:r>
        <w:t xml:space="preserve">The stock immediately </w:t>
      </w:r>
      <w:del w:id="1864" w:author="James Ogletree" w:date="2023-05-31T12:43:00Z">
        <w:r w:rsidDel="009E2729">
          <w:delText>“</w:delText>
        </w:r>
      </w:del>
      <w:r>
        <w:t>flips</w:t>
      </w:r>
      <w:del w:id="1865" w:author="James Ogletree" w:date="2023-05-31T12:43:00Z">
        <w:r w:rsidDel="009E2729">
          <w:delText>”</w:delText>
        </w:r>
      </w:del>
      <w:r>
        <w:t xml:space="preserve"> and starts moving up.</w:t>
      </w:r>
    </w:p>
    <w:p w14:paraId="4FB1AAD3" w14:textId="6DF3346B" w:rsidR="001507DA" w:rsidRDefault="001507DA"/>
    <w:p w14:paraId="262EEFEC" w14:textId="7FD65FE8" w:rsidR="001507DA" w:rsidRDefault="001507DA">
      <w:r>
        <w:t>That’s a chance to profit.</w:t>
      </w:r>
    </w:p>
    <w:p w14:paraId="5E2A33DA" w14:textId="141413AE" w:rsidR="001507DA" w:rsidRDefault="001507DA"/>
    <w:p w14:paraId="6143B9C0" w14:textId="46096791" w:rsidR="001507DA" w:rsidRDefault="001507DA">
      <w:r>
        <w:t xml:space="preserve">But then, the </w:t>
      </w:r>
      <w:ins w:id="1866" w:author="Anne" w:date="2023-05-31T08:29:00Z">
        <w:r w:rsidR="000766D9">
          <w:t>“</w:t>
        </w:r>
      </w:ins>
      <w:r>
        <w:t>M</w:t>
      </w:r>
      <w:ins w:id="1867" w:author="Anne" w:date="2023-05-31T08:29:00Z">
        <w:r w:rsidR="000766D9">
          <w:t>”</w:t>
        </w:r>
      </w:ins>
      <w:r>
        <w:t xml:space="preserve"> forms.</w:t>
      </w:r>
    </w:p>
    <w:p w14:paraId="71D7061B" w14:textId="6112313E" w:rsidR="001507DA" w:rsidRDefault="001507DA"/>
    <w:p w14:paraId="11F8060C" w14:textId="3136BC29" w:rsidR="001507DA" w:rsidRDefault="001507DA">
      <w:r>
        <w:t xml:space="preserve">It </w:t>
      </w:r>
      <w:ins w:id="1868" w:author="Anne" w:date="2023-05-31T08:29:00Z">
        <w:del w:id="1869" w:author="James Ogletree" w:date="2023-05-31T12:43:00Z">
          <w:r w:rsidR="000766D9" w:rsidDel="009E2729">
            <w:delText>“</w:delText>
          </w:r>
        </w:del>
      </w:ins>
      <w:r>
        <w:t>flips</w:t>
      </w:r>
      <w:ins w:id="1870" w:author="Anne" w:date="2023-05-31T08:29:00Z">
        <w:del w:id="1871" w:author="James Ogletree" w:date="2023-05-31T12:43:00Z">
          <w:r w:rsidR="000766D9" w:rsidDel="009E2729">
            <w:delText>”</w:delText>
          </w:r>
        </w:del>
      </w:ins>
      <w:r>
        <w:t xml:space="preserve"> again.</w:t>
      </w:r>
    </w:p>
    <w:p w14:paraId="12465423" w14:textId="2F168A46" w:rsidR="001507DA" w:rsidRDefault="001507DA"/>
    <w:p w14:paraId="0EC364D1" w14:textId="1E8BB41A" w:rsidR="001507DA" w:rsidRDefault="001507DA">
      <w:r>
        <w:t>That’s another chance to profit.</w:t>
      </w:r>
    </w:p>
    <w:p w14:paraId="7088FB92" w14:textId="5227FDBC" w:rsidR="001507DA" w:rsidRDefault="001507DA"/>
    <w:p w14:paraId="633DEC23" w14:textId="6D8387C5" w:rsidR="001507DA" w:rsidRDefault="001507DA">
      <w:r>
        <w:t>After that</w:t>
      </w:r>
      <w:ins w:id="1872" w:author="Anne" w:date="2023-05-31T08:29:00Z">
        <w:r w:rsidR="000766D9">
          <w:t>,</w:t>
        </w:r>
      </w:ins>
      <w:r>
        <w:t xml:space="preserve"> another </w:t>
      </w:r>
      <w:ins w:id="1873" w:author="Anne" w:date="2023-05-31T08:29:00Z">
        <w:r w:rsidR="000766D9">
          <w:t>“</w:t>
        </w:r>
      </w:ins>
      <w:r>
        <w:t>W</w:t>
      </w:r>
      <w:ins w:id="1874" w:author="Anne" w:date="2023-05-31T08:29:00Z">
        <w:r w:rsidR="000766D9">
          <w:t>”</w:t>
        </w:r>
      </w:ins>
      <w:r>
        <w:t xml:space="preserve"> forms.</w:t>
      </w:r>
    </w:p>
    <w:p w14:paraId="69FC7545" w14:textId="152BB6B4" w:rsidR="001507DA" w:rsidRDefault="001507DA"/>
    <w:p w14:paraId="490CDAAD" w14:textId="70C2300C" w:rsidR="001507DA" w:rsidRDefault="001507DA">
      <w:r>
        <w:t>That’s a third chance to profit in just three hours of trading.</w:t>
      </w:r>
    </w:p>
    <w:p w14:paraId="64BA2016" w14:textId="536DE334" w:rsidR="001507DA" w:rsidRDefault="001507DA"/>
    <w:p w14:paraId="39B21B5B" w14:textId="37A28A5D" w:rsidR="001507DA" w:rsidRDefault="001507DA">
      <w:r>
        <w:t>The stock itself hasn’t gone much of anywhere.</w:t>
      </w:r>
    </w:p>
    <w:p w14:paraId="71A2E5A1" w14:textId="11503525" w:rsidR="001507DA" w:rsidRDefault="001507DA"/>
    <w:p w14:paraId="4D139665" w14:textId="4E5A6C67" w:rsidR="001507DA" w:rsidRDefault="001507DA">
      <w:r>
        <w:t xml:space="preserve">It’s bounced up and down, </w:t>
      </w:r>
      <w:ins w:id="1875" w:author="Anne" w:date="2023-05-31T08:29:00Z">
        <w:del w:id="1876" w:author="James Ogletree" w:date="2023-05-31T12:43:00Z">
          <w:r w:rsidR="000766D9" w:rsidDel="009E2729">
            <w:delText>“</w:delText>
          </w:r>
        </w:del>
      </w:ins>
      <w:r>
        <w:t>flipping</w:t>
      </w:r>
      <w:ins w:id="1877" w:author="Anne" w:date="2023-05-31T08:29:00Z">
        <w:del w:id="1878" w:author="James Ogletree" w:date="2023-05-31T12:43:00Z">
          <w:r w:rsidR="000766D9" w:rsidDel="009E2729">
            <w:delText>”</w:delText>
          </w:r>
        </w:del>
      </w:ins>
      <w:r>
        <w:t xml:space="preserve"> back and forth.</w:t>
      </w:r>
    </w:p>
    <w:p w14:paraId="7DFD9031" w14:textId="0391B3C5" w:rsidR="001507DA" w:rsidRDefault="001507DA"/>
    <w:p w14:paraId="07AA4BBC" w14:textId="2C00DFC1" w:rsidR="001507DA" w:rsidRDefault="001507DA">
      <w:r>
        <w:t xml:space="preserve">But every </w:t>
      </w:r>
      <w:ins w:id="1879" w:author="Anne" w:date="2023-05-31T08:29:00Z">
        <w:del w:id="1880" w:author="James Ogletree" w:date="2023-05-31T12:43:00Z">
          <w:r w:rsidR="000766D9" w:rsidDel="009E2729">
            <w:delText>“</w:delText>
          </w:r>
        </w:del>
      </w:ins>
      <w:r>
        <w:t>flip</w:t>
      </w:r>
      <w:ins w:id="1881" w:author="Anne" w:date="2023-05-31T08:29:00Z">
        <w:del w:id="1882" w:author="James Ogletree" w:date="2023-05-31T12:43:00Z">
          <w:r w:rsidR="000766D9" w:rsidDel="009E2729">
            <w:delText>”</w:delText>
          </w:r>
        </w:del>
      </w:ins>
      <w:r>
        <w:t xml:space="preserve"> is a chance to profit.</w:t>
      </w:r>
    </w:p>
    <w:p w14:paraId="3894B579" w14:textId="3C02ABF0" w:rsidR="001507DA" w:rsidRDefault="001507DA"/>
    <w:p w14:paraId="4D8AECE1" w14:textId="389DF3FE" w:rsidR="001507DA" w:rsidRDefault="001507DA">
      <w:r>
        <w:t xml:space="preserve">And it’s these </w:t>
      </w:r>
      <w:del w:id="1883" w:author="James Ogletree" w:date="2023-05-31T12:43:00Z">
        <w:r w:rsidDel="009E2729">
          <w:delText>“</w:delText>
        </w:r>
      </w:del>
      <w:r>
        <w:t>flips</w:t>
      </w:r>
      <w:del w:id="1884" w:author="James Ogletree" w:date="2023-05-31T12:43:00Z">
        <w:r w:rsidDel="009E2729">
          <w:delText>”</w:delText>
        </w:r>
      </w:del>
      <w:r>
        <w:t xml:space="preserve"> that are the basis of my 5-Stock Method.</w:t>
      </w:r>
    </w:p>
    <w:p w14:paraId="1EA61B63" w14:textId="65755CB6" w:rsidR="001507DA" w:rsidRDefault="001507DA"/>
    <w:p w14:paraId="62729159" w14:textId="4D84B17D" w:rsidR="001507DA" w:rsidRDefault="001507DA">
      <w:r>
        <w:t>You see</w:t>
      </w:r>
      <w:del w:id="1885" w:author="Anne" w:date="2023-05-31T08:30:00Z">
        <w:r>
          <w:delText>…</w:delText>
        </w:r>
      </w:del>
      <w:ins w:id="1886" w:author="Anne" w:date="2023-05-31T08:30:00Z">
        <w:r w:rsidR="000766D9">
          <w:t>...</w:t>
        </w:r>
      </w:ins>
      <w:r>
        <w:t xml:space="preserve"> after 20 years of doing this, I’ve reached a new breakthrough. I’ve now made it easier than ever for you to trade these </w:t>
      </w:r>
      <w:ins w:id="1887" w:author="Anne" w:date="2023-05-31T08:30:00Z">
        <w:del w:id="1888" w:author="James Ogletree" w:date="2023-05-31T12:43:00Z">
          <w:r w:rsidR="000766D9" w:rsidDel="009E2729">
            <w:delText>“</w:delText>
          </w:r>
        </w:del>
      </w:ins>
      <w:r>
        <w:t>flips</w:t>
      </w:r>
      <w:ins w:id="1889" w:author="Anne" w:date="2023-05-31T08:30:00Z">
        <w:del w:id="1890" w:author="James Ogletree" w:date="2023-05-31T12:43:00Z">
          <w:r w:rsidR="000766D9" w:rsidDel="009E2729">
            <w:delText>”</w:delText>
          </w:r>
        </w:del>
      </w:ins>
      <w:r>
        <w:t xml:space="preserve"> on a daily basis.</w:t>
      </w:r>
    </w:p>
    <w:p w14:paraId="6549ADA4" w14:textId="77777777" w:rsidR="003A1DF9" w:rsidRDefault="003A1DF9"/>
    <w:p w14:paraId="0531901D" w14:textId="4B5EE658" w:rsidR="003A1DF9" w:rsidRDefault="003A1DF9">
      <w:r>
        <w:t xml:space="preserve">And you can do it </w:t>
      </w:r>
      <w:r w:rsidRPr="003A1DF9">
        <w:rPr>
          <w:b/>
          <w:bCs/>
          <w:u w:val="single"/>
        </w:rPr>
        <w:t xml:space="preserve">without ever actually having to find a single </w:t>
      </w:r>
      <w:ins w:id="1891" w:author="Anne" w:date="2023-05-31T08:30:00Z">
        <w:del w:id="1892" w:author="James Ogletree" w:date="2023-05-31T12:43:00Z">
          <w:r w:rsidR="000766D9" w:rsidDel="009E2729">
            <w:rPr>
              <w:b/>
              <w:bCs/>
              <w:u w:val="single"/>
            </w:rPr>
            <w:delText>“</w:delText>
          </w:r>
        </w:del>
      </w:ins>
      <w:r w:rsidRPr="003A1DF9">
        <w:rPr>
          <w:b/>
          <w:bCs/>
          <w:u w:val="single"/>
        </w:rPr>
        <w:t>flip</w:t>
      </w:r>
      <w:ins w:id="1893" w:author="Anne" w:date="2023-05-31T08:30:00Z">
        <w:del w:id="1894" w:author="James Ogletree" w:date="2023-05-31T12:43:00Z">
          <w:r w:rsidR="000766D9" w:rsidDel="009E2729">
            <w:rPr>
              <w:b/>
              <w:bCs/>
              <w:u w:val="single"/>
            </w:rPr>
            <w:delText>”</w:delText>
          </w:r>
        </w:del>
      </w:ins>
      <w:r w:rsidRPr="003A1DF9">
        <w:rPr>
          <w:b/>
          <w:bCs/>
          <w:u w:val="single"/>
        </w:rPr>
        <w:t xml:space="preserve"> on your own</w:t>
      </w:r>
      <w:r>
        <w:t>.</w:t>
      </w:r>
    </w:p>
    <w:p w14:paraId="37F16F7B" w14:textId="444EA291" w:rsidR="001507DA" w:rsidRDefault="001507DA"/>
    <w:p w14:paraId="17BF6933" w14:textId="6FBCBA1A" w:rsidR="001507DA" w:rsidRDefault="00AF4E0C">
      <w:r>
        <w:t>H</w:t>
      </w:r>
      <w:r w:rsidR="001507DA">
        <w:t>ere’s how it works.</w:t>
      </w:r>
    </w:p>
    <w:p w14:paraId="29034AD3" w14:textId="7E5A44C2" w:rsidR="001507DA" w:rsidRDefault="001507DA"/>
    <w:p w14:paraId="680CCAF3" w14:textId="691352DE" w:rsidR="001507DA" w:rsidRPr="001507DA" w:rsidRDefault="001F7E83" w:rsidP="001507DA">
      <w:pPr>
        <w:jc w:val="center"/>
        <w:rPr>
          <w:b/>
          <w:bCs/>
          <w:sz w:val="40"/>
          <w:szCs w:val="40"/>
        </w:rPr>
      </w:pPr>
      <w:r>
        <w:rPr>
          <w:b/>
          <w:bCs/>
          <w:sz w:val="40"/>
          <w:szCs w:val="40"/>
        </w:rPr>
        <w:t xml:space="preserve">How I Built </w:t>
      </w:r>
      <w:ins w:id="1895" w:author="Anne" w:date="2023-05-31T08:31:00Z">
        <w:r w:rsidR="000766D9">
          <w:rPr>
            <w:b/>
            <w:bCs/>
            <w:sz w:val="40"/>
            <w:szCs w:val="40"/>
          </w:rPr>
          <w:t>t</w:t>
        </w:r>
      </w:ins>
      <w:del w:id="1896" w:author="Anne" w:date="2023-05-31T08:31:00Z">
        <w:r>
          <w:rPr>
            <w:b/>
            <w:bCs/>
            <w:sz w:val="40"/>
            <w:szCs w:val="40"/>
          </w:rPr>
          <w:delText>T</w:delText>
        </w:r>
      </w:del>
      <w:r>
        <w:rPr>
          <w:b/>
          <w:bCs/>
          <w:sz w:val="40"/>
          <w:szCs w:val="40"/>
        </w:rPr>
        <w:t>he 5-Stock Method</w:t>
      </w:r>
    </w:p>
    <w:p w14:paraId="38A0A427" w14:textId="05C64DA7" w:rsidR="00A21DDB" w:rsidRDefault="00A21DDB"/>
    <w:p w14:paraId="239DBF36" w14:textId="17735834" w:rsidR="00A21DDB" w:rsidRDefault="001F7E83">
      <w:r>
        <w:t xml:space="preserve">For years, I’ve helped people find </w:t>
      </w:r>
      <w:ins w:id="1897" w:author="Anne" w:date="2023-05-31T08:31:00Z">
        <w:r w:rsidR="000766D9">
          <w:t>“</w:t>
        </w:r>
      </w:ins>
      <w:r>
        <w:t>W</w:t>
      </w:r>
      <w:ins w:id="1898" w:author="Anne" w:date="2023-05-31T08:31:00Z">
        <w:r w:rsidR="000766D9">
          <w:t>”</w:t>
        </w:r>
      </w:ins>
      <w:r>
        <w:t xml:space="preserve"> and </w:t>
      </w:r>
      <w:ins w:id="1899" w:author="Anne" w:date="2023-05-31T08:31:00Z">
        <w:r w:rsidR="000766D9">
          <w:t>“</w:t>
        </w:r>
      </w:ins>
      <w:r>
        <w:t>M</w:t>
      </w:r>
      <w:ins w:id="1900" w:author="Anne" w:date="2023-05-31T08:31:00Z">
        <w:r w:rsidR="000766D9">
          <w:t>”</w:t>
        </w:r>
      </w:ins>
      <w:r>
        <w:t xml:space="preserve"> patterns</w:t>
      </w:r>
      <w:r w:rsidR="00AF4E0C">
        <w:t xml:space="preserve"> </w:t>
      </w:r>
      <w:del w:id="1901" w:author="Anne" w:date="2023-05-31T08:31:00Z">
        <w:r w:rsidR="00AF4E0C">
          <w:delText>myself</w:delText>
        </w:r>
        <w:r>
          <w:delText xml:space="preserve"> </w:delText>
        </w:r>
      </w:del>
      <w:r>
        <w:t>so they can profit.</w:t>
      </w:r>
    </w:p>
    <w:p w14:paraId="49A3EA19" w14:textId="30589A9F" w:rsidR="001F7E83" w:rsidRDefault="001F7E83"/>
    <w:p w14:paraId="5230A1EC" w14:textId="167B0F89" w:rsidR="001F7E83" w:rsidRDefault="001F7E83">
      <w:r>
        <w:t>This took a lot of work on my end.</w:t>
      </w:r>
    </w:p>
    <w:p w14:paraId="0A0FB884" w14:textId="182646D8" w:rsidR="001F7E83" w:rsidRDefault="001F7E83"/>
    <w:p w14:paraId="0F788A5D" w14:textId="42309596" w:rsidR="001F7E83" w:rsidRDefault="001F7E83">
      <w:r>
        <w:t>I would have dozens of stock charts up</w:t>
      </w:r>
      <w:del w:id="1902" w:author="Anne" w:date="2023-05-31T08:31:00Z">
        <w:r>
          <w:delText>…</w:delText>
        </w:r>
      </w:del>
      <w:ins w:id="1903" w:author="Anne" w:date="2023-05-31T08:31:00Z">
        <w:r w:rsidR="000766D9">
          <w:t>...</w:t>
        </w:r>
      </w:ins>
      <w:r>
        <w:t xml:space="preserve"> searching out the </w:t>
      </w:r>
      <w:ins w:id="1904" w:author="Anne" w:date="2023-05-31T08:31:00Z">
        <w:r w:rsidR="000766D9">
          <w:t>“</w:t>
        </w:r>
      </w:ins>
      <w:r>
        <w:t>W</w:t>
      </w:r>
      <w:ins w:id="1905" w:author="Anne" w:date="2023-05-31T08:31:00Z">
        <w:r w:rsidR="000766D9">
          <w:t>”</w:t>
        </w:r>
      </w:ins>
      <w:r>
        <w:t xml:space="preserve"> and </w:t>
      </w:r>
      <w:ins w:id="1906" w:author="Anne" w:date="2023-05-31T08:31:00Z">
        <w:r w:rsidR="000766D9">
          <w:t>“</w:t>
        </w:r>
      </w:ins>
      <w:r>
        <w:t>M</w:t>
      </w:r>
      <w:ins w:id="1907" w:author="Anne" w:date="2023-05-31T08:31:00Z">
        <w:r w:rsidR="000766D9">
          <w:t>”</w:t>
        </w:r>
      </w:ins>
      <w:r>
        <w:t xml:space="preserve"> patterns myself.</w:t>
      </w:r>
    </w:p>
    <w:p w14:paraId="5CE776E7" w14:textId="36C96CD6" w:rsidR="001F7E83" w:rsidRDefault="001F7E83"/>
    <w:p w14:paraId="68611D50" w14:textId="3B70BB3A" w:rsidR="001F7E83" w:rsidRDefault="001F7E83">
      <w:r>
        <w:t>I had to constantly scan stock charts by the minute. And then I would rush to instantly share the opportunity with my students.</w:t>
      </w:r>
    </w:p>
    <w:p w14:paraId="6ECB70C4" w14:textId="0DB20119" w:rsidR="001F7E83" w:rsidRDefault="001F7E83"/>
    <w:p w14:paraId="00E0D329" w14:textId="0DF0B612" w:rsidR="001F7E83" w:rsidRDefault="001F7E83">
      <w:r>
        <w:t xml:space="preserve">It was exciting and fun. </w:t>
      </w:r>
    </w:p>
    <w:p w14:paraId="66859B04" w14:textId="2E98D76C" w:rsidR="001F7E83" w:rsidRDefault="001F7E83"/>
    <w:p w14:paraId="388D2473" w14:textId="11047EC2" w:rsidR="001F7E83" w:rsidRDefault="001F7E83">
      <w:r>
        <w:t>But</w:t>
      </w:r>
      <w:ins w:id="1908" w:author="Anne" w:date="2023-05-31T08:31:00Z">
        <w:r w:rsidR="000766D9">
          <w:t>,</w:t>
        </w:r>
      </w:ins>
      <w:r>
        <w:t xml:space="preserve"> boy</w:t>
      </w:r>
      <w:ins w:id="1909" w:author="Anne" w:date="2023-05-31T08:31:00Z">
        <w:r w:rsidR="000766D9">
          <w:t>,</w:t>
        </w:r>
      </w:ins>
      <w:r>
        <w:t xml:space="preserve"> it was a lot of work. By the time the market closed, I was exhausted.</w:t>
      </w:r>
    </w:p>
    <w:p w14:paraId="747F9205" w14:textId="5D11B6D6" w:rsidR="001F7E83" w:rsidRDefault="001F7E83"/>
    <w:p w14:paraId="0BA014AD" w14:textId="1A102967" w:rsidR="001F7E83" w:rsidRDefault="001F7E83">
      <w:r>
        <w:t>Now</w:t>
      </w:r>
      <w:del w:id="1910" w:author="Anne" w:date="2023-05-31T08:31:00Z">
        <w:r w:rsidR="003A1DF9">
          <w:delText>…</w:delText>
        </w:r>
      </w:del>
      <w:ins w:id="1911" w:author="Anne" w:date="2023-05-31T08:31:00Z">
        <w:r w:rsidR="000766D9">
          <w:t>...</w:t>
        </w:r>
      </w:ins>
      <w:r>
        <w:t xml:space="preserve"> it was worth it to see all the success my followers were having.</w:t>
      </w:r>
    </w:p>
    <w:p w14:paraId="48E6F372" w14:textId="5F1649F5" w:rsidR="001F7E83" w:rsidRDefault="001F7E83"/>
    <w:p w14:paraId="75202B45" w14:textId="17C16348" w:rsidR="001F7E83" w:rsidRDefault="001F7E83">
      <w:r>
        <w:t>But I’ve recently been working on something to make it even easier</w:t>
      </w:r>
      <w:del w:id="1912" w:author="Anne" w:date="2023-05-31T08:31:00Z">
        <w:r>
          <w:delText>…</w:delText>
        </w:r>
      </w:del>
      <w:ins w:id="1913" w:author="Anne" w:date="2023-05-31T08:31:00Z">
        <w:r w:rsidR="000766D9">
          <w:t>...</w:t>
        </w:r>
      </w:ins>
      <w:r>
        <w:t xml:space="preserve"> and potentially much more profitable.</w:t>
      </w:r>
    </w:p>
    <w:p w14:paraId="710A71A2" w14:textId="38B641B2" w:rsidR="001F7E83" w:rsidRDefault="001F7E83"/>
    <w:p w14:paraId="43032E98" w14:textId="318BBD00" w:rsidR="001F7E83" w:rsidRDefault="001F7E83">
      <w:r>
        <w:t>In short, I’ve been building a software program</w:t>
      </w:r>
      <w:r w:rsidR="008D3A52">
        <w:t xml:space="preserve"> called </w:t>
      </w:r>
      <w:r w:rsidR="008D3A52" w:rsidRPr="000766D9">
        <w:rPr>
          <w:i/>
          <w:rPrChange w:id="1914" w:author="Anne" w:date="2023-05-31T09:39:00Z">
            <w:rPr/>
          </w:rPrChange>
        </w:rPr>
        <w:t>ProfitSight</w:t>
      </w:r>
      <w:r>
        <w:t xml:space="preserve"> to detect these </w:t>
      </w:r>
      <w:ins w:id="1915" w:author="Anne" w:date="2023-05-31T08:32:00Z">
        <w:r w:rsidR="000766D9">
          <w:t>“</w:t>
        </w:r>
      </w:ins>
      <w:r>
        <w:t>W</w:t>
      </w:r>
      <w:ins w:id="1916" w:author="Anne" w:date="2023-05-31T08:32:00Z">
        <w:r w:rsidR="000766D9">
          <w:t>”</w:t>
        </w:r>
      </w:ins>
      <w:r>
        <w:t xml:space="preserve"> and </w:t>
      </w:r>
      <w:ins w:id="1917" w:author="Anne" w:date="2023-05-31T08:32:00Z">
        <w:r w:rsidR="000766D9">
          <w:t>“</w:t>
        </w:r>
      </w:ins>
      <w:r>
        <w:t>M</w:t>
      </w:r>
      <w:ins w:id="1918" w:author="Anne" w:date="2023-05-31T08:32:00Z">
        <w:r w:rsidR="000766D9">
          <w:t>”</w:t>
        </w:r>
      </w:ins>
      <w:r>
        <w:t xml:space="preserve"> patterns in any stocks, all by itself.</w:t>
      </w:r>
    </w:p>
    <w:p w14:paraId="6E43BF12" w14:textId="38061824" w:rsidR="001F7E83" w:rsidRDefault="001F7E83"/>
    <w:p w14:paraId="5CD8E7A1" w14:textId="1762D7D7" w:rsidR="001F7E83" w:rsidRDefault="001F7E83">
      <w:r>
        <w:lastRenderedPageBreak/>
        <w:t>So with this software, here’s what you do.</w:t>
      </w:r>
    </w:p>
    <w:p w14:paraId="45FEFF77" w14:textId="629B4016" w:rsidR="001F7E83" w:rsidRDefault="001F7E83"/>
    <w:p w14:paraId="78F66D3F" w14:textId="00B9047B" w:rsidR="001F7E83" w:rsidRDefault="001F7E83">
      <w:r>
        <w:t>First, you pick 5 stocks</w:t>
      </w:r>
      <w:r w:rsidR="008D3A52">
        <w:t>.</w:t>
      </w:r>
    </w:p>
    <w:p w14:paraId="3AF3E591" w14:textId="77777777" w:rsidR="008D3A52" w:rsidRDefault="008D3A52"/>
    <w:p w14:paraId="4CE52226" w14:textId="3E9059C7" w:rsidR="008D3A52" w:rsidRDefault="008D3A52">
      <w:r>
        <w:t>Any stocks will do</w:t>
      </w:r>
      <w:ins w:id="1919" w:author="Anne" w:date="2023-05-31T08:34:00Z">
        <w:r w:rsidR="000766D9">
          <w:t>,</w:t>
        </w:r>
      </w:ins>
      <w:r>
        <w:t xml:space="preserve"> really</w:t>
      </w:r>
      <w:ins w:id="1920" w:author="Anne" w:date="2023-05-31T08:34:00Z">
        <w:r w:rsidR="000766D9">
          <w:t>..</w:t>
        </w:r>
      </w:ins>
      <w:del w:id="1921" w:author="Anne" w:date="2023-05-31T08:34:00Z">
        <w:r>
          <w:delText>…</w:delText>
        </w:r>
      </w:del>
      <w:r>
        <w:t xml:space="preserve">. </w:t>
      </w:r>
      <w:del w:id="1922" w:author="James Ogletree" w:date="2023-05-31T13:58:00Z">
        <w:r w:rsidDel="00342DBF">
          <w:delText>B</w:delText>
        </w:r>
      </w:del>
      <w:ins w:id="1923" w:author="James Ogletree" w:date="2023-05-31T13:58:00Z">
        <w:r w:rsidR="00342DBF">
          <w:t>b</w:t>
        </w:r>
      </w:ins>
      <w:r>
        <w:t>ecause</w:t>
      </w:r>
      <w:ins w:id="1924" w:author="Anne" w:date="2023-05-31T08:34:00Z">
        <w:r w:rsidR="000766D9">
          <w:t>,</w:t>
        </w:r>
      </w:ins>
      <w:r>
        <w:t xml:space="preserve"> again, we don’t care </w:t>
      </w:r>
      <w:del w:id="1925" w:author="Anne" w:date="2023-05-31T08:34:00Z">
        <w:r>
          <w:delText xml:space="preserve">if </w:delText>
        </w:r>
      </w:del>
      <w:ins w:id="1926" w:author="Anne" w:date="2023-05-31T08:34:00Z">
        <w:r w:rsidR="000766D9">
          <w:t xml:space="preserve">whether </w:t>
        </w:r>
      </w:ins>
      <w:r>
        <w:t>they go up or down</w:t>
      </w:r>
      <w:del w:id="1927" w:author="Anne" w:date="2023-05-31T08:34:00Z">
        <w:r>
          <w:delText>…</w:delText>
        </w:r>
      </w:del>
      <w:ins w:id="1928" w:author="Anne" w:date="2023-05-31T08:34:00Z">
        <w:r w:rsidR="000766D9">
          <w:t>.</w:t>
        </w:r>
        <w:del w:id="1929" w:author="James Ogletree" w:date="2023-05-31T13:58:00Z">
          <w:r w:rsidR="000766D9" w:rsidDel="00296867">
            <w:delText>..</w:delText>
          </w:r>
        </w:del>
      </w:ins>
      <w:r>
        <w:t xml:space="preserve"> </w:t>
      </w:r>
      <w:ins w:id="1930" w:author="James Ogletree" w:date="2023-05-31T13:58:00Z">
        <w:r w:rsidR="00296867">
          <w:t>B</w:t>
        </w:r>
      </w:ins>
      <w:del w:id="1931" w:author="James Ogletree" w:date="2023-05-31T13:58:00Z">
        <w:r w:rsidDel="00296867">
          <w:delText>b</w:delText>
        </w:r>
      </w:del>
      <w:r>
        <w:t>ut there are a few I’ve found to be very reliable.</w:t>
      </w:r>
    </w:p>
    <w:p w14:paraId="040F8C49" w14:textId="77777777" w:rsidR="008D3A52" w:rsidRDefault="008D3A52"/>
    <w:p w14:paraId="14EADB89" w14:textId="5B094928" w:rsidR="008D3A52" w:rsidRDefault="008D3A52">
      <w:r>
        <w:t xml:space="preserve">And I can give you my 5 </w:t>
      </w:r>
      <w:r w:rsidR="00AF4E0C">
        <w:t xml:space="preserve">favorite </w:t>
      </w:r>
      <w:r>
        <w:t>stocks to use</w:t>
      </w:r>
      <w:r w:rsidR="00AF4E0C">
        <w:t xml:space="preserve">, </w:t>
      </w:r>
      <w:ins w:id="1932" w:author="James Ogletree" w:date="2023-05-31T13:59:00Z">
        <w:r w:rsidR="003E4E8C">
          <w:t xml:space="preserve">the </w:t>
        </w:r>
      </w:ins>
      <w:r w:rsidR="00AF4E0C">
        <w:t xml:space="preserve">ones I consider to be </w:t>
      </w:r>
      <w:r w:rsidR="003A1DF9">
        <w:t xml:space="preserve">the best for producing </w:t>
      </w:r>
      <w:ins w:id="1933" w:author="Anne" w:date="2023-05-31T08:34:00Z">
        <w:r w:rsidR="000766D9">
          <w:t>“</w:t>
        </w:r>
      </w:ins>
      <w:r w:rsidR="003A1DF9">
        <w:t>W</w:t>
      </w:r>
      <w:ins w:id="1934" w:author="Anne" w:date="2023-05-31T08:34:00Z">
        <w:r w:rsidR="000766D9">
          <w:t>”</w:t>
        </w:r>
      </w:ins>
      <w:r w:rsidR="003A1DF9">
        <w:t xml:space="preserve"> and </w:t>
      </w:r>
      <w:ins w:id="1935" w:author="Anne" w:date="2023-05-31T08:34:00Z">
        <w:r w:rsidR="000766D9">
          <w:t>“</w:t>
        </w:r>
      </w:ins>
      <w:r w:rsidR="003A1DF9">
        <w:t>M</w:t>
      </w:r>
      <w:ins w:id="1936" w:author="Anne" w:date="2023-05-31T08:34:00Z">
        <w:r w:rsidR="000766D9">
          <w:t>”</w:t>
        </w:r>
      </w:ins>
      <w:r w:rsidR="003A1DF9">
        <w:t xml:space="preserve"> patterns</w:t>
      </w:r>
      <w:r>
        <w:t>.</w:t>
      </w:r>
    </w:p>
    <w:p w14:paraId="79076538" w14:textId="77777777" w:rsidR="008D3A52" w:rsidRDefault="008D3A52"/>
    <w:p w14:paraId="76C24628" w14:textId="7195F0EE" w:rsidR="008D3A52" w:rsidRDefault="008D3A52">
      <w:r>
        <w:t>Or you can pick the 5 stocks you like most.</w:t>
      </w:r>
    </w:p>
    <w:p w14:paraId="706908CB" w14:textId="77777777" w:rsidR="00AF4E0C" w:rsidRDefault="00AF4E0C"/>
    <w:p w14:paraId="30FC05D1" w14:textId="22C19FF0" w:rsidR="00AF4E0C" w:rsidRDefault="00AF4E0C">
      <w:r>
        <w:t>Or you can do both</w:t>
      </w:r>
      <w:ins w:id="1937" w:author="Anne" w:date="2023-05-31T08:52:00Z">
        <w:r w:rsidR="001B367B">
          <w:t>..</w:t>
        </w:r>
      </w:ins>
      <w:del w:id="1938" w:author="Anne" w:date="2023-05-31T08:52:00Z">
        <w:r>
          <w:delText>…</w:delText>
        </w:r>
      </w:del>
      <w:r>
        <w:t>. Track my favorite stocks and yours as well.</w:t>
      </w:r>
    </w:p>
    <w:p w14:paraId="22E8C0E3" w14:textId="77777777" w:rsidR="008D3A52" w:rsidRDefault="008D3A52"/>
    <w:p w14:paraId="6CB79D58" w14:textId="5D7B607B" w:rsidR="008D3A52" w:rsidRDefault="008D3A52">
      <w:r>
        <w:t>But whichever ones you choose</w:t>
      </w:r>
      <w:del w:id="1939" w:author="Anne" w:date="2023-05-31T08:52:00Z">
        <w:r w:rsidDel="001B367B">
          <w:delText>…</w:delText>
        </w:r>
      </w:del>
      <w:ins w:id="1940" w:author="Anne" w:date="2023-05-31T08:52:00Z">
        <w:r w:rsidR="001B367B">
          <w:t>..</w:t>
        </w:r>
      </w:ins>
      <w:ins w:id="1941" w:author="Anne" w:date="2023-05-31T09:39:00Z">
        <w:r>
          <w:t>.</w:t>
        </w:r>
      </w:ins>
      <w:del w:id="1942" w:author="Anne" w:date="2023-05-31T09:39:00Z">
        <w:r>
          <w:delText>….</w:delText>
        </w:r>
      </w:del>
      <w:r>
        <w:t xml:space="preserve"> You simply enter the 5 stocks into the </w:t>
      </w:r>
      <w:commentRangeStart w:id="1943"/>
      <w:commentRangeStart w:id="1944"/>
      <w:commentRangeStart w:id="1945"/>
      <w:r w:rsidRPr="001B367B">
        <w:rPr>
          <w:i/>
          <w:rPrChange w:id="1946" w:author="Anne" w:date="2023-05-31T09:39:00Z">
            <w:rPr/>
          </w:rPrChange>
        </w:rPr>
        <w:t>ProfitSight</w:t>
      </w:r>
      <w:r>
        <w:t xml:space="preserve"> service</w:t>
      </w:r>
      <w:commentRangeEnd w:id="1943"/>
      <w:r w:rsidR="00D75903">
        <w:rPr>
          <w:rStyle w:val="CommentReference"/>
        </w:rPr>
        <w:commentReference w:id="1943"/>
      </w:r>
      <w:commentRangeEnd w:id="1944"/>
      <w:r w:rsidR="00707018">
        <w:rPr>
          <w:rStyle w:val="CommentReference"/>
        </w:rPr>
        <w:commentReference w:id="1944"/>
      </w:r>
      <w:commentRangeEnd w:id="1945"/>
      <w:r w:rsidR="002E7314">
        <w:rPr>
          <w:rStyle w:val="CommentReference"/>
        </w:rPr>
        <w:commentReference w:id="1945"/>
      </w:r>
      <w:r>
        <w:t>.</w:t>
      </w:r>
    </w:p>
    <w:p w14:paraId="382594BF" w14:textId="77777777" w:rsidR="008D3A52" w:rsidRDefault="008D3A52"/>
    <w:p w14:paraId="5F43BE5D" w14:textId="5873144D" w:rsidR="008D3A52" w:rsidRDefault="008D3A52">
      <w:r>
        <w:t>And from there, the software takes over.</w:t>
      </w:r>
    </w:p>
    <w:p w14:paraId="07E522F6" w14:textId="77777777" w:rsidR="008D3A52" w:rsidRDefault="008D3A52"/>
    <w:p w14:paraId="12ACF0DA" w14:textId="7F2058E1" w:rsidR="008D3A52" w:rsidRPr="008D3A52" w:rsidRDefault="008D3A52" w:rsidP="008D3A52">
      <w:pPr>
        <w:jc w:val="center"/>
        <w:rPr>
          <w:b/>
          <w:bCs/>
          <w:sz w:val="40"/>
          <w:szCs w:val="40"/>
        </w:rPr>
      </w:pPr>
      <w:r w:rsidRPr="008D3A52">
        <w:rPr>
          <w:b/>
          <w:bCs/>
          <w:sz w:val="40"/>
          <w:szCs w:val="40"/>
        </w:rPr>
        <w:t xml:space="preserve">The Easiest Way to </w:t>
      </w:r>
      <w:del w:id="1947" w:author="Rachel Blackert" w:date="2023-05-22T11:35:00Z">
        <w:r w:rsidRPr="008D3A52" w:rsidDel="006B0BEE">
          <w:rPr>
            <w:b/>
            <w:bCs/>
            <w:sz w:val="40"/>
            <w:szCs w:val="40"/>
          </w:rPr>
          <w:delText xml:space="preserve">Make </w:delText>
        </w:r>
        <w:commentRangeStart w:id="1948"/>
        <w:r w:rsidRPr="008D3A52" w:rsidDel="006B0BEE">
          <w:rPr>
            <w:b/>
            <w:bCs/>
            <w:sz w:val="40"/>
            <w:szCs w:val="40"/>
          </w:rPr>
          <w:delText>Consistent</w:delText>
        </w:r>
      </w:del>
      <w:commentRangeEnd w:id="1948"/>
      <w:r w:rsidR="00D1498D">
        <w:rPr>
          <w:rStyle w:val="CommentReference"/>
        </w:rPr>
        <w:commentReference w:id="1948"/>
      </w:r>
      <w:del w:id="1949" w:author="Rachel Blackert" w:date="2023-05-22T11:35:00Z">
        <w:r w:rsidRPr="008D3A52" w:rsidDel="006B0BEE">
          <w:rPr>
            <w:b/>
            <w:bCs/>
            <w:sz w:val="40"/>
            <w:szCs w:val="40"/>
          </w:rPr>
          <w:delText xml:space="preserve"> Money</w:delText>
        </w:r>
      </w:del>
      <w:ins w:id="1950" w:author="Rachel Blackert" w:date="2023-05-22T11:35:00Z">
        <w:r w:rsidR="006B0BEE">
          <w:rPr>
            <w:b/>
            <w:bCs/>
            <w:sz w:val="40"/>
            <w:szCs w:val="40"/>
          </w:rPr>
          <w:t>Track</w:t>
        </w:r>
      </w:ins>
      <w:r w:rsidRPr="008D3A52">
        <w:rPr>
          <w:b/>
          <w:bCs/>
          <w:sz w:val="40"/>
          <w:szCs w:val="40"/>
        </w:rPr>
        <w:t xml:space="preserve"> </w:t>
      </w:r>
      <w:del w:id="1951" w:author="Rachel Blackert" w:date="2023-05-22T11:35:00Z">
        <w:r w:rsidRPr="008D3A52" w:rsidDel="006B0BEE">
          <w:rPr>
            <w:b/>
            <w:bCs/>
            <w:sz w:val="40"/>
            <w:szCs w:val="40"/>
          </w:rPr>
          <w:delText>on</w:delText>
        </w:r>
      </w:del>
      <w:del w:id="1952" w:author="Todd Skousen" w:date="2023-05-23T11:15:00Z">
        <w:r w:rsidRPr="008D3A52" w:rsidDel="005A5B71">
          <w:rPr>
            <w:b/>
            <w:bCs/>
            <w:sz w:val="40"/>
            <w:szCs w:val="40"/>
          </w:rPr>
          <w:delText xml:space="preserve"> </w:delText>
        </w:r>
      </w:del>
      <w:r w:rsidRPr="008D3A52">
        <w:rPr>
          <w:b/>
          <w:bCs/>
          <w:sz w:val="40"/>
          <w:szCs w:val="40"/>
        </w:rPr>
        <w:t xml:space="preserve">Stock </w:t>
      </w:r>
      <w:ins w:id="1953" w:author="Anne" w:date="2023-05-31T08:52:00Z">
        <w:del w:id="1954" w:author="James Ogletree" w:date="2023-05-31T12:43:00Z">
          <w:r w:rsidR="001B367B" w:rsidDel="009E2729">
            <w:rPr>
              <w:b/>
              <w:bCs/>
              <w:sz w:val="40"/>
              <w:szCs w:val="40"/>
            </w:rPr>
            <w:delText>“</w:delText>
          </w:r>
        </w:del>
      </w:ins>
      <w:r w:rsidRPr="008D3A52">
        <w:rPr>
          <w:b/>
          <w:bCs/>
          <w:sz w:val="40"/>
          <w:szCs w:val="40"/>
        </w:rPr>
        <w:t>Flips</w:t>
      </w:r>
      <w:ins w:id="1955" w:author="Anne" w:date="2023-05-31T08:52:00Z">
        <w:del w:id="1956" w:author="James Ogletree" w:date="2023-05-31T12:43:00Z">
          <w:r w:rsidR="001B367B" w:rsidDel="009E2729">
            <w:rPr>
              <w:b/>
              <w:bCs/>
              <w:sz w:val="40"/>
              <w:szCs w:val="40"/>
            </w:rPr>
            <w:delText>”</w:delText>
          </w:r>
        </w:del>
      </w:ins>
    </w:p>
    <w:p w14:paraId="67541729" w14:textId="77777777" w:rsidR="008D3A52" w:rsidRDefault="008D3A52"/>
    <w:p w14:paraId="266A5D6E" w14:textId="62CF54DE" w:rsidR="008D3A52" w:rsidRDefault="008D3A52">
      <w:r>
        <w:t>What it does is scan your stocks all day long when the markets are open.</w:t>
      </w:r>
    </w:p>
    <w:p w14:paraId="396B39BB" w14:textId="77777777" w:rsidR="008D3A52" w:rsidRDefault="008D3A52"/>
    <w:p w14:paraId="4CA7C107" w14:textId="462E91FD" w:rsidR="008D3A52" w:rsidRDefault="008D3A52">
      <w:r>
        <w:t xml:space="preserve">It is programmed to identify the moment a stock </w:t>
      </w:r>
      <w:del w:id="1957" w:author="James Ogletree" w:date="2023-05-31T12:43:00Z">
        <w:r w:rsidDel="009E2729">
          <w:delText>“</w:delText>
        </w:r>
      </w:del>
      <w:r>
        <w:t>flips</w:t>
      </w:r>
      <w:ins w:id="1958" w:author="James Ogletree" w:date="2023-05-31T13:59:00Z">
        <w:r w:rsidR="008D6383">
          <w:t>...</w:t>
        </w:r>
        <w:r w:rsidR="00A052B7">
          <w:t xml:space="preserve"> that is,</w:t>
        </w:r>
      </w:ins>
      <w:del w:id="1959" w:author="James Ogletree" w:date="2023-05-31T12:43:00Z">
        <w:r w:rsidDel="009E2729">
          <w:delText>”</w:delText>
        </w:r>
      </w:del>
      <w:r>
        <w:t xml:space="preserve"> when a </w:t>
      </w:r>
      <w:ins w:id="1960" w:author="Anne" w:date="2023-05-31T08:52:00Z">
        <w:r w:rsidR="001B367B">
          <w:t>“</w:t>
        </w:r>
      </w:ins>
      <w:r>
        <w:t>W</w:t>
      </w:r>
      <w:ins w:id="1961" w:author="Anne" w:date="2023-05-31T08:52:00Z">
        <w:r w:rsidR="001B367B">
          <w:t>”</w:t>
        </w:r>
      </w:ins>
      <w:r>
        <w:t xml:space="preserve"> or </w:t>
      </w:r>
      <w:ins w:id="1962" w:author="Anne" w:date="2023-05-31T08:52:00Z">
        <w:r w:rsidR="001B367B">
          <w:t>“</w:t>
        </w:r>
      </w:ins>
      <w:r>
        <w:t>M</w:t>
      </w:r>
      <w:ins w:id="1963" w:author="Anne" w:date="2023-05-31T08:52:00Z">
        <w:r w:rsidR="001B367B">
          <w:t>”</w:t>
        </w:r>
      </w:ins>
      <w:r>
        <w:t xml:space="preserve"> pattern appears.</w:t>
      </w:r>
    </w:p>
    <w:p w14:paraId="7B255650" w14:textId="77777777" w:rsidR="008D3A52" w:rsidRDefault="008D3A52"/>
    <w:p w14:paraId="144808DD" w14:textId="20D6BA41" w:rsidR="008D3A52" w:rsidRDefault="008D3A52">
      <w:r>
        <w:t>Then it sends you an alert.</w:t>
      </w:r>
    </w:p>
    <w:p w14:paraId="61230A45" w14:textId="77777777" w:rsidR="008D3A52" w:rsidRDefault="008D3A52"/>
    <w:p w14:paraId="7F725F7D" w14:textId="093C6267" w:rsidR="008D3A52" w:rsidRDefault="008D3A52">
      <w:r>
        <w:t>And you can</w:t>
      </w:r>
      <w:ins w:id="1964" w:author="Rachel Blackert" w:date="2023-05-22T11:36:00Z">
        <w:r w:rsidR="00D1498D">
          <w:t xml:space="preserve"> </w:t>
        </w:r>
      </w:ins>
      <w:del w:id="1965" w:author="Rachel Blackert" w:date="2023-05-22T11:36:00Z">
        <w:r w:rsidR="001B3665" w:rsidDel="00D1498D">
          <w:delText xml:space="preserve"> </w:delText>
        </w:r>
      </w:del>
      <w:ins w:id="1966" w:author="Rachel Blackert" w:date="2023-05-22T11:36:00Z">
        <w:r w:rsidR="00D1498D">
          <w:t xml:space="preserve">use this to trade stock </w:t>
        </w:r>
      </w:ins>
      <w:ins w:id="1967" w:author="Anne" w:date="2023-05-31T08:52:00Z">
        <w:del w:id="1968" w:author="James Ogletree" w:date="2023-05-31T12:43:00Z">
          <w:r w:rsidR="001B367B" w:rsidDel="009E2729">
            <w:delText>“</w:delText>
          </w:r>
        </w:del>
      </w:ins>
      <w:ins w:id="1969" w:author="Rachel Blackert" w:date="2023-05-22T11:36:00Z">
        <w:r w:rsidR="00D1498D">
          <w:t>flips</w:t>
        </w:r>
      </w:ins>
      <w:ins w:id="1970" w:author="Anne" w:date="2023-05-31T08:52:00Z">
        <w:del w:id="1971" w:author="James Ogletree" w:date="2023-05-31T12:43:00Z">
          <w:r w:rsidR="001B367B" w:rsidDel="009E2729">
            <w:delText>”</w:delText>
          </w:r>
        </w:del>
      </w:ins>
      <w:ins w:id="1972" w:author="Rachel Blackert" w:date="2023-05-22T11:36:00Z">
        <w:r w:rsidR="00D1498D">
          <w:t xml:space="preserve"> on your </w:t>
        </w:r>
        <w:commentRangeStart w:id="1973"/>
        <w:r w:rsidR="00D1498D">
          <w:t>own</w:t>
        </w:r>
      </w:ins>
      <w:del w:id="1974" w:author="Rachel Blackert" w:date="2023-05-22T11:36:00Z">
        <w:r w:rsidR="001B3665" w:rsidDel="00D1498D">
          <w:delText>follow</w:delText>
        </w:r>
      </w:del>
      <w:commentRangeEnd w:id="1973"/>
      <w:r w:rsidR="00D1498D">
        <w:rPr>
          <w:rStyle w:val="CommentReference"/>
        </w:rPr>
        <w:commentReference w:id="1973"/>
      </w:r>
      <w:del w:id="1975" w:author="Rachel Blackert" w:date="2023-05-22T11:36:00Z">
        <w:r w:rsidR="001B3665" w:rsidDel="00D1498D">
          <w:delText xml:space="preserve"> the instructions to</w:delText>
        </w:r>
        <w:r w:rsidDel="00D1498D">
          <w:delText xml:space="preserve"> make the trade </w:delText>
        </w:r>
        <w:r w:rsidR="001B3665" w:rsidDel="00D1498D">
          <w:delText>and</w:delText>
        </w:r>
        <w:r w:rsidDel="00D1498D">
          <w:delText xml:space="preserve"> profit</w:delText>
        </w:r>
      </w:del>
      <w:r>
        <w:t>.</w:t>
      </w:r>
    </w:p>
    <w:p w14:paraId="2E3F892B" w14:textId="77777777" w:rsidR="008D3A52" w:rsidRDefault="008D3A52"/>
    <w:p w14:paraId="387C07E4" w14:textId="56D51385" w:rsidR="008D3A52" w:rsidRDefault="008D3A52">
      <w:r>
        <w:t>Let me give you an example.</w:t>
      </w:r>
    </w:p>
    <w:p w14:paraId="7DB93ACB" w14:textId="77777777" w:rsidR="008D3A52" w:rsidRDefault="008D3A52"/>
    <w:p w14:paraId="092B94FB" w14:textId="70EB29DF" w:rsidR="008D3A52" w:rsidRDefault="001B3665">
      <w:r>
        <w:t>In March</w:t>
      </w:r>
      <w:ins w:id="1976" w:author="Anne" w:date="2023-05-31T08:52:00Z">
        <w:r w:rsidR="001B367B">
          <w:t>,</w:t>
        </w:r>
      </w:ins>
      <w:r>
        <w:t xml:space="preserve"> we had </w:t>
      </w:r>
      <w:r w:rsidRPr="001B367B">
        <w:rPr>
          <w:i/>
          <w:rPrChange w:id="1977" w:author="Anne" w:date="2023-05-31T09:39:00Z">
            <w:rPr/>
          </w:rPrChange>
        </w:rPr>
        <w:t>ProfitSight</w:t>
      </w:r>
      <w:r>
        <w:t xml:space="preserve"> start tracking </w:t>
      </w:r>
      <w:ins w:id="1978" w:author="Anne" w:date="2023-05-31T09:39:00Z">
        <w:r>
          <w:t>Draft</w:t>
        </w:r>
      </w:ins>
      <w:ins w:id="1979" w:author="Anne" w:date="2023-05-31T08:53:00Z">
        <w:r w:rsidR="001B367B">
          <w:t>K</w:t>
        </w:r>
      </w:ins>
      <w:del w:id="1980" w:author="Anne" w:date="2023-05-31T08:53:00Z">
        <w:r w:rsidDel="001B367B">
          <w:delText>k</w:delText>
        </w:r>
      </w:del>
      <w:ins w:id="1981" w:author="Anne" w:date="2023-05-31T09:39:00Z">
        <w:r>
          <w:t>ings</w:t>
        </w:r>
      </w:ins>
      <w:del w:id="1982" w:author="Anne" w:date="2023-05-31T09:39:00Z">
        <w:r>
          <w:delText>Draftkings</w:delText>
        </w:r>
      </w:del>
      <w:r>
        <w:t>.</w:t>
      </w:r>
    </w:p>
    <w:p w14:paraId="3B5A6420" w14:textId="77777777" w:rsidR="001B3665" w:rsidRDefault="001B3665"/>
    <w:p w14:paraId="7FCC87AB" w14:textId="6F7CB753" w:rsidR="001B3665" w:rsidRDefault="001B3665">
      <w:r>
        <w:t xml:space="preserve">And on March 27 at about 1 </w:t>
      </w:r>
      <w:ins w:id="1983" w:author="Anne" w:date="2023-05-31T09:39:00Z">
        <w:r>
          <w:t>p</w:t>
        </w:r>
      </w:ins>
      <w:ins w:id="1984" w:author="Anne" w:date="2023-05-31T08:53:00Z">
        <w:r w:rsidR="001B367B">
          <w:t>.</w:t>
        </w:r>
      </w:ins>
      <w:ins w:id="1985" w:author="Anne" w:date="2023-05-31T09:39:00Z">
        <w:r>
          <w:t>m</w:t>
        </w:r>
      </w:ins>
      <w:ins w:id="1986" w:author="Anne" w:date="2023-05-31T08:53:00Z">
        <w:r w:rsidR="001B367B">
          <w:t>.</w:t>
        </w:r>
      </w:ins>
      <w:ins w:id="1987" w:author="Anne" w:date="2023-05-31T09:39:00Z">
        <w:r>
          <w:t>,</w:t>
        </w:r>
      </w:ins>
      <w:del w:id="1988" w:author="Anne" w:date="2023-05-31T09:39:00Z">
        <w:r>
          <w:delText>pm,</w:delText>
        </w:r>
      </w:del>
      <w:r>
        <w:t xml:space="preserve"> it alerted us to exactly what we look for.</w:t>
      </w:r>
    </w:p>
    <w:p w14:paraId="5A980680" w14:textId="77777777" w:rsidR="001B3665" w:rsidRDefault="001B3665"/>
    <w:p w14:paraId="105286C9" w14:textId="75AF9E81" w:rsidR="001B3665" w:rsidRDefault="001B3665">
      <w:r>
        <w:t xml:space="preserve">A perfect </w:t>
      </w:r>
      <w:ins w:id="1989" w:author="Anne" w:date="2023-05-31T08:53:00Z">
        <w:r w:rsidR="001B367B">
          <w:t>“</w:t>
        </w:r>
      </w:ins>
      <w:r>
        <w:t>W</w:t>
      </w:r>
      <w:ins w:id="1990" w:author="Anne" w:date="2023-05-31T08:53:00Z">
        <w:r w:rsidR="001B367B">
          <w:t>”</w:t>
        </w:r>
      </w:ins>
      <w:r>
        <w:t xml:space="preserve"> pattern had formed.</w:t>
      </w:r>
    </w:p>
    <w:p w14:paraId="271ABAAA" w14:textId="77777777" w:rsidR="001B3665" w:rsidRDefault="001B3665"/>
    <w:p w14:paraId="5BAA8788" w14:textId="6D60B106" w:rsidR="001B3665" w:rsidRDefault="001B3665">
      <w:commentRangeStart w:id="1991"/>
      <w:r>
        <w:rPr>
          <w:noProof/>
        </w:rPr>
        <w:lastRenderedPageBreak/>
        <w:drawing>
          <wp:inline distT="0" distB="0" distL="0" distR="0" wp14:anchorId="31741E41" wp14:editId="4EB96CD1">
            <wp:extent cx="5942965" cy="3237650"/>
            <wp:effectExtent l="0" t="0" r="635" b="1270"/>
            <wp:docPr id="19" name="Picture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histogram&#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61677" cy="3247844"/>
                    </a:xfrm>
                    <a:prstGeom prst="rect">
                      <a:avLst/>
                    </a:prstGeom>
                    <a:noFill/>
                    <a:ln>
                      <a:noFill/>
                    </a:ln>
                  </pic:spPr>
                </pic:pic>
              </a:graphicData>
            </a:graphic>
          </wp:inline>
        </w:drawing>
      </w:r>
      <w:commentRangeEnd w:id="1991"/>
      <w:r w:rsidR="002068BB">
        <w:rPr>
          <w:rStyle w:val="CommentReference"/>
        </w:rPr>
        <w:commentReference w:id="1991"/>
      </w:r>
    </w:p>
    <w:p w14:paraId="5392DD39" w14:textId="77777777" w:rsidR="001B3665" w:rsidRDefault="001B3665"/>
    <w:p w14:paraId="1042A27D" w14:textId="24B9D1EE" w:rsidR="001B3665" w:rsidRDefault="001B3665">
      <w:r>
        <w:t xml:space="preserve">You can see that the stock was in a downtrend until that </w:t>
      </w:r>
      <w:ins w:id="1992" w:author="Anne" w:date="2023-05-31T08:53:00Z">
        <w:r w:rsidR="001B367B">
          <w:t>“</w:t>
        </w:r>
      </w:ins>
      <w:r>
        <w:t>W</w:t>
      </w:r>
      <w:ins w:id="1993" w:author="Anne" w:date="2023-05-31T08:53:00Z">
        <w:r w:rsidR="001B367B">
          <w:t>”</w:t>
        </w:r>
      </w:ins>
      <w:r>
        <w:t xml:space="preserve"> formed.</w:t>
      </w:r>
    </w:p>
    <w:p w14:paraId="20F30622" w14:textId="77777777" w:rsidR="001B3665" w:rsidRDefault="001B3665"/>
    <w:p w14:paraId="5BC62BDF" w14:textId="26D27C83" w:rsidR="001B3665" w:rsidRDefault="001B3665">
      <w:r>
        <w:t>But what happened next?</w:t>
      </w:r>
    </w:p>
    <w:p w14:paraId="2ABF525F" w14:textId="77777777" w:rsidR="001B3665" w:rsidRDefault="001B3665"/>
    <w:p w14:paraId="73535844" w14:textId="661B163F" w:rsidR="001B3665" w:rsidDel="005A5B71" w:rsidRDefault="001B3665">
      <w:pPr>
        <w:rPr>
          <w:del w:id="1994" w:author="Todd Skousen" w:date="2023-05-23T11:16:00Z"/>
        </w:rPr>
      </w:pPr>
      <w:r>
        <w:t>It flipped!</w:t>
      </w:r>
    </w:p>
    <w:p w14:paraId="572CE8D1" w14:textId="77777777" w:rsidR="001B3665" w:rsidRDefault="001B3665"/>
    <w:p w14:paraId="2F31B022" w14:textId="77777777" w:rsidR="005A5B71" w:rsidRDefault="005A5B71">
      <w:pPr>
        <w:rPr>
          <w:ins w:id="1995" w:author="Todd Skousen" w:date="2023-05-23T11:16:00Z"/>
        </w:rPr>
      </w:pPr>
    </w:p>
    <w:p w14:paraId="3C1EC0FC" w14:textId="5CA1F397" w:rsidR="001B3665" w:rsidRDefault="001B3665">
      <w:commentRangeStart w:id="1996"/>
      <w:commentRangeStart w:id="1997"/>
      <w:commentRangeStart w:id="1998"/>
      <w:commentRangeStart w:id="1999"/>
      <w:commentRangeStart w:id="2000"/>
      <w:commentRangeStart w:id="2001"/>
      <w:r>
        <w:t>So in this case,</w:t>
      </w:r>
      <w:ins w:id="2002" w:author="Todd Skousen" w:date="2023-05-23T11:16:00Z">
        <w:r w:rsidR="005A5B71">
          <w:t xml:space="preserve"> if you had picked Draft</w:t>
        </w:r>
      </w:ins>
      <w:ins w:id="2003" w:author="Anne" w:date="2023-05-31T08:53:00Z">
        <w:r w:rsidR="001B367B">
          <w:t>K</w:t>
        </w:r>
      </w:ins>
      <w:ins w:id="2004" w:author="Todd Skousen" w:date="2023-05-23T11:16:00Z">
        <w:del w:id="2005" w:author="Anne" w:date="2023-05-31T08:53:00Z">
          <w:r w:rsidR="005A5B71" w:rsidDel="001B367B">
            <w:delText>k</w:delText>
          </w:r>
        </w:del>
        <w:r w:rsidR="005A5B71">
          <w:t>ing</w:t>
        </w:r>
      </w:ins>
      <w:ins w:id="2006" w:author="Todd Skousen" w:date="2023-05-23T11:17:00Z">
        <w:r w:rsidR="005A5B71">
          <w:t>s</w:t>
        </w:r>
      </w:ins>
      <w:ins w:id="2007" w:author="Todd Skousen" w:date="2023-05-23T11:16:00Z">
        <w:del w:id="2008" w:author="James Ogletree" w:date="2023-05-31T12:44:00Z">
          <w:r w:rsidR="005A5B71" w:rsidDel="009E2729">
            <w:delText>Draftking</w:delText>
          </w:r>
        </w:del>
      </w:ins>
      <w:ins w:id="2009" w:author="Todd Skousen" w:date="2023-05-23T11:17:00Z">
        <w:del w:id="2010" w:author="James Ogletree" w:date="2023-05-31T12:44:00Z">
          <w:r w:rsidR="005A5B71" w:rsidDel="009E2729">
            <w:delText>s</w:delText>
          </w:r>
        </w:del>
        <w:r w:rsidR="005A5B71">
          <w:t xml:space="preserve"> as one of your stocks to track,</w:t>
        </w:r>
      </w:ins>
      <w:r>
        <w:t xml:space="preserve"> </w:t>
      </w:r>
      <w:r w:rsidRPr="001B367B">
        <w:rPr>
          <w:i/>
          <w:rPrChange w:id="2011" w:author="Anne" w:date="2023-05-31T09:39:00Z">
            <w:rPr/>
          </w:rPrChange>
        </w:rPr>
        <w:t>ProfitSight</w:t>
      </w:r>
      <w:r>
        <w:t xml:space="preserve"> would have alerted you </w:t>
      </w:r>
      <w:del w:id="2012" w:author="Rachel Blackert" w:date="2023-05-23T14:16:00Z">
        <w:r w:rsidDel="00D01F12">
          <w:delText>that now was the time to trade</w:delText>
        </w:r>
      </w:del>
      <w:ins w:id="2013" w:author="Rachel Blackert" w:date="2023-05-23T14:16:00Z">
        <w:del w:id="2014" w:author="Nick Andrus" w:date="2023-05-24T15:20:00Z">
          <w:r w:rsidR="00D01F12" w:rsidDel="000157CB">
            <w:delText xml:space="preserve">to </w:delText>
          </w:r>
        </w:del>
        <w:r w:rsidR="00D01F12">
          <w:t xml:space="preserve">the </w:t>
        </w:r>
      </w:ins>
      <w:ins w:id="2015" w:author="Nick Andrus" w:date="2023-05-24T15:20:00Z">
        <w:r w:rsidR="000157CB">
          <w:t xml:space="preserve">second the </w:t>
        </w:r>
      </w:ins>
      <w:ins w:id="2016" w:author="Anne" w:date="2023-05-31T08:53:00Z">
        <w:del w:id="2017" w:author="James Ogletree" w:date="2023-05-31T12:44:00Z">
          <w:r w:rsidR="001B367B" w:rsidDel="009E2729">
            <w:delText>“</w:delText>
          </w:r>
        </w:del>
      </w:ins>
      <w:ins w:id="2018" w:author="Rachel Blackert" w:date="2023-05-23T14:16:00Z">
        <w:r w:rsidR="00D01F12">
          <w:t>flip</w:t>
        </w:r>
      </w:ins>
      <w:ins w:id="2019" w:author="Anne" w:date="2023-05-31T08:53:00Z">
        <w:del w:id="2020" w:author="James Ogletree" w:date="2023-05-31T12:44:00Z">
          <w:r w:rsidR="001B367B" w:rsidDel="009E2729">
            <w:delText>”</w:delText>
          </w:r>
        </w:del>
      </w:ins>
      <w:ins w:id="2021" w:author="Nick Andrus" w:date="2023-05-24T15:20:00Z">
        <w:r w:rsidR="000157CB">
          <w:t xml:space="preserve"> popped up</w:t>
        </w:r>
      </w:ins>
      <w:r>
        <w:t>.</w:t>
      </w:r>
      <w:commentRangeEnd w:id="1996"/>
      <w:r w:rsidR="005A5B71">
        <w:rPr>
          <w:rStyle w:val="CommentReference"/>
        </w:rPr>
        <w:commentReference w:id="1996"/>
      </w:r>
      <w:commentRangeEnd w:id="1997"/>
      <w:r w:rsidR="00D01F12">
        <w:rPr>
          <w:rStyle w:val="CommentReference"/>
        </w:rPr>
        <w:commentReference w:id="1997"/>
      </w:r>
      <w:commentRangeEnd w:id="1998"/>
      <w:r w:rsidR="007C39E0">
        <w:rPr>
          <w:rStyle w:val="CommentReference"/>
        </w:rPr>
        <w:commentReference w:id="1998"/>
      </w:r>
      <w:commentRangeEnd w:id="1999"/>
      <w:r w:rsidR="00F0676D">
        <w:rPr>
          <w:rStyle w:val="CommentReference"/>
        </w:rPr>
        <w:commentReference w:id="1999"/>
      </w:r>
      <w:commentRangeEnd w:id="2000"/>
      <w:r w:rsidR="000157CB">
        <w:rPr>
          <w:rStyle w:val="CommentReference"/>
        </w:rPr>
        <w:commentReference w:id="2000"/>
      </w:r>
      <w:commentRangeEnd w:id="2001"/>
      <w:r w:rsidR="00861ABC">
        <w:rPr>
          <w:rStyle w:val="CommentReference"/>
        </w:rPr>
        <w:commentReference w:id="2001"/>
      </w:r>
    </w:p>
    <w:p w14:paraId="2060D6AB" w14:textId="77777777" w:rsidR="001B3665" w:rsidRDefault="001B3665"/>
    <w:p w14:paraId="3C67EC41" w14:textId="6C7ED406" w:rsidR="001B3665" w:rsidRDefault="001B3665">
      <w:r>
        <w:t>And</w:t>
      </w:r>
      <w:ins w:id="2022" w:author="Rachel Blackert" w:date="2023-05-23T15:14:00Z">
        <w:r w:rsidR="003E1A76">
          <w:t xml:space="preserve"> </w:t>
        </w:r>
        <w:commentRangeStart w:id="2023"/>
        <w:del w:id="2024" w:author="Nick Andrus" w:date="2023-05-24T10:06:00Z">
          <w:r w:rsidR="003E1A76" w:rsidDel="009165BE">
            <w:delText>with the right trade</w:delText>
          </w:r>
        </w:del>
      </w:ins>
      <w:del w:id="2025" w:author="Nick Andrus" w:date="2023-05-24T10:06:00Z">
        <w:r w:rsidDel="009165BE">
          <w:delText xml:space="preserve"> </w:delText>
        </w:r>
      </w:del>
      <w:ins w:id="2026" w:author="Rachel Blackert" w:date="2023-05-23T14:16:00Z">
        <w:del w:id="2027" w:author="Nick Andrus" w:date="2023-05-24T10:06:00Z">
          <w:r w:rsidR="00D01F12" w:rsidDel="009165BE">
            <w:delText xml:space="preserve">, </w:delText>
          </w:r>
        </w:del>
      </w:ins>
      <w:commentRangeEnd w:id="2023"/>
      <w:ins w:id="2028" w:author="Rachel Blackert" w:date="2023-05-23T15:15:00Z">
        <w:del w:id="2029" w:author="Nick Andrus" w:date="2023-05-24T10:06:00Z">
          <w:r w:rsidR="003E1A76" w:rsidDel="009165BE">
            <w:rPr>
              <w:rStyle w:val="CommentReference"/>
            </w:rPr>
            <w:commentReference w:id="2023"/>
          </w:r>
        </w:del>
      </w:ins>
      <w:ins w:id="2030" w:author="Rachel Blackert" w:date="2023-05-23T14:16:00Z">
        <w:del w:id="2031" w:author="Nick Andrus" w:date="2023-05-24T10:06:00Z">
          <w:r w:rsidR="00D01F12" w:rsidDel="009165BE">
            <w:delText>it</w:delText>
          </w:r>
        </w:del>
      </w:ins>
      <w:ins w:id="2032" w:author="Nick Andrus" w:date="2023-05-24T15:18:00Z">
        <w:r w:rsidR="000157CB">
          <w:t>with the</w:t>
        </w:r>
      </w:ins>
      <w:ins w:id="2033" w:author="Nick Andrus" w:date="2023-05-24T15:19:00Z">
        <w:r w:rsidR="000157CB">
          <w:t xml:space="preserve"> right</w:t>
        </w:r>
      </w:ins>
      <w:ins w:id="2034" w:author="Nick Andrus" w:date="2023-05-24T15:18:00Z">
        <w:r w:rsidR="000157CB">
          <w:t xml:space="preserve"> </w:t>
        </w:r>
      </w:ins>
      <w:ins w:id="2035" w:author="Nick Andrus" w:date="2023-05-24T10:06:00Z">
        <w:r w:rsidR="009165BE">
          <w:t>play</w:t>
        </w:r>
      </w:ins>
      <w:ins w:id="2036" w:author="Nick Andrus" w:date="2023-05-24T15:19:00Z">
        <w:r w:rsidR="000157CB">
          <w:t xml:space="preserve">, </w:t>
        </w:r>
      </w:ins>
      <w:ins w:id="2037" w:author="Nick Andrus" w:date="2023-05-24T15:18:00Z">
        <w:r w:rsidR="000157CB">
          <w:t>you could have seen your money go up</w:t>
        </w:r>
      </w:ins>
      <w:ins w:id="2038" w:author="Rachel Blackert" w:date="2023-05-23T14:16:00Z">
        <w:del w:id="2039" w:author="Nick Andrus" w:date="2023-05-24T15:18:00Z">
          <w:r w:rsidR="00D01F12" w:rsidDel="000157CB">
            <w:delText xml:space="preserve"> </w:delText>
          </w:r>
        </w:del>
      </w:ins>
      <w:del w:id="2040" w:author="Rachel Blackert" w:date="2023-05-23T14:16:00Z">
        <w:r w:rsidDel="00D01F12">
          <w:delText>the trade</w:delText>
        </w:r>
      </w:del>
      <w:r>
        <w:t xml:space="preserve"> </w:t>
      </w:r>
      <w:del w:id="2041" w:author="Nick Andrus" w:date="2023-05-24T15:19:00Z">
        <w:r w:rsidDel="000157CB">
          <w:delText xml:space="preserve">went up </w:delText>
        </w:r>
      </w:del>
      <w:r>
        <w:t xml:space="preserve">34% in the next 45 </w:t>
      </w:r>
      <w:commentRangeStart w:id="2042"/>
      <w:commentRangeStart w:id="2043"/>
      <w:commentRangeStart w:id="2044"/>
      <w:commentRangeStart w:id="2045"/>
      <w:r>
        <w:t>minutes</w:t>
      </w:r>
      <w:commentRangeEnd w:id="2042"/>
      <w:r w:rsidR="00D75903">
        <w:rPr>
          <w:rStyle w:val="CommentReference"/>
        </w:rPr>
        <w:commentReference w:id="2042"/>
      </w:r>
      <w:commentRangeEnd w:id="2043"/>
      <w:r w:rsidR="00707018">
        <w:rPr>
          <w:rStyle w:val="CommentReference"/>
        </w:rPr>
        <w:commentReference w:id="2043"/>
      </w:r>
      <w:commentRangeEnd w:id="2044"/>
      <w:r w:rsidR="002E7314">
        <w:rPr>
          <w:rStyle w:val="CommentReference"/>
        </w:rPr>
        <w:commentReference w:id="2044"/>
      </w:r>
      <w:commentRangeEnd w:id="2045"/>
      <w:r w:rsidR="0016651E">
        <w:rPr>
          <w:rStyle w:val="CommentReference"/>
        </w:rPr>
        <w:commentReference w:id="2045"/>
      </w:r>
      <w:r>
        <w:t>.</w:t>
      </w:r>
    </w:p>
    <w:p w14:paraId="4D9E92F2" w14:textId="77777777" w:rsidR="001B3665" w:rsidRDefault="001B3665"/>
    <w:p w14:paraId="391277D8" w14:textId="7A6BC0A3" w:rsidR="001B3665" w:rsidRDefault="001B3665">
      <w:r>
        <w:t xml:space="preserve">Here’s another real </w:t>
      </w:r>
      <w:del w:id="2046" w:author="Rachel Blackert" w:date="2023-05-25T10:06:00Z">
        <w:r w:rsidDel="009731D2">
          <w:delText xml:space="preserve">trade </w:delText>
        </w:r>
      </w:del>
      <w:ins w:id="2047" w:author="Rachel Blackert" w:date="2023-05-25T11:34:00Z">
        <w:r w:rsidR="005A7131">
          <w:t>opportunity</w:t>
        </w:r>
      </w:ins>
      <w:commentRangeStart w:id="2048"/>
      <w:commentRangeEnd w:id="2048"/>
      <w:ins w:id="2049" w:author="Rachel Blackert" w:date="2023-05-25T10:06:00Z">
        <w:r w:rsidR="009731D2">
          <w:rPr>
            <w:rStyle w:val="CommentReference"/>
          </w:rPr>
          <w:commentReference w:id="2048"/>
        </w:r>
        <w:r w:rsidR="009731D2">
          <w:t xml:space="preserve"> </w:t>
        </w:r>
      </w:ins>
      <w:r w:rsidRPr="001B367B">
        <w:rPr>
          <w:i/>
          <w:rPrChange w:id="2050" w:author="Anne" w:date="2023-05-31T09:39:00Z">
            <w:rPr/>
          </w:rPrChange>
        </w:rPr>
        <w:t>ProfitSight</w:t>
      </w:r>
      <w:r>
        <w:t xml:space="preserve"> </w:t>
      </w:r>
      <w:commentRangeStart w:id="2051"/>
      <w:ins w:id="2052" w:author="Rachel Blackert" w:date="2023-05-22T11:38:00Z">
        <w:r w:rsidR="0016651E">
          <w:t>identified</w:t>
        </w:r>
      </w:ins>
      <w:del w:id="2053" w:author="Rachel Blackert" w:date="2023-05-22T11:38:00Z">
        <w:r w:rsidDel="0016651E">
          <w:delText>recommended</w:delText>
        </w:r>
      </w:del>
      <w:commentRangeEnd w:id="2051"/>
      <w:r w:rsidR="0016651E">
        <w:rPr>
          <w:rStyle w:val="CommentReference"/>
        </w:rPr>
        <w:commentReference w:id="2051"/>
      </w:r>
      <w:ins w:id="2054" w:author="Anne" w:date="2023-05-31T08:53:00Z">
        <w:r w:rsidR="001B367B">
          <w:t>...</w:t>
        </w:r>
      </w:ins>
      <w:del w:id="2055" w:author="Anne" w:date="2023-05-31T08:53:00Z">
        <w:r>
          <w:delText>…</w:delText>
        </w:r>
      </w:del>
    </w:p>
    <w:p w14:paraId="6F3D7CA7" w14:textId="77777777" w:rsidR="001B3665" w:rsidRDefault="001B3665"/>
    <w:p w14:paraId="5B3C37A0" w14:textId="0E5B8EDB" w:rsidR="001B3665" w:rsidRDefault="001B3665">
      <w:r>
        <w:t>This time in Kohl’s.</w:t>
      </w:r>
    </w:p>
    <w:p w14:paraId="0F8ED198" w14:textId="77777777" w:rsidR="001B3665" w:rsidRDefault="001B3665"/>
    <w:p w14:paraId="544D8A0A" w14:textId="107F95B3" w:rsidR="001B3665" w:rsidRDefault="001B3665">
      <w:r>
        <w:t>Now</w:t>
      </w:r>
      <w:ins w:id="2056" w:author="Anne" w:date="2023-05-31T08:53:00Z">
        <w:r w:rsidR="001B367B">
          <w:t>,</w:t>
        </w:r>
      </w:ins>
      <w:r>
        <w:t xml:space="preserve"> I have no idea if Kohl’s is a great stock to hold </w:t>
      </w:r>
      <w:ins w:id="2057" w:author="James Ogletree" w:date="2023-05-31T14:26:00Z">
        <w:r w:rsidR="00DA1650">
          <w:t xml:space="preserve">for the </w:t>
        </w:r>
      </w:ins>
      <w:r>
        <w:t>long</w:t>
      </w:r>
      <w:ins w:id="2058" w:author="James Ogletree" w:date="2023-05-31T14:26:00Z">
        <w:r w:rsidR="00DA1650">
          <w:t xml:space="preserve"> </w:t>
        </w:r>
      </w:ins>
      <w:del w:id="2059" w:author="James Ogletree" w:date="2023-05-31T13:59:00Z">
        <w:r w:rsidDel="00F507B2">
          <w:delText xml:space="preserve"> </w:delText>
        </w:r>
      </w:del>
      <w:r>
        <w:t xml:space="preserve">term. But again, with </w:t>
      </w:r>
      <w:r w:rsidRPr="001B367B">
        <w:rPr>
          <w:i/>
          <w:rPrChange w:id="2060" w:author="Anne" w:date="2023-05-31T09:39:00Z">
            <w:rPr/>
          </w:rPrChange>
        </w:rPr>
        <w:t>ProfitSight</w:t>
      </w:r>
      <w:ins w:id="2061" w:author="Anne" w:date="2023-05-31T08:54:00Z">
        <w:r w:rsidR="001B367B" w:rsidRPr="001B367B">
          <w:rPr>
            <w:rPrChange w:id="2062" w:author="Anne" w:date="2023-05-31T08:54:00Z">
              <w:rPr>
                <w:i/>
                <w:iCs/>
              </w:rPr>
            </w:rPrChange>
          </w:rPr>
          <w:t>,</w:t>
        </w:r>
      </w:ins>
      <w:r>
        <w:t xml:space="preserve"> I don’t care.</w:t>
      </w:r>
    </w:p>
    <w:p w14:paraId="004E2CEA" w14:textId="77777777" w:rsidR="001B3665" w:rsidRDefault="001B3665"/>
    <w:p w14:paraId="5CCF8B4D" w14:textId="3393AD40" w:rsidR="001B3665" w:rsidRDefault="001B3665">
      <w:r>
        <w:t xml:space="preserve">I’m only looking to profit from </w:t>
      </w:r>
      <w:ins w:id="2063" w:author="James Ogletree" w:date="2023-05-31T14:00:00Z">
        <w:r w:rsidR="00B84FB2">
          <w:t>its</w:t>
        </w:r>
      </w:ins>
      <w:del w:id="2064" w:author="James Ogletree" w:date="2023-05-31T13:59:00Z">
        <w:r w:rsidDel="00B84FB2">
          <w:delText>Kohl’s</w:delText>
        </w:r>
      </w:del>
      <w:r>
        <w:t xml:space="preserve"> next </w:t>
      </w:r>
      <w:del w:id="2065" w:author="James Ogletree" w:date="2023-05-31T12:44:00Z">
        <w:r w:rsidDel="009E2729">
          <w:delText>“</w:delText>
        </w:r>
      </w:del>
      <w:r>
        <w:t>flip.</w:t>
      </w:r>
      <w:del w:id="2066" w:author="James Ogletree" w:date="2023-05-31T12:44:00Z">
        <w:r w:rsidDel="009E2729">
          <w:delText>”</w:delText>
        </w:r>
      </w:del>
    </w:p>
    <w:p w14:paraId="1146CC78" w14:textId="77777777" w:rsidR="001B3665" w:rsidRDefault="001B3665"/>
    <w:p w14:paraId="0C6702F5" w14:textId="1B0F0AE2" w:rsidR="001B3665" w:rsidRDefault="001B3665">
      <w:r>
        <w:t xml:space="preserve">And sure enough, </w:t>
      </w:r>
      <w:r w:rsidRPr="001B367B">
        <w:rPr>
          <w:i/>
          <w:rPrChange w:id="2067" w:author="Anne" w:date="2023-05-31T09:39:00Z">
            <w:rPr/>
          </w:rPrChange>
        </w:rPr>
        <w:t>ProfitSight</w:t>
      </w:r>
      <w:r>
        <w:t xml:space="preserve"> identified when that would happen by alerting me to a </w:t>
      </w:r>
      <w:ins w:id="2068" w:author="Anne" w:date="2023-05-31T08:54:00Z">
        <w:r w:rsidR="001B367B">
          <w:t>“</w:t>
        </w:r>
      </w:ins>
      <w:r>
        <w:t>W</w:t>
      </w:r>
      <w:ins w:id="2069" w:author="Anne" w:date="2023-05-31T08:54:00Z">
        <w:r w:rsidR="001B367B">
          <w:t>”</w:t>
        </w:r>
      </w:ins>
      <w:r>
        <w:t xml:space="preserve"> pattern.</w:t>
      </w:r>
    </w:p>
    <w:p w14:paraId="34E9B93F" w14:textId="77777777" w:rsidR="001B3665" w:rsidRDefault="001B3665"/>
    <w:p w14:paraId="6182D22C" w14:textId="72C5C629" w:rsidR="001B3665" w:rsidRDefault="001B3665">
      <w:commentRangeStart w:id="2070"/>
      <w:r>
        <w:rPr>
          <w:noProof/>
        </w:rPr>
        <w:lastRenderedPageBreak/>
        <w:drawing>
          <wp:inline distT="0" distB="0" distL="0" distR="0" wp14:anchorId="28500D7B" wp14:editId="2221E175">
            <wp:extent cx="4534877" cy="2506980"/>
            <wp:effectExtent l="0" t="0" r="0" b="7620"/>
            <wp:docPr id="20" name="Picture 2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histo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40871" cy="2510294"/>
                    </a:xfrm>
                    <a:prstGeom prst="rect">
                      <a:avLst/>
                    </a:prstGeom>
                    <a:noFill/>
                    <a:ln>
                      <a:noFill/>
                    </a:ln>
                  </pic:spPr>
                </pic:pic>
              </a:graphicData>
            </a:graphic>
          </wp:inline>
        </w:drawing>
      </w:r>
      <w:commentRangeEnd w:id="2070"/>
      <w:r w:rsidR="002068BB">
        <w:rPr>
          <w:rStyle w:val="CommentReference"/>
        </w:rPr>
        <w:commentReference w:id="2070"/>
      </w:r>
    </w:p>
    <w:p w14:paraId="20E8A3E2" w14:textId="77777777" w:rsidR="001B3665" w:rsidRDefault="001B3665"/>
    <w:p w14:paraId="1B8C652B" w14:textId="56D46B1A" w:rsidR="001B3665" w:rsidRDefault="001B3665">
      <w:r>
        <w:t>The stock was in a downtrend.</w:t>
      </w:r>
    </w:p>
    <w:p w14:paraId="4417081E" w14:textId="77777777" w:rsidR="001B3665" w:rsidRDefault="001B3665"/>
    <w:p w14:paraId="74830D4F" w14:textId="52BD85E0" w:rsidR="001B3665" w:rsidRDefault="001B3665">
      <w:r>
        <w:t xml:space="preserve">But after the </w:t>
      </w:r>
      <w:ins w:id="2071" w:author="Anne" w:date="2023-05-31T08:54:00Z">
        <w:r w:rsidR="001B367B">
          <w:t>“</w:t>
        </w:r>
      </w:ins>
      <w:r>
        <w:t>W</w:t>
      </w:r>
      <w:ins w:id="2072" w:author="Anne" w:date="2023-05-31T09:39:00Z">
        <w:r>
          <w:t>,</w:t>
        </w:r>
      </w:ins>
      <w:ins w:id="2073" w:author="Anne" w:date="2023-05-31T08:54:00Z">
        <w:r w:rsidR="001B367B">
          <w:t>”</w:t>
        </w:r>
      </w:ins>
      <w:del w:id="2074" w:author="Anne" w:date="2023-05-31T09:39:00Z">
        <w:r>
          <w:delText>,</w:delText>
        </w:r>
      </w:del>
      <w:r>
        <w:t xml:space="preserve"> it </w:t>
      </w:r>
      <w:r w:rsidR="00C50DDF">
        <w:t xml:space="preserve">flipped and </w:t>
      </w:r>
      <w:r>
        <w:t>shot right back up.</w:t>
      </w:r>
    </w:p>
    <w:p w14:paraId="12C98156" w14:textId="77777777" w:rsidR="001B3665" w:rsidRDefault="001B3665"/>
    <w:p w14:paraId="018D3E25" w14:textId="71C69DF9" w:rsidR="001B3665" w:rsidRDefault="001B3665">
      <w:r>
        <w:t xml:space="preserve">On this one, </w:t>
      </w:r>
      <w:commentRangeStart w:id="2075"/>
      <w:del w:id="2076" w:author="Rachel Blackert" w:date="2023-05-22T11:39:00Z">
        <w:r w:rsidDel="0016651E">
          <w:delText>if</w:delText>
        </w:r>
      </w:del>
      <w:commentRangeEnd w:id="2075"/>
      <w:r w:rsidR="0016651E">
        <w:rPr>
          <w:rStyle w:val="CommentReference"/>
        </w:rPr>
        <w:commentReference w:id="2075"/>
      </w:r>
      <w:del w:id="2077" w:author="Rachel Blackert" w:date="2023-05-22T11:39:00Z">
        <w:r w:rsidDel="0016651E">
          <w:delText xml:space="preserve"> you followed the ProfitSight instructions, </w:delText>
        </w:r>
      </w:del>
      <w:r>
        <w:t xml:space="preserve">you could have </w:t>
      </w:r>
      <w:commentRangeStart w:id="2078"/>
      <w:commentRangeStart w:id="2079"/>
      <w:commentRangeStart w:id="2080"/>
      <w:r>
        <w:t>banked</w:t>
      </w:r>
      <w:commentRangeEnd w:id="2078"/>
      <w:r w:rsidR="00D75903">
        <w:rPr>
          <w:rStyle w:val="CommentReference"/>
        </w:rPr>
        <w:commentReference w:id="2078"/>
      </w:r>
      <w:commentRangeEnd w:id="2079"/>
      <w:r w:rsidR="00707018">
        <w:rPr>
          <w:rStyle w:val="CommentReference"/>
        </w:rPr>
        <w:commentReference w:id="2079"/>
      </w:r>
      <w:commentRangeEnd w:id="2080"/>
      <w:r w:rsidR="002E7314">
        <w:rPr>
          <w:rStyle w:val="CommentReference"/>
        </w:rPr>
        <w:commentReference w:id="2080"/>
      </w:r>
      <w:r>
        <w:t xml:space="preserve"> 50% in only </w:t>
      </w:r>
      <w:ins w:id="2081" w:author="Anne" w:date="2023-05-31T08:54:00Z">
        <w:r w:rsidR="001B367B">
          <w:t>nine</w:t>
        </w:r>
      </w:ins>
      <w:del w:id="2082" w:author="Anne" w:date="2023-05-31T08:54:00Z">
        <w:r>
          <w:delText>9</w:delText>
        </w:r>
      </w:del>
      <w:r>
        <w:t xml:space="preserve"> minutes!</w:t>
      </w:r>
    </w:p>
    <w:p w14:paraId="5982EF0A" w14:textId="77777777" w:rsidR="001B3665" w:rsidRDefault="001B3665"/>
    <w:p w14:paraId="53281700" w14:textId="45FAC7E4" w:rsidR="001B3665" w:rsidRDefault="001B367B">
      <w:ins w:id="2083" w:author="Anne" w:date="2023-05-31T08:54:00Z">
        <w:r>
          <w:t>Nine</w:t>
        </w:r>
      </w:ins>
      <w:del w:id="2084" w:author="Anne" w:date="2023-05-31T08:54:00Z">
        <w:r w:rsidR="001B3665">
          <w:delText>9</w:delText>
        </w:r>
      </w:del>
      <w:r w:rsidR="001B3665">
        <w:t xml:space="preserve"> minutes</w:t>
      </w:r>
      <w:ins w:id="2085" w:author="Anne" w:date="2023-05-31T08:54:00Z">
        <w:r>
          <w:t>,</w:t>
        </w:r>
      </w:ins>
      <w:r w:rsidR="001B3665">
        <w:t xml:space="preserve"> people!</w:t>
      </w:r>
    </w:p>
    <w:p w14:paraId="057EC67A" w14:textId="77777777" w:rsidR="001B3665" w:rsidRDefault="001B3665"/>
    <w:p w14:paraId="339C4F4E" w14:textId="08A83D0B" w:rsidR="001B3665" w:rsidRDefault="001B3665">
      <w:r>
        <w:t>That’s how quickly your financial fortunes can change.</w:t>
      </w:r>
    </w:p>
    <w:p w14:paraId="161AAD25" w14:textId="77777777" w:rsidR="001B3665" w:rsidRDefault="001B3665"/>
    <w:p w14:paraId="447BD1E1" w14:textId="5442479D" w:rsidR="001B3665" w:rsidRDefault="00B77A8A">
      <w:r>
        <w:t xml:space="preserve">And </w:t>
      </w:r>
      <w:ins w:id="2086" w:author="James Ogletree" w:date="2023-05-31T12:47:00Z">
        <w:r w:rsidR="00B74244">
          <w:t>“</w:t>
        </w:r>
      </w:ins>
      <w:del w:id="2087" w:author="James Ogletree" w:date="2023-05-31T12:47:00Z">
        <w:r w:rsidDel="00B74244">
          <w:delText xml:space="preserve">the </w:delText>
        </w:r>
      </w:del>
      <w:r>
        <w:t>M</w:t>
      </w:r>
      <w:ins w:id="2088" w:author="James Ogletree" w:date="2023-05-31T12:47:00Z">
        <w:r w:rsidR="00B74244">
          <w:t>”</w:t>
        </w:r>
      </w:ins>
      <w:del w:id="2089" w:author="James Ogletree" w:date="2023-05-31T12:47:00Z">
        <w:r w:rsidDel="00B74244">
          <w:delText>’</w:delText>
        </w:r>
      </w:del>
      <w:ins w:id="2090" w:author="James Ogletree" w:date="2023-05-31T12:47:00Z">
        <w:r w:rsidR="00B74244">
          <w:t xml:space="preserve"> patterns</w:t>
        </w:r>
      </w:ins>
      <w:del w:id="2091" w:author="James Ogletree" w:date="2023-05-31T12:47:00Z">
        <w:r w:rsidDel="00B74244">
          <w:delText>s</w:delText>
        </w:r>
      </w:del>
      <w:r>
        <w:t xml:space="preserve"> work great too.</w:t>
      </w:r>
    </w:p>
    <w:p w14:paraId="64811FC2" w14:textId="77777777" w:rsidR="00B77A8A" w:rsidRDefault="00B77A8A"/>
    <w:p w14:paraId="136EA7C5" w14:textId="587E42A0" w:rsidR="00B77A8A" w:rsidRDefault="00B77A8A">
      <w:r>
        <w:t>Here’s one in Snowflake</w:t>
      </w:r>
      <w:del w:id="2092" w:author="Anne" w:date="2023-05-31T08:54:00Z">
        <w:r>
          <w:delText>,</w:delText>
        </w:r>
      </w:del>
      <w:del w:id="2093" w:author="James Ogletree" w:date="2023-05-31T14:00:00Z">
        <w:r w:rsidDel="0098023C">
          <w:delText xml:space="preserve"> </w:delText>
        </w:r>
        <w:commentRangeStart w:id="2094"/>
        <w:r w:rsidDel="0098023C">
          <w:delText>Inc</w:delText>
        </w:r>
      </w:del>
      <w:commentRangeEnd w:id="2094"/>
      <w:r w:rsidR="00D75903">
        <w:rPr>
          <w:rStyle w:val="CommentReference"/>
        </w:rPr>
        <w:commentReference w:id="2094"/>
      </w:r>
      <w:r>
        <w:t>.</w:t>
      </w:r>
    </w:p>
    <w:p w14:paraId="4587D10F" w14:textId="77777777" w:rsidR="00B77A8A" w:rsidRDefault="00B77A8A"/>
    <w:p w14:paraId="76BED322" w14:textId="5D27B013" w:rsidR="00B77A8A" w:rsidRDefault="00B77A8A">
      <w:r>
        <w:t xml:space="preserve">The stock was headed up. But then an </w:t>
      </w:r>
      <w:ins w:id="2095" w:author="Anne" w:date="2023-05-31T08:55:00Z">
        <w:r w:rsidR="001B367B">
          <w:t>“</w:t>
        </w:r>
      </w:ins>
      <w:r>
        <w:t>M</w:t>
      </w:r>
      <w:ins w:id="2096" w:author="Anne" w:date="2023-05-31T08:55:00Z">
        <w:r w:rsidR="001B367B">
          <w:t>”</w:t>
        </w:r>
      </w:ins>
      <w:r>
        <w:t xml:space="preserve"> formed.</w:t>
      </w:r>
    </w:p>
    <w:p w14:paraId="082B04A0" w14:textId="77777777" w:rsidR="00B77A8A" w:rsidRDefault="00B77A8A"/>
    <w:p w14:paraId="12DE8B9A" w14:textId="7E9E4153" w:rsidR="00B77A8A" w:rsidRDefault="00B77A8A">
      <w:r>
        <w:rPr>
          <w:noProof/>
        </w:rPr>
        <w:lastRenderedPageBreak/>
        <w:drawing>
          <wp:inline distT="0" distB="0" distL="0" distR="0" wp14:anchorId="183CF7B4" wp14:editId="75F77341">
            <wp:extent cx="4438516" cy="2810510"/>
            <wp:effectExtent l="0" t="0" r="635" b="8890"/>
            <wp:docPr id="22" name="Picture 2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histogram&#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56890" cy="2822145"/>
                    </a:xfrm>
                    <a:prstGeom prst="rect">
                      <a:avLst/>
                    </a:prstGeom>
                    <a:noFill/>
                    <a:ln>
                      <a:noFill/>
                    </a:ln>
                  </pic:spPr>
                </pic:pic>
              </a:graphicData>
            </a:graphic>
          </wp:inline>
        </w:drawing>
      </w:r>
    </w:p>
    <w:p w14:paraId="6B34DFB5" w14:textId="77777777" w:rsidR="00B77A8A" w:rsidRDefault="00B77A8A"/>
    <w:p w14:paraId="00E720F6" w14:textId="1E50D2F7" w:rsidR="00B77A8A" w:rsidRDefault="00B77A8A">
      <w:r>
        <w:t>And in minutes, the stock flipped.</w:t>
      </w:r>
    </w:p>
    <w:p w14:paraId="07DDBC9D" w14:textId="77777777" w:rsidR="00B77A8A" w:rsidRDefault="00B77A8A"/>
    <w:p w14:paraId="7F919140" w14:textId="6CACC87F" w:rsidR="00B77A8A" w:rsidRDefault="00B77A8A">
      <w:del w:id="2097" w:author="Rachel Blackert" w:date="2023-05-22T11:40:00Z">
        <w:r w:rsidDel="0016651E">
          <w:delText xml:space="preserve">Following </w:delText>
        </w:r>
      </w:del>
      <w:ins w:id="2098" w:author="Rachel Blackert" w:date="2023-05-22T11:40:00Z">
        <w:r w:rsidR="0016651E">
          <w:t xml:space="preserve">With the help of </w:t>
        </w:r>
      </w:ins>
      <w:commentRangeStart w:id="2099"/>
      <w:r w:rsidRPr="001B367B">
        <w:rPr>
          <w:i/>
          <w:rPrChange w:id="2100" w:author="Anne" w:date="2023-05-31T09:39:00Z">
            <w:rPr/>
          </w:rPrChange>
        </w:rPr>
        <w:t>ProfitSight</w:t>
      </w:r>
      <w:commentRangeEnd w:id="2099"/>
      <w:r w:rsidR="0016651E" w:rsidRPr="001B367B">
        <w:rPr>
          <w:rStyle w:val="CommentReference"/>
          <w:i/>
          <w:rPrChange w:id="2101" w:author="Anne" w:date="2023-05-31T09:39:00Z">
            <w:rPr>
              <w:rStyle w:val="CommentReference"/>
            </w:rPr>
          </w:rPrChange>
        </w:rPr>
        <w:commentReference w:id="2099"/>
      </w:r>
      <w:r>
        <w:t xml:space="preserve">, </w:t>
      </w:r>
      <w:commentRangeStart w:id="2102"/>
      <w:r>
        <w:t>you could have cashed out a 24% win in just over an hour.</w:t>
      </w:r>
      <w:commentRangeEnd w:id="2102"/>
      <w:r w:rsidR="002068BB">
        <w:rPr>
          <w:rStyle w:val="CommentReference"/>
        </w:rPr>
        <w:commentReference w:id="2102"/>
      </w:r>
    </w:p>
    <w:p w14:paraId="184D2765" w14:textId="77777777" w:rsidR="00B77A8A" w:rsidRDefault="00B77A8A"/>
    <w:p w14:paraId="3C048141" w14:textId="61BB7C84" w:rsidR="00B77A8A" w:rsidRDefault="00B77A8A">
      <w:r>
        <w:t>Or how about this one in Tesla?</w:t>
      </w:r>
    </w:p>
    <w:p w14:paraId="72BB47CC" w14:textId="77777777" w:rsidR="00C50DDF" w:rsidRDefault="00C50DDF"/>
    <w:p w14:paraId="4373335C" w14:textId="35861A9A" w:rsidR="00C50DDF" w:rsidRDefault="00C50DDF">
      <w:commentRangeStart w:id="2103"/>
      <w:r>
        <w:rPr>
          <w:noProof/>
        </w:rPr>
        <w:drawing>
          <wp:inline distT="0" distB="0" distL="0" distR="0" wp14:anchorId="74B7590A" wp14:editId="38DFBF55">
            <wp:extent cx="4495800" cy="2913772"/>
            <wp:effectExtent l="0" t="0" r="0" b="1270"/>
            <wp:docPr id="27" name="Picture 2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histogram&#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36965" cy="2940452"/>
                    </a:xfrm>
                    <a:prstGeom prst="rect">
                      <a:avLst/>
                    </a:prstGeom>
                    <a:noFill/>
                    <a:ln>
                      <a:noFill/>
                    </a:ln>
                  </pic:spPr>
                </pic:pic>
              </a:graphicData>
            </a:graphic>
          </wp:inline>
        </w:drawing>
      </w:r>
      <w:commentRangeEnd w:id="2103"/>
      <w:r w:rsidR="002068BB">
        <w:rPr>
          <w:rStyle w:val="CommentReference"/>
        </w:rPr>
        <w:commentReference w:id="2103"/>
      </w:r>
    </w:p>
    <w:p w14:paraId="7D88BE6B" w14:textId="77777777" w:rsidR="00B77A8A" w:rsidRDefault="00B77A8A"/>
    <w:p w14:paraId="0792C050" w14:textId="53217842" w:rsidR="00B77A8A" w:rsidRDefault="00B77A8A">
      <w:r>
        <w:t>It’s the same story.</w:t>
      </w:r>
    </w:p>
    <w:p w14:paraId="56AF3556" w14:textId="77777777" w:rsidR="00B77A8A" w:rsidRDefault="00B77A8A"/>
    <w:p w14:paraId="3BF5289C" w14:textId="3E71888E" w:rsidR="00B77A8A" w:rsidRDefault="00B77A8A">
      <w:r>
        <w:t>The stock was headed up when</w:t>
      </w:r>
      <w:ins w:id="2104" w:author="Anne" w:date="2023-05-31T08:55:00Z">
        <w:r w:rsidR="001B367B">
          <w:t>,</w:t>
        </w:r>
      </w:ins>
      <w:r>
        <w:t xml:space="preserve"> at 10:24 </w:t>
      </w:r>
      <w:ins w:id="2105" w:author="Anne" w:date="2023-05-31T09:39:00Z">
        <w:r>
          <w:t>a</w:t>
        </w:r>
      </w:ins>
      <w:ins w:id="2106" w:author="Anne" w:date="2023-05-31T08:55:00Z">
        <w:r w:rsidR="001B367B">
          <w:t>.</w:t>
        </w:r>
      </w:ins>
      <w:ins w:id="2107" w:author="Anne" w:date="2023-05-31T09:39:00Z">
        <w:r>
          <w:t>m</w:t>
        </w:r>
      </w:ins>
      <w:ins w:id="2108" w:author="Anne" w:date="2023-05-31T08:55:00Z">
        <w:r w:rsidR="001B367B">
          <w:t>.</w:t>
        </w:r>
      </w:ins>
      <w:ins w:id="2109" w:author="Anne" w:date="2023-05-31T09:39:00Z">
        <w:r>
          <w:t>,</w:t>
        </w:r>
      </w:ins>
      <w:del w:id="2110" w:author="Anne" w:date="2023-05-31T09:39:00Z">
        <w:r>
          <w:delText>am,</w:delText>
        </w:r>
      </w:del>
      <w:r>
        <w:t xml:space="preserve"> it formed an </w:t>
      </w:r>
      <w:ins w:id="2111" w:author="Anne" w:date="2023-05-31T08:55:00Z">
        <w:r w:rsidR="001B367B">
          <w:t>“</w:t>
        </w:r>
      </w:ins>
      <w:r>
        <w:t>M</w:t>
      </w:r>
      <w:ins w:id="2112" w:author="Anne" w:date="2023-05-31T08:55:00Z">
        <w:r w:rsidR="001B367B">
          <w:t>”</w:t>
        </w:r>
      </w:ins>
      <w:r>
        <w:t xml:space="preserve"> and </w:t>
      </w:r>
      <w:del w:id="2113" w:author="James Ogletree" w:date="2023-05-31T12:44:00Z">
        <w:r w:rsidDel="009E2729">
          <w:delText>“</w:delText>
        </w:r>
      </w:del>
      <w:r>
        <w:t>flipped.</w:t>
      </w:r>
      <w:del w:id="2114" w:author="James Ogletree" w:date="2023-05-31T12:44:00Z">
        <w:r w:rsidDel="009E2729">
          <w:delText>”</w:delText>
        </w:r>
      </w:del>
    </w:p>
    <w:p w14:paraId="083A6516" w14:textId="77777777" w:rsidR="00B77A8A" w:rsidRDefault="00B77A8A"/>
    <w:p w14:paraId="3E0493D3" w14:textId="2E267263" w:rsidR="00B77A8A" w:rsidRDefault="00B77A8A">
      <w:r>
        <w:t xml:space="preserve">By 11:54 </w:t>
      </w:r>
      <w:ins w:id="2115" w:author="Anne" w:date="2023-05-31T09:39:00Z">
        <w:r>
          <w:t>a</w:t>
        </w:r>
      </w:ins>
      <w:ins w:id="2116" w:author="Anne" w:date="2023-05-31T08:55:00Z">
        <w:r w:rsidR="001B367B">
          <w:t>.</w:t>
        </w:r>
      </w:ins>
      <w:ins w:id="2117" w:author="Anne" w:date="2023-05-31T09:39:00Z">
        <w:r>
          <w:t>m</w:t>
        </w:r>
      </w:ins>
      <w:ins w:id="2118" w:author="Anne" w:date="2023-05-31T08:55:00Z">
        <w:r w:rsidR="001B367B">
          <w:t>.</w:t>
        </w:r>
      </w:ins>
      <w:ins w:id="2119" w:author="Anne" w:date="2023-05-31T09:39:00Z">
        <w:r>
          <w:t>,</w:t>
        </w:r>
      </w:ins>
      <w:del w:id="2120" w:author="Anne" w:date="2023-05-31T09:39:00Z">
        <w:r>
          <w:delText>am,</w:delText>
        </w:r>
      </w:del>
      <w:r>
        <w:t xml:space="preserve"> it was a 28% win.</w:t>
      </w:r>
    </w:p>
    <w:p w14:paraId="29A7D2F7" w14:textId="77777777" w:rsidR="008D3A52" w:rsidRDefault="008D3A52"/>
    <w:p w14:paraId="2A1E51C2" w14:textId="33A3818A" w:rsidR="008D3A52" w:rsidRDefault="002B4710">
      <w:r>
        <w:t>Do you see how game-changing this is?</w:t>
      </w:r>
    </w:p>
    <w:p w14:paraId="6CC04766" w14:textId="77777777" w:rsidR="002B4710" w:rsidRDefault="002B4710"/>
    <w:p w14:paraId="27F15964" w14:textId="77777777" w:rsidR="002B4710" w:rsidRDefault="002B4710">
      <w:r>
        <w:t xml:space="preserve">In a market like this, where finding winning stocks is so darn difficult, the </w:t>
      </w:r>
      <w:r w:rsidRPr="001B367B">
        <w:rPr>
          <w:i/>
          <w:rPrChange w:id="2121" w:author="Anne" w:date="2023-05-31T09:39:00Z">
            <w:rPr/>
          </w:rPrChange>
        </w:rPr>
        <w:t>ProfitSight</w:t>
      </w:r>
      <w:r>
        <w:t xml:space="preserve"> software boils everything down to what you really need to know</w:t>
      </w:r>
      <w:del w:id="2122" w:author="Anne" w:date="2023-05-31T08:55:00Z">
        <w:r>
          <w:delText>…</w:delText>
        </w:r>
      </w:del>
      <w:ins w:id="2123" w:author="Anne" w:date="2023-05-31T08:55:00Z">
        <w:r w:rsidR="001B367B">
          <w:t>...</w:t>
        </w:r>
      </w:ins>
    </w:p>
    <w:p w14:paraId="0436EFB1" w14:textId="77777777" w:rsidR="002B4710" w:rsidRDefault="002B4710"/>
    <w:p w14:paraId="1493C85F" w14:textId="77777777" w:rsidR="002B4710" w:rsidRDefault="002B4710">
      <w:r w:rsidRPr="00E854B2">
        <w:rPr>
          <w:b/>
          <w:bCs/>
          <w:u w:val="single"/>
        </w:rPr>
        <w:t xml:space="preserve">Which stocks are likely to </w:t>
      </w:r>
      <w:ins w:id="2124" w:author="Anne" w:date="2023-05-31T08:56:00Z">
        <w:del w:id="2125" w:author="James Ogletree" w:date="2023-05-31T12:44:00Z">
          <w:r w:rsidR="001B367B" w:rsidDel="009E2729">
            <w:rPr>
              <w:b/>
              <w:bCs/>
              <w:u w:val="single"/>
            </w:rPr>
            <w:delText>“</w:delText>
          </w:r>
        </w:del>
      </w:ins>
      <w:r w:rsidRPr="00E854B2">
        <w:rPr>
          <w:b/>
          <w:bCs/>
          <w:u w:val="single"/>
        </w:rPr>
        <w:t>flip</w:t>
      </w:r>
      <w:ins w:id="2126" w:author="Anne" w:date="2023-05-31T08:56:00Z">
        <w:del w:id="2127" w:author="James Ogletree" w:date="2023-05-31T12:44:00Z">
          <w:r w:rsidR="001B367B" w:rsidDel="009E2729">
            <w:rPr>
              <w:b/>
              <w:bCs/>
              <w:u w:val="single"/>
            </w:rPr>
            <w:delText>”</w:delText>
          </w:r>
        </w:del>
      </w:ins>
      <w:r w:rsidRPr="00E854B2">
        <w:rPr>
          <w:b/>
          <w:bCs/>
          <w:u w:val="single"/>
        </w:rPr>
        <w:t xml:space="preserve"> and produce profits TODAY</w:t>
      </w:r>
      <w:r w:rsidRPr="005C1C20">
        <w:rPr>
          <w:b/>
          <w:bCs/>
          <w:u w:val="single"/>
          <w:rPrChange w:id="2128" w:author="James Ogletree" w:date="2023-05-31T14:00:00Z">
            <w:rPr/>
          </w:rPrChange>
        </w:rPr>
        <w:t>.</w:t>
      </w:r>
    </w:p>
    <w:p w14:paraId="70C35872" w14:textId="77777777" w:rsidR="002B4710" w:rsidRDefault="002B4710"/>
    <w:p w14:paraId="52426732" w14:textId="77777777" w:rsidR="002B4710" w:rsidRDefault="002B4710">
      <w:r>
        <w:t>Not tomorrow.</w:t>
      </w:r>
    </w:p>
    <w:p w14:paraId="6D510C41" w14:textId="77777777" w:rsidR="002B4710" w:rsidRDefault="002B4710"/>
    <w:p w14:paraId="3CCC41CA" w14:textId="77777777" w:rsidR="002B4710" w:rsidRDefault="002B4710">
      <w:r>
        <w:t>Not a month from now.</w:t>
      </w:r>
    </w:p>
    <w:p w14:paraId="65CA1E7E" w14:textId="77777777" w:rsidR="002B4710" w:rsidRDefault="002B4710"/>
    <w:p w14:paraId="78DB2DF9" w14:textId="77777777" w:rsidR="002B4710" w:rsidRDefault="002B4710">
      <w:r>
        <w:t>Not next year.</w:t>
      </w:r>
    </w:p>
    <w:p w14:paraId="3D3797B9" w14:textId="77777777" w:rsidR="002B4710" w:rsidRDefault="002B4710"/>
    <w:p w14:paraId="374AED07" w14:textId="4BA1C85A" w:rsidR="002B4710" w:rsidRDefault="005E5853">
      <w:ins w:id="2129" w:author="James Ogletree" w:date="2023-05-31T14:00:00Z">
        <w:r>
          <w:t>And not over</w:t>
        </w:r>
      </w:ins>
      <w:del w:id="2130" w:author="James Ogletree" w:date="2023-05-31T14:00:00Z">
        <w:r w:rsidR="002B4710" w:rsidDel="005E5853">
          <w:delText>Or</w:delText>
        </w:r>
      </w:del>
      <w:r w:rsidR="002B4710">
        <w:t xml:space="preserve"> the next decade.</w:t>
      </w:r>
    </w:p>
    <w:p w14:paraId="0B83D683" w14:textId="77777777" w:rsidR="002B4710" w:rsidRDefault="002B4710"/>
    <w:p w14:paraId="0775E311" w14:textId="262D7938" w:rsidR="002B4710" w:rsidRDefault="002B4710">
      <w:r>
        <w:t xml:space="preserve">This is about </w:t>
      </w:r>
      <w:ins w:id="2131" w:author="Rachel Blackert" w:date="2023-05-22T11:41:00Z">
        <w:r w:rsidR="0016651E">
          <w:t xml:space="preserve">finding new </w:t>
        </w:r>
      </w:ins>
      <w:ins w:id="2132" w:author="Rachel Blackert" w:date="2023-05-22T11:42:00Z">
        <w:r w:rsidR="0016651E">
          <w:t>opportunities to profit every day</w:t>
        </w:r>
      </w:ins>
      <w:ins w:id="2133" w:author="Anne" w:date="2023-05-31T08:56:00Z">
        <w:r w:rsidR="001B367B">
          <w:t>.</w:t>
        </w:r>
      </w:ins>
      <w:commentRangeStart w:id="2134"/>
      <w:ins w:id="2135" w:author="Rachel Blackert" w:date="2023-05-22T11:42:00Z">
        <w:del w:id="2136" w:author="James Ogletree" w:date="2023-05-31T12:39:00Z">
          <w:r w:rsidR="0016651E" w:rsidDel="009E2729">
            <w:delText>day</w:delText>
          </w:r>
        </w:del>
      </w:ins>
      <w:del w:id="2137" w:author="Rachel Blackert" w:date="2023-05-22T11:41:00Z">
        <w:r w:rsidDel="0016651E">
          <w:delText>collecting</w:delText>
        </w:r>
      </w:del>
      <w:commentRangeEnd w:id="2134"/>
      <w:r w:rsidR="0016651E">
        <w:rPr>
          <w:rStyle w:val="CommentReference"/>
        </w:rPr>
        <w:commentReference w:id="2134"/>
      </w:r>
      <w:del w:id="2138" w:author="Rachel Blackert" w:date="2023-05-22T11:41:00Z">
        <w:r w:rsidDel="0016651E">
          <w:delText xml:space="preserve"> consistent wins now.</w:delText>
        </w:r>
      </w:del>
    </w:p>
    <w:p w14:paraId="7685DB70" w14:textId="77777777" w:rsidR="002B4710" w:rsidRDefault="002B4710"/>
    <w:p w14:paraId="01D10B54" w14:textId="77777777" w:rsidR="002B4710" w:rsidRDefault="002B4710">
      <w:commentRangeStart w:id="2139"/>
      <w:commentRangeStart w:id="2140"/>
      <w:r>
        <w:t xml:space="preserve">And </w:t>
      </w:r>
      <w:r w:rsidRPr="001B367B">
        <w:rPr>
          <w:i/>
          <w:rPrChange w:id="2141" w:author="Anne" w:date="2023-05-31T09:39:00Z">
            <w:rPr/>
          </w:rPrChange>
        </w:rPr>
        <w:t>ProfitSight</w:t>
      </w:r>
      <w:r>
        <w:t xml:space="preserve"> is changing people’s lives as we speak.</w:t>
      </w:r>
    </w:p>
    <w:p w14:paraId="2A7095D9" w14:textId="77777777" w:rsidR="002B4710" w:rsidRDefault="002B4710"/>
    <w:p w14:paraId="46A82572" w14:textId="77777777" w:rsidR="002B4710" w:rsidRDefault="002B4710">
      <w:r>
        <w:t>I know because I get the messages from these people every single day.</w:t>
      </w:r>
    </w:p>
    <w:p w14:paraId="20503D92" w14:textId="77777777" w:rsidR="002B4710" w:rsidRDefault="002B4710"/>
    <w:p w14:paraId="156AFECF" w14:textId="77777777" w:rsidR="002B4710" w:rsidRDefault="002B4710">
      <w:r>
        <w:t xml:space="preserve">I have a </w:t>
      </w:r>
      <w:ins w:id="2142" w:author="Anne" w:date="2023-05-31T08:56:00Z">
        <w:r w:rsidR="001B367B">
          <w:t>W</w:t>
        </w:r>
      </w:ins>
      <w:del w:id="2143" w:author="Anne" w:date="2023-05-31T08:56:00Z">
        <w:r w:rsidDel="001B367B">
          <w:delText>w</w:delText>
        </w:r>
      </w:del>
      <w:ins w:id="2144" w:author="Anne" w:date="2023-05-31T09:39:00Z">
        <w:r>
          <w:t>ord doc</w:t>
        </w:r>
      </w:ins>
      <w:ins w:id="2145" w:author="Anne" w:date="2023-05-31T08:56:00Z">
        <w:r w:rsidR="001B367B">
          <w:t>ument</w:t>
        </w:r>
      </w:ins>
      <w:del w:id="2146" w:author="Anne" w:date="2023-05-31T09:39:00Z">
        <w:r>
          <w:delText>word doc</w:delText>
        </w:r>
      </w:del>
      <w:r>
        <w:t xml:space="preserve"> filled with these notes</w:t>
      </w:r>
      <w:ins w:id="2147" w:author="Anne" w:date="2023-05-31T08:56:00Z">
        <w:r w:rsidR="001B367B">
          <w:t>,</w:t>
        </w:r>
      </w:ins>
      <w:r>
        <w:t xml:space="preserve"> and it just keeps growing.</w:t>
      </w:r>
    </w:p>
    <w:p w14:paraId="4BF095B4" w14:textId="77777777" w:rsidR="002B4710" w:rsidRDefault="002B4710"/>
    <w:p w14:paraId="0CD40FBF" w14:textId="4FB466CD" w:rsidR="002B4710" w:rsidRDefault="002B4710">
      <w:pPr>
        <w:rPr>
          <w:ins w:id="2148" w:author="Todd Skousen" w:date="2023-05-23T11:21:00Z"/>
        </w:rPr>
      </w:pPr>
      <w:r>
        <w:t>It’s currently over 17,500 words</w:t>
      </w:r>
      <w:ins w:id="2149" w:author="James Ogletree" w:date="2023-05-31T14:00:00Z">
        <w:r w:rsidR="00053A89">
          <w:t>...</w:t>
        </w:r>
      </w:ins>
      <w:r>
        <w:t xml:space="preserve"> and</w:t>
      </w:r>
      <w:ins w:id="2150" w:author="James Ogletree" w:date="2023-05-31T14:00:00Z">
        <w:r w:rsidR="00053A89">
          <w:t xml:space="preserve"> it</w:t>
        </w:r>
      </w:ins>
      <w:ins w:id="2151" w:author="James Ogletree" w:date="2023-05-31T14:09:00Z">
        <w:r w:rsidR="009564A5">
          <w:t>’</w:t>
        </w:r>
      </w:ins>
      <w:ins w:id="2152" w:author="James Ogletree" w:date="2023-05-31T14:00:00Z">
        <w:r w:rsidR="00053A89">
          <w:t>s</w:t>
        </w:r>
      </w:ins>
      <w:r>
        <w:t xml:space="preserve"> getting bigger every day.</w:t>
      </w:r>
      <w:commentRangeEnd w:id="2139"/>
      <w:r w:rsidR="0016651E">
        <w:rPr>
          <w:rStyle w:val="CommentReference"/>
        </w:rPr>
        <w:commentReference w:id="2139"/>
      </w:r>
      <w:commentRangeEnd w:id="2140"/>
      <w:r w:rsidR="005A5B71">
        <w:rPr>
          <w:rStyle w:val="CommentReference"/>
        </w:rPr>
        <w:commentReference w:id="2140"/>
      </w:r>
    </w:p>
    <w:p w14:paraId="05A441E0" w14:textId="77777777" w:rsidR="005A5B71" w:rsidRDefault="005A5B71">
      <w:pPr>
        <w:rPr>
          <w:ins w:id="2153" w:author="Todd Skousen" w:date="2023-05-23T11:21:00Z"/>
        </w:rPr>
      </w:pPr>
    </w:p>
    <w:p w14:paraId="6D16F184" w14:textId="51DB32F7" w:rsidR="005A5B71" w:rsidRDefault="005A5B71">
      <w:ins w:id="2154" w:author="Todd Skousen" w:date="2023-05-23T11:21:00Z">
        <w:r>
          <w:t>Of course, everybody’s experience varies depending on how often they trade</w:t>
        </w:r>
      </w:ins>
      <w:ins w:id="2155" w:author="Todd Skousen" w:date="2023-05-23T11:22:00Z">
        <w:r>
          <w:t>, what stocks they pick and other factors</w:t>
        </w:r>
        <w:del w:id="2156" w:author="Anne" w:date="2023-05-31T08:56:00Z">
          <w:r>
            <w:delText>…</w:delText>
          </w:r>
        </w:del>
      </w:ins>
      <w:ins w:id="2157" w:author="Anne" w:date="2023-05-31T08:56:00Z">
        <w:r w:rsidR="001B367B">
          <w:t>...</w:t>
        </w:r>
      </w:ins>
      <w:ins w:id="2158" w:author="Todd Skousen" w:date="2023-05-23T11:22:00Z">
        <w:r>
          <w:t xml:space="preserve"> but the sheer number of people writing us with positive stories is overwhelming.</w:t>
        </w:r>
      </w:ins>
    </w:p>
    <w:p w14:paraId="766684CA" w14:textId="77777777" w:rsidR="002B4710" w:rsidRDefault="002B4710"/>
    <w:p w14:paraId="771A5F35" w14:textId="331C1C60" w:rsidR="002B4710" w:rsidRPr="002B4710" w:rsidRDefault="002B4710" w:rsidP="002B4710">
      <w:pPr>
        <w:jc w:val="center"/>
        <w:rPr>
          <w:b/>
          <w:bCs/>
          <w:sz w:val="40"/>
          <w:szCs w:val="40"/>
        </w:rPr>
      </w:pPr>
      <w:r>
        <w:rPr>
          <w:b/>
          <w:bCs/>
          <w:sz w:val="40"/>
          <w:szCs w:val="40"/>
        </w:rPr>
        <w:t xml:space="preserve">What Real People </w:t>
      </w:r>
      <w:ins w:id="2159" w:author="Anne" w:date="2023-05-31T08:56:00Z">
        <w:r w:rsidR="001B367B">
          <w:rPr>
            <w:b/>
            <w:bCs/>
            <w:sz w:val="40"/>
            <w:szCs w:val="40"/>
          </w:rPr>
          <w:t>A</w:t>
        </w:r>
      </w:ins>
      <w:del w:id="2160" w:author="Anne" w:date="2023-05-31T08:56:00Z">
        <w:r>
          <w:rPr>
            <w:b/>
            <w:bCs/>
            <w:sz w:val="40"/>
            <w:szCs w:val="40"/>
          </w:rPr>
          <w:delText>a</w:delText>
        </w:r>
      </w:del>
      <w:r>
        <w:rPr>
          <w:b/>
          <w:bCs/>
          <w:sz w:val="40"/>
          <w:szCs w:val="40"/>
        </w:rPr>
        <w:t xml:space="preserve">re Saying About </w:t>
      </w:r>
      <w:r w:rsidRPr="001B367B">
        <w:rPr>
          <w:b/>
          <w:i/>
          <w:sz w:val="40"/>
          <w:rPrChange w:id="2161" w:author="Anne" w:date="2023-05-31T09:39:00Z">
            <w:rPr>
              <w:b/>
              <w:bCs/>
              <w:sz w:val="40"/>
              <w:szCs w:val="40"/>
            </w:rPr>
          </w:rPrChange>
        </w:rPr>
        <w:t>ProfitSight</w:t>
      </w:r>
    </w:p>
    <w:p w14:paraId="75CC1E52" w14:textId="32B4141F" w:rsidR="00A21DDB" w:rsidRDefault="00A21DDB"/>
    <w:p w14:paraId="531F30A5" w14:textId="2F56C43F" w:rsidR="00DD3502" w:rsidRDefault="00DD3502">
      <w:r>
        <w:t>A</w:t>
      </w:r>
      <w:r w:rsidR="00DA7A64">
        <w:t>n</w:t>
      </w:r>
      <w:r>
        <w:t xml:space="preserve"> example comes from one of our members who goes by </w:t>
      </w:r>
      <w:commentRangeStart w:id="2162"/>
      <w:commentRangeStart w:id="2163"/>
      <w:r>
        <w:t>Rick</w:t>
      </w:r>
      <w:commentRangeEnd w:id="2162"/>
      <w:r w:rsidR="00AD2F0C">
        <w:rPr>
          <w:rStyle w:val="CommentReference"/>
        </w:rPr>
        <w:commentReference w:id="2162"/>
      </w:r>
      <w:commentRangeEnd w:id="2163"/>
      <w:r w:rsidR="002C4C35">
        <w:rPr>
          <w:rStyle w:val="CommentReference"/>
        </w:rPr>
        <w:commentReference w:id="2163"/>
      </w:r>
      <w:r>
        <w:t>.</w:t>
      </w:r>
    </w:p>
    <w:p w14:paraId="2533E578" w14:textId="77777777" w:rsidR="00DD3502" w:rsidRDefault="00DD3502"/>
    <w:p w14:paraId="0D37A1FD" w14:textId="77777777" w:rsidR="00DD3502" w:rsidRDefault="00DD3502">
      <w:r>
        <w:t>This guy messages me constantly</w:t>
      </w:r>
      <w:ins w:id="2164" w:author="Anne" w:date="2023-05-31T09:14:00Z">
        <w:r w:rsidR="00BE0637">
          <w:t>,</w:t>
        </w:r>
      </w:ins>
      <w:r>
        <w:t xml:space="preserve"> alerting me to his wins.</w:t>
      </w:r>
    </w:p>
    <w:p w14:paraId="127C4C73" w14:textId="77777777" w:rsidR="00DD3502" w:rsidRDefault="00DD3502"/>
    <w:p w14:paraId="7800E060" w14:textId="044EB880" w:rsidR="00DD3502" w:rsidRDefault="00DD3502">
      <w:r>
        <w:t xml:space="preserve">For example, he entered </w:t>
      </w:r>
      <w:commentRangeStart w:id="2165"/>
      <w:r>
        <w:t>a trade on Rivian on December 30</w:t>
      </w:r>
      <w:ins w:id="2166" w:author="James Ogletree" w:date="2023-05-31T14:01:00Z">
        <w:r w:rsidR="009A6755">
          <w:t>,</w:t>
        </w:r>
      </w:ins>
      <w:r>
        <w:t xml:space="preserve"> just before the New </w:t>
      </w:r>
      <w:ins w:id="2167" w:author="Anne" w:date="2023-05-31T09:39:00Z">
        <w:r>
          <w:t>Year</w:t>
        </w:r>
      </w:ins>
      <w:ins w:id="2168" w:author="Anne" w:date="2023-05-31T09:14:00Z">
        <w:r w:rsidR="00BE0637">
          <w:t>’</w:t>
        </w:r>
      </w:ins>
      <w:ins w:id="2169" w:author="Anne" w:date="2023-05-31T09:39:00Z">
        <w:r>
          <w:t>s</w:t>
        </w:r>
      </w:ins>
      <w:del w:id="2170" w:author="Anne" w:date="2023-05-31T09:39:00Z">
        <w:r>
          <w:delText>Years</w:delText>
        </w:r>
      </w:del>
      <w:r>
        <w:t xml:space="preserve"> holiday.</w:t>
      </w:r>
      <w:commentRangeEnd w:id="2165"/>
      <w:r>
        <w:rPr>
          <w:rStyle w:val="CommentReference"/>
        </w:rPr>
        <w:commentReference w:id="2165"/>
      </w:r>
    </w:p>
    <w:p w14:paraId="7FE1E952" w14:textId="77777777" w:rsidR="00DD3502" w:rsidRDefault="00DD3502"/>
    <w:p w14:paraId="5811A326" w14:textId="0EC7E864" w:rsidR="00DD3502" w:rsidRDefault="00DD3502">
      <w:r>
        <w:t>When the markets opened back up on January 3, he closed it for a 36% win.</w:t>
      </w:r>
    </w:p>
    <w:p w14:paraId="587FF65F" w14:textId="77777777" w:rsidR="00DD3502" w:rsidRDefault="00DD3502"/>
    <w:p w14:paraId="785CB197" w14:textId="4352669E" w:rsidR="00DD3502" w:rsidRDefault="00DD3502">
      <w:r>
        <w:t xml:space="preserve">Then he messaged me back the next day </w:t>
      </w:r>
      <w:r w:rsidR="0073401B">
        <w:t xml:space="preserve">at 10 </w:t>
      </w:r>
      <w:ins w:id="2171" w:author="Anne" w:date="2023-05-31T09:39:00Z">
        <w:r w:rsidR="0073401B">
          <w:t>a</w:t>
        </w:r>
      </w:ins>
      <w:ins w:id="2172" w:author="Anne" w:date="2023-05-31T09:24:00Z">
        <w:r w:rsidR="00C94A56">
          <w:t>.</w:t>
        </w:r>
      </w:ins>
      <w:ins w:id="2173" w:author="Anne" w:date="2023-05-31T09:39:00Z">
        <w:r w:rsidR="0073401B">
          <w:t>m</w:t>
        </w:r>
      </w:ins>
      <w:ins w:id="2174" w:author="Anne" w:date="2023-05-31T09:24:00Z">
        <w:r w:rsidR="00C94A56">
          <w:t>.</w:t>
        </w:r>
      </w:ins>
      <w:del w:id="2175" w:author="Anne" w:date="2023-05-31T09:39:00Z">
        <w:r w:rsidR="0073401B">
          <w:delText>am</w:delText>
        </w:r>
      </w:del>
      <w:r w:rsidR="0073401B">
        <w:t xml:space="preserve"> </w:t>
      </w:r>
      <w:r>
        <w:t xml:space="preserve">saying he had collected another win – this </w:t>
      </w:r>
      <w:commentRangeStart w:id="2176"/>
      <w:r>
        <w:t xml:space="preserve">time </w:t>
      </w:r>
      <w:r w:rsidR="0073401B">
        <w:t>for 41% in less than 24 hours on Fastly</w:t>
      </w:r>
      <w:del w:id="2177" w:author="James Ogletree" w:date="2023-05-31T14:01:00Z">
        <w:r w:rsidR="0073401B" w:rsidDel="00197328">
          <w:delText xml:space="preserve"> Inc</w:delText>
        </w:r>
      </w:del>
      <w:r w:rsidR="0073401B">
        <w:t>.</w:t>
      </w:r>
      <w:commentRangeEnd w:id="2176"/>
      <w:r w:rsidR="0073401B">
        <w:rPr>
          <w:rStyle w:val="CommentReference"/>
        </w:rPr>
        <w:commentReference w:id="2176"/>
      </w:r>
    </w:p>
    <w:p w14:paraId="30AF7C73" w14:textId="77777777" w:rsidR="0073401B" w:rsidRDefault="0073401B"/>
    <w:p w14:paraId="613BBF74" w14:textId="190264BE" w:rsidR="0073401B" w:rsidRDefault="0073401B">
      <w:r>
        <w:lastRenderedPageBreak/>
        <w:t>48 minutes later</w:t>
      </w:r>
      <w:ins w:id="2178" w:author="James Ogletree" w:date="2023-05-31T14:01:00Z">
        <w:r w:rsidR="0063728B">
          <w:t>,</w:t>
        </w:r>
      </w:ins>
      <w:r>
        <w:t xml:space="preserve"> he wrote back once more</w:t>
      </w:r>
      <w:del w:id="2179" w:author="Anne" w:date="2023-05-31T09:24:00Z">
        <w:r>
          <w:delText>…</w:delText>
        </w:r>
      </w:del>
      <w:ins w:id="2180" w:author="Anne" w:date="2023-05-31T09:24:00Z">
        <w:r w:rsidR="00C94A56">
          <w:t>...</w:t>
        </w:r>
      </w:ins>
      <w:r>
        <w:t xml:space="preserve"> </w:t>
      </w:r>
      <w:commentRangeStart w:id="2181"/>
      <w:r>
        <w:t xml:space="preserve">this time with a 37.5% </w:t>
      </w:r>
      <w:r w:rsidR="00C50DDF">
        <w:t xml:space="preserve">win </w:t>
      </w:r>
      <w:r>
        <w:t>on Bed</w:t>
      </w:r>
      <w:del w:id="2182" w:author="Anne" w:date="2023-05-31T09:24:00Z">
        <w:r>
          <w:delText>,</w:delText>
        </w:r>
      </w:del>
      <w:r>
        <w:t xml:space="preserve"> Bath</w:t>
      </w:r>
      <w:del w:id="2183" w:author="Anne" w:date="2023-05-31T09:24:00Z">
        <w:r>
          <w:delText>,</w:delText>
        </w:r>
      </w:del>
      <w:r>
        <w:t xml:space="preserve"> </w:t>
      </w:r>
      <w:del w:id="2184" w:author="Anne" w:date="2023-05-31T09:24:00Z">
        <w:r>
          <w:delText xml:space="preserve">and </w:delText>
        </w:r>
      </w:del>
      <w:ins w:id="2185" w:author="Anne" w:date="2023-05-31T09:24:00Z">
        <w:r w:rsidR="00C94A56">
          <w:t xml:space="preserve">&amp; </w:t>
        </w:r>
      </w:ins>
      <w:r>
        <w:t>Beyond</w:t>
      </w:r>
      <w:commentRangeEnd w:id="2181"/>
      <w:r>
        <w:rPr>
          <w:rStyle w:val="CommentReference"/>
        </w:rPr>
        <w:commentReference w:id="2181"/>
      </w:r>
      <w:r>
        <w:t>.</w:t>
      </w:r>
    </w:p>
    <w:p w14:paraId="215C147B" w14:textId="77777777" w:rsidR="0073401B" w:rsidRDefault="0073401B"/>
    <w:p w14:paraId="2C41A749" w14:textId="5D362398" w:rsidR="0073401B" w:rsidRDefault="0073401B">
      <w:r w:rsidRPr="00C94A56">
        <w:rPr>
          <w:i/>
          <w:rPrChange w:id="2186" w:author="Anne" w:date="2023-05-31T09:39:00Z">
            <w:rPr/>
          </w:rPrChange>
        </w:rPr>
        <w:t>ProfitSight</w:t>
      </w:r>
      <w:r>
        <w:t xml:space="preserve"> alerted him to that one at 10:30 </w:t>
      </w:r>
      <w:ins w:id="2187" w:author="Anne" w:date="2023-05-31T09:39:00Z">
        <w:r>
          <w:t>a</w:t>
        </w:r>
      </w:ins>
      <w:ins w:id="2188" w:author="Anne" w:date="2023-05-31T09:25:00Z">
        <w:r w:rsidR="00C94A56">
          <w:t>.</w:t>
        </w:r>
      </w:ins>
      <w:ins w:id="2189" w:author="Anne" w:date="2023-05-31T09:39:00Z">
        <w:r>
          <w:t>m</w:t>
        </w:r>
      </w:ins>
      <w:del w:id="2190" w:author="Anne" w:date="2023-05-31T09:39:00Z">
        <w:r>
          <w:delText>am</w:delText>
        </w:r>
      </w:del>
      <w:r>
        <w:t>. And he had already closed out that giant win by 10:44!</w:t>
      </w:r>
    </w:p>
    <w:p w14:paraId="053F0920" w14:textId="77777777" w:rsidR="0073401B" w:rsidRDefault="0073401B"/>
    <w:p w14:paraId="6857B763" w14:textId="76B7251A" w:rsidR="0073401B" w:rsidRDefault="0073401B">
      <w:r>
        <w:t>It took only 14 minutes.</w:t>
      </w:r>
    </w:p>
    <w:p w14:paraId="783BDD4B" w14:textId="77777777" w:rsidR="0073401B" w:rsidRDefault="0073401B"/>
    <w:p w14:paraId="087437E8" w14:textId="6BDF2BA3" w:rsidR="0073401B" w:rsidRDefault="0073401B">
      <w:r>
        <w:t>And the hits kept coming for Rick.</w:t>
      </w:r>
    </w:p>
    <w:p w14:paraId="0CECF873" w14:textId="77777777" w:rsidR="0073401B" w:rsidRDefault="0073401B"/>
    <w:p w14:paraId="09D6006C" w14:textId="17159F32" w:rsidR="0073401B" w:rsidRDefault="0073401B">
      <w:commentRangeStart w:id="2191"/>
      <w:r>
        <w:t xml:space="preserve">At 3:49 </w:t>
      </w:r>
      <w:r w:rsidR="00DA7A64">
        <w:t>that afternoon</w:t>
      </w:r>
      <w:ins w:id="2192" w:author="James Ogletree" w:date="2023-05-31T14:01:00Z">
        <w:r w:rsidR="00EB5921">
          <w:t>,</w:t>
        </w:r>
      </w:ins>
      <w:r w:rsidR="00DA7A64">
        <w:t xml:space="preserve"> </w:t>
      </w:r>
      <w:r>
        <w:t>he shared another win for 9% in just a few hours.</w:t>
      </w:r>
      <w:commentRangeEnd w:id="2191"/>
      <w:r>
        <w:rPr>
          <w:rStyle w:val="CommentReference"/>
        </w:rPr>
        <w:commentReference w:id="2191"/>
      </w:r>
    </w:p>
    <w:p w14:paraId="7364D95C" w14:textId="77777777" w:rsidR="0073401B" w:rsidRDefault="0073401B"/>
    <w:p w14:paraId="7313A4D7" w14:textId="5CA92009" w:rsidR="0073401B" w:rsidRDefault="0073401B">
      <w:r>
        <w:t>The next day he messaged with a win</w:t>
      </w:r>
      <w:del w:id="2193" w:author="Anne" w:date="2023-05-31T09:25:00Z">
        <w:r>
          <w:delText>s</w:delText>
        </w:r>
      </w:del>
      <w:r>
        <w:t xml:space="preserve"> of</w:t>
      </w:r>
      <w:commentRangeStart w:id="2194"/>
      <w:r>
        <w:t xml:space="preserve"> 19% in about two hours</w:t>
      </w:r>
      <w:commentRangeEnd w:id="2194"/>
      <w:r>
        <w:rPr>
          <w:rStyle w:val="CommentReference"/>
        </w:rPr>
        <w:commentReference w:id="2194"/>
      </w:r>
      <w:del w:id="2195" w:author="Anne" w:date="2023-05-31T09:25:00Z">
        <w:r>
          <w:delText>…</w:delText>
        </w:r>
      </w:del>
      <w:ins w:id="2196" w:author="Anne" w:date="2023-05-31T09:25:00Z">
        <w:r w:rsidR="00C94A56">
          <w:t>...</w:t>
        </w:r>
      </w:ins>
      <w:r>
        <w:t xml:space="preserve"> and </w:t>
      </w:r>
      <w:commentRangeStart w:id="2197"/>
      <w:r>
        <w:t xml:space="preserve">a 20% win that took just </w:t>
      </w:r>
      <w:ins w:id="2198" w:author="Anne" w:date="2023-05-31T09:25:00Z">
        <w:r w:rsidR="00C94A56">
          <w:t>eight</w:t>
        </w:r>
      </w:ins>
      <w:del w:id="2199" w:author="Anne" w:date="2023-05-31T09:25:00Z">
        <w:r>
          <w:delText>8</w:delText>
        </w:r>
      </w:del>
      <w:r>
        <w:t xml:space="preserve"> minutes!</w:t>
      </w:r>
      <w:commentRangeEnd w:id="2197"/>
      <w:r>
        <w:rPr>
          <w:rStyle w:val="CommentReference"/>
        </w:rPr>
        <w:commentReference w:id="2197"/>
      </w:r>
    </w:p>
    <w:p w14:paraId="38F1B728" w14:textId="77777777" w:rsidR="0073401B" w:rsidRDefault="0073401B"/>
    <w:p w14:paraId="473E8B2E" w14:textId="27AF120B" w:rsidR="0073401B" w:rsidRDefault="0073401B">
      <w:r>
        <w:t>The day after that</w:t>
      </w:r>
      <w:ins w:id="2200" w:author="Anne" w:date="2023-05-31T09:25:00Z">
        <w:r w:rsidR="00C94A56">
          <w:t>,</w:t>
        </w:r>
      </w:ins>
      <w:r>
        <w:t xml:space="preserve"> it was </w:t>
      </w:r>
      <w:commentRangeStart w:id="2201"/>
      <w:r>
        <w:t>another 24% in less than 24 hours!</w:t>
      </w:r>
      <w:commentRangeEnd w:id="2201"/>
      <w:r>
        <w:rPr>
          <w:rStyle w:val="CommentReference"/>
        </w:rPr>
        <w:commentReference w:id="2201"/>
      </w:r>
    </w:p>
    <w:p w14:paraId="4174A521" w14:textId="77777777" w:rsidR="00A21DDB" w:rsidRDefault="00A21DDB"/>
    <w:p w14:paraId="781B6C02" w14:textId="0BB6A1D4" w:rsidR="0073401B" w:rsidRDefault="0073401B">
      <w:r>
        <w:t xml:space="preserve">This is what is so incredible about the </w:t>
      </w:r>
      <w:r w:rsidRPr="00C94A56">
        <w:rPr>
          <w:i/>
          <w:rPrChange w:id="2202" w:author="Anne" w:date="2023-05-31T09:39:00Z">
            <w:rPr/>
          </w:rPrChange>
        </w:rPr>
        <w:t>ProfitSight</w:t>
      </w:r>
      <w:r>
        <w:t xml:space="preserve"> software.</w:t>
      </w:r>
    </w:p>
    <w:p w14:paraId="39EB795C" w14:textId="77777777" w:rsidR="0073401B" w:rsidRDefault="0073401B"/>
    <w:p w14:paraId="01948F5C" w14:textId="59F23B35" w:rsidR="0073401B" w:rsidRDefault="0073401B">
      <w:r>
        <w:t xml:space="preserve">You simply enter the 5 stocks you want to follow. (In fact, you can do even more if you want </w:t>
      </w:r>
      <w:ins w:id="2203" w:author="Rachel Blackert" w:date="2023-05-22T11:51:00Z">
        <w:r w:rsidR="009317FB">
          <w:t xml:space="preserve">the chance at </w:t>
        </w:r>
      </w:ins>
      <w:commentRangeStart w:id="2204"/>
      <w:r>
        <w:t>more</w:t>
      </w:r>
      <w:commentRangeEnd w:id="2204"/>
      <w:r w:rsidR="009317FB">
        <w:rPr>
          <w:rStyle w:val="CommentReference"/>
        </w:rPr>
        <w:commentReference w:id="2204"/>
      </w:r>
      <w:r>
        <w:t xml:space="preserve"> wins! 5 is just the number people start with</w:t>
      </w:r>
      <w:ins w:id="2205" w:author="Anne" w:date="2023-05-31T09:25:00Z">
        <w:r w:rsidR="00C94A56">
          <w:t>.</w:t>
        </w:r>
      </w:ins>
      <w:ins w:id="2206" w:author="Anne" w:date="2023-05-31T09:39:00Z">
        <w:r>
          <w:t>)</w:t>
        </w:r>
      </w:ins>
      <w:del w:id="2207" w:author="Anne" w:date="2023-05-31T09:39:00Z">
        <w:r>
          <w:delText>)</w:delText>
        </w:r>
      </w:del>
    </w:p>
    <w:p w14:paraId="0132466F" w14:textId="77777777" w:rsidR="00E315D5" w:rsidRDefault="00E315D5"/>
    <w:p w14:paraId="179E20E4" w14:textId="3E4844DE" w:rsidR="00E315D5" w:rsidRDefault="00E315D5">
      <w:r>
        <w:t xml:space="preserve">And then </w:t>
      </w:r>
      <w:r w:rsidRPr="00C94A56">
        <w:rPr>
          <w:i/>
          <w:rPrChange w:id="2208" w:author="Anne" w:date="2023-05-31T09:39:00Z">
            <w:rPr/>
          </w:rPrChange>
        </w:rPr>
        <w:t>ProfitSight</w:t>
      </w:r>
      <w:r>
        <w:t xml:space="preserve"> alerts you any</w:t>
      </w:r>
      <w:del w:id="2209" w:author="James Ogletree" w:date="2023-05-31T12:44:00Z">
        <w:r w:rsidDel="009E2729">
          <w:delText xml:space="preserve"> </w:delText>
        </w:r>
      </w:del>
      <w:r>
        <w:t xml:space="preserve">time one of your </w:t>
      </w:r>
      <w:ins w:id="2210" w:author="Anne" w:date="2023-05-31T09:39:00Z">
        <w:r>
          <w:t>stock</w:t>
        </w:r>
      </w:ins>
      <w:ins w:id="2211" w:author="Anne" w:date="2023-05-31T09:25:00Z">
        <w:r w:rsidR="00C94A56">
          <w:t>s</w:t>
        </w:r>
      </w:ins>
      <w:del w:id="2212" w:author="Anne" w:date="2023-05-31T09:39:00Z">
        <w:r>
          <w:delText>stock</w:delText>
        </w:r>
      </w:del>
      <w:r>
        <w:t xml:space="preserve"> </w:t>
      </w:r>
      <w:del w:id="2213" w:author="James Ogletree" w:date="2023-05-31T12:44:00Z">
        <w:r w:rsidDel="009E2729">
          <w:delText>“</w:delText>
        </w:r>
      </w:del>
      <w:r>
        <w:t>flips</w:t>
      </w:r>
      <w:ins w:id="2214" w:author="Anne" w:date="2023-05-31T09:25:00Z">
        <w:r w:rsidR="00C94A56">
          <w:t>.</w:t>
        </w:r>
      </w:ins>
      <w:ins w:id="2215" w:author="Anne" w:date="2023-05-31T09:39:00Z">
        <w:del w:id="2216" w:author="James Ogletree" w:date="2023-05-31T12:44:00Z">
          <w:r w:rsidDel="009E2729">
            <w:delText>”</w:delText>
          </w:r>
        </w:del>
      </w:ins>
      <w:del w:id="2217" w:author="Anne" w:date="2023-05-31T09:39:00Z">
        <w:r>
          <w:delText>”</w:delText>
        </w:r>
      </w:del>
      <w:del w:id="2218" w:author="Rachel Blackert" w:date="2023-05-22T11:51:00Z">
        <w:r w:rsidDel="009317FB">
          <w:delText xml:space="preserve"> </w:delText>
        </w:r>
        <w:commentRangeStart w:id="2219"/>
        <w:r w:rsidDel="009317FB">
          <w:delText>so</w:delText>
        </w:r>
      </w:del>
      <w:commentRangeEnd w:id="2219"/>
      <w:r w:rsidR="009317FB">
        <w:rPr>
          <w:rStyle w:val="CommentReference"/>
        </w:rPr>
        <w:commentReference w:id="2219"/>
      </w:r>
      <w:del w:id="2220" w:author="Rachel Blackert" w:date="2023-05-22T11:51:00Z">
        <w:r w:rsidDel="009317FB">
          <w:delText xml:space="preserve"> you can profit</w:delText>
        </w:r>
      </w:del>
      <w:del w:id="2221" w:author="Anne" w:date="2023-05-31T09:25:00Z">
        <w:r>
          <w:delText>.</w:delText>
        </w:r>
      </w:del>
    </w:p>
    <w:p w14:paraId="31DD7EC8" w14:textId="77777777" w:rsidR="00DA7A64" w:rsidRDefault="00DA7A64"/>
    <w:p w14:paraId="7FF3DDE8" w14:textId="7F0A8FA5" w:rsidR="00DA7A64" w:rsidRDefault="00DA7A64">
      <w:r>
        <w:t>It’s 100% automatic.</w:t>
      </w:r>
    </w:p>
    <w:p w14:paraId="4BD3268A" w14:textId="77777777" w:rsidR="00DA7A64" w:rsidRDefault="00DA7A64"/>
    <w:p w14:paraId="3421BB93" w14:textId="386AE6EF" w:rsidR="00DA7A64" w:rsidRDefault="00DA7A64">
      <w:r>
        <w:t>And 100% customizable based on the stocks you want to follow.</w:t>
      </w:r>
    </w:p>
    <w:p w14:paraId="269E95DD" w14:textId="77777777" w:rsidR="00E315D5" w:rsidRDefault="00E315D5"/>
    <w:p w14:paraId="61826D01" w14:textId="2EF7B0F0" w:rsidR="00EF2973" w:rsidRDefault="00DA7A64">
      <w:r>
        <w:t>You don’t have to worry about trying to find the next big thing.</w:t>
      </w:r>
      <w:r w:rsidR="00EF2973">
        <w:t xml:space="preserve"> You don’t have to guess whether tech is entering a bull or bear market.</w:t>
      </w:r>
    </w:p>
    <w:p w14:paraId="47980275" w14:textId="77777777" w:rsidR="00EF2973" w:rsidRDefault="00EF2973"/>
    <w:p w14:paraId="658EAD1F" w14:textId="66BC04DD" w:rsidR="00EF2973" w:rsidRDefault="00EF2973">
      <w:r>
        <w:t>We don’t care what the Fed does or what those fools in Washington are trying to pull.</w:t>
      </w:r>
    </w:p>
    <w:p w14:paraId="5E593D88" w14:textId="77777777" w:rsidR="00DA7A64" w:rsidRDefault="00DA7A64"/>
    <w:p w14:paraId="19ADF07B" w14:textId="77777777" w:rsidR="00EF2973" w:rsidDel="005A5B71" w:rsidRDefault="00DA7A64">
      <w:pPr>
        <w:rPr>
          <w:del w:id="2222" w:author="Todd Skousen" w:date="2023-05-23T11:22:00Z"/>
        </w:rPr>
      </w:pPr>
      <w:r>
        <w:t>Your goal</w:t>
      </w:r>
      <w:r w:rsidR="00EF2973">
        <w:t xml:space="preserve"> with </w:t>
      </w:r>
      <w:r w:rsidR="00EF2973" w:rsidRPr="00C94A56">
        <w:rPr>
          <w:i/>
          <w:rPrChange w:id="2223" w:author="Anne" w:date="2023-05-31T09:39:00Z">
            <w:rPr/>
          </w:rPrChange>
        </w:rPr>
        <w:t>ProfitSight</w:t>
      </w:r>
      <w:r w:rsidR="00EF2973">
        <w:t xml:space="preserve"> is to leave all that behind.</w:t>
      </w:r>
    </w:p>
    <w:p w14:paraId="3A82C5CC" w14:textId="77777777" w:rsidR="00EF2973" w:rsidRDefault="00EF2973">
      <w:commentRangeStart w:id="2224"/>
    </w:p>
    <w:p w14:paraId="5EA86F2F" w14:textId="09C613A6" w:rsidR="00DA7A64" w:rsidDel="009317FB" w:rsidRDefault="00EF2973">
      <w:pPr>
        <w:rPr>
          <w:del w:id="2225" w:author="Rachel Blackert" w:date="2023-05-22T11:52:00Z"/>
        </w:rPr>
      </w:pPr>
      <w:del w:id="2226" w:author="Rachel Blackert" w:date="2023-05-22T11:52:00Z">
        <w:r w:rsidDel="009317FB">
          <w:delText>And</w:delText>
        </w:r>
        <w:r w:rsidR="00DA7A64" w:rsidDel="009317FB">
          <w:delText xml:space="preserve"> </w:delText>
        </w:r>
        <w:r w:rsidR="00C50DDF" w:rsidDel="009317FB">
          <w:delText>instead collect</w:delText>
        </w:r>
        <w:r w:rsidR="00DA7A64" w:rsidDel="009317FB">
          <w:delText xml:space="preserve"> regular wins of 9% here… 20% there… even 50% or more in some cases.</w:delText>
        </w:r>
      </w:del>
    </w:p>
    <w:p w14:paraId="61377561" w14:textId="77777777" w:rsidR="00DA7A64" w:rsidRDefault="00DA7A64"/>
    <w:p w14:paraId="190D5D7F" w14:textId="047CD6BA" w:rsidR="00DA7A64" w:rsidRDefault="00EF2973">
      <w:r>
        <w:t>The wildest thing is</w:t>
      </w:r>
      <w:del w:id="2227" w:author="Anne" w:date="2023-05-31T09:26:00Z">
        <w:r>
          <w:delText>…</w:delText>
        </w:r>
      </w:del>
      <w:ins w:id="2228" w:author="Anne" w:date="2023-05-31T09:26:00Z">
        <w:r w:rsidR="00C94A56">
          <w:t>...</w:t>
        </w:r>
      </w:ins>
      <w:r w:rsidR="00DA7A64">
        <w:t xml:space="preserve"> </w:t>
      </w:r>
      <w:del w:id="2229" w:author="Rachel Blackert" w:date="2023-05-22T11:52:00Z">
        <w:r w:rsidR="00DA7A64" w:rsidDel="009317FB">
          <w:delText xml:space="preserve">most of these come in </w:delText>
        </w:r>
      </w:del>
      <w:ins w:id="2230" w:author="Rachel Blackert" w:date="2023-05-22T11:52:00Z">
        <w:r w:rsidR="009317FB">
          <w:t xml:space="preserve">many people report their wins </w:t>
        </w:r>
      </w:ins>
      <w:ins w:id="2231" w:author="Rachel Blackert" w:date="2023-05-22T11:53:00Z">
        <w:r w:rsidR="009317FB">
          <w:t>come in</w:t>
        </w:r>
      </w:ins>
      <w:ins w:id="2232" w:author="Rachel Blackert" w:date="2023-05-22T11:52:00Z">
        <w:r w:rsidR="009317FB">
          <w:t xml:space="preserve"> </w:t>
        </w:r>
      </w:ins>
      <w:r w:rsidR="00DA7A64">
        <w:t>less than 24 hours!</w:t>
      </w:r>
      <w:commentRangeEnd w:id="2224"/>
      <w:r w:rsidR="009317FB">
        <w:rPr>
          <w:rStyle w:val="CommentReference"/>
        </w:rPr>
        <w:commentReference w:id="2224"/>
      </w:r>
    </w:p>
    <w:p w14:paraId="2BC859A0" w14:textId="77777777" w:rsidR="00DA7A64" w:rsidRDefault="00DA7A64"/>
    <w:p w14:paraId="1C4CA6EB" w14:textId="43FDB47C" w:rsidR="00DA7A64" w:rsidRDefault="00DA7A64">
      <w:r>
        <w:t>We have one guy who goes by Doc</w:t>
      </w:r>
      <w:ins w:id="2233" w:author="Anne" w:date="2023-05-31T09:26:00Z">
        <w:r w:rsidR="00C94A56">
          <w:t>...</w:t>
        </w:r>
      </w:ins>
      <w:del w:id="2234" w:author="Anne" w:date="2023-05-31T09:26:00Z">
        <w:r>
          <w:delText>…</w:delText>
        </w:r>
      </w:del>
      <w:r>
        <w:t xml:space="preserve"> </w:t>
      </w:r>
      <w:ins w:id="2235" w:author="James Ogletree" w:date="2023-05-31T14:01:00Z">
        <w:r w:rsidR="003A3EC7">
          <w:t>H</w:t>
        </w:r>
      </w:ins>
      <w:del w:id="2236" w:author="James Ogletree" w:date="2023-05-31T14:01:00Z">
        <w:r w:rsidR="00F8269C" w:rsidDel="003A3EC7">
          <w:delText>h</w:delText>
        </w:r>
      </w:del>
      <w:r w:rsidR="00F8269C">
        <w:t>e</w:t>
      </w:r>
      <w:r>
        <w:t xml:space="preserve"> started using </w:t>
      </w:r>
      <w:r w:rsidRPr="00C94A56">
        <w:rPr>
          <w:i/>
          <w:rPrChange w:id="2237" w:author="Anne" w:date="2023-05-31T09:39:00Z">
            <w:rPr/>
          </w:rPrChange>
        </w:rPr>
        <w:t>ProfitSight</w:t>
      </w:r>
      <w:r>
        <w:t xml:space="preserve"> at the beginning of the year.</w:t>
      </w:r>
    </w:p>
    <w:p w14:paraId="4D7FB607" w14:textId="77777777" w:rsidR="002068BB" w:rsidRDefault="002068BB"/>
    <w:p w14:paraId="6F820C25" w14:textId="21DA047F" w:rsidR="002068BB" w:rsidRDefault="002068BB">
      <w:commentRangeStart w:id="2238"/>
      <w:r>
        <w:t xml:space="preserve">Doc loves </w:t>
      </w:r>
      <w:r w:rsidRPr="00C94A56">
        <w:rPr>
          <w:i/>
          <w:rPrChange w:id="2239" w:author="Anne" w:date="2023-05-31T09:39:00Z">
            <w:rPr/>
          </w:rPrChange>
        </w:rPr>
        <w:t>ProfitSight</w:t>
      </w:r>
      <w:r>
        <w:t xml:space="preserve"> so much, he began teaching it to his own students as part of a finance class at Washington College!</w:t>
      </w:r>
      <w:commentRangeEnd w:id="2238"/>
      <w:r>
        <w:rPr>
          <w:rStyle w:val="CommentReference"/>
        </w:rPr>
        <w:commentReference w:id="2238"/>
      </w:r>
    </w:p>
    <w:p w14:paraId="67DCB454" w14:textId="77777777" w:rsidR="00DA7A64" w:rsidRDefault="00DA7A64"/>
    <w:p w14:paraId="058C9D0F" w14:textId="38B29476" w:rsidR="00DA7A64" w:rsidRDefault="00DA7A64">
      <w:r>
        <w:t xml:space="preserve">In the first four months, he sent me 108 messages detailing his dozens of wins using </w:t>
      </w:r>
      <w:r w:rsidRPr="00C94A56">
        <w:rPr>
          <w:i/>
          <w:rPrChange w:id="2240" w:author="Anne" w:date="2023-05-31T09:39:00Z">
            <w:rPr/>
          </w:rPrChange>
        </w:rPr>
        <w:t>ProfitSight</w:t>
      </w:r>
      <w:r>
        <w:t>.</w:t>
      </w:r>
    </w:p>
    <w:p w14:paraId="74590CA3" w14:textId="77777777" w:rsidR="000531B4" w:rsidRDefault="000531B4"/>
    <w:p w14:paraId="0EA4A27C" w14:textId="12B5E28C" w:rsidR="000531B4" w:rsidRDefault="000531B4">
      <w:r>
        <w:t>March 8 was one of his best days.</w:t>
      </w:r>
    </w:p>
    <w:p w14:paraId="0E538B96" w14:textId="77777777" w:rsidR="000531B4" w:rsidRDefault="000531B4"/>
    <w:p w14:paraId="55485073" w14:textId="4AE8FE5A" w:rsidR="000531B4" w:rsidRDefault="000531B4">
      <w:r>
        <w:t xml:space="preserve">He sent a message at 1:26 </w:t>
      </w:r>
      <w:ins w:id="2241" w:author="James Ogletree" w:date="2023-05-31T14:01:00Z">
        <w:r w:rsidR="009A1FA7">
          <w:t xml:space="preserve">telling me </w:t>
        </w:r>
      </w:ins>
      <w:r>
        <w:t xml:space="preserve">that </w:t>
      </w:r>
      <w:commentRangeStart w:id="2242"/>
      <w:commentRangeStart w:id="2243"/>
      <w:r>
        <w:t>he was 6 for 6 that day alone.</w:t>
      </w:r>
      <w:commentRangeEnd w:id="2242"/>
      <w:r>
        <w:rPr>
          <w:rStyle w:val="CommentReference"/>
        </w:rPr>
        <w:commentReference w:id="2242"/>
      </w:r>
      <w:commentRangeEnd w:id="2243"/>
      <w:r w:rsidR="002C4C35">
        <w:rPr>
          <w:rStyle w:val="CommentReference"/>
        </w:rPr>
        <w:commentReference w:id="2243"/>
      </w:r>
    </w:p>
    <w:p w14:paraId="3EC4D417" w14:textId="77777777" w:rsidR="000531B4" w:rsidRDefault="000531B4"/>
    <w:p w14:paraId="1F288D6B" w14:textId="349ED673" w:rsidR="000531B4" w:rsidRDefault="000531B4">
      <w:r>
        <w:t xml:space="preserve">“Have to LOVE this </w:t>
      </w:r>
      <w:r w:rsidRPr="00C94A56">
        <w:rPr>
          <w:i/>
          <w:rPrChange w:id="2244" w:author="Anne" w:date="2023-05-31T09:39:00Z">
            <w:rPr/>
          </w:rPrChange>
        </w:rPr>
        <w:t>ProfitSight</w:t>
      </w:r>
      <w:r>
        <w:t>,” he wrote.</w:t>
      </w:r>
    </w:p>
    <w:p w14:paraId="2BB8DC80" w14:textId="77777777" w:rsidR="000531B4" w:rsidRDefault="000531B4"/>
    <w:p w14:paraId="29B6FCB1" w14:textId="7A8F5FFD" w:rsidR="000531B4" w:rsidRDefault="000531B4">
      <w:r>
        <w:t>Then he sent another message at 2:47.</w:t>
      </w:r>
    </w:p>
    <w:p w14:paraId="7D492293" w14:textId="77777777" w:rsidR="000531B4" w:rsidRDefault="000531B4"/>
    <w:p w14:paraId="65619DFC" w14:textId="6E089AA6" w:rsidR="000531B4" w:rsidRDefault="000531B4">
      <w:commentRangeStart w:id="2245"/>
      <w:r>
        <w:t xml:space="preserve">Now he was up to </w:t>
      </w:r>
      <w:ins w:id="2246" w:author="Anne" w:date="2023-05-31T09:26:00Z">
        <w:r w:rsidR="00C94A56">
          <w:t>eight</w:t>
        </w:r>
      </w:ins>
      <w:del w:id="2247" w:author="Anne" w:date="2023-05-31T09:26:00Z">
        <w:r>
          <w:delText>8</w:delText>
        </w:r>
      </w:del>
      <w:r>
        <w:t xml:space="preserve"> wins for the day!</w:t>
      </w:r>
      <w:commentRangeEnd w:id="2245"/>
      <w:r>
        <w:rPr>
          <w:rStyle w:val="CommentReference"/>
        </w:rPr>
        <w:commentReference w:id="2245"/>
      </w:r>
    </w:p>
    <w:p w14:paraId="2A0938B9" w14:textId="77777777" w:rsidR="000531B4" w:rsidRDefault="000531B4"/>
    <w:p w14:paraId="13309FB2" w14:textId="74E197D9" w:rsidR="000531B4" w:rsidRDefault="000531B4">
      <w:r>
        <w:t xml:space="preserve">I figured </w:t>
      </w:r>
      <w:r w:rsidR="00EF2973">
        <w:t>that</w:t>
      </w:r>
      <w:r>
        <w:t xml:space="preserve"> he was done.</w:t>
      </w:r>
    </w:p>
    <w:p w14:paraId="4B216B5C" w14:textId="77777777" w:rsidR="000531B4" w:rsidRDefault="000531B4"/>
    <w:p w14:paraId="647769ED" w14:textId="2296F084" w:rsidR="000531B4" w:rsidRDefault="000531B4">
      <w:r>
        <w:t>But nope</w:t>
      </w:r>
      <w:ins w:id="2248" w:author="Anne" w:date="2023-05-31T09:26:00Z">
        <w:r w:rsidR="00C94A56">
          <w:t>...</w:t>
        </w:r>
      </w:ins>
      <w:del w:id="2249" w:author="Anne" w:date="2023-05-31T09:26:00Z">
        <w:r>
          <w:delText>…</w:delText>
        </w:r>
      </w:del>
      <w:r>
        <w:t xml:space="preserve"> he wrote back again to our group at 3:04 after another 8% win. Here’s his message:</w:t>
      </w:r>
    </w:p>
    <w:p w14:paraId="724E3091" w14:textId="77777777" w:rsidR="000531B4" w:rsidRDefault="000531B4"/>
    <w:p w14:paraId="30536E18" w14:textId="0BB364D1" w:rsidR="000531B4" w:rsidRDefault="00000000">
      <w:hyperlink r:id="rId59" w:tgtFrame="_blank" w:history="1">
        <w:r w:rsidR="000531B4">
          <w:rPr>
            <w:rStyle w:val="Hyperlink"/>
            <w:rFonts w:ascii="Roboto" w:hAnsi="Roboto"/>
            <w:b/>
            <w:bCs/>
            <w:color w:val="1A1A1A"/>
          </w:rPr>
          <w:t>DOC S</w:t>
        </w:r>
      </w:hyperlink>
      <w:r w:rsidR="000531B4">
        <w:rPr>
          <w:rStyle w:val="user-name"/>
          <w:rFonts w:ascii="Roboto" w:hAnsi="Roboto"/>
          <w:color w:val="000000"/>
        </w:rPr>
        <w:t> </w:t>
      </w:r>
      <w:r w:rsidR="000531B4">
        <w:rPr>
          <w:rStyle w:val="sr-only"/>
          <w:rFonts w:ascii="Roboto" w:hAnsi="Roboto"/>
          <w:color w:val="000000"/>
          <w:bdr w:val="none" w:sz="0" w:space="0" w:color="auto" w:frame="1"/>
        </w:rPr>
        <w:t>Lifetime Member</w:t>
      </w:r>
      <w:r w:rsidR="000531B4">
        <w:rPr>
          <w:rStyle w:val="user-name"/>
          <w:rFonts w:ascii="Roboto" w:hAnsi="Roboto"/>
          <w:color w:val="000000"/>
        </w:rPr>
        <w:t> </w:t>
      </w:r>
      <w:r w:rsidR="000531B4">
        <w:rPr>
          <w:rStyle w:val="Date6"/>
          <w:rFonts w:ascii="Roboto" w:hAnsi="Roboto"/>
          <w:color w:val="000000"/>
        </w:rPr>
        <w:t>3/8/2023 at 3:04:44 pm</w:t>
      </w:r>
    </w:p>
    <w:p w14:paraId="65B02CDC" w14:textId="0EAE0933" w:rsidR="000531B4" w:rsidRDefault="000531B4" w:rsidP="000531B4">
      <w:pPr>
        <w:shd w:val="clear" w:color="auto" w:fill="FFFFFF"/>
        <w:rPr>
          <w:rFonts w:ascii="Roboto" w:hAnsi="Roboto"/>
          <w:color w:val="000000"/>
        </w:rPr>
      </w:pPr>
      <w:r>
        <w:rPr>
          <w:rStyle w:val="content-972158"/>
          <w:rFonts w:ascii="Roboto" w:hAnsi="Roboto"/>
          <w:color w:val="000000"/>
        </w:rPr>
        <w:t>Thats 9 wins today and not one loss. If you are not subscribed to P$</w:t>
      </w:r>
      <w:del w:id="2250" w:author="James Ogletree" w:date="2023-05-31T14:02:00Z">
        <w:r w:rsidDel="0031592D">
          <w:rPr>
            <w:rStyle w:val="content-972158"/>
            <w:rFonts w:ascii="Roboto" w:hAnsi="Roboto"/>
            <w:color w:val="000000"/>
          </w:rPr>
          <w:delText xml:space="preserve"> </w:delText>
        </w:r>
      </w:del>
      <w:r>
        <w:rPr>
          <w:rStyle w:val="content-972158"/>
          <w:rFonts w:ascii="Roboto" w:hAnsi="Roboto"/>
          <w:color w:val="000000"/>
        </w:rPr>
        <w:t>, I suggest you change your</w:t>
      </w:r>
      <w:r w:rsidR="00C50DDF">
        <w:rPr>
          <w:rStyle w:val="content-972158"/>
          <w:rFonts w:ascii="Roboto" w:hAnsi="Roboto"/>
          <w:color w:val="000000"/>
        </w:rPr>
        <w:t xml:space="preserve"> </w:t>
      </w:r>
      <w:r>
        <w:rPr>
          <w:rStyle w:val="content-972158"/>
          <w:rFonts w:ascii="Roboto" w:hAnsi="Roboto"/>
          <w:color w:val="000000"/>
        </w:rPr>
        <w:t>mind.</w:t>
      </w:r>
    </w:p>
    <w:p w14:paraId="656180E6" w14:textId="77777777" w:rsidR="000531B4" w:rsidRDefault="000531B4"/>
    <w:p w14:paraId="71F2A9A0" w14:textId="34481542" w:rsidR="000531B4" w:rsidRDefault="000531B4">
      <w:r>
        <w:t>The most amazing thing is</w:t>
      </w:r>
      <w:del w:id="2251" w:author="Anne" w:date="2023-05-31T09:26:00Z">
        <w:r>
          <w:delText>…</w:delText>
        </w:r>
      </w:del>
      <w:ins w:id="2252" w:author="Anne" w:date="2023-05-31T09:26:00Z">
        <w:r w:rsidR="00C94A56">
          <w:t>...</w:t>
        </w:r>
      </w:ins>
      <w:r>
        <w:t xml:space="preserve"> Doc has these kind</w:t>
      </w:r>
      <w:ins w:id="2253" w:author="James Ogletree" w:date="2023-05-31T14:30:00Z">
        <w:r w:rsidR="00640D08">
          <w:t>s</w:t>
        </w:r>
      </w:ins>
      <w:r>
        <w:t xml:space="preserve"> of days pretty regularly.</w:t>
      </w:r>
    </w:p>
    <w:p w14:paraId="51EA0DE9" w14:textId="77777777" w:rsidR="00EF2973" w:rsidRDefault="00EF2973"/>
    <w:p w14:paraId="012C8934" w14:textId="55113A43" w:rsidR="005A7131" w:rsidRDefault="00EF2973" w:rsidP="005A7131">
      <w:pPr>
        <w:rPr>
          <w:ins w:id="2254" w:author="Rachel Blackert" w:date="2023-05-25T11:35:00Z"/>
          <w:rFonts w:eastAsia="Times New Roman"/>
          <w:color w:val="000000"/>
        </w:rPr>
      </w:pPr>
      <w:r>
        <w:t>On March 23</w:t>
      </w:r>
      <w:del w:id="2255" w:author="Rachel Blackert" w:date="2023-05-25T11:35:00Z">
        <w:r w:rsidDel="005A7131">
          <w:delText xml:space="preserve"> </w:delText>
        </w:r>
      </w:del>
      <w:ins w:id="2256" w:author="Rachel Blackert" w:date="2023-05-25T11:35:00Z">
        <w:r w:rsidR="005A7131">
          <w:rPr>
            <w:rFonts w:eastAsia="Times New Roman"/>
            <w:color w:val="000000"/>
          </w:rPr>
          <w:t>, he reported six wins</w:t>
        </w:r>
      </w:ins>
      <w:ins w:id="2257" w:author="Anne" w:date="2023-05-31T09:26:00Z">
        <w:r w:rsidR="00C94A56">
          <w:rPr>
            <w:rFonts w:eastAsia="Times New Roman"/>
            <w:color w:val="000000"/>
          </w:rPr>
          <w:t>,</w:t>
        </w:r>
      </w:ins>
      <w:ins w:id="2258" w:author="Rachel Blackert" w:date="2023-05-25T11:35:00Z">
        <w:r w:rsidR="005A7131">
          <w:rPr>
            <w:rFonts w:eastAsia="Times New Roman"/>
            <w:color w:val="000000"/>
          </w:rPr>
          <w:t xml:space="preserve"> including one that came in just 16 </w:t>
        </w:r>
        <w:commentRangeStart w:id="2259"/>
        <w:r w:rsidR="005A7131">
          <w:rPr>
            <w:rFonts w:eastAsia="Times New Roman"/>
            <w:color w:val="000000"/>
          </w:rPr>
          <w:t>minutes</w:t>
        </w:r>
        <w:commentRangeEnd w:id="2259"/>
        <w:r w:rsidR="005A7131">
          <w:rPr>
            <w:rStyle w:val="CommentReference"/>
          </w:rPr>
          <w:commentReference w:id="2259"/>
        </w:r>
        <w:r w:rsidR="005A7131">
          <w:rPr>
            <w:rFonts w:eastAsia="Times New Roman"/>
            <w:color w:val="000000"/>
          </w:rPr>
          <w:t>!</w:t>
        </w:r>
      </w:ins>
    </w:p>
    <w:p w14:paraId="652D8A57" w14:textId="37ACF47F" w:rsidR="00EF2973" w:rsidRDefault="00EF2973">
      <w:pPr>
        <w:rPr>
          <w:del w:id="2260" w:author="Anne" w:date="2023-05-31T09:27:00Z"/>
        </w:rPr>
      </w:pPr>
      <w:commentRangeStart w:id="2261"/>
      <w:commentRangeStart w:id="2262"/>
      <w:commentRangeStart w:id="2263"/>
      <w:commentRangeStart w:id="2264"/>
      <w:commentRangeStart w:id="2265"/>
      <w:commentRangeStart w:id="2266"/>
      <w:commentRangeStart w:id="2267"/>
      <w:del w:id="2268" w:author="Rachel Blackert" w:date="2023-05-25T11:35:00Z">
        <w:r w:rsidDel="005A7131">
          <w:delText xml:space="preserve">he had wins of 4%, 10%, 8%, 10%, </w:delText>
        </w:r>
      </w:del>
      <w:del w:id="2269" w:author="Rachel Blackert" w:date="2023-05-24T11:23:00Z">
        <w:r w:rsidDel="00F0676D">
          <w:delText>2</w:delText>
        </w:r>
      </w:del>
      <w:del w:id="2270" w:author="Rachel Blackert" w:date="2023-05-25T11:35:00Z">
        <w:r w:rsidDel="005A7131">
          <w:delText xml:space="preserve">2%, and </w:delText>
        </w:r>
      </w:del>
      <w:del w:id="2271" w:author="Rachel Blackert" w:date="2023-05-24T11:24:00Z">
        <w:r w:rsidDel="00F0676D">
          <w:delText>5</w:delText>
        </w:r>
        <w:commentRangeEnd w:id="2261"/>
        <w:r w:rsidR="006F48D0" w:rsidDel="00F0676D">
          <w:rPr>
            <w:rStyle w:val="CommentReference"/>
          </w:rPr>
          <w:commentReference w:id="2261"/>
        </w:r>
        <w:commentRangeEnd w:id="2262"/>
        <w:r w:rsidR="00DF4BC5" w:rsidDel="00F0676D">
          <w:rPr>
            <w:rStyle w:val="CommentReference"/>
          </w:rPr>
          <w:commentReference w:id="2262"/>
        </w:r>
        <w:commentRangeEnd w:id="2263"/>
        <w:r w:rsidR="00D01F12" w:rsidDel="00F0676D">
          <w:rPr>
            <w:rStyle w:val="CommentReference"/>
          </w:rPr>
          <w:commentReference w:id="2263"/>
        </w:r>
        <w:commentRangeEnd w:id="2264"/>
        <w:r w:rsidR="009165BE" w:rsidDel="00F0676D">
          <w:rPr>
            <w:rStyle w:val="CommentReference"/>
          </w:rPr>
          <w:commentReference w:id="2264"/>
        </w:r>
      </w:del>
      <w:commentRangeEnd w:id="2265"/>
      <w:del w:id="2272" w:author="Rachel Blackert" w:date="2023-05-25T11:35:00Z">
        <w:r w:rsidR="00F0676D" w:rsidDel="005A7131">
          <w:rPr>
            <w:rStyle w:val="CommentReference"/>
          </w:rPr>
          <w:commentReference w:id="2265"/>
        </w:r>
        <w:commentRangeEnd w:id="2266"/>
        <w:r w:rsidR="006D0ECD" w:rsidDel="005A7131">
          <w:rPr>
            <w:rStyle w:val="CommentReference"/>
          </w:rPr>
          <w:commentReference w:id="2266"/>
        </w:r>
        <w:commentRangeEnd w:id="2267"/>
        <w:r w:rsidR="00861ABC" w:rsidDel="005A7131">
          <w:rPr>
            <w:rStyle w:val="CommentReference"/>
          </w:rPr>
          <w:commentReference w:id="2267"/>
        </w:r>
      </w:del>
      <w:del w:id="2273" w:author="Rachel Blackert" w:date="2023-05-24T11:24:00Z">
        <w:r w:rsidDel="00F0676D">
          <w:delText>%</w:delText>
        </w:r>
      </w:del>
      <w:ins w:id="2274" w:author="Rachel Blackert" w:date="2023-05-24T11:24:00Z">
        <w:del w:id="2275" w:author="Anne" w:date="2023-05-31T09:27:00Z">
          <w:r w:rsidR="00F0676D">
            <w:delText>%</w:delText>
          </w:r>
        </w:del>
      </w:ins>
      <w:del w:id="2276" w:author="Anne" w:date="2023-05-31T09:27:00Z">
        <w:r>
          <w:delText>.</w:delText>
        </w:r>
      </w:del>
    </w:p>
    <w:p w14:paraId="54DBF66E" w14:textId="77777777" w:rsidR="000531B4" w:rsidRDefault="000531B4"/>
    <w:p w14:paraId="28BF38F9" w14:textId="051AFD79" w:rsidR="000531B4" w:rsidRDefault="000531B4">
      <w:r>
        <w:t xml:space="preserve">On April </w:t>
      </w:r>
      <w:ins w:id="2277" w:author="Rachel Blackert" w:date="2023-05-22T15:08:00Z">
        <w:r w:rsidR="004D34B7">
          <w:t>4</w:t>
        </w:r>
      </w:ins>
      <w:del w:id="2278" w:author="Rachel Blackert" w:date="2023-05-22T15:08:00Z">
        <w:r w:rsidDel="004D34B7">
          <w:delText>5</w:delText>
        </w:r>
      </w:del>
      <w:r>
        <w:t xml:space="preserve">, he let me know he </w:t>
      </w:r>
      <w:commentRangeStart w:id="2279"/>
      <w:r>
        <w:t xml:space="preserve">got </w:t>
      </w:r>
      <w:ins w:id="2280" w:author="Anne" w:date="2023-05-31T09:27:00Z">
        <w:r w:rsidR="00C94A56">
          <w:t>five</w:t>
        </w:r>
      </w:ins>
      <w:del w:id="2281" w:author="Anne" w:date="2023-05-31T09:27:00Z">
        <w:r>
          <w:delText>5</w:delText>
        </w:r>
      </w:del>
      <w:r>
        <w:t xml:space="preserve"> alerts from </w:t>
      </w:r>
      <w:r w:rsidRPr="00C94A56">
        <w:rPr>
          <w:i/>
          <w:rPrChange w:id="2282" w:author="Anne" w:date="2023-05-31T09:39:00Z">
            <w:rPr/>
          </w:rPrChange>
        </w:rPr>
        <w:t>ProfitSight</w:t>
      </w:r>
      <w:r>
        <w:t xml:space="preserve"> and ALL FIVE turned into winners</w:t>
      </w:r>
      <w:r w:rsidR="00EF2973">
        <w:t xml:space="preserve"> there too</w:t>
      </w:r>
      <w:r>
        <w:t>.</w:t>
      </w:r>
      <w:commentRangeEnd w:id="2279"/>
      <w:r>
        <w:rPr>
          <w:rStyle w:val="CommentReference"/>
        </w:rPr>
        <w:commentReference w:id="2279"/>
      </w:r>
    </w:p>
    <w:p w14:paraId="3405A039" w14:textId="77777777" w:rsidR="000531B4" w:rsidRDefault="000531B4"/>
    <w:p w14:paraId="7E2A21F3" w14:textId="63C3490C" w:rsidR="000531B4" w:rsidRDefault="000531B4">
      <w:r>
        <w:t>Or how about this</w:t>
      </w:r>
      <w:ins w:id="2283" w:author="Anne" w:date="2023-05-31T09:27:00Z">
        <w:r w:rsidR="00C94A56">
          <w:t>:</w:t>
        </w:r>
      </w:ins>
      <w:del w:id="2284" w:author="Anne" w:date="2023-05-31T09:27:00Z">
        <w:r w:rsidDel="00C94A56">
          <w:delText>,</w:delText>
        </w:r>
      </w:del>
      <w:ins w:id="2285" w:author="Anne" w:date="2023-05-31T09:39:00Z">
        <w:r>
          <w:t xml:space="preserve"> </w:t>
        </w:r>
      </w:ins>
      <w:del w:id="2286" w:author="Anne" w:date="2023-05-31T09:27:00Z">
        <w:r w:rsidDel="00C94A56">
          <w:delText>h</w:delText>
        </w:r>
      </w:del>
      <w:ins w:id="2287" w:author="Anne" w:date="2023-05-31T09:27:00Z">
        <w:r w:rsidR="00C94A56">
          <w:t>H</w:t>
        </w:r>
      </w:ins>
      <w:ins w:id="2288" w:author="Anne" w:date="2023-05-31T09:39:00Z">
        <w:r>
          <w:t>e</w:t>
        </w:r>
      </w:ins>
      <w:del w:id="2289" w:author="Anne" w:date="2023-05-31T09:39:00Z">
        <w:r>
          <w:delText xml:space="preserve">, </w:delText>
        </w:r>
        <w:commentRangeStart w:id="2290"/>
        <w:commentRangeStart w:id="2291"/>
        <w:r>
          <w:delText>he</w:delText>
        </w:r>
      </w:del>
      <w:r>
        <w:t xml:space="preserve"> c</w:t>
      </w:r>
      <w:ins w:id="2292" w:author="Todd Skousen" w:date="2023-05-23T11:25:00Z">
        <w:r w:rsidR="00DF4BC5">
          <w:t>ashed out</w:t>
        </w:r>
      </w:ins>
      <w:del w:id="2293" w:author="Todd Skousen" w:date="2023-05-23T11:25:00Z">
        <w:r w:rsidDel="00DF4BC5">
          <w:delText>ollected</w:delText>
        </w:r>
      </w:del>
      <w:r>
        <w:t xml:space="preserve"> a 1</w:t>
      </w:r>
      <w:ins w:id="2294" w:author="Todd Skousen" w:date="2023-05-23T11:24:00Z">
        <w:r w:rsidR="00DF4BC5">
          <w:t>97</w:t>
        </w:r>
      </w:ins>
      <w:del w:id="2295" w:author="Todd Skousen" w:date="2023-05-23T11:24:00Z">
        <w:r w:rsidDel="00DF4BC5">
          <w:delText>0</w:delText>
        </w:r>
      </w:del>
      <w:r>
        <w:t xml:space="preserve">% win on </w:t>
      </w:r>
      <w:ins w:id="2296" w:author="Todd Skousen" w:date="2023-05-23T11:25:00Z">
        <w:r w:rsidR="00DF4BC5">
          <w:t>April 28</w:t>
        </w:r>
      </w:ins>
      <w:del w:id="2297" w:author="Todd Skousen" w:date="2023-05-23T11:25:00Z">
        <w:r w:rsidDel="00DF4BC5">
          <w:delText>March</w:delText>
        </w:r>
      </w:del>
      <w:del w:id="2298" w:author="Todd Skousen" w:date="2023-05-23T11:24:00Z">
        <w:r w:rsidDel="00DF4BC5">
          <w:delText xml:space="preserve"> 21</w:delText>
        </w:r>
      </w:del>
      <w:ins w:id="2299" w:author="Anne" w:date="2023-05-31T09:27:00Z">
        <w:r w:rsidR="00C94A56">
          <w:t>...</w:t>
        </w:r>
      </w:ins>
      <w:del w:id="2300" w:author="Anne" w:date="2023-05-31T09:27:00Z">
        <w:r>
          <w:delText>…</w:delText>
        </w:r>
      </w:del>
      <w:r>
        <w:t xml:space="preserve"> all wh</w:t>
      </w:r>
      <w:ins w:id="2301" w:author="Todd Skousen" w:date="2023-05-23T11:25:00Z">
        <w:r w:rsidR="00DF4BC5">
          <w:t xml:space="preserve">ile </w:t>
        </w:r>
        <w:del w:id="2302" w:author="Nick Andrus" w:date="2023-05-24T10:17:00Z">
          <w:r w:rsidR="00DF4BC5" w:rsidDel="009165BE">
            <w:delText>recouperating</w:delText>
          </w:r>
        </w:del>
      </w:ins>
      <w:ins w:id="2303" w:author="Nick Andrus" w:date="2023-05-24T10:17:00Z">
        <w:r w:rsidR="009165BE">
          <w:t>recuperating</w:t>
        </w:r>
      </w:ins>
      <w:ins w:id="2304" w:author="Todd Skousen" w:date="2023-05-23T11:25:00Z">
        <w:r w:rsidR="00DF4BC5">
          <w:t xml:space="preserve"> over five days from eye surgery</w:t>
        </w:r>
      </w:ins>
      <w:commentRangeStart w:id="2305"/>
      <w:del w:id="2306" w:author="Todd Skousen" w:date="2023-05-23T11:25:00Z">
        <w:r w:rsidDel="00DF4BC5">
          <w:delText>ile sitting in the waiting room at the eye doctor</w:delText>
        </w:r>
      </w:del>
      <w:r>
        <w:t>!</w:t>
      </w:r>
      <w:commentRangeEnd w:id="2290"/>
      <w:r>
        <w:rPr>
          <w:rStyle w:val="CommentReference"/>
        </w:rPr>
        <w:commentReference w:id="2290"/>
      </w:r>
      <w:commentRangeEnd w:id="2291"/>
      <w:r w:rsidR="002C4C35">
        <w:rPr>
          <w:rStyle w:val="CommentReference"/>
        </w:rPr>
        <w:commentReference w:id="2291"/>
      </w:r>
      <w:commentRangeEnd w:id="2305"/>
      <w:r w:rsidR="003445C4">
        <w:rPr>
          <w:rStyle w:val="CommentReference"/>
        </w:rPr>
        <w:commentReference w:id="2305"/>
      </w:r>
      <w:ins w:id="2307" w:author="Todd Skousen" w:date="2023-05-23T11:23:00Z">
        <w:del w:id="2308" w:author="James Ogletree" w:date="2023-05-31T14:02:00Z">
          <w:r w:rsidR="00DF4BC5" w:rsidDel="003445C4">
            <w:rPr>
              <w:rStyle w:val="FootnoteReference"/>
            </w:rPr>
            <w:footnoteReference w:id="6"/>
          </w:r>
        </w:del>
      </w:ins>
    </w:p>
    <w:p w14:paraId="46EC7445" w14:textId="77777777" w:rsidR="000531B4" w:rsidRDefault="000531B4"/>
    <w:p w14:paraId="324BEB57" w14:textId="78430043" w:rsidR="000531B4" w:rsidRDefault="00EF2973">
      <w:r>
        <w:t>Now</w:t>
      </w:r>
      <w:ins w:id="2324" w:author="James Ogletree" w:date="2023-05-31T14:02:00Z">
        <w:r w:rsidR="0020681D">
          <w:t>,</w:t>
        </w:r>
      </w:ins>
      <w:ins w:id="2325" w:author="Todd Skousen" w:date="2023-05-23T11:25:00Z">
        <w:r w:rsidR="00DF4BC5">
          <w:t xml:space="preserve"> 197% in </w:t>
        </w:r>
      </w:ins>
      <w:ins w:id="2326" w:author="Todd Skousen" w:date="2023-05-23T11:26:00Z">
        <w:del w:id="2327" w:author="Anne" w:date="2023-05-31T09:27:00Z">
          <w:r w:rsidR="00DF4BC5">
            <w:delText>5</w:delText>
          </w:r>
        </w:del>
      </w:ins>
      <w:ins w:id="2328" w:author="Anne" w:date="2023-05-31T09:27:00Z">
        <w:r w:rsidR="00C94A56">
          <w:t>five</w:t>
        </w:r>
      </w:ins>
      <w:ins w:id="2329" w:author="Todd Skousen" w:date="2023-05-23T11:26:00Z">
        <w:r w:rsidR="00DF4BC5">
          <w:t xml:space="preserve"> days is huge, but</w:t>
        </w:r>
      </w:ins>
      <w:r>
        <w:t xml:space="preserve"> I want you to notice that these aren’t 10,000% gains here.</w:t>
      </w:r>
    </w:p>
    <w:p w14:paraId="2B980819" w14:textId="77777777" w:rsidR="00EF2973" w:rsidRDefault="00EF2973"/>
    <w:p w14:paraId="52030979" w14:textId="032767FB" w:rsidR="00EF2973" w:rsidRDefault="00DF4BC5">
      <w:ins w:id="2330" w:author="Todd Skousen" w:date="2023-05-23T11:26:00Z">
        <w:r>
          <w:t>Most</w:t>
        </w:r>
      </w:ins>
      <w:del w:id="2331" w:author="Todd Skousen" w:date="2023-05-23T11:26:00Z">
        <w:r w:rsidR="00EF2973" w:rsidDel="00DF4BC5">
          <w:delText>They</w:delText>
        </w:r>
      </w:del>
      <w:r w:rsidR="00EF2973">
        <w:t xml:space="preserve"> are modest gains.</w:t>
      </w:r>
    </w:p>
    <w:p w14:paraId="7CB1AEBB" w14:textId="77777777" w:rsidR="00EF2973" w:rsidRDefault="00EF2973"/>
    <w:p w14:paraId="7331865C" w14:textId="020B8834" w:rsidR="00EF2973" w:rsidRDefault="00EF2973">
      <w:r>
        <w:t>We’re just collecting regular wins to grow our wealth</w:t>
      </w:r>
      <w:del w:id="2332" w:author="Anne" w:date="2023-05-31T09:27:00Z">
        <w:r w:rsidR="00C50DDF">
          <w:delText>…</w:delText>
        </w:r>
      </w:del>
      <w:ins w:id="2333" w:author="Anne" w:date="2023-05-31T09:27:00Z">
        <w:r w:rsidR="00C94A56">
          <w:t>...</w:t>
        </w:r>
      </w:ins>
      <w:r>
        <w:t xml:space="preserve"> not shooting for the moon.</w:t>
      </w:r>
    </w:p>
    <w:p w14:paraId="5AC692BA" w14:textId="77777777" w:rsidR="00EF2973" w:rsidRDefault="00EF2973"/>
    <w:p w14:paraId="51724BEE" w14:textId="5646A8DF" w:rsidR="00EF2973" w:rsidRDefault="00EF2973">
      <w:r>
        <w:t>Remember, the people who try to be heroes and swing for the fences end up getting burned.</w:t>
      </w:r>
    </w:p>
    <w:p w14:paraId="193711A1" w14:textId="77777777" w:rsidR="00EF2973" w:rsidRDefault="00EF2973"/>
    <w:p w14:paraId="118B56F5" w14:textId="7A5307AD" w:rsidR="00EF2973" w:rsidRDefault="00EF2973">
      <w:r>
        <w:t>Instead, we are more than happy to rack up small wins very quickly.</w:t>
      </w:r>
    </w:p>
    <w:p w14:paraId="51548A1B" w14:textId="77777777" w:rsidR="00EF2973" w:rsidRDefault="00EF2973"/>
    <w:p w14:paraId="5163A17E" w14:textId="38078DCC" w:rsidR="00F8269C" w:rsidRDefault="00EF2973">
      <w:r>
        <w:t>I te</w:t>
      </w:r>
      <w:r w:rsidR="00F8269C">
        <w:t>ach</w:t>
      </w:r>
      <w:r>
        <w:t xml:space="preserve"> people </w:t>
      </w:r>
      <w:r w:rsidR="00F8269C">
        <w:t xml:space="preserve">that </w:t>
      </w:r>
      <w:r>
        <w:t xml:space="preserve">the best way to trade is to try to get a couple </w:t>
      </w:r>
      <w:ins w:id="2334" w:author="Anne" w:date="2023-05-31T09:27:00Z">
        <w:r w:rsidR="00C94A56">
          <w:t xml:space="preserve">of </w:t>
        </w:r>
      </w:ins>
      <w:r>
        <w:t>small</w:t>
      </w:r>
      <w:ins w:id="2335" w:author="Anne" w:date="2023-05-31T09:27:00Z">
        <w:r w:rsidR="00C94A56">
          <w:t>,</w:t>
        </w:r>
      </w:ins>
      <w:r>
        <w:t xml:space="preserve"> quick wins each week. And that will really add up over time.</w:t>
      </w:r>
    </w:p>
    <w:p w14:paraId="12351BA5" w14:textId="77777777" w:rsidR="00C50DDF" w:rsidRDefault="00C50DDF"/>
    <w:p w14:paraId="2DF18A9C" w14:textId="22CCFAC9" w:rsidR="00C50DDF" w:rsidRDefault="00C50DDF">
      <w:r>
        <w:t>Consider this</w:t>
      </w:r>
      <w:del w:id="2336" w:author="Anne" w:date="2023-05-31T09:28:00Z">
        <w:r>
          <w:delText>…</w:delText>
        </w:r>
      </w:del>
      <w:ins w:id="2337" w:author="Anne" w:date="2023-05-31T09:28:00Z">
        <w:r w:rsidR="00C94A56">
          <w:t>...</w:t>
        </w:r>
      </w:ins>
    </w:p>
    <w:p w14:paraId="02AA0A52" w14:textId="77777777" w:rsidR="00C50DDF" w:rsidRDefault="00C50DDF"/>
    <w:p w14:paraId="52A33280" w14:textId="77777777" w:rsidR="00E854B2" w:rsidRDefault="00C50DDF">
      <w:r>
        <w:t xml:space="preserve">If you were able to increase your wealth by just </w:t>
      </w:r>
      <w:r w:rsidR="00E854B2">
        <w:t>2</w:t>
      </w:r>
      <w:r>
        <w:t>% per week for an entire year</w:t>
      </w:r>
      <w:del w:id="2338" w:author="Anne" w:date="2023-05-31T09:28:00Z">
        <w:r>
          <w:delText>…</w:delText>
        </w:r>
      </w:del>
      <w:ins w:id="2339" w:author="Anne" w:date="2023-05-31T09:28:00Z">
        <w:r w:rsidR="00C94A56">
          <w:t>...</w:t>
        </w:r>
      </w:ins>
      <w:r w:rsidR="00E854B2">
        <w:t xml:space="preserve"> </w:t>
      </w:r>
    </w:p>
    <w:p w14:paraId="63F31A06" w14:textId="77777777" w:rsidR="00E854B2" w:rsidRDefault="00E854B2"/>
    <w:p w14:paraId="401E1F8F" w14:textId="574F70F0" w:rsidR="00C50DDF" w:rsidRPr="00E854B2" w:rsidRDefault="00E854B2">
      <w:pPr>
        <w:rPr>
          <w:i/>
          <w:iCs/>
        </w:rPr>
      </w:pPr>
      <w:r>
        <w:rPr>
          <w:i/>
          <w:iCs/>
        </w:rPr>
        <w:lastRenderedPageBreak/>
        <w:t>J</w:t>
      </w:r>
      <w:r w:rsidRPr="00E854B2">
        <w:rPr>
          <w:i/>
          <w:iCs/>
        </w:rPr>
        <w:t>ust 2%...</w:t>
      </w:r>
    </w:p>
    <w:p w14:paraId="7B92DB31" w14:textId="77777777" w:rsidR="00E854B2" w:rsidRDefault="00E854B2"/>
    <w:p w14:paraId="4F3E4EEF" w14:textId="68B5A7B8" w:rsidR="00E854B2" w:rsidRDefault="00E854B2">
      <w:r>
        <w:t>You’d end the year having nearly quadrupled your money.</w:t>
      </w:r>
    </w:p>
    <w:p w14:paraId="683BDE8A" w14:textId="77777777" w:rsidR="00E854B2" w:rsidRDefault="00E854B2">
      <w:pPr>
        <w:rPr>
          <w:ins w:id="2340" w:author="Todd Skousen" w:date="2023-05-23T11:26:00Z"/>
        </w:rPr>
      </w:pPr>
    </w:p>
    <w:p w14:paraId="4993FD03" w14:textId="3EF9622D" w:rsidR="00DF4BC5" w:rsidRDefault="00DF4BC5">
      <w:commentRangeStart w:id="2341"/>
      <w:commentRangeStart w:id="2342"/>
      <w:ins w:id="2343" w:author="Todd Skousen" w:date="2023-05-23T11:26:00Z">
        <w:r>
          <w:t xml:space="preserve">And with </w:t>
        </w:r>
        <w:r w:rsidRPr="00C94A56">
          <w:rPr>
            <w:i/>
            <w:rPrChange w:id="2344" w:author="Anne" w:date="2023-05-31T09:39:00Z">
              <w:rPr/>
            </w:rPrChange>
          </w:rPr>
          <w:t>ProfitSight</w:t>
        </w:r>
        <w:r>
          <w:t>, I believe you’ll certainly have the chance to beat 2% each week.</w:t>
        </w:r>
      </w:ins>
      <w:commentRangeEnd w:id="2341"/>
      <w:ins w:id="2345" w:author="Todd Skousen" w:date="2023-05-23T11:27:00Z">
        <w:r>
          <w:rPr>
            <w:rStyle w:val="CommentReference"/>
          </w:rPr>
          <w:commentReference w:id="2341"/>
        </w:r>
      </w:ins>
      <w:commentRangeEnd w:id="2342"/>
      <w:r w:rsidR="00D01F12">
        <w:rPr>
          <w:rStyle w:val="CommentReference"/>
        </w:rPr>
        <w:commentReference w:id="2342"/>
      </w:r>
    </w:p>
    <w:p w14:paraId="73CBF8A1" w14:textId="0B851E46" w:rsidR="009D1C31" w:rsidDel="006F48D0" w:rsidRDefault="00E854B2">
      <w:pPr>
        <w:rPr>
          <w:del w:id="2346" w:author="Rachel Blackert" w:date="2023-05-22T11:56:00Z"/>
        </w:rPr>
      </w:pPr>
      <w:del w:id="2347" w:author="Rachel Blackert" w:date="2023-05-22T11:56:00Z">
        <w:r w:rsidDel="006F48D0">
          <w:delText xml:space="preserve">And with ProfitSight, you’ll have the chance to make FAR MORE than 2% each </w:delText>
        </w:r>
        <w:commentRangeStart w:id="2348"/>
        <w:r w:rsidDel="006F48D0">
          <w:delText>week</w:delText>
        </w:r>
      </w:del>
      <w:commentRangeEnd w:id="2348"/>
      <w:r w:rsidR="006F48D0">
        <w:rPr>
          <w:rStyle w:val="CommentReference"/>
        </w:rPr>
        <w:commentReference w:id="2348"/>
      </w:r>
      <w:del w:id="2349" w:author="Rachel Blackert" w:date="2023-05-22T11:56:00Z">
        <w:r w:rsidDel="006F48D0">
          <w:delText>.</w:delText>
        </w:r>
      </w:del>
    </w:p>
    <w:p w14:paraId="5F700A32" w14:textId="77777777" w:rsidR="00E854B2" w:rsidRDefault="00E854B2"/>
    <w:p w14:paraId="4A7758EE" w14:textId="77777777" w:rsidR="00E854B2" w:rsidRDefault="00E854B2">
      <w:r>
        <w:t xml:space="preserve">With that in mind, I’d like to invite you to try </w:t>
      </w:r>
      <w:r w:rsidRPr="00C94A56">
        <w:rPr>
          <w:i/>
          <w:rPrChange w:id="2350" w:author="Anne" w:date="2023-05-31T09:39:00Z">
            <w:rPr/>
          </w:rPrChange>
        </w:rPr>
        <w:t>ProfitSight</w:t>
      </w:r>
      <w:r>
        <w:t xml:space="preserve"> for yourself.</w:t>
      </w:r>
    </w:p>
    <w:p w14:paraId="68982330" w14:textId="77777777" w:rsidR="00E854B2" w:rsidRDefault="00E854B2"/>
    <w:p w14:paraId="7E4B15E9" w14:textId="6FE69688" w:rsidR="00E854B2" w:rsidRPr="00E854B2" w:rsidRDefault="00E854B2" w:rsidP="00E854B2">
      <w:pPr>
        <w:jc w:val="center"/>
        <w:rPr>
          <w:b/>
          <w:bCs/>
          <w:sz w:val="40"/>
          <w:szCs w:val="40"/>
        </w:rPr>
      </w:pPr>
      <w:r>
        <w:rPr>
          <w:b/>
          <w:bCs/>
          <w:sz w:val="40"/>
          <w:szCs w:val="40"/>
        </w:rPr>
        <w:t xml:space="preserve">I’m Inviting You to Try Out </w:t>
      </w:r>
      <w:r w:rsidRPr="002120F3">
        <w:rPr>
          <w:b/>
          <w:i/>
          <w:sz w:val="40"/>
          <w:rPrChange w:id="2351" w:author="Anne" w:date="2023-05-31T09:39:00Z">
            <w:rPr>
              <w:b/>
              <w:bCs/>
              <w:sz w:val="40"/>
              <w:szCs w:val="40"/>
            </w:rPr>
          </w:rPrChange>
        </w:rPr>
        <w:t>ProfitSight</w:t>
      </w:r>
      <w:r>
        <w:rPr>
          <w:b/>
          <w:bCs/>
          <w:sz w:val="40"/>
          <w:szCs w:val="40"/>
        </w:rPr>
        <w:t xml:space="preserve"> Yourself</w:t>
      </w:r>
    </w:p>
    <w:p w14:paraId="5BD6E95E" w14:textId="77777777" w:rsidR="00E854B2" w:rsidRDefault="00E854B2"/>
    <w:p w14:paraId="14FFD156" w14:textId="4D516BED" w:rsidR="00E854B2" w:rsidRDefault="00267F06">
      <w:r>
        <w:t xml:space="preserve">My goal with the </w:t>
      </w:r>
      <w:r w:rsidRPr="002120F3">
        <w:rPr>
          <w:i/>
          <w:rPrChange w:id="2352" w:author="Anne" w:date="2023-05-31T09:39:00Z">
            <w:rPr/>
          </w:rPrChange>
        </w:rPr>
        <w:t>ProfitSight</w:t>
      </w:r>
      <w:r>
        <w:t xml:space="preserve"> software has always been very simple.</w:t>
      </w:r>
    </w:p>
    <w:p w14:paraId="4F06BA29" w14:textId="77777777" w:rsidR="00267F06" w:rsidRDefault="00267F06"/>
    <w:p w14:paraId="0E9F13FA" w14:textId="1E379759" w:rsidR="00267F06" w:rsidRDefault="00267F06">
      <w:r>
        <w:t xml:space="preserve">I want to take </w:t>
      </w:r>
      <w:ins w:id="2353" w:author="Rachel Blackert" w:date="2023-05-25T10:07:00Z">
        <w:r w:rsidR="009731D2">
          <w:t xml:space="preserve">a lot </w:t>
        </w:r>
        <w:commentRangeStart w:id="2354"/>
        <w:r w:rsidR="009731D2">
          <w:t>of</w:t>
        </w:r>
      </w:ins>
      <w:del w:id="2355" w:author="Rachel Blackert" w:date="2023-05-25T10:07:00Z">
        <w:r w:rsidDel="009731D2">
          <w:delText>all</w:delText>
        </w:r>
      </w:del>
      <w:commentRangeEnd w:id="2354"/>
      <w:r w:rsidR="009731D2">
        <w:rPr>
          <w:rStyle w:val="CommentReference"/>
        </w:rPr>
        <w:commentReference w:id="2354"/>
      </w:r>
      <w:r>
        <w:t xml:space="preserve"> the guesswork out of stock picking.</w:t>
      </w:r>
    </w:p>
    <w:p w14:paraId="66CC99A6" w14:textId="77777777" w:rsidR="00267F06" w:rsidRDefault="00267F06"/>
    <w:p w14:paraId="225B6741" w14:textId="34A74166" w:rsidR="00267F06" w:rsidRDefault="00267F06" w:rsidP="00267F06">
      <w:commentRangeStart w:id="2356"/>
      <w:r>
        <w:t xml:space="preserve">Instead, I want </w:t>
      </w:r>
      <w:del w:id="2357" w:author="Anne" w:date="2023-05-30T16:00:00Z">
        <w:r>
          <w:delText xml:space="preserve">people </w:delText>
        </w:r>
      </w:del>
      <w:ins w:id="2358" w:author="Anne" w:date="2023-05-30T16:00:00Z">
        <w:r w:rsidR="002120F3">
          <w:t xml:space="preserve">you </w:t>
        </w:r>
      </w:ins>
      <w:r>
        <w:t xml:space="preserve">to be able to go about </w:t>
      </w:r>
      <w:del w:id="2359" w:author="Anne" w:date="2023-05-30T16:00:00Z">
        <w:r>
          <w:delText xml:space="preserve">their </w:delText>
        </w:r>
      </w:del>
      <w:ins w:id="2360" w:author="Anne" w:date="2023-05-30T16:00:00Z">
        <w:r w:rsidR="002120F3">
          <w:t xml:space="preserve">your </w:t>
        </w:r>
      </w:ins>
      <w:del w:id="2361" w:author="Anne" w:date="2023-05-30T16:00:00Z">
        <w:r>
          <w:delText xml:space="preserve">regular </w:delText>
        </w:r>
      </w:del>
      <w:ins w:id="2362" w:author="Anne" w:date="2023-05-31T09:39:00Z">
        <w:r>
          <w:t>li</w:t>
        </w:r>
      </w:ins>
      <w:del w:id="2363" w:author="Anne" w:date="2023-05-30T16:00:00Z">
        <w:r w:rsidDel="002120F3">
          <w:delText>v</w:delText>
        </w:r>
      </w:del>
      <w:ins w:id="2364" w:author="Anne" w:date="2023-05-30T16:00:00Z">
        <w:r w:rsidR="002120F3">
          <w:t>f</w:t>
        </w:r>
      </w:ins>
      <w:ins w:id="2365" w:author="Anne" w:date="2023-05-31T09:39:00Z">
        <w:r>
          <w:t>e</w:t>
        </w:r>
      </w:ins>
      <w:del w:id="2366" w:author="Anne" w:date="2023-05-30T16:00:00Z">
        <w:r w:rsidDel="002120F3">
          <w:delText>s</w:delText>
        </w:r>
      </w:del>
      <w:del w:id="2367" w:author="Anne" w:date="2023-05-31T09:39:00Z">
        <w:r>
          <w:delText>lives</w:delText>
        </w:r>
      </w:del>
      <w:r>
        <w:t xml:space="preserve"> and let the software </w:t>
      </w:r>
      <w:ins w:id="2368" w:author="Todd Skousen" w:date="2023-05-23T12:25:00Z">
        <w:r w:rsidR="00021041">
          <w:t xml:space="preserve">track your stocks and alert you when potential stock </w:t>
        </w:r>
        <w:del w:id="2369" w:author="James Ogletree" w:date="2023-05-31T12:44:00Z">
          <w:r w:rsidR="00021041" w:rsidDel="009E2729">
            <w:delText>“</w:delText>
          </w:r>
        </w:del>
        <w:r w:rsidR="00021041">
          <w:t>flips</w:t>
        </w:r>
        <w:del w:id="2370" w:author="James Ogletree" w:date="2023-05-31T12:44:00Z">
          <w:r w:rsidR="00021041" w:rsidDel="009E2729">
            <w:delText>”</w:delText>
          </w:r>
        </w:del>
        <w:r w:rsidR="00021041">
          <w:t xml:space="preserve"> appear</w:t>
        </w:r>
      </w:ins>
      <w:del w:id="2371" w:author="Todd Skousen" w:date="2023-05-23T12:25:00Z">
        <w:r w:rsidDel="00021041">
          <w:delText>do everything for you</w:delText>
        </w:r>
      </w:del>
      <w:r>
        <w:t>.</w:t>
      </w:r>
    </w:p>
    <w:p w14:paraId="31314A32" w14:textId="77777777" w:rsidR="00267F06" w:rsidDel="00021041" w:rsidRDefault="00267F06" w:rsidP="00267F06">
      <w:pPr>
        <w:rPr>
          <w:del w:id="2372" w:author="Todd Skousen" w:date="2023-05-23T12:26:00Z"/>
        </w:rPr>
      </w:pPr>
    </w:p>
    <w:p w14:paraId="2B3B7F0F" w14:textId="75DF42F4" w:rsidR="00267F06" w:rsidDel="00021041" w:rsidRDefault="00267F06" w:rsidP="00267F06">
      <w:pPr>
        <w:rPr>
          <w:del w:id="2373" w:author="Todd Skousen" w:date="2023-05-23T12:26:00Z"/>
        </w:rPr>
      </w:pPr>
      <w:del w:id="2374" w:author="Todd Skousen" w:date="2023-05-23T12:26:00Z">
        <w:r w:rsidDel="00021041">
          <w:delText>All you have to do is wait until you get an alert telling you to buy…. And then close it out when it’s time to sell.</w:delText>
        </w:r>
      </w:del>
    </w:p>
    <w:p w14:paraId="48B28E71" w14:textId="77777777" w:rsidR="00267F06" w:rsidRDefault="00267F06" w:rsidP="00267F06"/>
    <w:p w14:paraId="3AE5F4EC" w14:textId="1694367D" w:rsidR="00267F06" w:rsidRDefault="00267F06" w:rsidP="00267F06">
      <w:pPr>
        <w:rPr>
          <w:ins w:id="2375" w:author="Todd Skousen" w:date="2023-05-23T12:35:00Z"/>
        </w:rPr>
      </w:pPr>
      <w:r>
        <w:t>And that’s exactly what it does.</w:t>
      </w:r>
      <w:commentRangeEnd w:id="2356"/>
      <w:r w:rsidR="006F48D0">
        <w:rPr>
          <w:rStyle w:val="CommentReference"/>
        </w:rPr>
        <w:commentReference w:id="2356"/>
      </w:r>
    </w:p>
    <w:p w14:paraId="09131824" w14:textId="77777777" w:rsidR="00021041" w:rsidRDefault="00021041" w:rsidP="00267F06">
      <w:pPr>
        <w:rPr>
          <w:ins w:id="2376" w:author="Todd Skousen" w:date="2023-05-23T12:35:00Z"/>
        </w:rPr>
      </w:pPr>
    </w:p>
    <w:p w14:paraId="4FF04403" w14:textId="243790DD" w:rsidR="00021041" w:rsidRDefault="00021041" w:rsidP="00267F06">
      <w:pPr>
        <w:rPr>
          <w:ins w:id="2377" w:author="Todd Skousen" w:date="2023-05-23T12:26:00Z"/>
        </w:rPr>
      </w:pPr>
      <w:ins w:id="2378" w:author="Todd Skousen" w:date="2023-05-23T12:35:00Z">
        <w:r>
          <w:t>First you put in the 5 stocks you want to track.</w:t>
        </w:r>
      </w:ins>
    </w:p>
    <w:p w14:paraId="2D33DCB6" w14:textId="77777777" w:rsidR="00021041" w:rsidRDefault="00021041" w:rsidP="00267F06">
      <w:pPr>
        <w:rPr>
          <w:ins w:id="2379" w:author="Todd Skousen" w:date="2023-05-23T12:26:00Z"/>
        </w:rPr>
      </w:pPr>
    </w:p>
    <w:p w14:paraId="006D9BD2" w14:textId="217C69EE" w:rsidR="00021041" w:rsidDel="009731D2" w:rsidRDefault="00021041" w:rsidP="00267F06">
      <w:pPr>
        <w:rPr>
          <w:ins w:id="2380" w:author="Todd Skousen" w:date="2023-05-23T12:26:00Z"/>
          <w:del w:id="2381" w:author="Rachel Blackert" w:date="2023-05-25T10:08:00Z"/>
        </w:rPr>
      </w:pPr>
      <w:ins w:id="2382" w:author="Todd Skousen" w:date="2023-05-23T12:35:00Z">
        <w:r>
          <w:t>Then y</w:t>
        </w:r>
      </w:ins>
      <w:ins w:id="2383" w:author="Todd Skousen" w:date="2023-05-23T12:26:00Z">
        <w:r>
          <w:t xml:space="preserve">ou get an alert whenever a </w:t>
        </w:r>
      </w:ins>
      <w:ins w:id="2384" w:author="Anne" w:date="2023-05-30T16:01:00Z">
        <w:r w:rsidR="002120F3">
          <w:t>“</w:t>
        </w:r>
      </w:ins>
      <w:ins w:id="2385" w:author="Todd Skousen" w:date="2023-05-23T12:26:00Z">
        <w:r>
          <w:t>W</w:t>
        </w:r>
      </w:ins>
      <w:ins w:id="2386" w:author="Anne" w:date="2023-05-30T16:01:00Z">
        <w:r w:rsidR="002120F3">
          <w:t>”</w:t>
        </w:r>
      </w:ins>
      <w:ins w:id="2387" w:author="Todd Skousen" w:date="2023-05-23T12:26:00Z">
        <w:r>
          <w:t xml:space="preserve"> or </w:t>
        </w:r>
      </w:ins>
      <w:ins w:id="2388" w:author="Anne" w:date="2023-05-30T16:01:00Z">
        <w:r w:rsidR="002120F3">
          <w:t>“</w:t>
        </w:r>
      </w:ins>
      <w:ins w:id="2389" w:author="Todd Skousen" w:date="2023-05-23T12:26:00Z">
        <w:r>
          <w:t>M</w:t>
        </w:r>
      </w:ins>
      <w:ins w:id="2390" w:author="Anne" w:date="2023-05-30T16:01:00Z">
        <w:r w:rsidR="002120F3">
          <w:t>”</w:t>
        </w:r>
      </w:ins>
      <w:ins w:id="2391" w:author="Todd Skousen" w:date="2023-05-23T12:26:00Z">
        <w:r>
          <w:t xml:space="preserve"> appears</w:t>
        </w:r>
      </w:ins>
      <w:ins w:id="2392" w:author="Todd Skousen" w:date="2023-05-23T12:35:00Z">
        <w:r>
          <w:t xml:space="preserve"> in those stocks</w:t>
        </w:r>
      </w:ins>
      <w:ins w:id="2393" w:author="Todd Skousen" w:date="2023-05-23T12:26:00Z">
        <w:r>
          <w:t xml:space="preserve">. </w:t>
        </w:r>
      </w:ins>
      <w:ins w:id="2394" w:author="Todd Skousen" w:date="2023-05-23T12:35:00Z">
        <w:r>
          <w:t>When you get an alert,</w:t>
        </w:r>
      </w:ins>
      <w:ins w:id="2395" w:author="Todd Skousen" w:date="2023-05-23T12:26:00Z">
        <w:r>
          <w:t xml:space="preserve"> you check it out for yourself and decide if you want to make</w:t>
        </w:r>
      </w:ins>
      <w:ins w:id="2396" w:author="Rachel Blackert" w:date="2023-05-25T10:08:00Z">
        <w:r w:rsidR="009731D2">
          <w:t xml:space="preserve"> </w:t>
        </w:r>
        <w:commentRangeStart w:id="2397"/>
        <w:r w:rsidR="009731D2">
          <w:t>a</w:t>
        </w:r>
        <w:commentRangeEnd w:id="2397"/>
        <w:r w:rsidR="009731D2">
          <w:rPr>
            <w:rStyle w:val="CommentReference"/>
          </w:rPr>
          <w:commentReference w:id="2397"/>
        </w:r>
      </w:ins>
      <w:ins w:id="2398" w:author="Todd Skousen" w:date="2023-05-23T12:26:00Z">
        <w:del w:id="2399" w:author="Rachel Blackert" w:date="2023-05-25T10:08:00Z">
          <w:r w:rsidDel="009731D2">
            <w:delText xml:space="preserve"> the</w:delText>
          </w:r>
        </w:del>
        <w:r>
          <w:t xml:space="preserve"> trade.</w:t>
        </w:r>
      </w:ins>
    </w:p>
    <w:p w14:paraId="4417CA7B" w14:textId="77777777" w:rsidR="002120F3" w:rsidRDefault="002120F3" w:rsidP="00267F06">
      <w:pPr>
        <w:rPr>
          <w:ins w:id="2400" w:author="Anne" w:date="2023-05-30T16:02:00Z"/>
        </w:rPr>
      </w:pPr>
    </w:p>
    <w:p w14:paraId="20A8084A" w14:textId="3CF88675" w:rsidR="00021041" w:rsidRDefault="00021041" w:rsidP="00267F06">
      <w:pPr>
        <w:rPr>
          <w:ins w:id="2401" w:author="Rachel Blackert" w:date="2023-05-25T10:08:00Z"/>
        </w:rPr>
      </w:pPr>
      <w:commentRangeStart w:id="2402"/>
    </w:p>
    <w:p w14:paraId="4D9BFC2C" w14:textId="77777777" w:rsidR="009731D2" w:rsidRDefault="009731D2" w:rsidP="009731D2">
      <w:pPr>
        <w:rPr>
          <w:ins w:id="2403" w:author="Rachel Blackert" w:date="2023-05-25T10:08:00Z"/>
        </w:rPr>
      </w:pPr>
      <w:ins w:id="2404" w:author="Rachel Blackert" w:date="2023-05-25T10:08:00Z">
        <w:r>
          <w:t xml:space="preserve">You should always make sure to do your own due diligence on any opportunity. This is not an active trading system. It is an educational tool that tracks these </w:t>
        </w:r>
      </w:ins>
      <w:ins w:id="2405" w:author="Anne" w:date="2023-05-30T16:02:00Z">
        <w:r w:rsidR="002120F3">
          <w:t>“</w:t>
        </w:r>
      </w:ins>
      <w:ins w:id="2406" w:author="Rachel Blackert" w:date="2023-05-25T10:08:00Z">
        <w:r>
          <w:t>W</w:t>
        </w:r>
      </w:ins>
      <w:ins w:id="2407" w:author="Anne" w:date="2023-05-30T16:03:00Z">
        <w:r w:rsidR="002120F3">
          <w:t>”</w:t>
        </w:r>
      </w:ins>
      <w:ins w:id="2408" w:author="Rachel Blackert" w:date="2023-05-25T10:08:00Z">
        <w:r>
          <w:t xml:space="preserve"> and </w:t>
        </w:r>
      </w:ins>
      <w:ins w:id="2409" w:author="Anne" w:date="2023-05-30T16:03:00Z">
        <w:r w:rsidR="002120F3">
          <w:t>“</w:t>
        </w:r>
      </w:ins>
      <w:ins w:id="2410" w:author="Rachel Blackert" w:date="2023-05-25T10:08:00Z">
        <w:r>
          <w:t>M</w:t>
        </w:r>
      </w:ins>
      <w:ins w:id="2411" w:author="Anne" w:date="2023-05-30T16:03:00Z">
        <w:r w:rsidR="002120F3">
          <w:t>”</w:t>
        </w:r>
      </w:ins>
      <w:ins w:id="2412" w:author="Rachel Blackert" w:date="2023-05-25T10:08:00Z">
        <w:r>
          <w:t xml:space="preserve"> patterns.</w:t>
        </w:r>
      </w:ins>
      <w:commentRangeEnd w:id="2402"/>
      <w:ins w:id="2413" w:author="Rachel Blackert" w:date="2023-05-25T10:09:00Z">
        <w:r>
          <w:rPr>
            <w:rStyle w:val="CommentReference"/>
          </w:rPr>
          <w:commentReference w:id="2402"/>
        </w:r>
      </w:ins>
    </w:p>
    <w:p w14:paraId="742603D1" w14:textId="77777777" w:rsidR="009731D2" w:rsidRDefault="009731D2" w:rsidP="009731D2">
      <w:pPr>
        <w:rPr>
          <w:ins w:id="2414" w:author="Rachel Blackert" w:date="2023-05-25T10:08:00Z"/>
        </w:rPr>
      </w:pPr>
    </w:p>
    <w:p w14:paraId="716D4EFA" w14:textId="172B6E22" w:rsidR="009731D2" w:rsidRDefault="009731D2" w:rsidP="009731D2">
      <w:pPr>
        <w:rPr>
          <w:ins w:id="2415" w:author="Rachel Blackert" w:date="2023-05-25T10:08:00Z"/>
        </w:rPr>
      </w:pPr>
      <w:ins w:id="2416" w:author="Rachel Blackert" w:date="2023-05-25T10:08:00Z">
        <w:r>
          <w:t>How you trade those patterns is up to you.</w:t>
        </w:r>
      </w:ins>
    </w:p>
    <w:p w14:paraId="254B1CC8" w14:textId="77777777" w:rsidR="009731D2" w:rsidRDefault="009731D2" w:rsidP="00267F06">
      <w:pPr>
        <w:rPr>
          <w:ins w:id="2417" w:author="Todd Skousen" w:date="2023-05-23T12:26:00Z"/>
        </w:rPr>
      </w:pPr>
    </w:p>
    <w:p w14:paraId="30ED2628" w14:textId="69017DD9" w:rsidR="00021041" w:rsidRDefault="00021041" w:rsidP="00267F06">
      <w:ins w:id="2418" w:author="Todd Skousen" w:date="2023-05-23T12:26:00Z">
        <w:r>
          <w:t>And</w:t>
        </w:r>
      </w:ins>
      <w:ins w:id="2419" w:author="Todd Skousen" w:date="2023-05-23T12:27:00Z">
        <w:r>
          <w:t>, as I’ll share with you in a moment, I’ve s</w:t>
        </w:r>
      </w:ins>
      <w:ins w:id="2420" w:author="Todd Skousen" w:date="2023-05-23T12:33:00Z">
        <w:r>
          <w:t>et up video demonstrations showing you how to use the software as well as instructio</w:t>
        </w:r>
      </w:ins>
      <w:ins w:id="2421" w:author="Todd Skousen" w:date="2023-05-23T12:34:00Z">
        <w:r>
          <w:t>ns on how to make trades.</w:t>
        </w:r>
      </w:ins>
    </w:p>
    <w:p w14:paraId="121B7BC4" w14:textId="77777777" w:rsidR="00267F06" w:rsidRDefault="00267F06" w:rsidP="00267F06"/>
    <w:p w14:paraId="63E5CC87" w14:textId="480C78A7" w:rsidR="00267F06" w:rsidRDefault="00267F06" w:rsidP="00267F06">
      <w:r>
        <w:t>It’s the ultimate in simplicity.</w:t>
      </w:r>
    </w:p>
    <w:p w14:paraId="68988176" w14:textId="77777777" w:rsidR="00267F06" w:rsidRDefault="00267F06" w:rsidP="00267F06"/>
    <w:p w14:paraId="0AD2173E" w14:textId="77777777" w:rsidR="000B7A86" w:rsidRDefault="00021041" w:rsidP="00267F06">
      <w:pPr>
        <w:rPr>
          <w:ins w:id="2422" w:author="Todd Skousen" w:date="2023-05-23T12:36:00Z"/>
        </w:rPr>
      </w:pPr>
      <w:ins w:id="2423" w:author="Todd Skousen" w:date="2023-05-23T12:34:00Z">
        <w:r>
          <w:t xml:space="preserve">In fact, </w:t>
        </w:r>
      </w:ins>
      <w:ins w:id="2424" w:author="Todd Skousen" w:date="2023-05-23T12:35:00Z">
        <w:r w:rsidR="000B7A86">
          <w:t>you</w:t>
        </w:r>
      </w:ins>
      <w:ins w:id="2425" w:author="Todd Skousen" w:date="2023-05-23T12:36:00Z">
        <w:r w:rsidR="000B7A86">
          <w:t xml:space="preserve"> don’t even have to pick 5 stocks if you don’t want to.</w:t>
        </w:r>
      </w:ins>
    </w:p>
    <w:p w14:paraId="77A600EE" w14:textId="77777777" w:rsidR="000B7A86" w:rsidRDefault="000B7A86" w:rsidP="00267F06">
      <w:pPr>
        <w:rPr>
          <w:ins w:id="2426" w:author="Todd Skousen" w:date="2023-05-23T12:36:00Z"/>
        </w:rPr>
      </w:pPr>
    </w:p>
    <w:p w14:paraId="6451349F" w14:textId="1ED2961E" w:rsidR="00021041" w:rsidRDefault="000B7A86" w:rsidP="00267F06">
      <w:ins w:id="2427" w:author="Todd Skousen" w:date="2023-05-23T12:36:00Z">
        <w:r>
          <w:t xml:space="preserve">New users get access to </w:t>
        </w:r>
      </w:ins>
      <w:del w:id="2428" w:author="Todd Skousen" w:date="2023-05-23T12:34:00Z">
        <w:r w:rsidR="00267F06" w:rsidDel="00021041">
          <w:delText>I</w:delText>
        </w:r>
      </w:del>
      <w:del w:id="2429" w:author="Todd Skousen" w:date="2023-05-23T12:36:00Z">
        <w:r w:rsidR="00267F06" w:rsidDel="000B7A86">
          <w:delText xml:space="preserve"> have </w:delText>
        </w:r>
      </w:del>
      <w:r w:rsidR="00267F06">
        <w:t xml:space="preserve">my </w:t>
      </w:r>
      <w:ins w:id="2430" w:author="Todd Skousen" w:date="2023-05-23T12:34:00Z">
        <w:r w:rsidR="00021041">
          <w:t xml:space="preserve">own </w:t>
        </w:r>
      </w:ins>
      <w:r w:rsidR="00267F06">
        <w:t>5 favorite symbols</w:t>
      </w:r>
      <w:ins w:id="2431" w:author="Anne" w:date="2023-05-30T16:05:00Z">
        <w:r w:rsidR="002120F3">
          <w:t>,</w:t>
        </w:r>
      </w:ins>
      <w:r w:rsidR="00267F06">
        <w:t xml:space="preserve"> programmed in</w:t>
      </w:r>
      <w:ins w:id="2432" w:author="Todd Skousen" w:date="2023-05-23T12:36:00Z">
        <w:r>
          <w:t xml:space="preserve"> and</w:t>
        </w:r>
      </w:ins>
      <w:del w:id="2433" w:author="Todd Skousen" w:date="2023-05-23T12:36:00Z">
        <w:r w:rsidR="00267F06" w:rsidDel="000B7A86">
          <w:delText xml:space="preserve"> for you…</w:delText>
        </w:r>
      </w:del>
      <w:r w:rsidR="00267F06">
        <w:t xml:space="preserve"> ready to go</w:t>
      </w:r>
      <w:ins w:id="2434" w:author="Todd Skousen" w:date="2023-05-23T12:36:00Z">
        <w:r>
          <w:t xml:space="preserve"> the moment you start</w:t>
        </w:r>
      </w:ins>
      <w:r w:rsidR="00267F06">
        <w:t>.</w:t>
      </w:r>
    </w:p>
    <w:p w14:paraId="40FBCA01" w14:textId="54BD8106" w:rsidR="00267F06" w:rsidDel="000B7A86" w:rsidRDefault="00267F06" w:rsidP="00267F06">
      <w:pPr>
        <w:rPr>
          <w:del w:id="2435" w:author="Todd Skousen" w:date="2023-05-23T12:36:00Z"/>
        </w:rPr>
      </w:pPr>
    </w:p>
    <w:p w14:paraId="79BB97ED" w14:textId="2B7F2460" w:rsidR="00267F06" w:rsidDel="000B7A86" w:rsidRDefault="00267F06" w:rsidP="00267F06">
      <w:pPr>
        <w:rPr>
          <w:del w:id="2436" w:author="Todd Skousen" w:date="2023-05-23T12:36:00Z"/>
        </w:rPr>
      </w:pPr>
      <w:del w:id="2437" w:author="Todd Skousen" w:date="2023-05-23T12:36:00Z">
        <w:r w:rsidDel="000B7A86">
          <w:delText>ProfitSight is already set up to alert you as soon as any of these stocks are likely to “flip.”</w:delText>
        </w:r>
      </w:del>
    </w:p>
    <w:p w14:paraId="7CCD9534" w14:textId="77777777" w:rsidR="00267F06" w:rsidRDefault="00267F06" w:rsidP="00267F06"/>
    <w:p w14:paraId="1A24C36E" w14:textId="77777777" w:rsidR="000B7A86" w:rsidRDefault="00267F06" w:rsidP="00267F06">
      <w:pPr>
        <w:rPr>
          <w:ins w:id="2438" w:author="Todd Skousen" w:date="2023-05-23T12:37:00Z"/>
        </w:rPr>
      </w:pPr>
      <w:commentRangeStart w:id="2439"/>
      <w:r>
        <w:t>So when the software triggers, you’ll get an alert instantly</w:t>
      </w:r>
      <w:ins w:id="2440" w:author="Todd Skousen" w:date="2023-05-23T12:37:00Z">
        <w:r w:rsidR="000B7A86">
          <w:t xml:space="preserve"> telling you a </w:t>
        </w:r>
      </w:ins>
      <w:ins w:id="2441" w:author="Anne" w:date="2023-05-30T16:05:00Z">
        <w:r w:rsidR="002120F3">
          <w:t>“</w:t>
        </w:r>
      </w:ins>
      <w:ins w:id="2442" w:author="Todd Skousen" w:date="2023-05-23T12:37:00Z">
        <w:r w:rsidR="000B7A86">
          <w:t>W</w:t>
        </w:r>
      </w:ins>
      <w:ins w:id="2443" w:author="Anne" w:date="2023-05-30T16:05:00Z">
        <w:r w:rsidR="002120F3">
          <w:t>”</w:t>
        </w:r>
      </w:ins>
      <w:ins w:id="2444" w:author="Todd Skousen" w:date="2023-05-23T12:37:00Z">
        <w:r w:rsidR="000B7A86">
          <w:t xml:space="preserve"> or </w:t>
        </w:r>
      </w:ins>
      <w:ins w:id="2445" w:author="Anne" w:date="2023-05-30T16:05:00Z">
        <w:r w:rsidR="002120F3">
          <w:t>“</w:t>
        </w:r>
      </w:ins>
      <w:ins w:id="2446" w:author="Todd Skousen" w:date="2023-05-23T12:37:00Z">
        <w:r w:rsidR="000B7A86">
          <w:t>M</w:t>
        </w:r>
      </w:ins>
      <w:ins w:id="2447" w:author="Anne" w:date="2023-05-30T16:05:00Z">
        <w:r w:rsidR="002120F3">
          <w:t>”</w:t>
        </w:r>
      </w:ins>
      <w:ins w:id="2448" w:author="Todd Skousen" w:date="2023-05-23T12:37:00Z">
        <w:r w:rsidR="000B7A86">
          <w:t xml:space="preserve"> pattern has appeared.</w:t>
        </w:r>
      </w:ins>
    </w:p>
    <w:p w14:paraId="18CE7650" w14:textId="77777777" w:rsidR="000B7A86" w:rsidRDefault="000B7A86" w:rsidP="00267F06">
      <w:pPr>
        <w:rPr>
          <w:ins w:id="2449" w:author="Todd Skousen" w:date="2023-05-23T12:37:00Z"/>
        </w:rPr>
      </w:pPr>
    </w:p>
    <w:p w14:paraId="777BA2D7" w14:textId="50657499" w:rsidR="00267F06" w:rsidRDefault="000B7A86" w:rsidP="00267F06">
      <w:ins w:id="2450" w:author="Todd Skousen" w:date="2023-05-23T12:37:00Z">
        <w:r>
          <w:t>And you</w:t>
        </w:r>
      </w:ins>
      <w:r w:rsidR="00267F06">
        <w:t xml:space="preserve"> </w:t>
      </w:r>
      <w:ins w:id="2451" w:author="Todd Skousen" w:date="2023-05-23T12:38:00Z">
        <w:r>
          <w:t>just decide if the trade is right for you to take action</w:t>
        </w:r>
      </w:ins>
      <w:del w:id="2452" w:author="Todd Skousen" w:date="2023-05-23T12:38:00Z">
        <w:r w:rsidR="00267F06" w:rsidDel="000B7A86">
          <w:delText>with the instructions on exactly what to do to profit</w:delText>
        </w:r>
      </w:del>
      <w:r w:rsidR="00267F06">
        <w:t>.</w:t>
      </w:r>
      <w:commentRangeEnd w:id="2439"/>
      <w:r w:rsidR="00396250">
        <w:rPr>
          <w:rStyle w:val="CommentReference"/>
        </w:rPr>
        <w:commentReference w:id="2439"/>
      </w:r>
    </w:p>
    <w:p w14:paraId="7F28CFEC" w14:textId="77777777" w:rsidR="00267F06" w:rsidRDefault="00267F06" w:rsidP="00267F06"/>
    <w:p w14:paraId="13F2278E" w14:textId="0D8AF962" w:rsidR="00267F06" w:rsidRDefault="00267F06" w:rsidP="00267F06">
      <w:r>
        <w:t xml:space="preserve">For example, </w:t>
      </w:r>
      <w:commentRangeStart w:id="2453"/>
      <w:commentRangeStart w:id="2454"/>
      <w:r>
        <w:t xml:space="preserve">I have a student named Fred who asked the </w:t>
      </w:r>
      <w:r w:rsidRPr="002120F3">
        <w:rPr>
          <w:i/>
          <w:rPrChange w:id="2455" w:author="Anne" w:date="2023-05-31T09:39:00Z">
            <w:rPr/>
          </w:rPrChange>
        </w:rPr>
        <w:t>ProfitSight</w:t>
      </w:r>
      <w:r>
        <w:t xml:space="preserve"> software to track Tesla for him.</w:t>
      </w:r>
      <w:commentRangeEnd w:id="2453"/>
      <w:r>
        <w:rPr>
          <w:rStyle w:val="CommentReference"/>
        </w:rPr>
        <w:commentReference w:id="2453"/>
      </w:r>
      <w:commentRangeEnd w:id="2454"/>
      <w:r w:rsidR="004D34B7">
        <w:rPr>
          <w:rStyle w:val="CommentReference"/>
        </w:rPr>
        <w:commentReference w:id="2454"/>
      </w:r>
    </w:p>
    <w:p w14:paraId="07F7C552" w14:textId="77777777" w:rsidR="00267F06" w:rsidRDefault="00267F06" w:rsidP="00267F06"/>
    <w:p w14:paraId="5196D9AB" w14:textId="57436254" w:rsidR="00267F06" w:rsidRDefault="00267F06" w:rsidP="00267F06">
      <w:r>
        <w:t>On March 28, it told him that Tesla had just flipped</w:t>
      </w:r>
      <w:ins w:id="2456" w:author="Todd Skousen" w:date="2023-05-23T12:38:00Z">
        <w:r w:rsidR="000B7A86">
          <w:t>.</w:t>
        </w:r>
      </w:ins>
      <w:r>
        <w:t xml:space="preserve"> </w:t>
      </w:r>
      <w:del w:id="2457" w:author="Rachel Blackert" w:date="2023-05-22T11:59:00Z">
        <w:r w:rsidDel="00396250">
          <w:delText>and gave him the profit instructions.</w:delText>
        </w:r>
      </w:del>
    </w:p>
    <w:p w14:paraId="07A94BE9" w14:textId="77777777" w:rsidR="00267F06" w:rsidRDefault="00267F06" w:rsidP="00267F06"/>
    <w:p w14:paraId="02535D7B" w14:textId="4838E061" w:rsidR="00267F06" w:rsidRDefault="00267F06" w:rsidP="00267F06">
      <w:r>
        <w:t xml:space="preserve">He </w:t>
      </w:r>
      <w:ins w:id="2458" w:author="Todd Skousen" w:date="2023-05-23T12:38:00Z">
        <w:r w:rsidR="000B7A86">
          <w:t xml:space="preserve">looked it over, </w:t>
        </w:r>
      </w:ins>
      <w:r>
        <w:t xml:space="preserve">made </w:t>
      </w:r>
      <w:del w:id="2459" w:author="Rachel Blackert" w:date="2023-05-22T11:59:00Z">
        <w:r w:rsidDel="00396250">
          <w:delText xml:space="preserve">the </w:delText>
        </w:r>
      </w:del>
      <w:ins w:id="2460" w:author="Rachel Blackert" w:date="2023-05-22T11:59:00Z">
        <w:r w:rsidR="00396250">
          <w:t xml:space="preserve">a </w:t>
        </w:r>
      </w:ins>
      <w:r>
        <w:t>trade, had a nice dinner</w:t>
      </w:r>
      <w:del w:id="2461" w:author="Anne" w:date="2023-05-30T16:05:00Z">
        <w:r>
          <w:delText>,</w:delText>
        </w:r>
      </w:del>
      <w:r>
        <w:t xml:space="preserve"> and went to bed.</w:t>
      </w:r>
    </w:p>
    <w:p w14:paraId="07856A24" w14:textId="77777777" w:rsidR="00267F06" w:rsidRDefault="00267F06" w:rsidP="00267F06"/>
    <w:p w14:paraId="1CEDEF45" w14:textId="642E5740" w:rsidR="00267F06" w:rsidRDefault="00267F06" w:rsidP="00267F06">
      <w:r>
        <w:t xml:space="preserve">The following morning, he woke up and </w:t>
      </w:r>
      <w:r w:rsidRPr="002120F3">
        <w:rPr>
          <w:i/>
          <w:rPrChange w:id="2462" w:author="Anne" w:date="2023-05-31T09:39:00Z">
            <w:rPr/>
          </w:rPrChange>
        </w:rPr>
        <w:t>ProfitSight</w:t>
      </w:r>
      <w:r>
        <w:t xml:space="preserve"> </w:t>
      </w:r>
      <w:del w:id="2463" w:author="Todd Skousen" w:date="2023-05-23T12:39:00Z">
        <w:r w:rsidDel="000B7A86">
          <w:delText xml:space="preserve">told him </w:delText>
        </w:r>
      </w:del>
      <w:ins w:id="2464" w:author="Rachel Blackert" w:date="2023-05-22T11:59:00Z">
        <w:del w:id="2465" w:author="Todd Skousen" w:date="2023-05-23T12:39:00Z">
          <w:r w:rsidR="00396250" w:rsidDel="000B7A86">
            <w:delText>the pattern had reversed</w:delText>
          </w:r>
        </w:del>
      </w:ins>
      <w:ins w:id="2466" w:author="Todd Skousen" w:date="2023-05-23T12:39:00Z">
        <w:r w:rsidR="000B7A86">
          <w:t xml:space="preserve">alerted him that the pattern </w:t>
        </w:r>
      </w:ins>
      <w:ins w:id="2467" w:author="Anne" w:date="2023-05-30T16:06:00Z">
        <w:r w:rsidR="002120F3">
          <w:t xml:space="preserve">had </w:t>
        </w:r>
      </w:ins>
      <w:ins w:id="2468" w:author="Todd Skousen" w:date="2023-05-23T12:39:00Z">
        <w:r w:rsidR="000B7A86">
          <w:t>reversed</w:t>
        </w:r>
      </w:ins>
      <w:ins w:id="2469" w:author="Rachel Blackert" w:date="2023-05-22T11:59:00Z">
        <w:del w:id="2470" w:author="Todd Skousen" w:date="2023-05-23T12:39:00Z">
          <w:r w:rsidR="00396250" w:rsidDel="000B7A86">
            <w:delText xml:space="preserve"> </w:delText>
          </w:r>
        </w:del>
      </w:ins>
      <w:del w:id="2471" w:author="Rachel Blackert" w:date="2023-05-22T11:59:00Z">
        <w:r w:rsidDel="00396250">
          <w:delText>it was time to sell</w:delText>
        </w:r>
      </w:del>
      <w:r>
        <w:t>.</w:t>
      </w:r>
    </w:p>
    <w:p w14:paraId="7BFB81A3" w14:textId="77777777" w:rsidR="00267F06" w:rsidRDefault="00267F06" w:rsidP="00267F06"/>
    <w:p w14:paraId="488ADFCB" w14:textId="1A37A499" w:rsidR="00267F06" w:rsidRDefault="00267F06" w:rsidP="00267F06">
      <w:r>
        <w:t xml:space="preserve">So he </w:t>
      </w:r>
      <w:ins w:id="2472" w:author="Rachel Blackert" w:date="2023-05-22T11:59:00Z">
        <w:r w:rsidR="00396250">
          <w:t>got out of the trade</w:t>
        </w:r>
      </w:ins>
      <w:del w:id="2473" w:author="Rachel Blackert" w:date="2023-05-22T11:59:00Z">
        <w:r w:rsidDel="00396250">
          <w:delText>did</w:delText>
        </w:r>
      </w:del>
      <w:r>
        <w:t>.</w:t>
      </w:r>
    </w:p>
    <w:p w14:paraId="1AE0C8BC" w14:textId="77777777" w:rsidR="00267F06" w:rsidRDefault="00267F06" w:rsidP="00267F06"/>
    <w:p w14:paraId="5478781A" w14:textId="023D7B6F" w:rsidR="00267F06" w:rsidRDefault="00267F06" w:rsidP="00267F06">
      <w:r>
        <w:t xml:space="preserve">And </w:t>
      </w:r>
      <w:del w:id="2474" w:author="Todd Skousen" w:date="2023-05-23T12:39:00Z">
        <w:r w:rsidDel="000B7A86">
          <w:delText xml:space="preserve">he </w:delText>
        </w:r>
      </w:del>
      <w:r>
        <w:t>cashed in a 71% win in 24 hours.</w:t>
      </w:r>
    </w:p>
    <w:p w14:paraId="39218E2F" w14:textId="77777777" w:rsidR="00267F06" w:rsidRDefault="00267F06" w:rsidP="00267F06"/>
    <w:p w14:paraId="77E8BEBE" w14:textId="63E2F9AE" w:rsidR="00267F06" w:rsidRDefault="00267F06" w:rsidP="00267F06">
      <w:r>
        <w:t>Once you sign up today, you</w:t>
      </w:r>
      <w:ins w:id="2475" w:author="Anne" w:date="2023-05-30T16:06:00Z">
        <w:r w:rsidR="002120F3">
          <w:t>,</w:t>
        </w:r>
      </w:ins>
      <w:r>
        <w:t xml:space="preserve"> too</w:t>
      </w:r>
      <w:ins w:id="2476" w:author="Anne" w:date="2023-05-30T16:06:00Z">
        <w:r w:rsidR="002120F3">
          <w:t>,</w:t>
        </w:r>
      </w:ins>
      <w:r>
        <w:t xml:space="preserve"> can track Tesla or any other symbols you like</w:t>
      </w:r>
      <w:ins w:id="2477" w:author="Anne" w:date="2023-05-30T16:06:00Z">
        <w:r w:rsidR="002120F3">
          <w:t>,</w:t>
        </w:r>
      </w:ins>
      <w:ins w:id="2478" w:author="Todd Skousen" w:date="2023-05-23T12:39:00Z">
        <w:r w:rsidR="000B7A86">
          <w:t xml:space="preserve"> and </w:t>
        </w:r>
        <w:r w:rsidR="000B7A86" w:rsidRPr="002120F3">
          <w:rPr>
            <w:i/>
            <w:rPrChange w:id="2479" w:author="Anne" w:date="2023-05-31T09:39:00Z">
              <w:rPr/>
            </w:rPrChange>
          </w:rPr>
          <w:t>ProfitSight</w:t>
        </w:r>
        <w:r w:rsidR="000B7A86">
          <w:t xml:space="preserve"> will alert you immediately when a </w:t>
        </w:r>
      </w:ins>
      <w:ins w:id="2480" w:author="Anne" w:date="2023-05-30T16:06:00Z">
        <w:r w:rsidR="002120F3">
          <w:t>“</w:t>
        </w:r>
      </w:ins>
      <w:ins w:id="2481" w:author="Todd Skousen" w:date="2023-05-23T12:39:00Z">
        <w:r w:rsidR="000B7A86">
          <w:t>W</w:t>
        </w:r>
      </w:ins>
      <w:ins w:id="2482" w:author="Anne" w:date="2023-05-30T16:06:00Z">
        <w:r w:rsidR="002120F3">
          <w:t>”</w:t>
        </w:r>
      </w:ins>
      <w:ins w:id="2483" w:author="Todd Skousen" w:date="2023-05-23T12:39:00Z">
        <w:r w:rsidR="000B7A86">
          <w:t xml:space="preserve"> or </w:t>
        </w:r>
      </w:ins>
      <w:ins w:id="2484" w:author="Anne" w:date="2023-05-30T16:06:00Z">
        <w:r w:rsidR="002120F3">
          <w:t>“</w:t>
        </w:r>
      </w:ins>
      <w:ins w:id="2485" w:author="Todd Skousen" w:date="2023-05-23T12:39:00Z">
        <w:r w:rsidR="000B7A86">
          <w:t>M</w:t>
        </w:r>
      </w:ins>
      <w:ins w:id="2486" w:author="Anne" w:date="2023-05-30T16:06:00Z">
        <w:r w:rsidR="002120F3">
          <w:t>”</w:t>
        </w:r>
      </w:ins>
      <w:ins w:id="2487" w:author="Todd Skousen" w:date="2023-05-23T12:39:00Z">
        <w:r w:rsidR="000B7A86">
          <w:t xml:space="preserve"> signals the stock is likely to flip.</w:t>
        </w:r>
      </w:ins>
      <w:r>
        <w:t xml:space="preserve"> </w:t>
      </w:r>
      <w:del w:id="2488" w:author="Rachel Blackert" w:date="2023-05-22T11:59:00Z">
        <w:r w:rsidDel="00396250">
          <w:delText>and ProfitSight will alert you immediately when it’s time to buy or sell.</w:delText>
        </w:r>
      </w:del>
    </w:p>
    <w:p w14:paraId="6463A75A" w14:textId="77777777" w:rsidR="00267F06" w:rsidRDefault="00267F06" w:rsidP="00267F06"/>
    <w:p w14:paraId="5D1912BF" w14:textId="302D26DF" w:rsidR="00267F06" w:rsidRDefault="00267F06" w:rsidP="00267F06">
      <w:r>
        <w:t xml:space="preserve">New </w:t>
      </w:r>
      <w:r w:rsidRPr="002120F3">
        <w:rPr>
          <w:i/>
          <w:rPrChange w:id="2489" w:author="Anne" w:date="2023-05-31T09:39:00Z">
            <w:rPr/>
          </w:rPrChange>
        </w:rPr>
        <w:t>ProfitSight</w:t>
      </w:r>
      <w:r>
        <w:t xml:space="preserve"> users will get all 5 of my favorite symbols automatically programmed in.</w:t>
      </w:r>
    </w:p>
    <w:p w14:paraId="48DCF83C" w14:textId="77777777" w:rsidR="00267F06" w:rsidRDefault="00267F06" w:rsidP="00267F06"/>
    <w:p w14:paraId="0E506C04" w14:textId="5794C5BA" w:rsidR="00267F06" w:rsidRDefault="00267F06" w:rsidP="00267F06">
      <w:r>
        <w:t xml:space="preserve">PLUS, </w:t>
      </w:r>
      <w:del w:id="2490" w:author="Todd Skousen" w:date="2023-05-23T12:40:00Z">
        <w:r w:rsidDel="000B7A86">
          <w:delText xml:space="preserve">as a bonus </w:delText>
        </w:r>
      </w:del>
      <w:r>
        <w:t xml:space="preserve">I’ll give you 5 more symbols of your own choice. So you can track all </w:t>
      </w:r>
      <w:del w:id="2491" w:author="Anne" w:date="2023-05-30T16:06:00Z">
        <w:r>
          <w:delText>of</w:delText>
        </w:r>
      </w:del>
      <w:ins w:id="2492" w:author="Todd Skousen" w:date="2023-05-23T12:40:00Z">
        <w:del w:id="2493" w:author="Anne" w:date="2023-05-30T16:06:00Z">
          <w:r w:rsidR="000B7A86">
            <w:delText xml:space="preserve"> </w:delText>
          </w:r>
        </w:del>
        <w:r w:rsidR="000B7A86">
          <w:t>10 of</w:t>
        </w:r>
      </w:ins>
      <w:r>
        <w:t xml:space="preserve"> them.</w:t>
      </w:r>
    </w:p>
    <w:p w14:paraId="5A5BB4F6" w14:textId="77777777" w:rsidR="00267F06" w:rsidRDefault="00267F06" w:rsidP="00267F06"/>
    <w:p w14:paraId="5334C3C1" w14:textId="39482BEC" w:rsidR="00267F06" w:rsidRDefault="00127874" w:rsidP="00267F06">
      <w:r>
        <w:t>From there, your only job is watching out for the alerts.</w:t>
      </w:r>
    </w:p>
    <w:p w14:paraId="768221E1" w14:textId="77777777" w:rsidR="00127874" w:rsidRDefault="00127874" w:rsidP="00267F06"/>
    <w:p w14:paraId="253E9182" w14:textId="411F1233" w:rsidR="00127874" w:rsidRDefault="008433FE" w:rsidP="00267F06">
      <w:r>
        <w:t>The software wi</w:t>
      </w:r>
      <w:ins w:id="2494" w:author="Todd Skousen" w:date="2023-05-23T12:40:00Z">
        <w:r w:rsidR="000B7A86">
          <w:t>ll</w:t>
        </w:r>
      </w:ins>
      <w:del w:id="2495" w:author="Todd Skousen" w:date="2023-05-23T12:40:00Z">
        <w:r w:rsidDel="000B7A86">
          <w:delText>th</w:delText>
        </w:r>
      </w:del>
      <w:r>
        <w:t xml:space="preserve"> track every symbol automatically whenever the markets are open.</w:t>
      </w:r>
    </w:p>
    <w:p w14:paraId="09310642" w14:textId="77777777" w:rsidR="008433FE" w:rsidRDefault="008433FE" w:rsidP="00267F06"/>
    <w:p w14:paraId="2D80DDA5" w14:textId="0B7D03CA" w:rsidR="008433FE" w:rsidRDefault="008433FE" w:rsidP="00267F06">
      <w:r>
        <w:t>It’s very easy to use.</w:t>
      </w:r>
    </w:p>
    <w:p w14:paraId="67CD1E88" w14:textId="77777777" w:rsidR="008433FE" w:rsidRDefault="008433FE" w:rsidP="00267F06"/>
    <w:p w14:paraId="398FB7DB" w14:textId="70FDCE7E" w:rsidR="008433FE" w:rsidRDefault="008433FE" w:rsidP="00267F06">
      <w:r>
        <w:t>And I have all the tools prepared to make sure you succeed.</w:t>
      </w:r>
    </w:p>
    <w:p w14:paraId="7C028C85" w14:textId="77777777" w:rsidR="008433FE" w:rsidRDefault="008433FE" w:rsidP="00267F06"/>
    <w:p w14:paraId="0A1820E7" w14:textId="0EBFDDD2" w:rsidR="008433FE" w:rsidRDefault="008433FE" w:rsidP="008433FE">
      <w:pPr>
        <w:jc w:val="center"/>
        <w:rPr>
          <w:b/>
          <w:bCs/>
          <w:sz w:val="40"/>
          <w:szCs w:val="40"/>
        </w:rPr>
      </w:pPr>
      <w:r>
        <w:rPr>
          <w:b/>
          <w:bCs/>
          <w:sz w:val="40"/>
          <w:szCs w:val="40"/>
        </w:rPr>
        <w:t xml:space="preserve">Bonus #1: “7 Key Strategies to Make Winning Trades </w:t>
      </w:r>
      <w:ins w:id="2496" w:author="Anne" w:date="2023-05-30T16:07:00Z">
        <w:r w:rsidR="00270615">
          <w:rPr>
            <w:b/>
            <w:bCs/>
            <w:sz w:val="40"/>
            <w:szCs w:val="40"/>
          </w:rPr>
          <w:t>W</w:t>
        </w:r>
      </w:ins>
      <w:del w:id="2497" w:author="Anne" w:date="2023-05-30T16:07:00Z">
        <w:r>
          <w:rPr>
            <w:b/>
            <w:bCs/>
            <w:sz w:val="40"/>
            <w:szCs w:val="40"/>
          </w:rPr>
          <w:delText>w</w:delText>
        </w:r>
      </w:del>
      <w:r>
        <w:rPr>
          <w:b/>
          <w:bCs/>
          <w:sz w:val="40"/>
          <w:szCs w:val="40"/>
        </w:rPr>
        <w:t xml:space="preserve">ith </w:t>
      </w:r>
      <w:r w:rsidRPr="00270615">
        <w:rPr>
          <w:b/>
          <w:i/>
          <w:sz w:val="40"/>
          <w:rPrChange w:id="2498" w:author="Anne" w:date="2023-05-31T09:39:00Z">
            <w:rPr>
              <w:b/>
              <w:bCs/>
              <w:sz w:val="40"/>
              <w:szCs w:val="40"/>
            </w:rPr>
          </w:rPrChange>
        </w:rPr>
        <w:t>ProfitSight</w:t>
      </w:r>
      <w:r>
        <w:rPr>
          <w:b/>
          <w:bCs/>
          <w:sz w:val="40"/>
          <w:szCs w:val="40"/>
        </w:rPr>
        <w:t>”</w:t>
      </w:r>
    </w:p>
    <w:p w14:paraId="0FBDDCA3" w14:textId="1DDA7672" w:rsidR="008433FE" w:rsidRDefault="008433FE" w:rsidP="008433FE"/>
    <w:p w14:paraId="24F64342" w14:textId="1A219F13" w:rsidR="008433FE" w:rsidRDefault="008433FE" w:rsidP="008433FE">
      <w:r>
        <w:t xml:space="preserve">For example, I’ve created a walkthrough showing you how to set up </w:t>
      </w:r>
      <w:r w:rsidRPr="00270615">
        <w:rPr>
          <w:i/>
          <w:rPrChange w:id="2499" w:author="Anne" w:date="2023-05-31T09:39:00Z">
            <w:rPr/>
          </w:rPrChange>
        </w:rPr>
        <w:t>ProfitSight</w:t>
      </w:r>
      <w:r>
        <w:t xml:space="preserve"> for maximum results.</w:t>
      </w:r>
    </w:p>
    <w:p w14:paraId="39E424C9" w14:textId="77777777" w:rsidR="008433FE" w:rsidRDefault="008433FE" w:rsidP="008433FE"/>
    <w:p w14:paraId="185130FA" w14:textId="15C723AD" w:rsidR="008433FE" w:rsidRDefault="008433FE" w:rsidP="008433FE">
      <w:r>
        <w:t>It will show you how to set up alerts according to your preferences.</w:t>
      </w:r>
    </w:p>
    <w:p w14:paraId="6FE1D383" w14:textId="77777777" w:rsidR="008433FE" w:rsidRDefault="008433FE" w:rsidP="008433FE"/>
    <w:p w14:paraId="47B756E5" w14:textId="3B77E246" w:rsidR="008433FE" w:rsidRDefault="008433FE" w:rsidP="008433FE">
      <w:r>
        <w:t xml:space="preserve">I don’t want anyone to feel like this is a distraction from </w:t>
      </w:r>
      <w:del w:id="2500" w:author="Anne" w:date="2023-05-30T16:07:00Z">
        <w:r>
          <w:delText xml:space="preserve">your </w:delText>
        </w:r>
      </w:del>
      <w:ins w:id="2501" w:author="Anne" w:date="2023-05-30T16:07:00Z">
        <w:r w:rsidR="00270615">
          <w:t xml:space="preserve">their </w:t>
        </w:r>
      </w:ins>
      <w:r>
        <w:t>day</w:t>
      </w:r>
      <w:ins w:id="2502" w:author="Anne" w:date="2023-05-30T16:07:00Z">
        <w:r w:rsidR="00270615">
          <w:t>-</w:t>
        </w:r>
      </w:ins>
      <w:del w:id="2503" w:author="Anne" w:date="2023-05-30T16:07:00Z">
        <w:r>
          <w:delText xml:space="preserve"> </w:delText>
        </w:r>
      </w:del>
      <w:r>
        <w:t>to</w:t>
      </w:r>
      <w:ins w:id="2504" w:author="Anne" w:date="2023-05-30T16:07:00Z">
        <w:r w:rsidR="00270615">
          <w:t>-</w:t>
        </w:r>
      </w:ins>
      <w:del w:id="2505" w:author="Anne" w:date="2023-05-30T16:07:00Z">
        <w:r>
          <w:delText xml:space="preserve"> </w:delText>
        </w:r>
      </w:del>
      <w:r>
        <w:t>day life.</w:t>
      </w:r>
    </w:p>
    <w:p w14:paraId="3B846995" w14:textId="77777777" w:rsidR="008433FE" w:rsidRDefault="008433FE" w:rsidP="008433FE"/>
    <w:p w14:paraId="0281D87A" w14:textId="3AA88757" w:rsidR="008433FE" w:rsidRDefault="008433FE" w:rsidP="008433FE">
      <w:r>
        <w:t>So if you prefer to just get one trade per day</w:t>
      </w:r>
      <w:ins w:id="2506" w:author="Anne" w:date="2023-05-30T16:08:00Z">
        <w:r w:rsidR="00270615">
          <w:t>...</w:t>
        </w:r>
      </w:ins>
      <w:del w:id="2507" w:author="Anne" w:date="2023-05-30T16:08:00Z">
        <w:r>
          <w:delText>…</w:delText>
        </w:r>
      </w:del>
      <w:r>
        <w:t xml:space="preserve"> just to keep it super simple</w:t>
      </w:r>
      <w:ins w:id="2508" w:author="Anne" w:date="2023-05-30T16:08:00Z">
        <w:r w:rsidR="00270615">
          <w:t>...</w:t>
        </w:r>
      </w:ins>
      <w:del w:id="2509" w:author="Anne" w:date="2023-05-30T16:08:00Z">
        <w:r>
          <w:delText>…</w:delText>
        </w:r>
      </w:del>
      <w:r>
        <w:t xml:space="preserve"> this guide will show you how to do that.</w:t>
      </w:r>
    </w:p>
    <w:p w14:paraId="7C17F565" w14:textId="77777777" w:rsidR="008433FE" w:rsidRDefault="008433FE" w:rsidP="008433FE"/>
    <w:p w14:paraId="0C37CD87" w14:textId="63DE68CE" w:rsidR="008433FE" w:rsidRDefault="008433FE" w:rsidP="008433FE">
      <w:r>
        <w:lastRenderedPageBreak/>
        <w:t>I also have a risk probability feature built in.</w:t>
      </w:r>
    </w:p>
    <w:p w14:paraId="2CD711FA" w14:textId="77777777" w:rsidR="008433FE" w:rsidRDefault="008433FE" w:rsidP="008433FE"/>
    <w:p w14:paraId="1D3B4AA6" w14:textId="73768815" w:rsidR="008433FE" w:rsidRDefault="008433FE" w:rsidP="008433FE">
      <w:r>
        <w:t>This way you can decide beforehand what kind of win</w:t>
      </w:r>
      <w:ins w:id="2510" w:author="Anne" w:date="2023-05-30T16:08:00Z">
        <w:r w:rsidR="00270615">
          <w:t xml:space="preserve"> </w:t>
        </w:r>
      </w:ins>
      <w:del w:id="2511" w:author="Anne" w:date="2023-05-30T16:08:00Z">
        <w:r>
          <w:delText>-</w:delText>
        </w:r>
      </w:del>
      <w:r>
        <w:t>rate you want to shoot for.</w:t>
      </w:r>
    </w:p>
    <w:p w14:paraId="77A4FA43" w14:textId="77777777" w:rsidR="008433FE" w:rsidRDefault="008433FE" w:rsidP="008433FE"/>
    <w:p w14:paraId="26B9822A" w14:textId="16995912" w:rsidR="008433FE" w:rsidRDefault="008433FE" w:rsidP="008433FE">
      <w:r>
        <w:t>I’ll give you the settings</w:t>
      </w:r>
      <w:del w:id="2512" w:author="James Ogletree" w:date="2023-05-31T14:36:00Z">
        <w:r w:rsidDel="009954F5">
          <w:delText xml:space="preserve"> I use</w:delText>
        </w:r>
      </w:del>
      <w:r>
        <w:t xml:space="preserve"> </w:t>
      </w:r>
      <w:ins w:id="2513" w:author="Anne" w:date="2023-05-31T09:39:00Z">
        <w:r>
          <w:t>that</w:t>
        </w:r>
      </w:ins>
      <w:ins w:id="2514" w:author="Anne" w:date="2023-05-30T16:08:00Z">
        <w:r w:rsidR="00270615">
          <w:t xml:space="preserve"> have</w:t>
        </w:r>
      </w:ins>
      <w:del w:id="2515" w:author="Anne" w:date="2023-05-30T16:08:00Z">
        <w:r w:rsidDel="00270615">
          <w:delText>’s</w:delText>
        </w:r>
      </w:del>
      <w:del w:id="2516" w:author="Anne" w:date="2023-05-31T09:39:00Z">
        <w:r>
          <w:delText>that’s</w:delText>
        </w:r>
      </w:del>
      <w:r>
        <w:t xml:space="preserve"> helped me hit that 75% win rate</w:t>
      </w:r>
      <w:ins w:id="2517" w:author="Anne" w:date="2023-05-30T16:08:00Z">
        <w:r w:rsidR="00270615">
          <w:t>, which</w:t>
        </w:r>
      </w:ins>
      <w:r>
        <w:t xml:space="preserve"> </w:t>
      </w:r>
      <w:del w:id="2518" w:author="Anne" w:date="2023-05-30T16:08:00Z">
        <w:r>
          <w:delText xml:space="preserve">that </w:delText>
        </w:r>
      </w:del>
      <w:r>
        <w:t>I consider to be the sweet spot for maximizing gains and minimizing risk.</w:t>
      </w:r>
    </w:p>
    <w:p w14:paraId="146C9F8F" w14:textId="77777777" w:rsidR="008433FE" w:rsidRDefault="008433FE" w:rsidP="008433FE"/>
    <w:p w14:paraId="65F4DA29" w14:textId="4D264584" w:rsidR="008433FE" w:rsidRDefault="00AB1CB7" w:rsidP="008433FE">
      <w:r>
        <w:t>In the report, I’ll also show you my #1 pro technique for increasing your win rate.</w:t>
      </w:r>
    </w:p>
    <w:p w14:paraId="20052399" w14:textId="77777777" w:rsidR="00AB1CB7" w:rsidRDefault="00AB1CB7" w:rsidP="008433FE"/>
    <w:p w14:paraId="4E1C19BB" w14:textId="73C8BFD5" w:rsidR="00AB1CB7" w:rsidRDefault="00AB1CB7" w:rsidP="008433FE">
      <w:r>
        <w:t>So that’s the first bonus you’ll get.</w:t>
      </w:r>
    </w:p>
    <w:p w14:paraId="3FD5AB78" w14:textId="77777777" w:rsidR="00AB1CB7" w:rsidRDefault="00AB1CB7" w:rsidP="008433FE"/>
    <w:p w14:paraId="7A3C2BA6" w14:textId="1289A43A" w:rsidR="00AB1CB7" w:rsidRDefault="00AB1CB7" w:rsidP="008433FE">
      <w:r>
        <w:t>My special report “</w:t>
      </w:r>
      <w:r w:rsidRPr="00270615">
        <w:rPr>
          <w:b/>
          <w:rPrChange w:id="2519" w:author="Anne" w:date="2023-05-31T09:39:00Z">
            <w:rPr/>
          </w:rPrChange>
        </w:rPr>
        <w:t xml:space="preserve">7 Key Strategies to </w:t>
      </w:r>
      <w:ins w:id="2520" w:author="Anne" w:date="2023-05-31T09:39:00Z">
        <w:r w:rsidRPr="00270615">
          <w:rPr>
            <w:b/>
            <w:bCs/>
            <w:rPrChange w:id="2521" w:author="Anne" w:date="2023-05-30T16:09:00Z">
              <w:rPr/>
            </w:rPrChange>
          </w:rPr>
          <w:t>Mak</w:t>
        </w:r>
      </w:ins>
      <w:ins w:id="2522" w:author="Anne" w:date="2023-05-30T16:12:00Z">
        <w:r w:rsidR="00D87D72">
          <w:rPr>
            <w:b/>
            <w:bCs/>
          </w:rPr>
          <w:t>e</w:t>
        </w:r>
      </w:ins>
      <w:del w:id="2523" w:author="Anne" w:date="2023-05-30T16:12:00Z">
        <w:r w:rsidRPr="00270615" w:rsidDel="00D87D72">
          <w:rPr>
            <w:b/>
            <w:bCs/>
            <w:rPrChange w:id="2524" w:author="Anne" w:date="2023-05-30T16:09:00Z">
              <w:rPr/>
            </w:rPrChange>
          </w:rPr>
          <w:delText>ing</w:delText>
        </w:r>
      </w:del>
      <w:del w:id="2525" w:author="Anne" w:date="2023-05-31T09:39:00Z">
        <w:r>
          <w:delText>Making</w:delText>
        </w:r>
      </w:del>
      <w:r w:rsidRPr="00270615">
        <w:rPr>
          <w:b/>
          <w:rPrChange w:id="2526" w:author="Anne" w:date="2023-05-31T09:39:00Z">
            <w:rPr/>
          </w:rPrChange>
        </w:rPr>
        <w:t xml:space="preserve"> Winning Trades </w:t>
      </w:r>
      <w:ins w:id="2527" w:author="Anne" w:date="2023-05-30T16:09:00Z">
        <w:r w:rsidR="00270615">
          <w:rPr>
            <w:b/>
            <w:bCs/>
          </w:rPr>
          <w:t>W</w:t>
        </w:r>
      </w:ins>
      <w:del w:id="2528" w:author="Anne" w:date="2023-05-30T16:09:00Z">
        <w:r w:rsidRPr="00270615">
          <w:rPr>
            <w:b/>
            <w:rPrChange w:id="2529" w:author="Anne" w:date="2023-05-31T09:39:00Z">
              <w:rPr/>
            </w:rPrChange>
          </w:rPr>
          <w:delText>w</w:delText>
        </w:r>
      </w:del>
      <w:r w:rsidRPr="00270615">
        <w:rPr>
          <w:b/>
          <w:rPrChange w:id="2530" w:author="Anne" w:date="2023-05-31T09:39:00Z">
            <w:rPr/>
          </w:rPrChange>
        </w:rPr>
        <w:t xml:space="preserve">ith </w:t>
      </w:r>
      <w:r w:rsidRPr="00270615">
        <w:rPr>
          <w:b/>
          <w:i/>
          <w:rPrChange w:id="2531" w:author="Anne" w:date="2023-05-31T09:39:00Z">
            <w:rPr/>
          </w:rPrChange>
        </w:rPr>
        <w:t>ProfitSight</w:t>
      </w:r>
      <w:r>
        <w:t>.”</w:t>
      </w:r>
    </w:p>
    <w:p w14:paraId="6F9C0B76" w14:textId="77777777" w:rsidR="00AB1CB7" w:rsidRDefault="00AB1CB7" w:rsidP="008433FE"/>
    <w:p w14:paraId="0DD2C5D4" w14:textId="0C2E937C" w:rsidR="00AB1CB7" w:rsidRDefault="00AB1CB7" w:rsidP="008433FE">
      <w:r>
        <w:t xml:space="preserve">Second, I’m going to send you my special </w:t>
      </w:r>
      <w:ins w:id="2532" w:author="Anne" w:date="2023-05-30T16:18:00Z">
        <w:r w:rsidR="004840D9">
          <w:t>o</w:t>
        </w:r>
      </w:ins>
      <w:del w:id="2533" w:author="Anne" w:date="2023-05-30T16:18:00Z">
        <w:r w:rsidDel="004840D9">
          <w:delText>O</w:delText>
        </w:r>
      </w:del>
      <w:ins w:id="2534" w:author="Anne" w:date="2023-05-31T09:39:00Z">
        <w:r>
          <w:t xml:space="preserve">ptions </w:t>
        </w:r>
      </w:ins>
      <w:ins w:id="2535" w:author="Anne" w:date="2023-05-30T16:18:00Z">
        <w:r w:rsidR="004840D9">
          <w:t>v</w:t>
        </w:r>
      </w:ins>
      <w:del w:id="2536" w:author="Anne" w:date="2023-05-30T16:18:00Z">
        <w:r w:rsidDel="004840D9">
          <w:delText>V</w:delText>
        </w:r>
      </w:del>
      <w:ins w:id="2537" w:author="Anne" w:date="2023-05-31T09:39:00Z">
        <w:r>
          <w:t xml:space="preserve">ideo </w:t>
        </w:r>
      </w:ins>
      <w:del w:id="2538" w:author="Anne" w:date="2023-05-30T16:18:00Z">
        <w:r w:rsidDel="004840D9">
          <w:delText>S</w:delText>
        </w:r>
      </w:del>
      <w:ins w:id="2539" w:author="Anne" w:date="2023-05-30T16:18:00Z">
        <w:r w:rsidR="004840D9">
          <w:t>s</w:t>
        </w:r>
      </w:ins>
      <w:ins w:id="2540" w:author="Anne" w:date="2023-05-31T09:39:00Z">
        <w:r>
          <w:t>eries</w:t>
        </w:r>
      </w:ins>
      <w:del w:id="2541" w:author="Anne" w:date="2023-05-31T09:39:00Z">
        <w:r>
          <w:delText>Options Video Series</w:delText>
        </w:r>
      </w:del>
      <w:r>
        <w:t>.</w:t>
      </w:r>
    </w:p>
    <w:p w14:paraId="3FC3D474" w14:textId="77777777" w:rsidR="00AB1CB7" w:rsidRDefault="00AB1CB7" w:rsidP="008433FE"/>
    <w:p w14:paraId="3F962004" w14:textId="077220BC" w:rsidR="00AB1CB7" w:rsidRPr="00AB1CB7" w:rsidRDefault="00AB1CB7" w:rsidP="00AB1CB7">
      <w:pPr>
        <w:jc w:val="center"/>
        <w:rPr>
          <w:b/>
          <w:bCs/>
          <w:sz w:val="40"/>
          <w:szCs w:val="40"/>
        </w:rPr>
      </w:pPr>
      <w:r>
        <w:rPr>
          <w:b/>
          <w:bCs/>
          <w:sz w:val="40"/>
          <w:szCs w:val="40"/>
        </w:rPr>
        <w:t>Bonus #2: My Pro Options Video Series</w:t>
      </w:r>
    </w:p>
    <w:p w14:paraId="0936F981" w14:textId="77777777" w:rsidR="00267F06" w:rsidRDefault="00267F06" w:rsidP="00267F06"/>
    <w:p w14:paraId="51F94C9C" w14:textId="01D1BFEC" w:rsidR="00267F06" w:rsidRDefault="00AB1CB7" w:rsidP="00267F06">
      <w:r>
        <w:t>I’m a big believer in using options to maximize your performance in the market.</w:t>
      </w:r>
    </w:p>
    <w:p w14:paraId="6502A177" w14:textId="77777777" w:rsidR="00AB1CB7" w:rsidRDefault="00AB1CB7" w:rsidP="00267F06"/>
    <w:p w14:paraId="64194951" w14:textId="24BB229C" w:rsidR="00AB1CB7" w:rsidRDefault="00AB1CB7" w:rsidP="00267F06">
      <w:r>
        <w:t>And virtually every gain I’ve talked about today has been an options play.</w:t>
      </w:r>
    </w:p>
    <w:p w14:paraId="315B2063" w14:textId="77777777" w:rsidR="00AB1CB7" w:rsidRDefault="00AB1CB7" w:rsidP="00267F06"/>
    <w:p w14:paraId="783AD9AD" w14:textId="3C579922" w:rsidR="00AB1CB7" w:rsidRDefault="00AB1CB7" w:rsidP="00267F06">
      <w:r>
        <w:t>That’s because options are the one way to collect substantial gains in a short period of time.</w:t>
      </w:r>
    </w:p>
    <w:p w14:paraId="4B22186D" w14:textId="77777777" w:rsidR="00AB1CB7" w:rsidRDefault="00AB1CB7" w:rsidP="00267F06"/>
    <w:p w14:paraId="5A540F30" w14:textId="17F9B007" w:rsidR="00AB1CB7" w:rsidRDefault="00AB1CB7" w:rsidP="00267F06">
      <w:r>
        <w:t>But listen</w:t>
      </w:r>
      <w:del w:id="2542" w:author="Anne" w:date="2023-05-30T16:13:00Z">
        <w:r>
          <w:delText>…</w:delText>
        </w:r>
      </w:del>
      <w:ins w:id="2543" w:author="Anne" w:date="2023-05-30T16:13:00Z">
        <w:r w:rsidR="00D87D72">
          <w:t>...</w:t>
        </w:r>
      </w:ins>
      <w:r>
        <w:t xml:space="preserve"> options in the wrong hands can be dangerous.</w:t>
      </w:r>
    </w:p>
    <w:p w14:paraId="779DD269" w14:textId="77777777" w:rsidR="00AB1CB7" w:rsidRDefault="00AB1CB7" w:rsidP="00267F06"/>
    <w:p w14:paraId="48769143" w14:textId="72E61FF6" w:rsidR="00AB1CB7" w:rsidRDefault="00AB1CB7" w:rsidP="00267F06">
      <w:r>
        <w:t>But that doesn’t mean options aren’t a great tool.</w:t>
      </w:r>
    </w:p>
    <w:p w14:paraId="1E0FC4B1" w14:textId="77777777" w:rsidR="00AB1CB7" w:rsidRDefault="00AB1CB7" w:rsidP="00267F06"/>
    <w:p w14:paraId="447F6DC5" w14:textId="2B7BBC14" w:rsidR="00AB1CB7" w:rsidRDefault="00AB1CB7" w:rsidP="00267F06">
      <w:r>
        <w:t>In fact, I believe options are crucial to beating the market.</w:t>
      </w:r>
    </w:p>
    <w:p w14:paraId="09212F55" w14:textId="77777777" w:rsidR="00AB1CB7" w:rsidRDefault="00AB1CB7" w:rsidP="00267F06"/>
    <w:p w14:paraId="774B799F" w14:textId="06064105" w:rsidR="00AB1CB7" w:rsidRDefault="00AB1CB7" w:rsidP="00267F06">
      <w:r>
        <w:t>And listen, we win on options at that 75% rate.</w:t>
      </w:r>
    </w:p>
    <w:p w14:paraId="447D2FBB" w14:textId="77777777" w:rsidR="00AB1CB7" w:rsidRDefault="00AB1CB7" w:rsidP="00267F06"/>
    <w:p w14:paraId="4CD56AB4" w14:textId="6B8ED079" w:rsidR="00AB1CB7" w:rsidRDefault="00AB1CB7" w:rsidP="00267F06">
      <w:r>
        <w:t>So we win on 3 out of every 4 trades.</w:t>
      </w:r>
    </w:p>
    <w:p w14:paraId="251A37EC" w14:textId="77777777" w:rsidR="00AB1CB7" w:rsidRDefault="00AB1CB7" w:rsidP="00267F06"/>
    <w:p w14:paraId="2629C3CC" w14:textId="329930A5" w:rsidR="00AB1CB7" w:rsidRDefault="00AB1CB7" w:rsidP="00267F06">
      <w:r>
        <w:t>That’s using options the right way.</w:t>
      </w:r>
      <w:ins w:id="2544" w:author="James Ogletree" w:date="2023-05-31T14:04:00Z">
        <w:r w:rsidR="00C92B17">
          <w:t>..</w:t>
        </w:r>
      </w:ins>
    </w:p>
    <w:p w14:paraId="084E4582" w14:textId="77777777" w:rsidR="00AB1CB7" w:rsidRDefault="00AB1CB7" w:rsidP="00267F06"/>
    <w:p w14:paraId="0722C1C8" w14:textId="0B90E3CA" w:rsidR="00AB1CB7" w:rsidRDefault="00AB1CB7" w:rsidP="00267F06">
      <w:r>
        <w:t>Which is why I created a video series that teaches you all the best practices when it comes to using options.</w:t>
      </w:r>
    </w:p>
    <w:p w14:paraId="46B63CC8" w14:textId="77777777" w:rsidR="00AB1CB7" w:rsidRDefault="00AB1CB7" w:rsidP="00267F06"/>
    <w:p w14:paraId="25B75CC8" w14:textId="0358CF03" w:rsidR="00AB1CB7" w:rsidRDefault="00AB1CB7" w:rsidP="00267F06">
      <w:r>
        <w:t xml:space="preserve">This way, when </w:t>
      </w:r>
      <w:r w:rsidRPr="00D87D72">
        <w:rPr>
          <w:i/>
          <w:rPrChange w:id="2545" w:author="Anne" w:date="2023-05-31T09:39:00Z">
            <w:rPr/>
          </w:rPrChange>
        </w:rPr>
        <w:t>ProfitSight</w:t>
      </w:r>
      <w:r>
        <w:t xml:space="preserve"> </w:t>
      </w:r>
      <w:del w:id="2546" w:author="Rachel Blackert" w:date="2023-05-22T12:03:00Z">
        <w:r w:rsidDel="00396250">
          <w:delText>give</w:delText>
        </w:r>
      </w:del>
      <w:del w:id="2547" w:author="Anne" w:date="2023-05-30T16:13:00Z">
        <w:r>
          <w:delText xml:space="preserve">s </w:delText>
        </w:r>
      </w:del>
      <w:del w:id="2548" w:author="Rachel Blackert" w:date="2023-05-22T12:02:00Z">
        <w:r w:rsidDel="00396250">
          <w:delText>you an alert to make an options play</w:delText>
        </w:r>
      </w:del>
      <w:ins w:id="2549" w:author="Rachel Blackert" w:date="2023-05-22T12:02:00Z">
        <w:r w:rsidR="00396250">
          <w:t>alerts yo</w:t>
        </w:r>
      </w:ins>
      <w:ins w:id="2550" w:author="Rachel Blackert" w:date="2023-05-22T12:03:00Z">
        <w:r w:rsidR="00396250">
          <w:t xml:space="preserve">u to a </w:t>
        </w:r>
      </w:ins>
      <w:ins w:id="2551" w:author="Anne" w:date="2023-05-30T16:13:00Z">
        <w:r w:rsidR="00D87D72">
          <w:t>“</w:t>
        </w:r>
      </w:ins>
      <w:ins w:id="2552" w:author="Rachel Blackert" w:date="2023-05-22T12:03:00Z">
        <w:r w:rsidR="00396250">
          <w:t>W</w:t>
        </w:r>
      </w:ins>
      <w:ins w:id="2553" w:author="Anne" w:date="2023-05-30T16:13:00Z">
        <w:r w:rsidR="00D87D72">
          <w:t>”</w:t>
        </w:r>
      </w:ins>
      <w:ins w:id="2554" w:author="Rachel Blackert" w:date="2023-05-22T12:03:00Z">
        <w:r w:rsidR="00396250">
          <w:t xml:space="preserve"> or </w:t>
        </w:r>
      </w:ins>
      <w:ins w:id="2555" w:author="Anne" w:date="2023-05-30T16:13:00Z">
        <w:r w:rsidR="00D87D72">
          <w:t>“</w:t>
        </w:r>
      </w:ins>
      <w:ins w:id="2556" w:author="Rachel Blackert" w:date="2023-05-22T12:03:00Z">
        <w:r w:rsidR="00396250">
          <w:t>M</w:t>
        </w:r>
      </w:ins>
      <w:ins w:id="2557" w:author="Anne" w:date="2023-05-30T16:13:00Z">
        <w:r w:rsidR="00D87D72">
          <w:t>”</w:t>
        </w:r>
      </w:ins>
      <w:ins w:id="2558" w:author="Rachel Blackert" w:date="2023-05-22T12:03:00Z">
        <w:r w:rsidR="00396250">
          <w:t xml:space="preserve"> pattern</w:t>
        </w:r>
        <w:del w:id="2559" w:author="Anne" w:date="2023-05-30T16:13:00Z">
          <w:r w:rsidR="00396250">
            <w:delText xml:space="preserve"> </w:delText>
          </w:r>
        </w:del>
      </w:ins>
      <w:r>
        <w:t>, you’ll know exactly what to do.</w:t>
      </w:r>
    </w:p>
    <w:p w14:paraId="421F6AEC" w14:textId="77777777" w:rsidR="00AB1CB7" w:rsidRDefault="00AB1CB7" w:rsidP="00267F06"/>
    <w:p w14:paraId="53A94600" w14:textId="2D8314A0" w:rsidR="00AB1CB7" w:rsidRDefault="00AB1CB7" w:rsidP="00267F06">
      <w:r>
        <w:t>I recommend going through the options video series first thing when you sign up today.</w:t>
      </w:r>
    </w:p>
    <w:p w14:paraId="03CBEC11" w14:textId="77777777" w:rsidR="00AB1CB7" w:rsidRDefault="00AB1CB7" w:rsidP="00267F06"/>
    <w:p w14:paraId="68DBB86F" w14:textId="77777777" w:rsidR="00AB1CB7" w:rsidRPr="009F2142" w:rsidRDefault="00AB1CB7" w:rsidP="00AB1CB7">
      <w:pPr>
        <w:shd w:val="clear" w:color="auto" w:fill="FFFFFF"/>
        <w:spacing w:after="312"/>
        <w:rPr>
          <w:rFonts w:ascii="Arial" w:eastAsia="Times New Roman" w:hAnsi="Arial" w:cs="Arial"/>
          <w:color w:val="212529"/>
          <w:sz w:val="30"/>
          <w:szCs w:val="30"/>
        </w:rPr>
      </w:pPr>
      <w:r w:rsidRPr="009F2142">
        <w:rPr>
          <w:rFonts w:ascii="Arial" w:eastAsia="Times New Roman" w:hAnsi="Arial" w:cs="Arial"/>
          <w:color w:val="212529"/>
          <w:sz w:val="30"/>
          <w:szCs w:val="30"/>
        </w:rPr>
        <w:lastRenderedPageBreak/>
        <w:t>I think War Room member Mike C.’s experience is similar to what you’ll see.</w:t>
      </w:r>
    </w:p>
    <w:p w14:paraId="503F7701" w14:textId="7A2FC20D" w:rsidR="00AB1CB7" w:rsidRPr="009F2142" w:rsidRDefault="00AB1CB7" w:rsidP="00AB1CB7">
      <w:pPr>
        <w:shd w:val="clear" w:color="auto" w:fill="FFFFFF"/>
        <w:rPr>
          <w:rFonts w:ascii="Segoe UI" w:eastAsia="Times New Roman" w:hAnsi="Segoe UI" w:cs="Segoe UI"/>
          <w:color w:val="212529"/>
        </w:rPr>
      </w:pPr>
      <w:r w:rsidRPr="009F2142">
        <w:rPr>
          <w:rFonts w:ascii="Segoe UI" w:eastAsia="Times New Roman" w:hAnsi="Segoe UI" w:cs="Segoe UI"/>
          <w:color w:val="212529"/>
        </w:rPr>
        <w:fldChar w:fldCharType="begin"/>
      </w:r>
      <w:r w:rsidR="00B06E54">
        <w:rPr>
          <w:rFonts w:ascii="Segoe UI" w:eastAsia="Times New Roman" w:hAnsi="Segoe UI" w:cs="Segoe UI"/>
          <w:color w:val="212529"/>
        </w:rPr>
        <w:instrText xml:space="preserve"> INCLUDEPICTURE "C:\\var\\folders\\0_\\_jx8tl2155q66w13_zrt6tpm0000gn\\T\\com.microsoft.Word\\WebArchiveCopyPasteTempFiles\\49-quote-mike-c.jpg" \* MERGEFORMAT </w:instrText>
      </w:r>
      <w:r w:rsidRPr="009F2142">
        <w:rPr>
          <w:rFonts w:ascii="Segoe UI" w:eastAsia="Times New Roman" w:hAnsi="Segoe UI" w:cs="Segoe UI"/>
          <w:color w:val="212529"/>
        </w:rPr>
        <w:fldChar w:fldCharType="separate"/>
      </w:r>
      <w:r w:rsidRPr="009F2142">
        <w:rPr>
          <w:rFonts w:ascii="Segoe UI" w:eastAsia="Times New Roman" w:hAnsi="Segoe UI" w:cs="Segoe UI"/>
          <w:noProof/>
          <w:color w:val="212529"/>
        </w:rPr>
        <w:drawing>
          <wp:inline distT="0" distB="0" distL="0" distR="0" wp14:anchorId="03ECFB03" wp14:editId="35665EB5">
            <wp:extent cx="5943600" cy="3385820"/>
            <wp:effectExtent l="0" t="0" r="0" b="5080"/>
            <wp:docPr id="28" name="Picture 2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chat or text message&#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85820"/>
                    </a:xfrm>
                    <a:prstGeom prst="rect">
                      <a:avLst/>
                    </a:prstGeom>
                    <a:noFill/>
                    <a:ln>
                      <a:noFill/>
                    </a:ln>
                  </pic:spPr>
                </pic:pic>
              </a:graphicData>
            </a:graphic>
          </wp:inline>
        </w:drawing>
      </w:r>
      <w:r w:rsidRPr="009F2142">
        <w:rPr>
          <w:rFonts w:ascii="Segoe UI" w:eastAsia="Times New Roman" w:hAnsi="Segoe UI" w:cs="Segoe UI"/>
          <w:color w:val="212529"/>
        </w:rPr>
        <w:fldChar w:fldCharType="end"/>
      </w:r>
    </w:p>
    <w:p w14:paraId="2DC544CB" w14:textId="77777777" w:rsidR="00AB1CB7" w:rsidRPr="009F2142" w:rsidRDefault="00AB1CB7" w:rsidP="00AB1CB7">
      <w:pPr>
        <w:shd w:val="clear" w:color="auto" w:fill="FFFFFF"/>
        <w:spacing w:after="312"/>
        <w:rPr>
          <w:rFonts w:ascii="Arial" w:eastAsia="Times New Roman" w:hAnsi="Arial" w:cs="Arial"/>
          <w:color w:val="212529"/>
          <w:sz w:val="30"/>
          <w:szCs w:val="30"/>
        </w:rPr>
      </w:pPr>
      <w:r w:rsidRPr="009F2142">
        <w:rPr>
          <w:rFonts w:ascii="Arial" w:eastAsia="Times New Roman" w:hAnsi="Arial" w:cs="Arial"/>
          <w:color w:val="212529"/>
          <w:sz w:val="30"/>
          <w:szCs w:val="30"/>
        </w:rPr>
        <w:t>“</w:t>
      </w:r>
      <w:r w:rsidRPr="009F2142">
        <w:rPr>
          <w:rFonts w:ascii="Arial" w:eastAsia="Times New Roman" w:hAnsi="Arial" w:cs="Arial"/>
          <w:b/>
          <w:bCs/>
          <w:color w:val="212529"/>
          <w:sz w:val="30"/>
          <w:szCs w:val="30"/>
        </w:rPr>
        <w:t>I mentioned earlier that I am intimidated by options trading</w:t>
      </w:r>
      <w:r w:rsidRPr="009F2142">
        <w:rPr>
          <w:rFonts w:ascii="Arial" w:eastAsia="Times New Roman" w:hAnsi="Arial" w:cs="Arial"/>
          <w:color w:val="212529"/>
          <w:sz w:val="30"/>
          <w:szCs w:val="30"/>
        </w:rPr>
        <w:t xml:space="preserve">,” he posted. </w:t>
      </w:r>
      <w:r w:rsidRPr="00D87D72">
        <w:rPr>
          <w:rFonts w:ascii="Arial" w:hAnsi="Arial"/>
          <w:b/>
          <w:color w:val="212529"/>
          <w:sz w:val="30"/>
          <w:rPrChange w:id="2560" w:author="Anne" w:date="2023-05-31T09:39:00Z">
            <w:rPr>
              <w:rFonts w:ascii="Arial" w:eastAsia="Times New Roman" w:hAnsi="Arial" w:cs="Arial"/>
              <w:color w:val="212529"/>
              <w:sz w:val="30"/>
              <w:szCs w:val="30"/>
            </w:rPr>
          </w:rPrChange>
        </w:rPr>
        <w:t>“</w:t>
      </w:r>
      <w:r w:rsidRPr="009F2142">
        <w:rPr>
          <w:rFonts w:ascii="Arial" w:eastAsia="Times New Roman" w:hAnsi="Arial" w:cs="Arial"/>
          <w:b/>
          <w:bCs/>
          <w:color w:val="212529"/>
          <w:sz w:val="30"/>
          <w:szCs w:val="30"/>
        </w:rPr>
        <w:t>I watched the vets in this room execute some pretty awesome options trades today and learned a TON in less than an hour. I guarantee you won’t get to experience anything like that anywhere else.</w:t>
      </w:r>
      <w:r w:rsidRPr="00D87D72">
        <w:rPr>
          <w:rFonts w:ascii="Arial" w:hAnsi="Arial"/>
          <w:b/>
          <w:color w:val="212529"/>
          <w:sz w:val="30"/>
          <w:rPrChange w:id="2561" w:author="Anne" w:date="2023-05-31T09:39:00Z">
            <w:rPr>
              <w:rFonts w:ascii="Arial" w:eastAsia="Times New Roman" w:hAnsi="Arial" w:cs="Arial"/>
              <w:color w:val="212529"/>
              <w:sz w:val="30"/>
              <w:szCs w:val="30"/>
            </w:rPr>
          </w:rPrChange>
        </w:rPr>
        <w:t>”</w:t>
      </w:r>
    </w:p>
    <w:p w14:paraId="19B18FE3" w14:textId="004B54E4" w:rsidR="00AB1CB7" w:rsidRDefault="00956092" w:rsidP="00267F06">
      <w:pPr>
        <w:rPr>
          <w:ins w:id="2562" w:author="Todd Skousen" w:date="2023-05-23T12:47:00Z"/>
        </w:rPr>
      </w:pPr>
      <w:r>
        <w:t>Take a moment to watch my short video series</w:t>
      </w:r>
      <w:ins w:id="2563" w:author="Todd Skousen" w:date="2023-05-23T12:47:00Z">
        <w:r w:rsidR="00390A52">
          <w:t xml:space="preserve"> on options</w:t>
        </w:r>
      </w:ins>
      <w:ins w:id="2564" w:author="Anne" w:date="2023-05-30T16:14:00Z">
        <w:r w:rsidR="00D87D72">
          <w:t>,</w:t>
        </w:r>
      </w:ins>
      <w:r>
        <w:t xml:space="preserve"> and I guarantee you’ll feel the same.</w:t>
      </w:r>
    </w:p>
    <w:p w14:paraId="20494AA4" w14:textId="77777777" w:rsidR="00390A52" w:rsidRDefault="00390A52" w:rsidP="00267F06">
      <w:pPr>
        <w:rPr>
          <w:ins w:id="2565" w:author="Todd Skousen" w:date="2023-05-23T12:47:00Z"/>
        </w:rPr>
      </w:pPr>
    </w:p>
    <w:p w14:paraId="2AEA542A" w14:textId="6C8545DD" w:rsidR="00390A52" w:rsidRDefault="00390A52" w:rsidP="00267F06">
      <w:pPr>
        <w:rPr>
          <w:ins w:id="2566" w:author="Todd Skousen" w:date="2023-05-23T12:47:00Z"/>
        </w:rPr>
      </w:pPr>
      <w:ins w:id="2567" w:author="Todd Skousen" w:date="2023-05-23T12:47:00Z">
        <w:r>
          <w:t>And I have one final bonus.</w:t>
        </w:r>
      </w:ins>
    </w:p>
    <w:p w14:paraId="3F621802" w14:textId="77777777" w:rsidR="00390A52" w:rsidRDefault="00390A52" w:rsidP="00267F06">
      <w:pPr>
        <w:rPr>
          <w:ins w:id="2568" w:author="Todd Skousen" w:date="2023-05-23T12:47:00Z"/>
        </w:rPr>
      </w:pPr>
    </w:p>
    <w:p w14:paraId="78C06410" w14:textId="61B832DB" w:rsidR="00390A52" w:rsidRPr="00390A52" w:rsidRDefault="00390A52">
      <w:pPr>
        <w:jc w:val="center"/>
        <w:rPr>
          <w:b/>
          <w:bCs/>
          <w:sz w:val="40"/>
          <w:szCs w:val="40"/>
          <w:rPrChange w:id="2569" w:author="Todd Skousen" w:date="2023-05-23T12:48:00Z">
            <w:rPr/>
          </w:rPrChange>
        </w:rPr>
        <w:pPrChange w:id="2570" w:author="Todd Skousen" w:date="2023-05-23T12:48:00Z">
          <w:pPr/>
        </w:pPrChange>
      </w:pPr>
      <w:ins w:id="2571" w:author="Todd Skousen" w:date="2023-05-23T12:48:00Z">
        <w:r w:rsidRPr="00390A52">
          <w:rPr>
            <w:b/>
            <w:bCs/>
            <w:sz w:val="40"/>
            <w:szCs w:val="40"/>
            <w:rPrChange w:id="2572" w:author="Todd Skousen" w:date="2023-05-23T12:48:00Z">
              <w:rPr/>
            </w:rPrChange>
          </w:rPr>
          <w:t xml:space="preserve">Bonus #3: My </w:t>
        </w:r>
        <w:r w:rsidRPr="00931E5E">
          <w:rPr>
            <w:b/>
            <w:i/>
            <w:sz w:val="40"/>
            <w:rPrChange w:id="2573" w:author="Anne" w:date="2023-05-31T09:39:00Z">
              <w:rPr>
                <w:b/>
                <w:bCs/>
                <w:sz w:val="40"/>
                <w:szCs w:val="40"/>
              </w:rPr>
            </w:rPrChange>
          </w:rPr>
          <w:t>ProfitSight</w:t>
        </w:r>
        <w:r w:rsidRPr="00390A52">
          <w:rPr>
            <w:b/>
            <w:bCs/>
            <w:sz w:val="40"/>
            <w:szCs w:val="40"/>
            <w:rPrChange w:id="2574" w:author="Todd Skousen" w:date="2023-05-23T12:48:00Z">
              <w:rPr/>
            </w:rPrChange>
          </w:rPr>
          <w:t xml:space="preserve"> Video Walkthroughs</w:t>
        </w:r>
      </w:ins>
    </w:p>
    <w:p w14:paraId="541D7B59" w14:textId="77777777" w:rsidR="00956092" w:rsidRDefault="00956092" w:rsidP="00267F06"/>
    <w:p w14:paraId="1EB2A2EE" w14:textId="77777777" w:rsidR="00390A52" w:rsidRDefault="00390A52" w:rsidP="00267F06">
      <w:pPr>
        <w:rPr>
          <w:ins w:id="2575" w:author="Todd Skousen" w:date="2023-05-23T12:48:00Z"/>
        </w:rPr>
      </w:pPr>
      <w:ins w:id="2576" w:author="Todd Skousen" w:date="2023-05-23T12:48:00Z">
        <w:r>
          <w:t xml:space="preserve">I’ve put together two video demonstrations walking you through how to set up </w:t>
        </w:r>
        <w:r w:rsidRPr="00931E5E">
          <w:rPr>
            <w:i/>
            <w:rPrChange w:id="2577" w:author="Anne" w:date="2023-05-31T09:39:00Z">
              <w:rPr/>
            </w:rPrChange>
          </w:rPr>
          <w:t>ProfitSight</w:t>
        </w:r>
        <w:r>
          <w:t>.</w:t>
        </w:r>
      </w:ins>
    </w:p>
    <w:p w14:paraId="27DD1E1D" w14:textId="77777777" w:rsidR="00390A52" w:rsidRDefault="00390A52" w:rsidP="00267F06">
      <w:pPr>
        <w:rPr>
          <w:ins w:id="2578" w:author="Todd Skousen" w:date="2023-05-23T12:48:00Z"/>
        </w:rPr>
      </w:pPr>
    </w:p>
    <w:p w14:paraId="5F559EBA" w14:textId="0399147F" w:rsidR="00390A52" w:rsidRDefault="00390A52" w:rsidP="00267F06">
      <w:pPr>
        <w:rPr>
          <w:ins w:id="2579" w:author="Todd Skousen" w:date="2023-05-23T12:49:00Z"/>
        </w:rPr>
      </w:pPr>
      <w:ins w:id="2580" w:author="Todd Skousen" w:date="2023-05-23T12:49:00Z">
        <w:r>
          <w:t>In the videos, I’ll show you how I use it in simple terms.</w:t>
        </w:r>
      </w:ins>
    </w:p>
    <w:p w14:paraId="3AF015A4" w14:textId="77777777" w:rsidR="00390A52" w:rsidRDefault="00390A52" w:rsidP="00267F06">
      <w:pPr>
        <w:rPr>
          <w:ins w:id="2581" w:author="Todd Skousen" w:date="2023-05-23T12:49:00Z"/>
        </w:rPr>
      </w:pPr>
    </w:p>
    <w:p w14:paraId="36F07007" w14:textId="6E5A0304" w:rsidR="00390A52" w:rsidRDefault="00390A52" w:rsidP="00267F06">
      <w:pPr>
        <w:rPr>
          <w:ins w:id="2582" w:author="Todd Skousen" w:date="2023-05-23T12:49:00Z"/>
        </w:rPr>
      </w:pPr>
      <w:ins w:id="2583" w:author="Todd Skousen" w:date="2023-05-23T12:49:00Z">
        <w:r>
          <w:t>It’s really very easy.</w:t>
        </w:r>
      </w:ins>
    </w:p>
    <w:p w14:paraId="512D8D66" w14:textId="77777777" w:rsidR="00390A52" w:rsidRDefault="00390A52" w:rsidP="00267F06">
      <w:pPr>
        <w:rPr>
          <w:ins w:id="2584" w:author="Todd Skousen" w:date="2023-05-23T12:49:00Z"/>
        </w:rPr>
      </w:pPr>
    </w:p>
    <w:p w14:paraId="1BBED736" w14:textId="007E6671" w:rsidR="00390A52" w:rsidRDefault="00390A52" w:rsidP="00267F06">
      <w:pPr>
        <w:rPr>
          <w:ins w:id="2585" w:author="Todd Skousen" w:date="2023-05-23T12:50:00Z"/>
        </w:rPr>
      </w:pPr>
      <w:ins w:id="2586" w:author="Todd Skousen" w:date="2023-05-23T12:49:00Z">
        <w:r>
          <w:t>But it always pays to see somebody else do it right in front of you so you can see</w:t>
        </w:r>
      </w:ins>
      <w:ins w:id="2587" w:author="Todd Skousen" w:date="2023-05-23T12:50:00Z">
        <w:r>
          <w:t xml:space="preserve"> how it all works.</w:t>
        </w:r>
      </w:ins>
    </w:p>
    <w:p w14:paraId="3B08CEF4" w14:textId="77777777" w:rsidR="00390A52" w:rsidRDefault="00390A52" w:rsidP="00267F06">
      <w:pPr>
        <w:rPr>
          <w:ins w:id="2588" w:author="Todd Skousen" w:date="2023-05-23T12:50:00Z"/>
        </w:rPr>
      </w:pPr>
    </w:p>
    <w:p w14:paraId="31D9FC71" w14:textId="5EC3EEC8" w:rsidR="00390A52" w:rsidRDefault="00390A52" w:rsidP="00267F06">
      <w:pPr>
        <w:rPr>
          <w:ins w:id="2589" w:author="Todd Skousen" w:date="2023-05-23T12:50:00Z"/>
        </w:rPr>
      </w:pPr>
      <w:ins w:id="2590" w:author="Todd Skousen" w:date="2023-05-23T12:50:00Z">
        <w:r>
          <w:t>Not to mention, I have a concierge team available if you have any questions.</w:t>
        </w:r>
      </w:ins>
    </w:p>
    <w:p w14:paraId="5737CB2E" w14:textId="77777777" w:rsidR="00390A52" w:rsidRDefault="00390A52" w:rsidP="00267F06">
      <w:pPr>
        <w:rPr>
          <w:ins w:id="2591" w:author="Todd Skousen" w:date="2023-05-23T12:50:00Z"/>
        </w:rPr>
      </w:pPr>
    </w:p>
    <w:p w14:paraId="0CBF632F" w14:textId="522601AC" w:rsidR="00390A52" w:rsidRDefault="00390A52" w:rsidP="00267F06">
      <w:pPr>
        <w:rPr>
          <w:ins w:id="2592" w:author="Todd Skousen" w:date="2023-05-23T12:48:00Z"/>
        </w:rPr>
      </w:pPr>
      <w:ins w:id="2593" w:author="Todd Skousen" w:date="2023-05-23T12:50:00Z">
        <w:r>
          <w:t xml:space="preserve">We want it to be as easy as possible so you can get </w:t>
        </w:r>
        <w:r w:rsidRPr="00931E5E">
          <w:rPr>
            <w:i/>
            <w:rPrChange w:id="2594" w:author="Anne" w:date="2023-05-31T09:39:00Z">
              <w:rPr/>
            </w:rPrChange>
          </w:rPr>
          <w:t>ProfitSight</w:t>
        </w:r>
        <w:r>
          <w:t xml:space="preserve"> looking for winning opportunities on your f</w:t>
        </w:r>
      </w:ins>
      <w:ins w:id="2595" w:author="Todd Skousen" w:date="2023-05-23T12:51:00Z">
        <w:r>
          <w:t>ive stocks.</w:t>
        </w:r>
      </w:ins>
    </w:p>
    <w:p w14:paraId="20D13677" w14:textId="77777777" w:rsidR="00390A52" w:rsidRDefault="00390A52" w:rsidP="00267F06">
      <w:pPr>
        <w:rPr>
          <w:ins w:id="2596" w:author="Todd Skousen" w:date="2023-05-23T12:48:00Z"/>
        </w:rPr>
      </w:pPr>
    </w:p>
    <w:p w14:paraId="6C467A29" w14:textId="0F85F33D" w:rsidR="00956092" w:rsidRDefault="00956092" w:rsidP="00267F06">
      <w:r>
        <w:t>And from there, it’s off to the races.</w:t>
      </w:r>
    </w:p>
    <w:p w14:paraId="179E1023" w14:textId="77777777" w:rsidR="00956092" w:rsidRDefault="00956092" w:rsidP="00267F06"/>
    <w:p w14:paraId="499A6A83" w14:textId="13CC6A7C" w:rsidR="00956092" w:rsidRPr="00956092" w:rsidRDefault="00956092" w:rsidP="00956092">
      <w:pPr>
        <w:jc w:val="center"/>
        <w:rPr>
          <w:b/>
          <w:bCs/>
          <w:sz w:val="40"/>
          <w:szCs w:val="40"/>
        </w:rPr>
      </w:pPr>
      <w:r>
        <w:rPr>
          <w:b/>
          <w:bCs/>
          <w:sz w:val="40"/>
          <w:szCs w:val="40"/>
        </w:rPr>
        <w:t>It’s Time to Take a Whole New Approach to the Markets</w:t>
      </w:r>
    </w:p>
    <w:p w14:paraId="25BF55D6" w14:textId="77777777" w:rsidR="00267F06" w:rsidRDefault="00267F06" w:rsidP="00267F06"/>
    <w:p w14:paraId="27005C11" w14:textId="43E8F4E9" w:rsidR="00956092" w:rsidRDefault="00956092" w:rsidP="00267F06">
      <w:r>
        <w:t xml:space="preserve">When I first started working on the </w:t>
      </w:r>
      <w:r w:rsidRPr="00931E5E">
        <w:rPr>
          <w:i/>
          <w:rPrChange w:id="2597" w:author="Anne" w:date="2023-05-31T09:39:00Z">
            <w:rPr/>
          </w:rPrChange>
        </w:rPr>
        <w:t>ProfitSight</w:t>
      </w:r>
      <w:r>
        <w:t xml:space="preserve"> software, I had one goal in mind.</w:t>
      </w:r>
    </w:p>
    <w:p w14:paraId="69A370FD" w14:textId="77777777" w:rsidR="00956092" w:rsidRDefault="00956092" w:rsidP="00267F06"/>
    <w:p w14:paraId="332D204A" w14:textId="46357B2D" w:rsidR="00956092" w:rsidRDefault="00956092" w:rsidP="00267F06">
      <w:r>
        <w:t>Make it easy enough that my dad could use it.</w:t>
      </w:r>
    </w:p>
    <w:p w14:paraId="3CC7F481" w14:textId="77777777" w:rsidR="00956092" w:rsidRDefault="00956092" w:rsidP="00267F06"/>
    <w:p w14:paraId="1F3127B0" w14:textId="5D15FD69" w:rsidR="00956092" w:rsidRDefault="00956092" w:rsidP="00267F06">
      <w:r>
        <w:t>My dad is the type of guy who just wants to check his account each day and see that he’s made money.</w:t>
      </w:r>
    </w:p>
    <w:p w14:paraId="47E1D9AB" w14:textId="77777777" w:rsidR="00956092" w:rsidRDefault="00956092" w:rsidP="00267F06"/>
    <w:p w14:paraId="40EF58F5" w14:textId="5B39DF9F" w:rsidR="00956092" w:rsidRDefault="00956092" w:rsidP="00267F06">
      <w:r>
        <w:t>He doesn’t want to have to learn any crazy techniques.</w:t>
      </w:r>
    </w:p>
    <w:p w14:paraId="265FBCCA" w14:textId="77777777" w:rsidR="00956092" w:rsidRDefault="00956092" w:rsidP="00267F06"/>
    <w:p w14:paraId="6FA72589" w14:textId="7B51E591" w:rsidR="00956092" w:rsidRDefault="00956092" w:rsidP="00267F06">
      <w:r>
        <w:t>He doesn’t want to have to dig deep into annual reports or listen to every Fed meeting.</w:t>
      </w:r>
    </w:p>
    <w:p w14:paraId="79BC11EE" w14:textId="77777777" w:rsidR="00997BE4" w:rsidRDefault="00997BE4" w:rsidP="00267F06"/>
    <w:p w14:paraId="4E7AA6C8" w14:textId="223228AE" w:rsidR="00997BE4" w:rsidRDefault="00997BE4" w:rsidP="00267F06">
      <w:r>
        <w:t>He doesn’t want to spend all day on the markets.</w:t>
      </w:r>
    </w:p>
    <w:p w14:paraId="42922AD0" w14:textId="77777777" w:rsidR="00956092" w:rsidRDefault="00956092" w:rsidP="00267F06"/>
    <w:p w14:paraId="0735653D" w14:textId="6DA6D42C" w:rsidR="00956092" w:rsidRDefault="00956092" w:rsidP="00267F06">
      <w:commentRangeStart w:id="2598"/>
      <w:commentRangeStart w:id="2599"/>
      <w:commentRangeStart w:id="2600"/>
      <w:commentRangeStart w:id="2601"/>
      <w:commentRangeStart w:id="2602"/>
      <w:commentRangeStart w:id="2603"/>
      <w:commentRangeStart w:id="2604"/>
      <w:r>
        <w:t>He just wants help knowing what trades to make</w:t>
      </w:r>
      <w:ins w:id="2605" w:author="Anne" w:date="2023-05-30T16:31:00Z">
        <w:r w:rsidR="00931E5E">
          <w:t>,</w:t>
        </w:r>
      </w:ins>
      <w:r>
        <w:t xml:space="preserve"> and he wants consistent results.</w:t>
      </w:r>
    </w:p>
    <w:p w14:paraId="0CEBC713" w14:textId="77777777" w:rsidR="00956092" w:rsidRDefault="00956092" w:rsidP="00267F06"/>
    <w:p w14:paraId="3387F178" w14:textId="47BCBFBA" w:rsidR="007C39E0" w:rsidRDefault="007C39E0" w:rsidP="00267F06">
      <w:pPr>
        <w:rPr>
          <w:ins w:id="2606" w:author="Nick Andrus" w:date="2023-05-24T10:27:00Z"/>
        </w:rPr>
      </w:pPr>
      <w:ins w:id="2607" w:author="Nick Andrus" w:date="2023-05-24T10:27:00Z">
        <w:r>
          <w:t xml:space="preserve">And that’s why I’m so excited to introduce you to </w:t>
        </w:r>
        <w:r w:rsidRPr="00931E5E">
          <w:rPr>
            <w:i/>
            <w:rPrChange w:id="2608" w:author="Anne" w:date="2023-05-31T09:39:00Z">
              <w:rPr/>
            </w:rPrChange>
          </w:rPr>
          <w:t>Profi</w:t>
        </w:r>
      </w:ins>
      <w:ins w:id="2609" w:author="Nick Andrus" w:date="2023-05-24T10:29:00Z">
        <w:r w:rsidRPr="00931E5E">
          <w:rPr>
            <w:i/>
            <w:rPrChange w:id="2610" w:author="Anne" w:date="2023-05-31T09:39:00Z">
              <w:rPr/>
            </w:rPrChange>
          </w:rPr>
          <w:t>t</w:t>
        </w:r>
      </w:ins>
      <w:ins w:id="2611" w:author="Nick Andrus" w:date="2023-05-24T10:27:00Z">
        <w:r w:rsidRPr="00931E5E">
          <w:rPr>
            <w:i/>
            <w:rPrChange w:id="2612" w:author="Anne" w:date="2023-05-31T09:39:00Z">
              <w:rPr/>
            </w:rPrChange>
          </w:rPr>
          <w:t>Sight</w:t>
        </w:r>
        <w:r>
          <w:t xml:space="preserve"> today. </w:t>
        </w:r>
      </w:ins>
    </w:p>
    <w:p w14:paraId="5E28CB88" w14:textId="77777777" w:rsidR="007C39E0" w:rsidRDefault="007C39E0" w:rsidP="00267F06">
      <w:pPr>
        <w:rPr>
          <w:ins w:id="2613" w:author="Nick Andrus" w:date="2023-05-24T10:27:00Z"/>
          <w:del w:id="2614" w:author="Anne" w:date="2023-05-30T16:31:00Z"/>
        </w:rPr>
      </w:pPr>
    </w:p>
    <w:p w14:paraId="71147911" w14:textId="1B0647DA" w:rsidR="00956092" w:rsidDel="007C39E0" w:rsidRDefault="00956092" w:rsidP="00267F06">
      <w:pPr>
        <w:rPr>
          <w:del w:id="2615" w:author="Nick Andrus" w:date="2023-05-24T10:29:00Z"/>
        </w:rPr>
      </w:pPr>
      <w:del w:id="2616" w:author="Nick Andrus" w:date="2023-05-24T10:29:00Z">
        <w:r w:rsidDel="007C39E0">
          <w:delText xml:space="preserve">I am certain that if </w:delText>
        </w:r>
      </w:del>
      <w:ins w:id="2617" w:author="Rachel Blackert" w:date="2023-05-23T15:08:00Z">
        <w:del w:id="2618" w:author="Nick Andrus" w:date="2023-05-24T10:29:00Z">
          <w:r w:rsidR="0000453D" w:rsidDel="007C39E0">
            <w:delText xml:space="preserve">you sign up for ProfitSight today and </w:delText>
          </w:r>
          <w:r w:rsidR="0000453D" w:rsidRPr="0000453D" w:rsidDel="007C39E0">
            <w:delText xml:space="preserve">take the time to learn this strategy &amp; </w:delText>
          </w:r>
        </w:del>
        <w:del w:id="2619" w:author="Nick Andrus" w:date="2023-05-24T10:26:00Z">
          <w:r w:rsidR="0000453D" w:rsidRPr="0000453D" w:rsidDel="007C39E0">
            <w:delText>master</w:delText>
          </w:r>
        </w:del>
        <w:del w:id="2620" w:author="Nick Andrus" w:date="2023-05-24T10:29:00Z">
          <w:r w:rsidR="0000453D" w:rsidRPr="0000453D" w:rsidDel="007C39E0">
            <w:delText xml:space="preserve"> my video trainings, </w:delText>
          </w:r>
        </w:del>
      </w:ins>
      <w:del w:id="2621" w:author="Nick Andrus" w:date="2023-05-24T10:29:00Z">
        <w:r w:rsidDel="007C39E0">
          <w:delText>you sign up for ProfitSight today, you</w:delText>
        </w:r>
      </w:del>
      <w:ins w:id="2622" w:author="Rachel Blackert" w:date="2023-05-23T15:09:00Z">
        <w:del w:id="2623" w:author="Nick Andrus" w:date="2023-05-24T10:29:00Z">
          <w:r w:rsidR="0000453D" w:rsidDel="007C39E0">
            <w:delText xml:space="preserve"> could</w:delText>
          </w:r>
        </w:del>
      </w:ins>
      <w:del w:id="2624" w:author="Nick Andrus" w:date="2023-05-24T10:29:00Z">
        <w:r w:rsidDel="007C39E0">
          <w:delText>’ll have that kind of experience.</w:delText>
        </w:r>
        <w:commentRangeEnd w:id="2598"/>
        <w:r w:rsidR="00396250" w:rsidDel="007C39E0">
          <w:rPr>
            <w:rStyle w:val="CommentReference"/>
          </w:rPr>
          <w:commentReference w:id="2598"/>
        </w:r>
        <w:commentRangeEnd w:id="2599"/>
        <w:r w:rsidR="0027206D" w:rsidDel="007C39E0">
          <w:rPr>
            <w:rStyle w:val="CommentReference"/>
          </w:rPr>
          <w:commentReference w:id="2599"/>
        </w:r>
        <w:commentRangeEnd w:id="2600"/>
        <w:r w:rsidR="0000453D" w:rsidDel="007C39E0">
          <w:rPr>
            <w:rStyle w:val="CommentReference"/>
          </w:rPr>
          <w:commentReference w:id="2600"/>
        </w:r>
      </w:del>
      <w:commentRangeEnd w:id="2601"/>
      <w:r w:rsidR="007C39E0">
        <w:rPr>
          <w:rStyle w:val="CommentReference"/>
        </w:rPr>
        <w:commentReference w:id="2601"/>
      </w:r>
      <w:commentRangeEnd w:id="2602"/>
      <w:r w:rsidR="00F0676D">
        <w:rPr>
          <w:rStyle w:val="CommentReference"/>
        </w:rPr>
        <w:commentReference w:id="2602"/>
      </w:r>
      <w:commentRangeEnd w:id="2603"/>
      <w:r w:rsidR="0024042E">
        <w:rPr>
          <w:rStyle w:val="CommentReference"/>
        </w:rPr>
        <w:commentReference w:id="2603"/>
      </w:r>
      <w:commentRangeEnd w:id="2604"/>
      <w:r w:rsidR="00861ABC">
        <w:rPr>
          <w:rStyle w:val="CommentReference"/>
        </w:rPr>
        <w:commentReference w:id="2604"/>
      </w:r>
    </w:p>
    <w:p w14:paraId="2648C436" w14:textId="77777777" w:rsidR="00956092" w:rsidRDefault="00956092" w:rsidP="00267F06"/>
    <w:p w14:paraId="0EBDE00E" w14:textId="721B15CD" w:rsidR="00956092" w:rsidRDefault="00956092" w:rsidP="00267F06">
      <w:r>
        <w:t>You pick which 5 stocks you want to follow.</w:t>
      </w:r>
    </w:p>
    <w:p w14:paraId="33E44439" w14:textId="77777777" w:rsidR="00956092" w:rsidRDefault="00956092" w:rsidP="00267F06"/>
    <w:p w14:paraId="1CA5C1A2" w14:textId="28DB841E" w:rsidR="00956092" w:rsidRDefault="00956092" w:rsidP="00267F06">
      <w:r>
        <w:t xml:space="preserve">The software will automatically start looking </w:t>
      </w:r>
      <w:ins w:id="2625" w:author="James Ogletree" w:date="2023-05-31T12:46:00Z">
        <w:r w:rsidR="00995248">
          <w:t>“</w:t>
        </w:r>
      </w:ins>
      <w:del w:id="2626" w:author="James Ogletree" w:date="2023-05-31T12:46:00Z">
        <w:r w:rsidDel="00995248">
          <w:delText xml:space="preserve">for </w:delText>
        </w:r>
      </w:del>
      <w:r>
        <w:t>W</w:t>
      </w:r>
      <w:ins w:id="2627" w:author="James Ogletree" w:date="2023-05-31T12:46:00Z">
        <w:r w:rsidR="00995248">
          <w:t>”</w:t>
        </w:r>
      </w:ins>
      <w:del w:id="2628" w:author="James Ogletree" w:date="2023-05-31T12:46:00Z">
        <w:r w:rsidDel="00995248">
          <w:delText>’s</w:delText>
        </w:r>
      </w:del>
      <w:r>
        <w:t xml:space="preserve"> and </w:t>
      </w:r>
      <w:ins w:id="2629" w:author="James Ogletree" w:date="2023-05-31T12:46:00Z">
        <w:r w:rsidR="00995248">
          <w:t>“</w:t>
        </w:r>
      </w:ins>
      <w:r>
        <w:t>M</w:t>
      </w:r>
      <w:ins w:id="2630" w:author="James Ogletree" w:date="2023-05-31T12:46:00Z">
        <w:r w:rsidR="00995248">
          <w:t>”</w:t>
        </w:r>
      </w:ins>
      <w:del w:id="2631" w:author="James Ogletree" w:date="2023-05-31T12:46:00Z">
        <w:r w:rsidDel="00995248">
          <w:delText>’</w:delText>
        </w:r>
      </w:del>
      <w:ins w:id="2632" w:author="James Ogletree" w:date="2023-05-31T12:46:00Z">
        <w:r w:rsidR="00995248">
          <w:t xml:space="preserve"> patterns</w:t>
        </w:r>
      </w:ins>
      <w:del w:id="2633" w:author="James Ogletree" w:date="2023-05-31T12:46:00Z">
        <w:r w:rsidDel="00995248">
          <w:delText>s</w:delText>
        </w:r>
      </w:del>
      <w:del w:id="2634" w:author="Anne" w:date="2023-05-30T16:32:00Z">
        <w:r>
          <w:delText>…</w:delText>
        </w:r>
      </w:del>
      <w:ins w:id="2635" w:author="Anne" w:date="2023-05-30T16:32:00Z">
        <w:r w:rsidR="00931E5E">
          <w:t>...</w:t>
        </w:r>
      </w:ins>
      <w:r>
        <w:t xml:space="preserve"> and then it will alert you any</w:t>
      </w:r>
      <w:del w:id="2636" w:author="James Ogletree" w:date="2023-05-31T12:46:00Z">
        <w:r w:rsidDel="00FF6A3A">
          <w:delText xml:space="preserve"> </w:delText>
        </w:r>
      </w:del>
      <w:r>
        <w:t>time one of your 5 stocks flip</w:t>
      </w:r>
      <w:ins w:id="2637" w:author="James Ogletree" w:date="2023-05-31T12:46:00Z">
        <w:r w:rsidR="00FF6A3A">
          <w:t>s</w:t>
        </w:r>
      </w:ins>
      <w:r>
        <w:t>.</w:t>
      </w:r>
    </w:p>
    <w:p w14:paraId="55442F0F" w14:textId="77777777" w:rsidR="00956092" w:rsidRDefault="00956092" w:rsidP="00267F06"/>
    <w:p w14:paraId="08467BE5" w14:textId="3714A4B2" w:rsidR="00956092" w:rsidRDefault="00956092" w:rsidP="00267F06">
      <w:commentRangeStart w:id="2638"/>
      <w:r>
        <w:t xml:space="preserve">You just </w:t>
      </w:r>
      <w:ins w:id="2639" w:author="Todd Skousen" w:date="2023-05-23T12:55:00Z">
        <w:r w:rsidR="0027206D">
          <w:t>watch out for the alerts an</w:t>
        </w:r>
      </w:ins>
      <w:ins w:id="2640" w:author="Todd Skousen" w:date="2023-05-23T12:56:00Z">
        <w:r w:rsidR="0027206D">
          <w:t>d act if you like the opportunity</w:t>
        </w:r>
      </w:ins>
      <w:del w:id="2641" w:author="Todd Skousen" w:date="2023-05-23T12:55:00Z">
        <w:r w:rsidDel="0027206D">
          <w:delText>follow the instructions</w:delText>
        </w:r>
      </w:del>
      <w:r>
        <w:t>.</w:t>
      </w:r>
      <w:commentRangeEnd w:id="2638"/>
      <w:r w:rsidR="00396250">
        <w:rPr>
          <w:rStyle w:val="CommentReference"/>
        </w:rPr>
        <w:commentReference w:id="2638"/>
      </w:r>
    </w:p>
    <w:p w14:paraId="3988590F" w14:textId="77777777" w:rsidR="00956092" w:rsidRDefault="00956092" w:rsidP="00267F06"/>
    <w:p w14:paraId="6BCA6A82" w14:textId="6B15D39C" w:rsidR="00956092" w:rsidRDefault="00956092" w:rsidP="00267F06">
      <w:r>
        <w:t>That’s it.</w:t>
      </w:r>
    </w:p>
    <w:p w14:paraId="61A02096" w14:textId="77777777" w:rsidR="00956092" w:rsidRDefault="00956092" w:rsidP="00267F06"/>
    <w:p w14:paraId="42712286" w14:textId="2A5ECA6C" w:rsidR="0024042E" w:rsidRDefault="0024042E" w:rsidP="00267F06">
      <w:pPr>
        <w:rPr>
          <w:ins w:id="2642" w:author="Nick Andrus" w:date="2023-05-24T15:25:00Z"/>
        </w:rPr>
      </w:pPr>
      <w:ins w:id="2643" w:author="Nick Andrus" w:date="2023-05-24T15:25:00Z">
        <w:r>
          <w:t>With this software</w:t>
        </w:r>
        <w:del w:id="2644" w:author="Anne" w:date="2023-05-30T16:32:00Z">
          <w:r>
            <w:delText>…</w:delText>
          </w:r>
        </w:del>
      </w:ins>
      <w:ins w:id="2645" w:author="Anne" w:date="2023-05-30T16:32:00Z">
        <w:r w:rsidR="00931E5E">
          <w:t>...</w:t>
        </w:r>
      </w:ins>
      <w:ins w:id="2646" w:author="Nick Andrus" w:date="2023-05-24T15:25:00Z">
        <w:r>
          <w:t xml:space="preserve"> plus </w:t>
        </w:r>
      </w:ins>
      <w:ins w:id="2647" w:author="Nick Andrus" w:date="2023-05-24T15:26:00Z">
        <w:r>
          <w:t>the trading strategy you’ll discover in my short training videos</w:t>
        </w:r>
      </w:ins>
      <w:ins w:id="2648" w:author="Anne" w:date="2023-05-30T16:32:00Z">
        <w:r w:rsidR="00931E5E">
          <w:t>...</w:t>
        </w:r>
      </w:ins>
      <w:ins w:id="2649" w:author="Nick Andrus" w:date="2023-05-24T15:25:00Z">
        <w:del w:id="2650" w:author="Anne" w:date="2023-05-30T16:32:00Z">
          <w:r>
            <w:delText>…</w:delText>
          </w:r>
        </w:del>
        <w:r>
          <w:t xml:space="preserve"> you</w:t>
        </w:r>
      </w:ins>
      <w:ins w:id="2651" w:author="Rachel Blackert" w:date="2023-05-24T16:13:00Z">
        <w:r w:rsidR="003703C2">
          <w:t>’ll</w:t>
        </w:r>
      </w:ins>
      <w:ins w:id="2652" w:author="Rachel Blackert" w:date="2023-05-24T16:12:00Z">
        <w:r w:rsidR="003703C2">
          <w:t xml:space="preserve"> have all the tools to</w:t>
        </w:r>
      </w:ins>
      <w:ins w:id="2653" w:author="Rachel Blackert" w:date="2023-05-24T16:13:00Z">
        <w:r w:rsidR="003703C2">
          <w:t xml:space="preserve"> </w:t>
        </w:r>
      </w:ins>
      <w:ins w:id="2654" w:author="Nick Andrus" w:date="2023-05-24T15:25:00Z">
        <w:del w:id="2655" w:author="Rachel Blackert" w:date="2023-05-24T16:12:00Z">
          <w:r w:rsidDel="003703C2">
            <w:delText xml:space="preserve">’ll be ready to </w:delText>
          </w:r>
        </w:del>
        <w:r>
          <w:t xml:space="preserve">get these kinds of consistent </w:t>
        </w:r>
        <w:del w:id="2656" w:author="Rachel Blackert" w:date="2023-05-24T16:12:00Z">
          <w:r w:rsidDel="003703C2">
            <w:delText>results</w:delText>
          </w:r>
        </w:del>
      </w:ins>
      <w:ins w:id="2657" w:author="Rachel Blackert" w:date="2023-05-24T16:13:00Z">
        <w:r w:rsidR="003703C2">
          <w:t>opportunities</w:t>
        </w:r>
      </w:ins>
      <w:ins w:id="2658" w:author="Nick Andrus" w:date="2023-05-24T15:25:00Z">
        <w:r>
          <w:t xml:space="preserve"> for yourself. </w:t>
        </w:r>
      </w:ins>
    </w:p>
    <w:p w14:paraId="1155B4E0" w14:textId="77777777" w:rsidR="0024042E" w:rsidRDefault="0024042E" w:rsidP="00267F06">
      <w:pPr>
        <w:rPr>
          <w:ins w:id="2659" w:author="Nick Andrus" w:date="2023-05-24T15:25:00Z"/>
        </w:rPr>
      </w:pPr>
    </w:p>
    <w:p w14:paraId="7840DEB0" w14:textId="70ABFEAA" w:rsidR="00956092" w:rsidRDefault="00956092" w:rsidP="00267F06">
      <w:r>
        <w:t>Look at somebody like “PerfectWave.”</w:t>
      </w:r>
    </w:p>
    <w:p w14:paraId="4C29A4D5" w14:textId="77777777" w:rsidR="00956092" w:rsidRDefault="00956092" w:rsidP="00267F06"/>
    <w:p w14:paraId="088D11CD" w14:textId="23B0481F" w:rsidR="00956092" w:rsidRDefault="00956092" w:rsidP="00267F06">
      <w:r>
        <w:t xml:space="preserve">That’s the screenname for one of our </w:t>
      </w:r>
      <w:r w:rsidRPr="00931E5E">
        <w:rPr>
          <w:i/>
          <w:rPrChange w:id="2660" w:author="Anne" w:date="2023-05-31T09:39:00Z">
            <w:rPr/>
          </w:rPrChange>
        </w:rPr>
        <w:t>ProfitSight</w:t>
      </w:r>
      <w:r>
        <w:t xml:space="preserve"> users.</w:t>
      </w:r>
    </w:p>
    <w:p w14:paraId="6B498874" w14:textId="77777777" w:rsidR="00956092" w:rsidRDefault="00956092" w:rsidP="00267F06"/>
    <w:p w14:paraId="7186752B" w14:textId="5B67B688" w:rsidR="00956092" w:rsidRDefault="00956092" w:rsidP="00267F06">
      <w:commentRangeStart w:id="2661"/>
      <w:commentRangeStart w:id="2662"/>
      <w:r>
        <w:lastRenderedPageBreak/>
        <w:t xml:space="preserve">He set </w:t>
      </w:r>
      <w:r w:rsidRPr="00931E5E">
        <w:rPr>
          <w:i/>
          <w:rPrChange w:id="2663" w:author="Anne" w:date="2023-05-31T09:39:00Z">
            <w:rPr/>
          </w:rPrChange>
        </w:rPr>
        <w:t>ProfitSight</w:t>
      </w:r>
      <w:r>
        <w:t xml:space="preserve"> to track Occidental Petroleum.</w:t>
      </w:r>
      <w:commentRangeEnd w:id="2661"/>
      <w:r>
        <w:rPr>
          <w:rStyle w:val="CommentReference"/>
        </w:rPr>
        <w:commentReference w:id="2661"/>
      </w:r>
      <w:commentRangeEnd w:id="2662"/>
      <w:r w:rsidR="004D34B7">
        <w:rPr>
          <w:rStyle w:val="CommentReference"/>
        </w:rPr>
        <w:commentReference w:id="2662"/>
      </w:r>
    </w:p>
    <w:p w14:paraId="0634E65D" w14:textId="77777777" w:rsidR="00956092" w:rsidRDefault="00956092" w:rsidP="00267F06"/>
    <w:p w14:paraId="6D94DCCC" w14:textId="13053939" w:rsidR="00956092" w:rsidRDefault="00956092" w:rsidP="00267F06">
      <w:r>
        <w:t xml:space="preserve">And on </w:t>
      </w:r>
      <w:ins w:id="2664" w:author="Anne" w:date="2023-05-31T09:39:00Z">
        <w:r>
          <w:t>Marc</w:t>
        </w:r>
      </w:ins>
      <w:ins w:id="2665" w:author="Anne" w:date="2023-05-30T16:32:00Z">
        <w:r w:rsidR="00931E5E">
          <w:t>h</w:t>
        </w:r>
      </w:ins>
      <w:del w:id="2666" w:author="Anne" w:date="2023-05-31T09:39:00Z">
        <w:r>
          <w:delText>Marc</w:delText>
        </w:r>
      </w:del>
      <w:r>
        <w:t xml:space="preserve"> 31, it signaled a flip.</w:t>
      </w:r>
    </w:p>
    <w:p w14:paraId="68BE344C" w14:textId="77777777" w:rsidR="00956092" w:rsidRDefault="00956092" w:rsidP="00267F06"/>
    <w:p w14:paraId="05F39991" w14:textId="3486BA9F" w:rsidR="00956092" w:rsidRDefault="00956092" w:rsidP="00267F06">
      <w:r>
        <w:t>He made the trade</w:t>
      </w:r>
      <w:ins w:id="2667" w:author="Anne" w:date="2023-05-30T16:32:00Z">
        <w:r w:rsidR="00931E5E">
          <w:t>,</w:t>
        </w:r>
      </w:ins>
      <w:r>
        <w:t xml:space="preserve"> and on Monday morning at the opening bell, it was already up 188%.</w:t>
      </w:r>
    </w:p>
    <w:p w14:paraId="5D1EAF11" w14:textId="77777777" w:rsidR="00956092" w:rsidRDefault="00956092" w:rsidP="00267F06"/>
    <w:p w14:paraId="0DE02275" w14:textId="3FEE502E" w:rsidR="00956092" w:rsidRDefault="00956092" w:rsidP="00267F06">
      <w:r>
        <w:t>And he was $1,174 wealthier.</w:t>
      </w:r>
    </w:p>
    <w:p w14:paraId="7118726D" w14:textId="77777777" w:rsidR="00267F06" w:rsidRDefault="00267F06" w:rsidP="00267F06"/>
    <w:p w14:paraId="5E833366" w14:textId="385FD5C1" w:rsidR="00E871C9" w:rsidRDefault="00956092" w:rsidP="00267F06">
      <w:r>
        <w:t xml:space="preserve">That’s the power of </w:t>
      </w:r>
      <w:r w:rsidRPr="00931E5E">
        <w:rPr>
          <w:i/>
          <w:rPrChange w:id="2668" w:author="Anne" w:date="2023-05-31T09:39:00Z">
            <w:rPr/>
          </w:rPrChange>
        </w:rPr>
        <w:t>ProfitSight</w:t>
      </w:r>
      <w:r>
        <w:t xml:space="preserve">. </w:t>
      </w:r>
    </w:p>
    <w:p w14:paraId="44DA914A" w14:textId="77777777" w:rsidR="00E871C9" w:rsidRDefault="00E871C9" w:rsidP="00267F06"/>
    <w:p w14:paraId="00D1071E" w14:textId="0F112089" w:rsidR="00267F06" w:rsidRDefault="00214582" w:rsidP="00267F06">
      <w:ins w:id="2669" w:author="James Ogletree" w:date="2023-05-31T14:05:00Z">
        <w:r>
          <w:t>(</w:t>
        </w:r>
      </w:ins>
      <w:r w:rsidR="00956092">
        <w:t>Or “P$</w:t>
      </w:r>
      <w:ins w:id="2670" w:author="James Ogletree" w:date="2023-05-31T14:07:00Z">
        <w:r w:rsidR="00337A27">
          <w:t>,</w:t>
        </w:r>
      </w:ins>
      <w:r w:rsidR="00956092">
        <w:t>” as my students have started calling it.</w:t>
      </w:r>
      <w:ins w:id="2671" w:author="James Ogletree" w:date="2023-05-31T14:06:00Z">
        <w:r>
          <w:t>)</w:t>
        </w:r>
      </w:ins>
    </w:p>
    <w:p w14:paraId="6133CBAA" w14:textId="77777777" w:rsidR="00956092" w:rsidRDefault="00956092" w:rsidP="00267F06"/>
    <w:p w14:paraId="2C7DE2A9" w14:textId="05CEF8ED" w:rsidR="00956092" w:rsidRDefault="00997BE4" w:rsidP="00267F06">
      <w:r>
        <w:t xml:space="preserve">I get messages every day from people celebrating their latest </w:t>
      </w:r>
      <w:r w:rsidRPr="00931E5E">
        <w:rPr>
          <w:i/>
          <w:rPrChange w:id="2672" w:author="Anne" w:date="2023-05-31T09:39:00Z">
            <w:rPr/>
          </w:rPrChange>
        </w:rPr>
        <w:t>ProfitSight</w:t>
      </w:r>
      <w:r>
        <w:t xml:space="preserve"> wins.</w:t>
      </w:r>
    </w:p>
    <w:p w14:paraId="06B1BFDD" w14:textId="77777777" w:rsidR="00997BE4" w:rsidRDefault="00997BE4" w:rsidP="00267F06"/>
    <w:p w14:paraId="46D99252" w14:textId="3F1F8389" w:rsidR="00997BE4" w:rsidRDefault="00997BE4" w:rsidP="00267F06">
      <w:r>
        <w:t>And nothing gives me more joy.</w:t>
      </w:r>
    </w:p>
    <w:p w14:paraId="7ADD2D51" w14:textId="77777777" w:rsidR="00997BE4" w:rsidRDefault="00997BE4" w:rsidP="00267F06"/>
    <w:p w14:paraId="003DC223" w14:textId="173AE084" w:rsidR="00997BE4" w:rsidRDefault="000E2DFF" w:rsidP="00267F06">
      <w:r>
        <w:t>I want you to be the next person to start messaging me your daily wins.</w:t>
      </w:r>
    </w:p>
    <w:p w14:paraId="1EE24FD3" w14:textId="77777777" w:rsidR="000E2DFF" w:rsidRDefault="000E2DFF" w:rsidP="00267F06"/>
    <w:p w14:paraId="545A6926" w14:textId="06373DB2" w:rsidR="000E2DFF" w:rsidRDefault="000E2DFF" w:rsidP="00267F06">
      <w:r>
        <w:t>To do that</w:t>
      </w:r>
      <w:ins w:id="2673" w:author="Anne" w:date="2023-05-30T16:33:00Z">
        <w:r w:rsidR="00931E5E">
          <w:t>...</w:t>
        </w:r>
      </w:ins>
      <w:del w:id="2674" w:author="Anne" w:date="2023-05-30T16:33:00Z">
        <w:r>
          <w:delText>…</w:delText>
        </w:r>
      </w:del>
      <w:r>
        <w:t xml:space="preserve"> you only have to do one thing.</w:t>
      </w:r>
    </w:p>
    <w:p w14:paraId="7B27F158" w14:textId="77777777" w:rsidR="000E2DFF" w:rsidRDefault="000E2DFF" w:rsidP="00267F06"/>
    <w:p w14:paraId="5495B797" w14:textId="60A66594" w:rsidR="000E2DFF" w:rsidRPr="000E2DFF" w:rsidRDefault="000E2DFF" w:rsidP="000E2DFF">
      <w:pPr>
        <w:jc w:val="center"/>
        <w:rPr>
          <w:b/>
          <w:sz w:val="40"/>
          <w:szCs w:val="40"/>
        </w:rPr>
      </w:pPr>
      <w:r>
        <w:rPr>
          <w:b/>
          <w:sz w:val="40"/>
          <w:szCs w:val="40"/>
        </w:rPr>
        <w:t xml:space="preserve">How to Start Getting </w:t>
      </w:r>
      <w:r w:rsidRPr="00931E5E">
        <w:rPr>
          <w:b/>
          <w:i/>
          <w:sz w:val="40"/>
          <w:rPrChange w:id="2675" w:author="Anne" w:date="2023-05-31T09:39:00Z">
            <w:rPr>
              <w:b/>
              <w:sz w:val="40"/>
              <w:szCs w:val="40"/>
            </w:rPr>
          </w:rPrChange>
        </w:rPr>
        <w:t>ProfitSight</w:t>
      </w:r>
      <w:r>
        <w:rPr>
          <w:b/>
          <w:sz w:val="40"/>
          <w:szCs w:val="40"/>
        </w:rPr>
        <w:t xml:space="preserve"> Alerts Tomorrow</w:t>
      </w:r>
    </w:p>
    <w:p w14:paraId="1C811AEF" w14:textId="77777777" w:rsidR="00956092" w:rsidRDefault="00956092" w:rsidP="00267F06"/>
    <w:p w14:paraId="519B8FB1" w14:textId="063222C7" w:rsidR="00E854B2" w:rsidRDefault="000E2DFF">
      <w:r>
        <w:t xml:space="preserve">I’ve created a special offer for new subscriptions to </w:t>
      </w:r>
      <w:r w:rsidRPr="00931E5E">
        <w:rPr>
          <w:i/>
          <w:rPrChange w:id="2676" w:author="Anne" w:date="2023-05-31T09:39:00Z">
            <w:rPr/>
          </w:rPrChange>
        </w:rPr>
        <w:t>ProfitSight</w:t>
      </w:r>
      <w:r>
        <w:t xml:space="preserve"> right now.</w:t>
      </w:r>
    </w:p>
    <w:p w14:paraId="0A1695B2" w14:textId="77777777" w:rsidR="000E2DFF" w:rsidRDefault="000E2DFF"/>
    <w:p w14:paraId="159AF9E3" w14:textId="46873F4E" w:rsidR="000E2DFF" w:rsidRDefault="000E2DFF">
      <w:r>
        <w:t xml:space="preserve">Normally, the base </w:t>
      </w:r>
      <w:commentRangeStart w:id="2677"/>
      <w:commentRangeStart w:id="2678"/>
      <w:r>
        <w:t>price is $</w:t>
      </w:r>
      <w:r w:rsidRPr="00CF4F75">
        <w:rPr>
          <w:highlight w:val="yellow"/>
        </w:rPr>
        <w:t>XXXX</w:t>
      </w:r>
      <w:r>
        <w:t>.</w:t>
      </w:r>
      <w:commentRangeEnd w:id="2677"/>
      <w:r w:rsidR="00396250">
        <w:rPr>
          <w:rStyle w:val="CommentReference"/>
        </w:rPr>
        <w:commentReference w:id="2677"/>
      </w:r>
      <w:commentRangeEnd w:id="2678"/>
      <w:r w:rsidR="00202751">
        <w:rPr>
          <w:rStyle w:val="CommentReference"/>
        </w:rPr>
        <w:commentReference w:id="2678"/>
      </w:r>
    </w:p>
    <w:p w14:paraId="0A01E106" w14:textId="77777777" w:rsidR="000E2DFF" w:rsidRDefault="000E2DFF"/>
    <w:p w14:paraId="4353798D" w14:textId="27DE9A75" w:rsidR="000E2DFF" w:rsidRDefault="000E2DFF">
      <w:r>
        <w:t>But for today, the basic level is just $</w:t>
      </w:r>
      <w:r w:rsidR="00F601A7">
        <w:t>1,489</w:t>
      </w:r>
      <w:r>
        <w:t xml:space="preserve"> for an entire year.</w:t>
      </w:r>
    </w:p>
    <w:p w14:paraId="439CCCBF" w14:textId="77777777" w:rsidR="000E2DFF" w:rsidRDefault="000E2DFF"/>
    <w:p w14:paraId="2ED7581B" w14:textId="1092FB29" w:rsidR="000E2DFF" w:rsidRDefault="000E2DFF">
      <w:r>
        <w:t xml:space="preserve">That’s </w:t>
      </w:r>
      <w:r w:rsidR="00467ADC">
        <w:t>about $4 per day</w:t>
      </w:r>
      <w:ins w:id="2679" w:author="Anne" w:date="2023-05-30T16:33:00Z">
        <w:r w:rsidR="00931E5E">
          <w:t>...</w:t>
        </w:r>
      </w:ins>
      <w:del w:id="2680" w:author="Anne" w:date="2023-05-30T16:33:00Z">
        <w:r w:rsidR="00467ADC">
          <w:delText>…</w:delText>
        </w:r>
      </w:del>
      <w:r w:rsidR="00467ADC">
        <w:t xml:space="preserve"> less than most people spend on coffee</w:t>
      </w:r>
      <w:r>
        <w:t>.</w:t>
      </w:r>
    </w:p>
    <w:p w14:paraId="0C6E2E82" w14:textId="77777777" w:rsidR="00467ADC" w:rsidRDefault="00467ADC"/>
    <w:p w14:paraId="501251B2" w14:textId="69D4F693" w:rsidR="00467ADC" w:rsidRDefault="00467ADC">
      <w:r>
        <w:t>And yet</w:t>
      </w:r>
      <w:del w:id="2681" w:author="Anne" w:date="2023-05-30T16:33:00Z">
        <w:r>
          <w:delText>,</w:delText>
        </w:r>
      </w:del>
      <w:r>
        <w:t xml:space="preserve"> this $4 fee could change everything about your investing success.</w:t>
      </w:r>
    </w:p>
    <w:p w14:paraId="27B35974" w14:textId="77777777" w:rsidR="000E2DFF" w:rsidRDefault="000E2DFF"/>
    <w:p w14:paraId="6893571C" w14:textId="4B4C706B" w:rsidR="000E2DFF" w:rsidRDefault="00467ADC">
      <w:r>
        <w:t>A</w:t>
      </w:r>
      <w:r w:rsidR="000E2DFF">
        <w:t xml:space="preserve">t that </w:t>
      </w:r>
      <w:r>
        <w:t xml:space="preserve">starting </w:t>
      </w:r>
      <w:r w:rsidR="000E2DFF">
        <w:t>price, you’ll get alerts when any of my 5 favorite symbols are about to flip.</w:t>
      </w:r>
    </w:p>
    <w:p w14:paraId="7E69A122" w14:textId="77777777" w:rsidR="000E2DFF" w:rsidRDefault="000E2DFF"/>
    <w:p w14:paraId="79D813F0" w14:textId="1A29378C" w:rsidR="000E2DFF" w:rsidRDefault="000E2DFF">
      <w:r>
        <w:t>Plus, you’ll get to choose 5 symbols of your own to track.</w:t>
      </w:r>
    </w:p>
    <w:p w14:paraId="77FE6FF4" w14:textId="77777777" w:rsidR="000E2DFF" w:rsidRDefault="000E2DFF"/>
    <w:p w14:paraId="35A5DA0B" w14:textId="419E01BF" w:rsidR="000E2DFF" w:rsidRDefault="000E2DFF">
      <w:r>
        <w:t>From there, you’ll be off and running.</w:t>
      </w:r>
    </w:p>
    <w:p w14:paraId="457D9A98" w14:textId="77777777" w:rsidR="000E2DFF" w:rsidRDefault="000E2DFF"/>
    <w:p w14:paraId="733EC0B6" w14:textId="0801A66A" w:rsidR="000E2DFF" w:rsidRDefault="000E2DFF">
      <w:commentRangeStart w:id="2682"/>
      <w:r w:rsidRPr="00931E5E">
        <w:rPr>
          <w:i/>
          <w:rPrChange w:id="2683" w:author="Anne" w:date="2023-05-31T09:39:00Z">
            <w:rPr/>
          </w:rPrChange>
        </w:rPr>
        <w:t>ProfitSight</w:t>
      </w:r>
      <w:r>
        <w:t xml:space="preserve"> will track everything</w:t>
      </w:r>
      <w:ins w:id="2684" w:author="Anne" w:date="2023-05-30T16:34:00Z">
        <w:r w:rsidR="00931E5E">
          <w:t>...</w:t>
        </w:r>
      </w:ins>
      <w:del w:id="2685" w:author="Anne" w:date="2023-05-30T16:34:00Z">
        <w:r>
          <w:delText>…</w:delText>
        </w:r>
      </w:del>
      <w:r>
        <w:t xml:space="preserve"> </w:t>
      </w:r>
      <w:del w:id="2686" w:author="Rachel Blackert" w:date="2023-05-22T12:07:00Z">
        <w:r w:rsidDel="00396250">
          <w:delText>and alert you exactly when it’s time to buy and sell.</w:delText>
        </w:r>
      </w:del>
    </w:p>
    <w:p w14:paraId="492E9601" w14:textId="77777777" w:rsidR="000E2DFF" w:rsidRDefault="000E2DFF"/>
    <w:p w14:paraId="1FAC933F" w14:textId="43AA24B0" w:rsidR="000E2DFF" w:rsidRDefault="000E2DFF">
      <w:pPr>
        <w:rPr>
          <w:ins w:id="2687" w:author="Nick Andrus" w:date="2023-05-24T10:53:00Z"/>
        </w:rPr>
      </w:pPr>
      <w:r>
        <w:t xml:space="preserve">I have ZERO doubt that your subscription </w:t>
      </w:r>
      <w:ins w:id="2688" w:author="Rachel Blackert" w:date="2023-05-22T12:07:00Z">
        <w:r w:rsidR="00396250">
          <w:t>could</w:t>
        </w:r>
      </w:ins>
      <w:del w:id="2689" w:author="Rachel Blackert" w:date="2023-05-22T12:07:00Z">
        <w:r w:rsidDel="00396250">
          <w:delText>will</w:delText>
        </w:r>
      </w:del>
      <w:r>
        <w:t xml:space="preserve"> </w:t>
      </w:r>
      <w:commentRangeEnd w:id="2682"/>
      <w:r w:rsidR="00396250">
        <w:rPr>
          <w:rStyle w:val="CommentReference"/>
        </w:rPr>
        <w:commentReference w:id="2682"/>
      </w:r>
      <w:r>
        <w:t>more than pay for itself very quickly.</w:t>
      </w:r>
    </w:p>
    <w:p w14:paraId="714E5BA3" w14:textId="79AADBC6" w:rsidR="007C39E0" w:rsidRDefault="007C39E0">
      <w:pPr>
        <w:rPr>
          <w:ins w:id="2690" w:author="Nick Andrus" w:date="2023-05-24T10:53:00Z"/>
        </w:rPr>
      </w:pPr>
    </w:p>
    <w:p w14:paraId="2ABE34B1" w14:textId="500259ED" w:rsidR="007C39E0" w:rsidRDefault="007C39E0">
      <w:ins w:id="2691" w:author="Nick Andrus" w:date="2023-05-24T10:53:00Z">
        <w:r>
          <w:lastRenderedPageBreak/>
          <w:t>In just the first three weeks using thi</w:t>
        </w:r>
      </w:ins>
      <w:ins w:id="2692" w:author="Nick Andrus" w:date="2023-05-24T10:54:00Z">
        <w:r>
          <w:t>s amazing software</w:t>
        </w:r>
      </w:ins>
      <w:ins w:id="2693" w:author="Anne" w:date="2023-05-30T16:34:00Z">
        <w:r w:rsidR="00931E5E">
          <w:t>...</w:t>
        </w:r>
      </w:ins>
      <w:ins w:id="2694" w:author="Nick Andrus" w:date="2023-05-24T10:54:00Z">
        <w:del w:id="2695" w:author="Anne" w:date="2023-05-30T16:34:00Z">
          <w:r>
            <w:delText>…</w:delText>
          </w:r>
        </w:del>
        <w:r>
          <w:t xml:space="preserve"> many members reported some incredible results. </w:t>
        </w:r>
      </w:ins>
    </w:p>
    <w:p w14:paraId="73715F3D" w14:textId="77777777" w:rsidR="000E2DFF" w:rsidRDefault="000E2DFF"/>
    <w:p w14:paraId="737C2E57" w14:textId="0A319497" w:rsidR="000E2DFF" w:rsidRDefault="000E2DFF">
      <w:r>
        <w:t>Consider this note I received from GR in KC on November 29.</w:t>
      </w:r>
    </w:p>
    <w:p w14:paraId="3A7BDEDD" w14:textId="77777777" w:rsidR="000E2DFF" w:rsidRDefault="000E2DFF"/>
    <w:p w14:paraId="4ECA3724" w14:textId="3CA9F3A9" w:rsidR="000E2DFF" w:rsidRDefault="000E2DFF">
      <w:r>
        <w:fldChar w:fldCharType="begin"/>
      </w:r>
      <w:r>
        <w:instrText xml:space="preserve"> INCLUDEPICTURE "https://attachments.office.net/owa/TSkousen%40OxfordClub.com/service.svc/s/GetAttachmentThumbnail?id=AAMkADBhZmRlNzZmLTE2ODQtNDhiNS1iYmM4LWYyYzEzZTIzZTY0OABGAAAAAAB4R9zYsRzOS4xa4Wp2YNRJBwDwlR4qiEJRTKRsjdh%2BdAM1AAAAAlaYAABHQA3kxl97TLQinyko9Xa0AAMxlRmgAAABEgAQAADa4AiuselLvAFTaVmR%2FD4%3D&amp;thumbnailType=2&amp;token=eyJhbGciOiJSUzI1NiIsImtpZCI6IkQ4OThGN0RDMjk2ODQ1MDk1RUUwREZGQ0MzODBBOTM5NjUwNDNFNjQiLCJ0eXAiOiJKV1QiLCJ4NXQiOiIySmozM0Nsb1JRbGU0Tl84dzRDcE9XVUVQbVEifQ.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.Bb8B8vYhzubGOh9qf4J-kHyrqNNK0o6bsMlAMsd9JWgQzx3XPFssHgvMsCcA3PX7fq73Ylht2mBG_PQ9G-ZUMjVrD4ShnvfISp5YOhmdkhtL6lW1LkgyBsQHr20L4cuBd8mVfxX4os1MRafLIwPStPzTB17LzWeGoxd2vzMg-HqdgunHRrRT3T9v6qOZo2QQKL_m_UA2vXqo1Vphb4HIFmzskuplCwE4fHnHmuxrjX11jSvtpdLniY_Lo3hGsUgEeT3BfWR27rasVk3_TA1ocnYy5kicVQRdKK9B9r-AwtpTzIZuHQ38kimAvoZ4tMPkbBhTs7zhxkUW3hXfpGYrIQ&amp;X-OWA-CANARY=k4plAfZWtUq1sZY6bqNoYdBdTq7_RNsY-f9TMAwIGvdyDWyBJmR9lOwku6Qb1JdIYPep6MHlXvo.&amp;owa=outlook.office.com&amp;scriptVer=20230414002.05&amp;animation=true" \* MERGEFORMATINET </w:instrText>
      </w:r>
      <w:r>
        <w:fldChar w:fldCharType="separate"/>
      </w:r>
      <w:r>
        <w:rPr>
          <w:noProof/>
        </w:rPr>
        <w:drawing>
          <wp:inline distT="0" distB="0" distL="0" distR="0" wp14:anchorId="08D6978D" wp14:editId="437A0F4E">
            <wp:extent cx="5943600" cy="1333500"/>
            <wp:effectExtent l="0" t="0" r="0" b="0"/>
            <wp:docPr id="29" name="Picture 2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 chat or text messag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1333500"/>
                    </a:xfrm>
                    <a:prstGeom prst="rect">
                      <a:avLst/>
                    </a:prstGeom>
                    <a:noFill/>
                    <a:ln>
                      <a:noFill/>
                    </a:ln>
                  </pic:spPr>
                </pic:pic>
              </a:graphicData>
            </a:graphic>
          </wp:inline>
        </w:drawing>
      </w:r>
      <w:r>
        <w:fldChar w:fldCharType="end"/>
      </w:r>
    </w:p>
    <w:p w14:paraId="07DB0618" w14:textId="77777777" w:rsidR="000E2DFF" w:rsidRDefault="000E2DFF"/>
    <w:p w14:paraId="364E4393" w14:textId="6239FF9E" w:rsidR="000E2DFF" w:rsidRDefault="000E2DFF">
      <w:r>
        <w:t>He had signed up just two weeks earlier. And in that short period, he paid off his subscription 20 times over.</w:t>
      </w:r>
    </w:p>
    <w:p w14:paraId="3920354C" w14:textId="77777777" w:rsidR="000E2DFF" w:rsidRDefault="000E2DFF"/>
    <w:p w14:paraId="3479A096" w14:textId="30680821" w:rsidR="000E2DFF" w:rsidRDefault="000E2DFF">
      <w:commentRangeStart w:id="2696"/>
      <w:commentRangeStart w:id="2697"/>
      <w:commentRangeStart w:id="2698"/>
      <w:r>
        <w:t xml:space="preserve">He turned $12,500 into </w:t>
      </w:r>
      <w:r w:rsidR="00002629">
        <w:t>$37,758 during that time.</w:t>
      </w:r>
      <w:commentRangeEnd w:id="2696"/>
      <w:r w:rsidR="00002629">
        <w:rPr>
          <w:rStyle w:val="CommentReference"/>
        </w:rPr>
        <w:commentReference w:id="2696"/>
      </w:r>
      <w:commentRangeEnd w:id="2697"/>
      <w:r w:rsidR="00BE095A">
        <w:rPr>
          <w:rStyle w:val="CommentReference"/>
        </w:rPr>
        <w:commentReference w:id="2697"/>
      </w:r>
      <w:commentRangeEnd w:id="2698"/>
      <w:r w:rsidR="004D34B7">
        <w:rPr>
          <w:rStyle w:val="CommentReference"/>
        </w:rPr>
        <w:commentReference w:id="2698"/>
      </w:r>
    </w:p>
    <w:p w14:paraId="16AF86A2" w14:textId="77777777" w:rsidR="000E2DFF" w:rsidRDefault="000E2DFF"/>
    <w:p w14:paraId="586A61C2" w14:textId="0FC374DD" w:rsidR="000E2DFF" w:rsidRDefault="000E2DFF">
      <w:r>
        <w:t>And GR is far from the only story we’ve seen like this.</w:t>
      </w:r>
    </w:p>
    <w:p w14:paraId="00D97C7C" w14:textId="77777777" w:rsidR="000E2DFF" w:rsidRDefault="000E2DFF"/>
    <w:p w14:paraId="5B2E76D3" w14:textId="080CD748" w:rsidR="000E2DFF" w:rsidRDefault="000E2DFF">
      <w:r>
        <w:t>Cindy nearly paid for her entire subscription with one trade:</w:t>
      </w:r>
    </w:p>
    <w:p w14:paraId="2658C186" w14:textId="77777777" w:rsidR="000E2DFF" w:rsidRDefault="000E2DFF"/>
    <w:p w14:paraId="77E5DE06" w14:textId="18C54518" w:rsidR="000E2DFF" w:rsidRDefault="000E2DFF">
      <w:r>
        <w:fldChar w:fldCharType="begin"/>
      </w:r>
      <w:r>
        <w:instrText xml:space="preserve"> INCLUDEPICTURE "https://attachments.office.net/owa/TSkousen%40OxfordClub.com/service.svc/s/GetAttachmentThumbnail?id=AAMkADBhZmRlNzZmLTE2ODQtNDhiNS1iYmM4LWYyYzEzZTIzZTY0OABGAAAAAAB4R9zYsRzOS4xa4Wp2YNRJBwDwlR4qiEJRTKRsjdh%2BdAM1AAAAAlaYAABHQA3kxl97TLQinyko9Xa0AAMxlRpvAAABEgAQAAzB9EFUdx1HnTMiYtuoMOM%3D&amp;thumbnailType=2&amp;token=eyJhbGciOiJSUzI1NiIsImtpZCI6IkQ4OThGN0RDMjk2ODQ1MDk1RUUwREZGQ0MzODBBOTM5NjUwNDNFNjQiLCJ0eXAiOiJKV1QiLCJ4NXQiOiIySmozM0Nsb1JRbGU0Tl84dzRDcE9XVUVQbVEifQ.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.Bb8B8vYhzubGOh9qf4J-kHyrqNNK0o6bsMlAMsd9JWgQzx3XPFssHgvMsCcA3PX7fq73Ylht2mBG_PQ9G-ZUMjVrD4ShnvfISp5YOhmdkhtL6lW1LkgyBsQHr20L4cuBd8mVfxX4os1MRafLIwPStPzTB17LzWeGoxd2vzMg-HqdgunHRrRT3T9v6qOZo2QQKL_m_UA2vXqo1Vphb4HIFmzskuplCwE4fHnHmuxrjX11jSvtpdLniY_Lo3hGsUgEeT3BfWR27rasVk3_TA1ocnYy5kicVQRdKK9B9r-AwtpTzIZuHQ38kimAvoZ4tMPkbBhTs7zhxkUW3hXfpGYrIQ&amp;X-OWA-CANARY=bPiSMiZYSkC2hGsYnItsI3C0EMD_RNsYf66xX3vv8RwxjHtYuG1L76Y04ntZMyf8N2H7L7Rgx0A.&amp;owa=outlook.office.com&amp;scriptVer=20230414002.05&amp;animation=true" \* MERGEFORMATINET </w:instrText>
      </w:r>
      <w:r>
        <w:fldChar w:fldCharType="separate"/>
      </w:r>
      <w:r>
        <w:rPr>
          <w:noProof/>
        </w:rPr>
        <w:drawing>
          <wp:inline distT="0" distB="0" distL="0" distR="0" wp14:anchorId="29E7FAAD" wp14:editId="37858828">
            <wp:extent cx="5943600" cy="1027430"/>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1027430"/>
                    </a:xfrm>
                    <a:prstGeom prst="rect">
                      <a:avLst/>
                    </a:prstGeom>
                    <a:noFill/>
                    <a:ln>
                      <a:noFill/>
                    </a:ln>
                  </pic:spPr>
                </pic:pic>
              </a:graphicData>
            </a:graphic>
          </wp:inline>
        </w:drawing>
      </w:r>
      <w:r>
        <w:fldChar w:fldCharType="end"/>
      </w:r>
    </w:p>
    <w:p w14:paraId="6E6F4993" w14:textId="77777777" w:rsidR="000E2DFF" w:rsidRDefault="000E2DFF"/>
    <w:p w14:paraId="77193D60" w14:textId="0A99FD38" w:rsidR="00002629" w:rsidRDefault="00002629">
      <w:commentRangeStart w:id="2699"/>
      <w:commentRangeStart w:id="2700"/>
      <w:commentRangeStart w:id="2701"/>
      <w:r>
        <w:t>Don started with just paper trades to gain confidence. (Which I absolutely recommend</w:t>
      </w:r>
      <w:ins w:id="2702" w:author="Anne" w:date="2023-05-30T16:34:00Z">
        <w:r w:rsidR="00931E5E">
          <w:t>.</w:t>
        </w:r>
      </w:ins>
      <w:ins w:id="2703" w:author="Anne" w:date="2023-05-31T09:39:00Z">
        <w:r>
          <w:t>)</w:t>
        </w:r>
      </w:ins>
      <w:del w:id="2704" w:author="Anne" w:date="2023-05-31T09:39:00Z">
        <w:r>
          <w:delText>)</w:delText>
        </w:r>
      </w:del>
    </w:p>
    <w:p w14:paraId="58830EE0" w14:textId="77777777" w:rsidR="00002629" w:rsidRDefault="00002629"/>
    <w:p w14:paraId="48829898" w14:textId="04BE628F" w:rsidR="00002629" w:rsidRDefault="00002629">
      <w:r>
        <w:t xml:space="preserve">Then he </w:t>
      </w:r>
      <w:commentRangeStart w:id="2705"/>
      <w:commentRangeStart w:id="2706"/>
      <w:commentRangeStart w:id="2707"/>
      <w:r>
        <w:t xml:space="preserve">went for it with real money and immediately cashed in </w:t>
      </w:r>
      <w:ins w:id="2708" w:author="Anne" w:date="2023-05-30T16:34:00Z">
        <w:r w:rsidR="00931E5E">
          <w:t>four</w:t>
        </w:r>
      </w:ins>
      <w:del w:id="2709" w:author="Anne" w:date="2023-05-30T16:34:00Z">
        <w:r>
          <w:delText>4</w:delText>
        </w:r>
      </w:del>
      <w:r>
        <w:t xml:space="preserve"> winners of 30%, 32%, 11%</w:t>
      </w:r>
      <w:del w:id="2710" w:author="Anne" w:date="2023-05-30T16:34:00Z">
        <w:r>
          <w:delText>,</w:delText>
        </w:r>
      </w:del>
      <w:r>
        <w:t xml:space="preserve"> and another 30%.</w:t>
      </w:r>
      <w:commentRangeEnd w:id="2705"/>
      <w:r w:rsidR="00BE095A">
        <w:rPr>
          <w:rStyle w:val="CommentReference"/>
        </w:rPr>
        <w:commentReference w:id="2705"/>
      </w:r>
      <w:commentRangeEnd w:id="2706"/>
      <w:r w:rsidR="007C39E0">
        <w:rPr>
          <w:rStyle w:val="CommentReference"/>
        </w:rPr>
        <w:commentReference w:id="2706"/>
      </w:r>
      <w:commentRangeEnd w:id="2707"/>
      <w:r w:rsidR="00F0676D">
        <w:rPr>
          <w:rStyle w:val="CommentReference"/>
        </w:rPr>
        <w:commentReference w:id="2707"/>
      </w:r>
    </w:p>
    <w:p w14:paraId="6FD058A7" w14:textId="77777777" w:rsidR="00002629" w:rsidRDefault="00002629"/>
    <w:p w14:paraId="5CEBCB50" w14:textId="19F3A0B0" w:rsidR="00002629" w:rsidRDefault="00002629">
      <w:r>
        <w:t>“Love the software and have already paid for my lifetime membership in P</w:t>
      </w:r>
      <w:ins w:id="2711" w:author="Anne" w:date="2023-05-31T09:39:00Z">
        <w:r>
          <w:t>$</w:t>
        </w:r>
      </w:ins>
      <w:ins w:id="2712" w:author="Anne" w:date="2023-05-30T16:34:00Z">
        <w:r w:rsidR="00931E5E">
          <w:t>,</w:t>
        </w:r>
      </w:ins>
      <w:del w:id="2713" w:author="Anne" w:date="2023-05-30T16:34:00Z">
        <w:r w:rsidDel="00931E5E">
          <w:delText>.</w:delText>
        </w:r>
      </w:del>
      <w:ins w:id="2714" w:author="Anne" w:date="2023-05-31T09:39:00Z">
        <w:r>
          <w:t>”</w:t>
        </w:r>
      </w:ins>
      <w:del w:id="2715" w:author="Anne" w:date="2023-05-31T09:39:00Z">
        <w:r>
          <w:delText>$.”</w:delText>
        </w:r>
      </w:del>
      <w:r>
        <w:t xml:space="preserve"> he wrote.</w:t>
      </w:r>
      <w:commentRangeEnd w:id="2699"/>
      <w:r>
        <w:rPr>
          <w:rStyle w:val="CommentReference"/>
        </w:rPr>
        <w:commentReference w:id="2699"/>
      </w:r>
      <w:commentRangeEnd w:id="2700"/>
      <w:r w:rsidR="00BE095A">
        <w:rPr>
          <w:rStyle w:val="CommentReference"/>
        </w:rPr>
        <w:commentReference w:id="2700"/>
      </w:r>
      <w:commentRangeEnd w:id="2701"/>
      <w:r w:rsidR="004D34B7">
        <w:rPr>
          <w:rStyle w:val="CommentReference"/>
        </w:rPr>
        <w:commentReference w:id="2701"/>
      </w:r>
    </w:p>
    <w:p w14:paraId="7B391593" w14:textId="77777777" w:rsidR="000E2DFF" w:rsidRDefault="000E2DFF"/>
    <w:p w14:paraId="4422F5AF" w14:textId="7352149A" w:rsidR="000E2DFF" w:rsidRDefault="00002629">
      <w:r>
        <w:t>Last one, I promise.</w:t>
      </w:r>
    </w:p>
    <w:p w14:paraId="62305D6A" w14:textId="77777777" w:rsidR="00002629" w:rsidRDefault="00002629"/>
    <w:p w14:paraId="1D88B2CC" w14:textId="340C8290" w:rsidR="00002629" w:rsidRDefault="00002629">
      <w:r>
        <w:t xml:space="preserve">We got this message from someone who goes </w:t>
      </w:r>
      <w:commentRangeStart w:id="2716"/>
      <w:commentRangeStart w:id="2717"/>
      <w:commentRangeStart w:id="2718"/>
      <w:r>
        <w:t>by BoilerUp</w:t>
      </w:r>
      <w:commentRangeEnd w:id="2716"/>
      <w:r>
        <w:rPr>
          <w:rStyle w:val="CommentReference"/>
        </w:rPr>
        <w:commentReference w:id="2716"/>
      </w:r>
      <w:commentRangeEnd w:id="2717"/>
      <w:r w:rsidR="00475520">
        <w:rPr>
          <w:rStyle w:val="CommentReference"/>
        </w:rPr>
        <w:commentReference w:id="2717"/>
      </w:r>
      <w:commentRangeEnd w:id="2718"/>
      <w:r w:rsidR="004D34B7">
        <w:rPr>
          <w:rStyle w:val="CommentReference"/>
        </w:rPr>
        <w:commentReference w:id="2718"/>
      </w:r>
      <w:ins w:id="2719" w:author="Anne" w:date="2023-05-30T16:35:00Z">
        <w:r w:rsidR="00931E5E">
          <w:t>...</w:t>
        </w:r>
      </w:ins>
      <w:del w:id="2720" w:author="Anne" w:date="2023-05-30T16:35:00Z">
        <w:r>
          <w:delText>:</w:delText>
        </w:r>
      </w:del>
    </w:p>
    <w:p w14:paraId="52BCD26A" w14:textId="0548E4B1" w:rsidR="00002629" w:rsidRDefault="00002629" w:rsidP="00002629">
      <w:pPr>
        <w:pStyle w:val="NormalWeb"/>
        <w:rPr>
          <w:rFonts w:ascii="Times" w:hAnsi="Times"/>
          <w:color w:val="000000"/>
          <w:sz w:val="27"/>
          <w:szCs w:val="27"/>
        </w:rPr>
      </w:pPr>
      <w:r>
        <w:rPr>
          <w:rFonts w:ascii="Times" w:hAnsi="Times"/>
          <w:color w:val="000000"/>
          <w:sz w:val="27"/>
          <w:szCs w:val="27"/>
        </w:rPr>
        <w:t>“I am on a cruise ship in the Bahamas,” he sa</w:t>
      </w:r>
      <w:ins w:id="2721" w:author="James Ogletree" w:date="2023-05-31T12:17:00Z">
        <w:r w:rsidR="003D74FD">
          <w:rPr>
            <w:rFonts w:ascii="Times" w:hAnsi="Times"/>
            <w:color w:val="000000"/>
            <w:sz w:val="27"/>
            <w:szCs w:val="27"/>
          </w:rPr>
          <w:t>id</w:t>
        </w:r>
      </w:ins>
      <w:del w:id="2722" w:author="James Ogletree" w:date="2023-05-31T12:17:00Z">
        <w:r w:rsidDel="003D74FD">
          <w:rPr>
            <w:rFonts w:ascii="Times" w:hAnsi="Times"/>
            <w:color w:val="000000"/>
            <w:sz w:val="27"/>
            <w:szCs w:val="27"/>
          </w:rPr>
          <w:delText>ys</w:delText>
        </w:r>
      </w:del>
      <w:r>
        <w:rPr>
          <w:rFonts w:ascii="Times" w:hAnsi="Times"/>
          <w:color w:val="000000"/>
          <w:sz w:val="27"/>
          <w:szCs w:val="27"/>
        </w:rPr>
        <w:t xml:space="preserve">. “I got a signal on </w:t>
      </w:r>
      <w:r w:rsidRPr="003D74FD">
        <w:rPr>
          <w:rFonts w:ascii="Times" w:hAnsi="Times"/>
          <w:i/>
          <w:color w:val="000000"/>
          <w:sz w:val="27"/>
          <w:rPrChange w:id="2723" w:author="James Ogletree" w:date="2023-05-31T12:17:00Z">
            <w:rPr>
              <w:rFonts w:ascii="Times" w:hAnsi="Times"/>
              <w:iCs/>
              <w:color w:val="000000"/>
              <w:sz w:val="27"/>
            </w:rPr>
          </w:rPrChange>
        </w:rPr>
        <w:t>ProfitSight</w:t>
      </w:r>
      <w:r>
        <w:rPr>
          <w:rFonts w:ascii="Times" w:hAnsi="Times"/>
          <w:color w:val="000000"/>
          <w:sz w:val="27"/>
          <w:szCs w:val="27"/>
        </w:rPr>
        <w:t xml:space="preserve"> last week to buy CRWD Puts. in $9.75 out $23.65 </w:t>
      </w:r>
      <w:r w:rsidRPr="00002629">
        <w:rPr>
          <w:rFonts w:ascii="Times" w:hAnsi="Times"/>
          <w:b/>
          <w:bCs/>
          <w:color w:val="000000"/>
          <w:sz w:val="27"/>
          <w:szCs w:val="27"/>
          <w:u w:val="single"/>
        </w:rPr>
        <w:t>profit $6</w:t>
      </w:r>
      <w:ins w:id="2724" w:author="James Ogletree" w:date="2023-05-31T12:17:00Z">
        <w:r w:rsidR="003D74FD">
          <w:rPr>
            <w:rFonts w:ascii="Times" w:hAnsi="Times"/>
            <w:b/>
            <w:bCs/>
            <w:color w:val="000000"/>
            <w:sz w:val="27"/>
            <w:szCs w:val="27"/>
            <w:u w:val="single"/>
          </w:rPr>
          <w:t>,</w:t>
        </w:r>
      </w:ins>
      <w:r w:rsidRPr="00002629">
        <w:rPr>
          <w:rFonts w:ascii="Times" w:hAnsi="Times"/>
          <w:b/>
          <w:bCs/>
          <w:color w:val="000000"/>
          <w:sz w:val="27"/>
          <w:szCs w:val="27"/>
          <w:u w:val="single"/>
        </w:rPr>
        <w:t>943 142% gain</w:t>
      </w:r>
      <w:r>
        <w:rPr>
          <w:rFonts w:ascii="Times" w:hAnsi="Times"/>
          <w:color w:val="000000"/>
          <w:sz w:val="27"/>
          <w:szCs w:val="27"/>
        </w:rPr>
        <w:t>. To borrow Br</w:t>
      </w:r>
      <w:ins w:id="2725" w:author="James Ogletree" w:date="2023-05-31T12:17:00Z">
        <w:r w:rsidR="003D74FD">
          <w:rPr>
            <w:rFonts w:ascii="Times" w:hAnsi="Times"/>
            <w:color w:val="000000"/>
            <w:sz w:val="27"/>
            <w:szCs w:val="27"/>
          </w:rPr>
          <w:t>y</w:t>
        </w:r>
      </w:ins>
      <w:del w:id="2726" w:author="James Ogletree" w:date="2023-05-31T12:17:00Z">
        <w:r w:rsidDel="003D74FD">
          <w:rPr>
            <w:rFonts w:ascii="Times" w:hAnsi="Times"/>
            <w:color w:val="000000"/>
            <w:sz w:val="27"/>
            <w:szCs w:val="27"/>
          </w:rPr>
          <w:delText>i</w:delText>
        </w:r>
      </w:del>
      <w:r>
        <w:rPr>
          <w:rFonts w:ascii="Times" w:hAnsi="Times"/>
          <w:color w:val="000000"/>
          <w:sz w:val="27"/>
          <w:szCs w:val="27"/>
        </w:rPr>
        <w:t>ans highly scientific term, this is frickin awesome.”</w:t>
      </w:r>
    </w:p>
    <w:p w14:paraId="01E7A124" w14:textId="199F2299" w:rsidR="00002629" w:rsidRDefault="00002629">
      <w:r>
        <w:lastRenderedPageBreak/>
        <w:t xml:space="preserve">This is what </w:t>
      </w:r>
      <w:del w:id="2727" w:author="James Ogletree" w:date="2023-05-31T12:17:00Z">
        <w:r w:rsidRPr="003D74FD" w:rsidDel="003D74FD">
          <w:rPr>
            <w:i/>
            <w:iCs/>
            <w:rPrChange w:id="2728" w:author="James Ogletree" w:date="2023-05-31T12:17:00Z">
              <w:rPr/>
            </w:rPrChange>
          </w:rPr>
          <w:delText xml:space="preserve">P$ </w:delText>
        </w:r>
      </w:del>
      <w:ins w:id="2729" w:author="James Ogletree" w:date="2023-05-31T12:17:00Z">
        <w:r w:rsidR="003D74FD" w:rsidRPr="003D74FD">
          <w:rPr>
            <w:i/>
            <w:iCs/>
            <w:rPrChange w:id="2730" w:author="James Ogletree" w:date="2023-05-31T12:17:00Z">
              <w:rPr/>
            </w:rPrChange>
          </w:rPr>
          <w:t>ProfitSight</w:t>
        </w:r>
        <w:r w:rsidR="003D74FD">
          <w:t xml:space="preserve"> </w:t>
        </w:r>
      </w:ins>
      <w:r>
        <w:t>is all about</w:t>
      </w:r>
      <w:ins w:id="2731" w:author="James Ogletree" w:date="2023-05-31T12:17:00Z">
        <w:r w:rsidR="003D74FD">
          <w:t>,</w:t>
        </w:r>
      </w:ins>
      <w:r>
        <w:t xml:space="preserve"> folks.</w:t>
      </w:r>
    </w:p>
    <w:p w14:paraId="2FD64C66" w14:textId="77777777" w:rsidR="00002629" w:rsidRDefault="00002629"/>
    <w:p w14:paraId="1758F0D4" w14:textId="7E0F2AD2" w:rsidR="00002629" w:rsidRDefault="00002629">
      <w:r>
        <w:t>Being able to live life to the fullest.</w:t>
      </w:r>
    </w:p>
    <w:p w14:paraId="176B753A" w14:textId="77777777" w:rsidR="00002629" w:rsidRDefault="00002629"/>
    <w:p w14:paraId="26253381" w14:textId="7F9B0403" w:rsidR="00002629" w:rsidRDefault="00002629">
      <w:r>
        <w:t>Go on a cruise.</w:t>
      </w:r>
    </w:p>
    <w:p w14:paraId="0DF60BB7" w14:textId="77777777" w:rsidR="00002629" w:rsidRDefault="00002629"/>
    <w:p w14:paraId="4124D239" w14:textId="6FB709AC" w:rsidR="00002629" w:rsidRDefault="00002629">
      <w:r>
        <w:t>Have fun.</w:t>
      </w:r>
    </w:p>
    <w:p w14:paraId="49440D60" w14:textId="77777777" w:rsidR="00002629" w:rsidRDefault="00002629"/>
    <w:p w14:paraId="77B9CB1B" w14:textId="68535566" w:rsidR="00002629" w:rsidRDefault="00002629">
      <w:r>
        <w:t xml:space="preserve">And let </w:t>
      </w:r>
      <w:r w:rsidRPr="00931E5E">
        <w:rPr>
          <w:i/>
          <w:rPrChange w:id="2732" w:author="Anne" w:date="2023-05-31T09:39:00Z">
            <w:rPr/>
          </w:rPrChange>
        </w:rPr>
        <w:t>ProfitSight</w:t>
      </w:r>
      <w:r>
        <w:t xml:space="preserve"> do the work.</w:t>
      </w:r>
    </w:p>
    <w:p w14:paraId="7FAD0B4D" w14:textId="77777777" w:rsidR="00002629" w:rsidRDefault="00002629"/>
    <w:p w14:paraId="4E480025" w14:textId="1ED5ADA7" w:rsidR="00002629" w:rsidRDefault="00002629">
      <w:r>
        <w:t xml:space="preserve">So if you’re ready to get a basic membership and start tracking just </w:t>
      </w:r>
      <w:del w:id="2733" w:author="Anne" w:date="2023-05-30T16:35:00Z">
        <w:r>
          <w:delText xml:space="preserve">five </w:delText>
        </w:r>
      </w:del>
      <w:ins w:id="2734" w:author="Anne" w:date="2023-05-30T16:35:00Z">
        <w:r w:rsidR="00931E5E">
          <w:t xml:space="preserve">5 </w:t>
        </w:r>
      </w:ins>
      <w:r>
        <w:t>stocks, click the button below to get started.</w:t>
      </w:r>
    </w:p>
    <w:p w14:paraId="1EC6373D" w14:textId="77777777" w:rsidR="00002629" w:rsidRDefault="00002629"/>
    <w:p w14:paraId="3D53B9AF" w14:textId="6E88C871" w:rsidR="00002629" w:rsidRDefault="00002629">
      <w:r>
        <w:t>Or</w:t>
      </w:r>
      <w:del w:id="2735" w:author="Anne" w:date="2023-05-30T16:35:00Z">
        <w:r>
          <w:delText>,</w:delText>
        </w:r>
      </w:del>
      <w:r>
        <w:t xml:space="preserve"> if you want to get a lifetime membership, you can do so at a heavy discount and save big bucks over time.</w:t>
      </w:r>
    </w:p>
    <w:p w14:paraId="5F97F729" w14:textId="77777777" w:rsidR="00002629" w:rsidRDefault="00002629"/>
    <w:p w14:paraId="4CF34182" w14:textId="15A8FAE5" w:rsidR="00002629" w:rsidRDefault="00002629">
      <w:r>
        <w:t>Whatever your choice, the goal is to just collect wins on a steady basis.</w:t>
      </w:r>
    </w:p>
    <w:p w14:paraId="403916F6" w14:textId="77777777" w:rsidR="00002629" w:rsidRDefault="00002629"/>
    <w:p w14:paraId="5B752BDF" w14:textId="39B8B271" w:rsidR="00002629" w:rsidRDefault="00002629">
      <w:r>
        <w:t xml:space="preserve">I know </w:t>
      </w:r>
      <w:r w:rsidRPr="00931E5E">
        <w:rPr>
          <w:i/>
          <w:rPrChange w:id="2736" w:author="Anne" w:date="2023-05-31T09:39:00Z">
            <w:rPr/>
          </w:rPrChange>
        </w:rPr>
        <w:t>ProfitSight</w:t>
      </w:r>
      <w:r>
        <w:t xml:space="preserve"> can </w:t>
      </w:r>
      <w:ins w:id="2737" w:author="Rachel Blackert" w:date="2023-05-22T12:11:00Z">
        <w:r w:rsidR="00475520">
          <w:t xml:space="preserve">help you </w:t>
        </w:r>
      </w:ins>
      <w:commentRangeStart w:id="2738"/>
      <w:r>
        <w:t>do</w:t>
      </w:r>
      <w:commentRangeEnd w:id="2738"/>
      <w:r w:rsidR="00475520">
        <w:rPr>
          <w:rStyle w:val="CommentReference"/>
        </w:rPr>
        <w:commentReference w:id="2738"/>
      </w:r>
      <w:r>
        <w:t xml:space="preserve"> it</w:t>
      </w:r>
      <w:ins w:id="2739" w:author="Anne" w:date="2023-05-30T16:35:00Z">
        <w:r w:rsidR="00931E5E">
          <w:t>,</w:t>
        </w:r>
      </w:ins>
      <w:r>
        <w:t xml:space="preserve"> and I look forward to helping you along the way.</w:t>
      </w:r>
    </w:p>
    <w:p w14:paraId="53A34E64" w14:textId="77777777" w:rsidR="00002629" w:rsidRDefault="00002629"/>
    <w:p w14:paraId="05C1E847" w14:textId="494340D8" w:rsidR="00002629" w:rsidRDefault="00002629">
      <w:r>
        <w:t>And if you do have anything holding you back, let me add just one more thing.</w:t>
      </w:r>
    </w:p>
    <w:p w14:paraId="1FB1E00B" w14:textId="77777777" w:rsidR="00002629" w:rsidRDefault="00002629"/>
    <w:p w14:paraId="66579FD5" w14:textId="7DF6A72E" w:rsidR="00002629" w:rsidRPr="00002629" w:rsidRDefault="00002629" w:rsidP="00002629">
      <w:pPr>
        <w:jc w:val="center"/>
        <w:rPr>
          <w:b/>
          <w:bCs/>
          <w:sz w:val="40"/>
          <w:szCs w:val="40"/>
        </w:rPr>
      </w:pPr>
      <w:r>
        <w:rPr>
          <w:b/>
          <w:bCs/>
          <w:sz w:val="40"/>
          <w:szCs w:val="40"/>
        </w:rPr>
        <w:t xml:space="preserve">I’ll Give You 30 Days to Try </w:t>
      </w:r>
      <w:ins w:id="2740" w:author="Anne" w:date="2023-05-30T16:36:00Z">
        <w:r w:rsidR="00931E5E">
          <w:rPr>
            <w:b/>
            <w:bCs/>
            <w:sz w:val="40"/>
            <w:szCs w:val="40"/>
          </w:rPr>
          <w:t>I</w:t>
        </w:r>
      </w:ins>
      <w:del w:id="2741" w:author="Anne" w:date="2023-05-30T16:36:00Z">
        <w:r>
          <w:rPr>
            <w:b/>
            <w:bCs/>
            <w:sz w:val="40"/>
            <w:szCs w:val="40"/>
          </w:rPr>
          <w:delText>i</w:delText>
        </w:r>
      </w:del>
      <w:r>
        <w:rPr>
          <w:b/>
          <w:bCs/>
          <w:sz w:val="40"/>
          <w:szCs w:val="40"/>
        </w:rPr>
        <w:t>t Out</w:t>
      </w:r>
      <w:r w:rsidR="008F7E1D">
        <w:rPr>
          <w:b/>
          <w:bCs/>
          <w:sz w:val="40"/>
          <w:szCs w:val="40"/>
        </w:rPr>
        <w:t>!</w:t>
      </w:r>
    </w:p>
    <w:p w14:paraId="51A02A9A" w14:textId="77777777" w:rsidR="00002629" w:rsidRDefault="00002629"/>
    <w:p w14:paraId="7D4FE019" w14:textId="2C72E92F" w:rsidR="008F7E1D" w:rsidRDefault="008F7E1D">
      <w:r>
        <w:t>Let me make this very easy for you.</w:t>
      </w:r>
    </w:p>
    <w:p w14:paraId="745AF766" w14:textId="77777777" w:rsidR="008F7E1D" w:rsidRDefault="008F7E1D"/>
    <w:p w14:paraId="71D52259" w14:textId="2824F84A" w:rsidR="008F7E1D" w:rsidRDefault="008F7E1D">
      <w:r>
        <w:t xml:space="preserve">I know you want to try out </w:t>
      </w:r>
      <w:r w:rsidRPr="00931E5E">
        <w:rPr>
          <w:i/>
          <w:rPrChange w:id="2742" w:author="Anne" w:date="2023-05-31T09:39:00Z">
            <w:rPr/>
          </w:rPrChange>
        </w:rPr>
        <w:t>ProfitSight</w:t>
      </w:r>
      <w:r>
        <w:t>.</w:t>
      </w:r>
    </w:p>
    <w:p w14:paraId="54C25F1B" w14:textId="77777777" w:rsidR="008F7E1D" w:rsidRDefault="008F7E1D"/>
    <w:p w14:paraId="6433C9DE" w14:textId="2594B0AF" w:rsidR="008F7E1D" w:rsidRDefault="008F7E1D">
      <w:r>
        <w:t xml:space="preserve">You want to see how much cash </w:t>
      </w:r>
      <w:ins w:id="2743" w:author="Anne" w:date="2023-05-31T09:39:00Z">
        <w:r>
          <w:t>i</w:t>
        </w:r>
      </w:ins>
      <w:ins w:id="2744" w:author="Anne" w:date="2023-05-30T16:36:00Z">
        <w:r w:rsidR="00931E5E">
          <w:t>t</w:t>
        </w:r>
      </w:ins>
      <w:del w:id="2745" w:author="Anne" w:date="2023-05-30T16:36:00Z">
        <w:r w:rsidDel="00931E5E">
          <w:delText>n</w:delText>
        </w:r>
      </w:del>
      <w:del w:id="2746" w:author="Anne" w:date="2023-05-31T09:39:00Z">
        <w:r>
          <w:delText>in</w:delText>
        </w:r>
      </w:del>
      <w:r>
        <w:t xml:space="preserve"> can help you add to your account. But maybe you’ve been burned in the past by those folks who claim to have an answer but don’t actually produce the results.</w:t>
      </w:r>
    </w:p>
    <w:p w14:paraId="5895FBCE" w14:textId="77777777" w:rsidR="008F7E1D" w:rsidRDefault="008F7E1D"/>
    <w:p w14:paraId="0697506F" w14:textId="71A5978C" w:rsidR="008F7E1D" w:rsidRDefault="008F7E1D">
      <w:r>
        <w:t>That can make anyone hesitate.</w:t>
      </w:r>
    </w:p>
    <w:p w14:paraId="2350B65B" w14:textId="77777777" w:rsidR="008F7E1D" w:rsidRDefault="008F7E1D"/>
    <w:p w14:paraId="7A415A43" w14:textId="105114B8" w:rsidR="008F7E1D" w:rsidRDefault="008F7E1D">
      <w:r>
        <w:t>Which is why we decided to give people 30 days to try this thing out firsthand.</w:t>
      </w:r>
    </w:p>
    <w:p w14:paraId="0BC76F3D" w14:textId="77777777" w:rsidR="008F7E1D" w:rsidRDefault="008F7E1D"/>
    <w:p w14:paraId="7E847581" w14:textId="76C0658E" w:rsidR="008F7E1D" w:rsidRDefault="008F7E1D">
      <w:r>
        <w:t xml:space="preserve">So go ahead and click the button below to get started with </w:t>
      </w:r>
      <w:r w:rsidRPr="00931E5E">
        <w:rPr>
          <w:i/>
          <w:rPrChange w:id="2747" w:author="Anne" w:date="2023-05-31T09:39:00Z">
            <w:rPr/>
          </w:rPrChange>
        </w:rPr>
        <w:t>ProfitSight</w:t>
      </w:r>
      <w:r>
        <w:t>.</w:t>
      </w:r>
    </w:p>
    <w:p w14:paraId="2E1442CA" w14:textId="77777777" w:rsidR="008F7E1D" w:rsidRDefault="008F7E1D"/>
    <w:p w14:paraId="3E18B29E" w14:textId="58F3CFD4" w:rsidR="008F7E1D" w:rsidRDefault="008F7E1D">
      <w:r>
        <w:t xml:space="preserve">And if it doesn’t meet your expectations over the next 30 days, simply call </w:t>
      </w:r>
      <w:ins w:id="2748" w:author="James Ogletree" w:date="2023-05-31T12:34:00Z">
        <w:r w:rsidR="003D74FD">
          <w:t xml:space="preserve">us </w:t>
        </w:r>
      </w:ins>
      <w:r>
        <w:t>up for a refund (minus our $200 processing fee that we have to charge to keep the bots out</w:t>
      </w:r>
      <w:ins w:id="2749" w:author="Anne" w:date="2023-05-31T09:39:00Z">
        <w:r>
          <w:t>)</w:t>
        </w:r>
      </w:ins>
      <w:ins w:id="2750" w:author="Anne" w:date="2023-05-30T16:36:00Z">
        <w:r w:rsidR="00931E5E">
          <w:t>.</w:t>
        </w:r>
      </w:ins>
      <w:del w:id="2751" w:author="Anne" w:date="2023-05-31T09:39:00Z">
        <w:r>
          <w:delText>)</w:delText>
        </w:r>
      </w:del>
    </w:p>
    <w:p w14:paraId="1E38C19A" w14:textId="77777777" w:rsidR="008F7E1D" w:rsidRDefault="008F7E1D"/>
    <w:p w14:paraId="6B925CC7" w14:textId="0154F020" w:rsidR="008F7E1D" w:rsidRDefault="008F7E1D">
      <w:r>
        <w:t>You put your faith in me, and I promise to do everything in my power to deliver.</w:t>
      </w:r>
    </w:p>
    <w:p w14:paraId="59742082" w14:textId="77777777" w:rsidR="008F7E1D" w:rsidRDefault="008F7E1D"/>
    <w:p w14:paraId="1B86CFD9" w14:textId="10B0F0FB" w:rsidR="008F7E1D" w:rsidRDefault="008F7E1D">
      <w:r>
        <w:lastRenderedPageBreak/>
        <w:t>Again, just click the button below to get started.</w:t>
      </w:r>
    </w:p>
    <w:p w14:paraId="3FC5CC70" w14:textId="77777777" w:rsidR="008F7E1D" w:rsidRDefault="008F7E1D"/>
    <w:p w14:paraId="3D7DFA80" w14:textId="4E2546B7" w:rsidR="008F7E1D" w:rsidRDefault="008F7E1D">
      <w:pPr>
        <w:rPr>
          <w:del w:id="2752" w:author="Anne" w:date="2023-05-31T09:39:00Z"/>
        </w:rPr>
      </w:pPr>
      <w:r>
        <w:t xml:space="preserve">Or call </w:t>
      </w:r>
      <w:del w:id="2753" w:author="Anne" w:date="2023-05-31T09:42:00Z">
        <w:r w:rsidDel="00FD62BF">
          <w:delText>XXX</w:delText>
        </w:r>
      </w:del>
      <w:del w:id="2754" w:author="Anne" w:date="2023-05-30T16:36:00Z">
        <w:r>
          <w:delText>-</w:delText>
        </w:r>
      </w:del>
      <w:del w:id="2755" w:author="Anne" w:date="2023-05-31T09:42:00Z">
        <w:r w:rsidDel="00FD62BF">
          <w:delText>XXX</w:delText>
        </w:r>
      </w:del>
      <w:del w:id="2756" w:author="Anne" w:date="2023-05-30T16:36:00Z">
        <w:r>
          <w:delText>-</w:delText>
        </w:r>
      </w:del>
      <w:del w:id="2757" w:author="Anne" w:date="2023-05-31T09:42:00Z">
        <w:r w:rsidDel="00FD62BF">
          <w:delText xml:space="preserve">XXXX </w:delText>
        </w:r>
      </w:del>
      <w:ins w:id="2758" w:author="Anne" w:date="2023-05-31T09:42:00Z">
        <w:r w:rsidR="00FD62BF">
          <w:t xml:space="preserve">888.215.5311 </w:t>
        </w:r>
      </w:ins>
      <w:r>
        <w:t>to talk to my team directly or ask any questions.</w:t>
      </w:r>
    </w:p>
    <w:p w14:paraId="24FFC476" w14:textId="77777777" w:rsidR="008F7E1D" w:rsidRDefault="008F7E1D">
      <w:pPr>
        <w:rPr>
          <w:del w:id="2759" w:author="Anne" w:date="2023-05-31T09:39:00Z"/>
        </w:rPr>
      </w:pPr>
    </w:p>
    <w:p w14:paraId="0320B30B" w14:textId="77777777" w:rsidR="008F7E1D" w:rsidRDefault="008F7E1D">
      <w:pPr>
        <w:rPr>
          <w:del w:id="2760" w:author="Anne" w:date="2023-05-31T09:39:00Z"/>
        </w:rPr>
      </w:pPr>
      <w:del w:id="2761" w:author="Anne" w:date="2023-05-31T09:39:00Z">
        <w:r>
          <w:delText>Guys, ProfitSight is the breakthrough of my lifetime. It’s the single best thing I’ve done in my 25-year career.</w:delText>
        </w:r>
      </w:del>
    </w:p>
    <w:p w14:paraId="18816E1D" w14:textId="77777777" w:rsidR="008F7E1D" w:rsidRDefault="008F7E1D">
      <w:pPr>
        <w:rPr>
          <w:del w:id="2762" w:author="Anne" w:date="2023-05-31T09:39:00Z"/>
        </w:rPr>
      </w:pPr>
    </w:p>
    <w:p w14:paraId="3869FC18" w14:textId="77777777" w:rsidR="008F7E1D" w:rsidRDefault="008F7E1D">
      <w:pPr>
        <w:rPr>
          <w:del w:id="2763" w:author="Anne" w:date="2023-05-31T09:39:00Z"/>
        </w:rPr>
      </w:pPr>
      <w:del w:id="2764" w:author="Anne" w:date="2023-05-31T09:39:00Z">
        <w:r>
          <w:delText>I hope it can help you going forward.</w:delText>
        </w:r>
      </w:del>
    </w:p>
    <w:p w14:paraId="54F8FFFB" w14:textId="77777777" w:rsidR="008F7E1D" w:rsidRDefault="008F7E1D">
      <w:pPr>
        <w:rPr>
          <w:del w:id="2765" w:author="Anne" w:date="2023-05-31T09:39:00Z"/>
        </w:rPr>
      </w:pPr>
    </w:p>
    <w:p w14:paraId="6F812329" w14:textId="77777777" w:rsidR="008F7E1D" w:rsidRDefault="008F7E1D">
      <w:pPr>
        <w:rPr>
          <w:del w:id="2766" w:author="Anne" w:date="2023-05-31T09:39:00Z"/>
        </w:rPr>
      </w:pPr>
      <w:del w:id="2767" w:author="Anne" w:date="2023-05-31T09:39:00Z">
        <w:r>
          <w:delText>And as I close today, I want to add just one last story.</w:delText>
        </w:r>
      </w:del>
    </w:p>
    <w:p w14:paraId="482EDA13" w14:textId="77777777" w:rsidR="008F7E1D" w:rsidRDefault="008F7E1D">
      <w:pPr>
        <w:rPr>
          <w:del w:id="2768" w:author="Anne" w:date="2023-05-31T09:39:00Z"/>
        </w:rPr>
      </w:pPr>
    </w:p>
    <w:p w14:paraId="4870E03F" w14:textId="77777777" w:rsidR="008F7E1D" w:rsidRDefault="008F7E1D">
      <w:pPr>
        <w:rPr>
          <w:del w:id="2769" w:author="Anne" w:date="2023-05-31T09:39:00Z"/>
        </w:rPr>
      </w:pPr>
      <w:del w:id="2770" w:author="Anne" w:date="2023-05-31T09:39:00Z">
        <w:r>
          <w:delText>It comes from ProfitSight subscriber Rick.</w:delText>
        </w:r>
      </w:del>
    </w:p>
    <w:p w14:paraId="2D57A675" w14:textId="77777777" w:rsidR="008F7E1D" w:rsidRDefault="008F7E1D">
      <w:pPr>
        <w:rPr>
          <w:del w:id="2771" w:author="Anne" w:date="2023-05-31T09:39:00Z"/>
        </w:rPr>
      </w:pPr>
    </w:p>
    <w:p w14:paraId="16999A9E" w14:textId="6111327D" w:rsidR="008F7E1D" w:rsidDel="003D74FD" w:rsidRDefault="008F7E1D" w:rsidP="00935FDD">
      <w:pPr>
        <w:rPr>
          <w:del w:id="2772" w:author="James Ogletree" w:date="2023-05-31T12:35:00Z"/>
        </w:rPr>
      </w:pPr>
      <w:commentRangeStart w:id="2773"/>
      <w:commentRangeStart w:id="2774"/>
      <w:commentRangeStart w:id="2775"/>
      <w:commentRangeStart w:id="2776"/>
      <w:commentRangeStart w:id="2777"/>
      <w:commentRangeStart w:id="2778"/>
      <w:del w:id="2779" w:author="James Ogletree" w:date="2023-05-31T12:35:00Z">
        <w:r w:rsidDel="003D74FD">
          <w:delText xml:space="preserve">Rick completed </w:delText>
        </w:r>
      </w:del>
      <w:ins w:id="2780" w:author="Todd Skousen [2]" w:date="2023-05-25T11:24:00Z">
        <w:del w:id="2781" w:author="James Ogletree" w:date="2023-05-31T12:35:00Z">
          <w:r w:rsidR="00276895" w:rsidDel="003D74FD">
            <w:delText>39</w:delText>
          </w:r>
        </w:del>
      </w:ins>
      <w:del w:id="2782" w:author="James Ogletree" w:date="2023-05-31T12:35:00Z">
        <w:r w:rsidDel="003D74FD">
          <w:delText>42 winners just in his first four months</w:delText>
        </w:r>
      </w:del>
      <w:ins w:id="2783" w:author="Todd Skousen [2]" w:date="2023-05-25T11:25:00Z">
        <w:del w:id="2784" w:author="James Ogletree" w:date="2023-05-31T12:35:00Z">
          <w:r w:rsidR="00276895" w:rsidDel="003D74FD">
            <w:delText>so far with his biggest being 247% in just less than two days</w:delText>
          </w:r>
        </w:del>
      </w:ins>
      <w:del w:id="2785" w:author="James Ogletree" w:date="2023-05-31T12:35:00Z">
        <w:r w:rsidDel="003D74FD">
          <w:delText>.</w:delText>
        </w:r>
      </w:del>
      <w:ins w:id="2786" w:author="Todd Skousen [2]" w:date="2023-05-25T11:24:00Z">
        <w:del w:id="2787" w:author="James Ogletree" w:date="2023-05-31T12:35:00Z">
          <w:r w:rsidR="00276895" w:rsidDel="003D74FD">
            <w:rPr>
              <w:rStyle w:val="FootnoteReference"/>
            </w:rPr>
            <w:footnoteReference w:id="7"/>
          </w:r>
        </w:del>
      </w:ins>
    </w:p>
    <w:p w14:paraId="1DCD5726" w14:textId="6BCACF6E" w:rsidR="008F7E1D" w:rsidDel="003D74FD" w:rsidRDefault="008F7E1D" w:rsidP="00935FDD">
      <w:pPr>
        <w:rPr>
          <w:del w:id="2791" w:author="James Ogletree" w:date="2023-05-31T12:35:00Z"/>
        </w:rPr>
      </w:pPr>
    </w:p>
    <w:p w14:paraId="699505AC" w14:textId="43F09E4F" w:rsidR="008F7E1D" w:rsidDel="003D74FD" w:rsidRDefault="008F7E1D" w:rsidP="00935FDD">
      <w:pPr>
        <w:rPr>
          <w:del w:id="2792" w:author="James Ogletree" w:date="2023-05-31T12:35:00Z"/>
        </w:rPr>
      </w:pPr>
      <w:del w:id="2793" w:author="James Ogletree" w:date="2023-05-31T12:35:00Z">
        <w:r w:rsidDel="003D74FD">
          <w:delText>With $2,500 per trade, he could end up clearing six figures this year</w:delText>
        </w:r>
      </w:del>
      <w:ins w:id="2794" w:author="Todd Skousen [2]" w:date="2023-05-25T11:25:00Z">
        <w:del w:id="2795" w:author="James Ogletree" w:date="2023-05-31T12:35:00Z">
          <w:r w:rsidR="00276895" w:rsidDel="003D74FD">
            <w:delText xml:space="preserve">He reports that in 30 days alone he doubled the amount he paid for a LIFETIME membership in </w:delText>
          </w:r>
          <w:r w:rsidR="00276895" w:rsidRPr="003D74FD" w:rsidDel="003D74FD">
            <w:rPr>
              <w:i/>
              <w:iCs/>
              <w:rPrChange w:id="2796" w:author="James Ogletree" w:date="2023-05-31T12:19:00Z">
                <w:rPr/>
              </w:rPrChange>
            </w:rPr>
            <w:delText>Profit</w:delText>
          </w:r>
        </w:del>
        <w:del w:id="2797" w:author="James Ogletree" w:date="2023-05-31T12:19:00Z">
          <w:r w:rsidR="00276895" w:rsidRPr="003D74FD" w:rsidDel="003D74FD">
            <w:rPr>
              <w:i/>
              <w:iCs/>
              <w:rPrChange w:id="2798" w:author="James Ogletree" w:date="2023-05-31T12:19:00Z">
                <w:rPr/>
              </w:rPrChange>
            </w:rPr>
            <w:delText>s</w:delText>
          </w:r>
        </w:del>
        <w:del w:id="2799" w:author="James Ogletree" w:date="2023-05-31T12:35:00Z">
          <w:r w:rsidR="00276895" w:rsidRPr="003D74FD" w:rsidDel="003D74FD">
            <w:rPr>
              <w:i/>
              <w:iCs/>
              <w:rPrChange w:id="2800" w:author="James Ogletree" w:date="2023-05-31T12:19:00Z">
                <w:rPr/>
              </w:rPrChange>
            </w:rPr>
            <w:delText>ight</w:delText>
          </w:r>
        </w:del>
      </w:ins>
      <w:del w:id="2801" w:author="James Ogletree" w:date="2023-05-31T12:35:00Z">
        <w:r w:rsidDel="003D74FD">
          <w:delText>.</w:delText>
        </w:r>
        <w:commentRangeEnd w:id="2773"/>
        <w:r w:rsidR="00467ADC" w:rsidDel="003D74FD">
          <w:rPr>
            <w:rStyle w:val="CommentReference"/>
          </w:rPr>
          <w:commentReference w:id="2773"/>
        </w:r>
        <w:commentRangeEnd w:id="2774"/>
        <w:r w:rsidR="00B5065F" w:rsidDel="003D74FD">
          <w:rPr>
            <w:rStyle w:val="CommentReference"/>
          </w:rPr>
          <w:commentReference w:id="2774"/>
        </w:r>
        <w:commentRangeEnd w:id="2775"/>
        <w:r w:rsidR="00D01F12" w:rsidDel="003D74FD">
          <w:rPr>
            <w:rStyle w:val="CommentReference"/>
          </w:rPr>
          <w:commentReference w:id="2775"/>
        </w:r>
        <w:commentRangeEnd w:id="2776"/>
        <w:r w:rsidR="00F0676D" w:rsidDel="003D74FD">
          <w:rPr>
            <w:rStyle w:val="CommentReference"/>
          </w:rPr>
          <w:commentReference w:id="2776"/>
        </w:r>
        <w:commentRangeEnd w:id="2777"/>
        <w:r w:rsidR="00861ABC" w:rsidDel="003D74FD">
          <w:rPr>
            <w:rStyle w:val="CommentReference"/>
          </w:rPr>
          <w:commentReference w:id="2777"/>
        </w:r>
        <w:commentRangeEnd w:id="2778"/>
        <w:r w:rsidR="005A7131" w:rsidDel="003D74FD">
          <w:rPr>
            <w:rStyle w:val="CommentReference"/>
          </w:rPr>
          <w:commentReference w:id="2778"/>
        </w:r>
      </w:del>
    </w:p>
    <w:p w14:paraId="15079285" w14:textId="00F61259" w:rsidR="008F7E1D" w:rsidDel="003D74FD" w:rsidRDefault="008F7E1D" w:rsidP="00935FDD">
      <w:pPr>
        <w:rPr>
          <w:del w:id="2802" w:author="James Ogletree" w:date="2023-05-31T12:35:00Z"/>
        </w:rPr>
      </w:pPr>
    </w:p>
    <w:p w14:paraId="5E8CB588" w14:textId="293EF75A" w:rsidR="008F7E1D" w:rsidDel="003D74FD" w:rsidRDefault="008F7E1D" w:rsidP="00935FDD">
      <w:pPr>
        <w:rPr>
          <w:del w:id="2803" w:author="James Ogletree" w:date="2023-05-31T12:35:00Z"/>
        </w:rPr>
      </w:pPr>
      <w:del w:id="2804" w:author="James Ogletree" w:date="2023-05-31T12:35:00Z">
        <w:r w:rsidDel="003D74FD">
          <w:delText>That’s how big this could be.</w:delText>
        </w:r>
      </w:del>
    </w:p>
    <w:p w14:paraId="571D0B9B" w14:textId="6FA3FC8D" w:rsidR="008F7E1D" w:rsidDel="003D74FD" w:rsidRDefault="008F7E1D" w:rsidP="00935FDD">
      <w:pPr>
        <w:rPr>
          <w:del w:id="2805" w:author="James Ogletree" w:date="2023-05-31T12:35:00Z"/>
        </w:rPr>
      </w:pPr>
    </w:p>
    <w:p w14:paraId="1053140D" w14:textId="43CBA534" w:rsidR="008F7E1D" w:rsidDel="003D74FD" w:rsidRDefault="008F7E1D" w:rsidP="00935FDD">
      <w:pPr>
        <w:rPr>
          <w:del w:id="2806" w:author="James Ogletree" w:date="2023-05-31T12:35:00Z"/>
        </w:rPr>
      </w:pPr>
      <w:del w:id="2807" w:author="James Ogletree" w:date="2023-05-31T12:35:00Z">
        <w:r w:rsidDel="003D74FD">
          <w:delText>So again, click the button below and you’ll be ready to start getting your ProfitSight alerts first thing tomorrow.</w:delText>
        </w:r>
      </w:del>
    </w:p>
    <w:p w14:paraId="5E34E8EC" w14:textId="768DA23E" w:rsidR="008F7E1D" w:rsidDel="003D74FD" w:rsidRDefault="008F7E1D" w:rsidP="00935FDD">
      <w:pPr>
        <w:rPr>
          <w:del w:id="2808" w:author="James Ogletree" w:date="2023-05-31T12:35:00Z"/>
        </w:rPr>
      </w:pPr>
    </w:p>
    <w:p w14:paraId="2ED89A66" w14:textId="7FEF9B20" w:rsidR="008F7E1D" w:rsidDel="003D74FD" w:rsidRDefault="008F7E1D" w:rsidP="00935FDD">
      <w:pPr>
        <w:rPr>
          <w:del w:id="2809" w:author="James Ogletree" w:date="2023-05-31T12:35:00Z"/>
        </w:rPr>
      </w:pPr>
      <w:del w:id="2810" w:author="James Ogletree" w:date="2023-05-31T12:35:00Z">
        <w:r w:rsidDel="003D74FD">
          <w:delText>I wish you the best.</w:delText>
        </w:r>
      </w:del>
    </w:p>
    <w:p w14:paraId="46A80DC7" w14:textId="261F0ACB" w:rsidR="008F7E1D" w:rsidDel="003D74FD" w:rsidRDefault="008F7E1D" w:rsidP="00935FDD">
      <w:pPr>
        <w:rPr>
          <w:del w:id="2811" w:author="James Ogletree" w:date="2023-05-31T12:35:00Z"/>
        </w:rPr>
      </w:pPr>
    </w:p>
    <w:p w14:paraId="38255326" w14:textId="34617C99" w:rsidR="008F7E1D" w:rsidDel="003D74FD" w:rsidRDefault="008F7E1D" w:rsidP="00935FDD">
      <w:pPr>
        <w:rPr>
          <w:del w:id="2812" w:author="James Ogletree" w:date="2023-05-31T12:35:00Z"/>
        </w:rPr>
      </w:pPr>
      <w:del w:id="2813" w:author="James Ogletree" w:date="2023-05-31T12:35:00Z">
        <w:r w:rsidDel="003D74FD">
          <w:delText>And I want to congratulate you on taking the time to improve your life by learning something new today.</w:delText>
        </w:r>
      </w:del>
    </w:p>
    <w:p w14:paraId="0AF3BA11" w14:textId="1AF5C03E" w:rsidR="008F7E1D" w:rsidDel="003D74FD" w:rsidRDefault="008F7E1D" w:rsidP="00935FDD">
      <w:pPr>
        <w:rPr>
          <w:del w:id="2814" w:author="James Ogletree" w:date="2023-05-31T12:35:00Z"/>
        </w:rPr>
      </w:pPr>
    </w:p>
    <w:p w14:paraId="4335C8CF" w14:textId="111864AA" w:rsidR="008F7E1D" w:rsidDel="003D74FD" w:rsidRDefault="008F7E1D" w:rsidP="00935FDD">
      <w:pPr>
        <w:rPr>
          <w:del w:id="2815" w:author="James Ogletree" w:date="2023-05-31T12:35:00Z"/>
        </w:rPr>
      </w:pPr>
      <w:del w:id="2816" w:author="James Ogletree" w:date="2023-05-31T12:35:00Z">
        <w:r w:rsidDel="003D74FD">
          <w:delText>I look forward to hearing your success story next.</w:delText>
        </w:r>
      </w:del>
    </w:p>
    <w:p w14:paraId="0165949B" w14:textId="6FDA88CC" w:rsidR="008F7E1D" w:rsidDel="003D74FD" w:rsidRDefault="008F7E1D" w:rsidP="00935FDD">
      <w:pPr>
        <w:rPr>
          <w:del w:id="2817" w:author="James Ogletree" w:date="2023-05-31T12:35:00Z"/>
        </w:rPr>
      </w:pPr>
    </w:p>
    <w:p w14:paraId="3102A4E6" w14:textId="13591805" w:rsidR="008F7E1D" w:rsidDel="003D74FD" w:rsidRDefault="008F7E1D">
      <w:pPr>
        <w:rPr>
          <w:ins w:id="2818" w:author="Rachel Blackert" w:date="2023-05-18T12:56:00Z"/>
          <w:del w:id="2819" w:author="James Ogletree" w:date="2023-05-31T12:35:00Z"/>
        </w:rPr>
      </w:pPr>
      <w:del w:id="2820" w:author="James Ogletree" w:date="2023-05-31T12:35:00Z">
        <w:r w:rsidDel="003D74FD">
          <w:delText>Bryan</w:delText>
        </w:r>
      </w:del>
    </w:p>
    <w:p w14:paraId="4D7CD3F0" w14:textId="5BFB261F" w:rsidR="00212952" w:rsidDel="003D74FD" w:rsidRDefault="00212952">
      <w:pPr>
        <w:rPr>
          <w:ins w:id="2821" w:author="Rachel Blackert" w:date="2023-05-18T12:56:00Z"/>
          <w:del w:id="2822" w:author="James Ogletree" w:date="2023-05-31T12:35:00Z"/>
        </w:rPr>
      </w:pPr>
    </w:p>
    <w:p w14:paraId="48DB6EFF" w14:textId="2B270E13" w:rsidR="00212952" w:rsidDel="003D74FD" w:rsidRDefault="00212952" w:rsidP="00935FDD">
      <w:pPr>
        <w:rPr>
          <w:del w:id="2823" w:author="James Ogletree" w:date="2023-05-31T12:35:00Z"/>
        </w:rPr>
      </w:pPr>
      <w:ins w:id="2824" w:author="Rachel Blackert" w:date="2023-05-18T12:56:00Z">
        <w:del w:id="2825" w:author="James Ogletree" w:date="2023-05-31T12:35:00Z">
          <w:r w:rsidDel="003D74FD">
            <w:delText xml:space="preserve">May </w:delText>
          </w:r>
          <w:commentRangeStart w:id="2826"/>
          <w:r w:rsidDel="003D74FD">
            <w:delText>2023</w:delText>
          </w:r>
          <w:commentRangeEnd w:id="2826"/>
          <w:r w:rsidDel="003D74FD">
            <w:rPr>
              <w:rStyle w:val="CommentReference"/>
            </w:rPr>
            <w:commentReference w:id="2826"/>
          </w:r>
        </w:del>
      </w:ins>
    </w:p>
    <w:p w14:paraId="2980CB37" w14:textId="3851CBB5" w:rsidR="008F7E1D" w:rsidRDefault="008F7E1D" w:rsidP="003D74FD">
      <w:del w:id="2827" w:author="Anne" w:date="2023-05-31T09:39:00Z">
        <w:r>
          <w:delText>y or ask any questions.</w:delText>
        </w:r>
      </w:del>
    </w:p>
    <w:p w14:paraId="1885CBB5" w14:textId="77777777" w:rsidR="008F7E1D" w:rsidRDefault="008F7E1D"/>
    <w:p w14:paraId="6131D76E" w14:textId="3F73C929" w:rsidR="008F7E1D" w:rsidRDefault="008F7E1D">
      <w:r>
        <w:t xml:space="preserve">Guys, </w:t>
      </w:r>
      <w:r w:rsidRPr="00931E5E">
        <w:rPr>
          <w:i/>
          <w:rPrChange w:id="2828" w:author="Anne" w:date="2023-05-31T09:37:00Z">
            <w:rPr/>
          </w:rPrChange>
        </w:rPr>
        <w:t>ProfitSight</w:t>
      </w:r>
      <w:r>
        <w:t xml:space="preserve"> is the breakthrough of my lifetime. It’s the single best thing I’ve done in my 25-year career.</w:t>
      </w:r>
    </w:p>
    <w:p w14:paraId="03C11B20" w14:textId="77777777" w:rsidR="008F7E1D" w:rsidRDefault="008F7E1D"/>
    <w:p w14:paraId="2FF8C275" w14:textId="06338ABA" w:rsidR="008F7E1D" w:rsidRDefault="008F7E1D">
      <w:r>
        <w:t>I hope it can help you going forward.</w:t>
      </w:r>
    </w:p>
    <w:p w14:paraId="61504F83" w14:textId="77777777" w:rsidR="008F7E1D" w:rsidRDefault="008F7E1D"/>
    <w:p w14:paraId="6C1CD42B" w14:textId="174DC189" w:rsidR="008F7E1D" w:rsidRDefault="008F7E1D">
      <w:r>
        <w:t>And as I close today, I want to add just one last story.</w:t>
      </w:r>
    </w:p>
    <w:p w14:paraId="18011439" w14:textId="77777777" w:rsidR="008F7E1D" w:rsidRDefault="008F7E1D"/>
    <w:p w14:paraId="2DC686C5" w14:textId="22C81AC7" w:rsidR="008F7E1D" w:rsidRDefault="008F7E1D">
      <w:r>
        <w:t xml:space="preserve">It comes from </w:t>
      </w:r>
      <w:r w:rsidRPr="00931E5E">
        <w:rPr>
          <w:i/>
          <w:rPrChange w:id="2829" w:author="Anne" w:date="2023-05-31T09:37:00Z">
            <w:rPr/>
          </w:rPrChange>
        </w:rPr>
        <w:t>ProfitSight</w:t>
      </w:r>
      <w:r>
        <w:t xml:space="preserve"> subscriber Rick.</w:t>
      </w:r>
    </w:p>
    <w:p w14:paraId="3B1901AF" w14:textId="77777777" w:rsidR="008F7E1D" w:rsidRDefault="008F7E1D"/>
    <w:p w14:paraId="1B2FF3C6" w14:textId="0D8BE541" w:rsidR="008F7E1D" w:rsidRDefault="008F7E1D" w:rsidP="008F7E1D">
      <w:commentRangeStart w:id="2830"/>
      <w:commentRangeStart w:id="2831"/>
      <w:commentRangeStart w:id="2832"/>
      <w:commentRangeStart w:id="2833"/>
      <w:commentRangeStart w:id="2834"/>
      <w:commentRangeStart w:id="2835"/>
      <w:commentRangeStart w:id="2836"/>
      <w:commentRangeStart w:id="2837"/>
      <w:commentRangeStart w:id="2838"/>
      <w:commentRangeStart w:id="2839"/>
      <w:commentRangeStart w:id="2840"/>
      <w:commentRangeStart w:id="2841"/>
      <w:r>
        <w:t>Rick</w:t>
      </w:r>
      <w:ins w:id="2842" w:author="James Ogletree" w:date="2023-05-31T12:36:00Z">
        <w:r w:rsidR="003D74FD">
          <w:t xml:space="preserve"> has</w:t>
        </w:r>
      </w:ins>
      <w:r>
        <w:t xml:space="preserve"> completed </w:t>
      </w:r>
      <w:ins w:id="2843" w:author="Todd Skousen [2]" w:date="2023-05-25T11:24:00Z">
        <w:r w:rsidR="00276895">
          <w:t>39</w:t>
        </w:r>
      </w:ins>
      <w:del w:id="2844" w:author="Todd Skousen [2]" w:date="2023-05-25T11:24:00Z">
        <w:r w:rsidDel="00276895">
          <w:delText>42</w:delText>
        </w:r>
      </w:del>
      <w:r>
        <w:t xml:space="preserve"> winners </w:t>
      </w:r>
      <w:del w:id="2845" w:author="Todd Skousen [2]" w:date="2023-05-25T11:25:00Z">
        <w:r w:rsidDel="00276895">
          <w:delText>just in his first four months</w:delText>
        </w:r>
      </w:del>
      <w:ins w:id="2846" w:author="Todd Skousen [2]" w:date="2023-05-25T11:25:00Z">
        <w:r w:rsidR="00276895">
          <w:t>so far</w:t>
        </w:r>
      </w:ins>
      <w:ins w:id="2847" w:author="Anne" w:date="2023-05-30T16:37:00Z">
        <w:r w:rsidR="00931E5E">
          <w:t>,</w:t>
        </w:r>
      </w:ins>
      <w:ins w:id="2848" w:author="Todd Skousen [2]" w:date="2023-05-25T11:25:00Z">
        <w:r w:rsidR="00276895">
          <w:t xml:space="preserve"> with his biggest being 247% in just </w:t>
        </w:r>
        <w:del w:id="2849" w:author="James Ogletree" w:date="2023-05-31T12:36:00Z">
          <w:r w:rsidR="00276895" w:rsidDel="003D74FD">
            <w:delText>less than</w:delText>
          </w:r>
        </w:del>
      </w:ins>
      <w:ins w:id="2850" w:author="James Ogletree" w:date="2023-05-31T12:36:00Z">
        <w:r w:rsidR="003D74FD">
          <w:t>under</w:t>
        </w:r>
      </w:ins>
      <w:ins w:id="2851" w:author="Todd Skousen [2]" w:date="2023-05-25T11:25:00Z">
        <w:r w:rsidR="00276895">
          <w:t xml:space="preserve"> </w:t>
        </w:r>
        <w:commentRangeStart w:id="2852"/>
        <w:r w:rsidR="00276895">
          <w:t>two days</w:t>
        </w:r>
      </w:ins>
      <w:commentRangeEnd w:id="2852"/>
      <w:r w:rsidR="009D2077">
        <w:rPr>
          <w:rStyle w:val="CommentReference"/>
        </w:rPr>
        <w:commentReference w:id="2852"/>
      </w:r>
      <w:r>
        <w:t>.</w:t>
      </w:r>
    </w:p>
    <w:p w14:paraId="606BEE61" w14:textId="77777777" w:rsidR="008F7E1D" w:rsidRDefault="008F7E1D" w:rsidP="008F7E1D"/>
    <w:p w14:paraId="7EF9CE74" w14:textId="21268B13" w:rsidR="008F7E1D" w:rsidRDefault="008F7E1D" w:rsidP="008F7E1D">
      <w:del w:id="2853" w:author="Todd Skousen [2]" w:date="2023-05-25T11:22:00Z">
        <w:r w:rsidDel="00276895">
          <w:delText>With $2,500 per trade, he could end up clearing six figures this year</w:delText>
        </w:r>
      </w:del>
      <w:ins w:id="2854" w:author="Todd Skousen [2]" w:date="2023-05-25T11:25:00Z">
        <w:r w:rsidR="00276895">
          <w:t>He reports that in 30 days alone</w:t>
        </w:r>
      </w:ins>
      <w:ins w:id="2855" w:author="James Ogletree" w:date="2023-05-31T12:18:00Z">
        <w:r w:rsidR="003D74FD">
          <w:t>,</w:t>
        </w:r>
      </w:ins>
      <w:ins w:id="2856" w:author="Todd Skousen [2]" w:date="2023-05-25T11:25:00Z">
        <w:r w:rsidR="00276895">
          <w:t xml:space="preserve"> he doubled the amount he paid for a LIFETIME membership in </w:t>
        </w:r>
        <w:r w:rsidR="00276895" w:rsidRPr="00931E5E">
          <w:rPr>
            <w:i/>
            <w:iCs/>
            <w:rPrChange w:id="2857" w:author="Anne" w:date="2023-05-30T16:37:00Z">
              <w:rPr/>
            </w:rPrChange>
          </w:rPr>
          <w:t>Profit</w:t>
        </w:r>
      </w:ins>
      <w:ins w:id="2858" w:author="Anne" w:date="2023-05-30T16:37:00Z">
        <w:r w:rsidR="00931E5E" w:rsidRPr="00931E5E">
          <w:rPr>
            <w:i/>
            <w:iCs/>
            <w:rPrChange w:id="2859" w:author="Anne" w:date="2023-05-30T16:37:00Z">
              <w:rPr/>
            </w:rPrChange>
          </w:rPr>
          <w:t>S</w:t>
        </w:r>
      </w:ins>
      <w:ins w:id="2860" w:author="Todd Skousen [2]" w:date="2023-05-25T11:25:00Z">
        <w:del w:id="2861" w:author="Anne" w:date="2023-05-30T16:37:00Z">
          <w:r w:rsidR="00276895" w:rsidRPr="00931E5E" w:rsidDel="00931E5E">
            <w:rPr>
              <w:i/>
              <w:iCs/>
              <w:rPrChange w:id="2862" w:author="Anne" w:date="2023-05-30T16:37:00Z">
                <w:rPr/>
              </w:rPrChange>
            </w:rPr>
            <w:delText>s</w:delText>
          </w:r>
        </w:del>
        <w:r w:rsidR="00276895" w:rsidRPr="00931E5E">
          <w:rPr>
            <w:i/>
            <w:iCs/>
            <w:rPrChange w:id="2863" w:author="Anne" w:date="2023-05-30T16:37:00Z">
              <w:rPr/>
            </w:rPrChange>
          </w:rPr>
          <w:t>ight</w:t>
        </w:r>
      </w:ins>
      <w:ins w:id="2864" w:author="Anne" w:date="2023-05-31T09:39:00Z">
        <w:r>
          <w:t>.</w:t>
        </w:r>
        <w:commentRangeEnd w:id="2830"/>
        <w:r w:rsidR="00467ADC">
          <w:rPr>
            <w:rStyle w:val="CommentReference"/>
          </w:rPr>
          <w:commentReference w:id="2830"/>
        </w:r>
        <w:commentRangeEnd w:id="2831"/>
        <w:r w:rsidR="00B5065F">
          <w:rPr>
            <w:rStyle w:val="CommentReference"/>
          </w:rPr>
          <w:commentReference w:id="2831"/>
        </w:r>
      </w:ins>
      <w:commentRangeEnd w:id="2832"/>
      <w:ins w:id="2865" w:author="James Ogletree" w:date="2023-05-31T12:18:00Z">
        <w:r w:rsidR="003D74FD" w:rsidRPr="003D74FD" w:rsidDel="003D74FD">
          <w:rPr>
            <w:i/>
            <w:iCs/>
          </w:rPr>
          <w:t xml:space="preserve"> </w:t>
        </w:r>
      </w:ins>
      <w:ins w:id="2866" w:author="Todd Skousen [2]" w:date="2023-05-25T11:25:00Z">
        <w:del w:id="2867" w:author="James Ogletree" w:date="2023-05-31T12:18:00Z">
          <w:r w:rsidR="00276895" w:rsidRPr="00931E5E" w:rsidDel="003D74FD">
            <w:rPr>
              <w:i/>
              <w:iCs/>
              <w:rPrChange w:id="2868" w:author="Anne" w:date="2023-05-30T16:37:00Z">
                <w:rPr/>
              </w:rPrChange>
            </w:rPr>
            <w:delText>Profit</w:delText>
          </w:r>
        </w:del>
      </w:ins>
      <w:ins w:id="2869" w:author="Anne" w:date="2023-05-30T16:37:00Z">
        <w:del w:id="2870" w:author="James Ogletree" w:date="2023-05-31T12:18:00Z">
          <w:r w:rsidR="00931E5E" w:rsidRPr="00931E5E" w:rsidDel="003D74FD">
            <w:rPr>
              <w:i/>
              <w:iCs/>
              <w:rPrChange w:id="2871" w:author="Anne" w:date="2023-05-30T16:37:00Z">
                <w:rPr/>
              </w:rPrChange>
            </w:rPr>
            <w:delText>S</w:delText>
          </w:r>
        </w:del>
      </w:ins>
      <w:ins w:id="2872" w:author="Todd Skousen [2]" w:date="2023-05-25T11:25:00Z">
        <w:del w:id="2873" w:author="James Ogletree" w:date="2023-05-31T12:18:00Z">
          <w:r w:rsidR="00276895" w:rsidRPr="00931E5E" w:rsidDel="003D74FD">
            <w:rPr>
              <w:i/>
              <w:iCs/>
              <w:rPrChange w:id="2874" w:author="Anne" w:date="2023-05-30T16:37:00Z">
                <w:rPr/>
              </w:rPrChange>
            </w:rPr>
            <w:delText>sight</w:delText>
          </w:r>
          <w:r w:rsidR="00276895" w:rsidDel="003D74FD">
            <w:delText>Profitsight</w:delText>
          </w:r>
        </w:del>
      </w:ins>
      <w:del w:id="2875" w:author="Anne" w:date="2023-05-31T09:39:00Z">
        <w:r>
          <w:delText>.</w:delText>
        </w:r>
      </w:del>
      <w:commentRangeEnd w:id="2833"/>
      <w:r w:rsidR="00D01F12">
        <w:rPr>
          <w:rStyle w:val="CommentReference"/>
        </w:rPr>
        <w:commentReference w:id="2832"/>
      </w:r>
      <w:r w:rsidR="00467ADC">
        <w:rPr>
          <w:rStyle w:val="CommentReference"/>
        </w:rPr>
        <w:commentReference w:id="2833"/>
      </w:r>
      <w:commentRangeEnd w:id="2834"/>
      <w:r w:rsidR="00B5065F">
        <w:rPr>
          <w:rStyle w:val="CommentReference"/>
        </w:rPr>
        <w:commentReference w:id="2834"/>
      </w:r>
      <w:commentRangeEnd w:id="2835"/>
      <w:r w:rsidR="00D01F12">
        <w:rPr>
          <w:rStyle w:val="CommentReference"/>
        </w:rPr>
        <w:commentReference w:id="2835"/>
      </w:r>
      <w:commentRangeEnd w:id="2836"/>
      <w:commentRangeEnd w:id="2840"/>
      <w:commentRangeEnd w:id="2841"/>
      <w:r w:rsidR="00F0676D">
        <w:rPr>
          <w:rStyle w:val="CommentReference"/>
        </w:rPr>
        <w:commentReference w:id="2836"/>
      </w:r>
      <w:commentRangeEnd w:id="2837"/>
      <w:r w:rsidR="00861ABC">
        <w:rPr>
          <w:rStyle w:val="CommentReference"/>
        </w:rPr>
        <w:commentReference w:id="2837"/>
      </w:r>
      <w:commentRangeEnd w:id="2838"/>
      <w:r w:rsidR="005A7131">
        <w:rPr>
          <w:rStyle w:val="CommentReference"/>
        </w:rPr>
        <w:commentReference w:id="2838"/>
      </w:r>
      <w:commentRangeEnd w:id="2839"/>
      <w:r w:rsidR="00F0676D">
        <w:rPr>
          <w:rStyle w:val="CommentReference"/>
        </w:rPr>
        <w:commentReference w:id="2839"/>
      </w:r>
      <w:r w:rsidR="00861ABC">
        <w:rPr>
          <w:rStyle w:val="CommentReference"/>
        </w:rPr>
        <w:commentReference w:id="2840"/>
      </w:r>
      <w:r w:rsidR="005A7131">
        <w:rPr>
          <w:rStyle w:val="CommentReference"/>
        </w:rPr>
        <w:commentReference w:id="2841"/>
      </w:r>
    </w:p>
    <w:p w14:paraId="5D257957" w14:textId="77777777" w:rsidR="008F7E1D" w:rsidRDefault="008F7E1D" w:rsidP="008F7E1D"/>
    <w:p w14:paraId="5F9677F9" w14:textId="577F25C1" w:rsidR="008F7E1D" w:rsidRDefault="008F7E1D" w:rsidP="008F7E1D">
      <w:r>
        <w:t>That’s how big this could be.</w:t>
      </w:r>
    </w:p>
    <w:p w14:paraId="5BC35DA7" w14:textId="77777777" w:rsidR="008F7E1D" w:rsidRDefault="008F7E1D" w:rsidP="008F7E1D"/>
    <w:p w14:paraId="4354E4B5" w14:textId="79AFA8AA" w:rsidR="008F7E1D" w:rsidRDefault="008F7E1D" w:rsidP="008F7E1D">
      <w:r>
        <w:t xml:space="preserve">So again, click the button below and you’ll be ready to start getting your </w:t>
      </w:r>
      <w:r w:rsidRPr="00931E5E">
        <w:rPr>
          <w:i/>
          <w:rPrChange w:id="2876" w:author="Anne" w:date="2023-05-31T09:37:00Z">
            <w:rPr/>
          </w:rPrChange>
        </w:rPr>
        <w:t>ProfitSight</w:t>
      </w:r>
      <w:r>
        <w:t xml:space="preserve"> alerts first thing tomorrow.</w:t>
      </w:r>
    </w:p>
    <w:p w14:paraId="41847B8F" w14:textId="77777777" w:rsidR="008F7E1D" w:rsidRDefault="008F7E1D" w:rsidP="008F7E1D"/>
    <w:p w14:paraId="14667941" w14:textId="23A69418" w:rsidR="008F7E1D" w:rsidRDefault="008F7E1D" w:rsidP="008F7E1D">
      <w:r>
        <w:t>I wish you the best.</w:t>
      </w:r>
    </w:p>
    <w:p w14:paraId="4119970B" w14:textId="77777777" w:rsidR="008F7E1D" w:rsidRDefault="008F7E1D" w:rsidP="008F7E1D"/>
    <w:p w14:paraId="3F0BEA5D" w14:textId="7BAF16CC" w:rsidR="008F7E1D" w:rsidRDefault="008F7E1D" w:rsidP="008F7E1D">
      <w:r>
        <w:t>And I want to congratulate you on taking the time to improve your life by learning something new today.</w:t>
      </w:r>
    </w:p>
    <w:p w14:paraId="3BE1B84A" w14:textId="77777777" w:rsidR="008F7E1D" w:rsidRDefault="008F7E1D" w:rsidP="008F7E1D"/>
    <w:p w14:paraId="70D15B48" w14:textId="6E5DC028" w:rsidR="008F7E1D" w:rsidRDefault="008F7E1D" w:rsidP="008F7E1D">
      <w:r>
        <w:t>I look forward to hearing your success story next.</w:t>
      </w:r>
    </w:p>
    <w:p w14:paraId="3F5C0608" w14:textId="77777777" w:rsidR="008F7E1D" w:rsidRDefault="008F7E1D" w:rsidP="008F7E1D"/>
    <w:p w14:paraId="2FD43663" w14:textId="427AFA69" w:rsidR="008F7E1D" w:rsidRDefault="008F7E1D" w:rsidP="008F7E1D">
      <w:pPr>
        <w:rPr>
          <w:ins w:id="2877" w:author="Rachel Blackert" w:date="2023-05-18T12:56:00Z"/>
        </w:rPr>
      </w:pPr>
      <w:r>
        <w:t>Bryan</w:t>
      </w:r>
    </w:p>
    <w:p w14:paraId="02E5619E" w14:textId="34DEAB36" w:rsidR="00212952" w:rsidRDefault="00212952" w:rsidP="008F7E1D">
      <w:pPr>
        <w:rPr>
          <w:ins w:id="2878" w:author="Rachel Blackert" w:date="2023-05-18T12:56:00Z"/>
        </w:rPr>
      </w:pPr>
    </w:p>
    <w:p w14:paraId="5D5B1507" w14:textId="2FCEF711" w:rsidR="00212952" w:rsidRDefault="00212952" w:rsidP="008F7E1D">
      <w:ins w:id="2879" w:author="Rachel Blackert" w:date="2023-05-18T12:56:00Z">
        <w:r>
          <w:t xml:space="preserve">May </w:t>
        </w:r>
        <w:commentRangeStart w:id="2880"/>
        <w:r>
          <w:t>2023</w:t>
        </w:r>
        <w:commentRangeEnd w:id="2880"/>
        <w:r>
          <w:rPr>
            <w:rStyle w:val="CommentReference"/>
          </w:rPr>
          <w:commentReference w:id="2880"/>
        </w:r>
      </w:ins>
    </w:p>
    <w:p w14:paraId="223113B1" w14:textId="77777777" w:rsidR="00C9176C" w:rsidRDefault="00C9176C"/>
    <w:sectPr w:rsidR="00C9176C" w:rsidSect="00433DF2">
      <w:headerReference w:type="default" r:id="rId63"/>
      <w:footerReference w:type="default" r:id="rId6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Rachel Blackert" w:date="2023-05-22T09:31:00Z" w:initials="RB">
    <w:p w14:paraId="3233783F" w14:textId="7A14FF6B" w:rsidR="0008501A" w:rsidRDefault="0008501A">
      <w:pPr>
        <w:pStyle w:val="CommentText"/>
      </w:pPr>
      <w:r>
        <w:rPr>
          <w:rStyle w:val="CommentReference"/>
        </w:rPr>
        <w:annotationRef/>
      </w:r>
      <w:r w:rsidRPr="00CA4650">
        <w:rPr>
          <w:highlight w:val="yellow"/>
        </w:rPr>
        <w:t xml:space="preserve">Not sure of the best edit here, but we should make this historical rather than “how to.” </w:t>
      </w:r>
      <w:r>
        <w:rPr>
          <w:highlight w:val="yellow"/>
        </w:rPr>
        <w:t>Maybe shifting to something like</w:t>
      </w:r>
      <w:r w:rsidRPr="00CA4650">
        <w:rPr>
          <w:highlight w:val="yellow"/>
        </w:rPr>
        <w:t xml:space="preserve"> </w:t>
      </w:r>
      <w:r>
        <w:rPr>
          <w:highlight w:val="yellow"/>
        </w:rPr>
        <w:t>“</w:t>
      </w:r>
      <w:r w:rsidRPr="00CA4650">
        <w:rPr>
          <w:highlight w:val="yellow"/>
        </w:rPr>
        <w:t>How to use the strategy that led to…</w:t>
      </w:r>
      <w:r>
        <w:rPr>
          <w:highlight w:val="yellow"/>
        </w:rPr>
        <w:t>”</w:t>
      </w:r>
    </w:p>
  </w:comment>
  <w:comment w:id="6" w:author="Todd Skousen" w:date="2023-05-23T10:21:00Z" w:initials="TS">
    <w:p w14:paraId="494596F2" w14:textId="77777777" w:rsidR="0008501A" w:rsidRDefault="0008501A" w:rsidP="00A67ECF">
      <w:r>
        <w:rPr>
          <w:rStyle w:val="CommentReference"/>
        </w:rPr>
        <w:annotationRef/>
      </w:r>
      <w:r>
        <w:rPr>
          <w:color w:val="000000"/>
          <w:sz w:val="20"/>
          <w:szCs w:val="20"/>
        </w:rPr>
        <w:t>I think the “could” should resolve it. We know that this has happened in the past. We know from the ProfitSight testimonials that people are doing it currently. So it stands to reason that you could do it too.</w:t>
      </w:r>
    </w:p>
  </w:comment>
  <w:comment w:id="7" w:author="Rachel Blackert" w:date="2023-05-23T13:20:00Z" w:initials="RB">
    <w:p w14:paraId="67D8D03E" w14:textId="205B548B" w:rsidR="0008501A" w:rsidRDefault="0008501A">
      <w:pPr>
        <w:pStyle w:val="CommentText"/>
      </w:pPr>
      <w:r>
        <w:rPr>
          <w:rStyle w:val="CommentReference"/>
        </w:rPr>
        <w:annotationRef/>
      </w:r>
      <w:r>
        <w:t>Okay we think this works as a fix!</w:t>
      </w:r>
    </w:p>
  </w:comment>
  <w:comment w:id="13" w:author="Todd Skousen" w:date="2023-05-03T11:10:00Z" w:initials="TS">
    <w:p w14:paraId="3A311F7A" w14:textId="11E92DB2" w:rsidR="0008501A" w:rsidRDefault="0008501A" w:rsidP="00D252D7">
      <w:r>
        <w:rPr>
          <w:rStyle w:val="CommentReference"/>
        </w:rPr>
        <w:annotationRef/>
      </w:r>
      <w:r>
        <w:rPr>
          <w:color w:val="000000"/>
          <w:sz w:val="20"/>
          <w:szCs w:val="20"/>
        </w:rPr>
        <w:t>Lemonade Inc. Trade on December 7, 2020.</w:t>
      </w:r>
    </w:p>
  </w:comment>
  <w:comment w:id="14" w:author="Craig A. Wilson" w:date="2023-05-09T13:01:00Z" w:initials="CAW">
    <w:p w14:paraId="1EA80CA5" w14:textId="77BCD6CA" w:rsidR="0008501A" w:rsidRDefault="0008501A">
      <w:pPr>
        <w:pStyle w:val="CommentText"/>
      </w:pPr>
      <w:r w:rsidRPr="00E70B5E">
        <w:rPr>
          <w:rStyle w:val="CommentReference"/>
          <w:highlight w:val="cyan"/>
        </w:rPr>
        <w:t>Okay!</w:t>
      </w:r>
    </w:p>
  </w:comment>
  <w:comment w:id="31" w:author="Craig A. Wilson" w:date="2023-05-09T13:09:00Z" w:initials="CAW">
    <w:p w14:paraId="2C64762B" w14:textId="77777777" w:rsidR="0008501A" w:rsidRDefault="0008501A">
      <w:pPr>
        <w:pStyle w:val="CommentText"/>
        <w:rPr>
          <w:highlight w:val="cyan"/>
        </w:rPr>
      </w:pPr>
      <w:r>
        <w:rPr>
          <w:rStyle w:val="CommentReference"/>
        </w:rPr>
        <w:annotationRef/>
      </w:r>
      <w:r w:rsidRPr="00E70B5E">
        <w:rPr>
          <w:highlight w:val="cyan"/>
        </w:rPr>
        <w:t xml:space="preserve">Could you please send backup on these specific performance gains? </w:t>
      </w:r>
    </w:p>
    <w:p w14:paraId="767003BD" w14:textId="77777777" w:rsidR="0008501A" w:rsidRDefault="0008501A">
      <w:pPr>
        <w:pStyle w:val="CommentText"/>
        <w:rPr>
          <w:highlight w:val="cyan"/>
        </w:rPr>
      </w:pPr>
    </w:p>
    <w:p w14:paraId="500E395B" w14:textId="48D6E084" w:rsidR="0008501A" w:rsidRDefault="0008501A">
      <w:pPr>
        <w:pStyle w:val="CommentText"/>
      </w:pPr>
      <w:r w:rsidRPr="00E70B5E">
        <w:rPr>
          <w:highlight w:val="cyan"/>
        </w:rPr>
        <w:t>Perhaps this is something used before but we don’t have backup on this for the CI side</w:t>
      </w:r>
    </w:p>
  </w:comment>
  <w:comment w:id="32" w:author="Todd Skousen [2]" w:date="2023-05-15T09:46:00Z" w:initials="TS">
    <w:p w14:paraId="5E9636E5" w14:textId="77777777" w:rsidR="0008501A" w:rsidRDefault="0008501A" w:rsidP="00D252D7">
      <w:r>
        <w:rPr>
          <w:rStyle w:val="CommentReference"/>
        </w:rPr>
        <w:annotationRef/>
      </w:r>
      <w:r>
        <w:rPr>
          <w:color w:val="000000"/>
          <w:sz w:val="20"/>
          <w:szCs w:val="20"/>
        </w:rPr>
        <w:t>This is a combination of the 3,765 Bottarelli research trades and the 2,000+ current War Room trades. I’ll try to dig up the backup for the Bottarelli Research ones but that was already approved by legal so they should have it.</w:t>
      </w:r>
    </w:p>
    <w:p w14:paraId="43C4CFC6" w14:textId="77777777" w:rsidR="0008501A" w:rsidRDefault="0008501A" w:rsidP="00D252D7"/>
    <w:p w14:paraId="0D8F0F85" w14:textId="77777777" w:rsidR="0008501A" w:rsidRDefault="0008501A" w:rsidP="00D252D7">
      <w:r>
        <w:rPr>
          <w:color w:val="000000"/>
          <w:sz w:val="20"/>
          <w:szCs w:val="20"/>
        </w:rPr>
        <w:t>This is the type of thing legal should have available to give you if you ask them.</w:t>
      </w:r>
    </w:p>
  </w:comment>
  <w:comment w:id="33" w:author="Craig A. Wilson" w:date="2023-05-18T10:15:00Z" w:initials="CW">
    <w:p w14:paraId="42555A38" w14:textId="68395AD0" w:rsidR="0008501A" w:rsidRDefault="0008501A">
      <w:pPr>
        <w:pStyle w:val="CommentText"/>
      </w:pPr>
      <w:r>
        <w:rPr>
          <w:rStyle w:val="CommentReference"/>
        </w:rPr>
        <w:annotationRef/>
      </w:r>
      <w:r w:rsidRPr="002909DB">
        <w:rPr>
          <w:highlight w:val="magenta"/>
        </w:rPr>
        <w:t>Okay, not familiar with this claim. Can defer to legal if that is a claim they are okay with. We don’t have that readily available.</w:t>
      </w:r>
    </w:p>
  </w:comment>
  <w:comment w:id="34" w:author="Rachel Blackert" w:date="2023-05-22T09:34:00Z" w:initials="RB">
    <w:p w14:paraId="0573DC09" w14:textId="77777777" w:rsidR="0008501A" w:rsidRDefault="0008501A">
      <w:pPr>
        <w:pStyle w:val="CommentText"/>
        <w:rPr>
          <w:highlight w:val="yellow"/>
        </w:rPr>
      </w:pPr>
      <w:r>
        <w:rPr>
          <w:rStyle w:val="CommentReference"/>
        </w:rPr>
        <w:annotationRef/>
      </w:r>
      <w:r w:rsidRPr="00B40905">
        <w:rPr>
          <w:highlight w:val="yellow"/>
        </w:rPr>
        <w:t>Hey Todd, we dug into old promos and could not find where we approved/had backup for Bryan having a 75% win rate before the War Room. Could you point us to the copy? Alternatively we can shift these sections to only be about what he did in the War Room</w:t>
      </w:r>
    </w:p>
    <w:p w14:paraId="7BEAF7FC" w14:textId="77777777" w:rsidR="0008501A" w:rsidRDefault="0008501A">
      <w:pPr>
        <w:pStyle w:val="CommentText"/>
        <w:rPr>
          <w:highlight w:val="yellow"/>
        </w:rPr>
      </w:pPr>
    </w:p>
    <w:p w14:paraId="5CD9E771" w14:textId="3492753B" w:rsidR="0008501A" w:rsidRDefault="0008501A">
      <w:pPr>
        <w:pStyle w:val="CommentText"/>
      </w:pPr>
      <w:r>
        <w:rPr>
          <w:highlight w:val="yellow"/>
        </w:rPr>
        <w:t xml:space="preserve">Also for the 5,000 trades is that based off how many recommendations Bryan has made? Or is that based off personal trades? </w:t>
      </w:r>
    </w:p>
  </w:comment>
  <w:comment w:id="35" w:author="Todd Skousen" w:date="2023-05-23T10:22:00Z" w:initials="TS">
    <w:p w14:paraId="34B3E796" w14:textId="77777777" w:rsidR="0008501A" w:rsidRDefault="0008501A" w:rsidP="00A67ECF">
      <w:r>
        <w:rPr>
          <w:rStyle w:val="CommentReference"/>
        </w:rPr>
        <w:annotationRef/>
      </w:r>
      <w:r>
        <w:rPr>
          <w:color w:val="000000"/>
          <w:sz w:val="20"/>
          <w:szCs w:val="20"/>
        </w:rPr>
        <w:t>Based on the excel sheet I sent you, I feel very comfortable saying this since he has won at a 79% clip with Bottarelli Research and 76.8% with us. Very consistent.</w:t>
      </w:r>
    </w:p>
  </w:comment>
  <w:comment w:id="36" w:author="Rachel Blackert" w:date="2023-05-23T13:20:00Z" w:initials="RB">
    <w:p w14:paraId="4894E722" w14:textId="36DC220F" w:rsidR="0008501A" w:rsidRDefault="0008501A">
      <w:pPr>
        <w:pStyle w:val="CommentText"/>
      </w:pPr>
      <w:r>
        <w:rPr>
          <w:rStyle w:val="CommentReference"/>
        </w:rPr>
        <w:annotationRef/>
      </w:r>
      <w:r w:rsidRPr="00793C72">
        <w:rPr>
          <w:highlight w:val="red"/>
        </w:rPr>
        <w:t>Pending Claim</w:t>
      </w:r>
    </w:p>
  </w:comment>
  <w:comment w:id="37" w:author="Rachel Blackert" w:date="2023-05-24T11:51:00Z" w:initials="RB">
    <w:p w14:paraId="09C8A1EA" w14:textId="33AAC48C" w:rsidR="0008501A" w:rsidRDefault="0008501A" w:rsidP="0072166B">
      <w:pPr>
        <w:rPr>
          <w:rFonts w:eastAsia="Times New Roman"/>
          <w:color w:val="000000"/>
        </w:rPr>
      </w:pPr>
      <w:r>
        <w:rPr>
          <w:rStyle w:val="CommentReference"/>
        </w:rPr>
        <w:annotationRef/>
      </w:r>
      <w:r w:rsidRPr="0072166B">
        <w:rPr>
          <w:highlight w:val="green"/>
        </w:rPr>
        <w:t>Looking at the doc it looks like a number of trades are missing gains so the win rate comes out to 75%. Reverting back to the original language for these lines throughout.</w:t>
      </w:r>
      <w:r>
        <w:br/>
      </w:r>
      <w:r>
        <w:br/>
      </w:r>
      <w:r>
        <w:br/>
        <w:t>CI:</w:t>
      </w:r>
      <w:r>
        <w:br/>
      </w:r>
      <w:r>
        <w:rPr>
          <w:rFonts w:eastAsia="Times New Roman"/>
          <w:color w:val="000000"/>
        </w:rPr>
        <w:t xml:space="preserve">When looking at the doc I see </w:t>
      </w:r>
      <w:r>
        <w:rPr>
          <w:rFonts w:eastAsia="Times New Roman"/>
          <w:b/>
          <w:bCs/>
          <w:color w:val="000000"/>
        </w:rPr>
        <w:t>2838 wins out of 3765 trades that have gains listed</w:t>
      </w:r>
      <w:r>
        <w:rPr>
          <w:rFonts w:eastAsia="Times New Roman"/>
          <w:color w:val="000000"/>
        </w:rPr>
        <w:t xml:space="preserve"> (with </w:t>
      </w:r>
      <w:r>
        <w:rPr>
          <w:rFonts w:eastAsia="Times New Roman"/>
          <w:b/>
          <w:bCs/>
          <w:color w:val="000000"/>
        </w:rPr>
        <w:t>926 losses</w:t>
      </w:r>
      <w:r>
        <w:rPr>
          <w:rFonts w:eastAsia="Times New Roman"/>
          <w:color w:val="000000"/>
        </w:rPr>
        <w:t>). </w:t>
      </w:r>
    </w:p>
    <w:p w14:paraId="70F83FFB" w14:textId="77777777" w:rsidR="0008501A" w:rsidRDefault="0008501A" w:rsidP="0072166B">
      <w:pPr>
        <w:rPr>
          <w:rFonts w:eastAsia="Times New Roman"/>
          <w:color w:val="000000"/>
        </w:rPr>
      </w:pPr>
    </w:p>
    <w:p w14:paraId="7EBB864D" w14:textId="77777777" w:rsidR="0008501A" w:rsidRDefault="0008501A" w:rsidP="0072166B">
      <w:pPr>
        <w:rPr>
          <w:rFonts w:eastAsia="Times New Roman"/>
          <w:color w:val="000000"/>
        </w:rPr>
      </w:pPr>
      <w:r>
        <w:rPr>
          <w:rFonts w:eastAsia="Times New Roman"/>
          <w:color w:val="000000"/>
        </w:rPr>
        <w:t xml:space="preserve">To be clear, yes, there are 4600 trades listed but </w:t>
      </w:r>
      <w:r>
        <w:rPr>
          <w:rFonts w:eastAsia="Times New Roman"/>
          <w:b/>
          <w:bCs/>
          <w:color w:val="000000"/>
        </w:rPr>
        <w:t>834 have no gain listed</w:t>
      </w:r>
      <w:r>
        <w:rPr>
          <w:rFonts w:eastAsia="Times New Roman"/>
          <w:color w:val="000000"/>
        </w:rPr>
        <w:t xml:space="preserve"> – so going off that 3765 would probably be the most accurate. </w:t>
      </w:r>
    </w:p>
    <w:p w14:paraId="7B1C3D91" w14:textId="77777777" w:rsidR="0008501A" w:rsidRDefault="0008501A" w:rsidP="0072166B">
      <w:pPr>
        <w:rPr>
          <w:rFonts w:eastAsia="Times New Roman"/>
          <w:color w:val="000000"/>
        </w:rPr>
      </w:pPr>
    </w:p>
    <w:p w14:paraId="0572DEC9" w14:textId="77777777" w:rsidR="0008501A" w:rsidRDefault="0008501A" w:rsidP="0072166B">
      <w:pPr>
        <w:rPr>
          <w:rFonts w:eastAsia="Times New Roman"/>
          <w:color w:val="000000"/>
        </w:rPr>
      </w:pPr>
      <w:r>
        <w:rPr>
          <w:rFonts w:eastAsia="Times New Roman"/>
          <w:b/>
          <w:bCs/>
          <w:color w:val="000000"/>
        </w:rPr>
        <w:t>Going off of those numbers the results would be a 75%-win rate from the doc provided with an average gain of 13%</w:t>
      </w:r>
      <w:r>
        <w:rPr>
          <w:rFonts w:eastAsia="Times New Roman"/>
          <w:color w:val="000000"/>
        </w:rPr>
        <w:t>. </w:t>
      </w:r>
    </w:p>
    <w:p w14:paraId="43490EFF" w14:textId="5FAC634B" w:rsidR="0008501A" w:rsidRDefault="0008501A">
      <w:pPr>
        <w:pStyle w:val="CommentText"/>
      </w:pPr>
    </w:p>
  </w:comment>
  <w:comment w:id="59" w:author="Todd Skousen" w:date="2023-05-03T11:14:00Z" w:initials="TS">
    <w:p w14:paraId="3445D145" w14:textId="407E3913" w:rsidR="0008501A" w:rsidRDefault="0008501A" w:rsidP="00D252D7">
      <w:r>
        <w:rPr>
          <w:rStyle w:val="CommentReference"/>
        </w:rPr>
        <w:annotationRef/>
      </w:r>
      <w:r>
        <w:rPr>
          <w:color w:val="000000"/>
          <w:sz w:val="20"/>
          <w:szCs w:val="20"/>
        </w:rPr>
        <w:t>FDX on 9/17/19</w:t>
      </w:r>
    </w:p>
  </w:comment>
  <w:comment w:id="60" w:author="Craig A. Wilson" w:date="2023-05-09T13:16:00Z" w:initials="CAW">
    <w:p w14:paraId="246EFDDD" w14:textId="7A99A2DB" w:rsidR="0008501A" w:rsidRDefault="0008501A">
      <w:pPr>
        <w:pStyle w:val="CommentText"/>
      </w:pPr>
      <w:r>
        <w:rPr>
          <w:rStyle w:val="CommentReference"/>
        </w:rPr>
        <w:annotationRef/>
      </w:r>
      <w:r>
        <w:rPr>
          <w:highlight w:val="cyan"/>
        </w:rPr>
        <w:t>Okay!</w:t>
      </w:r>
      <w:r w:rsidRPr="00920202">
        <w:rPr>
          <w:highlight w:val="cyan"/>
        </w:rPr>
        <w:t xml:space="preserve"> </w:t>
      </w:r>
    </w:p>
  </w:comment>
  <w:comment w:id="66" w:author="Todd Skousen" w:date="2022-05-10T15:05:00Z" w:initials="TS">
    <w:p w14:paraId="25ACEFC2" w14:textId="6D7960EF"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Style w:val="CommentReference"/>
        </w:rPr>
        <w:annotationRef/>
      </w:r>
      <w:r>
        <w:rPr>
          <w:rFonts w:ascii="Calibri" w:hAnsi="Calibri" w:cs="Calibri"/>
          <w:color w:val="201F1E"/>
          <w:sz w:val="22"/>
          <w:szCs w:val="22"/>
        </w:rPr>
        <w:t>So here is a breakdown of War subscribers net worth, using the lowest number in each range (so $50k for the first, $100k for the second etc…):</w:t>
      </w:r>
    </w:p>
    <w:p w14:paraId="7676B400"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42E44BA0"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2794/5197 all WAR = 54%</w:t>
      </w:r>
    </w:p>
    <w:p w14:paraId="4B361B0E"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50K-99K - 189 members = $9,450,000</w:t>
      </w:r>
    </w:p>
    <w:p w14:paraId="75B8D16F"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100k-249999 – 432 members = $43,200,000</w:t>
      </w:r>
    </w:p>
    <w:p w14:paraId="4E477800"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250K-499,999 – 568 members = $142,000,000</w:t>
      </w:r>
    </w:p>
    <w:p w14:paraId="26D36866"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500K+ - 1283 members = $641,500,000</w:t>
      </w:r>
    </w:p>
    <w:p w14:paraId="1758E713"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48A58B75"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Total estimate (just based on 54% of our list and taking the lowest number in each net worth range)…</w:t>
      </w:r>
    </w:p>
    <w:p w14:paraId="11E3F341" w14:textId="77777777" w:rsidR="0008501A" w:rsidRDefault="0008501A" w:rsidP="00B44EE7">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52F14AAB" w14:textId="6B834ED5" w:rsidR="0008501A" w:rsidRDefault="0008501A" w:rsidP="00B44EE7">
      <w:pPr>
        <w:pStyle w:val="CommentText"/>
      </w:pPr>
      <w:r>
        <w:rPr>
          <w:rFonts w:ascii="Calibri" w:hAnsi="Calibri" w:cs="Calibri"/>
          <w:b/>
          <w:bCs/>
          <w:color w:val="201F1E"/>
          <w:sz w:val="22"/>
          <w:szCs w:val="22"/>
          <w:bdr w:val="none" w:sz="0" w:space="0" w:color="auto" w:frame="1"/>
          <w:shd w:val="clear" w:color="auto" w:fill="00FF00"/>
        </w:rPr>
        <w:t xml:space="preserve">Our War Room community has a combined net worth of at least $836,150,000! </w:t>
      </w:r>
    </w:p>
  </w:comment>
  <w:comment w:id="67" w:author="Rachel Blackert" w:date="2023-05-22T09:36:00Z" w:initials="RB">
    <w:p w14:paraId="54F4286E" w14:textId="77777777" w:rsidR="0008501A" w:rsidRDefault="0008501A">
      <w:pPr>
        <w:pStyle w:val="CommentText"/>
        <w:rPr>
          <w:highlight w:val="yellow"/>
        </w:rPr>
      </w:pPr>
      <w:r>
        <w:rPr>
          <w:rStyle w:val="CommentReference"/>
        </w:rPr>
        <w:annotationRef/>
      </w:r>
      <w:r>
        <w:rPr>
          <w:highlight w:val="yellow"/>
        </w:rPr>
        <w:t>Is this from a survey? How did we get the numbers here?</w:t>
      </w:r>
    </w:p>
    <w:p w14:paraId="202DAACC" w14:textId="77777777" w:rsidR="0008501A" w:rsidRDefault="0008501A">
      <w:pPr>
        <w:pStyle w:val="CommentText"/>
        <w:rPr>
          <w:highlight w:val="yellow"/>
        </w:rPr>
      </w:pPr>
    </w:p>
    <w:p w14:paraId="1649CC39" w14:textId="11D6629A" w:rsidR="0008501A" w:rsidRDefault="0008501A">
      <w:pPr>
        <w:pStyle w:val="CommentText"/>
      </w:pPr>
      <w:r>
        <w:rPr>
          <w:highlight w:val="yellow"/>
        </w:rPr>
        <w:t xml:space="preserve"> I removed “now” so it doesn’t sound like Bryan was responsible for creating all this wealth.</w:t>
      </w:r>
    </w:p>
  </w:comment>
  <w:comment w:id="68" w:author="Rachel Blackert" w:date="2023-05-23T13:21:00Z" w:initials="RB">
    <w:p w14:paraId="4D861A12" w14:textId="31764A73" w:rsidR="0008501A" w:rsidRDefault="0008501A">
      <w:pPr>
        <w:pStyle w:val="CommentText"/>
      </w:pPr>
      <w:r>
        <w:rPr>
          <w:rStyle w:val="CommentReference"/>
        </w:rPr>
        <w:annotationRef/>
      </w:r>
      <w:r w:rsidRPr="007F4D88">
        <w:rPr>
          <w:highlight w:val="red"/>
        </w:rPr>
        <w:t>Pending, is this from a survey? How did we get these figures?</w:t>
      </w:r>
    </w:p>
  </w:comment>
  <w:comment w:id="69" w:author="Rachel Blackert" w:date="2023-05-24T11:10:00Z" w:initials="RB">
    <w:p w14:paraId="3A0FAAA8" w14:textId="297F9C6A" w:rsidR="0008501A" w:rsidRDefault="0008501A">
      <w:pPr>
        <w:pStyle w:val="CommentText"/>
      </w:pPr>
      <w:r>
        <w:rPr>
          <w:rStyle w:val="CommentReference"/>
        </w:rPr>
        <w:annotationRef/>
      </w:r>
      <w:r>
        <w:t>Okay approved in War Timing via google analytics.</w:t>
      </w:r>
    </w:p>
  </w:comment>
  <w:comment w:id="93" w:author="Rachel Blackert" w:date="2023-05-22T09:37:00Z" w:initials="RB">
    <w:p w14:paraId="544E99FF" w14:textId="5258C532" w:rsidR="0008501A" w:rsidRDefault="0008501A">
      <w:pPr>
        <w:pStyle w:val="CommentText"/>
      </w:pPr>
      <w:r>
        <w:rPr>
          <w:rStyle w:val="CommentReference"/>
        </w:rPr>
        <w:annotationRef/>
      </w:r>
      <w:r>
        <w:t>edited</w:t>
      </w:r>
    </w:p>
  </w:comment>
  <w:comment w:id="94" w:author="Todd Skousen" w:date="2023-05-23T10:22:00Z" w:initials="TS">
    <w:p w14:paraId="480B472A" w14:textId="77777777" w:rsidR="0008501A" w:rsidRDefault="0008501A" w:rsidP="00A67ECF">
      <w:r>
        <w:rPr>
          <w:rStyle w:val="CommentReference"/>
        </w:rPr>
        <w:annotationRef/>
      </w:r>
      <w:r>
        <w:rPr>
          <w:color w:val="000000"/>
          <w:sz w:val="20"/>
          <w:szCs w:val="20"/>
        </w:rPr>
        <w:t>No problem. Looks good.</w:t>
      </w:r>
    </w:p>
  </w:comment>
  <w:comment w:id="111" w:author="Rachel Blackert" w:date="2023-05-22T09:44:00Z" w:initials="RB">
    <w:p w14:paraId="670AA280" w14:textId="44B96326" w:rsidR="0008501A" w:rsidRDefault="0008501A">
      <w:pPr>
        <w:pStyle w:val="CommentText"/>
      </w:pPr>
      <w:r>
        <w:rPr>
          <w:rStyle w:val="CommentReference"/>
        </w:rPr>
        <w:annotationRef/>
      </w:r>
      <w:r w:rsidRPr="00CA4650">
        <w:rPr>
          <w:highlight w:val="yellow"/>
        </w:rPr>
        <w:t xml:space="preserve">Nicole said she was ok with the images in this promo. They are low risk from a publicity rights standpoint, but we do need to make sure </w:t>
      </w:r>
      <w:r>
        <w:rPr>
          <w:highlight w:val="yellow"/>
        </w:rPr>
        <w:t>we</w:t>
      </w:r>
      <w:r w:rsidRPr="00CA4650">
        <w:rPr>
          <w:highlight w:val="yellow"/>
        </w:rPr>
        <w:t>’re paying for licenses for these photos.</w:t>
      </w:r>
      <w:r>
        <w:rPr>
          <w:highlight w:val="yellow"/>
        </w:rPr>
        <w:t xml:space="preserve"> Are we paying for those for all the photos used in the promo copy?</w:t>
      </w:r>
    </w:p>
  </w:comment>
  <w:comment w:id="112" w:author="Todd Skousen" w:date="2023-05-23T10:23:00Z" w:initials="TS">
    <w:p w14:paraId="3365319B" w14:textId="77777777" w:rsidR="0008501A" w:rsidRDefault="0008501A" w:rsidP="00A67ECF">
      <w:r>
        <w:rPr>
          <w:rStyle w:val="CommentReference"/>
        </w:rPr>
        <w:annotationRef/>
      </w:r>
      <w:r>
        <w:rPr>
          <w:color w:val="000000"/>
          <w:sz w:val="20"/>
          <w:szCs w:val="20"/>
        </w:rPr>
        <w:t>We will look into doing so. Sounds good.</w:t>
      </w:r>
    </w:p>
  </w:comment>
  <w:comment w:id="113" w:author="Rachel Blackert" w:date="2023-05-23T13:21:00Z" w:initials="RB">
    <w:p w14:paraId="2212EE41" w14:textId="397C8617" w:rsidR="0008501A" w:rsidRDefault="0008501A">
      <w:pPr>
        <w:pStyle w:val="CommentText"/>
      </w:pPr>
      <w:r>
        <w:rPr>
          <w:rStyle w:val="CommentReference"/>
        </w:rPr>
        <w:annotationRef/>
      </w:r>
      <w:r w:rsidRPr="004746E2">
        <w:rPr>
          <w:highlight w:val="green"/>
        </w:rPr>
        <w:t>Pending that we make sure to do this, thanks! Just leaving this open till we verify this is done.</w:t>
      </w:r>
      <w:r>
        <w:t xml:space="preserve"> </w:t>
      </w:r>
    </w:p>
  </w:comment>
  <w:comment w:id="118" w:author="Todd Skousen" w:date="2022-05-12T10:56:00Z" w:initials="TS">
    <w:p w14:paraId="0F29B29C" w14:textId="5D1B0780" w:rsidR="0008501A" w:rsidRDefault="0008501A">
      <w:pPr>
        <w:pStyle w:val="CommentText"/>
      </w:pPr>
      <w:r>
        <w:rPr>
          <w:rStyle w:val="CommentReference"/>
        </w:rPr>
        <w:annotationRef/>
      </w:r>
      <w:r>
        <w:t>Dub “Awesome baby” over this type of simmons gif.</w:t>
      </w:r>
    </w:p>
  </w:comment>
  <w:comment w:id="151" w:author="Rachel Blackert" w:date="2023-05-22T09:46:00Z" w:initials="RB">
    <w:p w14:paraId="307D985D" w14:textId="7BCFD703" w:rsidR="0008501A" w:rsidRDefault="0008501A">
      <w:pPr>
        <w:pStyle w:val="CommentText"/>
      </w:pPr>
      <w:r>
        <w:rPr>
          <w:rStyle w:val="CommentReference"/>
        </w:rPr>
        <w:annotationRef/>
      </w:r>
      <w:r w:rsidRPr="00F958F0">
        <w:rPr>
          <w:highlight w:val="yellow"/>
        </w:rPr>
        <w:t>Pending here if this is personal trades or recommendations we should clarify in the copy.</w:t>
      </w:r>
      <w:r>
        <w:t xml:space="preserve"> </w:t>
      </w:r>
    </w:p>
  </w:comment>
  <w:comment w:id="152" w:author="Todd Skousen" w:date="2023-05-23T10:25:00Z" w:initials="TS">
    <w:p w14:paraId="4E4CA20A" w14:textId="77777777" w:rsidR="0008501A" w:rsidRDefault="0008501A" w:rsidP="00A67ECF">
      <w:r>
        <w:rPr>
          <w:rStyle w:val="CommentReference"/>
        </w:rPr>
        <w:annotationRef/>
      </w:r>
      <w:r>
        <w:rPr>
          <w:color w:val="000000"/>
          <w:sz w:val="20"/>
          <w:szCs w:val="20"/>
        </w:rPr>
        <w:t>So the 6,000 are trade recommendations. But Bryan also does trade personally. So what he’s learned from recommending these trades, plus completely trades as a trader on the CBOE, has also led him to be successful trading himself.</w:t>
      </w:r>
    </w:p>
  </w:comment>
  <w:comment w:id="153" w:author="Rachel Blackert" w:date="2023-05-23T13:23:00Z" w:initials="RB">
    <w:p w14:paraId="7930F519" w14:textId="7E21F8C5" w:rsidR="0008501A" w:rsidRDefault="0008501A">
      <w:pPr>
        <w:pStyle w:val="CommentText"/>
      </w:pPr>
      <w:r>
        <w:rPr>
          <w:rStyle w:val="CommentReference"/>
        </w:rPr>
        <w:annotationRef/>
      </w:r>
      <w:r>
        <w:t>Okay this seems fair!</w:t>
      </w:r>
    </w:p>
  </w:comment>
  <w:comment w:id="160" w:author="Rachel Blackert" w:date="2023-05-22T09:46:00Z" w:initials="RB">
    <w:p w14:paraId="68A3DBCA" w14:textId="697AA849" w:rsidR="0008501A" w:rsidRDefault="0008501A">
      <w:pPr>
        <w:pStyle w:val="CommentText"/>
      </w:pPr>
      <w:r>
        <w:rPr>
          <w:rStyle w:val="CommentReference"/>
        </w:rPr>
        <w:annotationRef/>
      </w:r>
      <w:r w:rsidRPr="00514A67">
        <w:rPr>
          <w:highlight w:val="yellow"/>
        </w:rPr>
        <w:t>What will this age be? I think we will just need an editor signoff here.</w:t>
      </w:r>
      <w:r>
        <w:t xml:space="preserve"> </w:t>
      </w:r>
    </w:p>
  </w:comment>
  <w:comment w:id="161" w:author="Todd Skousen" w:date="2023-05-23T10:37:00Z" w:initials="TS">
    <w:p w14:paraId="49C23F72" w14:textId="77777777" w:rsidR="0008501A" w:rsidRDefault="0008501A" w:rsidP="00A67ECF">
      <w:r>
        <w:rPr>
          <w:rStyle w:val="CommentReference"/>
        </w:rPr>
        <w:annotationRef/>
      </w:r>
      <w:r>
        <w:rPr>
          <w:color w:val="000000"/>
          <w:sz w:val="20"/>
          <w:szCs w:val="20"/>
        </w:rPr>
        <w:t>Bryan told me it’s 34 and he can sign off on it.</w:t>
      </w:r>
    </w:p>
  </w:comment>
  <w:comment w:id="162" w:author="Rachel Blackert" w:date="2023-05-23T13:23:00Z" w:initials="RB">
    <w:p w14:paraId="7851ABA1" w14:textId="5436B5CC" w:rsidR="0008501A" w:rsidRDefault="0008501A">
      <w:pPr>
        <w:pStyle w:val="CommentText"/>
      </w:pPr>
      <w:r>
        <w:rPr>
          <w:rStyle w:val="CommentReference"/>
        </w:rPr>
        <w:annotationRef/>
      </w:r>
      <w:r>
        <w:t>Cool, thanks!</w:t>
      </w:r>
    </w:p>
  </w:comment>
  <w:comment w:id="165" w:author="Todd Skousen" w:date="2022-05-12T10:58:00Z" w:initials="TS">
    <w:p w14:paraId="5642923E" w14:textId="158DA558" w:rsidR="0008501A" w:rsidRDefault="0008501A">
      <w:pPr>
        <w:pStyle w:val="CommentText"/>
      </w:pPr>
      <w:r>
        <w:rPr>
          <w:rStyle w:val="CommentReference"/>
        </w:rPr>
        <w:annotationRef/>
      </w:r>
      <w:r>
        <w:t>Show shots of Bryan from his life.</w:t>
      </w:r>
    </w:p>
  </w:comment>
  <w:comment w:id="192" w:author="Todd Skousen" w:date="2023-05-03T11:20:00Z" w:initials="TS">
    <w:p w14:paraId="3CA4D87F" w14:textId="77777777" w:rsidR="0008501A" w:rsidRDefault="0008501A" w:rsidP="00D252D7">
      <w:r>
        <w:rPr>
          <w:rStyle w:val="CommentReference"/>
        </w:rPr>
        <w:annotationRef/>
      </w:r>
      <w:r>
        <w:rPr>
          <w:color w:val="000000"/>
          <w:sz w:val="20"/>
          <w:szCs w:val="20"/>
        </w:rPr>
        <w:t>CI, this obviously has been used for the George focused promos, but I can’t remember exactly where we landed in terms of starting stake. Can you add in whatever you ended up approving for that?</w:t>
      </w:r>
    </w:p>
  </w:comment>
  <w:comment w:id="193" w:author="Craig A. Wilson" w:date="2023-05-10T09:54:00Z" w:initials="CAW">
    <w:p w14:paraId="7309A756" w14:textId="7DBCDB87" w:rsidR="0008501A" w:rsidRDefault="0008501A">
      <w:pPr>
        <w:pStyle w:val="CommentText"/>
      </w:pPr>
      <w:r>
        <w:rPr>
          <w:rStyle w:val="CommentReference"/>
        </w:rPr>
        <w:annotationRef/>
      </w:r>
      <w:r w:rsidRPr="00E70B5E">
        <w:rPr>
          <w:highlight w:val="cyan"/>
        </w:rPr>
        <w:t>Not familiar with that promo or claim. Perhaps legal has that on file but not clear with this</w:t>
      </w:r>
      <w:r>
        <w:rPr>
          <w:highlight w:val="cyan"/>
        </w:rPr>
        <w:t>?</w:t>
      </w:r>
      <w:r w:rsidRPr="00E70B5E">
        <w:rPr>
          <w:highlight w:val="cyan"/>
        </w:rPr>
        <w:t xml:space="preserve"> Can defer to them as we don’t have backup on this item</w:t>
      </w:r>
    </w:p>
  </w:comment>
  <w:comment w:id="194" w:author="Todd Skousen [2]" w:date="2023-05-16T10:33:00Z" w:initials="TS">
    <w:p w14:paraId="201F2CB1" w14:textId="77777777" w:rsidR="0008501A" w:rsidRDefault="0008501A" w:rsidP="00D252D7">
      <w:r>
        <w:rPr>
          <w:rStyle w:val="CommentReference"/>
        </w:rPr>
        <w:annotationRef/>
      </w:r>
      <w:r>
        <w:rPr>
          <w:color w:val="000000"/>
          <w:sz w:val="20"/>
          <w:szCs w:val="20"/>
        </w:rPr>
        <w:t>There was a War Room promo featuring George. I would just ask Lenny to pull up that file for you so you can see the backup on it.</w:t>
      </w:r>
    </w:p>
  </w:comment>
  <w:comment w:id="195" w:author="Craig A. Wilson" w:date="2023-05-18T10:17:00Z" w:initials="CW">
    <w:p w14:paraId="229C1943" w14:textId="05CA6B15" w:rsidR="0008501A" w:rsidRDefault="0008501A">
      <w:pPr>
        <w:pStyle w:val="CommentText"/>
      </w:pPr>
      <w:r>
        <w:rPr>
          <w:rStyle w:val="CommentReference"/>
        </w:rPr>
        <w:annotationRef/>
      </w:r>
      <w:r w:rsidRPr="002909DB">
        <w:rPr>
          <w:highlight w:val="magenta"/>
        </w:rPr>
        <w:t>Figure seems fine… but should factor in that this is in relation to peak figures and not all are from</w:t>
      </w:r>
      <w:r>
        <w:rPr>
          <w:highlight w:val="magenta"/>
        </w:rPr>
        <w:t xml:space="preserve"> official</w:t>
      </w:r>
      <w:r w:rsidRPr="002909DB">
        <w:rPr>
          <w:highlight w:val="magenta"/>
        </w:rPr>
        <w:t xml:space="preserve"> WAR trade</w:t>
      </w:r>
      <w:r>
        <w:rPr>
          <w:highlight w:val="magenta"/>
        </w:rPr>
        <w:t xml:space="preserve"> reco’s</w:t>
      </w:r>
      <w:r w:rsidRPr="002909DB">
        <w:rPr>
          <w:highlight w:val="magenta"/>
        </w:rPr>
        <w:t>. Can defer to legal on the language and how that’s indicated</w:t>
      </w:r>
    </w:p>
  </w:comment>
  <w:comment w:id="196" w:author="Rachel Blackert" w:date="2023-05-22T09:54:00Z" w:initials="RB">
    <w:p w14:paraId="3E4DEFF2" w14:textId="1100AED6" w:rsidR="0008501A" w:rsidRDefault="0008501A">
      <w:pPr>
        <w:pStyle w:val="CommentText"/>
      </w:pPr>
      <w:r>
        <w:rPr>
          <w:rStyle w:val="CommentReference"/>
        </w:rPr>
        <w:annotationRef/>
      </w:r>
      <w:r>
        <w:t xml:space="preserve">Yeah we need to work in that these were peaks and that he did not follow the recs. </w:t>
      </w:r>
    </w:p>
  </w:comment>
  <w:comment w:id="197" w:author="Rachel Blackert" w:date="2023-05-23T13:23:00Z" w:initials="RB">
    <w:p w14:paraId="36FEA6F1" w14:textId="58926438" w:rsidR="0008501A" w:rsidRDefault="0008501A">
      <w:pPr>
        <w:pStyle w:val="CommentText"/>
      </w:pPr>
      <w:r>
        <w:rPr>
          <w:rStyle w:val="CommentReference"/>
        </w:rPr>
        <w:annotationRef/>
      </w:r>
      <w:r w:rsidRPr="007F4D88">
        <w:rPr>
          <w:highlight w:val="red"/>
        </w:rPr>
        <w:t>Just editing platform to room here.</w:t>
      </w:r>
    </w:p>
  </w:comment>
  <w:comment w:id="198" w:author="Nick Andrus" w:date="2023-05-24T09:10:00Z" w:initials="NA">
    <w:p w14:paraId="2F39742C" w14:textId="77777777" w:rsidR="0008501A" w:rsidRDefault="0008501A" w:rsidP="000358CC">
      <w:r>
        <w:rPr>
          <w:rStyle w:val="CommentReference"/>
        </w:rPr>
        <w:annotationRef/>
      </w:r>
      <w:r>
        <w:rPr>
          <w:sz w:val="20"/>
          <w:szCs w:val="20"/>
        </w:rPr>
        <w:t>Seems ok</w:t>
      </w:r>
    </w:p>
  </w:comment>
  <w:comment w:id="222" w:author="Rachel Blackert" w:date="2023-05-22T09:54:00Z" w:initials="RB">
    <w:p w14:paraId="3B734D3C" w14:textId="40C06A61" w:rsidR="0008501A" w:rsidRDefault="0008501A">
      <w:pPr>
        <w:pStyle w:val="CommentText"/>
      </w:pPr>
      <w:r>
        <w:rPr>
          <w:rStyle w:val="CommentReference"/>
        </w:rPr>
        <w:annotationRef/>
      </w:r>
      <w:r>
        <w:t xml:space="preserve">Beefing this up more to signal these are the best case examples. We try to get this language around the George testimonial when we use it in prominent copy. </w:t>
      </w:r>
    </w:p>
  </w:comment>
  <w:comment w:id="243" w:author="Rachel Blackert" w:date="2023-05-22T09:55:00Z" w:initials="RB">
    <w:p w14:paraId="623FF9B8" w14:textId="7CBB9952" w:rsidR="0008501A" w:rsidRDefault="0008501A">
      <w:pPr>
        <w:pStyle w:val="CommentText"/>
      </w:pPr>
      <w:r>
        <w:rPr>
          <w:rStyle w:val="CommentReference"/>
        </w:rPr>
        <w:annotationRef/>
      </w:r>
      <w:r w:rsidRPr="00AA5482">
        <w:rPr>
          <w:highlight w:val="yellow"/>
        </w:rPr>
        <w:t>What is this referencing?</w:t>
      </w:r>
      <w:r>
        <w:t xml:space="preserve"> </w:t>
      </w:r>
    </w:p>
  </w:comment>
  <w:comment w:id="244" w:author="Todd Skousen" w:date="2023-05-23T10:31:00Z" w:initials="TS">
    <w:p w14:paraId="41749925" w14:textId="77777777" w:rsidR="0008501A" w:rsidRDefault="0008501A" w:rsidP="00A67ECF">
      <w:r>
        <w:rPr>
          <w:rStyle w:val="CommentReference"/>
        </w:rPr>
        <w:annotationRef/>
      </w:r>
      <w:r>
        <w:rPr>
          <w:color w:val="000000"/>
          <w:sz w:val="20"/>
          <w:szCs w:val="20"/>
        </w:rPr>
        <w:t>I want to have other testimonials popping up on the screen here. We can use ones that are in this promo throughout so we don’t have to verify anymore.</w:t>
      </w:r>
    </w:p>
  </w:comment>
  <w:comment w:id="245" w:author="Rachel Blackert" w:date="2023-05-23T13:24:00Z" w:initials="RB">
    <w:p w14:paraId="031B9A94" w14:textId="5916FDE7" w:rsidR="0008501A" w:rsidRDefault="0008501A">
      <w:pPr>
        <w:pStyle w:val="CommentText"/>
      </w:pPr>
      <w:r>
        <w:rPr>
          <w:rStyle w:val="CommentReference"/>
        </w:rPr>
        <w:annotationRef/>
      </w:r>
      <w:r w:rsidRPr="007F4D88">
        <w:rPr>
          <w:highlight w:val="red"/>
        </w:rPr>
        <w:t>Okay that should be fine so long as they are in audio and visual elsewhere in the promo and each has the ss and timeframe included.</w:t>
      </w:r>
    </w:p>
  </w:comment>
  <w:comment w:id="246" w:author="Nick Andrus" w:date="2023-05-24T09:11:00Z" w:initials="NA">
    <w:p w14:paraId="69FD607E" w14:textId="77777777" w:rsidR="0008501A" w:rsidRDefault="0008501A" w:rsidP="000358CC">
      <w:r>
        <w:rPr>
          <w:rStyle w:val="CommentReference"/>
        </w:rPr>
        <w:annotationRef/>
      </w:r>
      <w:r>
        <w:rPr>
          <w:sz w:val="20"/>
          <w:szCs w:val="20"/>
        </w:rPr>
        <w:t>Ok</w:t>
      </w:r>
    </w:p>
  </w:comment>
  <w:comment w:id="253" w:author="Rachel Blackert" w:date="2023-05-22T09:57:00Z" w:initials="RB">
    <w:p w14:paraId="60BAB569" w14:textId="26F0C992" w:rsidR="0008501A" w:rsidRDefault="0008501A">
      <w:pPr>
        <w:pStyle w:val="CommentText"/>
      </w:pPr>
      <w:r>
        <w:rPr>
          <w:rStyle w:val="CommentReference"/>
        </w:rPr>
        <w:annotationRef/>
      </w:r>
      <w:r w:rsidRPr="00A37B58">
        <w:t>I don’t remember if this was something M&amp;S pointed out a while back, but with this we want to make it clear we’re capitalizing on movements. Not that it doesn’t matter at all what the stock does.</w:t>
      </w:r>
    </w:p>
  </w:comment>
  <w:comment w:id="280" w:author="Rachel Blackert" w:date="2023-05-22T09:58:00Z" w:initials="RB">
    <w:p w14:paraId="68B2B8B9" w14:textId="6F9189A4" w:rsidR="0008501A" w:rsidRDefault="0008501A">
      <w:pPr>
        <w:pStyle w:val="CommentText"/>
      </w:pPr>
      <w:r>
        <w:rPr>
          <w:rStyle w:val="CommentReference"/>
        </w:rPr>
        <w:annotationRef/>
      </w:r>
      <w:r>
        <w:t>edited</w:t>
      </w:r>
    </w:p>
  </w:comment>
  <w:comment w:id="288" w:author="Rachel Blackert" w:date="2023-05-22T09:58:00Z" w:initials="RB">
    <w:p w14:paraId="3D5A3DBB" w14:textId="01614BCD" w:rsidR="0008501A" w:rsidRDefault="0008501A">
      <w:pPr>
        <w:pStyle w:val="CommentText"/>
      </w:pPr>
      <w:r>
        <w:rPr>
          <w:rStyle w:val="CommentReference"/>
        </w:rPr>
        <w:annotationRef/>
      </w:r>
      <w:r w:rsidRPr="00A47489">
        <w:rPr>
          <w:rFonts w:ascii="Helvetica Neue" w:hAnsi="Helvetica Neue" w:cs="Helvetica Neue"/>
          <w:noProof/>
          <w:color w:val="3F3F3F"/>
          <w:sz w:val="26"/>
          <w:szCs w:val="26"/>
        </w:rPr>
        <w:drawing>
          <wp:inline distT="0" distB="0" distL="0" distR="0" wp14:anchorId="0CA597C5" wp14:editId="399F33C6">
            <wp:extent cx="5943600" cy="2888615"/>
            <wp:effectExtent l="0" t="0" r="0" b="6985"/>
            <wp:docPr id="150364243" name="Picture 150364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2888615"/>
                    </a:xfrm>
                    <a:prstGeom prst="rect">
                      <a:avLst/>
                    </a:prstGeom>
                  </pic:spPr>
                </pic:pic>
              </a:graphicData>
            </a:graphic>
          </wp:inline>
        </w:drawing>
      </w:r>
      <w:r>
        <w:t xml:space="preserve"> </w:t>
      </w:r>
    </w:p>
  </w:comment>
  <w:comment w:id="275" w:author="Todd Skousen" w:date="2023-04-11T11:14:00Z" w:initials="TS">
    <w:p w14:paraId="22881F1E" w14:textId="4D955C67" w:rsidR="0008501A" w:rsidRDefault="0008501A" w:rsidP="00D252D7">
      <w:r>
        <w:rPr>
          <w:rStyle w:val="CommentReference"/>
        </w:rPr>
        <w:annotationRef/>
      </w:r>
      <w:r>
        <w:rPr>
          <w:color w:val="000000"/>
          <w:sz w:val="20"/>
          <w:szCs w:val="20"/>
          <w:highlight w:val="white"/>
        </w:rPr>
        <w:t> </w:t>
      </w:r>
      <w:hyperlink r:id="rId2" w:history="1">
        <w:r w:rsidRPr="009F50F0">
          <w:rPr>
            <w:rStyle w:val="Hyperlink"/>
            <w:b/>
            <w:bCs/>
            <w:sz w:val="20"/>
            <w:szCs w:val="20"/>
            <w:highlight w:val="white"/>
          </w:rPr>
          <w:t>Perfectwave</w:t>
        </w:r>
      </w:hyperlink>
      <w:r>
        <w:rPr>
          <w:color w:val="000000"/>
          <w:sz w:val="20"/>
          <w:szCs w:val="20"/>
          <w:highlight w:val="white"/>
        </w:rPr>
        <w:t> Lifetime Member Double Digit Big Winner $2,500 Star Trader 11/28/2022 at 9:41:12 am</w:t>
      </w:r>
    </w:p>
    <w:p w14:paraId="5B1E8D33" w14:textId="77777777" w:rsidR="0008501A" w:rsidRDefault="0008501A" w:rsidP="00D252D7">
      <w:r>
        <w:rPr>
          <w:color w:val="000000"/>
          <w:sz w:val="20"/>
          <w:szCs w:val="20"/>
          <w:highlight w:val="white"/>
        </w:rPr>
        <w:t>last weeks ProfitSight alerts for me </w:t>
      </w:r>
      <w:r>
        <w:rPr>
          <w:b/>
          <w:bCs/>
          <w:color w:val="000000"/>
          <w:sz w:val="20"/>
          <w:szCs w:val="20"/>
          <w:highlight w:val="white"/>
        </w:rPr>
        <w:t>COIN 12/16/2022 42.50 C</w:t>
      </w:r>
      <w:r>
        <w:rPr>
          <w:color w:val="000000"/>
          <w:sz w:val="20"/>
          <w:szCs w:val="20"/>
        </w:rPr>
        <w:t> </w:t>
      </w:r>
      <w:r>
        <w:rPr>
          <w:color w:val="000000"/>
          <w:sz w:val="20"/>
          <w:szCs w:val="20"/>
          <w:highlight w:val="white"/>
        </w:rPr>
        <w:t>CALL COINBASE GLOBAL INC $42.5 EXP 12/16/22 | 11/23/2022 | 1 | $699.33 | $600.65 | +$98.68 | +16.43% |  |  | +$98.68 | +16.43%</w:t>
      </w:r>
      <w:r>
        <w:rPr>
          <w:color w:val="000000"/>
          <w:sz w:val="20"/>
          <w:szCs w:val="20"/>
        </w:rPr>
        <w:t> </w:t>
      </w:r>
      <w:r>
        <w:rPr>
          <w:b/>
          <w:bCs/>
          <w:color w:val="000000"/>
          <w:sz w:val="20"/>
          <w:szCs w:val="20"/>
          <w:highlight w:val="white"/>
        </w:rPr>
        <w:t>PFE 12/09/2022 48.00 C</w:t>
      </w:r>
      <w:r>
        <w:rPr>
          <w:color w:val="000000"/>
          <w:sz w:val="20"/>
          <w:szCs w:val="20"/>
        </w:rPr>
        <w:t> </w:t>
      </w:r>
      <w:r>
        <w:rPr>
          <w:color w:val="000000"/>
          <w:sz w:val="20"/>
          <w:szCs w:val="20"/>
          <w:highlight w:val="white"/>
        </w:rPr>
        <w:t>CALL PFIZER INC $48 EXP 12/09/22 | 11/22/2022 | 4 | $637.35 | $594.64 | +$42.71 | +7.18% |  |  | +$42.71 | +7.18%</w:t>
      </w:r>
      <w:r>
        <w:rPr>
          <w:color w:val="000000"/>
          <w:sz w:val="20"/>
          <w:szCs w:val="20"/>
        </w:rPr>
        <w:t> </w:t>
      </w:r>
      <w:r>
        <w:rPr>
          <w:b/>
          <w:bCs/>
          <w:color w:val="000000"/>
          <w:sz w:val="20"/>
          <w:szCs w:val="20"/>
          <w:highlight w:val="white"/>
        </w:rPr>
        <w:t>OVV 12/16/2022 60.00 C</w:t>
      </w:r>
      <w:r>
        <w:rPr>
          <w:color w:val="000000"/>
          <w:sz w:val="20"/>
          <w:szCs w:val="20"/>
        </w:rPr>
        <w:t> </w:t>
      </w:r>
      <w:r>
        <w:rPr>
          <w:color w:val="000000"/>
          <w:sz w:val="20"/>
          <w:szCs w:val="20"/>
          <w:highlight w:val="white"/>
        </w:rPr>
        <w:t>CALL OVINTIV INC $60 EXP 12/16/22 | 11/22/2022 | 2 | $238.68 | $211.31 | +$27.37 | +12.95% |  |  | +$27.37 | +12.95%</w:t>
      </w:r>
      <w:r>
        <w:rPr>
          <w:color w:val="000000"/>
          <w:sz w:val="20"/>
          <w:szCs w:val="20"/>
        </w:rPr>
        <w:t> </w:t>
      </w:r>
      <w:r>
        <w:rPr>
          <w:b/>
          <w:bCs/>
          <w:color w:val="000000"/>
          <w:sz w:val="20"/>
          <w:szCs w:val="20"/>
          <w:highlight w:val="white"/>
        </w:rPr>
        <w:t>JWN 12/16/2022 22.50 C</w:t>
      </w:r>
      <w:r>
        <w:rPr>
          <w:color w:val="000000"/>
          <w:sz w:val="20"/>
          <w:szCs w:val="20"/>
        </w:rPr>
        <w:t> </w:t>
      </w:r>
      <w:r>
        <w:rPr>
          <w:color w:val="000000"/>
          <w:sz w:val="20"/>
          <w:szCs w:val="20"/>
          <w:highlight w:val="white"/>
        </w:rPr>
        <w:t>CALL NORDSTROM INC $22.5 EXP 12/16/22 | 11/22/2022 | 2 | $398.68 | $301.31 | +$97.37 | +32.32% |  |  | +$97.37 | +32.32%</w:t>
      </w:r>
      <w:r>
        <w:rPr>
          <w:color w:val="000000"/>
          <w:sz w:val="20"/>
          <w:szCs w:val="20"/>
        </w:rPr>
        <w:t> </w:t>
      </w:r>
      <w:r>
        <w:rPr>
          <w:b/>
          <w:bCs/>
          <w:color w:val="000000"/>
          <w:sz w:val="20"/>
          <w:szCs w:val="20"/>
          <w:highlight w:val="white"/>
        </w:rPr>
        <w:t>NUGT 12/16/2022 30.00 C</w:t>
      </w:r>
      <w:r>
        <w:rPr>
          <w:color w:val="000000"/>
          <w:sz w:val="20"/>
          <w:szCs w:val="20"/>
        </w:rPr>
        <w:t> </w:t>
      </w:r>
      <w:r>
        <w:rPr>
          <w:color w:val="000000"/>
          <w:sz w:val="20"/>
          <w:szCs w:val="20"/>
          <w:highlight w:val="white"/>
        </w:rPr>
        <w:t>CALL DIREXION SHARES E T F TRU00501 $30 EXP 12/16/22 | 11/22/2022 | 1 | $349.34 | $290.66 | +$58.68 | +20.19% |  |  | +$58.68 | +20.19%</w:t>
      </w:r>
      <w:r>
        <w:rPr>
          <w:color w:val="000000"/>
          <w:sz w:val="20"/>
          <w:szCs w:val="20"/>
        </w:rPr>
        <w:t> </w:t>
      </w:r>
      <w:r>
        <w:rPr>
          <w:b/>
          <w:bCs/>
          <w:color w:val="000000"/>
          <w:sz w:val="20"/>
          <w:szCs w:val="20"/>
          <w:highlight w:val="white"/>
        </w:rPr>
        <w:t>ABBV 12/16/2022 160.00 C</w:t>
      </w:r>
      <w:r>
        <w:rPr>
          <w:color w:val="000000"/>
          <w:sz w:val="20"/>
          <w:szCs w:val="20"/>
        </w:rPr>
        <w:t> </w:t>
      </w:r>
      <w:r>
        <w:rPr>
          <w:color w:val="000000"/>
          <w:sz w:val="20"/>
          <w:szCs w:val="20"/>
          <w:highlight w:val="white"/>
        </w:rPr>
        <w:t>CALL ABBVIE INC $160 EXP 12/16/22 | 11/22/2022 | 1 | $369.34 | $290.65 | +$78.69 | +27.07% |  |  | +$78.69 | +27.07%</w:t>
      </w:r>
      <w:r>
        <w:rPr>
          <w:b/>
          <w:bCs/>
          <w:color w:val="000000"/>
          <w:sz w:val="20"/>
          <w:szCs w:val="20"/>
          <w:highlight w:val="white"/>
        </w:rPr>
        <w:t>Account Total</w:t>
      </w:r>
      <w:r>
        <w:rPr>
          <w:color w:val="000000"/>
          <w:sz w:val="20"/>
          <w:szCs w:val="20"/>
          <w:highlight w:val="white"/>
        </w:rPr>
        <w:t> | </w:t>
      </w:r>
      <w:r>
        <w:rPr>
          <w:b/>
          <w:bCs/>
          <w:color w:val="000000"/>
          <w:sz w:val="20"/>
          <w:szCs w:val="20"/>
          <w:highlight w:val="white"/>
        </w:rPr>
        <w:t>$3,740.74</w:t>
      </w:r>
      <w:r>
        <w:rPr>
          <w:color w:val="000000"/>
          <w:sz w:val="20"/>
          <w:szCs w:val="20"/>
          <w:highlight w:val="white"/>
        </w:rPr>
        <w:t> | </w:t>
      </w:r>
      <w:r>
        <w:rPr>
          <w:b/>
          <w:bCs/>
          <w:color w:val="000000"/>
          <w:sz w:val="20"/>
          <w:szCs w:val="20"/>
          <w:highlight w:val="white"/>
        </w:rPr>
        <w:t>$3,161.20</w:t>
      </w:r>
      <w:r>
        <w:rPr>
          <w:color w:val="000000"/>
          <w:sz w:val="20"/>
          <w:szCs w:val="20"/>
          <w:highlight w:val="white"/>
        </w:rPr>
        <w:t> | </w:t>
      </w:r>
      <w:r>
        <w:rPr>
          <w:b/>
          <w:bCs/>
          <w:color w:val="000000"/>
          <w:sz w:val="20"/>
          <w:szCs w:val="20"/>
          <w:highlight w:val="white"/>
        </w:rPr>
        <w:t>+$579.54</w:t>
      </w:r>
      <w:r>
        <w:rPr>
          <w:color w:val="000000"/>
          <w:sz w:val="20"/>
          <w:szCs w:val="20"/>
          <w:highlight w:val="white"/>
        </w:rPr>
        <w:t> | </w:t>
      </w:r>
      <w:r>
        <w:rPr>
          <w:b/>
          <w:bCs/>
          <w:color w:val="000000"/>
          <w:sz w:val="20"/>
          <w:szCs w:val="20"/>
          <w:highlight w:val="white"/>
        </w:rPr>
        <w:t>+18.33%</w:t>
      </w:r>
    </w:p>
    <w:p w14:paraId="2D2D3780" w14:textId="77777777" w:rsidR="0008501A" w:rsidRDefault="0008501A" w:rsidP="00D252D7"/>
  </w:comment>
  <w:comment w:id="276" w:author="Rachel Blackert" w:date="2023-05-22T10:01:00Z" w:initials="RB">
    <w:p w14:paraId="1875269B" w14:textId="2624E593" w:rsidR="0008501A" w:rsidRDefault="0008501A">
      <w:pPr>
        <w:pStyle w:val="CommentText"/>
      </w:pPr>
      <w:r>
        <w:rPr>
          <w:rStyle w:val="CommentReference"/>
        </w:rPr>
        <w:annotationRef/>
      </w:r>
      <w:r w:rsidRPr="00A67ECF">
        <w:rPr>
          <w:highlight w:val="red"/>
        </w:rPr>
        <w:t xml:space="preserve"> Do we know the hold time here?</w:t>
      </w:r>
    </w:p>
  </w:comment>
  <w:comment w:id="277" w:author="Nick Andrus" w:date="2023-05-24T09:17:00Z" w:initials="NA">
    <w:p w14:paraId="15D33480" w14:textId="77777777" w:rsidR="0008501A" w:rsidRDefault="0008501A" w:rsidP="000358CC">
      <w:r>
        <w:rPr>
          <w:rStyle w:val="CommentReference"/>
        </w:rPr>
        <w:annotationRef/>
      </w:r>
      <w:r>
        <w:rPr>
          <w:sz w:val="20"/>
          <w:szCs w:val="20"/>
        </w:rPr>
        <w:t xml:space="preserve">He put one week in there… worst case scenario that’s a timeframe. More than likely these were all day trades. </w:t>
      </w:r>
    </w:p>
  </w:comment>
  <w:comment w:id="278" w:author="Rachel Blackert" w:date="2023-05-24T11:14:00Z" w:initials="RB">
    <w:p w14:paraId="56DE9368" w14:textId="6FE2A738" w:rsidR="0008501A" w:rsidRDefault="0008501A">
      <w:pPr>
        <w:pStyle w:val="CommentText"/>
      </w:pPr>
      <w:r>
        <w:rPr>
          <w:rStyle w:val="CommentReference"/>
        </w:rPr>
        <w:annotationRef/>
      </w:r>
      <w:r>
        <w:t>Okay I think this is fair based off how the testimonial is formatted.</w:t>
      </w:r>
    </w:p>
  </w:comment>
  <w:comment w:id="292" w:author="Todd Skousen" w:date="2023-04-11T11:13:00Z" w:initials="TS">
    <w:p w14:paraId="621028E2" w14:textId="513ABFDE" w:rsidR="0008501A" w:rsidRDefault="0008501A" w:rsidP="00D252D7">
      <w:r>
        <w:rPr>
          <w:rStyle w:val="CommentReference"/>
        </w:rPr>
        <w:annotationRef/>
      </w:r>
      <w:r>
        <w:rPr>
          <w:color w:val="000000"/>
          <w:sz w:val="20"/>
          <w:szCs w:val="20"/>
          <w:highlight w:val="white"/>
        </w:rPr>
        <w:t> </w:t>
      </w:r>
      <w:hyperlink r:id="rId3" w:history="1">
        <w:r w:rsidRPr="00F35CD7">
          <w:rPr>
            <w:rStyle w:val="Hyperlink"/>
            <w:b/>
            <w:bCs/>
            <w:sz w:val="20"/>
            <w:szCs w:val="20"/>
            <w:highlight w:val="white"/>
          </w:rPr>
          <w:t>Jim720</w:t>
        </w:r>
      </w:hyperlink>
      <w:r>
        <w:rPr>
          <w:color w:val="000000"/>
          <w:sz w:val="20"/>
          <w:szCs w:val="20"/>
          <w:highlight w:val="white"/>
        </w:rPr>
        <w:t> 1/4/2023 at 10:32:33 am</w:t>
      </w:r>
    </w:p>
    <w:p w14:paraId="20FD4137" w14:textId="77777777" w:rsidR="0008501A" w:rsidRDefault="0008501A" w:rsidP="00D252D7">
      <w:r>
        <w:rPr>
          <w:color w:val="000000"/>
          <w:sz w:val="20"/>
          <w:szCs w:val="20"/>
          <w:highlight w:val="white"/>
        </w:rPr>
        <w:t>P$ notes; since 11/30 I have entered 9 P$ trades, all winners, last one was a BA recommendation from yesterday that I waited out and closed today for 112%. </w:t>
      </w:r>
    </w:p>
    <w:p w14:paraId="57FD9E72" w14:textId="77777777" w:rsidR="0008501A" w:rsidRDefault="0008501A" w:rsidP="00D252D7"/>
  </w:comment>
  <w:comment w:id="293" w:author="Rachel Blackert" w:date="2023-05-22T14:56:00Z" w:initials="RB">
    <w:p w14:paraId="7A5C59A5" w14:textId="34EDDA67" w:rsidR="0008501A" w:rsidRDefault="0008501A">
      <w:pPr>
        <w:pStyle w:val="CommentText"/>
      </w:pPr>
      <w:r>
        <w:rPr>
          <w:rStyle w:val="CommentReference"/>
        </w:rPr>
        <w:annotationRef/>
      </w:r>
      <w:r w:rsidRPr="00A47489">
        <w:rPr>
          <w:noProof/>
        </w:rPr>
        <w:drawing>
          <wp:inline distT="0" distB="0" distL="0" distR="0" wp14:anchorId="23E07FAE" wp14:editId="768EFD04">
            <wp:extent cx="5277587" cy="1295581"/>
            <wp:effectExtent l="0" t="0" r="0" b="0"/>
            <wp:docPr id="1664979075" name="Picture 166497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7587" cy="1295581"/>
                    </a:xfrm>
                    <a:prstGeom prst="rect">
                      <a:avLst/>
                    </a:prstGeom>
                  </pic:spPr>
                </pic:pic>
              </a:graphicData>
            </a:graphic>
          </wp:inline>
        </w:drawing>
      </w:r>
    </w:p>
  </w:comment>
  <w:comment w:id="301" w:author="Todd Skousen" w:date="2023-04-11T11:13:00Z" w:initials="TS">
    <w:p w14:paraId="33081333" w14:textId="715CB63C" w:rsidR="0008501A" w:rsidRDefault="0008501A" w:rsidP="00D252D7">
      <w:r>
        <w:rPr>
          <w:rStyle w:val="CommentReference"/>
        </w:rPr>
        <w:annotationRef/>
      </w:r>
      <w:r>
        <w:rPr>
          <w:color w:val="000000"/>
          <w:sz w:val="20"/>
          <w:szCs w:val="20"/>
          <w:highlight w:val="white"/>
        </w:rPr>
        <w:t> </w:t>
      </w:r>
      <w:hyperlink r:id="rId5" w:history="1">
        <w:r w:rsidRPr="004258F9">
          <w:rPr>
            <w:rStyle w:val="Hyperlink"/>
            <w:b/>
            <w:bCs/>
            <w:sz w:val="20"/>
            <w:szCs w:val="20"/>
            <w:highlight w:val="white"/>
          </w:rPr>
          <w:t>Steve5</w:t>
        </w:r>
      </w:hyperlink>
      <w:r>
        <w:rPr>
          <w:color w:val="000000"/>
          <w:sz w:val="20"/>
          <w:szCs w:val="20"/>
          <w:highlight w:val="white"/>
        </w:rPr>
        <w:t> Lifetime Member Triple Digit Big Winner $25K Star Trader 1/6/2023 at 11:53:57 am</w:t>
      </w:r>
    </w:p>
    <w:p w14:paraId="57D551CF" w14:textId="77777777" w:rsidR="0008501A" w:rsidRDefault="0008501A" w:rsidP="00D252D7">
      <w:r>
        <w:rPr>
          <w:color w:val="000000"/>
          <w:sz w:val="20"/>
          <w:szCs w:val="20"/>
          <w:highlight w:val="white"/>
        </w:rPr>
        <w:t>32 wins and 5 losses this week.  Of that WR trades were 16-3 with 4-4 P$ wins!  Added 50% to my account with some nice wins from KR, BB, SAINT, Mohammed, and others...TY and have a great weekend!! </w:t>
      </w:r>
    </w:p>
    <w:p w14:paraId="7AD50E71" w14:textId="77777777" w:rsidR="0008501A" w:rsidRDefault="0008501A" w:rsidP="00D252D7"/>
  </w:comment>
  <w:comment w:id="302" w:author="Rachel Blackert" w:date="2023-05-22T14:56:00Z" w:initials="RB">
    <w:p w14:paraId="0FF6FAE2" w14:textId="49D958E5" w:rsidR="0008501A" w:rsidRDefault="0008501A">
      <w:pPr>
        <w:pStyle w:val="CommentText"/>
      </w:pPr>
      <w:r>
        <w:rPr>
          <w:rStyle w:val="CommentReference"/>
        </w:rPr>
        <w:annotationRef/>
      </w:r>
      <w:r w:rsidRPr="00A47489">
        <w:rPr>
          <w:rFonts w:ascii="Helvetica Neue" w:hAnsi="Helvetica Neue" w:cs="Helvetica Neue"/>
          <w:noProof/>
          <w:color w:val="3F3F3F"/>
          <w:sz w:val="26"/>
          <w:szCs w:val="26"/>
        </w:rPr>
        <w:drawing>
          <wp:inline distT="0" distB="0" distL="0" distR="0" wp14:anchorId="32342428" wp14:editId="155BD9A4">
            <wp:extent cx="5468113" cy="1333686"/>
            <wp:effectExtent l="0" t="0" r="0" b="0"/>
            <wp:docPr id="567631178" name="Picture 56763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68113" cy="1333686"/>
                    </a:xfrm>
                    <a:prstGeom prst="rect">
                      <a:avLst/>
                    </a:prstGeom>
                  </pic:spPr>
                </pic:pic>
              </a:graphicData>
            </a:graphic>
          </wp:inline>
        </w:drawing>
      </w:r>
    </w:p>
  </w:comment>
  <w:comment w:id="318" w:author="Todd Skousen" w:date="2022-05-09T16:12:00Z" w:initials="TS">
    <w:p w14:paraId="1D9E621C" w14:textId="618F9437" w:rsidR="0008501A" w:rsidRDefault="0008501A">
      <w:pPr>
        <w:pStyle w:val="CommentText"/>
      </w:pPr>
      <w:r>
        <w:rPr>
          <w:rStyle w:val="CommentReference"/>
        </w:rPr>
        <w:annotationRef/>
      </w:r>
      <w:r>
        <w:t>Powerpoint Screen pops up with “The 5-Stock Method” on it. Bryan’s face is in the corner.</w:t>
      </w:r>
    </w:p>
  </w:comment>
  <w:comment w:id="358" w:author="Todd Skousen" w:date="2022-05-09T16:30:00Z" w:initials="TS">
    <w:p w14:paraId="72C19EBD" w14:textId="2E4029C4" w:rsidR="0008501A" w:rsidRDefault="0008501A">
      <w:pPr>
        <w:pStyle w:val="CommentText"/>
      </w:pPr>
      <w:r>
        <w:rPr>
          <w:rStyle w:val="CommentReference"/>
        </w:rPr>
        <w:annotationRef/>
      </w:r>
      <w:hyperlink r:id="rId7" w:history="1">
        <w:r w:rsidRPr="005657A1">
          <w:rPr>
            <w:rStyle w:val="Hyperlink"/>
          </w:rPr>
          <w:t>https://www.linkedin.com/pulse/active-fund-managers-keep-underperforming-broader-market-patel-obe/</w:t>
        </w:r>
      </w:hyperlink>
      <w:r>
        <w:t xml:space="preserve"> </w:t>
      </w:r>
    </w:p>
  </w:comment>
  <w:comment w:id="359" w:author="Rachel Blackert" w:date="2023-05-22T10:07:00Z" w:initials="RB">
    <w:p w14:paraId="4572B2B7" w14:textId="23FEE589" w:rsidR="0008501A" w:rsidRDefault="0008501A">
      <w:pPr>
        <w:pStyle w:val="CommentText"/>
      </w:pPr>
      <w:r>
        <w:rPr>
          <w:rStyle w:val="CommentReference"/>
        </w:rPr>
        <w:annotationRef/>
      </w:r>
      <w:r>
        <w:t>ok</w:t>
      </w:r>
    </w:p>
  </w:comment>
  <w:comment w:id="366" w:author="Craig A. Wilson" w:date="2023-05-09T13:32:00Z" w:initials="CAW">
    <w:p w14:paraId="32E5DFCF" w14:textId="7B631735" w:rsidR="0008501A" w:rsidRDefault="0008501A">
      <w:pPr>
        <w:pStyle w:val="CommentText"/>
        <w:rPr>
          <w:highlight w:val="cyan"/>
        </w:rPr>
      </w:pPr>
      <w:r w:rsidRPr="009D56D0">
        <w:rPr>
          <w:rStyle w:val="CommentReference"/>
          <w:highlight w:val="cyan"/>
        </w:rPr>
        <w:annotationRef/>
      </w:r>
      <w:r w:rsidRPr="009D56D0">
        <w:rPr>
          <w:highlight w:val="cyan"/>
        </w:rPr>
        <w:t xml:space="preserve">Could we get backup for this? </w:t>
      </w:r>
      <w:r>
        <w:rPr>
          <w:highlight w:val="cyan"/>
        </w:rPr>
        <w:t>We’d need this broken down (open/close) by year and in comparison to each market being touted.</w:t>
      </w:r>
    </w:p>
    <w:p w14:paraId="084341D0" w14:textId="77777777" w:rsidR="0008501A" w:rsidRDefault="0008501A">
      <w:pPr>
        <w:pStyle w:val="CommentText"/>
        <w:rPr>
          <w:highlight w:val="cyan"/>
        </w:rPr>
      </w:pPr>
    </w:p>
    <w:p w14:paraId="1E0BF284" w14:textId="77777777" w:rsidR="0008501A" w:rsidRDefault="0008501A">
      <w:pPr>
        <w:pStyle w:val="CommentText"/>
      </w:pPr>
      <w:r w:rsidRPr="009D56D0">
        <w:rPr>
          <w:highlight w:val="cyan"/>
        </w:rPr>
        <w:t>Not familiar with this claim</w:t>
      </w:r>
    </w:p>
    <w:p w14:paraId="42B2168B" w14:textId="77777777" w:rsidR="0008501A" w:rsidRDefault="0008501A">
      <w:pPr>
        <w:pStyle w:val="CommentText"/>
      </w:pPr>
    </w:p>
    <w:p w14:paraId="3F8534DC" w14:textId="335EA744" w:rsidR="0008501A" w:rsidRDefault="0008501A">
      <w:pPr>
        <w:pStyle w:val="CommentText"/>
      </w:pPr>
      <w:r w:rsidRPr="000E5B86">
        <w:rPr>
          <w:highlight w:val="cyan"/>
        </w:rPr>
        <w:t>It looks like in 2022 alone that the track record underperformed but could be a contextual claim</w:t>
      </w:r>
    </w:p>
  </w:comment>
  <w:comment w:id="367" w:author="Todd Skousen [2]" w:date="2023-05-16T10:31:00Z" w:initials="TS">
    <w:p w14:paraId="540475F3" w14:textId="77777777" w:rsidR="0008501A" w:rsidRDefault="0008501A" w:rsidP="00D252D7">
      <w:r>
        <w:rPr>
          <w:rStyle w:val="CommentReference"/>
        </w:rPr>
        <w:annotationRef/>
      </w:r>
      <w:r>
        <w:rPr>
          <w:color w:val="000000"/>
          <w:sz w:val="20"/>
          <w:szCs w:val="20"/>
        </w:rPr>
        <w:t>Lenny is well aware of this claim that we’ve beaten each of these indices. Just ask him about it.</w:t>
      </w:r>
    </w:p>
  </w:comment>
  <w:comment w:id="368" w:author="Craig A. Wilson" w:date="2023-05-18T10:19:00Z" w:initials="CW">
    <w:p w14:paraId="60309A78" w14:textId="25B6AE12" w:rsidR="0008501A" w:rsidRDefault="0008501A">
      <w:pPr>
        <w:pStyle w:val="CommentText"/>
      </w:pPr>
      <w:r>
        <w:rPr>
          <w:rStyle w:val="CommentReference"/>
        </w:rPr>
        <w:annotationRef/>
      </w:r>
      <w:r w:rsidRPr="002909DB">
        <w:rPr>
          <w:highlight w:val="magenta"/>
        </w:rPr>
        <w:t>Okay</w:t>
      </w:r>
    </w:p>
  </w:comment>
  <w:comment w:id="395" w:author="Todd Skousen" w:date="2023-05-03T11:22:00Z" w:initials="TS">
    <w:p w14:paraId="3C079AD9" w14:textId="6587BA2D" w:rsidR="0008501A" w:rsidRDefault="0008501A" w:rsidP="00D252D7">
      <w:r>
        <w:rPr>
          <w:rStyle w:val="CommentReference"/>
        </w:rPr>
        <w:annotationRef/>
      </w:r>
      <w:r>
        <w:rPr>
          <w:color w:val="000000"/>
          <w:sz w:val="20"/>
          <w:szCs w:val="20"/>
        </w:rPr>
        <w:t>This has been approved in previous copy about the Covid performance. I believe in the Celebration promo as well as others.</w:t>
      </w:r>
    </w:p>
  </w:comment>
  <w:comment w:id="396" w:author="Craig A. Wilson" w:date="2023-05-09T13:32:00Z" w:initials="CAW">
    <w:p w14:paraId="2E9448AC" w14:textId="042D04DF" w:rsidR="0008501A" w:rsidRDefault="0008501A">
      <w:pPr>
        <w:pStyle w:val="CommentText"/>
      </w:pPr>
      <w:r w:rsidRPr="000E5B86">
        <w:rPr>
          <w:rStyle w:val="CommentReference"/>
          <w:highlight w:val="cyan"/>
        </w:rPr>
        <w:annotationRef/>
      </w:r>
      <w:r w:rsidRPr="000E5B86">
        <w:rPr>
          <w:rStyle w:val="CommentReference"/>
          <w:highlight w:val="cyan"/>
        </w:rPr>
        <w:annotationRef/>
      </w:r>
      <w:r w:rsidRPr="000E5B86">
        <w:rPr>
          <w:highlight w:val="cyan"/>
        </w:rPr>
        <w:t>Looks like this is in reference to open + closed</w:t>
      </w:r>
    </w:p>
  </w:comment>
  <w:comment w:id="397" w:author="Todd Skousen [2]" w:date="2023-05-16T10:30:00Z" w:initials="TS">
    <w:p w14:paraId="342A8442" w14:textId="77777777" w:rsidR="0008501A" w:rsidRDefault="0008501A" w:rsidP="00D252D7">
      <w:r>
        <w:rPr>
          <w:rStyle w:val="CommentReference"/>
        </w:rPr>
        <w:annotationRef/>
      </w:r>
      <w:r>
        <w:rPr>
          <w:color w:val="000000"/>
          <w:sz w:val="20"/>
          <w:szCs w:val="20"/>
        </w:rPr>
        <w:t>Good with this change.</w:t>
      </w:r>
    </w:p>
  </w:comment>
  <w:comment w:id="421" w:author="Rachel Blackert" w:date="2023-05-22T10:09:00Z" w:initials="RB">
    <w:p w14:paraId="47244CE7" w14:textId="73E04C88" w:rsidR="0008501A" w:rsidRDefault="0008501A">
      <w:pPr>
        <w:pStyle w:val="CommentText"/>
      </w:pPr>
      <w:r>
        <w:rPr>
          <w:rStyle w:val="CommentReference"/>
        </w:rPr>
        <w:annotationRef/>
      </w:r>
      <w:r>
        <w:t>edited</w:t>
      </w:r>
    </w:p>
  </w:comment>
  <w:comment w:id="454" w:author="Rachel Blackert" w:date="2023-05-22T10:10:00Z" w:initials="RB">
    <w:p w14:paraId="667E7E9A" w14:textId="0D474ED5" w:rsidR="0008501A" w:rsidRDefault="0008501A">
      <w:pPr>
        <w:pStyle w:val="CommentText"/>
      </w:pPr>
      <w:r>
        <w:rPr>
          <w:rStyle w:val="CommentReference"/>
        </w:rPr>
        <w:annotationRef/>
      </w:r>
      <w:r>
        <w:t xml:space="preserve">editing since we want people to do their own due diligence </w:t>
      </w:r>
    </w:p>
  </w:comment>
  <w:comment w:id="455" w:author="Rachel Blackert" w:date="2023-05-23T13:26:00Z" w:initials="RB">
    <w:p w14:paraId="70880CC5" w14:textId="577007E1" w:rsidR="0008501A" w:rsidRDefault="0008501A">
      <w:pPr>
        <w:pStyle w:val="CommentText"/>
      </w:pPr>
      <w:r>
        <w:rPr>
          <w:rStyle w:val="CommentReference"/>
        </w:rPr>
        <w:annotationRef/>
      </w:r>
      <w:r>
        <w:t>ok</w:t>
      </w:r>
    </w:p>
  </w:comment>
  <w:comment w:id="460" w:author="Rachel Blackert" w:date="2023-05-22T10:11:00Z" w:initials="RB">
    <w:p w14:paraId="502A54E9" w14:textId="06A65169" w:rsidR="0008501A" w:rsidRDefault="0008501A">
      <w:pPr>
        <w:pStyle w:val="CommentText"/>
      </w:pPr>
      <w:r>
        <w:rPr>
          <w:rStyle w:val="CommentReference"/>
        </w:rPr>
        <w:annotationRef/>
      </w:r>
      <w:r>
        <w:t>feel free to rework here, but we want to make sure we do not seem like it automates buy and sell recs.</w:t>
      </w:r>
    </w:p>
  </w:comment>
  <w:comment w:id="468" w:author="Todd Skousen" w:date="2023-05-03T11:31:00Z" w:initials="TS">
    <w:p w14:paraId="37AA5C23" w14:textId="3A44210A" w:rsidR="0008501A" w:rsidRDefault="0008501A" w:rsidP="00D252D7">
      <w:r>
        <w:rPr>
          <w:rStyle w:val="CommentReference"/>
        </w:rPr>
        <w:annotationRef/>
      </w:r>
      <w:r>
        <w:rPr>
          <w:color w:val="000000"/>
          <w:sz w:val="20"/>
          <w:szCs w:val="20"/>
        </w:rPr>
        <w:t>This is the same David comment from the first footnote.</w:t>
      </w:r>
    </w:p>
  </w:comment>
  <w:comment w:id="500" w:author="Rachel Blackert" w:date="2023-05-22T10:16:00Z" w:initials="RB">
    <w:p w14:paraId="48E0BFE2" w14:textId="77777777" w:rsidR="0008501A" w:rsidRDefault="0008501A" w:rsidP="00BE417A">
      <w:pPr>
        <w:pStyle w:val="CommentText"/>
      </w:pPr>
      <w:r>
        <w:rPr>
          <w:rStyle w:val="CommentReference"/>
        </w:rPr>
        <w:annotationRef/>
      </w:r>
      <w:r>
        <w:t xml:space="preserve">Getting a nod that this is a top atypical example </w:t>
      </w:r>
    </w:p>
    <w:p w14:paraId="326F509B" w14:textId="73741F46" w:rsidR="0008501A" w:rsidRDefault="0008501A">
      <w:pPr>
        <w:pStyle w:val="CommentText"/>
      </w:pPr>
    </w:p>
  </w:comment>
  <w:comment w:id="501" w:author="Todd Skousen" w:date="2023-05-23T10:38:00Z" w:initials="TS">
    <w:p w14:paraId="74E6F5D9" w14:textId="77777777" w:rsidR="0008501A" w:rsidRDefault="0008501A" w:rsidP="00A67ECF">
      <w:r>
        <w:rPr>
          <w:rStyle w:val="CommentReference"/>
        </w:rPr>
        <w:annotationRef/>
      </w:r>
      <w:r>
        <w:rPr>
          <w:color w:val="000000"/>
          <w:sz w:val="20"/>
          <w:szCs w:val="20"/>
        </w:rPr>
        <w:t>Good by me.</w:t>
      </w:r>
    </w:p>
  </w:comment>
  <w:comment w:id="528" w:author="Rachel Blackert" w:date="2023-05-22T10:16:00Z" w:initials="RB">
    <w:p w14:paraId="11DE5A3D" w14:textId="61AB03D1" w:rsidR="0008501A" w:rsidRDefault="0008501A">
      <w:pPr>
        <w:pStyle w:val="CommentText"/>
      </w:pPr>
      <w:r>
        <w:rPr>
          <w:rStyle w:val="CommentReference"/>
        </w:rPr>
        <w:annotationRef/>
      </w:r>
      <w:r>
        <w:t xml:space="preserve">Making historical since past doesn’t equal future results </w:t>
      </w:r>
    </w:p>
  </w:comment>
  <w:comment w:id="529" w:author="Rachel Blackert" w:date="2023-05-23T13:27:00Z" w:initials="RB">
    <w:p w14:paraId="7FEB2544" w14:textId="18F4867D" w:rsidR="0008501A" w:rsidRDefault="0008501A">
      <w:pPr>
        <w:pStyle w:val="CommentText"/>
      </w:pPr>
      <w:r>
        <w:rPr>
          <w:rStyle w:val="CommentReference"/>
        </w:rPr>
        <w:annotationRef/>
      </w:r>
      <w:r w:rsidRPr="00793C72">
        <w:rPr>
          <w:highlight w:val="red"/>
        </w:rPr>
        <w:t>Pending Claim</w:t>
      </w:r>
    </w:p>
  </w:comment>
  <w:comment w:id="530" w:author="Rachel Blackert" w:date="2023-05-24T11:53:00Z" w:initials="RB">
    <w:p w14:paraId="75D46A9C" w14:textId="3FC1CB90" w:rsidR="0008501A" w:rsidRDefault="0008501A">
      <w:pPr>
        <w:pStyle w:val="CommentText"/>
      </w:pPr>
      <w:r>
        <w:rPr>
          <w:rStyle w:val="CommentReference"/>
        </w:rPr>
        <w:annotationRef/>
      </w:r>
      <w:r w:rsidRPr="0072166B">
        <w:rPr>
          <w:highlight w:val="green"/>
        </w:rPr>
        <w:t>Reverting to about</w:t>
      </w:r>
    </w:p>
  </w:comment>
  <w:comment w:id="524" w:author="Craig A. Wilson" w:date="2023-05-09T13:36:00Z" w:initials="CAW">
    <w:p w14:paraId="68C683F2" w14:textId="23663CA9" w:rsidR="0008501A" w:rsidRDefault="0008501A">
      <w:pPr>
        <w:pStyle w:val="CommentText"/>
      </w:pPr>
      <w:r>
        <w:rPr>
          <w:rStyle w:val="CommentReference"/>
        </w:rPr>
        <w:annotationRef/>
      </w:r>
      <w:r w:rsidRPr="00891348">
        <w:rPr>
          <w:highlight w:val="cyan"/>
        </w:rPr>
        <w:t>Is this just stocks? Or options? Or both?</w:t>
      </w:r>
    </w:p>
  </w:comment>
  <w:comment w:id="525" w:author="Todd Skousen [2]" w:date="2023-05-16T10:35:00Z" w:initials="TS">
    <w:p w14:paraId="616AF08C" w14:textId="77777777" w:rsidR="0008501A" w:rsidRDefault="0008501A" w:rsidP="00D252D7">
      <w:r>
        <w:rPr>
          <w:rStyle w:val="CommentReference"/>
        </w:rPr>
        <w:annotationRef/>
      </w:r>
      <w:r>
        <w:rPr>
          <w:color w:val="000000"/>
          <w:sz w:val="20"/>
          <w:szCs w:val="20"/>
        </w:rPr>
        <w:t>All trades.</w:t>
      </w:r>
    </w:p>
    <w:p w14:paraId="5E9B2571" w14:textId="77777777" w:rsidR="0008501A" w:rsidRDefault="0008501A" w:rsidP="00D252D7"/>
    <w:p w14:paraId="013DB68C" w14:textId="77777777" w:rsidR="0008501A" w:rsidRDefault="0008501A" w:rsidP="00D252D7">
      <w:r>
        <w:rPr>
          <w:color w:val="000000"/>
          <w:sz w:val="20"/>
          <w:szCs w:val="20"/>
        </w:rPr>
        <w:t>You could remove “to stocks” if you think that would make the reader think this only applies to stocks.</w:t>
      </w:r>
    </w:p>
  </w:comment>
  <w:comment w:id="526" w:author="Craig A. Wilson" w:date="2023-05-18T10:20:00Z" w:initials="CW">
    <w:p w14:paraId="723F2E84" w14:textId="07880E06" w:rsidR="0008501A" w:rsidRDefault="0008501A">
      <w:pPr>
        <w:pStyle w:val="CommentText"/>
      </w:pPr>
      <w:r>
        <w:rPr>
          <w:rStyle w:val="CommentReference"/>
        </w:rPr>
        <w:annotationRef/>
      </w:r>
      <w:r w:rsidRPr="002909DB">
        <w:rPr>
          <w:highlight w:val="magenta"/>
        </w:rPr>
        <w:t>Okay! Can defer to legal on whether any language on that might be needed</w:t>
      </w:r>
    </w:p>
  </w:comment>
  <w:comment w:id="534" w:author="Craig A. Wilson" w:date="2023-05-09T13:36:00Z" w:initials="CAW">
    <w:p w14:paraId="5CDCF51E" w14:textId="4EC326A3" w:rsidR="0008501A" w:rsidRDefault="0008501A">
      <w:pPr>
        <w:pStyle w:val="CommentText"/>
        <w:rPr>
          <w:highlight w:val="cyan"/>
        </w:rPr>
      </w:pPr>
      <w:r>
        <w:rPr>
          <w:rStyle w:val="CommentReference"/>
        </w:rPr>
        <w:annotationRef/>
      </w:r>
      <w:r w:rsidRPr="00891348">
        <w:rPr>
          <w:highlight w:val="cyan"/>
        </w:rPr>
        <w:t xml:space="preserve">Could we get the </w:t>
      </w:r>
      <w:r>
        <w:rPr>
          <w:highlight w:val="cyan"/>
        </w:rPr>
        <w:t xml:space="preserve">specific </w:t>
      </w:r>
      <w:r w:rsidRPr="00891348">
        <w:rPr>
          <w:highlight w:val="cyan"/>
        </w:rPr>
        <w:t xml:space="preserve">backup supporting this claim? </w:t>
      </w:r>
    </w:p>
    <w:p w14:paraId="589E7C6F" w14:textId="77777777" w:rsidR="0008501A" w:rsidRDefault="0008501A">
      <w:pPr>
        <w:pStyle w:val="CommentText"/>
        <w:rPr>
          <w:highlight w:val="cyan"/>
        </w:rPr>
      </w:pPr>
    </w:p>
    <w:p w14:paraId="4AF15272" w14:textId="03DE436C" w:rsidR="0008501A" w:rsidRDefault="0008501A">
      <w:pPr>
        <w:pStyle w:val="CommentText"/>
        <w:rPr>
          <w:highlight w:val="cyan"/>
        </w:rPr>
      </w:pPr>
      <w:r w:rsidRPr="00891348">
        <w:rPr>
          <w:highlight w:val="cyan"/>
        </w:rPr>
        <w:t xml:space="preserve">Is this just Bryan? </w:t>
      </w:r>
    </w:p>
    <w:p w14:paraId="71C63BFE" w14:textId="77777777" w:rsidR="0008501A" w:rsidRDefault="0008501A">
      <w:pPr>
        <w:pStyle w:val="CommentText"/>
        <w:rPr>
          <w:highlight w:val="cyan"/>
        </w:rPr>
      </w:pPr>
    </w:p>
    <w:p w14:paraId="2431DFFC" w14:textId="3131159F" w:rsidR="0008501A" w:rsidRDefault="0008501A">
      <w:pPr>
        <w:pStyle w:val="CommentText"/>
      </w:pPr>
      <w:r>
        <w:rPr>
          <w:highlight w:val="cyan"/>
        </w:rPr>
        <w:t xml:space="preserve">All of </w:t>
      </w:r>
      <w:r w:rsidRPr="00891348">
        <w:rPr>
          <w:highlight w:val="cyan"/>
        </w:rPr>
        <w:t xml:space="preserve">War </w:t>
      </w:r>
      <w:r>
        <w:rPr>
          <w:highlight w:val="cyan"/>
        </w:rPr>
        <w:t>R</w:t>
      </w:r>
      <w:r w:rsidRPr="00891348">
        <w:rPr>
          <w:highlight w:val="cyan"/>
        </w:rPr>
        <w:t xml:space="preserve">oom? </w:t>
      </w:r>
    </w:p>
  </w:comment>
  <w:comment w:id="535" w:author="Todd Skousen [2]" w:date="2023-05-16T10:37:00Z" w:initials="TS">
    <w:p w14:paraId="5CFF60FC" w14:textId="77777777" w:rsidR="0008501A" w:rsidRDefault="0008501A" w:rsidP="00D252D7">
      <w:r>
        <w:rPr>
          <w:rStyle w:val="CommentReference"/>
        </w:rPr>
        <w:annotationRef/>
      </w:r>
      <w:r>
        <w:rPr>
          <w:color w:val="000000"/>
          <w:sz w:val="20"/>
          <w:szCs w:val="20"/>
        </w:rPr>
        <w:t>Adding a footnote with a screenshot from our performance but you should have the whole excel sheet with all the trades.</w:t>
      </w:r>
    </w:p>
  </w:comment>
  <w:comment w:id="536" w:author="Todd Skousen [2]" w:date="2023-05-16T10:38:00Z" w:initials="TS">
    <w:p w14:paraId="114A6B0C" w14:textId="77777777" w:rsidR="0008501A" w:rsidRDefault="0008501A" w:rsidP="00D252D7">
      <w:r>
        <w:rPr>
          <w:rStyle w:val="CommentReference"/>
        </w:rPr>
        <w:annotationRef/>
      </w:r>
      <w:r>
        <w:rPr>
          <w:color w:val="000000"/>
          <w:sz w:val="20"/>
          <w:szCs w:val="20"/>
        </w:rPr>
        <w:t>Also, the numbers are slightly higher in terms of number of trades because it’s been a couple weeks since I updated this.</w:t>
      </w:r>
    </w:p>
  </w:comment>
  <w:comment w:id="537" w:author="Craig A. Wilson" w:date="2023-05-18T10:21:00Z" w:initials="CW">
    <w:p w14:paraId="767BFBD2" w14:textId="0AAFD06F" w:rsidR="0008501A" w:rsidRDefault="0008501A">
      <w:pPr>
        <w:pStyle w:val="CommentText"/>
      </w:pPr>
      <w:r w:rsidRPr="002909DB">
        <w:rPr>
          <w:rStyle w:val="CommentReference"/>
          <w:highlight w:val="magenta"/>
        </w:rPr>
        <w:annotationRef/>
      </w:r>
      <w:r w:rsidRPr="002909DB">
        <w:rPr>
          <w:highlight w:val="magenta"/>
        </w:rPr>
        <w:t>Thanks for the backup!</w:t>
      </w:r>
      <w:r>
        <w:t xml:space="preserve"> </w:t>
      </w:r>
    </w:p>
  </w:comment>
  <w:comment w:id="543" w:author="Rachel Blackert" w:date="2023-05-22T12:40:00Z" w:initials="RB">
    <w:p w14:paraId="1ED6934C" w14:textId="1990DD2F" w:rsidR="0008501A" w:rsidRDefault="0008501A">
      <w:pPr>
        <w:pStyle w:val="CommentText"/>
      </w:pPr>
      <w:r>
        <w:rPr>
          <w:rStyle w:val="CommentReference"/>
        </w:rPr>
        <w:annotationRef/>
      </w:r>
      <w:r w:rsidRPr="00F14A5F">
        <w:rPr>
          <w:highlight w:val="yellow"/>
        </w:rPr>
        <w:t>Might be a good spot to work in the risk language you mentioned via email. We need more risk throughout, but wanted to le</w:t>
      </w:r>
      <w:r>
        <w:rPr>
          <w:highlight w:val="yellow"/>
        </w:rPr>
        <w:t>ave</w:t>
      </w:r>
      <w:r w:rsidRPr="00F14A5F">
        <w:rPr>
          <w:highlight w:val="yellow"/>
        </w:rPr>
        <w:t xml:space="preserve"> that to you to work in where you thought it fit best. “</w:t>
      </w:r>
      <w:r w:rsidRPr="00F14A5F">
        <w:rPr>
          <w:rFonts w:eastAsia="Times New Roman"/>
          <w:color w:val="000000"/>
          <w:sz w:val="24"/>
          <w:szCs w:val="24"/>
          <w:highlight w:val="yellow"/>
        </w:rPr>
        <w:t>Of course, the market is always uncertain. So while I've maintained my win-rate for decades - and I'm extremely confident this system will work for you - I want to be clear that there are no guarantees and you always are putting your money at risk making trades."</w:t>
      </w:r>
    </w:p>
  </w:comment>
  <w:comment w:id="554" w:author="Rachel Blackert" w:date="2023-05-23T13:27:00Z" w:initials="RB">
    <w:p w14:paraId="71890F05" w14:textId="37B98F12" w:rsidR="0008501A" w:rsidRDefault="0008501A">
      <w:pPr>
        <w:pStyle w:val="CommentText"/>
      </w:pPr>
      <w:r>
        <w:rPr>
          <w:rStyle w:val="CommentReference"/>
        </w:rPr>
        <w:annotationRef/>
      </w:r>
      <w:r w:rsidRPr="00793C72">
        <w:rPr>
          <w:highlight w:val="red"/>
        </w:rPr>
        <w:t>Pending Claim</w:t>
      </w:r>
    </w:p>
  </w:comment>
  <w:comment w:id="561" w:author="Rachel Blackert" w:date="2023-05-23T13:28:00Z" w:initials="RB">
    <w:p w14:paraId="773D6A17" w14:textId="6DCBDAC9" w:rsidR="0008501A" w:rsidRDefault="0008501A">
      <w:pPr>
        <w:pStyle w:val="CommentText"/>
      </w:pPr>
      <w:r>
        <w:rPr>
          <w:rStyle w:val="CommentReference"/>
        </w:rPr>
        <w:annotationRef/>
      </w:r>
      <w:r w:rsidRPr="008C6690">
        <w:rPr>
          <w:highlight w:val="red"/>
        </w:rPr>
        <w:t>Just bolding here</w:t>
      </w:r>
    </w:p>
  </w:comment>
  <w:comment w:id="576" w:author="Rachel Blackert" w:date="2023-05-23T13:28:00Z" w:initials="RB">
    <w:p w14:paraId="409545AF" w14:textId="2D468F80" w:rsidR="0008501A" w:rsidRDefault="0008501A">
      <w:pPr>
        <w:pStyle w:val="CommentText"/>
      </w:pPr>
      <w:r>
        <w:rPr>
          <w:rStyle w:val="CommentReference"/>
        </w:rPr>
        <w:annotationRef/>
      </w:r>
      <w:r w:rsidRPr="00793C72">
        <w:rPr>
          <w:highlight w:val="red"/>
        </w:rPr>
        <w:t>Pending Claim</w:t>
      </w:r>
      <w:r>
        <w:t xml:space="preserve"> </w:t>
      </w:r>
    </w:p>
  </w:comment>
  <w:comment w:id="577" w:author="Rachel Blackert" w:date="2023-05-24T11:54:00Z" w:initials="RB">
    <w:p w14:paraId="6C1A3B3C" w14:textId="6A7C8899" w:rsidR="0008501A" w:rsidRDefault="0008501A">
      <w:pPr>
        <w:pStyle w:val="CommentText"/>
      </w:pPr>
      <w:r>
        <w:rPr>
          <w:rStyle w:val="CommentReference"/>
        </w:rPr>
        <w:annotationRef/>
      </w:r>
      <w:r w:rsidRPr="0072166B">
        <w:rPr>
          <w:highlight w:val="green"/>
        </w:rPr>
        <w:t>edited</w:t>
      </w:r>
    </w:p>
  </w:comment>
  <w:comment w:id="591" w:author="Todd Skousen" w:date="2023-05-23T10:55:00Z" w:initials="TS">
    <w:p w14:paraId="209D5964" w14:textId="77777777" w:rsidR="0008501A" w:rsidRDefault="0008501A" w:rsidP="00A67ECF">
      <w:r>
        <w:rPr>
          <w:rStyle w:val="CommentReference"/>
        </w:rPr>
        <w:annotationRef/>
      </w:r>
      <w:r>
        <w:rPr>
          <w:color w:val="000000"/>
          <w:sz w:val="20"/>
          <w:szCs w:val="20"/>
        </w:rPr>
        <w:t>I just deleted this whole part outright because it felt like it was getting to be disclaimer after disclaimer. With the huge one above outlining the risks, I don’t see a reason to do another bunch of wishy-washy language in this spot too.</w:t>
      </w:r>
    </w:p>
  </w:comment>
  <w:comment w:id="592" w:author="Rachel Blackert" w:date="2023-05-23T13:29:00Z" w:initials="RB">
    <w:p w14:paraId="28EDF1EF" w14:textId="08604163" w:rsidR="0008501A" w:rsidRDefault="0008501A">
      <w:pPr>
        <w:pStyle w:val="CommentText"/>
      </w:pPr>
      <w:r>
        <w:rPr>
          <w:rStyle w:val="CommentReference"/>
        </w:rPr>
        <w:annotationRef/>
      </w:r>
      <w:r>
        <w:t xml:space="preserve">Okay since we get a result vary mention later </w:t>
      </w:r>
    </w:p>
  </w:comment>
  <w:comment w:id="609" w:author="Rachel Blackert" w:date="2023-05-22T10:18:00Z" w:initials="RB">
    <w:p w14:paraId="274ABC44" w14:textId="2DE4434A" w:rsidR="0008501A" w:rsidRDefault="0008501A" w:rsidP="00A721B7">
      <w:pPr>
        <w:pStyle w:val="CommentText"/>
      </w:pPr>
      <w:r>
        <w:rPr>
          <w:rStyle w:val="CommentReference"/>
        </w:rPr>
        <w:annotationRef/>
      </w:r>
      <w:r w:rsidRPr="00583F61">
        <w:t>Since everyone’s results will be different we can’t say you can expect to win 75% of the time, especially depending on how aggressive your settings are.</w:t>
      </w:r>
      <w:r>
        <w:t xml:space="preserve"> </w:t>
      </w:r>
    </w:p>
    <w:p w14:paraId="53FC77A4" w14:textId="1786BE99" w:rsidR="0008501A" w:rsidRDefault="0008501A">
      <w:pPr>
        <w:pStyle w:val="CommentText"/>
      </w:pPr>
    </w:p>
  </w:comment>
  <w:comment w:id="625" w:author="Craig A. Wilson" w:date="2023-05-10T10:02:00Z" w:initials="CAW">
    <w:p w14:paraId="4DC7B0F4" w14:textId="7AE56E87" w:rsidR="0008501A" w:rsidRPr="000E5B86" w:rsidRDefault="0008501A">
      <w:pPr>
        <w:pStyle w:val="CommentText"/>
        <w:rPr>
          <w:highlight w:val="cyan"/>
        </w:rPr>
      </w:pPr>
      <w:r>
        <w:rPr>
          <w:rStyle w:val="CommentReference"/>
        </w:rPr>
        <w:annotationRef/>
      </w:r>
      <w:r w:rsidRPr="000E5B86">
        <w:rPr>
          <w:highlight w:val="cyan"/>
        </w:rPr>
        <w:t>Could we get backup for this 5-stock method claim?</w:t>
      </w:r>
    </w:p>
    <w:p w14:paraId="0E68B4D2" w14:textId="77777777" w:rsidR="0008501A" w:rsidRPr="000E5B86" w:rsidRDefault="0008501A">
      <w:pPr>
        <w:pStyle w:val="CommentText"/>
        <w:rPr>
          <w:highlight w:val="cyan"/>
        </w:rPr>
      </w:pPr>
    </w:p>
    <w:p w14:paraId="1B314AE9" w14:textId="068CF0AB" w:rsidR="0008501A" w:rsidRDefault="0008501A">
      <w:pPr>
        <w:pStyle w:val="CommentText"/>
      </w:pPr>
      <w:r w:rsidRPr="000E5B86">
        <w:rPr>
          <w:highlight w:val="cyan"/>
        </w:rPr>
        <w:t>Not clear what that is?</w:t>
      </w:r>
    </w:p>
  </w:comment>
  <w:comment w:id="626" w:author="Todd Skousen [2]" w:date="2023-05-16T10:40:00Z" w:initials="TS">
    <w:p w14:paraId="7455AA7B" w14:textId="77777777" w:rsidR="0008501A" w:rsidRDefault="0008501A" w:rsidP="00D252D7">
      <w:r>
        <w:rPr>
          <w:rStyle w:val="CommentReference"/>
        </w:rPr>
        <w:annotationRef/>
      </w:r>
      <w:r>
        <w:rPr>
          <w:color w:val="000000"/>
          <w:sz w:val="20"/>
          <w:szCs w:val="20"/>
        </w:rPr>
        <w:t>This is based on the fact that Bryan has won at a 75% rate using his trading strategy, especially with W and M patterns. With ProfitSight, you can apply Bryan’s strategy to 5 stocks and he believes it will continue the same win rate.</w:t>
      </w:r>
    </w:p>
    <w:p w14:paraId="157A1CF5" w14:textId="77777777" w:rsidR="0008501A" w:rsidRDefault="0008501A" w:rsidP="00D252D7"/>
    <w:p w14:paraId="3CB32477" w14:textId="77777777" w:rsidR="0008501A" w:rsidRDefault="0008501A" w:rsidP="00D252D7">
      <w:r>
        <w:rPr>
          <w:color w:val="000000"/>
          <w:sz w:val="20"/>
          <w:szCs w:val="20"/>
        </w:rPr>
        <w:t>But I can add a hedge here to make it less certain.</w:t>
      </w:r>
    </w:p>
  </w:comment>
  <w:comment w:id="627" w:author="Craig A. Wilson" w:date="2023-05-18T10:21:00Z" w:initials="CW">
    <w:p w14:paraId="3BC12A5B" w14:textId="0ECD5C08" w:rsidR="0008501A" w:rsidRDefault="0008501A">
      <w:pPr>
        <w:pStyle w:val="CommentText"/>
      </w:pPr>
      <w:r>
        <w:rPr>
          <w:rStyle w:val="CommentReference"/>
        </w:rPr>
        <w:annotationRef/>
      </w:r>
      <w:r w:rsidRPr="00AB507B">
        <w:rPr>
          <w:highlight w:val="magenta"/>
        </w:rPr>
        <w:t>Okay! With projection can leave any further language (if needed) to legal review</w:t>
      </w:r>
    </w:p>
  </w:comment>
  <w:comment w:id="623" w:author="Craig A. Wilson" w:date="2023-05-09T13:41:00Z" w:initials="CAW">
    <w:p w14:paraId="0048A15E" w14:textId="3C125F0F" w:rsidR="0008501A" w:rsidRPr="00891348" w:rsidRDefault="0008501A" w:rsidP="00891348">
      <w:pPr>
        <w:pStyle w:val="CommentText"/>
        <w:rPr>
          <w:highlight w:val="cyan"/>
        </w:rPr>
      </w:pPr>
      <w:r>
        <w:rPr>
          <w:rStyle w:val="CommentReference"/>
        </w:rPr>
        <w:annotationRef/>
      </w:r>
      <w:r w:rsidRPr="00891348">
        <w:rPr>
          <w:highlight w:val="cyan"/>
        </w:rPr>
        <w:t xml:space="preserve">Does the 5-Stock Method also have a 75% win rate? </w:t>
      </w:r>
    </w:p>
    <w:p w14:paraId="7D633563" w14:textId="77777777" w:rsidR="0008501A" w:rsidRPr="00891348" w:rsidRDefault="0008501A" w:rsidP="00891348">
      <w:pPr>
        <w:pStyle w:val="CommentText"/>
        <w:rPr>
          <w:highlight w:val="cyan"/>
        </w:rPr>
      </w:pPr>
    </w:p>
    <w:p w14:paraId="2E487971" w14:textId="6204178B" w:rsidR="0008501A" w:rsidRDefault="0008501A" w:rsidP="00891348">
      <w:pPr>
        <w:pStyle w:val="CommentText"/>
      </w:pPr>
      <w:r w:rsidRPr="00891348">
        <w:rPr>
          <w:highlight w:val="cyan"/>
        </w:rPr>
        <w:t>Is that just a term for the strategy with MTA overall?</w:t>
      </w:r>
    </w:p>
  </w:comment>
  <w:comment w:id="644" w:author="Rachel Blackert" w:date="2023-05-22T10:19:00Z" w:initials="RB">
    <w:p w14:paraId="61FE7FCE" w14:textId="2A5ECFE3" w:rsidR="0008501A" w:rsidRDefault="0008501A">
      <w:pPr>
        <w:pStyle w:val="CommentText"/>
      </w:pPr>
      <w:r>
        <w:rPr>
          <w:rStyle w:val="CommentReference"/>
        </w:rPr>
        <w:annotationRef/>
      </w:r>
      <w:r>
        <w:t>edited</w:t>
      </w:r>
    </w:p>
  </w:comment>
  <w:comment w:id="649" w:author="Craig A. Wilson" w:date="2023-05-09T13:41:00Z" w:initials="CAW">
    <w:p w14:paraId="54194376" w14:textId="35B26F9F" w:rsidR="0008501A" w:rsidRDefault="0008501A">
      <w:pPr>
        <w:pStyle w:val="CommentText"/>
      </w:pPr>
      <w:r w:rsidRPr="00891348">
        <w:rPr>
          <w:rStyle w:val="CommentReference"/>
          <w:highlight w:val="cyan"/>
        </w:rPr>
        <w:annotationRef/>
      </w:r>
      <w:r w:rsidRPr="00891348">
        <w:rPr>
          <w:highlight w:val="cyan"/>
        </w:rPr>
        <w:t>This is just counting stocks? Not options?</w:t>
      </w:r>
    </w:p>
  </w:comment>
  <w:comment w:id="650" w:author="Todd Skousen [2]" w:date="2023-05-16T10:41:00Z" w:initials="TS">
    <w:p w14:paraId="20FA711F" w14:textId="77777777" w:rsidR="0008501A" w:rsidRDefault="0008501A" w:rsidP="00D252D7">
      <w:r>
        <w:rPr>
          <w:rStyle w:val="CommentReference"/>
        </w:rPr>
        <w:annotationRef/>
      </w:r>
      <w:r>
        <w:rPr>
          <w:color w:val="000000"/>
          <w:sz w:val="20"/>
          <w:szCs w:val="20"/>
        </w:rPr>
        <w:t>All trades.</w:t>
      </w:r>
    </w:p>
  </w:comment>
  <w:comment w:id="652" w:author="Craig A. Wilson" w:date="2023-05-09T13:41:00Z" w:initials="CAW">
    <w:p w14:paraId="1970F524" w14:textId="4BECD4AF" w:rsidR="0008501A" w:rsidRDefault="0008501A">
      <w:pPr>
        <w:pStyle w:val="CommentText"/>
      </w:pPr>
      <w:r w:rsidRPr="00891348">
        <w:rPr>
          <w:rStyle w:val="CommentReference"/>
          <w:highlight w:val="cyan"/>
        </w:rPr>
        <w:annotationRef/>
      </w:r>
      <w:r w:rsidRPr="00891348">
        <w:rPr>
          <w:highlight w:val="cyan"/>
        </w:rPr>
        <w:t xml:space="preserve">Could we please get </w:t>
      </w:r>
      <w:r>
        <w:rPr>
          <w:highlight w:val="cyan"/>
        </w:rPr>
        <w:t xml:space="preserve">recent </w:t>
      </w:r>
      <w:r w:rsidRPr="00891348">
        <w:rPr>
          <w:highlight w:val="cyan"/>
        </w:rPr>
        <w:t>backup on this specific claim?</w:t>
      </w:r>
    </w:p>
  </w:comment>
  <w:comment w:id="653" w:author="Todd Skousen [2]" w:date="2023-05-16T10:41:00Z" w:initials="TS">
    <w:p w14:paraId="7E29C724" w14:textId="77777777" w:rsidR="0008501A" w:rsidRDefault="0008501A" w:rsidP="00D252D7">
      <w:r>
        <w:rPr>
          <w:rStyle w:val="CommentReference"/>
        </w:rPr>
        <w:annotationRef/>
      </w:r>
      <w:r>
        <w:rPr>
          <w:color w:val="000000"/>
          <w:sz w:val="20"/>
          <w:szCs w:val="20"/>
        </w:rPr>
        <w:t>Attached in the footnote above. I’ll also forward you the email.</w:t>
      </w:r>
    </w:p>
  </w:comment>
  <w:comment w:id="654" w:author="Craig A. Wilson" w:date="2023-05-18T10:22:00Z" w:initials="CW">
    <w:p w14:paraId="51939989" w14:textId="03236E35" w:rsidR="0008501A" w:rsidRDefault="0008501A">
      <w:pPr>
        <w:pStyle w:val="CommentText"/>
      </w:pPr>
      <w:r w:rsidRPr="00AB507B">
        <w:rPr>
          <w:rStyle w:val="CommentReference"/>
          <w:highlight w:val="magenta"/>
        </w:rPr>
        <w:annotationRef/>
      </w:r>
      <w:r w:rsidRPr="00AB507B">
        <w:rPr>
          <w:highlight w:val="magenta"/>
        </w:rPr>
        <w:t>Okay</w:t>
      </w:r>
    </w:p>
  </w:comment>
  <w:comment w:id="661" w:author="Craig A. Wilson" w:date="2023-05-09T13:42:00Z" w:initials="CAW">
    <w:p w14:paraId="40503EBA" w14:textId="72C54C65" w:rsidR="0008501A" w:rsidRDefault="0008501A">
      <w:pPr>
        <w:pStyle w:val="CommentText"/>
      </w:pPr>
      <w:r w:rsidRPr="00891348">
        <w:rPr>
          <w:rStyle w:val="CommentReference"/>
          <w:highlight w:val="cyan"/>
        </w:rPr>
        <w:annotationRef/>
      </w:r>
      <w:r w:rsidRPr="00891348">
        <w:rPr>
          <w:rStyle w:val="CommentReference"/>
          <w:highlight w:val="cyan"/>
        </w:rPr>
        <w:annotationRef/>
      </w:r>
      <w:r w:rsidRPr="00891348">
        <w:rPr>
          <w:highlight w:val="cyan"/>
        </w:rPr>
        <w:t xml:space="preserve">Could we please get </w:t>
      </w:r>
      <w:r>
        <w:rPr>
          <w:highlight w:val="cyan"/>
        </w:rPr>
        <w:t xml:space="preserve">recent </w:t>
      </w:r>
      <w:r w:rsidRPr="00891348">
        <w:rPr>
          <w:highlight w:val="cyan"/>
        </w:rPr>
        <w:t>backup on this specific claim?</w:t>
      </w:r>
    </w:p>
  </w:comment>
  <w:comment w:id="671" w:author="Craig A. Wilson" w:date="2023-05-09T13:42:00Z" w:initials="CAW">
    <w:p w14:paraId="2CA1E4F9" w14:textId="77777777" w:rsidR="0008501A" w:rsidRPr="000E5B86" w:rsidRDefault="0008501A">
      <w:pPr>
        <w:pStyle w:val="CommentText"/>
        <w:rPr>
          <w:highlight w:val="cyan"/>
        </w:rPr>
      </w:pPr>
      <w:r>
        <w:rPr>
          <w:rStyle w:val="CommentReference"/>
        </w:rPr>
        <w:annotationRef/>
      </w:r>
      <w:r w:rsidRPr="000E5B86">
        <w:rPr>
          <w:highlight w:val="cyan"/>
        </w:rPr>
        <w:t xml:space="preserve">Performance projection. </w:t>
      </w:r>
    </w:p>
    <w:p w14:paraId="16CA6BA7" w14:textId="77777777" w:rsidR="0008501A" w:rsidRPr="000E5B86" w:rsidRDefault="0008501A">
      <w:pPr>
        <w:pStyle w:val="CommentText"/>
        <w:rPr>
          <w:highlight w:val="cyan"/>
        </w:rPr>
      </w:pPr>
    </w:p>
    <w:p w14:paraId="4C123DFD" w14:textId="59D9E246" w:rsidR="0008501A" w:rsidRDefault="0008501A">
      <w:pPr>
        <w:pStyle w:val="CommentText"/>
      </w:pPr>
      <w:r w:rsidRPr="000E5B86">
        <w:rPr>
          <w:highlight w:val="cyan"/>
        </w:rPr>
        <w:t>Seems like an area for an editor signoff regarding the track record projection but can defer to legal on the materiality of the claim here</w:t>
      </w:r>
    </w:p>
  </w:comment>
  <w:comment w:id="672" w:author="Todd Skousen [2]" w:date="2023-05-16T10:43:00Z" w:initials="TS">
    <w:p w14:paraId="01C1C6D5" w14:textId="77777777" w:rsidR="0008501A" w:rsidRDefault="0008501A" w:rsidP="00D252D7">
      <w:r>
        <w:rPr>
          <w:rStyle w:val="CommentReference"/>
        </w:rPr>
        <w:annotationRef/>
      </w:r>
      <w:r>
        <w:rPr>
          <w:color w:val="000000"/>
          <w:sz w:val="20"/>
          <w:szCs w:val="20"/>
        </w:rPr>
        <w:t>It also does have the hedge of “likely” to win. I think that’s a pretty simple statement since if you win at a rate of 75% you are generally likely to win.</w:t>
      </w:r>
    </w:p>
  </w:comment>
  <w:comment w:id="673" w:author="Craig A. Wilson" w:date="2023-05-18T10:23:00Z" w:initials="CW">
    <w:p w14:paraId="6E57B357" w14:textId="6F42F1AB" w:rsidR="0008501A" w:rsidRDefault="0008501A">
      <w:pPr>
        <w:pStyle w:val="CommentText"/>
      </w:pPr>
      <w:r w:rsidRPr="00AB507B">
        <w:rPr>
          <w:rStyle w:val="CommentReference"/>
          <w:highlight w:val="magenta"/>
        </w:rPr>
        <w:annotationRef/>
      </w:r>
      <w:r w:rsidRPr="00AB507B">
        <w:rPr>
          <w:highlight w:val="magenta"/>
        </w:rPr>
        <w:t>Okay can defer to legal on materiality here</w:t>
      </w:r>
    </w:p>
  </w:comment>
  <w:comment w:id="701" w:author="Rachel Blackert" w:date="2023-05-22T10:20:00Z" w:initials="RB">
    <w:p w14:paraId="08DC26AB" w14:textId="66ECF62F" w:rsidR="0008501A" w:rsidRDefault="0008501A">
      <w:pPr>
        <w:pStyle w:val="CommentText"/>
      </w:pPr>
      <w:r>
        <w:rPr>
          <w:rStyle w:val="CommentReference"/>
        </w:rPr>
        <w:annotationRef/>
      </w:r>
      <w:r>
        <w:t>We do not want to use images inferring this will be like printing money so cutting here</w:t>
      </w:r>
    </w:p>
  </w:comment>
  <w:comment w:id="702" w:author="Todd Skousen" w:date="2023-05-23T11:00:00Z" w:initials="TS">
    <w:p w14:paraId="567C70E3" w14:textId="77777777" w:rsidR="0008501A" w:rsidRDefault="0008501A" w:rsidP="00A67ECF">
      <w:r>
        <w:rPr>
          <w:rStyle w:val="CommentReference"/>
        </w:rPr>
        <w:annotationRef/>
      </w:r>
      <w:r>
        <w:rPr>
          <w:color w:val="000000"/>
          <w:sz w:val="20"/>
          <w:szCs w:val="20"/>
        </w:rPr>
        <w:t>Ok, no problem.</w:t>
      </w:r>
    </w:p>
  </w:comment>
  <w:comment w:id="707" w:author="Todd Skousen" w:date="2022-05-10T16:49:00Z" w:initials="TS">
    <w:p w14:paraId="28CD1577" w14:textId="49617FC7" w:rsidR="0008501A" w:rsidRDefault="0008501A" w:rsidP="00EB6D46">
      <w:pPr>
        <w:pStyle w:val="NormalWeb"/>
        <w:shd w:val="clear" w:color="auto" w:fill="FFFFFF"/>
        <w:spacing w:before="0" w:beforeAutospacing="0" w:after="0" w:afterAutospacing="0"/>
        <w:textAlignment w:val="baseline"/>
        <w:rPr>
          <w:rFonts w:ascii="Calibri" w:hAnsi="Calibri" w:cs="Calibri"/>
          <w:color w:val="201F1E"/>
          <w:sz w:val="22"/>
          <w:szCs w:val="22"/>
        </w:rPr>
      </w:pPr>
      <w:r>
        <w:rPr>
          <w:rStyle w:val="CommentReference"/>
        </w:rPr>
        <w:annotationRef/>
      </w:r>
      <w:r>
        <w:rPr>
          <w:rFonts w:ascii="inherit" w:hAnsi="inherit" w:cs="Calibri"/>
          <w:color w:val="000000"/>
          <w:bdr w:val="none" w:sz="0" w:space="0" w:color="auto" w:frame="1"/>
        </w:rPr>
        <w:t>This might be the fastest War Room winner ever: A new double in 6 minutes. </w:t>
      </w:r>
    </w:p>
    <w:p w14:paraId="5EBD3DA3" w14:textId="77777777" w:rsidR="0008501A" w:rsidRDefault="0008501A" w:rsidP="00EB6D46">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1CF27407" w14:textId="77777777" w:rsidR="0008501A" w:rsidRDefault="0008501A" w:rsidP="00EB6D46">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Thank you DWAC (trump's social media SPAC) - we played puts. </w:t>
      </w:r>
    </w:p>
    <w:p w14:paraId="1C59F3E8" w14:textId="77777777" w:rsidR="0008501A" w:rsidRDefault="0008501A" w:rsidP="00EB6D46">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41EECA12" w14:textId="77777777" w:rsidR="0008501A" w:rsidRDefault="0008501A" w:rsidP="00EB6D46">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w:t>
      </w:r>
    </w:p>
    <w:p w14:paraId="00CAF6A0" w14:textId="77777777" w:rsidR="0008501A" w:rsidRDefault="0008501A" w:rsidP="00EB6D46">
      <w:pPr>
        <w:pStyle w:val="NormalWeb"/>
        <w:shd w:val="clear" w:color="auto" w:fill="FFFFFF"/>
        <w:spacing w:before="0" w:beforeAutospacing="0" w:after="0" w:afterAutospacing="0"/>
        <w:textAlignment w:val="baseline"/>
        <w:rPr>
          <w:rFonts w:ascii="Calibri" w:hAnsi="Calibri" w:cs="Calibri"/>
          <w:color w:val="201F1E"/>
          <w:sz w:val="22"/>
          <w:szCs w:val="22"/>
        </w:rPr>
      </w:pPr>
      <w:r>
        <w:rPr>
          <w:rFonts w:ascii="inherit" w:hAnsi="inherit" w:cs="Calibri"/>
          <w:color w:val="000000"/>
          <w:bdr w:val="none" w:sz="0" w:space="0" w:color="auto" w:frame="1"/>
        </w:rPr>
        <w:t> </w:t>
      </w:r>
    </w:p>
    <w:p w14:paraId="056402B0" w14:textId="77777777" w:rsidR="0008501A" w:rsidRDefault="0008501A" w:rsidP="00EB6D46">
      <w:pPr>
        <w:pStyle w:val="NormalWeb"/>
        <w:shd w:val="clear" w:color="auto" w:fill="FFFFFF"/>
        <w:spacing w:before="0" w:beforeAutospacing="0" w:after="0" w:afterAutospacing="0" w:line="233" w:lineRule="atLeast"/>
        <w:textAlignment w:val="baseline"/>
        <w:rPr>
          <w:rFonts w:ascii="Calibri" w:hAnsi="Calibri" w:cs="Calibri"/>
          <w:color w:val="201F1E"/>
          <w:sz w:val="22"/>
          <w:szCs w:val="22"/>
        </w:rPr>
      </w:pPr>
      <w:r>
        <w:rPr>
          <w:rFonts w:ascii="Calibri" w:hAnsi="Calibri" w:cs="Calibri"/>
          <w:color w:val="000000"/>
          <w:sz w:val="22"/>
          <w:szCs w:val="22"/>
          <w:bdr w:val="none" w:sz="0" w:space="0" w:color="auto" w:frame="1"/>
        </w:rPr>
        <w:t>Nina C Lifetime Member 3/8/2022 at 9:43:43 am </w:t>
      </w:r>
    </w:p>
    <w:p w14:paraId="68C7D402" w14:textId="77777777" w:rsidR="0008501A" w:rsidRDefault="0008501A" w:rsidP="00EB6D46">
      <w:pPr>
        <w:pStyle w:val="NormalWeb"/>
        <w:shd w:val="clear" w:color="auto" w:fill="FFFFFF"/>
        <w:spacing w:before="0" w:beforeAutospacing="0" w:after="0" w:afterAutospacing="0" w:line="233" w:lineRule="atLeast"/>
        <w:textAlignment w:val="baseline"/>
        <w:rPr>
          <w:rFonts w:ascii="Calibri" w:hAnsi="Calibri" w:cs="Calibri"/>
          <w:color w:val="201F1E"/>
          <w:sz w:val="22"/>
          <w:szCs w:val="22"/>
        </w:rPr>
      </w:pPr>
      <w:r>
        <w:rPr>
          <w:rFonts w:ascii="Calibri" w:hAnsi="Calibri" w:cs="Calibri"/>
          <w:color w:val="000000"/>
          <w:sz w:val="22"/>
          <w:szCs w:val="22"/>
          <w:bdr w:val="none" w:sz="0" w:space="0" w:color="auto" w:frame="1"/>
        </w:rPr>
        <w:t>The fastest winner EVER for me! I got in @6.50, and out @11.90 :)  There is NO place like TWR!  Thank you for your guidance!! </w:t>
      </w:r>
    </w:p>
    <w:p w14:paraId="551D2D4B" w14:textId="77777777" w:rsidR="0008501A" w:rsidRDefault="0008501A" w:rsidP="00EB6D46">
      <w:pPr>
        <w:pStyle w:val="NormalWeb"/>
        <w:shd w:val="clear" w:color="auto" w:fill="FFFFFF"/>
        <w:spacing w:before="0" w:beforeAutospacing="0" w:after="0" w:afterAutospacing="0" w:line="233" w:lineRule="atLeast"/>
        <w:textAlignment w:val="baseline"/>
        <w:rPr>
          <w:rFonts w:ascii="Calibri" w:hAnsi="Calibri" w:cs="Calibri"/>
          <w:color w:val="201F1E"/>
          <w:sz w:val="22"/>
          <w:szCs w:val="22"/>
        </w:rPr>
      </w:pPr>
      <w:r>
        <w:rPr>
          <w:rFonts w:ascii="Calibri" w:hAnsi="Calibri" w:cs="Calibri"/>
          <w:color w:val="000000"/>
          <w:sz w:val="22"/>
          <w:szCs w:val="22"/>
          <w:bdr w:val="none" w:sz="0" w:space="0" w:color="auto" w:frame="1"/>
        </w:rPr>
        <w:t> </w:t>
      </w:r>
    </w:p>
    <w:p w14:paraId="51F2ECE1" w14:textId="7B7D9E12" w:rsidR="0008501A" w:rsidRDefault="0008501A">
      <w:pPr>
        <w:pStyle w:val="CommentText"/>
      </w:pPr>
      <w:r>
        <w:t xml:space="preserve"> </w:t>
      </w:r>
    </w:p>
  </w:comment>
  <w:comment w:id="708" w:author="Craig A. Wilson" w:date="2023-05-09T13:45:00Z" w:initials="CAW">
    <w:p w14:paraId="1CB552FB" w14:textId="77777777" w:rsidR="0008501A" w:rsidRDefault="0008501A">
      <w:pPr>
        <w:pStyle w:val="CommentText"/>
        <w:rPr>
          <w:highlight w:val="cyan"/>
        </w:rPr>
      </w:pPr>
      <w:r>
        <w:rPr>
          <w:rStyle w:val="CommentReference"/>
        </w:rPr>
        <w:annotationRef/>
      </w:r>
      <w:r w:rsidRPr="00B854CA">
        <w:rPr>
          <w:highlight w:val="cyan"/>
        </w:rPr>
        <w:t xml:space="preserve">Below are the DWAC trades we have in the model portfolio that I could locate. This seems to be based on a testimonial. </w:t>
      </w:r>
    </w:p>
    <w:p w14:paraId="0E22A9CE" w14:textId="77777777" w:rsidR="0008501A" w:rsidRDefault="0008501A">
      <w:pPr>
        <w:pStyle w:val="CommentText"/>
        <w:rPr>
          <w:highlight w:val="cyan"/>
        </w:rPr>
      </w:pPr>
    </w:p>
    <w:p w14:paraId="2E255842" w14:textId="733D34E2" w:rsidR="0008501A" w:rsidRDefault="0008501A">
      <w:pPr>
        <w:pStyle w:val="CommentText"/>
      </w:pPr>
      <w:r w:rsidRPr="00B854CA">
        <w:rPr>
          <w:highlight w:val="cyan"/>
        </w:rPr>
        <w:t xml:space="preserve">Not sure on the materiality of touting based on testimonial vs what we have in the MTA track record… </w:t>
      </w:r>
      <w:r w:rsidRPr="000E5B86">
        <w:rPr>
          <w:highlight w:val="cyan"/>
        </w:rPr>
        <w:t>the model portfolio for 3.8 shows a 69.85% gain. Perhaps they can indicate that here</w:t>
      </w:r>
    </w:p>
    <w:p w14:paraId="1B35721C" w14:textId="77777777" w:rsidR="0008501A" w:rsidRDefault="0008501A">
      <w:pPr>
        <w:pStyle w:val="CommentText"/>
      </w:pPr>
    </w:p>
    <w:p w14:paraId="06037AF8" w14:textId="21CED8FF" w:rsidR="0008501A" w:rsidRDefault="0008501A">
      <w:pPr>
        <w:pStyle w:val="CommentText"/>
      </w:pPr>
      <w:r>
        <w:rPr>
          <w:noProof/>
        </w:rPr>
        <w:drawing>
          <wp:inline distT="0" distB="0" distL="0" distR="0" wp14:anchorId="17677A64" wp14:editId="0C268394">
            <wp:extent cx="2525843" cy="1510379"/>
            <wp:effectExtent l="0" t="0" r="1905" b="1270"/>
            <wp:docPr id="1895159283" name="Picture 189515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22813" name="Picture 1263322813"/>
                    <pic:cNvPicPr/>
                  </pic:nvPicPr>
                  <pic:blipFill>
                    <a:blip r:embed="rId8">
                      <a:extLst>
                        <a:ext uri="{28A0092B-C50C-407E-A947-70E740481C1C}">
                          <a14:useLocalDpi xmlns:a14="http://schemas.microsoft.com/office/drawing/2010/main" val="0"/>
                        </a:ext>
                      </a:extLst>
                    </a:blip>
                    <a:stretch>
                      <a:fillRect/>
                    </a:stretch>
                  </pic:blipFill>
                  <pic:spPr>
                    <a:xfrm>
                      <a:off x="0" y="0"/>
                      <a:ext cx="2551369" cy="1525643"/>
                    </a:xfrm>
                    <a:prstGeom prst="rect">
                      <a:avLst/>
                    </a:prstGeom>
                  </pic:spPr>
                </pic:pic>
              </a:graphicData>
            </a:graphic>
          </wp:inline>
        </w:drawing>
      </w:r>
    </w:p>
  </w:comment>
  <w:comment w:id="709" w:author="Todd Skousen [2]" w:date="2023-05-16T10:44:00Z" w:initials="TS">
    <w:p w14:paraId="63AA141B" w14:textId="77777777" w:rsidR="0008501A" w:rsidRDefault="0008501A" w:rsidP="00D252D7">
      <w:r>
        <w:rPr>
          <w:rStyle w:val="CommentReference"/>
        </w:rPr>
        <w:annotationRef/>
      </w:r>
      <w:r>
        <w:rPr>
          <w:color w:val="000000"/>
          <w:sz w:val="20"/>
          <w:szCs w:val="20"/>
        </w:rPr>
        <w:t>Ok, will do. Edits added.</w:t>
      </w:r>
    </w:p>
  </w:comment>
  <w:comment w:id="724" w:author="Rachel Blackert" w:date="2023-05-22T10:22:00Z" w:initials="RB">
    <w:p w14:paraId="12415BC6" w14:textId="1D72A71B" w:rsidR="0008501A" w:rsidRPr="00BB36BD" w:rsidRDefault="0008501A">
      <w:pPr>
        <w:pStyle w:val="CommentText"/>
        <w:rPr>
          <w:highlight w:val="yellow"/>
        </w:rPr>
      </w:pPr>
      <w:r>
        <w:rPr>
          <w:rStyle w:val="CommentReference"/>
        </w:rPr>
        <w:annotationRef/>
      </w:r>
      <w:r>
        <w:rPr>
          <w:highlight w:val="yellow"/>
        </w:rPr>
        <w:t>Backup?</w:t>
      </w:r>
    </w:p>
  </w:comment>
  <w:comment w:id="725" w:author="Rachel Blackert" w:date="2023-05-22T14:57:00Z" w:initials="RB">
    <w:p w14:paraId="2709801B" w14:textId="1B8A2AFF" w:rsidR="0008501A" w:rsidRDefault="0008501A">
      <w:pPr>
        <w:pStyle w:val="CommentText"/>
      </w:pPr>
      <w:r>
        <w:rPr>
          <w:rStyle w:val="CommentReference"/>
        </w:rPr>
        <w:annotationRef/>
      </w:r>
      <w:r w:rsidRPr="00A47489">
        <w:rPr>
          <w:rFonts w:ascii="Helvetica Neue" w:hAnsi="Helvetica Neue" w:cs="Helvetica Neue"/>
          <w:noProof/>
          <w:color w:val="3F3F3F"/>
          <w:sz w:val="26"/>
          <w:szCs w:val="26"/>
        </w:rPr>
        <w:drawing>
          <wp:inline distT="0" distB="0" distL="0" distR="0" wp14:anchorId="1EA044FE" wp14:editId="05837B46">
            <wp:extent cx="5382376" cy="1419423"/>
            <wp:effectExtent l="0" t="0" r="8890" b="9525"/>
            <wp:docPr id="168160582" name="Picture 16816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82376" cy="1419423"/>
                    </a:xfrm>
                    <a:prstGeom prst="rect">
                      <a:avLst/>
                    </a:prstGeom>
                  </pic:spPr>
                </pic:pic>
              </a:graphicData>
            </a:graphic>
          </wp:inline>
        </w:drawing>
      </w:r>
    </w:p>
  </w:comment>
  <w:comment w:id="747" w:author="Craig A. Wilson" w:date="2023-05-10T10:05:00Z" w:initials="CAW">
    <w:p w14:paraId="11E32CA8" w14:textId="77573A39" w:rsidR="0008501A" w:rsidRDefault="0008501A">
      <w:pPr>
        <w:pStyle w:val="CommentText"/>
      </w:pPr>
      <w:r w:rsidRPr="000E5B86">
        <w:rPr>
          <w:rStyle w:val="CommentReference"/>
          <w:highlight w:val="cyan"/>
        </w:rPr>
        <w:annotationRef/>
      </w:r>
      <w:r w:rsidRPr="000E5B86">
        <w:rPr>
          <w:highlight w:val="cyan"/>
        </w:rPr>
        <w:t>Good on the % below</w:t>
      </w:r>
    </w:p>
  </w:comment>
  <w:comment w:id="779" w:author="Craig A. Wilson" w:date="2023-05-10T10:06:00Z" w:initials="CAW">
    <w:p w14:paraId="7A27F201" w14:textId="7ACEC00F" w:rsidR="0008501A" w:rsidRDefault="0008501A">
      <w:pPr>
        <w:pStyle w:val="CommentText"/>
      </w:pPr>
      <w:r>
        <w:rPr>
          <w:rStyle w:val="CommentReference"/>
        </w:rPr>
        <w:annotationRef/>
      </w:r>
      <w:r>
        <w:t>Good here… one of the top returns in the model portfolio</w:t>
      </w:r>
    </w:p>
  </w:comment>
  <w:comment w:id="781" w:author="Rachel Blackert" w:date="2023-05-22T10:23:00Z" w:initials="RB">
    <w:p w14:paraId="367D1498" w14:textId="3F8EB672" w:rsidR="0008501A" w:rsidRDefault="0008501A">
      <w:pPr>
        <w:pStyle w:val="CommentText"/>
      </w:pPr>
      <w:r>
        <w:rPr>
          <w:rStyle w:val="CommentReference"/>
        </w:rPr>
        <w:annotationRef/>
      </w:r>
      <w:r>
        <w:t xml:space="preserve">Adding to signal this is a top example </w:t>
      </w:r>
    </w:p>
  </w:comment>
  <w:comment w:id="797" w:author="Rachel Blackert" w:date="2023-05-22T10:25:00Z" w:initials="RB">
    <w:p w14:paraId="2BB5B263" w14:textId="787E8E87" w:rsidR="0008501A" w:rsidRDefault="0008501A">
      <w:pPr>
        <w:pStyle w:val="CommentText"/>
      </w:pPr>
      <w:r>
        <w:rPr>
          <w:rStyle w:val="CommentReference"/>
        </w:rPr>
        <w:annotationRef/>
      </w:r>
      <w:r>
        <w:t xml:space="preserve">We need to shift to language like this </w:t>
      </w:r>
    </w:p>
  </w:comment>
  <w:comment w:id="798" w:author="Rachel Blackert" w:date="2023-05-23T13:31:00Z" w:initials="RB">
    <w:p w14:paraId="04F66BF1" w14:textId="1FB49026" w:rsidR="0008501A" w:rsidRDefault="0008501A">
      <w:pPr>
        <w:pStyle w:val="CommentText"/>
      </w:pPr>
      <w:r>
        <w:rPr>
          <w:rStyle w:val="CommentReference"/>
        </w:rPr>
        <w:annotationRef/>
      </w:r>
      <w:r w:rsidRPr="008C6690">
        <w:rPr>
          <w:highlight w:val="red"/>
        </w:rPr>
        <w:t>Hey Todd, we need to rework a bit more here. We can not say the software spits out buy and sell alerts, we need to frame it as a research tool rather than something that spits out recs.</w:t>
      </w:r>
      <w:r>
        <w:t xml:space="preserve"> </w:t>
      </w:r>
    </w:p>
  </w:comment>
  <w:comment w:id="799" w:author="Nick Andrus" w:date="2023-05-24T09:27:00Z" w:initials="NA">
    <w:p w14:paraId="2EAFBE15" w14:textId="77777777" w:rsidR="0008501A" w:rsidRDefault="0008501A" w:rsidP="000358CC">
      <w:r>
        <w:rPr>
          <w:rStyle w:val="CommentReference"/>
        </w:rPr>
        <w:annotationRef/>
      </w:r>
      <w:r>
        <w:rPr>
          <w:sz w:val="20"/>
          <w:szCs w:val="20"/>
        </w:rPr>
        <w:t xml:space="preserve">I don’t think we actually need to use the legal “due diligence” jargon… I just gave some distance between the alert and the trade. They “look at the setup” and then decide… I think that makes it clear they have to use their brain. </w:t>
      </w:r>
    </w:p>
  </w:comment>
  <w:comment w:id="800" w:author="Rachel Blackert" w:date="2023-05-24T11:16:00Z" w:initials="RB">
    <w:p w14:paraId="758A441A" w14:textId="45389B6D" w:rsidR="0008501A" w:rsidRDefault="0008501A">
      <w:pPr>
        <w:pStyle w:val="CommentText"/>
      </w:pPr>
      <w:r>
        <w:rPr>
          <w:rStyle w:val="CommentReference"/>
        </w:rPr>
        <w:annotationRef/>
      </w:r>
      <w:r>
        <w:t>Works for me!</w:t>
      </w:r>
    </w:p>
  </w:comment>
  <w:comment w:id="942" w:author="Rachel Blackert" w:date="2023-05-22T10:29:00Z" w:initials="RB">
    <w:p w14:paraId="2A2ED6B7" w14:textId="56C8FE45" w:rsidR="0008501A" w:rsidRDefault="0008501A">
      <w:pPr>
        <w:pStyle w:val="CommentText"/>
      </w:pPr>
      <w:r>
        <w:rPr>
          <w:rStyle w:val="CommentReference"/>
        </w:rPr>
        <w:annotationRef/>
      </w:r>
      <w:r>
        <w:t xml:space="preserve">Fine so long as we keep it out of prominent copy </w:t>
      </w:r>
    </w:p>
  </w:comment>
  <w:comment w:id="943" w:author="Todd Skousen" w:date="2023-05-23T11:03:00Z" w:initials="TS">
    <w:p w14:paraId="10C0F43F" w14:textId="77777777" w:rsidR="0008501A" w:rsidRDefault="0008501A" w:rsidP="00A67ECF">
      <w:r>
        <w:rPr>
          <w:rStyle w:val="CommentReference"/>
        </w:rPr>
        <w:annotationRef/>
      </w:r>
      <w:r>
        <w:rPr>
          <w:color w:val="000000"/>
          <w:sz w:val="20"/>
          <w:szCs w:val="20"/>
        </w:rPr>
        <w:t>Good, thanks.</w:t>
      </w:r>
    </w:p>
  </w:comment>
  <w:comment w:id="1059" w:author="Todd Skousen" w:date="2023-05-03T11:35:00Z" w:initials="TS">
    <w:p w14:paraId="5253F1A5" w14:textId="2BED17CE" w:rsidR="0008501A" w:rsidRDefault="0008501A" w:rsidP="00D252D7">
      <w:r>
        <w:rPr>
          <w:rStyle w:val="CommentReference"/>
        </w:rPr>
        <w:annotationRef/>
      </w:r>
      <w:r>
        <w:rPr>
          <w:color w:val="000000"/>
          <w:sz w:val="20"/>
          <w:szCs w:val="20"/>
        </w:rPr>
        <w:t>This is from the initial War Room launch promo and comes from Bottarelli Research.</w:t>
      </w:r>
    </w:p>
    <w:p w14:paraId="796A3874" w14:textId="77777777" w:rsidR="0008501A" w:rsidRDefault="0008501A" w:rsidP="00D252D7"/>
    <w:p w14:paraId="6D12B88C" w14:textId="77777777" w:rsidR="0008501A" w:rsidRDefault="0008501A" w:rsidP="00D252D7">
      <w:r>
        <w:rPr>
          <w:color w:val="000000"/>
          <w:sz w:val="20"/>
          <w:szCs w:val="20"/>
        </w:rPr>
        <w:t>Legal should have it from that initial promo.</w:t>
      </w:r>
    </w:p>
  </w:comment>
  <w:comment w:id="1060" w:author="Craig A. Wilson" w:date="2023-05-09T14:18:00Z" w:initials="CAW">
    <w:p w14:paraId="4E463DAD" w14:textId="77777777" w:rsidR="0008501A" w:rsidRDefault="0008501A">
      <w:pPr>
        <w:pStyle w:val="CommentText"/>
        <w:rPr>
          <w:highlight w:val="cyan"/>
        </w:rPr>
      </w:pPr>
      <w:r w:rsidRPr="00E81B70">
        <w:rPr>
          <w:rStyle w:val="CommentReference"/>
          <w:highlight w:val="cyan"/>
        </w:rPr>
        <w:annotationRef/>
      </w:r>
      <w:r w:rsidRPr="00E81B70">
        <w:rPr>
          <w:highlight w:val="cyan"/>
        </w:rPr>
        <w:t xml:space="preserve">Feel free to pass along. </w:t>
      </w:r>
    </w:p>
    <w:p w14:paraId="0BF2AE92" w14:textId="77777777" w:rsidR="0008501A" w:rsidRDefault="0008501A">
      <w:pPr>
        <w:pStyle w:val="CommentText"/>
        <w:rPr>
          <w:highlight w:val="cyan"/>
        </w:rPr>
      </w:pPr>
    </w:p>
    <w:p w14:paraId="45F76E0E" w14:textId="77B8E9EA" w:rsidR="0008501A" w:rsidRDefault="0008501A">
      <w:pPr>
        <w:pStyle w:val="CommentText"/>
      </w:pPr>
      <w:r w:rsidRPr="00E81B70">
        <w:rPr>
          <w:highlight w:val="cyan"/>
        </w:rPr>
        <w:t xml:space="preserve">Not familiar with these claims + do not have </w:t>
      </w:r>
      <w:r>
        <w:rPr>
          <w:highlight w:val="cyan"/>
        </w:rPr>
        <w:t xml:space="preserve">recent </w:t>
      </w:r>
      <w:r w:rsidRPr="00E81B70">
        <w:rPr>
          <w:highlight w:val="cyan"/>
        </w:rPr>
        <w:t>backup readily available</w:t>
      </w:r>
    </w:p>
  </w:comment>
  <w:comment w:id="1061" w:author="Todd Skousen [2]" w:date="2023-05-16T10:49:00Z" w:initials="TS">
    <w:p w14:paraId="000D96C5" w14:textId="77777777" w:rsidR="0008501A" w:rsidRDefault="0008501A" w:rsidP="00D252D7">
      <w:r>
        <w:rPr>
          <w:rStyle w:val="CommentReference"/>
        </w:rPr>
        <w:annotationRef/>
      </w:r>
      <w:r>
        <w:rPr>
          <w:color w:val="000000"/>
          <w:sz w:val="20"/>
          <w:szCs w:val="20"/>
        </w:rPr>
        <w:t>Legal has to have this but I’m working on it on my end too.</w:t>
      </w:r>
    </w:p>
    <w:p w14:paraId="245DB9F7" w14:textId="77777777" w:rsidR="0008501A" w:rsidRDefault="0008501A" w:rsidP="00D252D7"/>
    <w:p w14:paraId="18DCF6E4" w14:textId="77777777" w:rsidR="0008501A" w:rsidRDefault="0008501A" w:rsidP="00D252D7">
      <w:r>
        <w:rPr>
          <w:color w:val="000000"/>
          <w:sz w:val="20"/>
          <w:szCs w:val="20"/>
        </w:rPr>
        <w:t>Our teams need to do a better job of keeping the backup they’ve reviewed from previous promos so we don’t have to reprove things all the time.</w:t>
      </w:r>
    </w:p>
  </w:comment>
  <w:comment w:id="1062" w:author="Craig A. Wilson" w:date="2023-05-18T10:26:00Z" w:initials="CW">
    <w:p w14:paraId="5B99C25C" w14:textId="294C8D97" w:rsidR="0008501A" w:rsidRDefault="0008501A">
      <w:pPr>
        <w:pStyle w:val="CommentText"/>
      </w:pPr>
      <w:r w:rsidRPr="00AB507B">
        <w:rPr>
          <w:rStyle w:val="CommentReference"/>
          <w:highlight w:val="magenta"/>
        </w:rPr>
        <w:annotationRef/>
      </w:r>
      <w:r w:rsidRPr="00AB507B">
        <w:rPr>
          <w:highlight w:val="magenta"/>
        </w:rPr>
        <w:t>Okay, can defer to legal bc not sure here</w:t>
      </w:r>
    </w:p>
  </w:comment>
  <w:comment w:id="1063" w:author="Rachel Blackert" w:date="2023-05-22T10:47:00Z" w:initials="RB">
    <w:p w14:paraId="10F40DE7" w14:textId="58F85D8D" w:rsidR="0008501A" w:rsidRDefault="0008501A">
      <w:pPr>
        <w:pStyle w:val="CommentText"/>
      </w:pPr>
      <w:r>
        <w:rPr>
          <w:rStyle w:val="CommentReference"/>
        </w:rPr>
        <w:annotationRef/>
      </w:r>
      <w:r w:rsidRPr="00F958F0">
        <w:rPr>
          <w:highlight w:val="yellow"/>
        </w:rPr>
        <w:t>Pending backup for the 75% with Bottarelli research. We did find the 12.7% in 3 days just editing so it does not seem like this happened every 3 days like clockwork.</w:t>
      </w:r>
      <w:r>
        <w:t xml:space="preserve"> </w:t>
      </w:r>
    </w:p>
  </w:comment>
  <w:comment w:id="1064" w:author="Rachel Blackert" w:date="2023-05-23T13:33:00Z" w:initials="RB">
    <w:p w14:paraId="05184BF7" w14:textId="0995E4EC" w:rsidR="0008501A" w:rsidRDefault="0008501A">
      <w:pPr>
        <w:pStyle w:val="CommentText"/>
      </w:pPr>
      <w:r>
        <w:rPr>
          <w:rStyle w:val="CommentReference"/>
        </w:rPr>
        <w:annotationRef/>
      </w:r>
      <w:r w:rsidRPr="00793C72">
        <w:rPr>
          <w:highlight w:val="red"/>
        </w:rPr>
        <w:t>Pending Claim</w:t>
      </w:r>
      <w:r>
        <w:t xml:space="preserve"> </w:t>
      </w:r>
    </w:p>
  </w:comment>
  <w:comment w:id="1065" w:author="Rachel Blackert" w:date="2023-05-24T11:54:00Z" w:initials="RB">
    <w:p w14:paraId="46914D3E" w14:textId="25DA3CAA" w:rsidR="0008501A" w:rsidRDefault="0008501A">
      <w:pPr>
        <w:pStyle w:val="CommentText"/>
      </w:pPr>
      <w:r>
        <w:rPr>
          <w:rStyle w:val="CommentReference"/>
        </w:rPr>
        <w:annotationRef/>
      </w:r>
      <w:r w:rsidRPr="0072166B">
        <w:rPr>
          <w:highlight w:val="green"/>
        </w:rPr>
        <w:t>edited</w:t>
      </w:r>
    </w:p>
  </w:comment>
  <w:comment w:id="1085" w:author="Rachel Blackert" w:date="2023-05-22T10:47:00Z" w:initials="RB">
    <w:p w14:paraId="689B3F3E" w14:textId="77777777" w:rsidR="003C39FB" w:rsidRDefault="003C39FB" w:rsidP="003C39FB">
      <w:pPr>
        <w:pStyle w:val="CommentText"/>
      </w:pPr>
      <w:r>
        <w:rPr>
          <w:rStyle w:val="CommentReference"/>
        </w:rPr>
        <w:annotationRef/>
      </w:r>
      <w:r>
        <w:t>edited</w:t>
      </w:r>
    </w:p>
  </w:comment>
  <w:comment w:id="1106" w:author="Rachel Blackert" w:date="2023-05-22T10:47:00Z" w:initials="RB">
    <w:p w14:paraId="62781823" w14:textId="449708D7" w:rsidR="0008501A" w:rsidRDefault="0008501A">
      <w:pPr>
        <w:pStyle w:val="CommentText"/>
      </w:pPr>
      <w:r>
        <w:rPr>
          <w:rStyle w:val="CommentReference"/>
        </w:rPr>
        <w:annotationRef/>
      </w:r>
      <w:r>
        <w:t>edited</w:t>
      </w:r>
    </w:p>
  </w:comment>
  <w:comment w:id="1110" w:author="Rachel Blackert" w:date="2023-05-22T14:50:00Z" w:initials="RB">
    <w:p w14:paraId="34B3537A" w14:textId="452809E9" w:rsidR="0008501A" w:rsidRDefault="0008501A">
      <w:pPr>
        <w:pStyle w:val="CommentText"/>
      </w:pPr>
      <w:r>
        <w:rPr>
          <w:rStyle w:val="CommentReference"/>
        </w:rPr>
        <w:annotationRef/>
      </w:r>
      <w:r>
        <w:t>editing here since saying win streak makes it seem like the win rate was 100%</w:t>
      </w:r>
    </w:p>
  </w:comment>
  <w:comment w:id="1114" w:author="Rachel Blackert" w:date="2023-05-22T10:48:00Z" w:initials="RB">
    <w:p w14:paraId="713AE9D5" w14:textId="647F3FD3" w:rsidR="0008501A" w:rsidRDefault="0008501A">
      <w:pPr>
        <w:pStyle w:val="CommentText"/>
      </w:pPr>
      <w:r>
        <w:rPr>
          <w:rStyle w:val="CommentReference"/>
        </w:rPr>
        <w:annotationRef/>
      </w:r>
      <w:r>
        <w:t xml:space="preserve">Talked it over with Tim and Kaitlin and we think this section is okay with the beta test backup since we are not selling the War Room here, but are rather using it to walk out the power of the strategy.  </w:t>
      </w:r>
    </w:p>
  </w:comment>
  <w:comment w:id="1115" w:author="Craig A. Wilson" w:date="2023-05-09T14:20:00Z" w:initials="CAW">
    <w:p w14:paraId="32AF3962" w14:textId="287B92E3" w:rsidR="0008501A" w:rsidRDefault="0008501A">
      <w:pPr>
        <w:pStyle w:val="CommentText"/>
        <w:rPr>
          <w:highlight w:val="cyan"/>
        </w:rPr>
      </w:pPr>
      <w:r>
        <w:rPr>
          <w:rStyle w:val="CommentReference"/>
        </w:rPr>
        <w:annotationRef/>
      </w:r>
      <w:r w:rsidRPr="00E81B70">
        <w:rPr>
          <w:highlight w:val="cyan"/>
        </w:rPr>
        <w:t xml:space="preserve">Backup please? </w:t>
      </w:r>
    </w:p>
    <w:p w14:paraId="7EE53DA3" w14:textId="77777777" w:rsidR="0008501A" w:rsidRDefault="0008501A">
      <w:pPr>
        <w:pStyle w:val="CommentText"/>
        <w:rPr>
          <w:highlight w:val="cyan"/>
        </w:rPr>
      </w:pPr>
    </w:p>
    <w:p w14:paraId="68737DFE" w14:textId="5C5F98BC" w:rsidR="0008501A" w:rsidRPr="00E81B70" w:rsidRDefault="0008501A">
      <w:pPr>
        <w:pStyle w:val="CommentText"/>
        <w:rPr>
          <w:highlight w:val="cyan"/>
        </w:rPr>
      </w:pPr>
      <w:r>
        <w:rPr>
          <w:highlight w:val="cyan"/>
        </w:rPr>
        <w:t>Are these trades that were opened and then closed within that period?</w:t>
      </w:r>
    </w:p>
    <w:p w14:paraId="3654924E" w14:textId="77777777" w:rsidR="0008501A" w:rsidRPr="00E81B70" w:rsidRDefault="0008501A">
      <w:pPr>
        <w:pStyle w:val="CommentText"/>
        <w:rPr>
          <w:highlight w:val="cyan"/>
        </w:rPr>
      </w:pPr>
    </w:p>
    <w:p w14:paraId="4A684E64" w14:textId="07392532" w:rsidR="0008501A" w:rsidRPr="00E81B70" w:rsidRDefault="0008501A">
      <w:pPr>
        <w:pStyle w:val="CommentText"/>
        <w:rPr>
          <w:highlight w:val="cyan"/>
        </w:rPr>
      </w:pPr>
      <w:r w:rsidRPr="00E81B70">
        <w:rPr>
          <w:highlight w:val="cyan"/>
        </w:rPr>
        <w:t xml:space="preserve">When looking back, I can’t seem to recreate that the first 36 trades only had 6 losses. Is this in relation to just a specific type of trade? Stocks? </w:t>
      </w:r>
    </w:p>
    <w:p w14:paraId="36D0CF63" w14:textId="77777777" w:rsidR="0008501A" w:rsidRPr="00E81B70" w:rsidRDefault="0008501A">
      <w:pPr>
        <w:pStyle w:val="CommentText"/>
        <w:rPr>
          <w:highlight w:val="cyan"/>
        </w:rPr>
      </w:pPr>
    </w:p>
    <w:p w14:paraId="54437E80" w14:textId="77777777" w:rsidR="0008501A" w:rsidRDefault="0008501A">
      <w:pPr>
        <w:pStyle w:val="CommentText"/>
      </w:pPr>
      <w:r w:rsidRPr="00E81B70">
        <w:rPr>
          <w:highlight w:val="cyan"/>
        </w:rPr>
        <w:t>The first trade I can see in Qlik was on 5.7.2019 (not April)</w:t>
      </w:r>
    </w:p>
    <w:p w14:paraId="37386289" w14:textId="77777777" w:rsidR="0008501A" w:rsidRDefault="0008501A">
      <w:pPr>
        <w:pStyle w:val="CommentText"/>
      </w:pPr>
    </w:p>
    <w:p w14:paraId="7F71AA39" w14:textId="5B9B2F10" w:rsidR="0008501A" w:rsidRDefault="0008501A">
      <w:pPr>
        <w:pStyle w:val="CommentText"/>
      </w:pPr>
      <w:r w:rsidRPr="002F7814">
        <w:rPr>
          <w:highlight w:val="cyan"/>
        </w:rPr>
        <w:t>Looks like no April trades are listed within our system</w:t>
      </w:r>
    </w:p>
  </w:comment>
  <w:comment w:id="1116" w:author="Todd Skousen [2]" w:date="2023-05-16T10:51:00Z" w:initials="TS">
    <w:p w14:paraId="0A89E380" w14:textId="77777777" w:rsidR="0008501A" w:rsidRDefault="0008501A" w:rsidP="00D252D7">
      <w:r>
        <w:rPr>
          <w:rStyle w:val="CommentReference"/>
        </w:rPr>
        <w:annotationRef/>
      </w:r>
      <w:r>
        <w:rPr>
          <w:color w:val="000000"/>
          <w:sz w:val="20"/>
          <w:szCs w:val="20"/>
        </w:rPr>
        <w:t>Bryan opened up the room to his traders that he brought over from Bottarelli research before the launch.</w:t>
      </w:r>
    </w:p>
    <w:p w14:paraId="66E966C3" w14:textId="77777777" w:rsidR="0008501A" w:rsidRDefault="0008501A" w:rsidP="00D252D7"/>
    <w:p w14:paraId="231828B3" w14:textId="77777777" w:rsidR="0008501A" w:rsidRDefault="0008501A" w:rsidP="00D252D7">
      <w:r>
        <w:rPr>
          <w:color w:val="000000"/>
          <w:sz w:val="20"/>
          <w:szCs w:val="20"/>
        </w:rPr>
        <w:t>I’ve had these numbers all approved for the War Bank promo.</w:t>
      </w:r>
    </w:p>
    <w:p w14:paraId="70DE170B" w14:textId="77777777" w:rsidR="0008501A" w:rsidRDefault="0008501A" w:rsidP="00D252D7"/>
    <w:p w14:paraId="36F45956" w14:textId="77777777" w:rsidR="0008501A" w:rsidRDefault="0008501A" w:rsidP="00D252D7">
      <w:r>
        <w:rPr>
          <w:color w:val="000000"/>
          <w:sz w:val="20"/>
          <w:szCs w:val="20"/>
        </w:rPr>
        <w:t>But I will ask Ryan if he can get you these trades as well.</w:t>
      </w:r>
    </w:p>
  </w:comment>
  <w:comment w:id="1117" w:author="Craig A. Wilson" w:date="2023-05-18T10:27:00Z" w:initials="CW">
    <w:p w14:paraId="73F69876" w14:textId="7E5FA08C" w:rsidR="0008501A" w:rsidRDefault="0008501A">
      <w:pPr>
        <w:pStyle w:val="CommentText"/>
      </w:pPr>
      <w:r>
        <w:rPr>
          <w:rStyle w:val="CommentReference"/>
        </w:rPr>
        <w:annotationRef/>
      </w:r>
      <w:r>
        <w:rPr>
          <w:highlight w:val="magenta"/>
        </w:rPr>
        <w:t>C</w:t>
      </w:r>
      <w:r w:rsidRPr="00AB507B">
        <w:rPr>
          <w:highlight w:val="magenta"/>
        </w:rPr>
        <w:t>an defer to legal on whether those are official WAR recommendations as we do not have record of those trades within our system… sounds like they might be familiar with these external claims from launch or something so happy to let them determine materiality of that</w:t>
      </w:r>
      <w:r>
        <w:rPr>
          <w:highlight w:val="magenta"/>
        </w:rPr>
        <w:t>. Unable to verify internally. These appear to be from 2019 and nothing recent from WAR</w:t>
      </w:r>
      <w:r w:rsidRPr="00AB507B">
        <w:rPr>
          <w:highlight w:val="magenta"/>
        </w:rPr>
        <w:t>.</w:t>
      </w:r>
      <w:r>
        <w:t xml:space="preserve"> </w:t>
      </w:r>
    </w:p>
  </w:comment>
  <w:comment w:id="1127" w:author="Craig A. Wilson" w:date="2023-05-09T14:24:00Z" w:initials="CW">
    <w:p w14:paraId="4AF31D42" w14:textId="577D54B2" w:rsidR="0008501A" w:rsidRPr="00E81B70" w:rsidRDefault="0008501A">
      <w:pPr>
        <w:pStyle w:val="CommentText"/>
        <w:rPr>
          <w:highlight w:val="cyan"/>
        </w:rPr>
      </w:pPr>
      <w:r>
        <w:rPr>
          <w:rStyle w:val="CommentReference"/>
        </w:rPr>
        <w:annotationRef/>
      </w:r>
      <w:r w:rsidRPr="00E81B70">
        <w:rPr>
          <w:highlight w:val="cyan"/>
        </w:rPr>
        <w:t xml:space="preserve">Could we get backup on this? </w:t>
      </w:r>
    </w:p>
    <w:p w14:paraId="1CBB270C" w14:textId="77777777" w:rsidR="0008501A" w:rsidRPr="00E81B70" w:rsidRDefault="0008501A">
      <w:pPr>
        <w:pStyle w:val="CommentText"/>
        <w:rPr>
          <w:highlight w:val="cyan"/>
        </w:rPr>
      </w:pPr>
    </w:p>
    <w:p w14:paraId="0F59D455" w14:textId="77777777" w:rsidR="0008501A" w:rsidRDefault="0008501A">
      <w:pPr>
        <w:pStyle w:val="CommentText"/>
      </w:pPr>
      <w:r w:rsidRPr="00E81B70">
        <w:rPr>
          <w:highlight w:val="cyan"/>
        </w:rPr>
        <w:t>Was this a beta test? Or prior to launch? The reco does not seem to be in QlikSense so any record, specific backup or info you might have would be super helpful!</w:t>
      </w:r>
    </w:p>
    <w:p w14:paraId="4320AE75" w14:textId="77777777" w:rsidR="0008501A" w:rsidRDefault="0008501A">
      <w:pPr>
        <w:pStyle w:val="CommentText"/>
      </w:pPr>
    </w:p>
    <w:p w14:paraId="657D9B71" w14:textId="57D199B1" w:rsidR="0008501A" w:rsidRDefault="0008501A">
      <w:pPr>
        <w:pStyle w:val="CommentText"/>
      </w:pPr>
      <w:r w:rsidRPr="00E81B70">
        <w:rPr>
          <w:highlight w:val="cyan"/>
        </w:rPr>
        <w:t>The first trade I can see in Qlik was on 5.7.2019 (not April)</w:t>
      </w:r>
    </w:p>
  </w:comment>
  <w:comment w:id="1128" w:author="Craig A. Wilson" w:date="2023-05-18T10:30:00Z" w:initials="CW">
    <w:p w14:paraId="53DCE5AD" w14:textId="261E0833" w:rsidR="0008501A" w:rsidRDefault="0008501A">
      <w:pPr>
        <w:pStyle w:val="CommentText"/>
      </w:pPr>
      <w:r w:rsidRPr="00AB507B">
        <w:rPr>
          <w:rStyle w:val="CommentReference"/>
          <w:highlight w:val="magenta"/>
        </w:rPr>
        <w:annotationRef/>
      </w:r>
      <w:r w:rsidRPr="00AB507B">
        <w:rPr>
          <w:highlight w:val="magenta"/>
        </w:rPr>
        <w:t>Same as noted above.</w:t>
      </w:r>
    </w:p>
  </w:comment>
  <w:comment w:id="1132" w:author="Craig A. Wilson" w:date="2023-05-09T14:27:00Z" w:initials="CW">
    <w:p w14:paraId="30EBB843" w14:textId="2B6D0BE9" w:rsidR="0008501A" w:rsidRPr="00E81B70" w:rsidRDefault="0008501A" w:rsidP="00E81B70">
      <w:pPr>
        <w:pStyle w:val="CommentText"/>
        <w:rPr>
          <w:highlight w:val="cyan"/>
        </w:rPr>
      </w:pPr>
      <w:r>
        <w:rPr>
          <w:rStyle w:val="CommentReference"/>
        </w:rPr>
        <w:annotationRef/>
      </w:r>
      <w:r>
        <w:rPr>
          <w:highlight w:val="cyan"/>
        </w:rPr>
        <w:t>Same as above… c</w:t>
      </w:r>
      <w:r w:rsidRPr="00E81B70">
        <w:rPr>
          <w:highlight w:val="cyan"/>
        </w:rPr>
        <w:t xml:space="preserve">ould we get backup on this? </w:t>
      </w:r>
    </w:p>
    <w:p w14:paraId="5E08B25D" w14:textId="77777777" w:rsidR="0008501A" w:rsidRPr="00E81B70" w:rsidRDefault="0008501A" w:rsidP="00E81B70">
      <w:pPr>
        <w:pStyle w:val="CommentText"/>
        <w:rPr>
          <w:highlight w:val="cyan"/>
        </w:rPr>
      </w:pPr>
    </w:p>
    <w:p w14:paraId="2B884E3C" w14:textId="77777777" w:rsidR="0008501A" w:rsidRDefault="0008501A" w:rsidP="00E81B70">
      <w:pPr>
        <w:pStyle w:val="CommentText"/>
        <w:rPr>
          <w:highlight w:val="cyan"/>
        </w:rPr>
      </w:pPr>
      <w:r w:rsidRPr="00E81B70">
        <w:rPr>
          <w:highlight w:val="cyan"/>
        </w:rPr>
        <w:t xml:space="preserve">Was this a beta test? Or prior to launch? </w:t>
      </w:r>
    </w:p>
    <w:p w14:paraId="2FBF4D3A" w14:textId="77777777" w:rsidR="0008501A" w:rsidRDefault="0008501A" w:rsidP="00E81B70">
      <w:pPr>
        <w:pStyle w:val="CommentText"/>
        <w:rPr>
          <w:highlight w:val="cyan"/>
        </w:rPr>
      </w:pPr>
    </w:p>
    <w:p w14:paraId="0EAF7354" w14:textId="272E2146" w:rsidR="0008501A" w:rsidRDefault="0008501A" w:rsidP="00E81B70">
      <w:pPr>
        <w:pStyle w:val="CommentText"/>
      </w:pPr>
      <w:r w:rsidRPr="00E81B70">
        <w:rPr>
          <w:highlight w:val="cyan"/>
        </w:rPr>
        <w:t>The reco does not seem to be in QlikSense so any record, specific backup or info you might have would be super helpful!</w:t>
      </w:r>
    </w:p>
    <w:p w14:paraId="7BE81350" w14:textId="77777777" w:rsidR="0008501A" w:rsidRDefault="0008501A" w:rsidP="00E81B70">
      <w:pPr>
        <w:pStyle w:val="CommentText"/>
      </w:pPr>
    </w:p>
    <w:p w14:paraId="473EFD3E" w14:textId="1139CDF0" w:rsidR="0008501A" w:rsidRDefault="0008501A" w:rsidP="00E81B70">
      <w:pPr>
        <w:pStyle w:val="CommentText"/>
      </w:pPr>
      <w:r w:rsidRPr="00E81B70">
        <w:rPr>
          <w:highlight w:val="cyan"/>
        </w:rPr>
        <w:t>The first trade I can see in Qlik was on 5.7.2019 (not April)</w:t>
      </w:r>
    </w:p>
  </w:comment>
  <w:comment w:id="1133" w:author="Craig A. Wilson" w:date="2023-05-18T10:31:00Z" w:initials="CW">
    <w:p w14:paraId="58196902" w14:textId="542C5B67" w:rsidR="0008501A" w:rsidRDefault="0008501A">
      <w:pPr>
        <w:pStyle w:val="CommentText"/>
      </w:pPr>
      <w:r w:rsidRPr="00AB507B">
        <w:rPr>
          <w:rStyle w:val="CommentReference"/>
          <w:highlight w:val="magenta"/>
        </w:rPr>
        <w:annotationRef/>
      </w:r>
      <w:r w:rsidRPr="00AB507B">
        <w:rPr>
          <w:highlight w:val="magenta"/>
        </w:rPr>
        <w:t>Same as noted above.</w:t>
      </w:r>
    </w:p>
  </w:comment>
  <w:comment w:id="1134" w:author="Craig A. Wilson" w:date="2023-05-09T14:28:00Z" w:initials="CW">
    <w:p w14:paraId="116EAB23" w14:textId="3423F6CD" w:rsidR="0008501A" w:rsidRDefault="0008501A">
      <w:pPr>
        <w:pStyle w:val="CommentText"/>
      </w:pPr>
      <w:r w:rsidRPr="00E81B70">
        <w:rPr>
          <w:rStyle w:val="CommentReference"/>
          <w:highlight w:val="cyan"/>
        </w:rPr>
        <w:annotationRef/>
      </w:r>
      <w:r w:rsidRPr="00E81B70">
        <w:rPr>
          <w:highlight w:val="cyan"/>
        </w:rPr>
        <w:t>Same as above. Backup?</w:t>
      </w:r>
    </w:p>
  </w:comment>
  <w:comment w:id="1135" w:author="Craig A. Wilson" w:date="2023-05-18T10:31:00Z" w:initials="CW">
    <w:p w14:paraId="13D3CF52" w14:textId="766AB124" w:rsidR="0008501A" w:rsidRDefault="0008501A">
      <w:pPr>
        <w:pStyle w:val="CommentText"/>
      </w:pPr>
      <w:r w:rsidRPr="00AB507B">
        <w:rPr>
          <w:rStyle w:val="CommentReference"/>
          <w:highlight w:val="magenta"/>
        </w:rPr>
        <w:annotationRef/>
      </w:r>
      <w:r w:rsidRPr="00AB507B">
        <w:rPr>
          <w:highlight w:val="magenta"/>
        </w:rPr>
        <w:t>Same as noted on page 30.</w:t>
      </w:r>
    </w:p>
  </w:comment>
  <w:comment w:id="1139" w:author="Craig A. Wilson" w:date="2023-05-09T14:28:00Z" w:initials="CW">
    <w:p w14:paraId="55AB9EA1" w14:textId="77777777" w:rsidR="0008501A" w:rsidRDefault="0008501A">
      <w:pPr>
        <w:pStyle w:val="CommentText"/>
        <w:rPr>
          <w:highlight w:val="cyan"/>
        </w:rPr>
      </w:pPr>
      <w:r w:rsidRPr="00E81B70">
        <w:rPr>
          <w:rStyle w:val="CommentReference"/>
          <w:highlight w:val="cyan"/>
        </w:rPr>
        <w:annotationRef/>
      </w:r>
      <w:r w:rsidRPr="00E81B70">
        <w:rPr>
          <w:highlight w:val="cyan"/>
        </w:rPr>
        <w:t>Pending backu</w:t>
      </w:r>
      <w:r>
        <w:rPr>
          <w:highlight w:val="cyan"/>
        </w:rPr>
        <w:t xml:space="preserve">p for all these April trades that we do not appear to have a record of within our system… </w:t>
      </w:r>
    </w:p>
    <w:p w14:paraId="4DA1CCD8" w14:textId="77777777" w:rsidR="0008501A" w:rsidRDefault="0008501A">
      <w:pPr>
        <w:pStyle w:val="CommentText"/>
        <w:rPr>
          <w:highlight w:val="cyan"/>
        </w:rPr>
      </w:pPr>
    </w:p>
    <w:p w14:paraId="62BFEE70" w14:textId="533C4EC3" w:rsidR="0008501A" w:rsidRDefault="0008501A">
      <w:pPr>
        <w:pStyle w:val="CommentText"/>
      </w:pPr>
      <w:r>
        <w:rPr>
          <w:highlight w:val="cyan"/>
        </w:rPr>
        <w:t>If you could send the alerts or anything that we have firm record of (materials that we would need to present externally if questioned on these gains) would be super helpful in getting this reviewed, approved and the copy to continue to move forward swiftly</w:t>
      </w:r>
    </w:p>
  </w:comment>
  <w:comment w:id="1141" w:author="Rachel Blackert" w:date="2023-05-22T14:46:00Z" w:initials="RB">
    <w:p w14:paraId="6CEE7B2E" w14:textId="3F660C6B" w:rsidR="0008501A" w:rsidRDefault="0008501A">
      <w:pPr>
        <w:pStyle w:val="CommentText"/>
      </w:pPr>
      <w:r>
        <w:rPr>
          <w:rStyle w:val="CommentReference"/>
        </w:rPr>
        <w:annotationRef/>
      </w:r>
      <w:r w:rsidRPr="006C601A">
        <w:rPr>
          <w:highlight w:val="yellow"/>
        </w:rPr>
        <w:t xml:space="preserve">I was able to find the beta test in PT and this is for 5 days. </w:t>
      </w:r>
      <w:r w:rsidRPr="008C6690">
        <w:rPr>
          <w:highlight w:val="red"/>
        </w:rPr>
        <w:t>Could we also add that to the graphic?</w:t>
      </w:r>
    </w:p>
  </w:comment>
  <w:comment w:id="1142" w:author="Nick Andrus" w:date="2023-05-24T10:37:00Z" w:initials="NA">
    <w:p w14:paraId="225A8838" w14:textId="77777777" w:rsidR="0008501A" w:rsidRDefault="0008501A" w:rsidP="000358CC">
      <w:r>
        <w:rPr>
          <w:rStyle w:val="CommentReference"/>
        </w:rPr>
        <w:annotationRef/>
      </w:r>
      <w:r>
        <w:rPr>
          <w:sz w:val="20"/>
          <w:szCs w:val="20"/>
        </w:rPr>
        <w:t>Ok</w:t>
      </w:r>
    </w:p>
  </w:comment>
  <w:comment w:id="1148" w:author="Craig A. Wilson" w:date="2023-05-09T14:30:00Z" w:initials="CW">
    <w:p w14:paraId="4BA675F1" w14:textId="0C00C0A2" w:rsidR="0008501A" w:rsidRDefault="0008501A">
      <w:pPr>
        <w:pStyle w:val="CommentText"/>
      </w:pPr>
      <w:r w:rsidRPr="00D112C2">
        <w:rPr>
          <w:rStyle w:val="CommentReference"/>
          <w:highlight w:val="cyan"/>
        </w:rPr>
        <w:annotationRef/>
      </w:r>
      <w:r w:rsidRPr="00D112C2">
        <w:rPr>
          <w:highlight w:val="cyan"/>
        </w:rPr>
        <w:t>Backup pending</w:t>
      </w:r>
    </w:p>
  </w:comment>
  <w:comment w:id="1152" w:author="Rachel Blackert" w:date="2023-05-22T14:47:00Z" w:initials="RB">
    <w:p w14:paraId="5A0FC13E" w14:textId="79C414C8" w:rsidR="0008501A" w:rsidRDefault="0008501A">
      <w:pPr>
        <w:pStyle w:val="CommentText"/>
      </w:pPr>
      <w:r>
        <w:rPr>
          <w:rStyle w:val="CommentReference"/>
        </w:rPr>
        <w:annotationRef/>
      </w:r>
      <w:r>
        <w:t>added</w:t>
      </w:r>
    </w:p>
  </w:comment>
  <w:comment w:id="1158" w:author="Craig A. Wilson" w:date="2023-05-09T14:30:00Z" w:initials="CW">
    <w:p w14:paraId="033EFDD5" w14:textId="33BA3A4D" w:rsidR="0008501A" w:rsidRDefault="0008501A">
      <w:pPr>
        <w:pStyle w:val="CommentText"/>
      </w:pPr>
      <w:r>
        <w:rPr>
          <w:rStyle w:val="CommentReference"/>
        </w:rPr>
        <w:annotationRef/>
      </w:r>
      <w:r w:rsidRPr="00D112C2">
        <w:rPr>
          <w:rStyle w:val="CommentReference"/>
          <w:highlight w:val="cyan"/>
        </w:rPr>
        <w:annotationRef/>
      </w:r>
      <w:r w:rsidRPr="00D112C2">
        <w:rPr>
          <w:highlight w:val="cyan"/>
        </w:rPr>
        <w:t>Backup pending</w:t>
      </w:r>
    </w:p>
  </w:comment>
  <w:comment w:id="1164" w:author="Craig A. Wilson" w:date="2023-05-09T14:30:00Z" w:initials="CW">
    <w:p w14:paraId="0A5B7B83" w14:textId="00FFE594" w:rsidR="0008501A" w:rsidRDefault="0008501A">
      <w:pPr>
        <w:pStyle w:val="CommentText"/>
      </w:pPr>
      <w:r>
        <w:rPr>
          <w:rStyle w:val="CommentReference"/>
        </w:rPr>
        <w:annotationRef/>
      </w:r>
      <w:r w:rsidRPr="00D112C2">
        <w:rPr>
          <w:rStyle w:val="CommentReference"/>
          <w:highlight w:val="cyan"/>
        </w:rPr>
        <w:annotationRef/>
      </w:r>
      <w:r w:rsidRPr="00D112C2">
        <w:rPr>
          <w:highlight w:val="cyan"/>
        </w:rPr>
        <w:t>Backup pending</w:t>
      </w:r>
    </w:p>
  </w:comment>
  <w:comment w:id="1168" w:author="Rachel Blackert" w:date="2023-05-22T14:49:00Z" w:initials="RB">
    <w:p w14:paraId="2272C1A8" w14:textId="700C7DBA" w:rsidR="0008501A" w:rsidRDefault="0008501A">
      <w:pPr>
        <w:pStyle w:val="CommentText"/>
      </w:pPr>
      <w:r>
        <w:rPr>
          <w:rStyle w:val="CommentReference"/>
        </w:rPr>
        <w:annotationRef/>
      </w:r>
      <w:r>
        <w:t>I am seeing twitter for 4/22-4/25 and Microsoft for 23-25.</w:t>
      </w:r>
    </w:p>
  </w:comment>
  <w:comment w:id="1169" w:author="Todd Skousen" w:date="2023-05-23T11:06:00Z" w:initials="TS">
    <w:p w14:paraId="09A06A86" w14:textId="77777777" w:rsidR="0008501A" w:rsidRDefault="0008501A" w:rsidP="00A67ECF">
      <w:r>
        <w:rPr>
          <w:rStyle w:val="CommentReference"/>
        </w:rPr>
        <w:annotationRef/>
      </w:r>
      <w:r>
        <w:rPr>
          <w:color w:val="000000"/>
          <w:sz w:val="20"/>
          <w:szCs w:val="20"/>
        </w:rPr>
        <w:t>Ok, good here.</w:t>
      </w:r>
    </w:p>
  </w:comment>
  <w:comment w:id="1170" w:author="Rachel Blackert" w:date="2023-05-22T14:49:00Z" w:initials="RB">
    <w:p w14:paraId="235521F1" w14:textId="2CB1E722" w:rsidR="0008501A" w:rsidRDefault="0008501A">
      <w:pPr>
        <w:pStyle w:val="CommentText"/>
      </w:pPr>
      <w:r>
        <w:rPr>
          <w:rStyle w:val="CommentReference"/>
        </w:rPr>
        <w:annotationRef/>
      </w:r>
      <w:r w:rsidRPr="00BB6CBA">
        <w:rPr>
          <w:highlight w:val="yellow"/>
        </w:rPr>
        <w:t>Can we add the timeframes to this graphic?</w:t>
      </w:r>
    </w:p>
  </w:comment>
  <w:comment w:id="1171" w:author="Todd Skousen" w:date="2023-05-23T11:06:00Z" w:initials="TS">
    <w:p w14:paraId="15311429" w14:textId="77777777" w:rsidR="0008501A" w:rsidRDefault="0008501A" w:rsidP="00A67ECF">
      <w:r>
        <w:rPr>
          <w:rStyle w:val="CommentReference"/>
        </w:rPr>
        <w:annotationRef/>
      </w:r>
      <w:r>
        <w:rPr>
          <w:color w:val="000000"/>
          <w:sz w:val="20"/>
          <w:szCs w:val="20"/>
        </w:rPr>
        <w:t>Sure.</w:t>
      </w:r>
    </w:p>
  </w:comment>
  <w:comment w:id="1172" w:author="Todd Skousen" w:date="2022-05-20T15:27:00Z" w:initials="TS">
    <w:p w14:paraId="2E12C487" w14:textId="48FA8B04" w:rsidR="0008501A" w:rsidRDefault="0008501A">
      <w:pPr>
        <w:pStyle w:val="CommentText"/>
      </w:pPr>
      <w:r>
        <w:rPr>
          <w:rStyle w:val="CommentReference"/>
        </w:rPr>
        <w:annotationRef/>
      </w:r>
      <w:r>
        <w:t>Total gains: 762.86%</w:t>
      </w:r>
    </w:p>
    <w:p w14:paraId="2186E431" w14:textId="77777777" w:rsidR="0008501A" w:rsidRDefault="0008501A">
      <w:pPr>
        <w:pStyle w:val="CommentText"/>
      </w:pPr>
    </w:p>
    <w:p w14:paraId="5E51C06B" w14:textId="28995110" w:rsidR="0008501A" w:rsidRDefault="0008501A">
      <w:pPr>
        <w:pStyle w:val="CommentText"/>
      </w:pPr>
      <w:r>
        <w:t>Average: 21.19</w:t>
      </w:r>
    </w:p>
  </w:comment>
  <w:comment w:id="1173" w:author="Craig A. Wilson" w:date="2023-05-09T14:30:00Z" w:initials="CW">
    <w:p w14:paraId="390B7613" w14:textId="77777777" w:rsidR="0008501A" w:rsidRDefault="0008501A">
      <w:pPr>
        <w:pStyle w:val="CommentText"/>
      </w:pPr>
      <w:r>
        <w:rPr>
          <w:rStyle w:val="CommentReference"/>
        </w:rPr>
        <w:annotationRef/>
      </w:r>
      <w:r w:rsidRPr="00D112C2">
        <w:rPr>
          <w:rStyle w:val="CommentReference"/>
          <w:highlight w:val="cyan"/>
        </w:rPr>
        <w:annotationRef/>
      </w:r>
      <w:r w:rsidRPr="00D112C2">
        <w:rPr>
          <w:highlight w:val="cyan"/>
        </w:rPr>
        <w:t>Backup pending</w:t>
      </w:r>
    </w:p>
    <w:p w14:paraId="0EE23523" w14:textId="77777777" w:rsidR="0008501A" w:rsidRDefault="0008501A">
      <w:pPr>
        <w:pStyle w:val="CommentText"/>
      </w:pPr>
    </w:p>
    <w:p w14:paraId="6F48F32A" w14:textId="77777777" w:rsidR="0008501A" w:rsidRDefault="0008501A">
      <w:pPr>
        <w:pStyle w:val="CommentText"/>
      </w:pPr>
      <w:r w:rsidRPr="00D112C2">
        <w:rPr>
          <w:highlight w:val="cyan"/>
        </w:rPr>
        <w:t>The first trade we have record of within QlikSense is the QID trade on 5.7.201</w:t>
      </w:r>
      <w:r>
        <w:rPr>
          <w:highlight w:val="cyan"/>
        </w:rPr>
        <w:t>9 and the trades subsequent from that</w:t>
      </w:r>
    </w:p>
    <w:p w14:paraId="533355C1" w14:textId="77777777" w:rsidR="0008501A" w:rsidRDefault="0008501A">
      <w:pPr>
        <w:pStyle w:val="CommentText"/>
      </w:pPr>
    </w:p>
    <w:p w14:paraId="2C9E521D" w14:textId="77777777" w:rsidR="0008501A" w:rsidRDefault="0008501A">
      <w:pPr>
        <w:pStyle w:val="CommentText"/>
      </w:pPr>
      <w:r w:rsidRPr="00D112C2">
        <w:rPr>
          <w:highlight w:val="cyan"/>
        </w:rPr>
        <w:t>It also looks like on 5.9.2019 might be missing some trades?</w:t>
      </w:r>
    </w:p>
    <w:p w14:paraId="122F53A2" w14:textId="77777777" w:rsidR="0008501A" w:rsidRDefault="0008501A">
      <w:pPr>
        <w:pStyle w:val="CommentText"/>
      </w:pPr>
    </w:p>
    <w:p w14:paraId="741714F0" w14:textId="0CD2DDD7" w:rsidR="0008501A" w:rsidRDefault="0008501A">
      <w:pPr>
        <w:pStyle w:val="CommentText"/>
      </w:pPr>
      <w:r>
        <w:rPr>
          <w:noProof/>
        </w:rPr>
        <w:drawing>
          <wp:inline distT="0" distB="0" distL="0" distR="0" wp14:anchorId="1095309D" wp14:editId="3A27115E">
            <wp:extent cx="2528925" cy="1205832"/>
            <wp:effectExtent l="0" t="0" r="0" b="1270"/>
            <wp:docPr id="575313120" name="Picture 57531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34905" name="Picture 1957234905"/>
                    <pic:cNvPicPr/>
                  </pic:nvPicPr>
                  <pic:blipFill>
                    <a:blip r:embed="rId10">
                      <a:extLst>
                        <a:ext uri="{28A0092B-C50C-407E-A947-70E740481C1C}">
                          <a14:useLocalDpi xmlns:a14="http://schemas.microsoft.com/office/drawing/2010/main" val="0"/>
                        </a:ext>
                      </a:extLst>
                    </a:blip>
                    <a:stretch>
                      <a:fillRect/>
                    </a:stretch>
                  </pic:blipFill>
                  <pic:spPr>
                    <a:xfrm>
                      <a:off x="0" y="0"/>
                      <a:ext cx="2570058" cy="1225445"/>
                    </a:xfrm>
                    <a:prstGeom prst="rect">
                      <a:avLst/>
                    </a:prstGeom>
                  </pic:spPr>
                </pic:pic>
              </a:graphicData>
            </a:graphic>
          </wp:inline>
        </w:drawing>
      </w:r>
    </w:p>
  </w:comment>
  <w:comment w:id="1174" w:author="Todd Skousen [2]" w:date="2023-05-16T11:02:00Z" w:initials="TS">
    <w:p w14:paraId="62315AB5" w14:textId="77777777" w:rsidR="0008501A" w:rsidRDefault="0008501A" w:rsidP="00D252D7">
      <w:r>
        <w:rPr>
          <w:rStyle w:val="CommentReference"/>
        </w:rPr>
        <w:annotationRef/>
      </w:r>
      <w:r>
        <w:rPr>
          <w:color w:val="000000"/>
          <w:sz w:val="20"/>
          <w:szCs w:val="20"/>
        </w:rPr>
        <w:t>Forwarded the original email with all these win streaks.</w:t>
      </w:r>
    </w:p>
  </w:comment>
  <w:comment w:id="1175" w:author="Craig A. Wilson" w:date="2023-05-18T10:32:00Z" w:initials="CW">
    <w:p w14:paraId="0F6039D3" w14:textId="77777777" w:rsidR="0008501A" w:rsidRDefault="0008501A">
      <w:pPr>
        <w:pStyle w:val="CommentText"/>
        <w:rPr>
          <w:highlight w:val="magenta"/>
        </w:rPr>
      </w:pPr>
      <w:r>
        <w:rPr>
          <w:rStyle w:val="CommentReference"/>
        </w:rPr>
        <w:annotationRef/>
      </w:r>
      <w:r w:rsidRPr="007D6454">
        <w:rPr>
          <w:highlight w:val="magenta"/>
        </w:rPr>
        <w:t xml:space="preserve">Can defer to legal on whether this is okay to run as these are both not recent and do not seem to be in our internal systems (portfolio tracker). </w:t>
      </w:r>
    </w:p>
    <w:p w14:paraId="312A57F9" w14:textId="77777777" w:rsidR="0008501A" w:rsidRDefault="0008501A">
      <w:pPr>
        <w:pStyle w:val="CommentText"/>
        <w:rPr>
          <w:highlight w:val="magenta"/>
        </w:rPr>
      </w:pPr>
    </w:p>
    <w:p w14:paraId="37EF70A4" w14:textId="77777777" w:rsidR="0008501A" w:rsidRDefault="0008501A">
      <w:pPr>
        <w:pStyle w:val="CommentText"/>
        <w:rPr>
          <w:highlight w:val="magenta"/>
        </w:rPr>
      </w:pPr>
      <w:r w:rsidRPr="007D6454">
        <w:rPr>
          <w:highlight w:val="magenta"/>
        </w:rPr>
        <w:t xml:space="preserve">When looking at the file sent, it does not look like it was a streak as there were losses along the way. </w:t>
      </w:r>
    </w:p>
    <w:p w14:paraId="46D48091" w14:textId="77777777" w:rsidR="0008501A" w:rsidRDefault="0008501A">
      <w:pPr>
        <w:pStyle w:val="CommentText"/>
        <w:rPr>
          <w:highlight w:val="magenta"/>
        </w:rPr>
      </w:pPr>
    </w:p>
    <w:p w14:paraId="14F9E43A" w14:textId="75460A6B" w:rsidR="0008501A" w:rsidRDefault="0008501A">
      <w:pPr>
        <w:pStyle w:val="CommentText"/>
        <w:rPr>
          <w:highlight w:val="magenta"/>
        </w:rPr>
      </w:pPr>
      <w:r w:rsidRPr="007D6454">
        <w:rPr>
          <w:highlight w:val="magenta"/>
        </w:rPr>
        <w:t>My understanding of a streak would be a series of wins in sequential order</w:t>
      </w:r>
      <w:r>
        <w:rPr>
          <w:highlight w:val="magenta"/>
        </w:rPr>
        <w:t xml:space="preserve"> without losses</w:t>
      </w:r>
      <w:r w:rsidRPr="007D6454">
        <w:rPr>
          <w:highlight w:val="magenta"/>
        </w:rPr>
        <w:t xml:space="preserve">. </w:t>
      </w:r>
    </w:p>
    <w:p w14:paraId="0FCF5BB7" w14:textId="77777777" w:rsidR="0008501A" w:rsidRDefault="0008501A">
      <w:pPr>
        <w:pStyle w:val="CommentText"/>
        <w:rPr>
          <w:highlight w:val="magenta"/>
        </w:rPr>
      </w:pPr>
    </w:p>
    <w:p w14:paraId="416CEECA" w14:textId="63FD62C7" w:rsidR="0008501A" w:rsidRDefault="0008501A">
      <w:pPr>
        <w:pStyle w:val="CommentText"/>
      </w:pPr>
      <w:r w:rsidRPr="007D6454">
        <w:rPr>
          <w:highlight w:val="magenta"/>
        </w:rPr>
        <w:t>Can defer to legal on whether that language matches the claim</w:t>
      </w:r>
      <w:r>
        <w:rPr>
          <w:highlight w:val="magenta"/>
        </w:rPr>
        <w:t xml:space="preserve"> and they’re comfortable with calling something a streak with losses in that sequence</w:t>
      </w:r>
      <w:r w:rsidRPr="007D6454">
        <w:rPr>
          <w:highlight w:val="magenta"/>
        </w:rPr>
        <w:t>.</w:t>
      </w:r>
      <w:r>
        <w:t xml:space="preserve"> </w:t>
      </w:r>
      <w:hyperlink r:id="rId11" w:history="1">
        <w:r>
          <w:rPr>
            <w:rStyle w:val="Hyperlink"/>
          </w:rPr>
          <w:t>WarRoom-ToddFile.xlsx</w:t>
        </w:r>
      </w:hyperlink>
      <w:r>
        <w:t xml:space="preserve"> </w:t>
      </w:r>
    </w:p>
  </w:comment>
  <w:comment w:id="1182" w:author="Craig A. Wilson" w:date="2023-05-10T10:12:00Z" w:initials="CAW">
    <w:p w14:paraId="4F0D2E76" w14:textId="1A32326C" w:rsidR="0008501A" w:rsidRDefault="0008501A">
      <w:pPr>
        <w:pStyle w:val="CommentText"/>
      </w:pPr>
      <w:r>
        <w:rPr>
          <w:rStyle w:val="CommentReference"/>
        </w:rPr>
        <w:annotationRef/>
      </w:r>
      <w:r>
        <w:rPr>
          <w:highlight w:val="cyan"/>
        </w:rPr>
        <w:t>T</w:t>
      </w:r>
      <w:r w:rsidRPr="002F7814">
        <w:rPr>
          <w:highlight w:val="cyan"/>
        </w:rPr>
        <w:t>his is in reference to trading days</w:t>
      </w:r>
    </w:p>
  </w:comment>
  <w:comment w:id="1183" w:author="Todd Skousen [2]" w:date="2023-05-16T11:02:00Z" w:initials="TS">
    <w:p w14:paraId="6972902F" w14:textId="77777777" w:rsidR="0008501A" w:rsidRDefault="0008501A" w:rsidP="00D252D7">
      <w:r>
        <w:rPr>
          <w:rStyle w:val="CommentReference"/>
        </w:rPr>
        <w:annotationRef/>
      </w:r>
      <w:r>
        <w:rPr>
          <w:color w:val="000000"/>
          <w:sz w:val="20"/>
          <w:szCs w:val="20"/>
        </w:rPr>
        <w:t>I can add that in if you like, no problem.</w:t>
      </w:r>
    </w:p>
  </w:comment>
  <w:comment w:id="1180" w:author="Craig A. Wilson" w:date="2023-05-09T14:36:00Z" w:initials="CW">
    <w:p w14:paraId="07D21280" w14:textId="560D2E8E" w:rsidR="0008501A" w:rsidRDefault="0008501A" w:rsidP="002F7814">
      <w:pPr>
        <w:pStyle w:val="CommentText"/>
      </w:pPr>
      <w:r>
        <w:rPr>
          <w:rStyle w:val="CommentReference"/>
        </w:rPr>
        <w:annotationRef/>
      </w:r>
      <w:r>
        <w:rPr>
          <w:highlight w:val="cyan"/>
        </w:rPr>
        <w:t>Okay 7.22 to 8.2…</w:t>
      </w:r>
      <w:r w:rsidRPr="00D112C2">
        <w:rPr>
          <w:highlight w:val="cyan"/>
        </w:rPr>
        <w:t xml:space="preserve"> this </w:t>
      </w:r>
      <w:r>
        <w:rPr>
          <w:highlight w:val="cyan"/>
        </w:rPr>
        <w:t xml:space="preserve">is counting both </w:t>
      </w:r>
      <w:r w:rsidRPr="00D112C2">
        <w:rPr>
          <w:highlight w:val="cyan"/>
        </w:rPr>
        <w:t>stocks and options</w:t>
      </w:r>
      <w:r>
        <w:rPr>
          <w:highlight w:val="cyan"/>
        </w:rPr>
        <w:t xml:space="preserve"> (calls + puts) all</w:t>
      </w:r>
      <w:r w:rsidRPr="00D112C2">
        <w:rPr>
          <w:highlight w:val="cyan"/>
        </w:rPr>
        <w:t xml:space="preserve"> together</w:t>
      </w:r>
    </w:p>
  </w:comment>
  <w:comment w:id="1184" w:author="Craig A. Wilson" w:date="2023-05-09T14:37:00Z" w:initials="CW">
    <w:p w14:paraId="177FB47E" w14:textId="25AF9DF2" w:rsidR="0008501A" w:rsidRDefault="0008501A" w:rsidP="002F7814">
      <w:pPr>
        <w:pStyle w:val="CommentText"/>
      </w:pPr>
      <w:r w:rsidRPr="00D112C2">
        <w:rPr>
          <w:rStyle w:val="CommentReference"/>
          <w:highlight w:val="cyan"/>
        </w:rPr>
        <w:annotationRef/>
      </w:r>
      <w:r>
        <w:t>Good</w:t>
      </w:r>
    </w:p>
  </w:comment>
  <w:comment w:id="1219" w:author="Rachel Blackert" w:date="2023-05-22T10:52:00Z" w:initials="RB">
    <w:p w14:paraId="03FADA8E" w14:textId="609301A4" w:rsidR="0008501A" w:rsidRDefault="0008501A">
      <w:pPr>
        <w:pStyle w:val="CommentText"/>
      </w:pPr>
      <w:r>
        <w:rPr>
          <w:rStyle w:val="CommentReference"/>
        </w:rPr>
        <w:annotationRef/>
      </w:r>
      <w:r w:rsidRPr="00FA4DAD">
        <w:rPr>
          <w:highlight w:val="yellow"/>
        </w:rPr>
        <w:t>Here could be a good spot for risk language, leaving that to you where you want to work it in. But just flagging some sections throughout.</w:t>
      </w:r>
    </w:p>
  </w:comment>
  <w:comment w:id="1250" w:author="Rachel Blackert" w:date="2023-05-22T10:52:00Z" w:initials="RB">
    <w:p w14:paraId="7ADE3418" w14:textId="5B7DCBA8" w:rsidR="0008501A" w:rsidRDefault="0008501A">
      <w:pPr>
        <w:pStyle w:val="CommentText"/>
      </w:pPr>
      <w:r>
        <w:rPr>
          <w:rStyle w:val="CommentReference"/>
        </w:rPr>
        <w:annotationRef/>
      </w:r>
      <w:r>
        <w:t>edited</w:t>
      </w:r>
    </w:p>
  </w:comment>
  <w:comment w:id="1253" w:author="Craig A. Wilson" w:date="2023-05-09T14:44:00Z" w:initials="CW">
    <w:p w14:paraId="5EE662A9" w14:textId="77777777" w:rsidR="0008501A" w:rsidRDefault="0008501A">
      <w:pPr>
        <w:pStyle w:val="CommentText"/>
      </w:pPr>
      <w:r>
        <w:rPr>
          <w:rStyle w:val="CommentReference"/>
        </w:rPr>
        <w:annotationRef/>
      </w:r>
      <w:r w:rsidRPr="00B740EC">
        <w:rPr>
          <w:highlight w:val="cyan"/>
        </w:rPr>
        <w:t xml:space="preserve">Could you please send </w:t>
      </w:r>
      <w:r>
        <w:rPr>
          <w:highlight w:val="cyan"/>
        </w:rPr>
        <w:t xml:space="preserve">the </w:t>
      </w:r>
      <w:r w:rsidRPr="00B740EC">
        <w:rPr>
          <w:highlight w:val="cyan"/>
        </w:rPr>
        <w:t>backup detailing this so we can review?</w:t>
      </w:r>
      <w:r>
        <w:t xml:space="preserve"> </w:t>
      </w:r>
    </w:p>
    <w:p w14:paraId="5D0C95DE" w14:textId="77777777" w:rsidR="0008501A" w:rsidRDefault="0008501A">
      <w:pPr>
        <w:pStyle w:val="CommentText"/>
      </w:pPr>
    </w:p>
    <w:p w14:paraId="37D9BD98" w14:textId="77777777" w:rsidR="0008501A" w:rsidRDefault="0008501A">
      <w:pPr>
        <w:pStyle w:val="CommentText"/>
      </w:pPr>
      <w:r w:rsidRPr="00905D05">
        <w:rPr>
          <w:highlight w:val="cyan"/>
        </w:rPr>
        <w:t>W</w:t>
      </w:r>
      <w:r>
        <w:rPr>
          <w:highlight w:val="cyan"/>
        </w:rPr>
        <w:t>e have a former spreadsheet sent from your side</w:t>
      </w:r>
      <w:r w:rsidRPr="00905D05">
        <w:rPr>
          <w:highlight w:val="cyan"/>
        </w:rPr>
        <w:t xml:space="preserve"> </w:t>
      </w:r>
      <w:r>
        <w:rPr>
          <w:highlight w:val="cyan"/>
        </w:rPr>
        <w:t>that shows</w:t>
      </w:r>
      <w:r w:rsidRPr="00905D05">
        <w:rPr>
          <w:highlight w:val="cyan"/>
        </w:rPr>
        <w:t xml:space="preserve"> 66 trades</w:t>
      </w:r>
      <w:r>
        <w:rPr>
          <w:highlight w:val="cyan"/>
        </w:rPr>
        <w:t xml:space="preserve"> from Feb 24 to March 23</w:t>
      </w:r>
      <w:r w:rsidRPr="00905D05">
        <w:rPr>
          <w:highlight w:val="cyan"/>
        </w:rPr>
        <w:t>. Win rate is the same just a bit different on the specifics.</w:t>
      </w:r>
      <w:r>
        <w:t xml:space="preserve"> </w:t>
      </w:r>
    </w:p>
    <w:p w14:paraId="1494F649" w14:textId="77777777" w:rsidR="0008501A" w:rsidRDefault="0008501A">
      <w:pPr>
        <w:pStyle w:val="CommentText"/>
      </w:pPr>
    </w:p>
    <w:p w14:paraId="1C02EB35" w14:textId="2A8FCE3A" w:rsidR="0008501A" w:rsidRDefault="00000000">
      <w:pPr>
        <w:pStyle w:val="CommentText"/>
      </w:pPr>
      <w:hyperlink r:id="rId12" w:history="1">
        <w:r w:rsidR="0008501A">
          <w:rPr>
            <w:rStyle w:val="Hyperlink"/>
          </w:rPr>
          <w:t>COVID Stats.xlsx</w:t>
        </w:r>
      </w:hyperlink>
    </w:p>
  </w:comment>
  <w:comment w:id="1254" w:author="Todd Skousen [2]" w:date="2023-05-16T11:07:00Z" w:initials="TS">
    <w:p w14:paraId="4724D3F9" w14:textId="77777777" w:rsidR="0008501A" w:rsidRDefault="0008501A" w:rsidP="00D252D7">
      <w:r>
        <w:rPr>
          <w:rStyle w:val="CommentReference"/>
        </w:rPr>
        <w:annotationRef/>
      </w:r>
      <w:r>
        <w:rPr>
          <w:color w:val="000000"/>
          <w:sz w:val="20"/>
          <w:szCs w:val="20"/>
        </w:rPr>
        <w:t xml:space="preserve">This is starting to get a bit frustrating. These numbers have been approved and used in other promos. </w:t>
      </w:r>
    </w:p>
    <w:p w14:paraId="6AE4DC02" w14:textId="77777777" w:rsidR="0008501A" w:rsidRDefault="0008501A" w:rsidP="00D252D7"/>
    <w:p w14:paraId="68D92FC9" w14:textId="77777777" w:rsidR="0008501A" w:rsidRDefault="0008501A" w:rsidP="00D252D7">
      <w:r>
        <w:rPr>
          <w:color w:val="000000"/>
          <w:sz w:val="20"/>
          <w:szCs w:val="20"/>
        </w:rPr>
        <w:t>For example, in Nick Andrus’ Perfect Timing Pattern promo, he used 71 out of 73 trades.</w:t>
      </w:r>
    </w:p>
    <w:p w14:paraId="6F0B23FC" w14:textId="77777777" w:rsidR="0008501A" w:rsidRDefault="0008501A" w:rsidP="00D252D7"/>
    <w:p w14:paraId="19705EF4" w14:textId="77777777" w:rsidR="0008501A" w:rsidRDefault="0008501A" w:rsidP="00D252D7">
      <w:r>
        <w:rPr>
          <w:color w:val="000000"/>
          <w:sz w:val="20"/>
          <w:szCs w:val="20"/>
        </w:rPr>
        <w:t>But now you are changing them I guess because you want to use a different methodology?</w:t>
      </w:r>
    </w:p>
    <w:p w14:paraId="06F77968" w14:textId="77777777" w:rsidR="0008501A" w:rsidRDefault="0008501A" w:rsidP="00D252D7"/>
    <w:p w14:paraId="5EF93830" w14:textId="77777777" w:rsidR="0008501A" w:rsidRDefault="0008501A" w:rsidP="00D252D7">
      <w:r>
        <w:rPr>
          <w:color w:val="000000"/>
          <w:sz w:val="20"/>
          <w:szCs w:val="20"/>
        </w:rPr>
        <w:t>It’s not that I mind 64 out of 66 trades. That’s still great. But it makes us look dumb when we publish different numbers in different places.</w:t>
      </w:r>
    </w:p>
    <w:p w14:paraId="19ED6620" w14:textId="77777777" w:rsidR="0008501A" w:rsidRDefault="0008501A" w:rsidP="00D252D7"/>
    <w:p w14:paraId="4373A78D" w14:textId="77777777" w:rsidR="0008501A" w:rsidRDefault="0008501A" w:rsidP="00D252D7">
      <w:r>
        <w:rPr>
          <w:color w:val="000000"/>
          <w:sz w:val="20"/>
          <w:szCs w:val="20"/>
        </w:rPr>
        <w:t>You have to stop changing your minds over there and stick with what you already approved.</w:t>
      </w:r>
    </w:p>
    <w:p w14:paraId="46EFA277" w14:textId="77777777" w:rsidR="0008501A" w:rsidRDefault="0008501A" w:rsidP="00D252D7"/>
    <w:p w14:paraId="54EC84BA" w14:textId="77777777" w:rsidR="0008501A" w:rsidRDefault="0008501A" w:rsidP="00D252D7">
      <w:r>
        <w:rPr>
          <w:color w:val="000000"/>
          <w:sz w:val="20"/>
          <w:szCs w:val="20"/>
        </w:rPr>
        <w:t>Either way, in this case, you can override and put in different numbers if you like. But since you are doing it differently than what was already approved, I don’t know that I can help you do it.</w:t>
      </w:r>
    </w:p>
  </w:comment>
  <w:comment w:id="1255" w:author="Craig A. Wilson" w:date="2023-05-18T10:41:00Z" w:initials="CW">
    <w:p w14:paraId="29DDB8CA" w14:textId="06262709" w:rsidR="0008501A" w:rsidRDefault="0008501A">
      <w:pPr>
        <w:pStyle w:val="CommentText"/>
      </w:pPr>
      <w:r>
        <w:rPr>
          <w:rStyle w:val="CommentReference"/>
        </w:rPr>
        <w:annotationRef/>
      </w:r>
      <w:r w:rsidRPr="00886D4F">
        <w:rPr>
          <w:highlight w:val="magenta"/>
        </w:rPr>
        <w:t>We did not change that. The sheet and those numbers came from Anthony and the analysts after they updated the track record. Good to move forward with claims here</w:t>
      </w:r>
    </w:p>
  </w:comment>
  <w:comment w:id="1279" w:author="Rachel Blackert" w:date="2023-05-22T10:55:00Z" w:initials="RB">
    <w:p w14:paraId="776CE9E1" w14:textId="77777777" w:rsidR="0008501A" w:rsidRDefault="0008501A" w:rsidP="0026122B">
      <w:pPr>
        <w:pStyle w:val="CommentText"/>
      </w:pPr>
      <w:r>
        <w:rPr>
          <w:rStyle w:val="CommentReference"/>
        </w:rPr>
        <w:annotationRef/>
      </w:r>
      <w:r w:rsidRPr="0028729F">
        <w:rPr>
          <w:highlight w:val="yellow"/>
        </w:rPr>
        <w:t>Yeah if these are significantly better than the TR we need to acknowledge that.</w:t>
      </w:r>
      <w:r>
        <w:t xml:space="preserve"> </w:t>
      </w:r>
    </w:p>
  </w:comment>
  <w:comment w:id="1287" w:author="Craig A. Wilson" w:date="2023-05-09T14:46:00Z" w:initials="CW">
    <w:p w14:paraId="7B63A68B" w14:textId="7E53E4AE" w:rsidR="0008501A" w:rsidRPr="00B740EC" w:rsidRDefault="0008501A">
      <w:pPr>
        <w:pStyle w:val="CommentText"/>
        <w:rPr>
          <w:highlight w:val="cyan"/>
        </w:rPr>
      </w:pPr>
      <w:r>
        <w:rPr>
          <w:rStyle w:val="CommentReference"/>
        </w:rPr>
        <w:annotationRef/>
      </w:r>
      <w:r w:rsidRPr="00B740EC">
        <w:rPr>
          <w:highlight w:val="cyan"/>
        </w:rPr>
        <w:t xml:space="preserve">Which specific reco was this for? </w:t>
      </w:r>
    </w:p>
    <w:p w14:paraId="4A220E6D" w14:textId="77777777" w:rsidR="0008501A" w:rsidRPr="00B740EC" w:rsidRDefault="0008501A">
      <w:pPr>
        <w:pStyle w:val="CommentText"/>
        <w:rPr>
          <w:highlight w:val="cyan"/>
        </w:rPr>
      </w:pPr>
    </w:p>
    <w:p w14:paraId="13185EA2" w14:textId="77777777" w:rsidR="0008501A" w:rsidRDefault="0008501A">
      <w:pPr>
        <w:pStyle w:val="CommentText"/>
      </w:pPr>
      <w:r w:rsidRPr="00B740EC">
        <w:rPr>
          <w:highlight w:val="cyan"/>
        </w:rPr>
        <w:t>I see a CLX trade for 2.25.20 that had a 8.73% return with the CLX $170 Mar20 Calls… is it that?</w:t>
      </w:r>
    </w:p>
    <w:p w14:paraId="2FD0D23E" w14:textId="77777777" w:rsidR="0008501A" w:rsidRDefault="0008501A">
      <w:pPr>
        <w:pStyle w:val="CommentText"/>
      </w:pPr>
    </w:p>
    <w:p w14:paraId="1EE17E71" w14:textId="4BBC86CC" w:rsidR="0008501A" w:rsidRDefault="0008501A">
      <w:pPr>
        <w:pStyle w:val="CommentText"/>
      </w:pPr>
      <w:r>
        <w:t>Seems okay to move forward as a testimonial but considerably higher than we recorded in the track record for MTA</w:t>
      </w:r>
    </w:p>
    <w:p w14:paraId="12236894" w14:textId="77777777" w:rsidR="0008501A" w:rsidRDefault="0008501A">
      <w:pPr>
        <w:pStyle w:val="CommentText"/>
      </w:pPr>
    </w:p>
    <w:p w14:paraId="0BEBCA3F" w14:textId="4616A9EC" w:rsidR="0008501A" w:rsidRDefault="0008501A">
      <w:pPr>
        <w:pStyle w:val="CommentText"/>
      </w:pPr>
      <w:r>
        <w:rPr>
          <w:noProof/>
        </w:rPr>
        <w:drawing>
          <wp:inline distT="0" distB="0" distL="0" distR="0" wp14:anchorId="6E8199E0" wp14:editId="4B7930AE">
            <wp:extent cx="2734273" cy="1073261"/>
            <wp:effectExtent l="0" t="0" r="0" b="0"/>
            <wp:docPr id="1969243386" name="Picture 196924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09173" name="Picture 2036409173"/>
                    <pic:cNvPicPr/>
                  </pic:nvPicPr>
                  <pic:blipFill>
                    <a:blip r:embed="rId13">
                      <a:extLst>
                        <a:ext uri="{28A0092B-C50C-407E-A947-70E740481C1C}">
                          <a14:useLocalDpi xmlns:a14="http://schemas.microsoft.com/office/drawing/2010/main" val="0"/>
                        </a:ext>
                      </a:extLst>
                    </a:blip>
                    <a:stretch>
                      <a:fillRect/>
                    </a:stretch>
                  </pic:blipFill>
                  <pic:spPr>
                    <a:xfrm>
                      <a:off x="0" y="0"/>
                      <a:ext cx="2770531" cy="1087493"/>
                    </a:xfrm>
                    <a:prstGeom prst="rect">
                      <a:avLst/>
                    </a:prstGeom>
                  </pic:spPr>
                </pic:pic>
              </a:graphicData>
            </a:graphic>
          </wp:inline>
        </w:drawing>
      </w:r>
    </w:p>
  </w:comment>
  <w:comment w:id="1292" w:author="Todd Skousen [2]" w:date="2023-05-03T14:02:00Z" w:initials="TS">
    <w:p w14:paraId="0EBEE66D" w14:textId="77777777" w:rsidR="0008501A" w:rsidRDefault="0008501A" w:rsidP="00D252D7">
      <w:r>
        <w:rPr>
          <w:rStyle w:val="CommentReference"/>
        </w:rPr>
        <w:annotationRef/>
      </w:r>
      <w:r>
        <w:rPr>
          <w:color w:val="000000"/>
          <w:sz w:val="20"/>
          <w:szCs w:val="20"/>
        </w:rPr>
        <w:t xml:space="preserve">James Carrier </w:t>
      </w:r>
    </w:p>
    <w:p w14:paraId="4C9A8FF4" w14:textId="77777777" w:rsidR="0008501A" w:rsidRDefault="0008501A" w:rsidP="00D252D7"/>
    <w:p w14:paraId="609171DC" w14:textId="77777777" w:rsidR="0008501A" w:rsidRDefault="0008501A" w:rsidP="00D252D7">
      <w:r>
        <w:rPr>
          <w:color w:val="000000"/>
          <w:sz w:val="20"/>
          <w:szCs w:val="20"/>
        </w:rPr>
        <w:t xml:space="preserve">2/27/2020 at 9:49 am </w:t>
      </w:r>
    </w:p>
    <w:p w14:paraId="46C9E62E" w14:textId="77777777" w:rsidR="0008501A" w:rsidRDefault="0008501A" w:rsidP="00D252D7"/>
    <w:p w14:paraId="2F6460B7" w14:textId="77777777" w:rsidR="0008501A" w:rsidRDefault="0008501A" w:rsidP="00D252D7">
      <w:r>
        <w:rPr>
          <w:color w:val="000000"/>
          <w:sz w:val="20"/>
          <w:szCs w:val="20"/>
        </w:rPr>
        <w:t xml:space="preserve">bought CLX @ 3.40, sold @5.60 and netted $11,000 </w:t>
      </w:r>
    </w:p>
  </w:comment>
  <w:comment w:id="1293" w:author="Rachel Blackert" w:date="2023-05-22T14:59:00Z" w:initials="RB">
    <w:p w14:paraId="3CFE2222" w14:textId="7AD46938" w:rsidR="0008501A" w:rsidRDefault="0008501A">
      <w:pPr>
        <w:pStyle w:val="CommentText"/>
      </w:pPr>
      <w:r>
        <w:rPr>
          <w:rStyle w:val="CommentReference"/>
        </w:rPr>
        <w:annotationRef/>
      </w:r>
      <w:r w:rsidRPr="00EA0A82">
        <w:rPr>
          <w:rFonts w:ascii="Helvetica Neue" w:hAnsi="Helvetica Neue" w:cs="Helvetica Neue"/>
          <w:noProof/>
          <w:color w:val="3F3F3F"/>
          <w:sz w:val="26"/>
          <w:szCs w:val="26"/>
        </w:rPr>
        <w:drawing>
          <wp:inline distT="0" distB="0" distL="0" distR="0" wp14:anchorId="41D58D98" wp14:editId="38A5CAA0">
            <wp:extent cx="3829584" cy="895475"/>
            <wp:effectExtent l="0" t="0" r="0" b="0"/>
            <wp:docPr id="231484893" name="Picture 23148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29584" cy="895475"/>
                    </a:xfrm>
                    <a:prstGeom prst="rect">
                      <a:avLst/>
                    </a:prstGeom>
                  </pic:spPr>
                </pic:pic>
              </a:graphicData>
            </a:graphic>
          </wp:inline>
        </w:drawing>
      </w:r>
    </w:p>
  </w:comment>
  <w:comment w:id="1297" w:author="Todd Skousen [2]" w:date="2023-05-03T14:04:00Z" w:initials="TS">
    <w:p w14:paraId="7682085A" w14:textId="77777777" w:rsidR="0008501A" w:rsidRDefault="0008501A" w:rsidP="00D252D7">
      <w:r>
        <w:rPr>
          <w:rStyle w:val="CommentReference"/>
        </w:rPr>
        <w:annotationRef/>
      </w:r>
      <w:r>
        <w:rPr>
          <w:color w:val="000000"/>
          <w:sz w:val="20"/>
          <w:szCs w:val="20"/>
        </w:rPr>
        <w:t xml:space="preserve">Earle Ellis </w:t>
      </w:r>
    </w:p>
    <w:p w14:paraId="75875E87" w14:textId="77777777" w:rsidR="0008501A" w:rsidRDefault="0008501A" w:rsidP="00D252D7"/>
    <w:p w14:paraId="6542485E" w14:textId="77777777" w:rsidR="0008501A" w:rsidRDefault="0008501A" w:rsidP="00D252D7">
      <w:r>
        <w:rPr>
          <w:color w:val="000000"/>
          <w:sz w:val="20"/>
          <w:szCs w:val="20"/>
        </w:rPr>
        <w:t xml:space="preserve">2/28/2020 at 10:32 am </w:t>
      </w:r>
    </w:p>
    <w:p w14:paraId="3ADF2A92" w14:textId="77777777" w:rsidR="0008501A" w:rsidRDefault="0008501A" w:rsidP="00D252D7"/>
    <w:p w14:paraId="4E1C5DFE" w14:textId="77777777" w:rsidR="0008501A" w:rsidRDefault="0008501A" w:rsidP="00D252D7">
      <w:r>
        <w:rPr>
          <w:color w:val="000000"/>
          <w:sz w:val="20"/>
          <w:szCs w:val="20"/>
        </w:rPr>
        <w:t xml:space="preserve">I closed out CCL, DXD, GLD, NCLH, and RCL at the market open all with gains over 50%, and one of them at 100%. Right now just have the BG trade open and sitting on a pile of cash. I think I'll take a break and sit this one out today. Good luck everyone!  </w:t>
      </w:r>
    </w:p>
  </w:comment>
  <w:comment w:id="1298" w:author="Rachel Blackert" w:date="2023-05-22T10:56:00Z" w:initials="RB">
    <w:p w14:paraId="1F8F8AD6" w14:textId="3F00EC42" w:rsidR="0008501A" w:rsidRDefault="0008501A">
      <w:pPr>
        <w:pStyle w:val="CommentText"/>
      </w:pPr>
      <w:r>
        <w:rPr>
          <w:rStyle w:val="CommentReference"/>
        </w:rPr>
        <w:annotationRef/>
      </w:r>
      <w:r w:rsidRPr="005D6928">
        <w:rPr>
          <w:highlight w:val="red"/>
        </w:rPr>
        <w:t>Do we have a timeframe to ad here?</w:t>
      </w:r>
      <w:r>
        <w:t xml:space="preserve"> </w:t>
      </w:r>
    </w:p>
  </w:comment>
  <w:comment w:id="1299" w:author="Rachel Blackert" w:date="2023-05-22T15:00:00Z" w:initials="RB">
    <w:p w14:paraId="5DF20DA1" w14:textId="1DD0B49F" w:rsidR="0008501A" w:rsidRDefault="0008501A">
      <w:pPr>
        <w:pStyle w:val="CommentText"/>
      </w:pPr>
      <w:r>
        <w:rPr>
          <w:rStyle w:val="CommentReference"/>
        </w:rPr>
        <w:annotationRef/>
      </w:r>
      <w:r w:rsidRPr="00180134">
        <w:rPr>
          <w:rFonts w:ascii="Helvetica Neue" w:hAnsi="Helvetica Neue" w:cs="Helvetica Neue"/>
          <w:noProof/>
          <w:color w:val="3F3F3F"/>
          <w:sz w:val="26"/>
          <w:szCs w:val="26"/>
        </w:rPr>
        <w:drawing>
          <wp:inline distT="0" distB="0" distL="0" distR="0" wp14:anchorId="6AADFE6B" wp14:editId="10EE44F7">
            <wp:extent cx="5943600" cy="830580"/>
            <wp:effectExtent l="0" t="0" r="0" b="7620"/>
            <wp:docPr id="1439576655" name="Picture 1439576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830580"/>
                    </a:xfrm>
                    <a:prstGeom prst="rect">
                      <a:avLst/>
                    </a:prstGeom>
                  </pic:spPr>
                </pic:pic>
              </a:graphicData>
            </a:graphic>
          </wp:inline>
        </w:drawing>
      </w:r>
    </w:p>
  </w:comment>
  <w:comment w:id="1300" w:author="Rachel Blackert" w:date="2023-05-24T11:17:00Z" w:initials="RB">
    <w:p w14:paraId="0C8BD91A" w14:textId="654E597A" w:rsidR="0008501A" w:rsidRDefault="0008501A">
      <w:pPr>
        <w:pStyle w:val="CommentText"/>
      </w:pPr>
      <w:r>
        <w:rPr>
          <w:rStyle w:val="CommentReference"/>
        </w:rPr>
        <w:annotationRef/>
      </w:r>
      <w:r w:rsidRPr="004746E2">
        <w:rPr>
          <w:highlight w:val="green"/>
        </w:rPr>
        <w:t>Do we have a timeframe to ad here?</w:t>
      </w:r>
    </w:p>
  </w:comment>
  <w:comment w:id="1301" w:author="Nick Andrus" w:date="2023-05-24T14:26:00Z" w:initials="NA">
    <w:p w14:paraId="67AB030B" w14:textId="77777777" w:rsidR="0008501A" w:rsidRDefault="0008501A" w:rsidP="0008501A">
      <w:r>
        <w:rPr>
          <w:rStyle w:val="CommentReference"/>
        </w:rPr>
        <w:annotationRef/>
      </w:r>
      <w:r>
        <w:rPr>
          <w:sz w:val="20"/>
          <w:szCs w:val="20"/>
        </w:rPr>
        <w:t>He sold at market open so given the context they were overnight trades. Added that in</w:t>
      </w:r>
    </w:p>
  </w:comment>
  <w:comment w:id="1302" w:author="Rachel Blackert" w:date="2023-05-24T15:48:00Z" w:initials="RB">
    <w:p w14:paraId="03799FDB" w14:textId="3F648BE2" w:rsidR="0008501A" w:rsidRDefault="0008501A">
      <w:pPr>
        <w:pStyle w:val="CommentText"/>
      </w:pPr>
      <w:r>
        <w:rPr>
          <w:rStyle w:val="CommentReference"/>
        </w:rPr>
        <w:annotationRef/>
      </w:r>
      <w:r w:rsidRPr="003703C2">
        <w:rPr>
          <w:highlight w:val="darkYellow"/>
        </w:rPr>
        <w:t>While I think for the war room that is a fair jump to make I do not think the FTC will see it the same way. I tried to check the TR for if we had official hold times for these trades to use as backup, but I am not seeing them as official TR trades. Could we either reach out to the reader to confirm the hold time or use a different example?</w:t>
      </w:r>
      <w:r>
        <w:t xml:space="preserve"> </w:t>
      </w:r>
    </w:p>
  </w:comment>
  <w:comment w:id="1335" w:author="Rachel Blackert" w:date="2023-05-25T11:34:00Z" w:initials="RB">
    <w:p w14:paraId="55C33B33" w14:textId="57A2F47F" w:rsidR="005A7131" w:rsidRDefault="005A7131">
      <w:pPr>
        <w:pStyle w:val="CommentText"/>
      </w:pPr>
      <w:r>
        <w:rPr>
          <w:rStyle w:val="CommentReference"/>
        </w:rPr>
        <w:annotationRef/>
      </w:r>
      <w:r>
        <w:rPr>
          <w:noProof/>
        </w:rPr>
        <w:drawing>
          <wp:inline distT="0" distB="0" distL="0" distR="0" wp14:anchorId="1336F7F4" wp14:editId="08FC1BC1">
            <wp:extent cx="5943600" cy="894604"/>
            <wp:effectExtent l="0" t="0" r="0" b="1270"/>
            <wp:docPr id="2121404946" name="Picture 212140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894604"/>
                    </a:xfrm>
                    <a:prstGeom prst="rect">
                      <a:avLst/>
                    </a:prstGeom>
                    <a:noFill/>
                    <a:ln>
                      <a:noFill/>
                    </a:ln>
                  </pic:spPr>
                </pic:pic>
              </a:graphicData>
            </a:graphic>
          </wp:inline>
        </w:drawing>
      </w:r>
    </w:p>
  </w:comment>
  <w:comment w:id="1346" w:author="Todd Skousen [2]" w:date="2023-05-03T14:08:00Z" w:initials="TS">
    <w:p w14:paraId="4BC140F6" w14:textId="0FEFC48F" w:rsidR="0008501A" w:rsidRDefault="0008501A" w:rsidP="00D252D7">
      <w:r>
        <w:rPr>
          <w:rStyle w:val="CommentReference"/>
        </w:rPr>
        <w:annotationRef/>
      </w:r>
      <w:r>
        <w:rPr>
          <w:color w:val="000000"/>
          <w:sz w:val="20"/>
          <w:szCs w:val="20"/>
        </w:rPr>
        <w:t xml:space="preserve">Adrien </w:t>
      </w:r>
    </w:p>
    <w:p w14:paraId="4FE5EF0A" w14:textId="77777777" w:rsidR="0008501A" w:rsidRDefault="0008501A" w:rsidP="00D252D7"/>
    <w:p w14:paraId="43102C06" w14:textId="77777777" w:rsidR="0008501A" w:rsidRDefault="0008501A" w:rsidP="00D252D7">
      <w:r>
        <w:rPr>
          <w:color w:val="000000"/>
          <w:sz w:val="20"/>
          <w:szCs w:val="20"/>
        </w:rPr>
        <w:t xml:space="preserve">3/12/2020 at 9:44 am </w:t>
      </w:r>
    </w:p>
    <w:p w14:paraId="5E75B067" w14:textId="77777777" w:rsidR="0008501A" w:rsidRDefault="0008501A" w:rsidP="00D252D7"/>
    <w:p w14:paraId="1956B195" w14:textId="77777777" w:rsidR="0008501A" w:rsidRDefault="0008501A" w:rsidP="00D252D7">
      <w:r>
        <w:rPr>
          <w:color w:val="000000"/>
          <w:sz w:val="20"/>
          <w:szCs w:val="20"/>
        </w:rPr>
        <w:t xml:space="preserve">I have to admit, had not been for this room, I would be in the state of panic and heart attack. I'm relaxed and enjoying this ride with its up and downs. I'm sure this is one unique experience that comes with lots of learning. I'm sure it will make me a better trader. Thanks BB, Karim, Mod and all members of this group who are to help each other  </w:t>
      </w:r>
    </w:p>
  </w:comment>
  <w:comment w:id="1347" w:author="Rachel Blackert" w:date="2023-05-22T15:00:00Z" w:initials="RB">
    <w:p w14:paraId="02E1E32C" w14:textId="305ADB64" w:rsidR="0008501A" w:rsidRDefault="0008501A">
      <w:pPr>
        <w:pStyle w:val="CommentText"/>
      </w:pPr>
      <w:r>
        <w:rPr>
          <w:rStyle w:val="CommentReference"/>
        </w:rPr>
        <w:annotationRef/>
      </w:r>
      <w:r w:rsidRPr="00F110B3">
        <w:rPr>
          <w:rFonts w:ascii="Helvetica Neue" w:hAnsi="Helvetica Neue" w:cs="Helvetica Neue"/>
          <w:noProof/>
          <w:color w:val="3F3F3F"/>
          <w:sz w:val="26"/>
          <w:szCs w:val="26"/>
        </w:rPr>
        <w:drawing>
          <wp:inline distT="0" distB="0" distL="0" distR="0" wp14:anchorId="289F604C" wp14:editId="053E1CB4">
            <wp:extent cx="5534797" cy="1819529"/>
            <wp:effectExtent l="0" t="0" r="0" b="9525"/>
            <wp:docPr id="2119209704" name="Picture 211920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34797" cy="1819529"/>
                    </a:xfrm>
                    <a:prstGeom prst="rect">
                      <a:avLst/>
                    </a:prstGeom>
                  </pic:spPr>
                </pic:pic>
              </a:graphicData>
            </a:graphic>
          </wp:inline>
        </w:drawing>
      </w:r>
    </w:p>
  </w:comment>
  <w:comment w:id="1369" w:author="Craig A. Wilson" w:date="2023-05-09T14:48:00Z" w:initials="CW">
    <w:p w14:paraId="16A74689" w14:textId="4DC5589A" w:rsidR="0008501A" w:rsidRPr="00735501" w:rsidRDefault="0008501A">
      <w:pPr>
        <w:pStyle w:val="CommentText"/>
        <w:rPr>
          <w:highlight w:val="cyan"/>
        </w:rPr>
      </w:pPr>
      <w:r>
        <w:rPr>
          <w:rStyle w:val="CommentReference"/>
        </w:rPr>
        <w:annotationRef/>
      </w:r>
      <w:r w:rsidRPr="00735501">
        <w:rPr>
          <w:highlight w:val="cyan"/>
        </w:rPr>
        <w:t>Assuming this was the TDOC $130 Mar20 Calls?</w:t>
      </w:r>
    </w:p>
    <w:p w14:paraId="388AB7FC" w14:textId="77777777" w:rsidR="0008501A" w:rsidRPr="00735501" w:rsidRDefault="0008501A">
      <w:pPr>
        <w:pStyle w:val="CommentText"/>
        <w:rPr>
          <w:highlight w:val="cyan"/>
        </w:rPr>
      </w:pPr>
    </w:p>
    <w:p w14:paraId="545EBBD4" w14:textId="0AED9D61" w:rsidR="0008501A" w:rsidRDefault="0008501A">
      <w:pPr>
        <w:pStyle w:val="CommentText"/>
      </w:pPr>
      <w:r w:rsidRPr="00735501">
        <w:rPr>
          <w:highlight w:val="cyan"/>
        </w:rPr>
        <w:t>Model portfolio has this at 98.11%. Seems okay to move forward as a testimonial but considerably higher than we recorded in the track record for MT</w:t>
      </w:r>
      <w:r>
        <w:rPr>
          <w:highlight w:val="cyan"/>
        </w:rPr>
        <w:t>A and not quite something we have matched up with the portfolio</w:t>
      </w:r>
    </w:p>
    <w:p w14:paraId="69306D90" w14:textId="77777777" w:rsidR="0008501A" w:rsidRDefault="0008501A">
      <w:pPr>
        <w:pStyle w:val="CommentText"/>
      </w:pPr>
    </w:p>
    <w:p w14:paraId="034D7196" w14:textId="7BF48786" w:rsidR="0008501A" w:rsidRDefault="0008501A">
      <w:pPr>
        <w:pStyle w:val="CommentText"/>
      </w:pPr>
      <w:r>
        <w:rPr>
          <w:noProof/>
        </w:rPr>
        <w:drawing>
          <wp:inline distT="0" distB="0" distL="0" distR="0" wp14:anchorId="6F0016BD" wp14:editId="199D9762">
            <wp:extent cx="2427245" cy="947559"/>
            <wp:effectExtent l="0" t="0" r="0" b="5080"/>
            <wp:docPr id="45528243" name="Picture 45528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347353" name="Picture 2031347353"/>
                    <pic:cNvPicPr/>
                  </pic:nvPicPr>
                  <pic:blipFill>
                    <a:blip r:embed="rId18">
                      <a:extLst>
                        <a:ext uri="{28A0092B-C50C-407E-A947-70E740481C1C}">
                          <a14:useLocalDpi xmlns:a14="http://schemas.microsoft.com/office/drawing/2010/main" val="0"/>
                        </a:ext>
                      </a:extLst>
                    </a:blip>
                    <a:stretch>
                      <a:fillRect/>
                    </a:stretch>
                  </pic:blipFill>
                  <pic:spPr>
                    <a:xfrm>
                      <a:off x="0" y="0"/>
                      <a:ext cx="2452145" cy="957279"/>
                    </a:xfrm>
                    <a:prstGeom prst="rect">
                      <a:avLst/>
                    </a:prstGeom>
                  </pic:spPr>
                </pic:pic>
              </a:graphicData>
            </a:graphic>
          </wp:inline>
        </w:drawing>
      </w:r>
    </w:p>
  </w:comment>
  <w:comment w:id="1370" w:author="Todd Skousen [2]" w:date="2023-05-16T11:09:00Z" w:initials="TS">
    <w:p w14:paraId="2C1CD056" w14:textId="77777777" w:rsidR="0008501A" w:rsidRDefault="0008501A" w:rsidP="00D252D7">
      <w:r>
        <w:rPr>
          <w:rStyle w:val="CommentReference"/>
        </w:rPr>
        <w:annotationRef/>
      </w:r>
      <w:r>
        <w:rPr>
          <w:color w:val="000000"/>
          <w:sz w:val="20"/>
          <w:szCs w:val="20"/>
        </w:rPr>
        <w:t>This is one of the big problems with the War Room track record. The editors are forced to make a low gain “official” while the members regularly get much higher gains. I will leave this testimonial as is since it is clear it is his gain.</w:t>
      </w:r>
    </w:p>
  </w:comment>
  <w:comment w:id="1371" w:author="Craig A. Wilson" w:date="2023-05-18T10:48:00Z" w:initials="CW">
    <w:p w14:paraId="34276491" w14:textId="1CD28ED6" w:rsidR="0008501A" w:rsidRDefault="0008501A">
      <w:pPr>
        <w:pStyle w:val="CommentText"/>
      </w:pPr>
      <w:r w:rsidRPr="00C7775B">
        <w:rPr>
          <w:rStyle w:val="CommentReference"/>
          <w:highlight w:val="magenta"/>
        </w:rPr>
        <w:annotationRef/>
      </w:r>
      <w:r>
        <w:rPr>
          <w:highlight w:val="magenta"/>
        </w:rPr>
        <w:t>Can defer to legal.</w:t>
      </w:r>
      <w:r w:rsidRPr="00C7775B">
        <w:rPr>
          <w:highlight w:val="magenta"/>
        </w:rPr>
        <w:t xml:space="preserve"> Just pointing out for legal to allow them to determine materiality of 98% in the model portfolio vs marketing claim of 340%</w:t>
      </w:r>
    </w:p>
  </w:comment>
  <w:comment w:id="1372" w:author="Rachel Blackert" w:date="2023-05-22T10:57:00Z" w:initials="RB">
    <w:p w14:paraId="5AF1FB82" w14:textId="037D53A9" w:rsidR="0008501A" w:rsidRDefault="0008501A">
      <w:pPr>
        <w:pStyle w:val="CommentText"/>
      </w:pPr>
      <w:r>
        <w:rPr>
          <w:rStyle w:val="CommentReference"/>
        </w:rPr>
        <w:annotationRef/>
      </w:r>
      <w:r>
        <w:t xml:space="preserve">With the blanket statement before this section I added I think we can leave this. </w:t>
      </w:r>
    </w:p>
  </w:comment>
  <w:comment w:id="1375" w:author="Rachel Blackert" w:date="2023-05-22T15:01:00Z" w:initials="RB">
    <w:p w14:paraId="38A90F68" w14:textId="2B2A3AC8" w:rsidR="0008501A" w:rsidRDefault="0008501A">
      <w:pPr>
        <w:pStyle w:val="CommentText"/>
      </w:pPr>
      <w:r>
        <w:rPr>
          <w:rStyle w:val="CommentReference"/>
        </w:rPr>
        <w:annotationRef/>
      </w:r>
      <w:r w:rsidRPr="00F110B3">
        <w:rPr>
          <w:rFonts w:ascii="Helvetica Neue" w:hAnsi="Helvetica Neue" w:cs="Helvetica Neue"/>
          <w:noProof/>
          <w:color w:val="3F3F3F"/>
          <w:sz w:val="26"/>
          <w:szCs w:val="26"/>
        </w:rPr>
        <w:drawing>
          <wp:inline distT="0" distB="0" distL="0" distR="0" wp14:anchorId="0E1DC2C8" wp14:editId="26C62802">
            <wp:extent cx="5553850" cy="1114581"/>
            <wp:effectExtent l="0" t="0" r="0" b="9525"/>
            <wp:docPr id="671424438" name="Picture 671424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53850" cy="1114581"/>
                    </a:xfrm>
                    <a:prstGeom prst="rect">
                      <a:avLst/>
                    </a:prstGeom>
                  </pic:spPr>
                </pic:pic>
              </a:graphicData>
            </a:graphic>
          </wp:inline>
        </w:drawing>
      </w:r>
    </w:p>
  </w:comment>
  <w:comment w:id="1360" w:author="Todd Skousen [2]" w:date="2023-05-03T14:11:00Z" w:initials="TS">
    <w:p w14:paraId="086636FD" w14:textId="73433285" w:rsidR="0008501A" w:rsidRDefault="0008501A" w:rsidP="00D252D7">
      <w:r>
        <w:rPr>
          <w:rStyle w:val="CommentReference"/>
        </w:rPr>
        <w:annotationRef/>
      </w:r>
      <w:r>
        <w:rPr>
          <w:color w:val="000000"/>
          <w:sz w:val="20"/>
          <w:szCs w:val="20"/>
        </w:rPr>
        <w:t xml:space="preserve">Jim.S </w:t>
      </w:r>
    </w:p>
    <w:p w14:paraId="545846A0" w14:textId="77777777" w:rsidR="0008501A" w:rsidRDefault="0008501A" w:rsidP="00D252D7"/>
    <w:p w14:paraId="599A433D" w14:textId="77777777" w:rsidR="0008501A" w:rsidRDefault="0008501A" w:rsidP="00D252D7">
      <w:r>
        <w:rPr>
          <w:color w:val="000000"/>
          <w:sz w:val="20"/>
          <w:szCs w:val="20"/>
        </w:rPr>
        <w:t xml:space="preserve">3/5/2020 at 3:12 pm </w:t>
      </w:r>
    </w:p>
    <w:p w14:paraId="0E125035" w14:textId="77777777" w:rsidR="0008501A" w:rsidRDefault="0008501A" w:rsidP="00D252D7"/>
    <w:p w14:paraId="0C3688DB" w14:textId="77777777" w:rsidR="0008501A" w:rsidRDefault="0008501A" w:rsidP="00D252D7">
      <w:r>
        <w:rPr>
          <w:color w:val="000000"/>
          <w:sz w:val="20"/>
          <w:szCs w:val="20"/>
        </w:rPr>
        <w:t xml:space="preserve">Sold my 2nd and last TDOC 4/17 105 calls today for $3500 as it was up 450%. Total profit of $4019 with 340% total. My best day ever! </w:t>
      </w:r>
    </w:p>
  </w:comment>
  <w:comment w:id="1361" w:author="Rachel Blackert" w:date="2023-05-22T10:58:00Z" w:initials="RB">
    <w:p w14:paraId="79FF3F8D" w14:textId="4717B3D7" w:rsidR="0008501A" w:rsidRDefault="0008501A">
      <w:pPr>
        <w:pStyle w:val="CommentText"/>
      </w:pPr>
      <w:r>
        <w:rPr>
          <w:rStyle w:val="CommentReference"/>
        </w:rPr>
        <w:annotationRef/>
      </w:r>
      <w:r w:rsidRPr="006A58BC">
        <w:rPr>
          <w:highlight w:val="red"/>
        </w:rPr>
        <w:t>Do we have a timeframe to add here?</w:t>
      </w:r>
      <w:r>
        <w:t xml:space="preserve">  </w:t>
      </w:r>
    </w:p>
  </w:comment>
  <w:comment w:id="1362" w:author="Nick Andrus" w:date="2023-05-24T09:40:00Z" w:initials="NA">
    <w:p w14:paraId="65B00F67" w14:textId="77777777" w:rsidR="0008501A" w:rsidRDefault="0008501A" w:rsidP="000358CC">
      <w:r>
        <w:rPr>
          <w:rStyle w:val="CommentReference"/>
        </w:rPr>
        <w:annotationRef/>
      </w:r>
      <w:r>
        <w:rPr>
          <w:sz w:val="20"/>
          <w:szCs w:val="20"/>
        </w:rPr>
        <w:t>It was a day trade and we said it was his best day ever</w:t>
      </w:r>
    </w:p>
  </w:comment>
  <w:comment w:id="1363" w:author="Rachel Blackert" w:date="2023-05-24T11:19:00Z" w:initials="RB">
    <w:p w14:paraId="5EAA36DF" w14:textId="7B122BF8" w:rsidR="0008501A" w:rsidRDefault="0008501A">
      <w:pPr>
        <w:pStyle w:val="CommentText"/>
      </w:pPr>
      <w:r>
        <w:rPr>
          <w:rStyle w:val="CommentReference"/>
        </w:rPr>
        <w:annotationRef/>
      </w:r>
      <w:r w:rsidRPr="004746E2">
        <w:rPr>
          <w:highlight w:val="green"/>
        </w:rPr>
        <w:t>Okay just working that into the copy so it is clear</w:t>
      </w:r>
      <w:r>
        <w:t xml:space="preserve"> </w:t>
      </w:r>
    </w:p>
  </w:comment>
  <w:comment w:id="1364" w:author="Nick Andrus" w:date="2023-05-24T14:27:00Z" w:initials="NA">
    <w:p w14:paraId="3E43BDAC" w14:textId="77777777" w:rsidR="0008501A" w:rsidRDefault="0008501A" w:rsidP="0008501A">
      <w:r>
        <w:rPr>
          <w:rStyle w:val="CommentReference"/>
        </w:rPr>
        <w:annotationRef/>
      </w:r>
      <w:r>
        <w:rPr>
          <w:sz w:val="20"/>
          <w:szCs w:val="20"/>
        </w:rPr>
        <w:t>Good</w:t>
      </w:r>
    </w:p>
  </w:comment>
  <w:comment w:id="1376" w:author="Todd Skousen [2]" w:date="2023-05-03T14:12:00Z" w:initials="TS">
    <w:p w14:paraId="2C42BB39" w14:textId="258ED73C" w:rsidR="0008501A" w:rsidRDefault="0008501A" w:rsidP="00D252D7">
      <w:r>
        <w:rPr>
          <w:rStyle w:val="CommentReference"/>
        </w:rPr>
        <w:annotationRef/>
      </w:r>
      <w:r>
        <w:rPr>
          <w:color w:val="000000"/>
          <w:sz w:val="20"/>
          <w:szCs w:val="20"/>
        </w:rPr>
        <w:t xml:space="preserve">Rick Rickman </w:t>
      </w:r>
    </w:p>
    <w:p w14:paraId="171536A0" w14:textId="77777777" w:rsidR="0008501A" w:rsidRDefault="0008501A" w:rsidP="00D252D7"/>
    <w:p w14:paraId="23DD6574" w14:textId="77777777" w:rsidR="0008501A" w:rsidRDefault="0008501A" w:rsidP="00D252D7">
      <w:r>
        <w:rPr>
          <w:color w:val="000000"/>
          <w:sz w:val="20"/>
          <w:szCs w:val="20"/>
        </w:rPr>
        <w:t xml:space="preserve">3/27/2020 at 3:50 pm </w:t>
      </w:r>
    </w:p>
    <w:p w14:paraId="7F89D7FF" w14:textId="77777777" w:rsidR="0008501A" w:rsidRDefault="0008501A" w:rsidP="00D252D7"/>
    <w:p w14:paraId="70E3387F" w14:textId="77777777" w:rsidR="0008501A" w:rsidRDefault="0008501A" w:rsidP="00D252D7">
      <w:r>
        <w:rPr>
          <w:color w:val="000000"/>
          <w:sz w:val="20"/>
          <w:szCs w:val="20"/>
        </w:rPr>
        <w:t xml:space="preserve">Bryan and Karim, thank you for a really good week of profitable trading once again. In many ways you two and other generous members of the War Room have helped me really improve my financial well being. This past week has been particularly amazing because in this crazy, unpredictable, and baffling market you have made real money for me. I would never have been able to do that for myself. I've said this before but, you guys truly are Rock Stars in this investing community and for one am extremely grateful to be associated with this group. Have a wonderful weekend and know you are doing such great work. </w:t>
      </w:r>
    </w:p>
  </w:comment>
  <w:comment w:id="1377" w:author="Rachel Blackert" w:date="2023-05-22T15:01:00Z" w:initials="RB">
    <w:p w14:paraId="65E9A303" w14:textId="08C9FF7B" w:rsidR="0008501A" w:rsidRDefault="0008501A">
      <w:pPr>
        <w:pStyle w:val="CommentText"/>
      </w:pPr>
      <w:r>
        <w:rPr>
          <w:rStyle w:val="CommentReference"/>
        </w:rPr>
        <w:annotationRef/>
      </w:r>
      <w:r w:rsidRPr="00F110B3">
        <w:rPr>
          <w:noProof/>
        </w:rPr>
        <w:drawing>
          <wp:inline distT="0" distB="0" distL="0" distR="0" wp14:anchorId="485AB81F" wp14:editId="5B565E11">
            <wp:extent cx="5553850" cy="2429214"/>
            <wp:effectExtent l="0" t="0" r="8890" b="9525"/>
            <wp:docPr id="2130610639" name="Picture 213061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53850" cy="2429214"/>
                    </a:xfrm>
                    <a:prstGeom prst="rect">
                      <a:avLst/>
                    </a:prstGeom>
                  </pic:spPr>
                </pic:pic>
              </a:graphicData>
            </a:graphic>
          </wp:inline>
        </w:drawing>
      </w:r>
    </w:p>
  </w:comment>
  <w:comment w:id="1409" w:author="Rachel Blackert" w:date="2023-05-22T10:59:00Z" w:initials="RB">
    <w:p w14:paraId="4101CF66" w14:textId="2DF8B9BA" w:rsidR="0008501A" w:rsidRDefault="0008501A">
      <w:pPr>
        <w:pStyle w:val="CommentText"/>
      </w:pPr>
      <w:r>
        <w:rPr>
          <w:rStyle w:val="CommentReference"/>
        </w:rPr>
        <w:annotationRef/>
      </w:r>
      <w:r>
        <w:t xml:space="preserve">Editing here since this was a peak. I think since we got more at the first mention of him not following our trades and this being atypical we do not need to add that here. But if the language in the lead shifts we should work that in here as well. </w:t>
      </w:r>
    </w:p>
  </w:comment>
  <w:comment w:id="1411" w:author="Rachel Blackert" w:date="2023-05-22T11:01:00Z" w:initials="RB">
    <w:p w14:paraId="5EA37884" w14:textId="0333AECD" w:rsidR="0008501A" w:rsidRDefault="0008501A">
      <w:pPr>
        <w:pStyle w:val="CommentText"/>
      </w:pPr>
      <w:r>
        <w:rPr>
          <w:rStyle w:val="CommentReference"/>
        </w:rPr>
        <w:annotationRef/>
      </w:r>
      <w:r>
        <w:t xml:space="preserve">Cutting here since we know he lost those gains in a matter of months </w:t>
      </w:r>
    </w:p>
  </w:comment>
  <w:comment w:id="1430" w:author="Craig A. Wilson" w:date="2023-05-18T10:49:00Z" w:initials="CW">
    <w:p w14:paraId="6E275A32" w14:textId="3512BA26" w:rsidR="0008501A" w:rsidRDefault="0008501A">
      <w:pPr>
        <w:pStyle w:val="CommentText"/>
      </w:pPr>
      <w:r w:rsidRPr="00C7775B">
        <w:rPr>
          <w:rStyle w:val="CommentReference"/>
          <w:highlight w:val="magenta"/>
        </w:rPr>
        <w:annotationRef/>
      </w:r>
      <w:r w:rsidRPr="00C7775B">
        <w:rPr>
          <w:highlight w:val="magenta"/>
        </w:rPr>
        <w:t>Backup in copy above. Okay to move forward</w:t>
      </w:r>
    </w:p>
  </w:comment>
  <w:comment w:id="1438" w:author="Rachel Blackert" w:date="2023-05-22T11:03:00Z" w:initials="RB">
    <w:p w14:paraId="0AB9884B" w14:textId="1263163D" w:rsidR="0008501A" w:rsidRDefault="0008501A">
      <w:pPr>
        <w:pStyle w:val="CommentText"/>
      </w:pPr>
      <w:r>
        <w:rPr>
          <w:rStyle w:val="CommentReference"/>
        </w:rPr>
        <w:annotationRef/>
      </w:r>
      <w:r>
        <w:t xml:space="preserve">Edited so it does not seem too automated. </w:t>
      </w:r>
    </w:p>
  </w:comment>
  <w:comment w:id="1459" w:author="Rachel Blackert" w:date="2023-05-22T11:05:00Z" w:initials="RB">
    <w:p w14:paraId="1B34E387" w14:textId="25A6325F" w:rsidR="0008501A" w:rsidRDefault="0008501A">
      <w:pPr>
        <w:pStyle w:val="CommentText"/>
      </w:pPr>
      <w:r>
        <w:rPr>
          <w:rStyle w:val="CommentReference"/>
        </w:rPr>
        <w:annotationRef/>
      </w:r>
      <w:r>
        <w:t xml:space="preserve">Softening a bit </w:t>
      </w:r>
    </w:p>
  </w:comment>
  <w:comment w:id="1632" w:author="Craig A. Wilson" w:date="2023-05-09T16:02:00Z" w:initials="CW">
    <w:p w14:paraId="57FD6178" w14:textId="77777777" w:rsidR="0008501A" w:rsidRDefault="0008501A">
      <w:pPr>
        <w:pStyle w:val="CommentText"/>
      </w:pPr>
      <w:r>
        <w:rPr>
          <w:rStyle w:val="CommentReference"/>
        </w:rPr>
        <w:annotationRef/>
      </w:r>
      <w:r w:rsidRPr="00EE27FC">
        <w:rPr>
          <w:highlight w:val="cyan"/>
        </w:rPr>
        <w:t>Confirming that PINS trade. We have it recorded in the model portfolio for 19.51% gain</w:t>
      </w:r>
    </w:p>
    <w:p w14:paraId="11FDD5A6" w14:textId="77777777" w:rsidR="0008501A" w:rsidRDefault="0008501A">
      <w:pPr>
        <w:pStyle w:val="CommentText"/>
      </w:pPr>
    </w:p>
    <w:p w14:paraId="2BE1DB86" w14:textId="764714A6" w:rsidR="0008501A" w:rsidRDefault="0008501A">
      <w:pPr>
        <w:pStyle w:val="CommentText"/>
      </w:pPr>
      <w:r>
        <w:rPr>
          <w:noProof/>
        </w:rPr>
        <w:drawing>
          <wp:inline distT="0" distB="0" distL="0" distR="0" wp14:anchorId="1FF01526" wp14:editId="05BB3E4F">
            <wp:extent cx="2741480" cy="1156636"/>
            <wp:effectExtent l="0" t="0" r="1905" b="0"/>
            <wp:docPr id="1815800659" name="Picture 1815800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04029" name="Picture 254304029"/>
                    <pic:cNvPicPr/>
                  </pic:nvPicPr>
                  <pic:blipFill>
                    <a:blip r:embed="rId21">
                      <a:extLst>
                        <a:ext uri="{28A0092B-C50C-407E-A947-70E740481C1C}">
                          <a14:useLocalDpi xmlns:a14="http://schemas.microsoft.com/office/drawing/2010/main" val="0"/>
                        </a:ext>
                      </a:extLst>
                    </a:blip>
                    <a:stretch>
                      <a:fillRect/>
                    </a:stretch>
                  </pic:blipFill>
                  <pic:spPr>
                    <a:xfrm>
                      <a:off x="0" y="0"/>
                      <a:ext cx="2775011" cy="1170783"/>
                    </a:xfrm>
                    <a:prstGeom prst="rect">
                      <a:avLst/>
                    </a:prstGeom>
                  </pic:spPr>
                </pic:pic>
              </a:graphicData>
            </a:graphic>
          </wp:inline>
        </w:drawing>
      </w:r>
    </w:p>
  </w:comment>
  <w:comment w:id="1633" w:author="Todd Skousen [2]" w:date="2023-05-16T11:10:00Z" w:initials="TS">
    <w:p w14:paraId="0E6BB130" w14:textId="77777777" w:rsidR="0008501A" w:rsidRDefault="0008501A" w:rsidP="00D252D7">
      <w:r>
        <w:rPr>
          <w:rStyle w:val="CommentReference"/>
        </w:rPr>
        <w:annotationRef/>
      </w:r>
      <w:r>
        <w:rPr>
          <w:color w:val="000000"/>
          <w:sz w:val="20"/>
          <w:szCs w:val="20"/>
        </w:rPr>
        <w:t>That falls in line with the testimonials.</w:t>
      </w:r>
    </w:p>
  </w:comment>
  <w:comment w:id="1634" w:author="Todd Skousen [2]" w:date="2023-05-03T14:18:00Z" w:initials="TS">
    <w:p w14:paraId="76DA1D57" w14:textId="29AC0132" w:rsidR="0008501A" w:rsidRDefault="0008501A" w:rsidP="00D252D7">
      <w:r>
        <w:rPr>
          <w:rStyle w:val="CommentReference"/>
        </w:rPr>
        <w:annotationRef/>
      </w:r>
      <w:r>
        <w:rPr>
          <w:color w:val="000000"/>
          <w:sz w:val="20"/>
          <w:szCs w:val="20"/>
        </w:rPr>
        <w:t xml:space="preserve">Tony B 4/6/2021 at 11:37:00 am </w:t>
      </w:r>
    </w:p>
    <w:p w14:paraId="28A47A9C" w14:textId="77777777" w:rsidR="0008501A" w:rsidRDefault="0008501A" w:rsidP="00D252D7"/>
    <w:p w14:paraId="2FED28AC" w14:textId="77777777" w:rsidR="0008501A" w:rsidRDefault="0008501A" w:rsidP="00D252D7">
      <w:r>
        <w:rPr>
          <w:color w:val="000000"/>
          <w:sz w:val="20"/>
          <w:szCs w:val="20"/>
        </w:rPr>
        <w:t xml:space="preserve">In at $4 out at $4.8 for a 45 minute 20% gain. This again BB </w:t>
      </w:r>
    </w:p>
  </w:comment>
  <w:comment w:id="1635" w:author="Rachel Blackert" w:date="2023-05-22T15:02:00Z" w:initials="RB">
    <w:p w14:paraId="6F13FE5F" w14:textId="78982A89" w:rsidR="0008501A" w:rsidRDefault="0008501A">
      <w:pPr>
        <w:pStyle w:val="CommentText"/>
      </w:pPr>
      <w:r>
        <w:rPr>
          <w:rStyle w:val="CommentReference"/>
        </w:rPr>
        <w:annotationRef/>
      </w:r>
      <w:r w:rsidRPr="00F110B3">
        <w:rPr>
          <w:rFonts w:ascii="Helvetica Neue" w:hAnsi="Helvetica Neue" w:cs="Helvetica Neue"/>
          <w:noProof/>
          <w:color w:val="3F3F3F"/>
          <w:sz w:val="26"/>
          <w:szCs w:val="26"/>
        </w:rPr>
        <w:drawing>
          <wp:inline distT="0" distB="0" distL="0" distR="0" wp14:anchorId="00A4B6CB" wp14:editId="4A054850">
            <wp:extent cx="4305901" cy="1000265"/>
            <wp:effectExtent l="0" t="0" r="0" b="9525"/>
            <wp:docPr id="883005863" name="Picture 88300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05901" cy="1000265"/>
                    </a:xfrm>
                    <a:prstGeom prst="rect">
                      <a:avLst/>
                    </a:prstGeom>
                  </pic:spPr>
                </pic:pic>
              </a:graphicData>
            </a:graphic>
          </wp:inline>
        </w:drawing>
      </w:r>
    </w:p>
  </w:comment>
  <w:comment w:id="1638" w:author="Todd Skousen [2]" w:date="2023-05-03T14:18:00Z" w:initials="TS">
    <w:p w14:paraId="0B386908" w14:textId="77777777" w:rsidR="0008501A" w:rsidRDefault="0008501A" w:rsidP="00D252D7">
      <w:r>
        <w:rPr>
          <w:rStyle w:val="CommentReference"/>
        </w:rPr>
        <w:annotationRef/>
      </w:r>
      <w:r>
        <w:rPr>
          <w:color w:val="000000"/>
          <w:sz w:val="20"/>
          <w:szCs w:val="20"/>
        </w:rPr>
        <w:t xml:space="preserve">Cire S 4/6/2021 at 11:54:32 am </w:t>
      </w:r>
    </w:p>
    <w:p w14:paraId="0E220CE2" w14:textId="77777777" w:rsidR="0008501A" w:rsidRDefault="0008501A" w:rsidP="00D252D7"/>
    <w:p w14:paraId="4B54FDB0" w14:textId="77777777" w:rsidR="0008501A" w:rsidRDefault="0008501A" w:rsidP="00D252D7">
      <w:r>
        <w:rPr>
          <w:color w:val="000000"/>
          <w:sz w:val="20"/>
          <w:szCs w:val="20"/>
        </w:rPr>
        <w:t xml:space="preserve">I closed the 1 Shares/Contracts I opened at $4.10 for $5.15. </w:t>
      </w:r>
    </w:p>
    <w:p w14:paraId="16951CA3" w14:textId="77777777" w:rsidR="0008501A" w:rsidRDefault="0008501A" w:rsidP="00D252D7"/>
    <w:p w14:paraId="748D8637" w14:textId="77777777" w:rsidR="0008501A" w:rsidRDefault="0008501A" w:rsidP="00D252D7">
      <w:r>
        <w:rPr>
          <w:color w:val="000000"/>
          <w:sz w:val="20"/>
          <w:szCs w:val="20"/>
        </w:rPr>
        <w:t xml:space="preserve">Yowza!  BB is killing it this morning.  Who would have ever thought PINS would be a double play?  Out for 25.6%. Thanks BB! </w:t>
      </w:r>
    </w:p>
  </w:comment>
  <w:comment w:id="1639" w:author="Rachel Blackert" w:date="2023-05-22T15:02:00Z" w:initials="RB">
    <w:p w14:paraId="26A41BF4" w14:textId="71F0D663" w:rsidR="0008501A" w:rsidRDefault="0008501A">
      <w:pPr>
        <w:pStyle w:val="CommentText"/>
      </w:pPr>
      <w:r>
        <w:rPr>
          <w:rStyle w:val="CommentReference"/>
        </w:rPr>
        <w:annotationRef/>
      </w:r>
      <w:r w:rsidRPr="00F110B3">
        <w:rPr>
          <w:noProof/>
        </w:rPr>
        <w:drawing>
          <wp:inline distT="0" distB="0" distL="0" distR="0" wp14:anchorId="3F5D8748" wp14:editId="021BA928">
            <wp:extent cx="5334744" cy="1581371"/>
            <wp:effectExtent l="0" t="0" r="0" b="0"/>
            <wp:docPr id="314057577" name="Picture 314057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34744" cy="1581371"/>
                    </a:xfrm>
                    <a:prstGeom prst="rect">
                      <a:avLst/>
                    </a:prstGeom>
                  </pic:spPr>
                </pic:pic>
              </a:graphicData>
            </a:graphic>
          </wp:inline>
        </w:drawing>
      </w:r>
    </w:p>
  </w:comment>
  <w:comment w:id="1640" w:author="Todd Skousen [2]" w:date="2023-05-03T14:19:00Z" w:initials="TS">
    <w:p w14:paraId="4656D413" w14:textId="77777777" w:rsidR="0008501A" w:rsidRDefault="0008501A" w:rsidP="00D252D7">
      <w:r>
        <w:rPr>
          <w:rStyle w:val="CommentReference"/>
        </w:rPr>
        <w:annotationRef/>
      </w:r>
      <w:r>
        <w:rPr>
          <w:color w:val="000000"/>
          <w:sz w:val="20"/>
          <w:szCs w:val="20"/>
        </w:rPr>
        <w:t xml:space="preserve">Charles S 4/6/2021 at 1:46:54 pm </w:t>
      </w:r>
    </w:p>
    <w:p w14:paraId="0C12A42A" w14:textId="77777777" w:rsidR="0008501A" w:rsidRDefault="0008501A" w:rsidP="00D252D7"/>
    <w:p w14:paraId="2F4DD48E" w14:textId="77777777" w:rsidR="0008501A" w:rsidRDefault="0008501A" w:rsidP="00D252D7">
      <w:r>
        <w:rPr>
          <w:color w:val="000000"/>
          <w:sz w:val="20"/>
          <w:szCs w:val="20"/>
        </w:rPr>
        <w:t xml:space="preserve">PINS:  2 contracts: bot at 4.10, sold at 5.22 for 27% gain in 2 hrs. </w:t>
      </w:r>
    </w:p>
  </w:comment>
  <w:comment w:id="1641" w:author="Rachel Blackert" w:date="2023-05-22T15:02:00Z" w:initials="RB">
    <w:p w14:paraId="051AD4D0" w14:textId="7BD1CF9A" w:rsidR="0008501A" w:rsidRDefault="0008501A">
      <w:pPr>
        <w:pStyle w:val="CommentText"/>
      </w:pPr>
      <w:r>
        <w:rPr>
          <w:rStyle w:val="CommentReference"/>
        </w:rPr>
        <w:annotationRef/>
      </w:r>
      <w:r w:rsidRPr="00652BD6">
        <w:rPr>
          <w:rFonts w:ascii="Helvetica Neue" w:hAnsi="Helvetica Neue" w:cs="Helvetica Neue"/>
          <w:noProof/>
          <w:color w:val="3F3F3F"/>
          <w:sz w:val="26"/>
          <w:szCs w:val="26"/>
        </w:rPr>
        <w:drawing>
          <wp:inline distT="0" distB="0" distL="0" distR="0" wp14:anchorId="3B1632EB" wp14:editId="618DD94B">
            <wp:extent cx="5943600" cy="1427480"/>
            <wp:effectExtent l="0" t="0" r="0" b="1270"/>
            <wp:docPr id="317063724" name="Picture 31706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427480"/>
                    </a:xfrm>
                    <a:prstGeom prst="rect">
                      <a:avLst/>
                    </a:prstGeom>
                  </pic:spPr>
                </pic:pic>
              </a:graphicData>
            </a:graphic>
          </wp:inline>
        </w:drawing>
      </w:r>
    </w:p>
  </w:comment>
  <w:comment w:id="1654" w:author="Rachel Blackert" w:date="2023-05-22T11:09:00Z" w:initials="RB">
    <w:p w14:paraId="34FC2D7D" w14:textId="185E17E8" w:rsidR="0008501A" w:rsidRDefault="0008501A">
      <w:pPr>
        <w:pStyle w:val="CommentText"/>
      </w:pPr>
      <w:r>
        <w:rPr>
          <w:rStyle w:val="CommentReference"/>
        </w:rPr>
        <w:annotationRef/>
      </w:r>
      <w:r w:rsidRPr="00D01F12">
        <w:rPr>
          <w:highlight w:val="red"/>
        </w:rPr>
        <w:t>What is the average hold time for these typed of trades? I think we should work that into the copy somewhere and thought this might be a good spot for that.</w:t>
      </w:r>
      <w:r>
        <w:t xml:space="preserve"> </w:t>
      </w:r>
    </w:p>
  </w:comment>
  <w:comment w:id="1655" w:author="Nick Andrus" w:date="2023-05-24T10:00:00Z" w:initials="NA">
    <w:p w14:paraId="2B0B6A54" w14:textId="77777777" w:rsidR="0008501A" w:rsidRDefault="0008501A" w:rsidP="000358CC">
      <w:r>
        <w:rPr>
          <w:rStyle w:val="CommentReference"/>
        </w:rPr>
        <w:annotationRef/>
      </w:r>
      <w:r>
        <w:rPr>
          <w:sz w:val="20"/>
          <w:szCs w:val="20"/>
        </w:rPr>
        <w:t>I’m not sure what you mean by “average” hold time. These are alerts. There isn’t an “official” track record. The backtest was run with everything being a one day trade. So these are designed to be same day trades</w:t>
      </w:r>
    </w:p>
  </w:comment>
  <w:comment w:id="1656" w:author="Rachel Blackert" w:date="2023-05-24T11:20:00Z" w:initials="RB">
    <w:p w14:paraId="01FC35F3" w14:textId="66A62784" w:rsidR="0008501A" w:rsidRDefault="0008501A">
      <w:pPr>
        <w:pStyle w:val="CommentText"/>
      </w:pPr>
      <w:r>
        <w:rPr>
          <w:rStyle w:val="CommentReference"/>
        </w:rPr>
        <w:annotationRef/>
      </w:r>
      <w:r w:rsidRPr="004746E2">
        <w:rPr>
          <w:highlight w:val="green"/>
        </w:rPr>
        <w:t>Throughout we make it seem like all of these trades will happen in one day, is that the average hold time for all w and m pattern trades in the war room? If it is not then we should work in more about what the average hold time is and that these can last longer than one day. We do not need to work that in here, but it needs to be somewhere in the promo copy.</w:t>
      </w:r>
    </w:p>
  </w:comment>
  <w:comment w:id="1657" w:author="Nick Andrus" w:date="2023-05-24T14:32:00Z" w:initials="NA">
    <w:p w14:paraId="00BD4813" w14:textId="77777777" w:rsidR="0008501A" w:rsidRDefault="0008501A" w:rsidP="0008501A">
      <w:r>
        <w:rPr>
          <w:rStyle w:val="CommentReference"/>
        </w:rPr>
        <w:annotationRef/>
      </w:r>
      <w:r>
        <w:rPr>
          <w:sz w:val="20"/>
          <w:szCs w:val="20"/>
        </w:rPr>
        <w:t xml:space="preserve">The vast majority of W and M trades play out same day… only sometimes do they go overnight. It’s a day trading strategy. I don’t think we have an average hold time for just W and M trades. Bryan’s overall hold time is 3 days… but that’s all of his trades. And again… the software that they are buying is designed for same day trades. </w:t>
      </w:r>
    </w:p>
  </w:comment>
  <w:comment w:id="1658" w:author="Rachel Blackert" w:date="2023-05-24T15:49:00Z" w:initials="RB">
    <w:p w14:paraId="410CE2A1" w14:textId="0E9132A7" w:rsidR="0008501A" w:rsidRDefault="0008501A">
      <w:pPr>
        <w:pStyle w:val="CommentText"/>
      </w:pPr>
      <w:r>
        <w:rPr>
          <w:rStyle w:val="CommentReference"/>
        </w:rPr>
        <w:annotationRef/>
      </w:r>
      <w:r w:rsidRPr="003703C2">
        <w:rPr>
          <w:highlight w:val="darkYellow"/>
        </w:rPr>
        <w:t>Okay! If the average hold time for this strategy is actually a day then I think we can leave this as is without adding more!</w:t>
      </w:r>
      <w:r>
        <w:t xml:space="preserve"> </w:t>
      </w:r>
    </w:p>
  </w:comment>
  <w:comment w:id="1661" w:author="Craig A. Wilson" w:date="2023-05-09T16:06:00Z" w:initials="CW">
    <w:p w14:paraId="29423B56" w14:textId="44106C94" w:rsidR="0008501A" w:rsidRDefault="0008501A">
      <w:pPr>
        <w:pStyle w:val="CommentText"/>
      </w:pPr>
      <w:r>
        <w:rPr>
          <w:rStyle w:val="CommentReference"/>
        </w:rPr>
        <w:annotationRef/>
      </w:r>
      <w:r w:rsidRPr="00EE27FC">
        <w:rPr>
          <w:highlight w:val="cyan"/>
        </w:rPr>
        <w:t xml:space="preserve">Confirming that </w:t>
      </w:r>
      <w:r>
        <w:rPr>
          <w:highlight w:val="cyan"/>
        </w:rPr>
        <w:t>MTCH</w:t>
      </w:r>
      <w:r w:rsidRPr="00EE27FC">
        <w:rPr>
          <w:highlight w:val="cyan"/>
        </w:rPr>
        <w:t xml:space="preserve"> trade. We have it recorded in the model portfolio for </w:t>
      </w:r>
      <w:r>
        <w:rPr>
          <w:highlight w:val="cyan"/>
        </w:rPr>
        <w:t>10.59</w:t>
      </w:r>
      <w:r w:rsidRPr="00EE27FC">
        <w:rPr>
          <w:highlight w:val="cyan"/>
        </w:rPr>
        <w:t xml:space="preserve"> % gain</w:t>
      </w:r>
    </w:p>
  </w:comment>
  <w:comment w:id="1687" w:author="Todd Skousen [2]" w:date="2023-05-03T14:20:00Z" w:initials="TS">
    <w:p w14:paraId="6DFB748D" w14:textId="77777777" w:rsidR="0008501A" w:rsidRDefault="0008501A" w:rsidP="00D252D7">
      <w:r>
        <w:rPr>
          <w:rStyle w:val="CommentReference"/>
        </w:rPr>
        <w:annotationRef/>
      </w:r>
      <w:r>
        <w:rPr>
          <w:color w:val="000000"/>
          <w:sz w:val="20"/>
          <w:szCs w:val="20"/>
        </w:rPr>
        <w:t xml:space="preserve">Jesse S 4/5/2021 at 1:09:29 pm </w:t>
      </w:r>
    </w:p>
    <w:p w14:paraId="62B33DC8" w14:textId="77777777" w:rsidR="0008501A" w:rsidRDefault="0008501A" w:rsidP="00D252D7"/>
    <w:p w14:paraId="1156058A" w14:textId="77777777" w:rsidR="0008501A" w:rsidRDefault="0008501A" w:rsidP="00D252D7">
      <w:r>
        <w:rPr>
          <w:color w:val="000000"/>
          <w:sz w:val="20"/>
          <w:szCs w:val="20"/>
        </w:rPr>
        <w:t xml:space="preserve">I closed the 1 Shares/Contracts I opened at $3.5 for $4.75. </w:t>
      </w:r>
    </w:p>
    <w:p w14:paraId="2C1F377B" w14:textId="77777777" w:rsidR="0008501A" w:rsidRDefault="0008501A" w:rsidP="00D252D7"/>
    <w:p w14:paraId="5B079806" w14:textId="77777777" w:rsidR="0008501A" w:rsidRDefault="0008501A" w:rsidP="00D252D7">
      <w:r>
        <w:rPr>
          <w:color w:val="000000"/>
          <w:sz w:val="20"/>
          <w:szCs w:val="20"/>
        </w:rPr>
        <w:t>Thanks WR for another great trade! 27% gain in 3 hours!!!!!</w:t>
      </w:r>
    </w:p>
  </w:comment>
  <w:comment w:id="1688" w:author="Rachel Blackert" w:date="2023-05-22T15:03:00Z" w:initials="RB">
    <w:p w14:paraId="69EADFAA" w14:textId="1E78A330" w:rsidR="0008501A" w:rsidRDefault="0008501A">
      <w:pPr>
        <w:pStyle w:val="CommentText"/>
      </w:pPr>
      <w:r>
        <w:rPr>
          <w:rStyle w:val="CommentReference"/>
        </w:rPr>
        <w:annotationRef/>
      </w:r>
      <w:r w:rsidRPr="004C7E1E">
        <w:rPr>
          <w:rFonts w:ascii="Helvetica Neue" w:hAnsi="Helvetica Neue" w:cs="Helvetica Neue"/>
          <w:noProof/>
          <w:color w:val="3F3F3F"/>
          <w:sz w:val="26"/>
          <w:szCs w:val="26"/>
        </w:rPr>
        <w:drawing>
          <wp:inline distT="0" distB="0" distL="0" distR="0" wp14:anchorId="151938FD" wp14:editId="6215A9E8">
            <wp:extent cx="5943600" cy="1950085"/>
            <wp:effectExtent l="0" t="0" r="0" b="0"/>
            <wp:docPr id="1445482658" name="Picture 144548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950085"/>
                    </a:xfrm>
                    <a:prstGeom prst="rect">
                      <a:avLst/>
                    </a:prstGeom>
                  </pic:spPr>
                </pic:pic>
              </a:graphicData>
            </a:graphic>
          </wp:inline>
        </w:drawing>
      </w:r>
    </w:p>
  </w:comment>
  <w:comment w:id="1699" w:author="Todd Skousen [2]" w:date="2023-05-03T14:20:00Z" w:initials="TS">
    <w:p w14:paraId="6F260E07" w14:textId="77777777" w:rsidR="0008501A" w:rsidRDefault="0008501A" w:rsidP="00D252D7">
      <w:r>
        <w:rPr>
          <w:rStyle w:val="CommentReference"/>
        </w:rPr>
        <w:annotationRef/>
      </w:r>
      <w:r>
        <w:rPr>
          <w:color w:val="000000"/>
          <w:sz w:val="20"/>
          <w:szCs w:val="20"/>
        </w:rPr>
        <w:t xml:space="preserve">Michael S 4/5/2021 at 12:55:15 pm </w:t>
      </w:r>
    </w:p>
    <w:p w14:paraId="21F51A0E" w14:textId="77777777" w:rsidR="0008501A" w:rsidRDefault="0008501A" w:rsidP="00D252D7"/>
    <w:p w14:paraId="4AE747E5" w14:textId="77777777" w:rsidR="0008501A" w:rsidRDefault="0008501A" w:rsidP="00D252D7">
      <w:r>
        <w:rPr>
          <w:color w:val="000000"/>
          <w:sz w:val="20"/>
          <w:szCs w:val="20"/>
        </w:rPr>
        <w:t xml:space="preserve">say hey Bryan B.  made a days pay on MTCH bought at 3.20 out at 4.66  BANG!! </w:t>
      </w:r>
    </w:p>
  </w:comment>
  <w:comment w:id="1700" w:author="Rachel Blackert" w:date="2023-05-22T15:03:00Z" w:initials="RB">
    <w:p w14:paraId="67EA3848" w14:textId="4294B0A4" w:rsidR="0008501A" w:rsidRDefault="0008501A">
      <w:pPr>
        <w:pStyle w:val="CommentText"/>
      </w:pPr>
      <w:r>
        <w:rPr>
          <w:rStyle w:val="CommentReference"/>
        </w:rPr>
        <w:annotationRef/>
      </w:r>
      <w:r w:rsidRPr="00224090">
        <w:rPr>
          <w:rFonts w:ascii="Helvetica Neue" w:hAnsi="Helvetica Neue" w:cs="Helvetica Neue"/>
          <w:noProof/>
          <w:color w:val="3F3F3F"/>
          <w:sz w:val="26"/>
          <w:szCs w:val="26"/>
        </w:rPr>
        <w:drawing>
          <wp:inline distT="0" distB="0" distL="0" distR="0" wp14:anchorId="5D495865" wp14:editId="61D10C35">
            <wp:extent cx="5506218" cy="857370"/>
            <wp:effectExtent l="0" t="0" r="0" b="0"/>
            <wp:docPr id="263675917" name="Picture 26367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06218" cy="857370"/>
                    </a:xfrm>
                    <a:prstGeom prst="rect">
                      <a:avLst/>
                    </a:prstGeom>
                  </pic:spPr>
                </pic:pic>
              </a:graphicData>
            </a:graphic>
          </wp:inline>
        </w:drawing>
      </w:r>
    </w:p>
  </w:comment>
  <w:comment w:id="1712" w:author="Todd Skousen [2]" w:date="2023-05-03T14:22:00Z" w:initials="TS">
    <w:p w14:paraId="421CAA47" w14:textId="77777777" w:rsidR="0008501A" w:rsidRDefault="0008501A" w:rsidP="00D252D7">
      <w:r>
        <w:rPr>
          <w:rStyle w:val="CommentReference"/>
        </w:rPr>
        <w:annotationRef/>
      </w:r>
      <w:r>
        <w:rPr>
          <w:color w:val="000000"/>
          <w:sz w:val="20"/>
          <w:szCs w:val="20"/>
        </w:rPr>
        <w:t>In the track record on April 15, 2021. Closed on April 16.</w:t>
      </w:r>
    </w:p>
  </w:comment>
  <w:comment w:id="1713" w:author="Craig A. Wilson" w:date="2023-05-09T16:09:00Z" w:initials="CW">
    <w:p w14:paraId="4EC8F164" w14:textId="241FEB3B" w:rsidR="0008501A" w:rsidRDefault="0008501A">
      <w:pPr>
        <w:pStyle w:val="CommentText"/>
      </w:pPr>
      <w:r>
        <w:rPr>
          <w:rStyle w:val="CommentReference"/>
        </w:rPr>
        <w:annotationRef/>
      </w:r>
      <w:r w:rsidRPr="00EE27FC">
        <w:rPr>
          <w:highlight w:val="cyan"/>
        </w:rPr>
        <w:t xml:space="preserve">Okay! </w:t>
      </w:r>
    </w:p>
    <w:p w14:paraId="1D411C4B" w14:textId="77777777" w:rsidR="0008501A" w:rsidRDefault="0008501A">
      <w:pPr>
        <w:pStyle w:val="CommentText"/>
      </w:pPr>
    </w:p>
    <w:p w14:paraId="18ED3B31" w14:textId="2ABEFA2F" w:rsidR="0008501A" w:rsidRDefault="0008501A">
      <w:pPr>
        <w:pStyle w:val="CommentText"/>
      </w:pPr>
      <w:r>
        <w:rPr>
          <w:noProof/>
        </w:rPr>
        <w:drawing>
          <wp:inline distT="0" distB="0" distL="0" distR="0" wp14:anchorId="7B90AB25" wp14:editId="07622E12">
            <wp:extent cx="2359877" cy="1054633"/>
            <wp:effectExtent l="0" t="0" r="2540" b="0"/>
            <wp:docPr id="708518840" name="Picture 70851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743" name="Picture 4033743"/>
                    <pic:cNvPicPr/>
                  </pic:nvPicPr>
                  <pic:blipFill>
                    <a:blip r:embed="rId27">
                      <a:extLst>
                        <a:ext uri="{28A0092B-C50C-407E-A947-70E740481C1C}">
                          <a14:useLocalDpi xmlns:a14="http://schemas.microsoft.com/office/drawing/2010/main" val="0"/>
                        </a:ext>
                      </a:extLst>
                    </a:blip>
                    <a:stretch>
                      <a:fillRect/>
                    </a:stretch>
                  </pic:blipFill>
                  <pic:spPr>
                    <a:xfrm>
                      <a:off x="0" y="0"/>
                      <a:ext cx="2415183" cy="1079349"/>
                    </a:xfrm>
                    <a:prstGeom prst="rect">
                      <a:avLst/>
                    </a:prstGeom>
                  </pic:spPr>
                </pic:pic>
              </a:graphicData>
            </a:graphic>
          </wp:inline>
        </w:drawing>
      </w:r>
    </w:p>
  </w:comment>
  <w:comment w:id="1726" w:author="Rachel Blackert" w:date="2023-05-22T11:11:00Z" w:initials="RB">
    <w:p w14:paraId="5398E285" w14:textId="10E39867" w:rsidR="0008501A" w:rsidRDefault="0008501A">
      <w:pPr>
        <w:pStyle w:val="CommentText"/>
      </w:pPr>
      <w:r>
        <w:rPr>
          <w:rStyle w:val="CommentReference"/>
        </w:rPr>
        <w:annotationRef/>
      </w:r>
      <w:r>
        <w:t xml:space="preserve">Added since I think 19% vs 113% is a material difference. As always feel free to rework the wording. </w:t>
      </w:r>
    </w:p>
  </w:comment>
  <w:comment w:id="1729" w:author="Todd Skousen [2]" w:date="2023-05-03T14:22:00Z" w:initials="TS">
    <w:p w14:paraId="74EF5BCD" w14:textId="77777777" w:rsidR="0008501A" w:rsidRDefault="0008501A" w:rsidP="00D252D7">
      <w:r>
        <w:rPr>
          <w:rStyle w:val="CommentReference"/>
        </w:rPr>
        <w:annotationRef/>
      </w:r>
      <w:r>
        <w:rPr>
          <w:color w:val="000000"/>
          <w:sz w:val="20"/>
          <w:szCs w:val="20"/>
        </w:rPr>
        <w:t xml:space="preserve">Randy N 4/16/2021 at 10:49:00 am </w:t>
      </w:r>
    </w:p>
    <w:p w14:paraId="1DA1ABCE" w14:textId="77777777" w:rsidR="0008501A" w:rsidRDefault="0008501A" w:rsidP="00D252D7"/>
    <w:p w14:paraId="4FB6AB9D" w14:textId="77777777" w:rsidR="0008501A" w:rsidRDefault="0008501A" w:rsidP="00D252D7">
      <w:r>
        <w:rPr>
          <w:color w:val="000000"/>
          <w:sz w:val="20"/>
          <w:szCs w:val="20"/>
        </w:rPr>
        <w:t xml:space="preserve">In at 4.85 Out at 10.05 +107%  Biggest win and it was overnight! Thanks BB </w:t>
      </w:r>
    </w:p>
  </w:comment>
  <w:comment w:id="1730" w:author="Rachel Blackert" w:date="2023-05-22T15:04:00Z" w:initials="RB">
    <w:p w14:paraId="7A0CCD6B" w14:textId="7D2A124D" w:rsidR="0008501A" w:rsidRDefault="0008501A">
      <w:pPr>
        <w:pStyle w:val="CommentText"/>
      </w:pPr>
      <w:r>
        <w:rPr>
          <w:rStyle w:val="CommentReference"/>
        </w:rPr>
        <w:annotationRef/>
      </w:r>
      <w:r w:rsidRPr="00E04C36">
        <w:rPr>
          <w:rFonts w:ascii="Helvetica Neue" w:hAnsi="Helvetica Neue" w:cs="Helvetica Neue"/>
          <w:noProof/>
          <w:color w:val="3F3F3F"/>
          <w:sz w:val="26"/>
          <w:szCs w:val="26"/>
        </w:rPr>
        <w:drawing>
          <wp:inline distT="0" distB="0" distL="0" distR="0" wp14:anchorId="520D0603" wp14:editId="5619822D">
            <wp:extent cx="5943600" cy="1137920"/>
            <wp:effectExtent l="0" t="0" r="0" b="5080"/>
            <wp:docPr id="10417302" name="Picture 1041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137920"/>
                    </a:xfrm>
                    <a:prstGeom prst="rect">
                      <a:avLst/>
                    </a:prstGeom>
                  </pic:spPr>
                </pic:pic>
              </a:graphicData>
            </a:graphic>
          </wp:inline>
        </w:drawing>
      </w:r>
    </w:p>
  </w:comment>
  <w:comment w:id="1731" w:author="Todd Skousen [2]" w:date="2023-05-03T14:23:00Z" w:initials="TS">
    <w:p w14:paraId="06452469" w14:textId="77777777" w:rsidR="0008501A" w:rsidRDefault="0008501A" w:rsidP="00D252D7">
      <w:r>
        <w:rPr>
          <w:rStyle w:val="CommentReference"/>
        </w:rPr>
        <w:annotationRef/>
      </w:r>
      <w:r>
        <w:rPr>
          <w:color w:val="000000"/>
          <w:sz w:val="20"/>
          <w:szCs w:val="20"/>
        </w:rPr>
        <w:t xml:space="preserve">Kenneth Z 4/16/2021 at 11:50:15 am </w:t>
      </w:r>
    </w:p>
    <w:p w14:paraId="259291DC" w14:textId="77777777" w:rsidR="0008501A" w:rsidRDefault="0008501A" w:rsidP="00D252D7"/>
    <w:p w14:paraId="60EF7CF9" w14:textId="77777777" w:rsidR="0008501A" w:rsidRDefault="0008501A" w:rsidP="00D252D7">
      <w:r>
        <w:rPr>
          <w:color w:val="000000"/>
          <w:sz w:val="20"/>
          <w:szCs w:val="20"/>
        </w:rPr>
        <w:t xml:space="preserve">Thanks BB!! MRNA in @ $5.80 Out @ $12.25   ---Gain 113% Best trade yet with WR! </w:t>
      </w:r>
    </w:p>
  </w:comment>
  <w:comment w:id="1732" w:author="Rachel Blackert" w:date="2023-05-22T15:04:00Z" w:initials="RB">
    <w:p w14:paraId="0704FF60" w14:textId="700DC4B7" w:rsidR="0008501A" w:rsidRDefault="0008501A">
      <w:pPr>
        <w:pStyle w:val="CommentText"/>
      </w:pPr>
      <w:r>
        <w:rPr>
          <w:rStyle w:val="CommentReference"/>
        </w:rPr>
        <w:annotationRef/>
      </w:r>
      <w:r w:rsidRPr="00E04C36">
        <w:rPr>
          <w:rFonts w:ascii="Helvetica Neue" w:hAnsi="Helvetica Neue" w:cs="Helvetica Neue"/>
          <w:noProof/>
          <w:color w:val="3F3F3F"/>
          <w:sz w:val="26"/>
          <w:szCs w:val="26"/>
        </w:rPr>
        <w:drawing>
          <wp:inline distT="0" distB="0" distL="0" distR="0" wp14:anchorId="5B408EA0" wp14:editId="3F4BC70C">
            <wp:extent cx="5943600" cy="1186815"/>
            <wp:effectExtent l="0" t="0" r="0" b="0"/>
            <wp:docPr id="536967038" name="Picture 53696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186815"/>
                    </a:xfrm>
                    <a:prstGeom prst="rect">
                      <a:avLst/>
                    </a:prstGeom>
                  </pic:spPr>
                </pic:pic>
              </a:graphicData>
            </a:graphic>
          </wp:inline>
        </w:drawing>
      </w:r>
    </w:p>
  </w:comment>
  <w:comment w:id="1749" w:author="Todd Skousen [2]" w:date="2023-05-03T14:34:00Z" w:initials="TS">
    <w:p w14:paraId="6A971C05" w14:textId="77777777" w:rsidR="0008501A" w:rsidRDefault="0008501A" w:rsidP="00D252D7">
      <w:r>
        <w:rPr>
          <w:rStyle w:val="CommentReference"/>
        </w:rPr>
        <w:annotationRef/>
      </w:r>
      <w:r>
        <w:rPr>
          <w:color w:val="000000"/>
          <w:sz w:val="20"/>
          <w:szCs w:val="20"/>
        </w:rPr>
        <w:t>This was on 5/17/2021</w:t>
      </w:r>
    </w:p>
  </w:comment>
  <w:comment w:id="1750" w:author="Craig A. Wilson" w:date="2023-05-09T16:11:00Z" w:initials="CW">
    <w:p w14:paraId="6CB565E2" w14:textId="0EF005A6" w:rsidR="0008501A" w:rsidRDefault="0008501A">
      <w:pPr>
        <w:pStyle w:val="CommentText"/>
      </w:pPr>
      <w:r>
        <w:rPr>
          <w:rStyle w:val="CommentReference"/>
        </w:rPr>
        <w:annotationRef/>
      </w:r>
      <w:r w:rsidRPr="00EE27FC">
        <w:rPr>
          <w:highlight w:val="cyan"/>
        </w:rPr>
        <w:t xml:space="preserve">Okay! </w:t>
      </w:r>
    </w:p>
    <w:p w14:paraId="1149F280" w14:textId="77777777" w:rsidR="0008501A" w:rsidRDefault="0008501A">
      <w:pPr>
        <w:pStyle w:val="CommentText"/>
      </w:pPr>
    </w:p>
    <w:p w14:paraId="162E3ED5" w14:textId="0169F9B8" w:rsidR="0008501A" w:rsidRDefault="0008501A">
      <w:pPr>
        <w:pStyle w:val="CommentText"/>
      </w:pPr>
      <w:r>
        <w:rPr>
          <w:noProof/>
        </w:rPr>
        <w:drawing>
          <wp:inline distT="0" distB="0" distL="0" distR="0" wp14:anchorId="599DACEF" wp14:editId="27E37989">
            <wp:extent cx="2437692" cy="942001"/>
            <wp:effectExtent l="0" t="0" r="1270" b="0"/>
            <wp:docPr id="888249003" name="Picture 888249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98270" name="Picture 2006698270"/>
                    <pic:cNvPicPr/>
                  </pic:nvPicPr>
                  <pic:blipFill>
                    <a:blip r:embed="rId30">
                      <a:extLst>
                        <a:ext uri="{28A0092B-C50C-407E-A947-70E740481C1C}">
                          <a14:useLocalDpi xmlns:a14="http://schemas.microsoft.com/office/drawing/2010/main" val="0"/>
                        </a:ext>
                      </a:extLst>
                    </a:blip>
                    <a:stretch>
                      <a:fillRect/>
                    </a:stretch>
                  </pic:blipFill>
                  <pic:spPr>
                    <a:xfrm>
                      <a:off x="0" y="0"/>
                      <a:ext cx="2486746" cy="960957"/>
                    </a:xfrm>
                    <a:prstGeom prst="rect">
                      <a:avLst/>
                    </a:prstGeom>
                  </pic:spPr>
                </pic:pic>
              </a:graphicData>
            </a:graphic>
          </wp:inline>
        </w:drawing>
      </w:r>
    </w:p>
  </w:comment>
  <w:comment w:id="1760" w:author="Rachel Blackert" w:date="2023-05-25T10:05:00Z" w:initials="RB">
    <w:p w14:paraId="1A97FF67" w14:textId="542DC332" w:rsidR="0008501A" w:rsidRDefault="0008501A" w:rsidP="0008501A">
      <w:pPr>
        <w:pStyle w:val="CommentText"/>
      </w:pPr>
      <w:r>
        <w:rPr>
          <w:rStyle w:val="CommentReference"/>
        </w:rPr>
        <w:annotationRef/>
      </w:r>
      <w:r w:rsidRPr="00A40DAC">
        <w:rPr>
          <w:highlight w:val="darkYellow"/>
        </w:rPr>
        <w:t xml:space="preserve"> amidst all the actual recos, I think we need to be even more clear this is not a reco.</w:t>
      </w:r>
      <w:r>
        <w:t xml:space="preserve"> </w:t>
      </w:r>
    </w:p>
    <w:p w14:paraId="24E144FA" w14:textId="711FFBF7" w:rsidR="0008501A" w:rsidRDefault="0008501A">
      <w:pPr>
        <w:pStyle w:val="CommentText"/>
      </w:pPr>
    </w:p>
  </w:comment>
  <w:comment w:id="1764" w:author="Rachel Blackert" w:date="2023-05-22T11:18:00Z" w:initials="RB">
    <w:p w14:paraId="2FAE2ED2" w14:textId="12F23134" w:rsidR="0008501A" w:rsidRDefault="0008501A">
      <w:pPr>
        <w:pStyle w:val="CommentText"/>
      </w:pPr>
      <w:r>
        <w:rPr>
          <w:rStyle w:val="CommentReference"/>
        </w:rPr>
        <w:annotationRef/>
      </w:r>
      <w:r>
        <w:t xml:space="preserve">Ideally we would keep these to be TR examples, but if we really want to use one historical example here we can do so if we make it clear this is a top cherrypicked example we found looking back </w:t>
      </w:r>
    </w:p>
  </w:comment>
  <w:comment w:id="1772" w:author="Rachel Blackert" w:date="2023-05-22T11:20:00Z" w:initials="RB">
    <w:p w14:paraId="5EBDB42B" w14:textId="58C6B596" w:rsidR="0008501A" w:rsidRDefault="0008501A">
      <w:pPr>
        <w:pStyle w:val="CommentText"/>
      </w:pPr>
      <w:r>
        <w:rPr>
          <w:rStyle w:val="CommentReference"/>
        </w:rPr>
        <w:annotationRef/>
      </w:r>
      <w:r>
        <w:t>Cutting back here since we did miss it as it is not a TR example.</w:t>
      </w:r>
    </w:p>
  </w:comment>
  <w:comment w:id="1787" w:author="Rachel Blackert" w:date="2023-05-25T10:06:00Z" w:initials="RB">
    <w:p w14:paraId="4F06CD85" w14:textId="12DADB3C" w:rsidR="0008501A" w:rsidRDefault="0008501A">
      <w:pPr>
        <w:pStyle w:val="CommentText"/>
      </w:pPr>
      <w:r>
        <w:rPr>
          <w:rStyle w:val="CommentReference"/>
        </w:rPr>
        <w:annotationRef/>
      </w:r>
      <w:r w:rsidRPr="009731D2">
        <w:rPr>
          <w:highlight w:val="darkYellow"/>
        </w:rPr>
        <w:t>Editing to ra</w:t>
      </w:r>
      <w:r w:rsidR="000735F4">
        <w:rPr>
          <w:highlight w:val="darkYellow"/>
        </w:rPr>
        <w:t>r</w:t>
      </w:r>
      <w:r w:rsidRPr="009731D2">
        <w:rPr>
          <w:highlight w:val="darkYellow"/>
        </w:rPr>
        <w:t xml:space="preserve">e rather than top here since auditing felt </w:t>
      </w:r>
      <w:r w:rsidR="009731D2" w:rsidRPr="009731D2">
        <w:rPr>
          <w:highlight w:val="darkYellow"/>
        </w:rPr>
        <w:t>this was a more effective edit</w:t>
      </w:r>
    </w:p>
  </w:comment>
  <w:comment w:id="1790" w:author="James Ogletree" w:date="2023-05-31T13:58:00Z" w:initials="JO">
    <w:p w14:paraId="5AA98D26" w14:textId="10D83BCD" w:rsidR="00A0081C" w:rsidRDefault="00A0081C" w:rsidP="0015219A">
      <w:pPr>
        <w:pStyle w:val="CommentText"/>
      </w:pPr>
      <w:r>
        <w:rPr>
          <w:rStyle w:val="CommentReference"/>
        </w:rPr>
        <w:annotationRef/>
      </w:r>
      <w:r>
        <w:rPr>
          <w:noProof/>
        </w:rPr>
        <w:drawing>
          <wp:inline distT="0" distB="0" distL="0" distR="0" wp14:anchorId="527AD182" wp14:editId="214DFA8E">
            <wp:extent cx="5943600" cy="2537460"/>
            <wp:effectExtent l="0" t="0" r="0" b="0"/>
            <wp:docPr id="881421603"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21603" name="Picture 881421603" descr="Image"/>
                    <pic:cNvPicPr/>
                  </pic:nvPicPr>
                  <pic:blipFill>
                    <a:blip r:embed="rId31">
                      <a:extLst>
                        <a:ext uri="{28A0092B-C50C-407E-A947-70E740481C1C}">
                          <a14:useLocalDpi xmlns:a14="http://schemas.microsoft.com/office/drawing/2010/main" val="0"/>
                        </a:ext>
                      </a:extLst>
                    </a:blip>
                    <a:stretch>
                      <a:fillRect/>
                    </a:stretch>
                  </pic:blipFill>
                  <pic:spPr>
                    <a:xfrm>
                      <a:off x="0" y="0"/>
                      <a:ext cx="5943600" cy="2537460"/>
                    </a:xfrm>
                    <a:prstGeom prst="rect">
                      <a:avLst/>
                    </a:prstGeom>
                  </pic:spPr>
                </pic:pic>
              </a:graphicData>
            </a:graphic>
          </wp:inline>
        </w:drawing>
      </w:r>
      <w:r>
        <w:br/>
      </w:r>
    </w:p>
  </w:comment>
  <w:comment w:id="1773" w:author="Craig A. Wilson" w:date="2023-05-09T16:14:00Z" w:initials="CW">
    <w:p w14:paraId="764BB445" w14:textId="453E43F1" w:rsidR="0008501A" w:rsidRPr="00953EA7" w:rsidRDefault="0008501A">
      <w:pPr>
        <w:pStyle w:val="CommentText"/>
        <w:rPr>
          <w:highlight w:val="cyan"/>
        </w:rPr>
      </w:pPr>
      <w:r>
        <w:rPr>
          <w:rStyle w:val="CommentReference"/>
        </w:rPr>
        <w:annotationRef/>
      </w:r>
      <w:r w:rsidRPr="00953EA7">
        <w:rPr>
          <w:highlight w:val="cyan"/>
        </w:rPr>
        <w:t xml:space="preserve">Okay! </w:t>
      </w:r>
    </w:p>
    <w:p w14:paraId="76D0C5DA" w14:textId="77777777" w:rsidR="0008501A" w:rsidRPr="00953EA7" w:rsidRDefault="0008501A">
      <w:pPr>
        <w:pStyle w:val="CommentText"/>
        <w:rPr>
          <w:highlight w:val="cyan"/>
        </w:rPr>
      </w:pPr>
    </w:p>
    <w:p w14:paraId="3E341989" w14:textId="77777777" w:rsidR="0008501A" w:rsidRDefault="0008501A">
      <w:pPr>
        <w:pStyle w:val="CommentText"/>
        <w:rPr>
          <w:highlight w:val="cyan"/>
        </w:rPr>
      </w:pPr>
      <w:r w:rsidRPr="00953EA7">
        <w:rPr>
          <w:highlight w:val="cyan"/>
        </w:rPr>
        <w:t xml:space="preserve">This is a historically selected gain not from the track record. For MTA this example would be the highest weighted return. </w:t>
      </w:r>
    </w:p>
    <w:p w14:paraId="5F2F4E88" w14:textId="77777777" w:rsidR="0008501A" w:rsidRDefault="0008501A">
      <w:pPr>
        <w:pStyle w:val="CommentText"/>
        <w:rPr>
          <w:highlight w:val="cyan"/>
        </w:rPr>
      </w:pPr>
    </w:p>
    <w:p w14:paraId="52848B98" w14:textId="77777777" w:rsidR="0008501A" w:rsidRDefault="0008501A">
      <w:pPr>
        <w:pStyle w:val="CommentText"/>
        <w:rPr>
          <w:highlight w:val="cyan"/>
        </w:rPr>
      </w:pPr>
      <w:r w:rsidRPr="00953EA7">
        <w:rPr>
          <w:highlight w:val="cyan"/>
        </w:rPr>
        <w:t xml:space="preserve">Overall, since launch it looks like there have only been a handful of triple digit gains. </w:t>
      </w:r>
    </w:p>
    <w:p w14:paraId="5366FC2A" w14:textId="77777777" w:rsidR="0008501A" w:rsidRDefault="0008501A">
      <w:pPr>
        <w:pStyle w:val="CommentText"/>
        <w:rPr>
          <w:highlight w:val="cyan"/>
        </w:rPr>
      </w:pPr>
    </w:p>
    <w:p w14:paraId="4B625CC0" w14:textId="1C0DAB07" w:rsidR="0008501A" w:rsidRDefault="0008501A">
      <w:pPr>
        <w:pStyle w:val="CommentText"/>
      </w:pPr>
      <w:r w:rsidRPr="00953EA7">
        <w:rPr>
          <w:highlight w:val="cyan"/>
        </w:rPr>
        <w:t>Making note here for legal to determine materiality of language based around typicality of the track record performance</w:t>
      </w:r>
      <w:r>
        <w:t xml:space="preserve"> </w:t>
      </w:r>
    </w:p>
  </w:comment>
  <w:comment w:id="1774" w:author="Todd Skousen [2]" w:date="2023-05-16T11:11:00Z" w:initials="TS">
    <w:p w14:paraId="4013D810" w14:textId="77777777" w:rsidR="0008501A" w:rsidRDefault="0008501A" w:rsidP="00D252D7">
      <w:r>
        <w:rPr>
          <w:rStyle w:val="CommentReference"/>
        </w:rPr>
        <w:annotationRef/>
      </w:r>
      <w:r>
        <w:rPr>
          <w:color w:val="000000"/>
          <w:sz w:val="20"/>
          <w:szCs w:val="20"/>
        </w:rPr>
        <w:t>Ok, sounds good. I’ll work with them on it.</w:t>
      </w:r>
    </w:p>
  </w:comment>
  <w:comment w:id="1775" w:author="Rachel Blackert" w:date="2023-05-22T11:20:00Z" w:initials="RB">
    <w:p w14:paraId="5947E2AE" w14:textId="4433C13A" w:rsidR="0008501A" w:rsidRDefault="0008501A">
      <w:pPr>
        <w:pStyle w:val="CommentText"/>
      </w:pPr>
      <w:r>
        <w:rPr>
          <w:rStyle w:val="CommentReference"/>
        </w:rPr>
        <w:annotationRef/>
      </w:r>
      <w:r>
        <w:t>Yeah I think we need more her to show this is a top example and not what should be expected.</w:t>
      </w:r>
    </w:p>
  </w:comment>
  <w:comment w:id="1800" w:author="Rachel Blackert" w:date="2023-05-22T11:23:00Z" w:initials="RB">
    <w:p w14:paraId="73108697" w14:textId="33BF5D06" w:rsidR="0008501A" w:rsidRDefault="0008501A">
      <w:pPr>
        <w:pStyle w:val="CommentText"/>
      </w:pPr>
      <w:r>
        <w:rPr>
          <w:rStyle w:val="CommentReference"/>
        </w:rPr>
        <w:annotationRef/>
      </w:r>
      <w:r>
        <w:t>Softening to make less surefire</w:t>
      </w:r>
    </w:p>
  </w:comment>
  <w:comment w:id="1817" w:author="Todd Skousen [2]" w:date="2023-05-03T14:58:00Z" w:initials="TS">
    <w:p w14:paraId="66CE4EF2" w14:textId="6B982068" w:rsidR="0008501A" w:rsidRDefault="0008501A" w:rsidP="00D252D7">
      <w:r>
        <w:rPr>
          <w:rStyle w:val="CommentReference"/>
        </w:rPr>
        <w:annotationRef/>
      </w:r>
      <w:r>
        <w:rPr>
          <w:color w:val="000000"/>
          <w:sz w:val="20"/>
          <w:szCs w:val="20"/>
        </w:rPr>
        <w:t>April 22, 2021</w:t>
      </w:r>
    </w:p>
  </w:comment>
  <w:comment w:id="1837" w:author="Craig A. Wilson" w:date="2023-05-10T09:19:00Z" w:initials="CW">
    <w:p w14:paraId="7F9ECB23" w14:textId="38E2A4F9" w:rsidR="0008501A" w:rsidRDefault="0008501A">
      <w:pPr>
        <w:pStyle w:val="CommentText"/>
      </w:pPr>
      <w:r>
        <w:rPr>
          <w:rStyle w:val="CommentReference"/>
        </w:rPr>
        <w:annotationRef/>
      </w:r>
      <w:r w:rsidRPr="00953EA7">
        <w:rPr>
          <w:highlight w:val="cyan"/>
        </w:rPr>
        <w:t xml:space="preserve">Good. </w:t>
      </w:r>
    </w:p>
    <w:p w14:paraId="07AB537D" w14:textId="77777777" w:rsidR="0008501A" w:rsidRDefault="0008501A">
      <w:pPr>
        <w:pStyle w:val="CommentText"/>
      </w:pPr>
    </w:p>
    <w:p w14:paraId="62206B24" w14:textId="44320512" w:rsidR="0008501A" w:rsidRDefault="0008501A">
      <w:pPr>
        <w:pStyle w:val="CommentText"/>
      </w:pPr>
      <w:r>
        <w:rPr>
          <w:noProof/>
        </w:rPr>
        <w:drawing>
          <wp:inline distT="0" distB="0" distL="0" distR="0" wp14:anchorId="4DF95F53" wp14:editId="54C7CCCE">
            <wp:extent cx="2566537" cy="1039776"/>
            <wp:effectExtent l="0" t="0" r="0" b="1905"/>
            <wp:docPr id="1551642155" name="Picture 155164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20660" name="Picture 2030320660"/>
                    <pic:cNvPicPr/>
                  </pic:nvPicPr>
                  <pic:blipFill>
                    <a:blip r:embed="rId32">
                      <a:extLst>
                        <a:ext uri="{28A0092B-C50C-407E-A947-70E740481C1C}">
                          <a14:useLocalDpi xmlns:a14="http://schemas.microsoft.com/office/drawing/2010/main" val="0"/>
                        </a:ext>
                      </a:extLst>
                    </a:blip>
                    <a:stretch>
                      <a:fillRect/>
                    </a:stretch>
                  </pic:blipFill>
                  <pic:spPr>
                    <a:xfrm>
                      <a:off x="0" y="0"/>
                      <a:ext cx="2607505" cy="1056373"/>
                    </a:xfrm>
                    <a:prstGeom prst="rect">
                      <a:avLst/>
                    </a:prstGeom>
                  </pic:spPr>
                </pic:pic>
              </a:graphicData>
            </a:graphic>
          </wp:inline>
        </w:drawing>
      </w:r>
    </w:p>
  </w:comment>
  <w:comment w:id="1838" w:author="Todd Skousen [2]" w:date="2023-05-03T14:58:00Z" w:initials="TS">
    <w:p w14:paraId="2800AAD6" w14:textId="77777777" w:rsidR="0008501A" w:rsidRDefault="0008501A" w:rsidP="00D252D7">
      <w:r>
        <w:rPr>
          <w:rStyle w:val="CommentReference"/>
        </w:rPr>
        <w:annotationRef/>
      </w:r>
      <w:r>
        <w:rPr>
          <w:color w:val="000000"/>
          <w:sz w:val="20"/>
          <w:szCs w:val="20"/>
        </w:rPr>
        <w:t xml:space="preserve">Onan 4/22/2021 at 1:44:57 pm </w:t>
      </w:r>
    </w:p>
    <w:p w14:paraId="3CA696BB" w14:textId="77777777" w:rsidR="0008501A" w:rsidRDefault="0008501A" w:rsidP="00D252D7"/>
    <w:p w14:paraId="5DF1463E" w14:textId="77777777" w:rsidR="0008501A" w:rsidRDefault="0008501A" w:rsidP="00D252D7">
      <w:r>
        <w:rPr>
          <w:color w:val="000000"/>
          <w:sz w:val="20"/>
          <w:szCs w:val="20"/>
        </w:rPr>
        <w:t xml:space="preserve">I closed the 20 Shares/Contracts I opened at $12.7 for $14.6. </w:t>
      </w:r>
    </w:p>
    <w:p w14:paraId="0C20AF37" w14:textId="77777777" w:rsidR="0008501A" w:rsidRDefault="0008501A" w:rsidP="00D252D7"/>
    <w:p w14:paraId="7A3087D2" w14:textId="77777777" w:rsidR="0008501A" w:rsidRDefault="0008501A" w:rsidP="00D252D7">
      <w:r>
        <w:rPr>
          <w:color w:val="000000"/>
          <w:sz w:val="20"/>
          <w:szCs w:val="20"/>
        </w:rPr>
        <w:t xml:space="preserve">$5K THANKS BRYAN </w:t>
      </w:r>
    </w:p>
  </w:comment>
  <w:comment w:id="1839" w:author="Rachel Blackert" w:date="2023-05-22T15:04:00Z" w:initials="RB">
    <w:p w14:paraId="0DF0E6A6" w14:textId="7081D3BE" w:rsidR="0008501A" w:rsidRDefault="0008501A">
      <w:pPr>
        <w:pStyle w:val="CommentText"/>
      </w:pPr>
      <w:r>
        <w:rPr>
          <w:rStyle w:val="CommentReference"/>
        </w:rPr>
        <w:annotationRef/>
      </w:r>
      <w:r w:rsidRPr="008F2FFD">
        <w:rPr>
          <w:rFonts w:ascii="Helvetica Neue" w:hAnsi="Helvetica Neue" w:cs="Helvetica Neue"/>
          <w:noProof/>
          <w:color w:val="3F3F3F"/>
          <w:sz w:val="26"/>
          <w:szCs w:val="26"/>
        </w:rPr>
        <w:drawing>
          <wp:inline distT="0" distB="0" distL="0" distR="0" wp14:anchorId="3FA5058D" wp14:editId="38D2D0DC">
            <wp:extent cx="5906324" cy="1714739"/>
            <wp:effectExtent l="0" t="0" r="0" b="0"/>
            <wp:docPr id="1299803497" name="Picture 129980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06324" cy="1714739"/>
                    </a:xfrm>
                    <a:prstGeom prst="rect">
                      <a:avLst/>
                    </a:prstGeom>
                  </pic:spPr>
                </pic:pic>
              </a:graphicData>
            </a:graphic>
          </wp:inline>
        </w:drawing>
      </w:r>
    </w:p>
  </w:comment>
  <w:comment w:id="1841" w:author="Todd Skousen [2]" w:date="2023-05-03T14:59:00Z" w:initials="TS">
    <w:p w14:paraId="41FC7149" w14:textId="77777777" w:rsidR="0008501A" w:rsidRDefault="0008501A" w:rsidP="00D252D7">
      <w:r>
        <w:rPr>
          <w:rStyle w:val="CommentReference"/>
        </w:rPr>
        <w:annotationRef/>
      </w:r>
      <w:r>
        <w:rPr>
          <w:color w:val="000000"/>
          <w:sz w:val="20"/>
          <w:szCs w:val="20"/>
        </w:rPr>
        <w:t xml:space="preserve">James D 4/22/2021 at 1:57:34 pm </w:t>
      </w:r>
    </w:p>
    <w:p w14:paraId="0C92E167" w14:textId="77777777" w:rsidR="0008501A" w:rsidRDefault="0008501A" w:rsidP="00D252D7"/>
    <w:p w14:paraId="79DDE4C3" w14:textId="77777777" w:rsidR="0008501A" w:rsidRDefault="0008501A" w:rsidP="00D252D7">
      <w:r>
        <w:rPr>
          <w:color w:val="000000"/>
          <w:sz w:val="20"/>
          <w:szCs w:val="20"/>
        </w:rPr>
        <w:t xml:space="preserve">I closed the 10 Shares/Contracts I opened at $12.80 for $18.00. </w:t>
      </w:r>
    </w:p>
    <w:p w14:paraId="509DFD75" w14:textId="77777777" w:rsidR="0008501A" w:rsidRDefault="0008501A" w:rsidP="00D252D7"/>
    <w:p w14:paraId="1A7BF511" w14:textId="77777777" w:rsidR="0008501A" w:rsidRDefault="0008501A" w:rsidP="00D252D7">
      <w:r>
        <w:rPr>
          <w:color w:val="000000"/>
          <w:sz w:val="20"/>
          <w:szCs w:val="20"/>
        </w:rPr>
        <w:t xml:space="preserve">purchased COIN @ 12.80, sold for 18.00 x 10 contracts = $6,489.61 profit on this trade.  Thanks Bryan! </w:t>
      </w:r>
    </w:p>
  </w:comment>
  <w:comment w:id="1842" w:author="Rachel Blackert" w:date="2023-05-22T15:04:00Z" w:initials="RB">
    <w:p w14:paraId="22CF59D5" w14:textId="6C1F15CB" w:rsidR="0008501A" w:rsidRDefault="0008501A">
      <w:pPr>
        <w:pStyle w:val="CommentText"/>
      </w:pPr>
      <w:r>
        <w:rPr>
          <w:rStyle w:val="CommentReference"/>
        </w:rPr>
        <w:annotationRef/>
      </w:r>
      <w:r w:rsidRPr="008F2FFD">
        <w:rPr>
          <w:rFonts w:ascii="Helvetica Neue" w:hAnsi="Helvetica Neue" w:cs="Helvetica Neue"/>
          <w:noProof/>
          <w:color w:val="3F3F3F"/>
          <w:sz w:val="26"/>
          <w:szCs w:val="26"/>
        </w:rPr>
        <w:drawing>
          <wp:inline distT="0" distB="0" distL="0" distR="0" wp14:anchorId="7F940D8B" wp14:editId="5FE4FB00">
            <wp:extent cx="5943600" cy="1167765"/>
            <wp:effectExtent l="0" t="0" r="0" b="0"/>
            <wp:docPr id="530606306" name="Picture 53060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1167765"/>
                    </a:xfrm>
                    <a:prstGeom prst="rect">
                      <a:avLst/>
                    </a:prstGeom>
                  </pic:spPr>
                </pic:pic>
              </a:graphicData>
            </a:graphic>
          </wp:inline>
        </w:drawing>
      </w:r>
    </w:p>
  </w:comment>
  <w:comment w:id="1850" w:author="Craig A. Wilson" w:date="2023-05-10T09:22:00Z" w:initials="CW">
    <w:p w14:paraId="1008DBCC" w14:textId="5915934A" w:rsidR="0008501A" w:rsidRDefault="0008501A">
      <w:pPr>
        <w:pStyle w:val="CommentText"/>
      </w:pPr>
      <w:r>
        <w:rPr>
          <w:rStyle w:val="CommentReference"/>
        </w:rPr>
        <w:annotationRef/>
      </w:r>
      <w:r w:rsidRPr="00953EA7">
        <w:rPr>
          <w:highlight w:val="cyan"/>
        </w:rPr>
        <w:t>Assuming this is not from the track record and just a historical example?</w:t>
      </w:r>
    </w:p>
  </w:comment>
  <w:comment w:id="1851" w:author="Todd Skousen [2]" w:date="2023-05-16T11:12:00Z" w:initials="TS">
    <w:p w14:paraId="21180EAE" w14:textId="77777777" w:rsidR="0008501A" w:rsidRDefault="0008501A" w:rsidP="00D252D7">
      <w:r>
        <w:rPr>
          <w:rStyle w:val="CommentReference"/>
        </w:rPr>
        <w:annotationRef/>
      </w:r>
      <w:r>
        <w:rPr>
          <w:color w:val="000000"/>
          <w:sz w:val="20"/>
          <w:szCs w:val="20"/>
        </w:rPr>
        <w:t>Yes, and I left off any gain potential with this one. Just wanted to show one where it kept flipping and forming w and m patterns.</w:t>
      </w:r>
    </w:p>
  </w:comment>
  <w:comment w:id="1943" w:author="Craig A. Wilson" w:date="2023-05-10T09:44:00Z" w:initials="CAW">
    <w:p w14:paraId="2A7741A2" w14:textId="398151C5" w:rsidR="0008501A" w:rsidRPr="00E70B5E" w:rsidRDefault="0008501A">
      <w:pPr>
        <w:pStyle w:val="CommentText"/>
        <w:rPr>
          <w:highlight w:val="cyan"/>
        </w:rPr>
      </w:pPr>
      <w:r>
        <w:rPr>
          <w:rStyle w:val="CommentReference"/>
        </w:rPr>
        <w:annotationRef/>
      </w:r>
      <w:r w:rsidRPr="00E70B5E">
        <w:rPr>
          <w:highlight w:val="cyan"/>
        </w:rPr>
        <w:t>Could we get a bit more info on the service and setup? Not familiar with this so just trying to understand.</w:t>
      </w:r>
    </w:p>
    <w:p w14:paraId="5A84B22C" w14:textId="77777777" w:rsidR="0008501A" w:rsidRPr="00E70B5E" w:rsidRDefault="0008501A">
      <w:pPr>
        <w:pStyle w:val="CommentText"/>
        <w:rPr>
          <w:highlight w:val="cyan"/>
        </w:rPr>
      </w:pPr>
    </w:p>
    <w:p w14:paraId="04407CC0" w14:textId="77777777" w:rsidR="0008501A" w:rsidRPr="00E70B5E" w:rsidRDefault="0008501A">
      <w:pPr>
        <w:pStyle w:val="CommentText"/>
        <w:rPr>
          <w:highlight w:val="cyan"/>
        </w:rPr>
      </w:pPr>
      <w:r w:rsidRPr="00E70B5E">
        <w:rPr>
          <w:highlight w:val="cyan"/>
        </w:rPr>
        <w:t xml:space="preserve">Are the recommendations below being tracked by anyone from 14 West? </w:t>
      </w:r>
    </w:p>
    <w:p w14:paraId="19CAD6E8" w14:textId="77777777" w:rsidR="0008501A" w:rsidRPr="00E70B5E" w:rsidRDefault="0008501A">
      <w:pPr>
        <w:pStyle w:val="CommentText"/>
        <w:rPr>
          <w:highlight w:val="cyan"/>
        </w:rPr>
      </w:pPr>
    </w:p>
    <w:p w14:paraId="122AE538" w14:textId="38FE95EF" w:rsidR="0008501A" w:rsidRDefault="0008501A">
      <w:pPr>
        <w:pStyle w:val="CommentText"/>
      </w:pPr>
      <w:r w:rsidRPr="00E70B5E">
        <w:rPr>
          <w:highlight w:val="cyan"/>
        </w:rPr>
        <w:t>Or are the testimonials based on readers that have already set up the alert and then informing of their gains from that?</w:t>
      </w:r>
    </w:p>
  </w:comment>
  <w:comment w:id="1944" w:author="Todd Skousen [2]" w:date="2023-05-16T11:14:00Z" w:initials="TS">
    <w:p w14:paraId="2FE9DF0F" w14:textId="77777777" w:rsidR="0008501A" w:rsidRDefault="0008501A" w:rsidP="00D252D7">
      <w:r>
        <w:rPr>
          <w:rStyle w:val="CommentReference"/>
        </w:rPr>
        <w:annotationRef/>
      </w:r>
      <w:r>
        <w:rPr>
          <w:color w:val="000000"/>
          <w:sz w:val="20"/>
          <w:szCs w:val="20"/>
        </w:rPr>
        <w:t>Yes, the testimonials are from people who bought ProfitSight and are using it themselves based on the software we built and set up.</w:t>
      </w:r>
    </w:p>
    <w:p w14:paraId="3A1F14F2" w14:textId="77777777" w:rsidR="0008501A" w:rsidRDefault="0008501A" w:rsidP="00D252D7"/>
    <w:p w14:paraId="5573613A" w14:textId="77777777" w:rsidR="0008501A" w:rsidRDefault="0008501A" w:rsidP="00D252D7">
      <w:r>
        <w:rPr>
          <w:color w:val="000000"/>
          <w:sz w:val="20"/>
          <w:szCs w:val="20"/>
        </w:rPr>
        <w:t>We do not track the trades because they are unique to each user.</w:t>
      </w:r>
    </w:p>
    <w:p w14:paraId="4665DBB1" w14:textId="77777777" w:rsidR="0008501A" w:rsidRDefault="0008501A" w:rsidP="00D252D7"/>
    <w:p w14:paraId="4CA9E52D" w14:textId="77777777" w:rsidR="0008501A" w:rsidRDefault="0008501A" w:rsidP="00D252D7">
      <w:r>
        <w:rPr>
          <w:color w:val="000000"/>
          <w:sz w:val="20"/>
          <w:szCs w:val="20"/>
        </w:rPr>
        <w:t>In short, users get Bryan’s 5 main stocks plus a choice of 5 for themselves.</w:t>
      </w:r>
    </w:p>
    <w:p w14:paraId="2CC9BAF4" w14:textId="77777777" w:rsidR="0008501A" w:rsidRDefault="0008501A" w:rsidP="00D252D7"/>
    <w:p w14:paraId="5EB5EFCF" w14:textId="77777777" w:rsidR="0008501A" w:rsidRDefault="0008501A" w:rsidP="00D252D7">
      <w:r>
        <w:rPr>
          <w:color w:val="000000"/>
          <w:sz w:val="20"/>
          <w:szCs w:val="20"/>
        </w:rPr>
        <w:t>The system then can be adjusted for sensitivity and gives out alerts when W an M’s form for each person. They are then free to trade if they so desire.</w:t>
      </w:r>
    </w:p>
  </w:comment>
  <w:comment w:id="1945" w:author="Craig A. Wilson" w:date="2023-05-18T10:53:00Z" w:initials="CW">
    <w:p w14:paraId="68522117" w14:textId="4066EC27" w:rsidR="0008501A" w:rsidRDefault="0008501A">
      <w:pPr>
        <w:pStyle w:val="CommentText"/>
      </w:pPr>
      <w:r w:rsidRPr="002E7314">
        <w:rPr>
          <w:rStyle w:val="CommentReference"/>
          <w:highlight w:val="magenta"/>
        </w:rPr>
        <w:annotationRef/>
      </w:r>
      <w:r>
        <w:rPr>
          <w:highlight w:val="magenta"/>
        </w:rPr>
        <w:t xml:space="preserve">Unable to verify the gain figures here and below from the CI side. </w:t>
      </w:r>
      <w:r w:rsidRPr="002E7314">
        <w:rPr>
          <w:highlight w:val="magenta"/>
        </w:rPr>
        <w:t>Can defer to legal on this bc we can’t verify untracked trade</w:t>
      </w:r>
      <w:r>
        <w:rPr>
          <w:highlight w:val="magenta"/>
        </w:rPr>
        <w:t>s. Charts presented do not appear to match the gains in copy but unclear where it is from. Not much to read from the chart</w:t>
      </w:r>
    </w:p>
  </w:comment>
  <w:comment w:id="1948" w:author="Rachel Blackert" w:date="2023-05-22T11:36:00Z" w:initials="RB">
    <w:p w14:paraId="498E59E4" w14:textId="2FE7773F" w:rsidR="0008501A" w:rsidRDefault="0008501A">
      <w:pPr>
        <w:pStyle w:val="CommentText"/>
      </w:pPr>
      <w:r>
        <w:rPr>
          <w:rStyle w:val="CommentReference"/>
        </w:rPr>
        <w:annotationRef/>
      </w:r>
      <w:r>
        <w:t>Edited w</w:t>
      </w:r>
      <w:r w:rsidRPr="0016651E">
        <w:t>e can’t imply that people can make consistent money on their own.</w:t>
      </w:r>
    </w:p>
  </w:comment>
  <w:comment w:id="1973" w:author="Rachel Blackert" w:date="2023-05-22T11:36:00Z" w:initials="RB">
    <w:p w14:paraId="6C97B2C7" w14:textId="684F697A" w:rsidR="0008501A" w:rsidRDefault="0008501A">
      <w:pPr>
        <w:pStyle w:val="CommentText"/>
      </w:pPr>
      <w:r>
        <w:rPr>
          <w:rStyle w:val="CommentReference"/>
        </w:rPr>
        <w:annotationRef/>
      </w:r>
      <w:r>
        <w:t>edited</w:t>
      </w:r>
    </w:p>
  </w:comment>
  <w:comment w:id="1991" w:author="Todd Skousen [2]" w:date="2023-05-03T15:09:00Z" w:initials="TS">
    <w:p w14:paraId="4BCB4CF3" w14:textId="2C595C56" w:rsidR="0008501A" w:rsidRDefault="0008501A" w:rsidP="00D252D7">
      <w:r>
        <w:rPr>
          <w:rStyle w:val="CommentReference"/>
        </w:rPr>
        <w:annotationRef/>
      </w:r>
      <w:r>
        <w:rPr>
          <w:color w:val="000000"/>
          <w:sz w:val="20"/>
          <w:szCs w:val="20"/>
        </w:rPr>
        <w:t>Green to red: 34.38% (13:00 – 13:45)</w:t>
      </w:r>
    </w:p>
    <w:p w14:paraId="5153D6D3" w14:textId="77777777" w:rsidR="0008501A" w:rsidRDefault="0008501A" w:rsidP="00D252D7">
      <w:r>
        <w:rPr>
          <w:color w:val="000000"/>
          <w:sz w:val="20"/>
          <w:szCs w:val="20"/>
        </w:rPr>
        <w:t>Max gain: 59.38% (15:00)</w:t>
      </w:r>
    </w:p>
    <w:p w14:paraId="20A42632" w14:textId="77777777" w:rsidR="0008501A" w:rsidRDefault="0008501A" w:rsidP="00D252D7"/>
  </w:comment>
  <w:comment w:id="1996" w:author="Todd Skousen" w:date="2023-05-23T11:17:00Z" w:initials="TS">
    <w:p w14:paraId="365BC9EC" w14:textId="77777777" w:rsidR="0008501A" w:rsidRDefault="0008501A" w:rsidP="00A67ECF">
      <w:r>
        <w:rPr>
          <w:rStyle w:val="CommentReference"/>
        </w:rPr>
        <w:annotationRef/>
      </w:r>
      <w:r>
        <w:rPr>
          <w:color w:val="000000"/>
          <w:sz w:val="20"/>
          <w:szCs w:val="20"/>
        </w:rPr>
        <w:t>How about this so we can keep this line?</w:t>
      </w:r>
    </w:p>
  </w:comment>
  <w:comment w:id="1997" w:author="Rachel Blackert" w:date="2023-05-23T14:15:00Z" w:initials="RB">
    <w:p w14:paraId="2A7DAF70" w14:textId="4CC03AFB" w:rsidR="0008501A" w:rsidRDefault="0008501A">
      <w:pPr>
        <w:pStyle w:val="CommentText"/>
      </w:pPr>
      <w:r>
        <w:rPr>
          <w:rStyle w:val="CommentReference"/>
        </w:rPr>
        <w:annotationRef/>
      </w:r>
      <w:r w:rsidRPr="00D01F12">
        <w:rPr>
          <w:highlight w:val="red"/>
        </w:rPr>
        <w:t>We would still need to edit so it doesn’t seem like it alerted a buy, but rather alerted to the pattern.</w:t>
      </w:r>
      <w:r>
        <w:rPr>
          <w:highlight w:val="red"/>
        </w:rPr>
        <w:t xml:space="preserve"> </w:t>
      </w:r>
      <w:r w:rsidRPr="00D01F12">
        <w:rPr>
          <w:highlight w:val="red"/>
        </w:rPr>
        <w:t xml:space="preserve"> How is this?</w:t>
      </w:r>
      <w:r>
        <w:t xml:space="preserve"> </w:t>
      </w:r>
    </w:p>
  </w:comment>
  <w:comment w:id="1998" w:author="Nick Andrus" w:date="2023-05-24T10:50:00Z" w:initials="NA">
    <w:p w14:paraId="0397EEF7" w14:textId="77777777" w:rsidR="0008501A" w:rsidRDefault="0008501A" w:rsidP="000358CC">
      <w:r>
        <w:rPr>
          <w:rStyle w:val="CommentReference"/>
        </w:rPr>
        <w:annotationRef/>
      </w:r>
      <w:r>
        <w:rPr>
          <w:sz w:val="20"/>
          <w:szCs w:val="20"/>
        </w:rPr>
        <w:t>Tweaked</w:t>
      </w:r>
    </w:p>
  </w:comment>
  <w:comment w:id="1999" w:author="Rachel Blackert" w:date="2023-05-24T11:21:00Z" w:initials="RB">
    <w:p w14:paraId="0BEB7558" w14:textId="3A84108F" w:rsidR="0008501A" w:rsidRDefault="0008501A">
      <w:pPr>
        <w:pStyle w:val="CommentText"/>
      </w:pPr>
      <w:r>
        <w:rPr>
          <w:rStyle w:val="CommentReference"/>
        </w:rPr>
        <w:annotationRef/>
      </w:r>
      <w:r w:rsidRPr="004746E2">
        <w:rPr>
          <w:highlight w:val="green"/>
        </w:rPr>
        <w:t>Hey Nick, Kaitlin  and I think we need more nods that they would need to know what trade to place rather than it just spitting out an alert so that is why we made that editto ‘with the right trade’. Did you have a better way to get that across here? Our thought was that if we get a nod here it will set the right stage for the examples to follow and we would not need more aggressive edits to walk that out.</w:t>
      </w:r>
      <w:r>
        <w:t xml:space="preserve">  </w:t>
      </w:r>
    </w:p>
  </w:comment>
  <w:comment w:id="2000" w:author="Nick Andrus" w:date="2023-05-24T15:21:00Z" w:initials="NA">
    <w:p w14:paraId="032BE186" w14:textId="77777777" w:rsidR="0008501A" w:rsidRDefault="0008501A" w:rsidP="0008501A">
      <w:r>
        <w:rPr>
          <w:rStyle w:val="CommentReference"/>
        </w:rPr>
        <w:annotationRef/>
      </w:r>
      <w:r>
        <w:rPr>
          <w:sz w:val="20"/>
          <w:szCs w:val="20"/>
        </w:rPr>
        <w:t xml:space="preserve">Tried to finesse it. Todd might have a better idea later. </w:t>
      </w:r>
    </w:p>
  </w:comment>
  <w:comment w:id="2001" w:author="Rachel Blackert" w:date="2023-05-24T15:49:00Z" w:initials="RB">
    <w:p w14:paraId="65397A0C" w14:textId="42D89620" w:rsidR="0008501A" w:rsidRDefault="0008501A">
      <w:pPr>
        <w:pStyle w:val="CommentText"/>
      </w:pPr>
      <w:r>
        <w:rPr>
          <w:rStyle w:val="CommentReference"/>
        </w:rPr>
        <w:annotationRef/>
      </w:r>
      <w:r>
        <w:t>ok</w:t>
      </w:r>
    </w:p>
  </w:comment>
  <w:comment w:id="2023" w:author="Rachel Blackert" w:date="2023-05-23T15:15:00Z" w:initials="RB">
    <w:p w14:paraId="05A386EE" w14:textId="6A43009A" w:rsidR="0008501A" w:rsidRDefault="0008501A">
      <w:pPr>
        <w:pStyle w:val="CommentText"/>
      </w:pPr>
      <w:r>
        <w:rPr>
          <w:rStyle w:val="CommentReference"/>
        </w:rPr>
        <w:annotationRef/>
      </w:r>
      <w:r w:rsidRPr="003E1A76">
        <w:rPr>
          <w:highlight w:val="red"/>
        </w:rPr>
        <w:t>Editing here to hint at the fact that P$ will not be spitting out recs and they need to find the trades on their own. I think if we hint at that here then it sets us on the right foot for the rest of the examples.</w:t>
      </w:r>
    </w:p>
  </w:comment>
  <w:comment w:id="2042" w:author="Craig A. Wilson" w:date="2023-05-10T09:35:00Z" w:initials="CW">
    <w:p w14:paraId="53725991" w14:textId="40025AEE" w:rsidR="0008501A" w:rsidRPr="00D75903" w:rsidRDefault="0008501A">
      <w:pPr>
        <w:pStyle w:val="CommentText"/>
        <w:rPr>
          <w:highlight w:val="cyan"/>
        </w:rPr>
      </w:pPr>
      <w:r>
        <w:rPr>
          <w:rStyle w:val="CommentReference"/>
        </w:rPr>
        <w:annotationRef/>
      </w:r>
      <w:r w:rsidRPr="00D75903">
        <w:rPr>
          <w:highlight w:val="cyan"/>
        </w:rPr>
        <w:t xml:space="preserve">Was this not in the track record for War Room? </w:t>
      </w:r>
    </w:p>
    <w:p w14:paraId="735E3981" w14:textId="77777777" w:rsidR="0008501A" w:rsidRPr="00D75903" w:rsidRDefault="0008501A">
      <w:pPr>
        <w:pStyle w:val="CommentText"/>
        <w:rPr>
          <w:highlight w:val="cyan"/>
        </w:rPr>
      </w:pPr>
    </w:p>
    <w:p w14:paraId="0DFDD69B" w14:textId="64E2FF04" w:rsidR="0008501A" w:rsidRPr="00D75903" w:rsidRDefault="0008501A">
      <w:pPr>
        <w:pStyle w:val="CommentText"/>
      </w:pPr>
      <w:r w:rsidRPr="00D75903">
        <w:rPr>
          <w:highlight w:val="cyan"/>
        </w:rPr>
        <w:t>If not, did it get reco’d to readers?</w:t>
      </w:r>
    </w:p>
    <w:p w14:paraId="1962683C" w14:textId="77777777" w:rsidR="0008501A" w:rsidRPr="00D75903" w:rsidRDefault="0008501A">
      <w:pPr>
        <w:pStyle w:val="CommentText"/>
        <w:rPr>
          <w:highlight w:val="cyan"/>
        </w:rPr>
      </w:pPr>
    </w:p>
    <w:p w14:paraId="1B1CDEAB" w14:textId="552529CD" w:rsidR="0008501A" w:rsidRDefault="0008501A">
      <w:pPr>
        <w:pStyle w:val="CommentText"/>
      </w:pPr>
      <w:r w:rsidRPr="00D75903">
        <w:rPr>
          <w:highlight w:val="cyan"/>
        </w:rPr>
        <w:t>Not seeing any trade within the March 27</w:t>
      </w:r>
      <w:r>
        <w:rPr>
          <w:highlight w:val="cyan"/>
        </w:rPr>
        <w:t xml:space="preserve"> War Room</w:t>
      </w:r>
      <w:r w:rsidRPr="00D75903">
        <w:rPr>
          <w:highlight w:val="cyan"/>
        </w:rPr>
        <w:t xml:space="preserve"> window but could be missing it</w:t>
      </w:r>
    </w:p>
    <w:p w14:paraId="58F3583A" w14:textId="77777777" w:rsidR="0008501A" w:rsidRDefault="0008501A">
      <w:pPr>
        <w:pStyle w:val="CommentText"/>
      </w:pPr>
    </w:p>
    <w:p w14:paraId="7E421B5A" w14:textId="27295A43" w:rsidR="0008501A" w:rsidRDefault="0008501A">
      <w:pPr>
        <w:pStyle w:val="CommentText"/>
      </w:pPr>
      <w:r>
        <w:rPr>
          <w:noProof/>
        </w:rPr>
        <w:drawing>
          <wp:inline distT="0" distB="0" distL="0" distR="0" wp14:anchorId="787894AD" wp14:editId="11F2CF42">
            <wp:extent cx="3531711" cy="2151099"/>
            <wp:effectExtent l="0" t="0" r="0" b="0"/>
            <wp:docPr id="2301508" name="Picture 230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89823" name="Picture 2020989823"/>
                    <pic:cNvPicPr/>
                  </pic:nvPicPr>
                  <pic:blipFill>
                    <a:blip r:embed="rId35">
                      <a:extLst>
                        <a:ext uri="{28A0092B-C50C-407E-A947-70E740481C1C}">
                          <a14:useLocalDpi xmlns:a14="http://schemas.microsoft.com/office/drawing/2010/main" val="0"/>
                        </a:ext>
                      </a:extLst>
                    </a:blip>
                    <a:stretch>
                      <a:fillRect/>
                    </a:stretch>
                  </pic:blipFill>
                  <pic:spPr>
                    <a:xfrm>
                      <a:off x="0" y="0"/>
                      <a:ext cx="3548708" cy="2161452"/>
                    </a:xfrm>
                    <a:prstGeom prst="rect">
                      <a:avLst/>
                    </a:prstGeom>
                  </pic:spPr>
                </pic:pic>
              </a:graphicData>
            </a:graphic>
          </wp:inline>
        </w:drawing>
      </w:r>
    </w:p>
  </w:comment>
  <w:comment w:id="2043" w:author="Todd Skousen [2]" w:date="2023-05-16T11:15:00Z" w:initials="TS">
    <w:p w14:paraId="0BA8DBBB" w14:textId="77777777" w:rsidR="0008501A" w:rsidRDefault="0008501A" w:rsidP="00D252D7">
      <w:r>
        <w:rPr>
          <w:rStyle w:val="CommentReference"/>
        </w:rPr>
        <w:annotationRef/>
      </w:r>
      <w:r>
        <w:rPr>
          <w:color w:val="000000"/>
          <w:sz w:val="20"/>
          <w:szCs w:val="20"/>
        </w:rPr>
        <w:t>None of these are in The War Room. They are simply trade examples where we put a stock in and this trade was alerted.</w:t>
      </w:r>
    </w:p>
  </w:comment>
  <w:comment w:id="2044" w:author="Craig A. Wilson" w:date="2023-05-18T10:54:00Z" w:initials="CW">
    <w:p w14:paraId="55ECEB7C" w14:textId="27DAC4D4" w:rsidR="0008501A" w:rsidRDefault="0008501A">
      <w:pPr>
        <w:pStyle w:val="CommentText"/>
      </w:pPr>
      <w:r>
        <w:rPr>
          <w:rStyle w:val="CommentReference"/>
        </w:rPr>
        <w:annotationRef/>
      </w:r>
      <w:r w:rsidRPr="002E7314">
        <w:rPr>
          <w:rStyle w:val="CommentReference"/>
          <w:highlight w:val="magenta"/>
        </w:rPr>
        <w:annotationRef/>
      </w:r>
      <w:r w:rsidRPr="002E7314">
        <w:rPr>
          <w:highlight w:val="magenta"/>
        </w:rPr>
        <w:t>Can defer to legal on this bc we can’t verify untracked trade</w:t>
      </w:r>
      <w:r>
        <w:rPr>
          <w:highlight w:val="magenta"/>
        </w:rPr>
        <w:t>s. Not clear on how returns were determined</w:t>
      </w:r>
    </w:p>
  </w:comment>
  <w:comment w:id="2045" w:author="Rachel Blackert" w:date="2023-05-22T11:38:00Z" w:initials="RB">
    <w:p w14:paraId="28C38C3D" w14:textId="1E5CCDDA" w:rsidR="0008501A" w:rsidRDefault="0008501A">
      <w:pPr>
        <w:pStyle w:val="CommentText"/>
      </w:pPr>
      <w:r>
        <w:rPr>
          <w:rStyle w:val="CommentReference"/>
        </w:rPr>
        <w:annotationRef/>
      </w:r>
      <w:r>
        <w:t xml:space="preserve">Okay with these examples with screenshots as the backup </w:t>
      </w:r>
    </w:p>
  </w:comment>
  <w:comment w:id="2048" w:author="Rachel Blackert" w:date="2023-05-25T10:06:00Z" w:initials="RB">
    <w:p w14:paraId="348C4304" w14:textId="35276960" w:rsidR="009731D2" w:rsidRDefault="009731D2">
      <w:pPr>
        <w:pStyle w:val="CommentText"/>
      </w:pPr>
      <w:r>
        <w:rPr>
          <w:rStyle w:val="CommentReference"/>
        </w:rPr>
        <w:annotationRef/>
      </w:r>
      <w:r w:rsidRPr="009731D2">
        <w:rPr>
          <w:highlight w:val="darkYellow"/>
        </w:rPr>
        <w:t>Since this identifies flips not trades</w:t>
      </w:r>
    </w:p>
  </w:comment>
  <w:comment w:id="2051" w:author="Rachel Blackert" w:date="2023-05-22T11:38:00Z" w:initials="RB">
    <w:p w14:paraId="34D0E9AB" w14:textId="33F713E8" w:rsidR="0008501A" w:rsidRDefault="0008501A">
      <w:pPr>
        <w:pStyle w:val="CommentText"/>
      </w:pPr>
      <w:r>
        <w:rPr>
          <w:rStyle w:val="CommentReference"/>
        </w:rPr>
        <w:annotationRef/>
      </w:r>
      <w:r>
        <w:t>We do not want to frame these as official recs</w:t>
      </w:r>
    </w:p>
  </w:comment>
  <w:comment w:id="2070" w:author="Todd Skousen [2]" w:date="2023-05-03T15:09:00Z" w:initials="TS">
    <w:p w14:paraId="5CD34EA4" w14:textId="179FD4BD" w:rsidR="0008501A" w:rsidRDefault="0008501A" w:rsidP="00D252D7">
      <w:r>
        <w:rPr>
          <w:rStyle w:val="CommentReference"/>
        </w:rPr>
        <w:annotationRef/>
      </w:r>
      <w:r>
        <w:rPr>
          <w:color w:val="000000"/>
          <w:sz w:val="20"/>
          <w:szCs w:val="20"/>
        </w:rPr>
        <w:t>Green to red: 50% (10:15 – 10:24)</w:t>
      </w:r>
    </w:p>
    <w:p w14:paraId="317CD793" w14:textId="77777777" w:rsidR="0008501A" w:rsidRDefault="0008501A" w:rsidP="00D252D7">
      <w:r>
        <w:rPr>
          <w:color w:val="000000"/>
          <w:sz w:val="20"/>
          <w:szCs w:val="20"/>
        </w:rPr>
        <w:t>Max gain: 115.38% (10:33)</w:t>
      </w:r>
    </w:p>
    <w:p w14:paraId="2EBE78FD" w14:textId="77777777" w:rsidR="0008501A" w:rsidRDefault="0008501A" w:rsidP="00D252D7"/>
  </w:comment>
  <w:comment w:id="2075" w:author="Rachel Blackert" w:date="2023-05-22T11:39:00Z" w:initials="RB">
    <w:p w14:paraId="6BA75922" w14:textId="35664260" w:rsidR="0008501A" w:rsidRDefault="0008501A">
      <w:pPr>
        <w:pStyle w:val="CommentText"/>
      </w:pPr>
      <w:r>
        <w:rPr>
          <w:rStyle w:val="CommentReference"/>
        </w:rPr>
        <w:annotationRef/>
      </w:r>
      <w:r>
        <w:t>Cutting back here since we do not want to make it seem like it spits out buy and sell recs/instructions</w:t>
      </w:r>
    </w:p>
  </w:comment>
  <w:comment w:id="2078" w:author="Craig A. Wilson" w:date="2023-05-10T09:40:00Z" w:initials="CAW">
    <w:p w14:paraId="23D26655" w14:textId="77777777" w:rsidR="0008501A" w:rsidRPr="00D75903" w:rsidRDefault="0008501A" w:rsidP="00D75903">
      <w:pPr>
        <w:pStyle w:val="CommentText"/>
        <w:rPr>
          <w:highlight w:val="cyan"/>
        </w:rPr>
      </w:pPr>
      <w:r>
        <w:rPr>
          <w:rStyle w:val="CommentReference"/>
        </w:rPr>
        <w:annotationRef/>
      </w:r>
      <w:r w:rsidRPr="00D75903">
        <w:rPr>
          <w:highlight w:val="cyan"/>
        </w:rPr>
        <w:t xml:space="preserve">Was this not in the track record for War Room? </w:t>
      </w:r>
    </w:p>
    <w:p w14:paraId="59ACA16B" w14:textId="77777777" w:rsidR="0008501A" w:rsidRPr="00D75903" w:rsidRDefault="0008501A" w:rsidP="00D75903">
      <w:pPr>
        <w:pStyle w:val="CommentText"/>
        <w:rPr>
          <w:highlight w:val="cyan"/>
        </w:rPr>
      </w:pPr>
    </w:p>
    <w:p w14:paraId="49C66A46" w14:textId="77777777" w:rsidR="0008501A" w:rsidRDefault="0008501A" w:rsidP="00D75903">
      <w:pPr>
        <w:pStyle w:val="CommentText"/>
      </w:pPr>
      <w:r w:rsidRPr="00D75903">
        <w:rPr>
          <w:highlight w:val="cyan"/>
        </w:rPr>
        <w:t>If not, did it get reco’d to readers?</w:t>
      </w:r>
    </w:p>
    <w:p w14:paraId="55CD337F" w14:textId="77777777" w:rsidR="0008501A" w:rsidRDefault="0008501A" w:rsidP="00D75903">
      <w:pPr>
        <w:pStyle w:val="CommentText"/>
      </w:pPr>
    </w:p>
    <w:p w14:paraId="00D11024" w14:textId="693CBFE1" w:rsidR="0008501A" w:rsidRDefault="0008501A" w:rsidP="00D75903">
      <w:pPr>
        <w:pStyle w:val="CommentText"/>
      </w:pPr>
      <w:r>
        <w:rPr>
          <w:noProof/>
        </w:rPr>
        <w:drawing>
          <wp:inline distT="0" distB="0" distL="0" distR="0" wp14:anchorId="5A9A1D0A" wp14:editId="588E53B7">
            <wp:extent cx="2815717" cy="1464414"/>
            <wp:effectExtent l="0" t="0" r="3810" b="0"/>
            <wp:docPr id="579354990" name="Picture 57935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29728" name="Picture 828829728"/>
                    <pic:cNvPicPr/>
                  </pic:nvPicPr>
                  <pic:blipFill>
                    <a:blip r:embed="rId36">
                      <a:extLst>
                        <a:ext uri="{28A0092B-C50C-407E-A947-70E740481C1C}">
                          <a14:useLocalDpi xmlns:a14="http://schemas.microsoft.com/office/drawing/2010/main" val="0"/>
                        </a:ext>
                      </a:extLst>
                    </a:blip>
                    <a:stretch>
                      <a:fillRect/>
                    </a:stretch>
                  </pic:blipFill>
                  <pic:spPr>
                    <a:xfrm>
                      <a:off x="0" y="0"/>
                      <a:ext cx="2849323" cy="1481892"/>
                    </a:xfrm>
                    <a:prstGeom prst="rect">
                      <a:avLst/>
                    </a:prstGeom>
                  </pic:spPr>
                </pic:pic>
              </a:graphicData>
            </a:graphic>
          </wp:inline>
        </w:drawing>
      </w:r>
    </w:p>
  </w:comment>
  <w:comment w:id="2079" w:author="Todd Skousen [2]" w:date="2023-05-16T11:16:00Z" w:initials="TS">
    <w:p w14:paraId="4558C585" w14:textId="77777777" w:rsidR="0008501A" w:rsidRDefault="0008501A" w:rsidP="00D252D7">
      <w:r>
        <w:rPr>
          <w:rStyle w:val="CommentReference"/>
        </w:rPr>
        <w:annotationRef/>
      </w:r>
      <w:r>
        <w:rPr>
          <w:color w:val="000000"/>
          <w:sz w:val="20"/>
          <w:szCs w:val="20"/>
        </w:rPr>
        <w:t>Same answer for all of them.</w:t>
      </w:r>
    </w:p>
    <w:p w14:paraId="799E6B82" w14:textId="77777777" w:rsidR="0008501A" w:rsidRDefault="0008501A" w:rsidP="00D252D7"/>
    <w:p w14:paraId="597C2A38" w14:textId="77777777" w:rsidR="0008501A" w:rsidRDefault="0008501A" w:rsidP="00D252D7">
      <w:r>
        <w:rPr>
          <w:color w:val="000000"/>
          <w:sz w:val="20"/>
          <w:szCs w:val="20"/>
        </w:rPr>
        <w:t>The screenshots included here are from ProfitSight as well as the potential trade.</w:t>
      </w:r>
    </w:p>
  </w:comment>
  <w:comment w:id="2080" w:author="Craig A. Wilson" w:date="2023-05-18T10:57:00Z" w:initials="CW">
    <w:p w14:paraId="2714D0AD" w14:textId="306EBA8A" w:rsidR="0008501A" w:rsidRDefault="0008501A">
      <w:pPr>
        <w:pStyle w:val="CommentText"/>
      </w:pPr>
      <w:r>
        <w:rPr>
          <w:rStyle w:val="CommentReference"/>
        </w:rPr>
        <w:annotationRef/>
      </w:r>
      <w:r>
        <w:rPr>
          <w:rStyle w:val="CommentReference"/>
        </w:rPr>
        <w:annotationRef/>
      </w:r>
      <w:r w:rsidRPr="002E7314">
        <w:rPr>
          <w:rStyle w:val="CommentReference"/>
          <w:highlight w:val="magenta"/>
        </w:rPr>
        <w:annotationRef/>
      </w:r>
      <w:r w:rsidRPr="002E7314">
        <w:rPr>
          <w:highlight w:val="magenta"/>
        </w:rPr>
        <w:t>Can defer to legal on this bc we can’t verify untracked trade</w:t>
      </w:r>
      <w:r>
        <w:rPr>
          <w:highlight w:val="magenta"/>
        </w:rPr>
        <w:t>s. Not clear on how returns were determined</w:t>
      </w:r>
    </w:p>
  </w:comment>
  <w:comment w:id="2094" w:author="Craig A. Wilson" w:date="2023-05-10T09:40:00Z" w:initials="CAW">
    <w:p w14:paraId="672E6E11" w14:textId="11366C92" w:rsidR="0008501A" w:rsidRDefault="0008501A">
      <w:pPr>
        <w:pStyle w:val="CommentText"/>
      </w:pPr>
      <w:r>
        <w:rPr>
          <w:rStyle w:val="CommentReference"/>
        </w:rPr>
        <w:annotationRef/>
      </w:r>
      <w:r w:rsidRPr="00E70B5E">
        <w:rPr>
          <w:highlight w:val="cyan"/>
        </w:rPr>
        <w:t>Same as above and for below. Just need a bit more info to understand what’s going on</w:t>
      </w:r>
    </w:p>
  </w:comment>
  <w:comment w:id="2099" w:author="Rachel Blackert" w:date="2023-05-22T11:40:00Z" w:initials="RB">
    <w:p w14:paraId="3B948FD2" w14:textId="1ADE418D" w:rsidR="0008501A" w:rsidRDefault="0008501A">
      <w:pPr>
        <w:pStyle w:val="CommentText"/>
      </w:pPr>
      <w:r>
        <w:rPr>
          <w:rStyle w:val="CommentReference"/>
        </w:rPr>
        <w:annotationRef/>
      </w:r>
      <w:r>
        <w:t xml:space="preserve">Edited </w:t>
      </w:r>
    </w:p>
  </w:comment>
  <w:comment w:id="2102" w:author="Todd Skousen [2]" w:date="2023-05-03T15:09:00Z" w:initials="TS">
    <w:p w14:paraId="1155232C" w14:textId="77777777" w:rsidR="0008501A" w:rsidRDefault="0008501A" w:rsidP="00D252D7">
      <w:r>
        <w:rPr>
          <w:rStyle w:val="CommentReference"/>
        </w:rPr>
        <w:annotationRef/>
      </w:r>
      <w:r>
        <w:rPr>
          <w:color w:val="000000"/>
          <w:sz w:val="20"/>
          <w:szCs w:val="20"/>
        </w:rPr>
        <w:t>Green to red: 24.54% (11:30 – 12:36)</w:t>
      </w:r>
    </w:p>
    <w:p w14:paraId="0A330995" w14:textId="77777777" w:rsidR="0008501A" w:rsidRDefault="0008501A" w:rsidP="00D252D7">
      <w:r>
        <w:rPr>
          <w:color w:val="000000"/>
          <w:sz w:val="20"/>
          <w:szCs w:val="20"/>
        </w:rPr>
        <w:t>Max gain: 27.11% - 12:39</w:t>
      </w:r>
    </w:p>
    <w:p w14:paraId="2090B9FF" w14:textId="77777777" w:rsidR="0008501A" w:rsidRDefault="0008501A" w:rsidP="00D252D7"/>
  </w:comment>
  <w:comment w:id="2103" w:author="Todd Skousen [2]" w:date="2023-05-03T15:10:00Z" w:initials="TS">
    <w:p w14:paraId="7ED74D25" w14:textId="77777777" w:rsidR="0008501A" w:rsidRDefault="0008501A" w:rsidP="00D252D7">
      <w:r>
        <w:rPr>
          <w:rStyle w:val="CommentReference"/>
        </w:rPr>
        <w:annotationRef/>
      </w:r>
      <w:r>
        <w:rPr>
          <w:color w:val="000000"/>
          <w:sz w:val="20"/>
          <w:szCs w:val="20"/>
        </w:rPr>
        <w:t>Green to red: 27.91% (10:24 – 11:54)</w:t>
      </w:r>
    </w:p>
    <w:p w14:paraId="24B77EBA" w14:textId="77777777" w:rsidR="0008501A" w:rsidRDefault="0008501A" w:rsidP="00D252D7">
      <w:r>
        <w:rPr>
          <w:color w:val="000000"/>
          <w:sz w:val="20"/>
          <w:szCs w:val="20"/>
        </w:rPr>
        <w:t>Max gain: 77.91% ~12:24</w:t>
      </w:r>
    </w:p>
    <w:p w14:paraId="0F306E2F" w14:textId="77777777" w:rsidR="0008501A" w:rsidRDefault="0008501A" w:rsidP="00D252D7"/>
  </w:comment>
  <w:comment w:id="2134" w:author="Rachel Blackert" w:date="2023-05-22T11:42:00Z" w:initials="RB">
    <w:p w14:paraId="3B3787F8" w14:textId="3E807B68" w:rsidR="0008501A" w:rsidRDefault="0008501A">
      <w:pPr>
        <w:pStyle w:val="CommentText"/>
      </w:pPr>
      <w:r>
        <w:rPr>
          <w:rStyle w:val="CommentReference"/>
        </w:rPr>
        <w:annotationRef/>
      </w:r>
      <w:r>
        <w:t>edited</w:t>
      </w:r>
    </w:p>
  </w:comment>
  <w:comment w:id="2139" w:author="Rachel Blackert" w:date="2023-05-22T11:41:00Z" w:initials="RB">
    <w:p w14:paraId="234F02AD" w14:textId="35F84B75" w:rsidR="0008501A" w:rsidRDefault="0008501A">
      <w:pPr>
        <w:pStyle w:val="CommentText"/>
      </w:pPr>
      <w:r>
        <w:rPr>
          <w:rStyle w:val="CommentReference"/>
        </w:rPr>
        <w:annotationRef/>
      </w:r>
      <w:r w:rsidRPr="00611187">
        <w:rPr>
          <w:highlight w:val="yellow"/>
        </w:rPr>
        <w:t>Are these testimonials from Profitsight subscribers or from the war room?</w:t>
      </w:r>
      <w:r>
        <w:rPr>
          <w:highlight w:val="yellow"/>
        </w:rPr>
        <w:t xml:space="preserve"> We still need to say these are the happiest subscribers, there is risk, and everyone’s results will be different depending on factors like the settings they choose and how they time their trades. Could you work that into the copy on the next round? Thanks! </w:t>
      </w:r>
    </w:p>
  </w:comment>
  <w:comment w:id="2140" w:author="Todd Skousen" w:date="2023-05-23T11:18:00Z" w:initials="TS">
    <w:p w14:paraId="50865B2E" w14:textId="77777777" w:rsidR="0008501A" w:rsidRDefault="0008501A" w:rsidP="00A67ECF">
      <w:r>
        <w:rPr>
          <w:rStyle w:val="CommentReference"/>
        </w:rPr>
        <w:annotationRef/>
      </w:r>
      <w:r>
        <w:rPr>
          <w:color w:val="000000"/>
          <w:sz w:val="20"/>
          <w:szCs w:val="20"/>
        </w:rPr>
        <w:t>These are all ProfitSight subscribers but they posted these in the War Room because there is nowhere else for them to post publicly.</w:t>
      </w:r>
    </w:p>
  </w:comment>
  <w:comment w:id="2162" w:author="Rachel Blackert" w:date="2023-05-22T11:47:00Z" w:initials="RB">
    <w:p w14:paraId="15659F6A" w14:textId="138B3A25" w:rsidR="0008501A" w:rsidRDefault="0008501A">
      <w:pPr>
        <w:pStyle w:val="CommentText"/>
      </w:pPr>
      <w:r>
        <w:rPr>
          <w:rStyle w:val="CommentReference"/>
        </w:rPr>
        <w:annotationRef/>
      </w:r>
      <w:r w:rsidRPr="009317FB">
        <w:rPr>
          <w:highlight w:val="yellow"/>
        </w:rPr>
        <w:t>Need screenshots for all of these. Thank you!!</w:t>
      </w:r>
      <w:r>
        <w:t xml:space="preserve"> </w:t>
      </w:r>
    </w:p>
  </w:comment>
  <w:comment w:id="2163" w:author="Rachel Blackert" w:date="2023-05-22T15:05:00Z" w:initials="RB">
    <w:p w14:paraId="35140B01" w14:textId="77777777" w:rsidR="0008501A" w:rsidRDefault="0008501A" w:rsidP="002C4C35">
      <w:pPr>
        <w:rPr>
          <w:rFonts w:ascii="Helvetica Neue" w:hAnsi="Helvetica Neue" w:cs="Helvetica Neue"/>
          <w:color w:val="3F3F3F"/>
          <w:sz w:val="26"/>
          <w:szCs w:val="26"/>
        </w:rPr>
      </w:pPr>
      <w:r>
        <w:rPr>
          <w:rStyle w:val="CommentReference"/>
        </w:rPr>
        <w:annotationRef/>
      </w:r>
    </w:p>
    <w:p w14:paraId="5CF703C6" w14:textId="77777777" w:rsidR="0008501A" w:rsidRDefault="0008501A" w:rsidP="002C4C35">
      <w:pPr>
        <w:rPr>
          <w:rFonts w:ascii="Helvetica Neue" w:hAnsi="Helvetica Neue" w:cs="Helvetica Neue"/>
          <w:color w:val="3F3F3F"/>
          <w:sz w:val="26"/>
          <w:szCs w:val="26"/>
        </w:rPr>
      </w:pPr>
    </w:p>
    <w:p w14:paraId="0B5897AD"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59DC982D" wp14:editId="7EC6DC2C">
            <wp:extent cx="5943600" cy="789940"/>
            <wp:effectExtent l="0" t="0" r="0" b="0"/>
            <wp:docPr id="366099251" name="Picture 36609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20798" name="Picture 50912079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89940"/>
                    </a:xfrm>
                    <a:prstGeom prst="rect">
                      <a:avLst/>
                    </a:prstGeom>
                  </pic:spPr>
                </pic:pic>
              </a:graphicData>
            </a:graphic>
          </wp:inline>
        </w:drawing>
      </w:r>
    </w:p>
    <w:p w14:paraId="60BF8C08" w14:textId="77777777" w:rsidR="0008501A" w:rsidRDefault="0008501A" w:rsidP="002C4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rFonts w:ascii="Helvetica Neue" w:hAnsi="Helvetica Neue" w:cs="Helvetica Neue"/>
          <w:color w:val="3F3F3F"/>
          <w:sz w:val="26"/>
          <w:szCs w:val="26"/>
        </w:rPr>
        <w:t> </w:t>
      </w:r>
      <w:hyperlink r:id="rId38" w:history="1">
        <w:r>
          <w:rPr>
            <w:rFonts w:ascii="Helvetica Neue" w:hAnsi="Helvetica Neue" w:cs="Helvetica Neue"/>
            <w:b/>
            <w:bCs/>
            <w:color w:val="094FD1"/>
            <w:sz w:val="26"/>
            <w:szCs w:val="26"/>
            <w:u w:val="single" w:color="094FD1"/>
          </w:rPr>
          <w:t>Rick2986</w:t>
        </w:r>
      </w:hyperlink>
      <w:r>
        <w:rPr>
          <w:rFonts w:ascii="Helvetica Neue" w:hAnsi="Helvetica Neue" w:cs="Helvetica Neue"/>
          <w:color w:val="3F3F3F"/>
          <w:sz w:val="26"/>
          <w:szCs w:val="26"/>
        </w:rPr>
        <w:t> Lifetime Member Triple Digit Big Winner $25K Star Trader 1/3/2023 at 10:21:46 am</w:t>
      </w:r>
    </w:p>
    <w:p w14:paraId="2F6BF3FC" w14:textId="77777777" w:rsidR="0008501A" w:rsidRDefault="0008501A" w:rsidP="002C4C35">
      <w:pPr>
        <w:rPr>
          <w:rFonts w:ascii="Helvetica Neue" w:hAnsi="Helvetica Neue" w:cs="Helvetica Neue"/>
          <w:color w:val="3F3F3F"/>
          <w:sz w:val="26"/>
          <w:szCs w:val="26"/>
        </w:rPr>
      </w:pPr>
      <w:r>
        <w:rPr>
          <w:rFonts w:ascii="Helvetica Neue" w:hAnsi="Helvetica Neue" w:cs="Helvetica Neue"/>
          <w:color w:val="3F3F3F"/>
          <w:sz w:val="26"/>
          <w:szCs w:val="26"/>
        </w:rPr>
        <w:t>STC RIVN Jan 6 $18 P @ $0.92 in @ $0.70 for a 23.9% P$ Win. Entered 12/30 @ 11.37 based on an M alert @ 11:17 with a PD od 36%. Sold 1/2 @ 9:52 today.</w:t>
      </w:r>
    </w:p>
    <w:p w14:paraId="5B7BE5A9" w14:textId="77777777" w:rsidR="0008501A" w:rsidRDefault="0008501A" w:rsidP="002C4C35">
      <w:pPr>
        <w:rPr>
          <w:rFonts w:ascii="Helvetica Neue" w:hAnsi="Helvetica Neue" w:cs="Helvetica Neue"/>
          <w:color w:val="3F3F3F"/>
          <w:sz w:val="26"/>
          <w:szCs w:val="26"/>
        </w:rPr>
      </w:pPr>
    </w:p>
    <w:p w14:paraId="3B265970" w14:textId="77777777" w:rsidR="0008501A" w:rsidRDefault="0008501A" w:rsidP="002C4C35">
      <w:pPr>
        <w:rPr>
          <w:rFonts w:ascii="Helvetica Neue" w:hAnsi="Helvetica Neue" w:cs="Helvetica Neue"/>
          <w:color w:val="3F3F3F"/>
          <w:sz w:val="26"/>
          <w:szCs w:val="26"/>
        </w:rPr>
      </w:pPr>
    </w:p>
    <w:p w14:paraId="4941FDBF" w14:textId="77777777" w:rsidR="0008501A" w:rsidRDefault="0008501A" w:rsidP="002C4C35">
      <w:r>
        <w:rPr>
          <w:rFonts w:ascii="Helvetica Neue" w:hAnsi="Helvetica Neue" w:cs="Helvetica Neue"/>
          <w:noProof/>
          <w:color w:val="3F3F3F"/>
          <w:sz w:val="26"/>
          <w:szCs w:val="26"/>
        </w:rPr>
        <w:drawing>
          <wp:inline distT="0" distB="0" distL="0" distR="0" wp14:anchorId="2DF97E6B" wp14:editId="5773A137">
            <wp:extent cx="5943600" cy="855345"/>
            <wp:effectExtent l="0" t="0" r="0" b="1905"/>
            <wp:docPr id="2094163911" name="Picture 209416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35159" name="Picture 204283515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855345"/>
                    </a:xfrm>
                    <a:prstGeom prst="rect">
                      <a:avLst/>
                    </a:prstGeom>
                  </pic:spPr>
                </pic:pic>
              </a:graphicData>
            </a:graphic>
          </wp:inline>
        </w:drawing>
      </w:r>
    </w:p>
    <w:p w14:paraId="03B05CFC" w14:textId="77777777" w:rsidR="0008501A" w:rsidRDefault="0008501A" w:rsidP="002C4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rFonts w:ascii="Helvetica Neue" w:hAnsi="Helvetica Neue" w:cs="Helvetica Neue"/>
          <w:color w:val="3F3F3F"/>
          <w:sz w:val="26"/>
          <w:szCs w:val="26"/>
        </w:rPr>
        <w:t>  </w:t>
      </w:r>
      <w:hyperlink r:id="rId40" w:history="1">
        <w:r>
          <w:rPr>
            <w:rFonts w:ascii="Helvetica Neue" w:hAnsi="Helvetica Neue" w:cs="Helvetica Neue"/>
            <w:b/>
            <w:bCs/>
            <w:color w:val="094FD1"/>
            <w:sz w:val="26"/>
            <w:szCs w:val="26"/>
            <w:u w:val="single" w:color="094FD1"/>
          </w:rPr>
          <w:t>Rick2986</w:t>
        </w:r>
      </w:hyperlink>
      <w:r>
        <w:rPr>
          <w:rFonts w:ascii="Helvetica Neue" w:hAnsi="Helvetica Neue" w:cs="Helvetica Neue"/>
          <w:color w:val="3F3F3F"/>
          <w:sz w:val="26"/>
          <w:szCs w:val="26"/>
        </w:rPr>
        <w:t> Lifetime Member Triple Digit Big Winner $25K Star Trader 1/4/2023 at 10:00:35 am</w:t>
      </w:r>
    </w:p>
    <w:p w14:paraId="1FEBE5CC" w14:textId="77777777" w:rsidR="0008501A" w:rsidRDefault="0008501A" w:rsidP="002C4C35">
      <w:pPr>
        <w:rPr>
          <w:rFonts w:ascii="Helvetica Neue" w:hAnsi="Helvetica Neue" w:cs="Helvetica Neue"/>
          <w:color w:val="3F3F3F"/>
          <w:sz w:val="26"/>
          <w:szCs w:val="26"/>
        </w:rPr>
      </w:pPr>
      <w:r>
        <w:rPr>
          <w:rFonts w:ascii="Helvetica Neue" w:hAnsi="Helvetica Neue" w:cs="Helvetica Neue"/>
          <w:color w:val="3F3F3F"/>
          <w:sz w:val="26"/>
          <w:szCs w:val="26"/>
        </w:rPr>
        <w:t>STC FSLY Jan 6 $8 C @ $0.44 in @ $0.31 for a 41.9 P$ win. Entered yesterday based on a W alert at 12:57 with a PD of41%</w:t>
      </w:r>
    </w:p>
    <w:p w14:paraId="37DB8A11" w14:textId="77777777" w:rsidR="0008501A" w:rsidRDefault="0008501A" w:rsidP="002C4C35">
      <w:pPr>
        <w:rPr>
          <w:rFonts w:ascii="Helvetica Neue" w:hAnsi="Helvetica Neue" w:cs="Helvetica Neue"/>
          <w:color w:val="3F3F3F"/>
          <w:sz w:val="26"/>
          <w:szCs w:val="26"/>
        </w:rPr>
      </w:pPr>
    </w:p>
    <w:p w14:paraId="7C4C8889" w14:textId="77777777" w:rsidR="0008501A" w:rsidRDefault="0008501A" w:rsidP="002C4C35">
      <w:pPr>
        <w:rPr>
          <w:rFonts w:ascii="Helvetica Neue" w:hAnsi="Helvetica Neue" w:cs="Helvetica Neue"/>
          <w:color w:val="3F3F3F"/>
          <w:sz w:val="26"/>
          <w:szCs w:val="26"/>
        </w:rPr>
      </w:pPr>
    </w:p>
    <w:p w14:paraId="1F1EF239" w14:textId="77777777" w:rsidR="0008501A" w:rsidRDefault="0008501A" w:rsidP="002C4C35">
      <w:pPr>
        <w:rPr>
          <w:rFonts w:ascii="Helvetica Neue" w:hAnsi="Helvetica Neue" w:cs="Helvetica Neue"/>
          <w:color w:val="3F3F3F"/>
          <w:sz w:val="26"/>
          <w:szCs w:val="26"/>
        </w:rPr>
      </w:pPr>
    </w:p>
    <w:p w14:paraId="013F3154"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09FCACBA" wp14:editId="3D7B04B5">
            <wp:extent cx="5943600" cy="831215"/>
            <wp:effectExtent l="0" t="0" r="0" b="6985"/>
            <wp:docPr id="574645304" name="Picture 574645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40615" name="Picture 74804061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831215"/>
                    </a:xfrm>
                    <a:prstGeom prst="rect">
                      <a:avLst/>
                    </a:prstGeom>
                  </pic:spPr>
                </pic:pic>
              </a:graphicData>
            </a:graphic>
          </wp:inline>
        </w:drawing>
      </w:r>
    </w:p>
    <w:p w14:paraId="705414F7" w14:textId="77777777" w:rsidR="0008501A" w:rsidRDefault="0008501A" w:rsidP="002C4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rFonts w:ascii="Helvetica Neue" w:hAnsi="Helvetica Neue" w:cs="Helvetica Neue"/>
          <w:color w:val="3F3F3F"/>
          <w:sz w:val="26"/>
          <w:szCs w:val="26"/>
        </w:rPr>
        <w:t> </w:t>
      </w:r>
      <w:hyperlink r:id="rId42" w:history="1">
        <w:r>
          <w:rPr>
            <w:rFonts w:ascii="Helvetica Neue" w:hAnsi="Helvetica Neue" w:cs="Helvetica Neue"/>
            <w:b/>
            <w:bCs/>
            <w:color w:val="094FD1"/>
            <w:sz w:val="26"/>
            <w:szCs w:val="26"/>
            <w:u w:val="single" w:color="094FD1"/>
          </w:rPr>
          <w:t>Rick2986</w:t>
        </w:r>
      </w:hyperlink>
      <w:r>
        <w:rPr>
          <w:rFonts w:ascii="Helvetica Neue" w:hAnsi="Helvetica Neue" w:cs="Helvetica Neue"/>
          <w:color w:val="3F3F3F"/>
          <w:sz w:val="26"/>
          <w:szCs w:val="26"/>
        </w:rPr>
        <w:t> Lifetime Member Triple Digit Big Winner $25K Star Trader 1/4/2023 at 10:48:58 am</w:t>
      </w:r>
    </w:p>
    <w:p w14:paraId="64B54370" w14:textId="77777777" w:rsidR="0008501A" w:rsidRDefault="0008501A" w:rsidP="002C4C35">
      <w:pPr>
        <w:rPr>
          <w:rFonts w:ascii="Helvetica Neue" w:hAnsi="Helvetica Neue" w:cs="Helvetica Neue"/>
          <w:color w:val="3F3F3F"/>
          <w:sz w:val="26"/>
          <w:szCs w:val="26"/>
        </w:rPr>
      </w:pPr>
      <w:r>
        <w:rPr>
          <w:rFonts w:ascii="Helvetica Neue" w:hAnsi="Helvetica Neue" w:cs="Helvetica Neue"/>
          <w:color w:val="3F3F3F"/>
          <w:sz w:val="26"/>
          <w:szCs w:val="26"/>
        </w:rPr>
        <w:t>STC BBBY Jan 6 $2.50 C @ $0.11 in @ $0.08 for a 37.5% P$ win. Entered @ 10:40 based on an alert @ 10:31 sold @ 10:44 with a PD of 32%</w:t>
      </w:r>
    </w:p>
    <w:p w14:paraId="18E900DF" w14:textId="77777777" w:rsidR="0008501A" w:rsidRDefault="0008501A" w:rsidP="002C4C35">
      <w:pPr>
        <w:rPr>
          <w:rFonts w:ascii="Helvetica Neue" w:hAnsi="Helvetica Neue" w:cs="Helvetica Neue"/>
          <w:color w:val="3F3F3F"/>
          <w:sz w:val="26"/>
          <w:szCs w:val="26"/>
        </w:rPr>
      </w:pPr>
    </w:p>
    <w:p w14:paraId="3DD3350B" w14:textId="77777777" w:rsidR="0008501A" w:rsidRDefault="0008501A" w:rsidP="002C4C35">
      <w:pPr>
        <w:rPr>
          <w:rFonts w:ascii="Helvetica Neue" w:hAnsi="Helvetica Neue" w:cs="Helvetica Neue"/>
          <w:color w:val="3F3F3F"/>
          <w:sz w:val="26"/>
          <w:szCs w:val="26"/>
        </w:rPr>
      </w:pPr>
    </w:p>
    <w:p w14:paraId="6AA6AC27" w14:textId="77777777" w:rsidR="0008501A" w:rsidRDefault="0008501A" w:rsidP="002C4C35">
      <w:pPr>
        <w:rPr>
          <w:rFonts w:ascii="Helvetica Neue" w:hAnsi="Helvetica Neue" w:cs="Helvetica Neue"/>
          <w:color w:val="3F3F3F"/>
          <w:sz w:val="26"/>
          <w:szCs w:val="26"/>
        </w:rPr>
      </w:pPr>
    </w:p>
    <w:p w14:paraId="1727471C"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337062E1" wp14:editId="798E2462">
            <wp:extent cx="5943600" cy="876935"/>
            <wp:effectExtent l="0" t="0" r="0" b="0"/>
            <wp:docPr id="1795129114" name="Picture 1795129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02375" name="Picture 45710237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876935"/>
                    </a:xfrm>
                    <a:prstGeom prst="rect">
                      <a:avLst/>
                    </a:prstGeom>
                  </pic:spPr>
                </pic:pic>
              </a:graphicData>
            </a:graphic>
          </wp:inline>
        </w:drawing>
      </w:r>
    </w:p>
    <w:p w14:paraId="58DFC913" w14:textId="77777777" w:rsidR="0008501A" w:rsidRDefault="0008501A" w:rsidP="002C4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rFonts w:ascii="Helvetica Neue" w:hAnsi="Helvetica Neue" w:cs="Helvetica Neue"/>
          <w:color w:val="3F3F3F"/>
          <w:sz w:val="26"/>
          <w:szCs w:val="26"/>
        </w:rPr>
        <w:t> </w:t>
      </w:r>
      <w:hyperlink r:id="rId44" w:history="1">
        <w:r>
          <w:rPr>
            <w:rFonts w:ascii="Helvetica Neue" w:hAnsi="Helvetica Neue" w:cs="Helvetica Neue"/>
            <w:b/>
            <w:bCs/>
            <w:color w:val="094FD1"/>
            <w:sz w:val="26"/>
            <w:szCs w:val="26"/>
            <w:u w:val="single" w:color="094FD1"/>
          </w:rPr>
          <w:t>Rick2986</w:t>
        </w:r>
      </w:hyperlink>
      <w:r>
        <w:rPr>
          <w:rFonts w:ascii="Helvetica Neue" w:hAnsi="Helvetica Neue" w:cs="Helvetica Neue"/>
          <w:color w:val="3F3F3F"/>
          <w:sz w:val="26"/>
          <w:szCs w:val="26"/>
        </w:rPr>
        <w:t> Lifetime Member Triple Digit Big Winner $25K Star Trader 1/4/2023 at 3:49:12 pm</w:t>
      </w:r>
    </w:p>
    <w:p w14:paraId="1C31B7D2" w14:textId="77777777" w:rsidR="0008501A" w:rsidRDefault="0008501A" w:rsidP="002C4C35">
      <w:pPr>
        <w:rPr>
          <w:rFonts w:ascii="Helvetica Neue" w:hAnsi="Helvetica Neue" w:cs="Helvetica Neue"/>
          <w:color w:val="3F3F3F"/>
          <w:sz w:val="26"/>
          <w:szCs w:val="26"/>
        </w:rPr>
      </w:pPr>
      <w:r>
        <w:rPr>
          <w:rFonts w:ascii="Helvetica Neue" w:hAnsi="Helvetica Neue" w:cs="Helvetica Neue"/>
          <w:color w:val="3F3F3F"/>
          <w:sz w:val="26"/>
          <w:szCs w:val="26"/>
        </w:rPr>
        <w:t>STC CVX Jan 20 $172.50 P @ $4.80 in @ $4.40 for a 9.1% P$ win. Entered @ 10:29 based on 10:07 M alert with a PD of 79%, sold @ 15:42 to clear the position today.  Small win but I will gladly take it.</w:t>
      </w:r>
    </w:p>
    <w:p w14:paraId="3A65A591" w14:textId="77777777" w:rsidR="0008501A" w:rsidRDefault="0008501A" w:rsidP="002C4C35">
      <w:pPr>
        <w:rPr>
          <w:rFonts w:ascii="Helvetica Neue" w:hAnsi="Helvetica Neue" w:cs="Helvetica Neue"/>
          <w:color w:val="3F3F3F"/>
          <w:sz w:val="26"/>
          <w:szCs w:val="26"/>
        </w:rPr>
      </w:pPr>
    </w:p>
    <w:p w14:paraId="688D80F1" w14:textId="77777777" w:rsidR="0008501A" w:rsidRDefault="0008501A" w:rsidP="002C4C35">
      <w:pPr>
        <w:rPr>
          <w:rFonts w:ascii="Helvetica Neue" w:hAnsi="Helvetica Neue" w:cs="Helvetica Neue"/>
          <w:color w:val="3F3F3F"/>
          <w:sz w:val="26"/>
          <w:szCs w:val="26"/>
        </w:rPr>
      </w:pPr>
    </w:p>
    <w:p w14:paraId="17989284"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5D16AADA" wp14:editId="49A552B9">
            <wp:extent cx="5943600" cy="930910"/>
            <wp:effectExtent l="0" t="0" r="0" b="2540"/>
            <wp:docPr id="769237733" name="Picture 76923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21284" name="Picture 90182128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930910"/>
                    </a:xfrm>
                    <a:prstGeom prst="rect">
                      <a:avLst/>
                    </a:prstGeom>
                  </pic:spPr>
                </pic:pic>
              </a:graphicData>
            </a:graphic>
          </wp:inline>
        </w:drawing>
      </w:r>
    </w:p>
    <w:p w14:paraId="53399A2F" w14:textId="77777777" w:rsidR="0008501A" w:rsidRDefault="0008501A" w:rsidP="002C4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rFonts w:ascii="Helvetica Neue" w:hAnsi="Helvetica Neue" w:cs="Helvetica Neue"/>
          <w:color w:val="3F3F3F"/>
          <w:sz w:val="26"/>
          <w:szCs w:val="26"/>
        </w:rPr>
        <w:t> </w:t>
      </w:r>
      <w:hyperlink r:id="rId46" w:history="1">
        <w:r>
          <w:rPr>
            <w:rFonts w:ascii="Helvetica Neue" w:hAnsi="Helvetica Neue" w:cs="Helvetica Neue"/>
            <w:b/>
            <w:bCs/>
            <w:color w:val="094FD1"/>
            <w:sz w:val="26"/>
            <w:szCs w:val="26"/>
            <w:u w:val="single" w:color="094FD1"/>
          </w:rPr>
          <w:t>Rick2986</w:t>
        </w:r>
      </w:hyperlink>
      <w:r>
        <w:rPr>
          <w:rFonts w:ascii="Helvetica Neue" w:hAnsi="Helvetica Neue" w:cs="Helvetica Neue"/>
          <w:color w:val="3F3F3F"/>
          <w:sz w:val="26"/>
          <w:szCs w:val="26"/>
        </w:rPr>
        <w:t> Lifetime Member Triple Digit Big Winner $25K Star Trader 1/5/2023 at 11:00:41 am</w:t>
      </w:r>
    </w:p>
    <w:p w14:paraId="63DCDACF" w14:textId="77777777" w:rsidR="0008501A" w:rsidRDefault="0008501A" w:rsidP="002C4C35">
      <w:pPr>
        <w:rPr>
          <w:rFonts w:ascii="Helvetica Neue" w:hAnsi="Helvetica Neue" w:cs="Helvetica Neue"/>
          <w:color w:val="3F3F3F"/>
          <w:sz w:val="26"/>
          <w:szCs w:val="26"/>
        </w:rPr>
      </w:pPr>
      <w:r>
        <w:rPr>
          <w:rFonts w:ascii="Helvetica Neue" w:hAnsi="Helvetica Neue" w:cs="Helvetica Neue"/>
          <w:color w:val="3F3F3F"/>
          <w:sz w:val="26"/>
          <w:szCs w:val="26"/>
        </w:rPr>
        <w:t>STC NVAX Jan 13 $11 C @ $1.05 in @ $0.85 for a 19% P$ win. Entered @ 8:54 based on an alert @ 8:45 - PD was 39%. Sold @ 9:51</w:t>
      </w:r>
    </w:p>
    <w:p w14:paraId="2AC319F5" w14:textId="77777777" w:rsidR="0008501A" w:rsidRDefault="0008501A" w:rsidP="002C4C35">
      <w:pPr>
        <w:rPr>
          <w:rFonts w:ascii="Helvetica Neue" w:hAnsi="Helvetica Neue" w:cs="Helvetica Neue"/>
          <w:color w:val="3F3F3F"/>
          <w:sz w:val="26"/>
          <w:szCs w:val="26"/>
        </w:rPr>
      </w:pPr>
    </w:p>
    <w:p w14:paraId="19C78EEB" w14:textId="77777777" w:rsidR="0008501A" w:rsidRDefault="0008501A" w:rsidP="002C4C35">
      <w:pPr>
        <w:rPr>
          <w:rFonts w:ascii="Helvetica Neue" w:hAnsi="Helvetica Neue" w:cs="Helvetica Neue"/>
          <w:color w:val="3F3F3F"/>
          <w:sz w:val="26"/>
          <w:szCs w:val="26"/>
        </w:rPr>
      </w:pPr>
    </w:p>
    <w:p w14:paraId="17C288B8" w14:textId="77777777" w:rsidR="0008501A" w:rsidRDefault="0008501A" w:rsidP="002C4C35">
      <w:pPr>
        <w:rPr>
          <w:rFonts w:ascii="Helvetica Neue" w:hAnsi="Helvetica Neue" w:cs="Helvetica Neue"/>
          <w:color w:val="3F3F3F"/>
          <w:sz w:val="26"/>
          <w:szCs w:val="26"/>
        </w:rPr>
      </w:pPr>
    </w:p>
    <w:p w14:paraId="1D03A8ED"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666361C4" wp14:editId="0DAA7EE3">
            <wp:extent cx="5943600" cy="818515"/>
            <wp:effectExtent l="0" t="0" r="0" b="635"/>
            <wp:docPr id="388649588" name="Picture 388649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83160" name="Picture 71418316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818515"/>
                    </a:xfrm>
                    <a:prstGeom prst="rect">
                      <a:avLst/>
                    </a:prstGeom>
                  </pic:spPr>
                </pic:pic>
              </a:graphicData>
            </a:graphic>
          </wp:inline>
        </w:drawing>
      </w:r>
    </w:p>
    <w:p w14:paraId="30745AC6" w14:textId="77777777" w:rsidR="0008501A" w:rsidRDefault="0008501A" w:rsidP="002C4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rFonts w:ascii="Helvetica Neue" w:hAnsi="Helvetica Neue" w:cs="Helvetica Neue"/>
          <w:color w:val="3F3F3F"/>
          <w:sz w:val="26"/>
          <w:szCs w:val="26"/>
        </w:rPr>
        <w:t> </w:t>
      </w:r>
      <w:hyperlink r:id="rId48" w:history="1">
        <w:r>
          <w:rPr>
            <w:rFonts w:ascii="Helvetica Neue" w:hAnsi="Helvetica Neue" w:cs="Helvetica Neue"/>
            <w:b/>
            <w:bCs/>
            <w:color w:val="094FD1"/>
            <w:sz w:val="26"/>
            <w:szCs w:val="26"/>
            <w:u w:val="single" w:color="094FD1"/>
          </w:rPr>
          <w:t>Rick2986</w:t>
        </w:r>
      </w:hyperlink>
      <w:r>
        <w:rPr>
          <w:rFonts w:ascii="Helvetica Neue" w:hAnsi="Helvetica Neue" w:cs="Helvetica Neue"/>
          <w:color w:val="3F3F3F"/>
          <w:sz w:val="26"/>
          <w:szCs w:val="26"/>
        </w:rPr>
        <w:t> Lifetime Member Triple Digit Big Winner $25K Star Trader 1/5/2023 at 11:18:11 am</w:t>
      </w:r>
    </w:p>
    <w:p w14:paraId="7ACB2D20" w14:textId="77777777" w:rsidR="0008501A" w:rsidRDefault="0008501A" w:rsidP="002C4C35">
      <w:pPr>
        <w:rPr>
          <w:rFonts w:ascii="Helvetica Neue" w:hAnsi="Helvetica Neue" w:cs="Helvetica Neue"/>
          <w:color w:val="3F3F3F"/>
          <w:sz w:val="26"/>
          <w:szCs w:val="26"/>
        </w:rPr>
      </w:pPr>
      <w:r>
        <w:rPr>
          <w:rFonts w:ascii="Helvetica Neue" w:hAnsi="Helvetica Neue" w:cs="Helvetica Neue"/>
          <w:color w:val="3F3F3F"/>
          <w:sz w:val="26"/>
          <w:szCs w:val="26"/>
        </w:rPr>
        <w:t>STC CHWY Jan 13 $35.50 C @ $1.64 in @ $1.36 for a 20.6% P$ win. Entered @ 10:05 based on an alert @ 9:56 with a PD of 39%. Sold @ 10:13.</w:t>
      </w:r>
    </w:p>
    <w:p w14:paraId="5F8F249A" w14:textId="77777777" w:rsidR="0008501A" w:rsidRDefault="0008501A" w:rsidP="002C4C35">
      <w:pPr>
        <w:rPr>
          <w:rFonts w:ascii="Helvetica Neue" w:hAnsi="Helvetica Neue" w:cs="Helvetica Neue"/>
          <w:color w:val="3F3F3F"/>
          <w:sz w:val="26"/>
          <w:szCs w:val="26"/>
        </w:rPr>
      </w:pPr>
    </w:p>
    <w:p w14:paraId="117C0B14" w14:textId="77777777" w:rsidR="0008501A" w:rsidRDefault="0008501A" w:rsidP="002C4C35">
      <w:pPr>
        <w:rPr>
          <w:rFonts w:ascii="Helvetica Neue" w:hAnsi="Helvetica Neue" w:cs="Helvetica Neue"/>
          <w:color w:val="3F3F3F"/>
          <w:sz w:val="26"/>
          <w:szCs w:val="26"/>
        </w:rPr>
      </w:pPr>
    </w:p>
    <w:p w14:paraId="5EC1BDA7"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60D28668" wp14:editId="077B299D">
            <wp:extent cx="5943600" cy="855345"/>
            <wp:effectExtent l="0" t="0" r="0" b="1905"/>
            <wp:docPr id="1392294168" name="Picture 139229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41676" name="Picture 169074167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855345"/>
                    </a:xfrm>
                    <a:prstGeom prst="rect">
                      <a:avLst/>
                    </a:prstGeom>
                  </pic:spPr>
                </pic:pic>
              </a:graphicData>
            </a:graphic>
          </wp:inline>
        </w:drawing>
      </w:r>
    </w:p>
    <w:p w14:paraId="4995A322" w14:textId="77777777" w:rsidR="0008501A" w:rsidRDefault="0008501A" w:rsidP="002C4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color w:val="000000"/>
          <w:sz w:val="26"/>
          <w:szCs w:val="26"/>
        </w:rPr>
      </w:pPr>
      <w:r>
        <w:rPr>
          <w:rFonts w:ascii="Helvetica Neue" w:hAnsi="Helvetica Neue" w:cs="Helvetica Neue"/>
          <w:color w:val="3F3F3F"/>
          <w:sz w:val="26"/>
          <w:szCs w:val="26"/>
        </w:rPr>
        <w:t> </w:t>
      </w:r>
      <w:hyperlink r:id="rId50" w:history="1">
        <w:r>
          <w:rPr>
            <w:rFonts w:ascii="Helvetica Neue" w:hAnsi="Helvetica Neue" w:cs="Helvetica Neue"/>
            <w:b/>
            <w:bCs/>
            <w:color w:val="094FD1"/>
            <w:sz w:val="26"/>
            <w:szCs w:val="26"/>
            <w:u w:val="single" w:color="094FD1"/>
          </w:rPr>
          <w:t>Rick2986</w:t>
        </w:r>
      </w:hyperlink>
      <w:r>
        <w:rPr>
          <w:rFonts w:ascii="Helvetica Neue" w:hAnsi="Helvetica Neue" w:cs="Helvetica Neue"/>
          <w:color w:val="3F3F3F"/>
          <w:sz w:val="26"/>
          <w:szCs w:val="26"/>
        </w:rPr>
        <w:t> Lifetime Member Triple Digit Big Winner $25K Star Trader 1/6/2023 at 9:46:32 am</w:t>
      </w:r>
    </w:p>
    <w:p w14:paraId="0CA025AC" w14:textId="77777777" w:rsidR="0008501A" w:rsidRDefault="0008501A" w:rsidP="002C4C35">
      <w:pPr>
        <w:rPr>
          <w:rFonts w:ascii="Helvetica Neue" w:hAnsi="Helvetica Neue" w:cs="Helvetica Neue"/>
          <w:color w:val="3F3F3F"/>
          <w:sz w:val="26"/>
          <w:szCs w:val="26"/>
        </w:rPr>
      </w:pPr>
      <w:r>
        <w:rPr>
          <w:rFonts w:ascii="Helvetica Neue" w:hAnsi="Helvetica Neue" w:cs="Helvetica Neue"/>
          <w:color w:val="3F3F3F"/>
          <w:sz w:val="26"/>
          <w:szCs w:val="26"/>
        </w:rPr>
        <w:t>STC 1/2 of my UAL Jan 13 $41 C @ $1.39 in @ $1.12 for a 24.1% P$ win. Entered yesterday @ 13:23 based on a W Alert @ 11:07 with a PD of40%. Waited until the second time it went above the entry.</w:t>
      </w:r>
    </w:p>
    <w:p w14:paraId="76D1F48C" w14:textId="77777777" w:rsidR="0008501A" w:rsidRDefault="0008501A" w:rsidP="002C4C35">
      <w:pPr>
        <w:rPr>
          <w:rFonts w:ascii="Helvetica Neue" w:hAnsi="Helvetica Neue" w:cs="Helvetica Neue"/>
          <w:color w:val="3F3F3F"/>
          <w:sz w:val="26"/>
          <w:szCs w:val="26"/>
        </w:rPr>
      </w:pPr>
    </w:p>
    <w:p w14:paraId="6F9FA07C" w14:textId="77777777" w:rsidR="0008501A" w:rsidRDefault="0008501A" w:rsidP="002C4C35">
      <w:pPr>
        <w:rPr>
          <w:rFonts w:ascii="Helvetica Neue" w:hAnsi="Helvetica Neue" w:cs="Helvetica Neue"/>
          <w:color w:val="3F3F3F"/>
          <w:sz w:val="26"/>
          <w:szCs w:val="26"/>
        </w:rPr>
      </w:pPr>
    </w:p>
    <w:p w14:paraId="17A2655D" w14:textId="4C174DE4" w:rsidR="0008501A" w:rsidRDefault="0008501A">
      <w:pPr>
        <w:pStyle w:val="CommentText"/>
      </w:pPr>
    </w:p>
  </w:comment>
  <w:comment w:id="2165" w:author="Todd Skousen [2]" w:date="2023-04-21T15:38:00Z" w:initials="TS">
    <w:p w14:paraId="102F9B0D" w14:textId="4F39D610" w:rsidR="0008501A" w:rsidRDefault="0008501A" w:rsidP="00D252D7">
      <w:r>
        <w:rPr>
          <w:rStyle w:val="CommentReference"/>
        </w:rPr>
        <w:annotationRef/>
      </w:r>
      <w:r>
        <w:rPr>
          <w:color w:val="000000"/>
          <w:sz w:val="20"/>
          <w:szCs w:val="20"/>
          <w:highlight w:val="white"/>
        </w:rPr>
        <w:t> </w:t>
      </w:r>
      <w:hyperlink r:id="rId51" w:history="1">
        <w:r w:rsidRPr="00590A7D">
          <w:rPr>
            <w:rStyle w:val="Hyperlink"/>
            <w:b/>
            <w:bCs/>
            <w:sz w:val="20"/>
            <w:szCs w:val="20"/>
            <w:highlight w:val="white"/>
          </w:rPr>
          <w:t>Rick2986</w:t>
        </w:r>
      </w:hyperlink>
      <w:r>
        <w:rPr>
          <w:color w:val="000000"/>
          <w:sz w:val="20"/>
          <w:szCs w:val="20"/>
          <w:highlight w:val="white"/>
        </w:rPr>
        <w:t> Lifetime Member Triple Digit Big Winner $25K Star Trader 1/3/2023 at 10:21:46 am</w:t>
      </w:r>
    </w:p>
    <w:p w14:paraId="0D5C0B15" w14:textId="77777777" w:rsidR="0008501A" w:rsidRDefault="0008501A" w:rsidP="00D252D7">
      <w:r>
        <w:rPr>
          <w:color w:val="000000"/>
          <w:sz w:val="20"/>
          <w:szCs w:val="20"/>
          <w:highlight w:val="white"/>
        </w:rPr>
        <w:t>STC RIVN Jan 6 $18 P @ $0.92 in @ $0.70 for a 23.9% P$ Win. Entered 12/30 @ 11.37 based on an M alert @ 11:17 with a PD od 36%. Sold 1/2 @ 9:52 today.</w:t>
      </w:r>
    </w:p>
    <w:p w14:paraId="1D3175DA" w14:textId="77777777" w:rsidR="0008501A" w:rsidRDefault="0008501A" w:rsidP="00D252D7">
      <w:r>
        <w:rPr>
          <w:color w:val="000000"/>
          <w:sz w:val="20"/>
          <w:szCs w:val="20"/>
          <w:highlight w:val="white"/>
        </w:rPr>
        <w:t xml:space="preserve"> </w:t>
      </w:r>
    </w:p>
  </w:comment>
  <w:comment w:id="2176" w:author="Todd Skousen [2]" w:date="2023-04-21T15:39:00Z" w:initials="TS">
    <w:p w14:paraId="4CF4C85D" w14:textId="77777777" w:rsidR="0008501A" w:rsidRDefault="0008501A" w:rsidP="00D252D7">
      <w:r>
        <w:rPr>
          <w:rStyle w:val="CommentReference"/>
        </w:rPr>
        <w:annotationRef/>
      </w:r>
      <w:r>
        <w:rPr>
          <w:color w:val="000000"/>
          <w:sz w:val="20"/>
          <w:szCs w:val="20"/>
          <w:highlight w:val="white"/>
        </w:rPr>
        <w:t>  </w:t>
      </w:r>
      <w:hyperlink r:id="rId52" w:history="1">
        <w:r w:rsidRPr="00F10668">
          <w:rPr>
            <w:rStyle w:val="Hyperlink"/>
            <w:b/>
            <w:bCs/>
            <w:sz w:val="20"/>
            <w:szCs w:val="20"/>
            <w:highlight w:val="white"/>
          </w:rPr>
          <w:t>Rick2986</w:t>
        </w:r>
      </w:hyperlink>
      <w:r>
        <w:rPr>
          <w:color w:val="000000"/>
          <w:sz w:val="20"/>
          <w:szCs w:val="20"/>
          <w:highlight w:val="white"/>
        </w:rPr>
        <w:t> Lifetime Member Triple Digit Big Winner $25K Star Trader 1/4/2023 at 10:00:35 am</w:t>
      </w:r>
    </w:p>
    <w:p w14:paraId="65B78075" w14:textId="77777777" w:rsidR="0008501A" w:rsidRDefault="0008501A" w:rsidP="00D252D7">
      <w:r>
        <w:rPr>
          <w:color w:val="000000"/>
          <w:sz w:val="20"/>
          <w:szCs w:val="20"/>
          <w:highlight w:val="white"/>
        </w:rPr>
        <w:t>STC FSLY Jan 6 $8 C @ $0.44 in @ $0.31 for a 41.9 P$ win. Entered yesterday based on a W alert at 12:57 with a PD of41%</w:t>
      </w:r>
    </w:p>
    <w:p w14:paraId="7087A54F" w14:textId="77777777" w:rsidR="0008501A" w:rsidRDefault="0008501A" w:rsidP="00D252D7">
      <w:r>
        <w:rPr>
          <w:color w:val="000000"/>
          <w:sz w:val="20"/>
          <w:szCs w:val="20"/>
          <w:highlight w:val="white"/>
        </w:rPr>
        <w:t xml:space="preserve"> </w:t>
      </w:r>
    </w:p>
  </w:comment>
  <w:comment w:id="2181" w:author="Todd Skousen [2]" w:date="2023-04-21T15:41:00Z" w:initials="TS">
    <w:p w14:paraId="60ECAB9A" w14:textId="77777777" w:rsidR="0008501A" w:rsidRDefault="0008501A" w:rsidP="00D252D7">
      <w:r>
        <w:rPr>
          <w:rStyle w:val="CommentReference"/>
        </w:rPr>
        <w:annotationRef/>
      </w:r>
      <w:r>
        <w:rPr>
          <w:color w:val="000000"/>
          <w:sz w:val="20"/>
          <w:szCs w:val="20"/>
          <w:highlight w:val="white"/>
        </w:rPr>
        <w:t> </w:t>
      </w:r>
      <w:hyperlink r:id="rId53" w:history="1">
        <w:r w:rsidRPr="00222EDA">
          <w:rPr>
            <w:rStyle w:val="Hyperlink"/>
            <w:b/>
            <w:bCs/>
            <w:sz w:val="20"/>
            <w:szCs w:val="20"/>
            <w:highlight w:val="white"/>
          </w:rPr>
          <w:t>Rick2986</w:t>
        </w:r>
      </w:hyperlink>
      <w:r>
        <w:rPr>
          <w:color w:val="000000"/>
          <w:sz w:val="20"/>
          <w:szCs w:val="20"/>
          <w:highlight w:val="white"/>
        </w:rPr>
        <w:t> Lifetime Member Triple Digit Big Winner $25K Star Trader 1/4/2023 at 10:48:58 am</w:t>
      </w:r>
    </w:p>
    <w:p w14:paraId="72800B22" w14:textId="77777777" w:rsidR="0008501A" w:rsidRDefault="0008501A" w:rsidP="00D252D7">
      <w:r>
        <w:rPr>
          <w:color w:val="000000"/>
          <w:sz w:val="20"/>
          <w:szCs w:val="20"/>
          <w:highlight w:val="white"/>
        </w:rPr>
        <w:t>STC BBBY Jan 6 $2.50 C @ $0.11 in @ $0.08 for a 37.5% P$ win. Entered @ 10:40 based on an alert @ 10:31 sold @ 10:44 with a PD of 32%</w:t>
      </w:r>
    </w:p>
    <w:p w14:paraId="638E7940" w14:textId="77777777" w:rsidR="0008501A" w:rsidRDefault="0008501A" w:rsidP="00D252D7"/>
  </w:comment>
  <w:comment w:id="2191" w:author="Todd Skousen [2]" w:date="2023-04-21T15:45:00Z" w:initials="TS">
    <w:p w14:paraId="2929898B" w14:textId="77777777" w:rsidR="0008501A" w:rsidRDefault="0008501A" w:rsidP="00D252D7">
      <w:r>
        <w:rPr>
          <w:rStyle w:val="CommentReference"/>
        </w:rPr>
        <w:annotationRef/>
      </w:r>
      <w:r>
        <w:rPr>
          <w:color w:val="000000"/>
          <w:sz w:val="20"/>
          <w:szCs w:val="20"/>
          <w:highlight w:val="white"/>
        </w:rPr>
        <w:t> </w:t>
      </w:r>
      <w:hyperlink r:id="rId54" w:history="1">
        <w:r w:rsidRPr="00B45B79">
          <w:rPr>
            <w:rStyle w:val="Hyperlink"/>
            <w:b/>
            <w:bCs/>
            <w:sz w:val="20"/>
            <w:szCs w:val="20"/>
            <w:highlight w:val="white"/>
          </w:rPr>
          <w:t>Rick2986</w:t>
        </w:r>
      </w:hyperlink>
      <w:r>
        <w:rPr>
          <w:color w:val="000000"/>
          <w:sz w:val="20"/>
          <w:szCs w:val="20"/>
          <w:highlight w:val="white"/>
        </w:rPr>
        <w:t> Lifetime Member Triple Digit Big Winner $25K Star Trader 1/4/2023 at 3:49:12 pm</w:t>
      </w:r>
    </w:p>
    <w:p w14:paraId="398E50B8" w14:textId="77777777" w:rsidR="0008501A" w:rsidRDefault="0008501A" w:rsidP="00D252D7">
      <w:r>
        <w:rPr>
          <w:color w:val="000000"/>
          <w:sz w:val="20"/>
          <w:szCs w:val="20"/>
          <w:highlight w:val="white"/>
        </w:rPr>
        <w:t>STC CVX Jan 20 $172.50 P @ $4.80 in @ $4.40 for a 9.1% P$ win. Entered @ 10:29 based on 10:07 M alert with a PD of 79%, sold @ 15:42 to clear the position today.  Small win but I will gladly take it.</w:t>
      </w:r>
    </w:p>
    <w:p w14:paraId="07AAFD14" w14:textId="77777777" w:rsidR="0008501A" w:rsidRDefault="0008501A" w:rsidP="00D252D7"/>
  </w:comment>
  <w:comment w:id="2194" w:author="Todd Skousen [2]" w:date="2023-04-21T15:46:00Z" w:initials="TS">
    <w:p w14:paraId="103ADDC0" w14:textId="77777777" w:rsidR="0008501A" w:rsidRDefault="0008501A" w:rsidP="00D252D7">
      <w:r>
        <w:rPr>
          <w:rStyle w:val="CommentReference"/>
        </w:rPr>
        <w:annotationRef/>
      </w:r>
      <w:r>
        <w:rPr>
          <w:color w:val="000000"/>
          <w:sz w:val="20"/>
          <w:szCs w:val="20"/>
          <w:highlight w:val="white"/>
        </w:rPr>
        <w:t> </w:t>
      </w:r>
      <w:hyperlink r:id="rId55" w:history="1">
        <w:r w:rsidRPr="00B7234A">
          <w:rPr>
            <w:rStyle w:val="Hyperlink"/>
            <w:b/>
            <w:bCs/>
            <w:sz w:val="20"/>
            <w:szCs w:val="20"/>
            <w:highlight w:val="white"/>
          </w:rPr>
          <w:t>Rick2986</w:t>
        </w:r>
      </w:hyperlink>
      <w:r>
        <w:rPr>
          <w:color w:val="000000"/>
          <w:sz w:val="20"/>
          <w:szCs w:val="20"/>
          <w:highlight w:val="white"/>
        </w:rPr>
        <w:t> Lifetime Member Triple Digit Big Winner $25K Star Trader 1/5/2023 at 11:00:41 am</w:t>
      </w:r>
    </w:p>
    <w:p w14:paraId="3D59C6E0" w14:textId="77777777" w:rsidR="0008501A" w:rsidRDefault="0008501A" w:rsidP="00D252D7">
      <w:r>
        <w:rPr>
          <w:color w:val="000000"/>
          <w:sz w:val="20"/>
          <w:szCs w:val="20"/>
          <w:highlight w:val="white"/>
        </w:rPr>
        <w:t>STC NVAX Jan 13 $11 C @ $1.05 in @ $0.85 for a 19% P$ win. Entered @ 8:54 based on an alert @ 8:45 - PD was 39%. Sold @ 9:51</w:t>
      </w:r>
    </w:p>
    <w:p w14:paraId="440BFAC9" w14:textId="77777777" w:rsidR="0008501A" w:rsidRDefault="0008501A" w:rsidP="00D252D7">
      <w:r>
        <w:rPr>
          <w:color w:val="000000"/>
          <w:sz w:val="20"/>
          <w:szCs w:val="20"/>
          <w:highlight w:val="white"/>
        </w:rPr>
        <w:t xml:space="preserve"> </w:t>
      </w:r>
    </w:p>
  </w:comment>
  <w:comment w:id="2197" w:author="Todd Skousen [2]" w:date="2023-04-21T15:47:00Z" w:initials="TS">
    <w:p w14:paraId="67697E31" w14:textId="77777777" w:rsidR="0008501A" w:rsidRDefault="0008501A" w:rsidP="00D252D7">
      <w:r>
        <w:rPr>
          <w:rStyle w:val="CommentReference"/>
        </w:rPr>
        <w:annotationRef/>
      </w:r>
      <w:r>
        <w:rPr>
          <w:color w:val="000000"/>
          <w:sz w:val="20"/>
          <w:szCs w:val="20"/>
          <w:highlight w:val="white"/>
        </w:rPr>
        <w:t> </w:t>
      </w:r>
      <w:hyperlink r:id="rId56" w:history="1">
        <w:r w:rsidRPr="00CD6353">
          <w:rPr>
            <w:rStyle w:val="Hyperlink"/>
            <w:b/>
            <w:bCs/>
            <w:sz w:val="20"/>
            <w:szCs w:val="20"/>
            <w:highlight w:val="white"/>
          </w:rPr>
          <w:t>Rick2986</w:t>
        </w:r>
      </w:hyperlink>
      <w:r>
        <w:rPr>
          <w:color w:val="000000"/>
          <w:sz w:val="20"/>
          <w:szCs w:val="20"/>
          <w:highlight w:val="white"/>
        </w:rPr>
        <w:t> Lifetime Member Triple Digit Big Winner $25K Star Trader 1/5/2023 at 11:18:11 am</w:t>
      </w:r>
    </w:p>
    <w:p w14:paraId="551B013B" w14:textId="77777777" w:rsidR="0008501A" w:rsidRDefault="0008501A" w:rsidP="00D252D7">
      <w:r>
        <w:rPr>
          <w:color w:val="000000"/>
          <w:sz w:val="20"/>
          <w:szCs w:val="20"/>
          <w:highlight w:val="white"/>
        </w:rPr>
        <w:t>STC CHWY Jan 13 $35.50 C @ $1.64 in @ $1.36 for a 20.6% P$ win. Entered @ 10:05 based on an alert @ 9:56 with a PD of 39%. Sold @ 10:13.</w:t>
      </w:r>
    </w:p>
    <w:p w14:paraId="570D578F" w14:textId="77777777" w:rsidR="0008501A" w:rsidRDefault="0008501A" w:rsidP="00D252D7"/>
  </w:comment>
  <w:comment w:id="2201" w:author="Todd Skousen [2]" w:date="2023-04-21T15:47:00Z" w:initials="TS">
    <w:p w14:paraId="7B892562" w14:textId="77777777" w:rsidR="0008501A" w:rsidRDefault="0008501A" w:rsidP="00D252D7">
      <w:r>
        <w:rPr>
          <w:rStyle w:val="CommentReference"/>
        </w:rPr>
        <w:annotationRef/>
      </w:r>
      <w:r>
        <w:rPr>
          <w:color w:val="000000"/>
          <w:sz w:val="20"/>
          <w:szCs w:val="20"/>
          <w:highlight w:val="white"/>
        </w:rPr>
        <w:t> </w:t>
      </w:r>
      <w:hyperlink r:id="rId57" w:history="1">
        <w:r w:rsidRPr="001658CA">
          <w:rPr>
            <w:rStyle w:val="Hyperlink"/>
            <w:b/>
            <w:bCs/>
            <w:sz w:val="20"/>
            <w:szCs w:val="20"/>
            <w:highlight w:val="white"/>
          </w:rPr>
          <w:t>Rick2986</w:t>
        </w:r>
      </w:hyperlink>
      <w:r>
        <w:rPr>
          <w:color w:val="000000"/>
          <w:sz w:val="20"/>
          <w:szCs w:val="20"/>
          <w:highlight w:val="white"/>
        </w:rPr>
        <w:t> Lifetime Member Triple Digit Big Winner $25K Star Trader 1/6/2023 at 9:46:32 am</w:t>
      </w:r>
    </w:p>
    <w:p w14:paraId="576C26F2" w14:textId="77777777" w:rsidR="0008501A" w:rsidRDefault="0008501A" w:rsidP="00D252D7">
      <w:r>
        <w:rPr>
          <w:color w:val="000000"/>
          <w:sz w:val="20"/>
          <w:szCs w:val="20"/>
          <w:highlight w:val="white"/>
        </w:rPr>
        <w:t>STC 1/2 of my UAL Jan 13 $41 C @ $1.39 in @ $1.12 for a 24.1% P$ win. Entered yesterday @ 13:23 based on a W Alert @ 11:07 with a PD of40%. Waited until the second time it went above the entry.</w:t>
      </w:r>
    </w:p>
    <w:p w14:paraId="291EC90C" w14:textId="77777777" w:rsidR="0008501A" w:rsidRDefault="0008501A" w:rsidP="00D252D7"/>
  </w:comment>
  <w:comment w:id="2204" w:author="Rachel Blackert" w:date="2023-05-22T11:51:00Z" w:initials="RB">
    <w:p w14:paraId="3CD6506C" w14:textId="1D1EB667" w:rsidR="0008501A" w:rsidRDefault="0008501A">
      <w:pPr>
        <w:pStyle w:val="CommentText"/>
      </w:pPr>
      <w:r>
        <w:rPr>
          <w:rStyle w:val="CommentReference"/>
        </w:rPr>
        <w:annotationRef/>
      </w:r>
      <w:r>
        <w:t>added</w:t>
      </w:r>
    </w:p>
  </w:comment>
  <w:comment w:id="2219" w:author="Rachel Blackert" w:date="2023-05-22T11:51:00Z" w:initials="RB">
    <w:p w14:paraId="7586BC02" w14:textId="23F7891D" w:rsidR="0008501A" w:rsidRDefault="0008501A">
      <w:pPr>
        <w:pStyle w:val="CommentText"/>
      </w:pPr>
      <w:r>
        <w:rPr>
          <w:rStyle w:val="CommentReference"/>
        </w:rPr>
        <w:annotationRef/>
      </w:r>
      <w:r>
        <w:t>cutting back here so it doesn’t seem like every flip is a profit</w:t>
      </w:r>
    </w:p>
  </w:comment>
  <w:comment w:id="2224" w:author="Rachel Blackert" w:date="2023-05-22T11:52:00Z" w:initials="RB">
    <w:p w14:paraId="690FD286" w14:textId="372566D8" w:rsidR="0008501A" w:rsidRDefault="0008501A">
      <w:pPr>
        <w:pStyle w:val="CommentText"/>
      </w:pPr>
      <w:r>
        <w:rPr>
          <w:rStyle w:val="CommentReference"/>
        </w:rPr>
        <w:annotationRef/>
      </w:r>
      <w:r w:rsidRPr="009317FB">
        <w:t>Can’t imply what is regular and we also don’t know what “most of the time” looks like for everyone using this software on their own.</w:t>
      </w:r>
    </w:p>
  </w:comment>
  <w:comment w:id="2238" w:author="Todd Skousen [2]" w:date="2023-05-03T15:05:00Z" w:initials="TS">
    <w:p w14:paraId="48D3C6DD" w14:textId="77777777" w:rsidR="0008501A" w:rsidRDefault="0008501A" w:rsidP="00D252D7">
      <w:r>
        <w:rPr>
          <w:rStyle w:val="CommentReference"/>
        </w:rPr>
        <w:annotationRef/>
      </w:r>
      <w:r>
        <w:rPr>
          <w:color w:val="000000"/>
          <w:sz w:val="20"/>
          <w:szCs w:val="20"/>
        </w:rPr>
        <w:t>DOC S Lifetime Member 3/10/2023 at 11:52:18 am</w:t>
      </w:r>
    </w:p>
    <w:p w14:paraId="7F80D4F6" w14:textId="77777777" w:rsidR="0008501A" w:rsidRDefault="0008501A" w:rsidP="00D252D7"/>
    <w:p w14:paraId="43EB2DF7" w14:textId="77777777" w:rsidR="0008501A" w:rsidRDefault="0008501A" w:rsidP="00D252D7">
      <w:r>
        <w:rPr>
          <w:color w:val="000000"/>
          <w:sz w:val="20"/>
          <w:szCs w:val="20"/>
        </w:rPr>
        <w:t>I teach.an adult education class at Washington College in Chestertown MD. The course is The Stock Market A-Z. I am requesting. permission to show screen shots of Profit Sight as part of the class about patterns. The class starts at 4:15 PM so that P$ is not live. The screen shots will be from my phone and then printed out on paper. My phone # is 443-480-3514. I have called the WR office, and they suggested that I ask Brian or Karim.</w:t>
      </w:r>
    </w:p>
  </w:comment>
  <w:comment w:id="2242" w:author="Todd Skousen [2]" w:date="2023-04-21T16:07:00Z" w:initials="TS">
    <w:p w14:paraId="5BFE2763" w14:textId="48D2231D" w:rsidR="0008501A" w:rsidRDefault="0008501A" w:rsidP="00D252D7">
      <w:r>
        <w:rPr>
          <w:rStyle w:val="CommentReference"/>
        </w:rPr>
        <w:annotationRef/>
      </w:r>
      <w:r>
        <w:rPr>
          <w:color w:val="000000"/>
          <w:sz w:val="20"/>
          <w:szCs w:val="20"/>
          <w:highlight w:val="white"/>
        </w:rPr>
        <w:t> </w:t>
      </w:r>
      <w:hyperlink r:id="rId58" w:history="1">
        <w:r w:rsidRPr="00162E8B">
          <w:rPr>
            <w:rStyle w:val="Hyperlink"/>
            <w:b/>
            <w:bCs/>
            <w:sz w:val="20"/>
            <w:szCs w:val="20"/>
            <w:highlight w:val="white"/>
          </w:rPr>
          <w:t>DOC S</w:t>
        </w:r>
      </w:hyperlink>
      <w:r>
        <w:rPr>
          <w:color w:val="000000"/>
          <w:sz w:val="20"/>
          <w:szCs w:val="20"/>
          <w:highlight w:val="white"/>
        </w:rPr>
        <w:t> Lifetime Member 3/8/2023 at 1:26:03 pm</w:t>
      </w:r>
    </w:p>
    <w:p w14:paraId="4039D675" w14:textId="77777777" w:rsidR="0008501A" w:rsidRDefault="0008501A" w:rsidP="00D252D7">
      <w:r>
        <w:rPr>
          <w:color w:val="000000"/>
          <w:sz w:val="20"/>
          <w:szCs w:val="20"/>
          <w:highlight w:val="white"/>
        </w:rPr>
        <w:t>PS </w:t>
      </w:r>
      <w:hyperlink r:id="rId59" w:anchor="BBBY" w:history="1">
        <w:r w:rsidRPr="00162E8B">
          <w:rPr>
            <w:rStyle w:val="Hyperlink"/>
            <w:sz w:val="20"/>
            <w:szCs w:val="20"/>
            <w:highlight w:val="white"/>
          </w:rPr>
          <w:t>BBBY</w:t>
        </w:r>
      </w:hyperlink>
      <w:r>
        <w:rPr>
          <w:color w:val="000000"/>
          <w:sz w:val="20"/>
          <w:szCs w:val="20"/>
          <w:highlight w:val="white"/>
        </w:rPr>
        <w:t> Mar17 $81 Puts in 1.84, out 2.20 for 19.56% win. Thats 6 for 6 so far today. Have got to LOVE this P$ thanks BB</w:t>
      </w:r>
    </w:p>
    <w:p w14:paraId="69E4EFAE" w14:textId="77777777" w:rsidR="0008501A" w:rsidRDefault="0008501A" w:rsidP="00D252D7"/>
  </w:comment>
  <w:comment w:id="2243" w:author="Rachel Blackert" w:date="2023-05-22T15:06:00Z" w:initials="RB">
    <w:p w14:paraId="54A9118B" w14:textId="737D357C" w:rsidR="0008501A" w:rsidRDefault="0008501A">
      <w:pPr>
        <w:pStyle w:val="CommentText"/>
      </w:pPr>
      <w:r>
        <w:rPr>
          <w:rStyle w:val="CommentReference"/>
        </w:rPr>
        <w:annotationRef/>
      </w:r>
      <w:r>
        <w:rPr>
          <w:rFonts w:ascii="Helvetica Neue" w:hAnsi="Helvetica Neue" w:cs="Helvetica Neue"/>
          <w:noProof/>
          <w:color w:val="3F3F3F"/>
          <w:sz w:val="26"/>
          <w:szCs w:val="26"/>
        </w:rPr>
        <w:drawing>
          <wp:inline distT="0" distB="0" distL="0" distR="0" wp14:anchorId="2579C039" wp14:editId="4AD00D05">
            <wp:extent cx="5676900" cy="4089400"/>
            <wp:effectExtent l="0" t="0" r="0" b="0"/>
            <wp:docPr id="1002302999" name="Picture 1002302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296458" name="Picture 1512296458"/>
                    <pic:cNvPicPr/>
                  </pic:nvPicPr>
                  <pic:blipFill>
                    <a:blip r:embed="rId60">
                      <a:extLst>
                        <a:ext uri="{28A0092B-C50C-407E-A947-70E740481C1C}">
                          <a14:useLocalDpi xmlns:a14="http://schemas.microsoft.com/office/drawing/2010/main" val="0"/>
                        </a:ext>
                      </a:extLst>
                    </a:blip>
                    <a:stretch>
                      <a:fillRect/>
                    </a:stretch>
                  </pic:blipFill>
                  <pic:spPr>
                    <a:xfrm>
                      <a:off x="0" y="0"/>
                      <a:ext cx="5676900" cy="4089400"/>
                    </a:xfrm>
                    <a:prstGeom prst="rect">
                      <a:avLst/>
                    </a:prstGeom>
                  </pic:spPr>
                </pic:pic>
              </a:graphicData>
            </a:graphic>
          </wp:inline>
        </w:drawing>
      </w:r>
    </w:p>
  </w:comment>
  <w:comment w:id="2245" w:author="Todd Skousen [2]" w:date="2023-04-21T16:07:00Z" w:initials="TS">
    <w:p w14:paraId="57E32DE3" w14:textId="77777777" w:rsidR="0008501A" w:rsidRDefault="0008501A" w:rsidP="00D252D7">
      <w:r>
        <w:rPr>
          <w:rStyle w:val="CommentReference"/>
        </w:rPr>
        <w:annotationRef/>
      </w:r>
      <w:r>
        <w:rPr>
          <w:color w:val="000000"/>
          <w:sz w:val="20"/>
          <w:szCs w:val="20"/>
          <w:highlight w:val="white"/>
        </w:rPr>
        <w:t> </w:t>
      </w:r>
      <w:hyperlink r:id="rId61" w:history="1">
        <w:r w:rsidRPr="00687863">
          <w:rPr>
            <w:rStyle w:val="Hyperlink"/>
            <w:b/>
            <w:bCs/>
            <w:sz w:val="20"/>
            <w:szCs w:val="20"/>
            <w:highlight w:val="white"/>
          </w:rPr>
          <w:t>DOC S</w:t>
        </w:r>
      </w:hyperlink>
      <w:r>
        <w:rPr>
          <w:color w:val="000000"/>
          <w:sz w:val="20"/>
          <w:szCs w:val="20"/>
          <w:highlight w:val="white"/>
        </w:rPr>
        <w:t> Lifetime Member 3/8/2023 at 2:47:13 pm</w:t>
      </w:r>
    </w:p>
    <w:p w14:paraId="41644B9C" w14:textId="77777777" w:rsidR="0008501A" w:rsidRDefault="0008501A" w:rsidP="00D252D7">
      <w:r>
        <w:rPr>
          <w:color w:val="000000"/>
          <w:sz w:val="20"/>
          <w:szCs w:val="20"/>
          <w:highlight w:val="white"/>
        </w:rPr>
        <w:t>P$ CLF left over from yesterday Mar 24 $21.5 Put in 1.06, out for 1.08 for 1.88%b win Thats   8 wins today</w:t>
      </w:r>
    </w:p>
    <w:p w14:paraId="121C9195" w14:textId="77777777" w:rsidR="0008501A" w:rsidRDefault="0008501A" w:rsidP="00D252D7"/>
  </w:comment>
  <w:comment w:id="2259" w:author="Rachel Blackert" w:date="2023-05-25T11:35:00Z" w:initials="RB">
    <w:p w14:paraId="10F4F821" w14:textId="481407EF" w:rsidR="005A7131" w:rsidRDefault="005A7131">
      <w:pPr>
        <w:pStyle w:val="CommentText"/>
      </w:pPr>
      <w:r>
        <w:rPr>
          <w:rStyle w:val="CommentReference"/>
        </w:rPr>
        <w:annotationRef/>
      </w:r>
      <w:r>
        <w:t>Edited to match email edits</w:t>
      </w:r>
    </w:p>
  </w:comment>
  <w:comment w:id="2261" w:author="Rachel Blackert" w:date="2023-05-22T11:55:00Z" w:initials="RB">
    <w:p w14:paraId="10A3CABC" w14:textId="3F2294E7" w:rsidR="0008501A" w:rsidRDefault="0008501A">
      <w:pPr>
        <w:pStyle w:val="CommentText"/>
      </w:pPr>
      <w:r>
        <w:rPr>
          <w:rStyle w:val="CommentReference"/>
        </w:rPr>
        <w:annotationRef/>
      </w:r>
      <w:r w:rsidRPr="006F48D0">
        <w:rPr>
          <w:highlight w:val="yellow"/>
        </w:rPr>
        <w:t>Backup?</w:t>
      </w:r>
    </w:p>
  </w:comment>
  <w:comment w:id="2262" w:author="Todd Skousen" w:date="2023-05-23T11:24:00Z" w:initials="TS">
    <w:p w14:paraId="6A07BD8B" w14:textId="77777777" w:rsidR="0008501A" w:rsidRDefault="0008501A" w:rsidP="00A67ECF">
      <w:r>
        <w:rPr>
          <w:rStyle w:val="CommentReference"/>
        </w:rPr>
        <w:annotationRef/>
      </w:r>
      <w:r>
        <w:rPr>
          <w:color w:val="000000"/>
          <w:sz w:val="20"/>
          <w:szCs w:val="20"/>
        </w:rPr>
        <w:t>Added image as a footnote.</w:t>
      </w:r>
    </w:p>
  </w:comment>
  <w:comment w:id="2263" w:author="Rachel Blackert" w:date="2023-05-23T14:18:00Z" w:initials="RB">
    <w:p w14:paraId="7E095366" w14:textId="12EE902D" w:rsidR="0008501A" w:rsidRDefault="0008501A">
      <w:pPr>
        <w:pStyle w:val="CommentText"/>
      </w:pPr>
      <w:r>
        <w:rPr>
          <w:rStyle w:val="CommentReference"/>
        </w:rPr>
        <w:annotationRef/>
      </w:r>
      <w:r w:rsidRPr="00BE06DC">
        <w:rPr>
          <w:highlight w:val="red"/>
        </w:rPr>
        <w:t>Sorry I am only seeing the 4/28 backup below, do you have the March 23 backup?</w:t>
      </w:r>
      <w:r>
        <w:t xml:space="preserve">  </w:t>
      </w:r>
    </w:p>
  </w:comment>
  <w:comment w:id="2264" w:author="Nick Andrus" w:date="2023-05-24T10:23:00Z" w:initials="NA">
    <w:p w14:paraId="2D311E06" w14:textId="77777777" w:rsidR="0008501A" w:rsidRDefault="0008501A" w:rsidP="000358CC">
      <w:r>
        <w:rPr>
          <w:rStyle w:val="CommentReference"/>
        </w:rPr>
        <w:annotationRef/>
      </w:r>
      <w:r>
        <w:rPr>
          <w:sz w:val="20"/>
          <w:szCs w:val="20"/>
        </w:rPr>
        <w:t>Added</w:t>
      </w:r>
    </w:p>
  </w:comment>
  <w:comment w:id="2265" w:author="Rachel Blackert" w:date="2023-05-24T11:25:00Z" w:initials="RB">
    <w:p w14:paraId="67723CAF" w14:textId="4DAE0C0C" w:rsidR="0008501A" w:rsidRDefault="0008501A">
      <w:pPr>
        <w:pStyle w:val="CommentText"/>
      </w:pPr>
      <w:r>
        <w:rPr>
          <w:rStyle w:val="CommentReference"/>
        </w:rPr>
        <w:annotationRef/>
      </w:r>
      <w:r w:rsidRPr="00A60104">
        <w:rPr>
          <w:highlight w:val="green"/>
        </w:rPr>
        <w:t>Okay editing to match the below claims, but what is the timeframe? If these are same day how do we know that for sure?</w:t>
      </w:r>
    </w:p>
  </w:comment>
  <w:comment w:id="2266" w:author="Nick Andrus" w:date="2023-05-24T14:36:00Z" w:initials="NA">
    <w:p w14:paraId="6E4C2099" w14:textId="77777777" w:rsidR="0008501A" w:rsidRDefault="0008501A" w:rsidP="0008501A">
      <w:r>
        <w:rPr>
          <w:rStyle w:val="CommentReference"/>
        </w:rPr>
        <w:annotationRef/>
      </w:r>
      <w:r>
        <w:rPr>
          <w:sz w:val="20"/>
          <w:szCs w:val="20"/>
        </w:rPr>
        <w:t xml:space="preserve">The software is designed for same day wins. They go for about 20% wins same day. Anything else is the exception. The gains he’s reporting on a certain day, the context is that was a day trade. Also in one of the testimonials he says 16 minutes… and another one of the plays the option literally expires the next day. These are clearly same day trades. </w:t>
      </w:r>
    </w:p>
  </w:comment>
  <w:comment w:id="2267" w:author="Rachel Blackert" w:date="2023-05-24T15:50:00Z" w:initials="RB">
    <w:p w14:paraId="0A04105C" w14:textId="7447CF53" w:rsidR="0008501A" w:rsidRDefault="0008501A">
      <w:pPr>
        <w:pStyle w:val="CommentText"/>
      </w:pPr>
      <w:r>
        <w:rPr>
          <w:rStyle w:val="CommentReference"/>
        </w:rPr>
        <w:annotationRef/>
      </w:r>
      <w:r w:rsidRPr="003703C2">
        <w:rPr>
          <w:highlight w:val="darkYellow"/>
        </w:rPr>
        <w:t>Could we reach out to the ready to verify these were same day gains? It is just that since this is something needed with the FTC statute we need to have very steady backup for it.</w:t>
      </w:r>
      <w:r>
        <w:t xml:space="preserve"> </w:t>
      </w:r>
    </w:p>
  </w:comment>
  <w:comment w:id="2279" w:author="Todd Skousen [2]" w:date="2023-04-21T15:59:00Z" w:initials="TS">
    <w:p w14:paraId="7B8407CD" w14:textId="49733F0E" w:rsidR="0008501A" w:rsidRDefault="0008501A" w:rsidP="00D252D7">
      <w:r>
        <w:rPr>
          <w:rStyle w:val="CommentReference"/>
        </w:rPr>
        <w:annotationRef/>
      </w:r>
      <w:r>
        <w:rPr>
          <w:color w:val="000000"/>
          <w:sz w:val="20"/>
          <w:szCs w:val="20"/>
          <w:highlight w:val="white"/>
        </w:rPr>
        <w:t> </w:t>
      </w:r>
      <w:hyperlink r:id="rId62" w:history="1">
        <w:r w:rsidRPr="0068330F">
          <w:rPr>
            <w:rStyle w:val="Hyperlink"/>
            <w:b/>
            <w:bCs/>
            <w:sz w:val="20"/>
            <w:szCs w:val="20"/>
            <w:highlight w:val="white"/>
          </w:rPr>
          <w:t>DOC S</w:t>
        </w:r>
      </w:hyperlink>
      <w:r>
        <w:rPr>
          <w:color w:val="000000"/>
          <w:sz w:val="20"/>
          <w:szCs w:val="20"/>
          <w:highlight w:val="white"/>
        </w:rPr>
        <w:t> Lifetime Member 4/4/2023 at 12:36:02 pm</w:t>
      </w:r>
    </w:p>
    <w:p w14:paraId="132C4D7E" w14:textId="77777777" w:rsidR="0008501A" w:rsidRDefault="0008501A" w:rsidP="00D252D7">
      <w:r>
        <w:rPr>
          <w:color w:val="000000"/>
          <w:sz w:val="20"/>
          <w:szCs w:val="20"/>
          <w:highlight w:val="white"/>
        </w:rPr>
        <w:t>P$ ET APR 21 $13 Put x 5 in .35, out .43 for 22.85%win. That is 5 for five today.</w:t>
      </w:r>
    </w:p>
    <w:p w14:paraId="33441225" w14:textId="77777777" w:rsidR="0008501A" w:rsidRDefault="0008501A" w:rsidP="00D252D7"/>
  </w:comment>
  <w:comment w:id="2290" w:author="Todd Skousen [2]" w:date="2023-04-21T16:02:00Z" w:initials="TS">
    <w:p w14:paraId="2268F130" w14:textId="77777777" w:rsidR="0008501A" w:rsidRDefault="0008501A" w:rsidP="00D252D7">
      <w:r>
        <w:rPr>
          <w:rStyle w:val="CommentReference"/>
        </w:rPr>
        <w:annotationRef/>
      </w:r>
      <w:r>
        <w:rPr>
          <w:color w:val="000000"/>
          <w:sz w:val="20"/>
          <w:szCs w:val="20"/>
          <w:highlight w:val="white"/>
        </w:rPr>
        <w:t> </w:t>
      </w:r>
      <w:hyperlink r:id="rId63" w:history="1">
        <w:r w:rsidRPr="00E42D74">
          <w:rPr>
            <w:rStyle w:val="Hyperlink"/>
            <w:b/>
            <w:bCs/>
            <w:sz w:val="20"/>
            <w:szCs w:val="20"/>
            <w:highlight w:val="white"/>
          </w:rPr>
          <w:t>DOC S</w:t>
        </w:r>
      </w:hyperlink>
      <w:r>
        <w:rPr>
          <w:color w:val="000000"/>
          <w:sz w:val="20"/>
          <w:szCs w:val="20"/>
          <w:highlight w:val="white"/>
        </w:rPr>
        <w:t> Lifetime Member 3/21/2023 at 12:43:44 pm</w:t>
      </w:r>
    </w:p>
    <w:p w14:paraId="2EF97B48" w14:textId="77777777" w:rsidR="0008501A" w:rsidRDefault="0008501A" w:rsidP="00D252D7">
      <w:r>
        <w:rPr>
          <w:color w:val="000000"/>
          <w:sz w:val="20"/>
          <w:szCs w:val="20"/>
          <w:highlight w:val="white"/>
        </w:rPr>
        <w:t>P$ BBY Apr 21 78 call x2 in 3.00 out 3.30 for 07 win while at eye Dr.</w:t>
      </w:r>
    </w:p>
    <w:p w14:paraId="1405E242" w14:textId="77777777" w:rsidR="0008501A" w:rsidRDefault="0008501A" w:rsidP="00D252D7">
      <w:r>
        <w:rPr>
          <w:color w:val="000000"/>
          <w:sz w:val="20"/>
          <w:szCs w:val="20"/>
          <w:highlight w:val="white"/>
        </w:rPr>
        <w:t xml:space="preserve"> </w:t>
      </w:r>
    </w:p>
  </w:comment>
  <w:comment w:id="2291" w:author="Rachel Blackert" w:date="2023-05-22T15:07:00Z" w:initials="RB">
    <w:p w14:paraId="33078512" w14:textId="77777777" w:rsidR="0008501A" w:rsidRDefault="0008501A" w:rsidP="002C4C35">
      <w:pPr>
        <w:rPr>
          <w:rFonts w:ascii="Helvetica Neue" w:hAnsi="Helvetica Neue" w:cs="Helvetica Neue"/>
          <w:color w:val="3F3F3F"/>
          <w:sz w:val="26"/>
          <w:szCs w:val="26"/>
        </w:rPr>
      </w:pPr>
      <w:r>
        <w:rPr>
          <w:rStyle w:val="CommentReference"/>
        </w:rPr>
        <w:annotationRef/>
      </w:r>
      <w:r>
        <w:rPr>
          <w:rFonts w:ascii="Helvetica Neue" w:hAnsi="Helvetica Neue" w:cs="Helvetica Neue"/>
          <w:noProof/>
          <w:color w:val="3F3F3F"/>
          <w:sz w:val="26"/>
          <w:szCs w:val="26"/>
        </w:rPr>
        <w:drawing>
          <wp:inline distT="0" distB="0" distL="0" distR="0" wp14:anchorId="5F6DD0B6" wp14:editId="12ECB0B5">
            <wp:extent cx="5943600" cy="984885"/>
            <wp:effectExtent l="0" t="0" r="0" b="5715"/>
            <wp:docPr id="501908422" name="Picture 501908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94943" name="Picture 22779494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984885"/>
                    </a:xfrm>
                    <a:prstGeom prst="rect">
                      <a:avLst/>
                    </a:prstGeom>
                  </pic:spPr>
                </pic:pic>
              </a:graphicData>
            </a:graphic>
          </wp:inline>
        </w:drawing>
      </w:r>
    </w:p>
    <w:p w14:paraId="4288C600" w14:textId="77777777" w:rsidR="0008501A" w:rsidRDefault="0008501A" w:rsidP="002C4C35">
      <w:pPr>
        <w:rPr>
          <w:rFonts w:ascii="Helvetica Neue" w:hAnsi="Helvetica Neue" w:cs="Helvetica Neue"/>
          <w:color w:val="3F3F3F"/>
          <w:sz w:val="26"/>
          <w:szCs w:val="26"/>
        </w:rPr>
      </w:pPr>
    </w:p>
    <w:p w14:paraId="1420CC43" w14:textId="77777777" w:rsidR="0008501A" w:rsidRDefault="0008501A" w:rsidP="002C4C35">
      <w:pPr>
        <w:rPr>
          <w:rFonts w:ascii="Helvetica Neue" w:hAnsi="Helvetica Neue" w:cs="Helvetica Neue"/>
          <w:color w:val="3F3F3F"/>
          <w:sz w:val="26"/>
          <w:szCs w:val="26"/>
        </w:rPr>
      </w:pPr>
    </w:p>
    <w:p w14:paraId="4948ED26"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1D43DA63" wp14:editId="4F1DB825">
            <wp:extent cx="5943600" cy="1016635"/>
            <wp:effectExtent l="0" t="0" r="0" b="0"/>
            <wp:docPr id="1261987794" name="Picture 126198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3485" name="Picture 9526348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1016635"/>
                    </a:xfrm>
                    <a:prstGeom prst="rect">
                      <a:avLst/>
                    </a:prstGeom>
                  </pic:spPr>
                </pic:pic>
              </a:graphicData>
            </a:graphic>
          </wp:inline>
        </w:drawing>
      </w:r>
    </w:p>
    <w:p w14:paraId="0DBE973C" w14:textId="77777777" w:rsidR="0008501A" w:rsidRDefault="0008501A" w:rsidP="002C4C35">
      <w:pPr>
        <w:rPr>
          <w:rFonts w:ascii="Helvetica Neue" w:hAnsi="Helvetica Neue" w:cs="Helvetica Neue"/>
          <w:color w:val="3F3F3F"/>
          <w:sz w:val="26"/>
          <w:szCs w:val="26"/>
        </w:rPr>
      </w:pPr>
    </w:p>
    <w:p w14:paraId="63BC96C3" w14:textId="77777777" w:rsidR="0008501A" w:rsidRDefault="0008501A" w:rsidP="002C4C35">
      <w:pPr>
        <w:rPr>
          <w:rFonts w:ascii="Helvetica Neue" w:hAnsi="Helvetica Neue" w:cs="Helvetica Neue"/>
          <w:color w:val="3F3F3F"/>
          <w:sz w:val="26"/>
          <w:szCs w:val="26"/>
        </w:rPr>
      </w:pPr>
    </w:p>
    <w:p w14:paraId="54F098FF"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422E356A" wp14:editId="01C3F269">
            <wp:extent cx="5943600" cy="1191895"/>
            <wp:effectExtent l="0" t="0" r="0" b="8255"/>
            <wp:docPr id="1200264248" name="Picture 1200264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2235" name="Picture 1511582235"/>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1191895"/>
                    </a:xfrm>
                    <a:prstGeom prst="rect">
                      <a:avLst/>
                    </a:prstGeom>
                  </pic:spPr>
                </pic:pic>
              </a:graphicData>
            </a:graphic>
          </wp:inline>
        </w:drawing>
      </w:r>
    </w:p>
    <w:p w14:paraId="2D2A4687" w14:textId="77777777" w:rsidR="0008501A" w:rsidRDefault="0008501A" w:rsidP="002C4C35">
      <w:pPr>
        <w:rPr>
          <w:rFonts w:ascii="Helvetica Neue" w:hAnsi="Helvetica Neue" w:cs="Helvetica Neue"/>
          <w:color w:val="3F3F3F"/>
          <w:sz w:val="26"/>
          <w:szCs w:val="26"/>
        </w:rPr>
      </w:pPr>
    </w:p>
    <w:p w14:paraId="49E0855B" w14:textId="77777777" w:rsidR="0008501A" w:rsidRDefault="0008501A" w:rsidP="002C4C35">
      <w:pPr>
        <w:rPr>
          <w:rFonts w:ascii="Helvetica Neue" w:hAnsi="Helvetica Neue" w:cs="Helvetica Neue"/>
          <w:color w:val="3F3F3F"/>
          <w:sz w:val="26"/>
          <w:szCs w:val="26"/>
        </w:rPr>
      </w:pPr>
    </w:p>
    <w:p w14:paraId="4568C581" w14:textId="77777777" w:rsidR="0008501A" w:rsidRDefault="0008501A" w:rsidP="002C4C35">
      <w:pPr>
        <w:rPr>
          <w:rFonts w:ascii="Helvetica Neue" w:hAnsi="Helvetica Neue" w:cs="Helvetica Neue"/>
          <w:color w:val="3F3F3F"/>
          <w:sz w:val="26"/>
          <w:szCs w:val="26"/>
        </w:rPr>
      </w:pPr>
      <w:r>
        <w:rPr>
          <w:rFonts w:ascii="Helvetica Neue" w:hAnsi="Helvetica Neue" w:cs="Helvetica Neue"/>
          <w:noProof/>
          <w:color w:val="3F3F3F"/>
          <w:sz w:val="26"/>
          <w:szCs w:val="26"/>
        </w:rPr>
        <w:drawing>
          <wp:inline distT="0" distB="0" distL="0" distR="0" wp14:anchorId="553763E2" wp14:editId="48FFC8B8">
            <wp:extent cx="5943600" cy="880110"/>
            <wp:effectExtent l="0" t="0" r="0" b="0"/>
            <wp:docPr id="2147199482" name="Picture 2147199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13526" name="Picture 2048613526"/>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880110"/>
                    </a:xfrm>
                    <a:prstGeom prst="rect">
                      <a:avLst/>
                    </a:prstGeom>
                  </pic:spPr>
                </pic:pic>
              </a:graphicData>
            </a:graphic>
          </wp:inline>
        </w:drawing>
      </w:r>
    </w:p>
    <w:p w14:paraId="6C5E27B9" w14:textId="7326D007" w:rsidR="0008501A" w:rsidRDefault="0008501A">
      <w:pPr>
        <w:pStyle w:val="CommentText"/>
      </w:pPr>
    </w:p>
  </w:comment>
  <w:comment w:id="2305" w:author="James Ogletree" w:date="2023-05-31T14:02:00Z" w:initials="JO">
    <w:p w14:paraId="465B91CB" w14:textId="7EAED4EC" w:rsidR="003445C4" w:rsidRDefault="003445C4" w:rsidP="00450517">
      <w:pPr>
        <w:pStyle w:val="CommentText"/>
      </w:pPr>
      <w:r>
        <w:rPr>
          <w:rStyle w:val="CommentReference"/>
        </w:rPr>
        <w:annotationRef/>
      </w:r>
      <w:r>
        <w:rPr>
          <w:noProof/>
        </w:rPr>
        <w:drawing>
          <wp:inline distT="0" distB="0" distL="0" distR="0" wp14:anchorId="142B5A12" wp14:editId="1A9993C8">
            <wp:extent cx="5943600" cy="944880"/>
            <wp:effectExtent l="0" t="0" r="0" b="7620"/>
            <wp:docPr id="186269258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92589" name="Picture 1862692589" descr="Image"/>
                    <pic:cNvPicPr/>
                  </pic:nvPicPr>
                  <pic:blipFill>
                    <a:blip r:embed="rId68">
                      <a:extLst>
                        <a:ext uri="{28A0092B-C50C-407E-A947-70E740481C1C}">
                          <a14:useLocalDpi xmlns:a14="http://schemas.microsoft.com/office/drawing/2010/main" val="0"/>
                        </a:ext>
                      </a:extLst>
                    </a:blip>
                    <a:stretch>
                      <a:fillRect/>
                    </a:stretch>
                  </pic:blipFill>
                  <pic:spPr>
                    <a:xfrm>
                      <a:off x="0" y="0"/>
                      <a:ext cx="5943600" cy="944880"/>
                    </a:xfrm>
                    <a:prstGeom prst="rect">
                      <a:avLst/>
                    </a:prstGeom>
                  </pic:spPr>
                </pic:pic>
              </a:graphicData>
            </a:graphic>
          </wp:inline>
        </w:drawing>
      </w:r>
    </w:p>
  </w:comment>
  <w:comment w:id="2341" w:author="Todd Skousen" w:date="2023-05-23T11:27:00Z" w:initials="TS">
    <w:p w14:paraId="5E763DEF" w14:textId="395BAB3D" w:rsidR="0008501A" w:rsidRDefault="0008501A" w:rsidP="00A67ECF">
      <w:r>
        <w:rPr>
          <w:rStyle w:val="CommentReference"/>
        </w:rPr>
        <w:annotationRef/>
      </w:r>
      <w:r>
        <w:rPr>
          <w:color w:val="000000"/>
          <w:sz w:val="20"/>
          <w:szCs w:val="20"/>
        </w:rPr>
        <w:t>This seems hedged enough imo.</w:t>
      </w:r>
    </w:p>
  </w:comment>
  <w:comment w:id="2342" w:author="Rachel Blackert" w:date="2023-05-23T14:19:00Z" w:initials="RB">
    <w:p w14:paraId="6057D784" w14:textId="2DA2E127" w:rsidR="0008501A" w:rsidRDefault="0008501A">
      <w:pPr>
        <w:pStyle w:val="CommentText"/>
      </w:pPr>
      <w:r>
        <w:rPr>
          <w:rStyle w:val="CommentReference"/>
        </w:rPr>
        <w:annotationRef/>
      </w:r>
      <w:r>
        <w:t xml:space="preserve">‘I believe’ fixes this one, thanks! </w:t>
      </w:r>
    </w:p>
  </w:comment>
  <w:comment w:id="2348" w:author="Rachel Blackert" w:date="2023-05-22T11:56:00Z" w:initials="RB">
    <w:p w14:paraId="0CE71F9A" w14:textId="7310A4AE" w:rsidR="0008501A" w:rsidRDefault="0008501A">
      <w:pPr>
        <w:pStyle w:val="CommentText"/>
      </w:pPr>
      <w:r>
        <w:rPr>
          <w:rStyle w:val="CommentReference"/>
        </w:rPr>
        <w:annotationRef/>
      </w:r>
      <w:r>
        <w:t>Cutting back here</w:t>
      </w:r>
    </w:p>
  </w:comment>
  <w:comment w:id="2354" w:author="Rachel Blackert" w:date="2023-05-25T10:07:00Z" w:initials="RB">
    <w:p w14:paraId="55B5E149" w14:textId="4A59AD60" w:rsidR="009731D2" w:rsidRDefault="009731D2">
      <w:pPr>
        <w:pStyle w:val="CommentText"/>
      </w:pPr>
      <w:r>
        <w:rPr>
          <w:rStyle w:val="CommentReference"/>
        </w:rPr>
        <w:annotationRef/>
      </w:r>
      <w:r w:rsidRPr="009731D2">
        <w:rPr>
          <w:highlight w:val="darkYellow"/>
        </w:rPr>
        <w:t>Editing so it doesn’t seem like they can follow the system on autopilot.</w:t>
      </w:r>
      <w:r>
        <w:t xml:space="preserve"> </w:t>
      </w:r>
    </w:p>
  </w:comment>
  <w:comment w:id="2356" w:author="Rachel Blackert" w:date="2023-05-22T11:57:00Z" w:initials="RB">
    <w:p w14:paraId="2B9D7098" w14:textId="0F0F675E" w:rsidR="0008501A" w:rsidRDefault="0008501A">
      <w:pPr>
        <w:pStyle w:val="CommentText"/>
      </w:pPr>
      <w:r>
        <w:rPr>
          <w:rStyle w:val="CommentReference"/>
        </w:rPr>
        <w:annotationRef/>
      </w:r>
      <w:r w:rsidRPr="006F48D0">
        <w:rPr>
          <w:highlight w:val="yellow"/>
        </w:rPr>
        <w:t>Hey Todd, could you rework this section? We want to frame this as a research tool to help while readers should also do their own due diligence rather than making it seem so hands off/automated. Thanks!</w:t>
      </w:r>
      <w:r>
        <w:t xml:space="preserve"> </w:t>
      </w:r>
    </w:p>
  </w:comment>
  <w:comment w:id="2397" w:author="Rachel Blackert" w:date="2023-05-25T10:08:00Z" w:initials="RB">
    <w:p w14:paraId="1FDB3A76" w14:textId="77FFF92A" w:rsidR="009731D2" w:rsidRDefault="009731D2">
      <w:pPr>
        <w:pStyle w:val="CommentText"/>
      </w:pPr>
      <w:r>
        <w:rPr>
          <w:rStyle w:val="CommentReference"/>
        </w:rPr>
        <w:annotationRef/>
      </w:r>
      <w:r w:rsidRPr="009731D2">
        <w:rPr>
          <w:highlight w:val="darkYellow"/>
        </w:rPr>
        <w:t>Editing since it does not show a trade just the pattern</w:t>
      </w:r>
    </w:p>
  </w:comment>
  <w:comment w:id="2402" w:author="Rachel Blackert" w:date="2023-05-25T10:09:00Z" w:initials="RB">
    <w:p w14:paraId="5B3583BE" w14:textId="0A6ABD4A" w:rsidR="009731D2" w:rsidRDefault="009731D2">
      <w:pPr>
        <w:pStyle w:val="CommentText"/>
      </w:pPr>
      <w:r>
        <w:rPr>
          <w:rStyle w:val="CommentReference"/>
        </w:rPr>
        <w:annotationRef/>
      </w:r>
      <w:r w:rsidRPr="009731D2">
        <w:rPr>
          <w:highlight w:val="darkYellow"/>
        </w:rPr>
        <w:t>Auditing felt strongly we needed more to really walk this out so getting this in here!</w:t>
      </w:r>
    </w:p>
  </w:comment>
  <w:comment w:id="2439" w:author="Rachel Blackert" w:date="2023-05-22T11:58:00Z" w:initials="RB">
    <w:p w14:paraId="423844AB" w14:textId="77777777" w:rsidR="0008501A" w:rsidRDefault="0008501A">
      <w:pPr>
        <w:pStyle w:val="CommentText"/>
      </w:pPr>
      <w:r>
        <w:rPr>
          <w:rStyle w:val="CommentReference"/>
        </w:rPr>
        <w:annotationRef/>
      </w:r>
      <w:r w:rsidRPr="00611187">
        <w:rPr>
          <w:highlight w:val="yellow"/>
        </w:rPr>
        <w:t xml:space="preserve">You don’t get instructions, you are alerted to the pattern and choose the best trade for yourself. </w:t>
      </w:r>
      <w:r>
        <w:rPr>
          <w:highlight w:val="yellow"/>
        </w:rPr>
        <w:t xml:space="preserve">We need to add in more of the human element—there will be work on the side of the user. They have to determine what trades to make and when…we should also talk about the different settings (how you can choose to be alerted when a pattern starts to appear or after it has fully formed and how that might impact your decisions/ the risk of any given trade). </w:t>
      </w:r>
      <w:r>
        <w:t xml:space="preserve"> </w:t>
      </w:r>
    </w:p>
    <w:p w14:paraId="7007C49E" w14:textId="77777777" w:rsidR="0008501A" w:rsidRDefault="0008501A">
      <w:pPr>
        <w:pStyle w:val="CommentText"/>
      </w:pPr>
    </w:p>
    <w:p w14:paraId="1F65C7C4" w14:textId="5F8F7DB6" w:rsidR="0008501A" w:rsidRDefault="0008501A">
      <w:pPr>
        <w:pStyle w:val="CommentText"/>
      </w:pPr>
    </w:p>
  </w:comment>
  <w:comment w:id="2453" w:author="Todd Skousen [2]" w:date="2023-04-24T14:55:00Z" w:initials="TS">
    <w:p w14:paraId="16688832" w14:textId="77777777" w:rsidR="0008501A" w:rsidRDefault="0008501A" w:rsidP="00D252D7">
      <w:r>
        <w:rPr>
          <w:rStyle w:val="CommentReference"/>
        </w:rPr>
        <w:annotationRef/>
      </w:r>
      <w:hyperlink r:id="rId69" w:history="1">
        <w:r w:rsidRPr="00EC6635">
          <w:rPr>
            <w:rStyle w:val="Hyperlink"/>
            <w:b/>
            <w:bCs/>
            <w:sz w:val="20"/>
            <w:szCs w:val="20"/>
            <w:highlight w:val="white"/>
          </w:rPr>
          <w:t>Fred_L</w:t>
        </w:r>
      </w:hyperlink>
      <w:r>
        <w:rPr>
          <w:color w:val="000000"/>
          <w:sz w:val="20"/>
          <w:szCs w:val="20"/>
          <w:highlight w:val="white"/>
        </w:rPr>
        <w:t> Lifetime Member Triple Digit Big Winner $10K Star Trader 3/29/2023 at 10:42:26 am</w:t>
      </w:r>
    </w:p>
    <w:p w14:paraId="433D96A5" w14:textId="77777777" w:rsidR="0008501A" w:rsidRDefault="0008501A" w:rsidP="00D252D7">
      <w:r>
        <w:rPr>
          <w:color w:val="000000"/>
          <w:sz w:val="20"/>
          <w:szCs w:val="20"/>
          <w:highlight w:val="white"/>
        </w:rPr>
        <w:t>P$ opened yesterday and STC </w:t>
      </w:r>
      <w:hyperlink r:id="rId70" w:anchor="TSLA" w:history="1">
        <w:r w:rsidRPr="00EC6635">
          <w:rPr>
            <w:rStyle w:val="Hyperlink"/>
            <w:sz w:val="20"/>
            <w:szCs w:val="20"/>
            <w:highlight w:val="white"/>
          </w:rPr>
          <w:t>TSLA</w:t>
        </w:r>
      </w:hyperlink>
      <w:r>
        <w:rPr>
          <w:color w:val="000000"/>
          <w:sz w:val="20"/>
          <w:szCs w:val="20"/>
          <w:highlight w:val="white"/>
        </w:rPr>
        <w:t> 3/31 $195 call averaged down to $1.75, closed at market open for $3.00 for a nice 71% win</w:t>
      </w:r>
    </w:p>
    <w:p w14:paraId="3946CFB5" w14:textId="77777777" w:rsidR="0008501A" w:rsidRDefault="0008501A" w:rsidP="00D252D7"/>
  </w:comment>
  <w:comment w:id="2454" w:author="Rachel Blackert" w:date="2023-05-22T15:09:00Z" w:initials="RB">
    <w:p w14:paraId="32757AAA" w14:textId="04B9D266" w:rsidR="0008501A" w:rsidRDefault="0008501A">
      <w:pPr>
        <w:pStyle w:val="CommentText"/>
      </w:pPr>
      <w:r>
        <w:rPr>
          <w:rStyle w:val="CommentReference"/>
        </w:rPr>
        <w:annotationRef/>
      </w:r>
      <w:r>
        <w:rPr>
          <w:rFonts w:ascii="Helvetica Neue" w:hAnsi="Helvetica Neue" w:cs="Helvetica Neue"/>
          <w:noProof/>
          <w:color w:val="3F3F3F"/>
          <w:sz w:val="26"/>
          <w:szCs w:val="26"/>
        </w:rPr>
        <w:drawing>
          <wp:inline distT="0" distB="0" distL="0" distR="0" wp14:anchorId="67C953DE" wp14:editId="47DD5B69">
            <wp:extent cx="5943600" cy="835025"/>
            <wp:effectExtent l="0" t="0" r="0" b="3175"/>
            <wp:docPr id="1629926010" name="Picture 162992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04047" name="Picture 1166604047"/>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835025"/>
                    </a:xfrm>
                    <a:prstGeom prst="rect">
                      <a:avLst/>
                    </a:prstGeom>
                  </pic:spPr>
                </pic:pic>
              </a:graphicData>
            </a:graphic>
          </wp:inline>
        </w:drawing>
      </w:r>
    </w:p>
  </w:comment>
  <w:comment w:id="2598" w:author="Rachel Blackert" w:date="2023-05-22T12:03:00Z" w:initials="RB">
    <w:p w14:paraId="1085F853" w14:textId="502400B3" w:rsidR="0008501A" w:rsidRDefault="0008501A">
      <w:pPr>
        <w:pStyle w:val="CommentText"/>
      </w:pPr>
      <w:r>
        <w:rPr>
          <w:rStyle w:val="CommentReference"/>
        </w:rPr>
        <w:annotationRef/>
      </w:r>
      <w:r w:rsidRPr="00396250">
        <w:rPr>
          <w:highlight w:val="yellow"/>
        </w:rPr>
        <w:t xml:space="preserve">Could you rework here as well, We </w:t>
      </w:r>
      <w:r w:rsidRPr="00CA4650">
        <w:rPr>
          <w:highlight w:val="yellow"/>
        </w:rPr>
        <w:t>can’t say you’ll get consistent results going at this alone</w:t>
      </w:r>
      <w:r>
        <w:rPr>
          <w:highlight w:val="yellow"/>
        </w:rPr>
        <w:t>. Thanks!</w:t>
      </w:r>
    </w:p>
  </w:comment>
  <w:comment w:id="2599" w:author="Todd Skousen" w:date="2023-05-23T12:55:00Z" w:initials="TS">
    <w:p w14:paraId="6007E749" w14:textId="77777777" w:rsidR="0008501A" w:rsidRDefault="0008501A" w:rsidP="00A67ECF">
      <w:r>
        <w:rPr>
          <w:rStyle w:val="CommentReference"/>
        </w:rPr>
        <w:annotationRef/>
      </w:r>
      <w:r>
        <w:rPr>
          <w:color w:val="000000"/>
          <w:sz w:val="20"/>
          <w:szCs w:val="20"/>
        </w:rPr>
        <w:t>I don’t get this one. We’re saying that his dad wants consistent results and that he is certain that ProfitSight can provide them. We could change “I am certain” to “I believe” if you want. But this doesn’t seem like a definitive “you will see consistent results” statement.</w:t>
      </w:r>
    </w:p>
  </w:comment>
  <w:comment w:id="2600" w:author="Rachel Blackert" w:date="2023-05-23T15:06:00Z" w:initials="RB">
    <w:p w14:paraId="264FCA6F" w14:textId="16E9A51B" w:rsidR="0008501A" w:rsidRDefault="0008501A">
      <w:pPr>
        <w:pStyle w:val="CommentText"/>
      </w:pPr>
      <w:r>
        <w:rPr>
          <w:rStyle w:val="CommentReference"/>
        </w:rPr>
        <w:annotationRef/>
      </w:r>
      <w:r w:rsidRPr="0000453D">
        <w:rPr>
          <w:highlight w:val="red"/>
        </w:rPr>
        <w:t>Sorry I did not explain this well, we just want to make sure it is clear they will need to do their own trading/research to see results. How are these edits?</w:t>
      </w:r>
      <w:r>
        <w:t xml:space="preserve"> </w:t>
      </w:r>
    </w:p>
  </w:comment>
  <w:comment w:id="2601" w:author="Nick Andrus" w:date="2023-05-24T10:29:00Z" w:initials="NA">
    <w:p w14:paraId="203CC7BD" w14:textId="77777777" w:rsidR="0008501A" w:rsidRDefault="0008501A" w:rsidP="000358CC">
      <w:r>
        <w:rPr>
          <w:rStyle w:val="CommentReference"/>
        </w:rPr>
        <w:annotationRef/>
      </w:r>
      <w:r>
        <w:rPr>
          <w:sz w:val="20"/>
          <w:szCs w:val="20"/>
        </w:rPr>
        <w:t xml:space="preserve">Just tweaked this </w:t>
      </w:r>
    </w:p>
  </w:comment>
  <w:comment w:id="2602" w:author="Rachel Blackert" w:date="2023-05-24T11:26:00Z" w:initials="RB">
    <w:p w14:paraId="29111588" w14:textId="75BF7C66" w:rsidR="0008501A" w:rsidRDefault="0008501A">
      <w:pPr>
        <w:pStyle w:val="CommentText"/>
      </w:pPr>
      <w:r>
        <w:rPr>
          <w:rStyle w:val="CommentReference"/>
        </w:rPr>
        <w:annotationRef/>
      </w:r>
      <w:r w:rsidRPr="00A60104">
        <w:rPr>
          <w:highlight w:val="green"/>
        </w:rPr>
        <w:t>If we do not have the sentiment of you need to do your research</w:t>
      </w:r>
      <w:r>
        <w:rPr>
          <w:highlight w:val="green"/>
        </w:rPr>
        <w:t xml:space="preserve"> and learn the strategy/master the videos</w:t>
      </w:r>
      <w:r w:rsidRPr="00A60104">
        <w:rPr>
          <w:highlight w:val="green"/>
        </w:rPr>
        <w:t xml:space="preserve"> to get consistent results here we need to get that elsewhere. Can you add a line like that into the copy in this section?</w:t>
      </w:r>
    </w:p>
  </w:comment>
  <w:comment w:id="2603" w:author="Nick Andrus" w:date="2023-05-24T15:26:00Z" w:initials="NA">
    <w:p w14:paraId="341EBDE5" w14:textId="77777777" w:rsidR="0008501A" w:rsidRDefault="0008501A" w:rsidP="0008501A">
      <w:r>
        <w:rPr>
          <w:rStyle w:val="CommentReference"/>
        </w:rPr>
        <w:annotationRef/>
      </w:r>
      <w:r>
        <w:rPr>
          <w:sz w:val="20"/>
          <w:szCs w:val="20"/>
        </w:rPr>
        <w:t xml:space="preserve">I added this below… again Todd might have a better idea later. </w:t>
      </w:r>
    </w:p>
  </w:comment>
  <w:comment w:id="2604" w:author="Rachel Blackert" w:date="2023-05-24T15:50:00Z" w:initials="RB">
    <w:p w14:paraId="61418907" w14:textId="72AAD53D" w:rsidR="0008501A" w:rsidRDefault="0008501A">
      <w:pPr>
        <w:pStyle w:val="CommentText"/>
      </w:pPr>
      <w:r>
        <w:rPr>
          <w:rStyle w:val="CommentReference"/>
        </w:rPr>
        <w:annotationRef/>
      </w:r>
      <w:r w:rsidRPr="003703C2">
        <w:rPr>
          <w:highlight w:val="darkYellow"/>
        </w:rPr>
        <w:t>Okay! Just editing so it is not so surefire</w:t>
      </w:r>
    </w:p>
  </w:comment>
  <w:comment w:id="2638" w:author="Rachel Blackert" w:date="2023-05-22T12:04:00Z" w:initials="RB">
    <w:p w14:paraId="66CD2627" w14:textId="132AC0E9" w:rsidR="0008501A" w:rsidRDefault="0008501A">
      <w:pPr>
        <w:pStyle w:val="CommentText"/>
      </w:pPr>
      <w:r>
        <w:rPr>
          <w:rStyle w:val="CommentReference"/>
        </w:rPr>
        <w:annotationRef/>
      </w:r>
      <w:r w:rsidRPr="00611187">
        <w:rPr>
          <w:highlight w:val="yellow"/>
        </w:rPr>
        <w:t>There are no instructions</w:t>
      </w:r>
      <w:r>
        <w:rPr>
          <w:highlight w:val="yellow"/>
        </w:rPr>
        <w:t xml:space="preserve">. We need to be clear it’s on the user to find a trade and time it correctly. Could we walk that out in the copy here? Maybe something showing the full experience of getting a pattern alert and doing your own research? </w:t>
      </w:r>
    </w:p>
  </w:comment>
  <w:comment w:id="2661" w:author="Todd Skousen [2]" w:date="2023-04-24T15:28:00Z" w:initials="TS">
    <w:p w14:paraId="1C4DEA2B" w14:textId="77777777" w:rsidR="0008501A" w:rsidRDefault="0008501A" w:rsidP="00D252D7">
      <w:r>
        <w:rPr>
          <w:rStyle w:val="CommentReference"/>
        </w:rPr>
        <w:annotationRef/>
      </w:r>
      <w:r>
        <w:rPr>
          <w:color w:val="000000"/>
          <w:sz w:val="20"/>
          <w:szCs w:val="20"/>
          <w:highlight w:val="white"/>
        </w:rPr>
        <w:t> </w:t>
      </w:r>
      <w:hyperlink r:id="rId72" w:history="1">
        <w:r w:rsidRPr="00FF79CC">
          <w:rPr>
            <w:rStyle w:val="Hyperlink"/>
            <w:b/>
            <w:bCs/>
            <w:sz w:val="20"/>
            <w:szCs w:val="20"/>
            <w:highlight w:val="white"/>
          </w:rPr>
          <w:t>Perfectwave</w:t>
        </w:r>
      </w:hyperlink>
      <w:r>
        <w:rPr>
          <w:color w:val="000000"/>
          <w:sz w:val="20"/>
          <w:szCs w:val="20"/>
          <w:highlight w:val="white"/>
        </w:rPr>
        <w:t> Lifetime Member Double Digit Big Winner $2,500 Star Trader 4/3/2023 at 10:38:05 am</w:t>
      </w:r>
    </w:p>
    <w:p w14:paraId="741D22F9" w14:textId="77777777" w:rsidR="0008501A" w:rsidRDefault="0008501A" w:rsidP="00D252D7">
      <w:r>
        <w:rPr>
          <w:color w:val="000000"/>
          <w:sz w:val="20"/>
          <w:szCs w:val="20"/>
          <w:highlight w:val="white"/>
        </w:rPr>
        <w:t>My best return for P$ OXY 04/06/2023 62.00 C bought 4 @ 1.55 on Friday and sold at open for 4.50 188% or $1174.70</w:t>
      </w:r>
    </w:p>
    <w:p w14:paraId="68347CF0" w14:textId="77777777" w:rsidR="0008501A" w:rsidRDefault="0008501A" w:rsidP="00D252D7">
      <w:r>
        <w:rPr>
          <w:color w:val="000000"/>
          <w:sz w:val="20"/>
          <w:szCs w:val="20"/>
          <w:highlight w:val="white"/>
        </w:rPr>
        <w:t xml:space="preserve"> </w:t>
      </w:r>
    </w:p>
  </w:comment>
  <w:comment w:id="2662" w:author="Rachel Blackert" w:date="2023-05-22T15:10:00Z" w:initials="RB">
    <w:p w14:paraId="01F87173" w14:textId="2EA307A2" w:rsidR="0008501A" w:rsidRDefault="0008501A">
      <w:pPr>
        <w:pStyle w:val="CommentText"/>
      </w:pPr>
      <w:r>
        <w:rPr>
          <w:rStyle w:val="CommentReference"/>
        </w:rPr>
        <w:annotationRef/>
      </w:r>
      <w:r>
        <w:rPr>
          <w:rFonts w:ascii="Helvetica Neue" w:hAnsi="Helvetica Neue" w:cs="Helvetica Neue"/>
          <w:noProof/>
          <w:color w:val="3F3F3F"/>
          <w:sz w:val="26"/>
          <w:szCs w:val="26"/>
        </w:rPr>
        <w:drawing>
          <wp:inline distT="0" distB="0" distL="0" distR="0" wp14:anchorId="3F688F4B" wp14:editId="185DD85B">
            <wp:extent cx="5943600" cy="863600"/>
            <wp:effectExtent l="0" t="0" r="0" b="0"/>
            <wp:docPr id="719839935" name="Picture 719839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53182" name="Picture 146755318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863600"/>
                    </a:xfrm>
                    <a:prstGeom prst="rect">
                      <a:avLst/>
                    </a:prstGeom>
                  </pic:spPr>
                </pic:pic>
              </a:graphicData>
            </a:graphic>
          </wp:inline>
        </w:drawing>
      </w:r>
    </w:p>
  </w:comment>
  <w:comment w:id="2677" w:author="Rachel Blackert" w:date="2023-05-22T12:06:00Z" w:initials="RB">
    <w:p w14:paraId="247689F7" w14:textId="566BFE25" w:rsidR="0008501A" w:rsidRDefault="0008501A">
      <w:pPr>
        <w:pStyle w:val="CommentText"/>
      </w:pPr>
      <w:r>
        <w:rPr>
          <w:rStyle w:val="CommentReference"/>
        </w:rPr>
        <w:annotationRef/>
      </w:r>
      <w:r w:rsidRPr="00396250">
        <w:rPr>
          <w:highlight w:val="yellow"/>
        </w:rPr>
        <w:t>Could you send us a retail OF showing the pricing?</w:t>
      </w:r>
      <w:r>
        <w:t xml:space="preserve"> </w:t>
      </w:r>
    </w:p>
  </w:comment>
  <w:comment w:id="2678" w:author="Todd Skousen" w:date="2023-05-23T12:58:00Z" w:initials="TS">
    <w:p w14:paraId="0ED2072F" w14:textId="77777777" w:rsidR="0008501A" w:rsidRDefault="0008501A" w:rsidP="00A67ECF">
      <w:r>
        <w:rPr>
          <w:rStyle w:val="CommentReference"/>
        </w:rPr>
        <w:annotationRef/>
      </w:r>
      <w:r>
        <w:rPr>
          <w:color w:val="000000"/>
          <w:sz w:val="20"/>
          <w:szCs w:val="20"/>
        </w:rPr>
        <w:t>I’ll work on this.</w:t>
      </w:r>
    </w:p>
  </w:comment>
  <w:comment w:id="2682" w:author="Rachel Blackert" w:date="2023-05-22T12:07:00Z" w:initials="RB">
    <w:p w14:paraId="6B4A8F3D" w14:textId="7EA8B70E" w:rsidR="0008501A" w:rsidRDefault="0008501A">
      <w:pPr>
        <w:pStyle w:val="CommentText"/>
      </w:pPr>
      <w:r>
        <w:rPr>
          <w:rStyle w:val="CommentReference"/>
        </w:rPr>
        <w:annotationRef/>
      </w:r>
      <w:r>
        <w:t xml:space="preserve">Editing </w:t>
      </w:r>
    </w:p>
  </w:comment>
  <w:comment w:id="2696" w:author="Todd Skousen [2]" w:date="2023-04-24T16:13:00Z" w:initials="TS">
    <w:p w14:paraId="1F5E07B9" w14:textId="77777777" w:rsidR="0008501A" w:rsidRDefault="0008501A" w:rsidP="00D252D7">
      <w:r>
        <w:rPr>
          <w:rStyle w:val="CommentReference"/>
        </w:rPr>
        <w:annotationRef/>
      </w:r>
      <w:r>
        <w:rPr>
          <w:color w:val="000000"/>
          <w:sz w:val="20"/>
          <w:szCs w:val="20"/>
        </w:rPr>
        <w:t>GR in KC 11/29/2022 at 1:29:50 pm</w:t>
      </w:r>
    </w:p>
    <w:p w14:paraId="755B19D9" w14:textId="77777777" w:rsidR="0008501A" w:rsidRDefault="0008501A" w:rsidP="00D252D7"/>
    <w:p w14:paraId="220CB388" w14:textId="77777777" w:rsidR="0008501A" w:rsidRDefault="0008501A" w:rsidP="00D252D7">
      <w:r>
        <w:rPr>
          <w:color w:val="000000"/>
          <w:sz w:val="20"/>
          <w:szCs w:val="20"/>
        </w:rPr>
        <w:t xml:space="preserve">I purchased the "mid grade" plan and started with $12500.00 That was on day one when it was still being debugged. that 12500 is at $37758 today. The amount I paid has increased over 20 times, not the initial stake. Now, a disclaimer here: I have been trading options for a few years and watch for these patterns. I know that some of them M's end up going up and the W's down and have made some profits on those. BUT: I would not have been watching that particular stock chart if I had not received the alert from PS. </w:t>
      </w:r>
    </w:p>
  </w:comment>
  <w:comment w:id="2697" w:author="Rachel Blackert" w:date="2023-05-22T12:08:00Z" w:initials="RB">
    <w:p w14:paraId="708B2998" w14:textId="06F33200" w:rsidR="0008501A" w:rsidRDefault="0008501A">
      <w:pPr>
        <w:pStyle w:val="CommentText"/>
      </w:pPr>
      <w:r>
        <w:rPr>
          <w:rStyle w:val="CommentReference"/>
        </w:rPr>
        <w:annotationRef/>
      </w:r>
      <w:r w:rsidRPr="00BE095A">
        <w:rPr>
          <w:highlight w:val="yellow"/>
        </w:rPr>
        <w:t>Pending screenshot</w:t>
      </w:r>
    </w:p>
  </w:comment>
  <w:comment w:id="2698" w:author="Rachel Blackert" w:date="2023-05-22T15:10:00Z" w:initials="RB">
    <w:p w14:paraId="422169DE" w14:textId="403D4DC8" w:rsidR="0008501A" w:rsidRDefault="0008501A">
      <w:pPr>
        <w:pStyle w:val="CommentText"/>
      </w:pPr>
      <w:r>
        <w:rPr>
          <w:rStyle w:val="CommentReference"/>
        </w:rPr>
        <w:annotationRef/>
      </w:r>
      <w:r w:rsidRPr="00F12513">
        <w:rPr>
          <w:rFonts w:ascii="Helvetica Neue" w:hAnsi="Helvetica Neue" w:cs="Helvetica Neue"/>
          <w:noProof/>
          <w:color w:val="3F3F3F"/>
          <w:sz w:val="26"/>
          <w:szCs w:val="26"/>
        </w:rPr>
        <w:drawing>
          <wp:inline distT="0" distB="0" distL="0" distR="0" wp14:anchorId="0ADDCD39" wp14:editId="7A16B5D5">
            <wp:extent cx="4258269" cy="3439005"/>
            <wp:effectExtent l="0" t="0" r="9525" b="9525"/>
            <wp:docPr id="819398869" name="Picture 819398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258269" cy="3439005"/>
                    </a:xfrm>
                    <a:prstGeom prst="rect">
                      <a:avLst/>
                    </a:prstGeom>
                  </pic:spPr>
                </pic:pic>
              </a:graphicData>
            </a:graphic>
          </wp:inline>
        </w:drawing>
      </w:r>
    </w:p>
  </w:comment>
  <w:comment w:id="2705" w:author="Rachel Blackert" w:date="2023-05-22T12:09:00Z" w:initials="RB">
    <w:p w14:paraId="3D466C75" w14:textId="4DA599D1" w:rsidR="0008501A" w:rsidRDefault="0008501A">
      <w:pPr>
        <w:pStyle w:val="CommentText"/>
      </w:pPr>
      <w:r>
        <w:rPr>
          <w:rStyle w:val="CommentReference"/>
        </w:rPr>
        <w:annotationRef/>
      </w:r>
      <w:r w:rsidRPr="00D01F12">
        <w:rPr>
          <w:highlight w:val="red"/>
        </w:rPr>
        <w:t>Do we have timeframes for these?</w:t>
      </w:r>
      <w:r>
        <w:t xml:space="preserve"> </w:t>
      </w:r>
    </w:p>
  </w:comment>
  <w:comment w:id="2706" w:author="Nick Andrus" w:date="2023-05-24T10:53:00Z" w:initials="NA">
    <w:p w14:paraId="4A4F8099" w14:textId="77777777" w:rsidR="0008501A" w:rsidRDefault="0008501A" w:rsidP="000358CC">
      <w:r>
        <w:rPr>
          <w:rStyle w:val="CommentReference"/>
        </w:rPr>
        <w:annotationRef/>
      </w:r>
      <w:r>
        <w:rPr>
          <w:sz w:val="20"/>
          <w:szCs w:val="20"/>
        </w:rPr>
        <w:t xml:space="preserve">Before we were able to include these ones when we set it up as “just look at the results people got within the first 3 weeks of using this software” to cover the timeframe. Could we do that? </w:t>
      </w:r>
    </w:p>
  </w:comment>
  <w:comment w:id="2707" w:author="Rachel Blackert" w:date="2023-05-24T11:28:00Z" w:initials="RB">
    <w:p w14:paraId="32029987" w14:textId="16498162" w:rsidR="0008501A" w:rsidRDefault="0008501A">
      <w:pPr>
        <w:pStyle w:val="CommentText"/>
      </w:pPr>
      <w:r>
        <w:rPr>
          <w:rStyle w:val="CommentReference"/>
        </w:rPr>
        <w:annotationRef/>
      </w:r>
      <w:r w:rsidRPr="00A60104">
        <w:rPr>
          <w:highlight w:val="green"/>
        </w:rPr>
        <w:t>I think that works so long as we have it every time we want to use these examples and it is shown in audio and visual.</w:t>
      </w:r>
    </w:p>
  </w:comment>
  <w:comment w:id="2699" w:author="Todd Skousen [2]" w:date="2023-04-24T16:16:00Z" w:initials="TS">
    <w:p w14:paraId="055EEBCE" w14:textId="07A485C9" w:rsidR="0008501A" w:rsidRDefault="0008501A" w:rsidP="00D252D7">
      <w:r>
        <w:rPr>
          <w:rStyle w:val="CommentReference"/>
        </w:rPr>
        <w:annotationRef/>
      </w:r>
      <w:r>
        <w:rPr>
          <w:color w:val="000000"/>
          <w:sz w:val="20"/>
          <w:szCs w:val="20"/>
        </w:rPr>
        <w:t>Don W1 Lifetime Member</w:t>
      </w:r>
    </w:p>
    <w:p w14:paraId="2588FBF4" w14:textId="77777777" w:rsidR="0008501A" w:rsidRDefault="0008501A" w:rsidP="00D252D7"/>
    <w:p w14:paraId="13368960" w14:textId="77777777" w:rsidR="0008501A" w:rsidRDefault="0008501A" w:rsidP="00D252D7">
      <w:r>
        <w:rPr>
          <w:color w:val="000000"/>
          <w:sz w:val="20"/>
          <w:szCs w:val="20"/>
        </w:rPr>
        <w:t xml:space="preserve"> </w:t>
      </w:r>
    </w:p>
    <w:p w14:paraId="2E40D129" w14:textId="77777777" w:rsidR="0008501A" w:rsidRDefault="0008501A" w:rsidP="00D252D7"/>
    <w:p w14:paraId="07A4EEF6" w14:textId="77777777" w:rsidR="0008501A" w:rsidRDefault="0008501A" w:rsidP="00D252D7">
      <w:r>
        <w:rPr>
          <w:color w:val="000000"/>
          <w:sz w:val="20"/>
          <w:szCs w:val="20"/>
        </w:rPr>
        <w:t>11/29/2022 at 2:15:27 pm</w:t>
      </w:r>
    </w:p>
    <w:p w14:paraId="5D6FF768" w14:textId="77777777" w:rsidR="0008501A" w:rsidRDefault="0008501A" w:rsidP="00D252D7"/>
    <w:p w14:paraId="32684EFD" w14:textId="77777777" w:rsidR="0008501A" w:rsidRDefault="0008501A" w:rsidP="00D252D7">
      <w:r>
        <w:rPr>
          <w:color w:val="000000"/>
          <w:sz w:val="20"/>
          <w:szCs w:val="20"/>
        </w:rPr>
        <w:t>First P$ update: Paper traded and played with settings Mon. through Wed. last week. Very helpful, highly recommended.      Went live on Wed.and had 3 winners: Alerted to RIVN W and played 2Dec22 29 Call in at 1.12, out at 1.46 for +30% , alerted to DLTR W and played 2Dec22 150 Call in at 3.70, out at 4.90 for +32%, and alerted to TSLA W and played 2Dec22 182.50 Call in at 6.49 out at 7.20 for +11% . Yesterday alerted to  TSLA M and played 9Dec22 185 Put in at 7.50 out today at 9.75 +30%. Outstanding results so far. Love the software and have already paid for my lifetime membership in P$. Thanks BB!</w:t>
      </w:r>
    </w:p>
  </w:comment>
  <w:comment w:id="2700" w:author="Rachel Blackert" w:date="2023-05-22T12:09:00Z" w:initials="RB">
    <w:p w14:paraId="3AD1E56B" w14:textId="498CE553" w:rsidR="0008501A" w:rsidRDefault="0008501A">
      <w:pPr>
        <w:pStyle w:val="CommentText"/>
      </w:pPr>
      <w:r>
        <w:rPr>
          <w:rStyle w:val="CommentReference"/>
        </w:rPr>
        <w:annotationRef/>
      </w:r>
      <w:r w:rsidRPr="00BE095A">
        <w:rPr>
          <w:highlight w:val="yellow"/>
        </w:rPr>
        <w:t>Pending screenshot</w:t>
      </w:r>
    </w:p>
  </w:comment>
  <w:comment w:id="2701" w:author="Rachel Blackert" w:date="2023-05-22T15:10:00Z" w:initials="RB">
    <w:p w14:paraId="6CAB5B46" w14:textId="2600F68A" w:rsidR="0008501A" w:rsidRDefault="0008501A">
      <w:pPr>
        <w:pStyle w:val="CommentText"/>
      </w:pPr>
      <w:r>
        <w:rPr>
          <w:rStyle w:val="CommentReference"/>
        </w:rPr>
        <w:annotationRef/>
      </w:r>
      <w:r>
        <w:rPr>
          <w:rFonts w:ascii="Helvetica Neue" w:hAnsi="Helvetica Neue" w:cs="Helvetica Neue"/>
          <w:noProof/>
          <w:color w:val="3F3F3F"/>
          <w:sz w:val="26"/>
          <w:szCs w:val="26"/>
        </w:rPr>
        <w:drawing>
          <wp:inline distT="0" distB="0" distL="0" distR="0" wp14:anchorId="0DFEC8D4" wp14:editId="1D2E1273">
            <wp:extent cx="5943600" cy="1191895"/>
            <wp:effectExtent l="0" t="0" r="0" b="8255"/>
            <wp:docPr id="1717366796" name="Picture 1717366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53597" name="Picture 33705359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1191895"/>
                    </a:xfrm>
                    <a:prstGeom prst="rect">
                      <a:avLst/>
                    </a:prstGeom>
                  </pic:spPr>
                </pic:pic>
              </a:graphicData>
            </a:graphic>
          </wp:inline>
        </w:drawing>
      </w:r>
    </w:p>
  </w:comment>
  <w:comment w:id="2716" w:author="Todd Skousen [2]" w:date="2023-04-24T16:20:00Z" w:initials="TS">
    <w:p w14:paraId="16A9B4CE" w14:textId="77777777" w:rsidR="0008501A" w:rsidRDefault="0008501A" w:rsidP="00D252D7">
      <w:r>
        <w:rPr>
          <w:rStyle w:val="CommentReference"/>
        </w:rPr>
        <w:annotationRef/>
      </w:r>
      <w:r>
        <w:rPr>
          <w:color w:val="000000"/>
          <w:sz w:val="20"/>
          <w:szCs w:val="20"/>
        </w:rPr>
        <w:t>He says BoilerUp Lifetime Member 11/30/2022 at 10:02:30 am</w:t>
      </w:r>
    </w:p>
    <w:p w14:paraId="0789F830" w14:textId="77777777" w:rsidR="0008501A" w:rsidRDefault="0008501A" w:rsidP="00D252D7">
      <w:r>
        <w:rPr>
          <w:color w:val="000000"/>
          <w:sz w:val="20"/>
          <w:szCs w:val="20"/>
        </w:rPr>
        <w:t>You guys are amazing! I am on a cruise ship in the Bahamas. I got a signal on ProfitSight last week to buy CRWD Puts. in $9.75 out $23,65 profit $6943 142% gain. To borrow Brians highly scientific term, this is frickin awesome&gt;</w:t>
      </w:r>
    </w:p>
    <w:p w14:paraId="255C2197" w14:textId="77777777" w:rsidR="0008501A" w:rsidRDefault="0008501A" w:rsidP="00D252D7"/>
  </w:comment>
  <w:comment w:id="2717" w:author="Rachel Blackert" w:date="2023-05-22T12:10:00Z" w:initials="RB">
    <w:p w14:paraId="00DB8E6E" w14:textId="56BC0CB7" w:rsidR="0008501A" w:rsidRDefault="0008501A">
      <w:pPr>
        <w:pStyle w:val="CommentText"/>
      </w:pPr>
      <w:r>
        <w:rPr>
          <w:rStyle w:val="CommentReference"/>
        </w:rPr>
        <w:annotationRef/>
      </w:r>
      <w:r w:rsidRPr="00475520">
        <w:rPr>
          <w:highlight w:val="yellow"/>
        </w:rPr>
        <w:t>Screenshot pending</w:t>
      </w:r>
      <w:r>
        <w:t xml:space="preserve"> </w:t>
      </w:r>
    </w:p>
  </w:comment>
  <w:comment w:id="2718" w:author="Rachel Blackert" w:date="2023-05-22T15:11:00Z" w:initials="RB">
    <w:p w14:paraId="05D8D5F9" w14:textId="01594A79" w:rsidR="0008501A" w:rsidRDefault="0008501A">
      <w:pPr>
        <w:pStyle w:val="CommentText"/>
      </w:pPr>
      <w:r>
        <w:rPr>
          <w:rStyle w:val="CommentReference"/>
        </w:rPr>
        <w:annotationRef/>
      </w:r>
      <w:r>
        <w:rPr>
          <w:noProof/>
        </w:rPr>
        <w:drawing>
          <wp:inline distT="0" distB="0" distL="0" distR="0" wp14:anchorId="598AB75B" wp14:editId="79362B38">
            <wp:extent cx="5943600" cy="913765"/>
            <wp:effectExtent l="0" t="0" r="0" b="635"/>
            <wp:docPr id="352041700" name="Picture 35204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26705" name="Picture 1893626705"/>
                    <pic:cNvPicPr/>
                  </pic:nvPicPr>
                  <pic:blipFill>
                    <a:blip r:embed="rId76">
                      <a:extLst>
                        <a:ext uri="{28A0092B-C50C-407E-A947-70E740481C1C}">
                          <a14:useLocalDpi xmlns:a14="http://schemas.microsoft.com/office/drawing/2010/main" val="0"/>
                        </a:ext>
                      </a:extLst>
                    </a:blip>
                    <a:stretch>
                      <a:fillRect/>
                    </a:stretch>
                  </pic:blipFill>
                  <pic:spPr>
                    <a:xfrm>
                      <a:off x="0" y="0"/>
                      <a:ext cx="5943600" cy="913765"/>
                    </a:xfrm>
                    <a:prstGeom prst="rect">
                      <a:avLst/>
                    </a:prstGeom>
                  </pic:spPr>
                </pic:pic>
              </a:graphicData>
            </a:graphic>
          </wp:inline>
        </w:drawing>
      </w:r>
    </w:p>
  </w:comment>
  <w:comment w:id="2738" w:author="Rachel Blackert" w:date="2023-05-22T12:11:00Z" w:initials="RB">
    <w:p w14:paraId="7DA27595" w14:textId="2AAA34D0" w:rsidR="0008501A" w:rsidRDefault="0008501A">
      <w:pPr>
        <w:pStyle w:val="CommentText"/>
      </w:pPr>
      <w:r>
        <w:rPr>
          <w:rStyle w:val="CommentReference"/>
        </w:rPr>
        <w:annotationRef/>
      </w:r>
      <w:r>
        <w:t>added</w:t>
      </w:r>
    </w:p>
  </w:comment>
  <w:comment w:id="2773" w:author="Todd Skousen [2]" w:date="2023-05-03T15:18:00Z" w:initials="TS">
    <w:p w14:paraId="253E15D7" w14:textId="77777777" w:rsidR="0008501A" w:rsidRDefault="0008501A" w:rsidP="00D252D7">
      <w:r>
        <w:rPr>
          <w:rStyle w:val="CommentReference"/>
        </w:rPr>
        <w:annotationRef/>
      </w:r>
      <w:r>
        <w:rPr>
          <w:color w:val="000000"/>
          <w:sz w:val="20"/>
          <w:szCs w:val="20"/>
        </w:rPr>
        <w:t>I’ll send the ProfitSight testimonial file so you can look through all the Rick posts.</w:t>
      </w:r>
    </w:p>
  </w:comment>
  <w:comment w:id="2774" w:author="Rachel Blackert" w:date="2023-05-22T12:12:00Z" w:initials="RB">
    <w:p w14:paraId="59D88D7B" w14:textId="77777777" w:rsidR="0008501A" w:rsidRDefault="0008501A">
      <w:pPr>
        <w:pStyle w:val="CommentText"/>
      </w:pPr>
      <w:r>
        <w:rPr>
          <w:rStyle w:val="CommentReference"/>
        </w:rPr>
        <w:annotationRef/>
      </w:r>
      <w:r w:rsidRPr="00B5065F">
        <w:rPr>
          <w:highlight w:val="yellow"/>
        </w:rPr>
        <w:t>pending</w:t>
      </w:r>
    </w:p>
  </w:comment>
  <w:comment w:id="2775" w:author="Rachel Blackert" w:date="2023-05-23T14:22:00Z" w:initials="RB">
    <w:p w14:paraId="63B8803F" w14:textId="77777777" w:rsidR="0008501A" w:rsidRDefault="0008501A">
      <w:pPr>
        <w:pStyle w:val="CommentText"/>
      </w:pPr>
      <w:r>
        <w:rPr>
          <w:rStyle w:val="CommentReference"/>
        </w:rPr>
        <w:annotationRef/>
      </w:r>
      <w:r w:rsidRPr="00E822CE">
        <w:rPr>
          <w:highlight w:val="red"/>
        </w:rPr>
        <w:t xml:space="preserve">Sorry Todd, I am not seeing this backup in the testimonial doc. Is this something we counted up from </w:t>
      </w:r>
      <w:r w:rsidRPr="00BE06DC">
        <w:rPr>
          <w:highlight w:val="red"/>
        </w:rPr>
        <w:t>many different testimonials? I can see he has a lot of comments in the chat. How do we know he is putting $2,500 into each trade?.  And how are we getting the six figure estimate?</w:t>
      </w:r>
      <w:r>
        <w:t xml:space="preserve"> </w:t>
      </w:r>
    </w:p>
  </w:comment>
  <w:comment w:id="2776" w:author="Rachel Blackert" w:date="2023-05-24T11:28:00Z" w:initials="RB">
    <w:p w14:paraId="381CE58D" w14:textId="77777777" w:rsidR="0008501A" w:rsidRDefault="0008501A">
      <w:pPr>
        <w:pStyle w:val="CommentText"/>
      </w:pPr>
      <w:r>
        <w:rPr>
          <w:rStyle w:val="CommentReference"/>
        </w:rPr>
        <w:annotationRef/>
      </w:r>
      <w:r w:rsidRPr="0051315D">
        <w:rPr>
          <w:highlight w:val="green"/>
        </w:rPr>
        <w:t>Sorry to be a pain here, but do we have a doc or something just with his trades I can look at to verify this is true? And  how are we getting the $2,500 figure? Where is the 6-figure projection coming from?</w:t>
      </w:r>
    </w:p>
  </w:comment>
  <w:comment w:id="2777" w:author="Rachel Blackert" w:date="2023-05-24T15:51:00Z" w:initials="RB">
    <w:p w14:paraId="479F24F1" w14:textId="77777777" w:rsidR="0008501A" w:rsidRDefault="0008501A">
      <w:pPr>
        <w:pStyle w:val="CommentText"/>
      </w:pPr>
      <w:r>
        <w:rPr>
          <w:rStyle w:val="CommentReference"/>
        </w:rPr>
        <w:annotationRef/>
      </w:r>
      <w:r w:rsidR="000735F4">
        <w:rPr>
          <w:highlight w:val="darkYellow"/>
        </w:rPr>
        <w:t xml:space="preserve">After talking with Kaitlin we do not think this will be workable since there are too many what ifs in the projection </w:t>
      </w:r>
    </w:p>
  </w:comment>
  <w:comment w:id="2778" w:author="Rachel Blackert" w:date="2023-05-25T11:37:00Z" w:initials="RB">
    <w:p w14:paraId="3F591FC5" w14:textId="77777777" w:rsidR="005A7131" w:rsidRDefault="005A7131">
      <w:pPr>
        <w:pStyle w:val="CommentText"/>
      </w:pPr>
      <w:r>
        <w:rPr>
          <w:rStyle w:val="CommentReference"/>
        </w:rPr>
        <w:annotationRef/>
      </w:r>
      <w:r>
        <w:t>This works!</w:t>
      </w:r>
    </w:p>
  </w:comment>
  <w:comment w:id="2826" w:author="Rachel Blackert" w:date="2023-05-18T12:56:00Z" w:initials="RB">
    <w:p w14:paraId="5924A9D2" w14:textId="77777777" w:rsidR="0008501A" w:rsidRDefault="0008501A">
      <w:pPr>
        <w:pStyle w:val="CommentText"/>
      </w:pPr>
      <w:r>
        <w:rPr>
          <w:rStyle w:val="CommentReference"/>
        </w:rPr>
        <w:annotationRef/>
      </w:r>
      <w:r>
        <w:t>added</w:t>
      </w:r>
    </w:p>
  </w:comment>
  <w:comment w:id="2852" w:author="James Ogletree" w:date="2023-05-31T14:08:00Z" w:initials="JO">
    <w:p w14:paraId="125D7CE8" w14:textId="602270B0" w:rsidR="009D2077" w:rsidRDefault="009D2077" w:rsidP="00B72AFB">
      <w:pPr>
        <w:pStyle w:val="CommentText"/>
      </w:pPr>
      <w:r>
        <w:rPr>
          <w:rStyle w:val="CommentReference"/>
        </w:rPr>
        <w:annotationRef/>
      </w:r>
      <w:r>
        <w:rPr>
          <w:noProof/>
        </w:rPr>
        <w:drawing>
          <wp:inline distT="0" distB="0" distL="0" distR="0" wp14:anchorId="244A0068" wp14:editId="4AFEF01A">
            <wp:extent cx="5943600" cy="2362200"/>
            <wp:effectExtent l="0" t="0" r="0" b="0"/>
            <wp:docPr id="230581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814" name="Picture 2305814" descr="Image"/>
                    <pic:cNvPicPr/>
                  </pic:nvPicPr>
                  <pic:blipFill>
                    <a:blip r:embed="rId77">
                      <a:extLst>
                        <a:ext uri="{28A0092B-C50C-407E-A947-70E740481C1C}">
                          <a14:useLocalDpi xmlns:a14="http://schemas.microsoft.com/office/drawing/2010/main" val="0"/>
                        </a:ext>
                      </a:extLst>
                    </a:blip>
                    <a:stretch>
                      <a:fillRect/>
                    </a:stretch>
                  </pic:blipFill>
                  <pic:spPr>
                    <a:xfrm>
                      <a:off x="0" y="0"/>
                      <a:ext cx="5943600" cy="2362200"/>
                    </a:xfrm>
                    <a:prstGeom prst="rect">
                      <a:avLst/>
                    </a:prstGeom>
                  </pic:spPr>
                </pic:pic>
              </a:graphicData>
            </a:graphic>
          </wp:inline>
        </w:drawing>
      </w:r>
    </w:p>
  </w:comment>
  <w:comment w:id="2830" w:author="Todd Skousen [2]" w:date="2023-05-03T15:18:00Z" w:initials="TS">
    <w:p w14:paraId="43DFE0DD" w14:textId="09ABF563" w:rsidR="0008501A" w:rsidRDefault="0008501A" w:rsidP="00D252D7">
      <w:r>
        <w:rPr>
          <w:rStyle w:val="CommentReference"/>
        </w:rPr>
        <w:annotationRef/>
      </w:r>
      <w:r>
        <w:rPr>
          <w:color w:val="000000"/>
          <w:sz w:val="20"/>
          <w:szCs w:val="20"/>
        </w:rPr>
        <w:t>I’ll send the ProfitSight testimonial file so you can look through all the Rick posts.</w:t>
      </w:r>
    </w:p>
  </w:comment>
  <w:comment w:id="2831" w:author="Rachel Blackert" w:date="2023-05-22T12:12:00Z" w:initials="RB">
    <w:p w14:paraId="7EC25799" w14:textId="77777777" w:rsidR="0008501A" w:rsidRDefault="0008501A">
      <w:pPr>
        <w:pStyle w:val="CommentText"/>
      </w:pPr>
      <w:r>
        <w:rPr>
          <w:rStyle w:val="CommentReference"/>
        </w:rPr>
        <w:annotationRef/>
      </w:r>
      <w:r w:rsidRPr="00B5065F">
        <w:rPr>
          <w:highlight w:val="yellow"/>
        </w:rPr>
        <w:t>pending</w:t>
      </w:r>
    </w:p>
  </w:comment>
  <w:comment w:id="2832" w:author="Rachel Blackert" w:date="2023-05-23T14:22:00Z" w:initials="RB">
    <w:p w14:paraId="5D5448D9" w14:textId="2CE73C50" w:rsidR="0008501A" w:rsidRDefault="0008501A">
      <w:pPr>
        <w:pStyle w:val="CommentText"/>
      </w:pPr>
      <w:r>
        <w:rPr>
          <w:rStyle w:val="CommentReference"/>
        </w:rPr>
        <w:annotationRef/>
      </w:r>
      <w:r w:rsidRPr="00E822CE">
        <w:rPr>
          <w:highlight w:val="red"/>
        </w:rPr>
        <w:t xml:space="preserve">Sorry Todd, I am not seeing this backup in the testimonial doc. Is this something we counted up from </w:t>
      </w:r>
      <w:r w:rsidRPr="00BE06DC">
        <w:rPr>
          <w:highlight w:val="red"/>
        </w:rPr>
        <w:t>many different testimonials? I can see he has a lot of comments in the chat. How do we know he is putting $2,500 into each trade?.  And how are we getting the six figure estimate?</w:t>
      </w:r>
      <w:r>
        <w:t xml:space="preserve"> </w:t>
      </w:r>
    </w:p>
  </w:comment>
  <w:comment w:id="2833" w:author="Todd Skousen [2]" w:date="2023-05-03T15:18:00Z" w:initials="TS">
    <w:p w14:paraId="00A77635" w14:textId="77777777" w:rsidR="0008501A" w:rsidRDefault="0008501A" w:rsidP="00D252D7">
      <w:r>
        <w:rPr>
          <w:color w:val="000000"/>
          <w:sz w:val="20"/>
          <w:szCs w:val="20"/>
        </w:rPr>
        <w:t>rofitSight testimonial file so you can look through all the Rick posts.</w:t>
      </w:r>
    </w:p>
    <w:p w14:paraId="336E78D7" w14:textId="77777777" w:rsidR="0008501A" w:rsidRDefault="0008501A">
      <w:pPr>
        <w:pStyle w:val="CommentText"/>
      </w:pPr>
      <w:r>
        <w:rPr>
          <w:rStyle w:val="CommentReference"/>
        </w:rPr>
        <w:annotationRef/>
      </w:r>
      <w:r w:rsidRPr="00B5065F">
        <w:rPr>
          <w:highlight w:val="yellow"/>
        </w:rPr>
        <w:t>pending</w:t>
      </w:r>
    </w:p>
    <w:p w14:paraId="2253B2A2" w14:textId="77777777" w:rsidR="0008501A" w:rsidRDefault="0008501A">
      <w:pPr>
        <w:pStyle w:val="CommentText"/>
      </w:pPr>
      <w:r>
        <w:rPr>
          <w:rStyle w:val="CommentReference"/>
        </w:rPr>
        <w:annotationRef/>
      </w:r>
      <w:r w:rsidRPr="00E822CE">
        <w:rPr>
          <w:highlight w:val="red"/>
        </w:rPr>
        <w:t xml:space="preserve">Sorry </w:t>
      </w:r>
    </w:p>
  </w:comment>
  <w:comment w:id="2834" w:author="Rachel Blackert" w:date="2023-05-22T12:12:00Z" w:initials="RB">
    <w:p w14:paraId="43F685C1" w14:textId="77777777" w:rsidR="0008501A" w:rsidRDefault="0008501A">
      <w:pPr>
        <w:pStyle w:val="CommentText"/>
      </w:pPr>
      <w:r w:rsidRPr="00E822CE">
        <w:rPr>
          <w:highlight w:val="red"/>
        </w:rPr>
        <w:t>Todd, I a</w:t>
      </w:r>
    </w:p>
  </w:comment>
  <w:comment w:id="2835" w:author="Rachel Blackert" w:date="2023-05-23T14:22:00Z" w:initials="RB">
    <w:p w14:paraId="63762496" w14:textId="77777777" w:rsidR="0008501A" w:rsidRDefault="0008501A">
      <w:pPr>
        <w:pStyle w:val="CommentText"/>
      </w:pPr>
      <w:r w:rsidRPr="00E822CE">
        <w:rPr>
          <w:highlight w:val="red"/>
        </w:rPr>
        <w:t xml:space="preserve">m not seeing this backup in the testimonial doc. Is this something we counted up from </w:t>
      </w:r>
      <w:r w:rsidRPr="00BE06DC">
        <w:rPr>
          <w:highlight w:val="red"/>
        </w:rPr>
        <w:t>many different testimonials? I can see he has a lot of comments in the chat. How do we know he is putting $2,500 into each trade?.  And how are we getting the six figure estimate?</w:t>
      </w:r>
      <w:r>
        <w:t xml:space="preserve"> </w:t>
      </w:r>
    </w:p>
    <w:p w14:paraId="7FF8C2A2" w14:textId="77777777" w:rsidR="0008501A" w:rsidRDefault="0008501A">
      <w:pPr>
        <w:pStyle w:val="CommentText"/>
      </w:pPr>
      <w:r>
        <w:rPr>
          <w:rStyle w:val="CommentReference"/>
        </w:rPr>
        <w:annotationRef/>
      </w:r>
      <w:r w:rsidRPr="0051315D">
        <w:rPr>
          <w:highlight w:val="green"/>
        </w:rPr>
        <w:t>Sorry to be a p</w:t>
      </w:r>
    </w:p>
  </w:comment>
  <w:comment w:id="2836" w:author="Rachel Blackert" w:date="2023-05-24T11:28:00Z" w:initials="RB">
    <w:p w14:paraId="466688C6" w14:textId="77777777" w:rsidR="0008501A" w:rsidRDefault="0008501A">
      <w:pPr>
        <w:pStyle w:val="CommentText"/>
      </w:pPr>
      <w:r w:rsidRPr="0051315D">
        <w:rPr>
          <w:highlight w:val="green"/>
        </w:rPr>
        <w:t>ain here, but do we have a doc or something just with his trades I can look at to verify this is true? And  how are we getting the $2,500 figure? Where is the 6-figure projection coming from?</w:t>
      </w:r>
    </w:p>
    <w:p w14:paraId="054FB7E1" w14:textId="77777777" w:rsidR="0008501A" w:rsidRDefault="0008501A">
      <w:pPr>
        <w:pStyle w:val="CommentText"/>
      </w:pPr>
      <w:r>
        <w:rPr>
          <w:rStyle w:val="CommentReference"/>
        </w:rPr>
        <w:annotationRef/>
      </w:r>
      <w:r w:rsidR="000735F4">
        <w:rPr>
          <w:highlight w:val="darkYellow"/>
        </w:rPr>
        <w:t>After talking w</w:t>
      </w:r>
    </w:p>
  </w:comment>
  <w:comment w:id="2837" w:author="Rachel Blackert" w:date="2023-05-24T15:51:00Z" w:initials="RB">
    <w:p w14:paraId="6699FE8D" w14:textId="77777777" w:rsidR="0008501A" w:rsidRDefault="000735F4">
      <w:pPr>
        <w:pStyle w:val="CommentText"/>
      </w:pPr>
      <w:r>
        <w:rPr>
          <w:highlight w:val="darkYellow"/>
        </w:rPr>
        <w:t xml:space="preserve">ith Kaitlin we do not think this will be workable since there are too many what ifs in the projection </w:t>
      </w:r>
    </w:p>
    <w:p w14:paraId="5E4DE7B6" w14:textId="77777777" w:rsidR="005A7131" w:rsidRDefault="005A7131">
      <w:pPr>
        <w:pStyle w:val="CommentText"/>
      </w:pPr>
      <w:r>
        <w:rPr>
          <w:rStyle w:val="CommentReference"/>
        </w:rPr>
        <w:annotationRef/>
      </w:r>
      <w:r>
        <w:t>This works!</w:t>
      </w:r>
    </w:p>
    <w:p w14:paraId="6DBF1B10" w14:textId="77777777" w:rsidR="0008501A" w:rsidRDefault="0008501A">
      <w:pPr>
        <w:pStyle w:val="CommentText"/>
      </w:pPr>
      <w:r>
        <w:rPr>
          <w:rStyle w:val="CommentReference"/>
        </w:rPr>
        <w:annotationRef/>
      </w:r>
      <w:r>
        <w:t>ad</w:t>
      </w:r>
    </w:p>
  </w:comment>
  <w:comment w:id="2838" w:author="Rachel Blackert" w:date="2023-05-25T11:37:00Z" w:initials="RB">
    <w:p w14:paraId="3CC75345" w14:textId="77777777" w:rsidR="0008501A" w:rsidRDefault="0008501A">
      <w:pPr>
        <w:pStyle w:val="CommentText"/>
      </w:pPr>
      <w:r>
        <w:t>ded</w:t>
      </w:r>
    </w:p>
    <w:p w14:paraId="10429685" w14:textId="007A1CD4" w:rsidR="005A7131" w:rsidRDefault="005A7131">
      <w:pPr>
        <w:pStyle w:val="CommentText"/>
      </w:pPr>
      <w:r>
        <w:t>s works!</w:t>
      </w:r>
    </w:p>
  </w:comment>
  <w:comment w:id="2839" w:author="Rachel Blackert" w:date="2023-05-24T11:28:00Z" w:initials="RB">
    <w:p w14:paraId="1CF54866" w14:textId="641A10B0" w:rsidR="0008501A" w:rsidRDefault="0008501A">
      <w:pPr>
        <w:pStyle w:val="CommentText"/>
      </w:pPr>
      <w:r>
        <w:rPr>
          <w:rStyle w:val="CommentReference"/>
        </w:rPr>
        <w:annotationRef/>
      </w:r>
      <w:r w:rsidRPr="0051315D">
        <w:rPr>
          <w:highlight w:val="green"/>
        </w:rPr>
        <w:t>Sorry to be a pain here, but do we have a doc or something just with his trades I can look at to verify this is true? And  how are we getting the $2,500 figure? Where is the 6-figure projection coming from?</w:t>
      </w:r>
    </w:p>
  </w:comment>
  <w:comment w:id="2840" w:author="Rachel Blackert" w:date="2023-05-24T15:51:00Z" w:initials="RB">
    <w:p w14:paraId="577E2EDF" w14:textId="77777777" w:rsidR="0008501A" w:rsidRDefault="0008501A">
      <w:pPr>
        <w:pStyle w:val="CommentText"/>
      </w:pPr>
      <w:r>
        <w:rPr>
          <w:rStyle w:val="CommentReference"/>
        </w:rPr>
        <w:annotationRef/>
      </w:r>
      <w:r w:rsidR="000735F4">
        <w:rPr>
          <w:highlight w:val="darkYellow"/>
        </w:rPr>
        <w:t xml:space="preserve">After talking with Kaitlin we do not think this will be workable since there are too many what ifs in the projection </w:t>
      </w:r>
    </w:p>
  </w:comment>
  <w:comment w:id="2841" w:author="Rachel Blackert" w:date="2023-05-25T11:37:00Z" w:initials="RB">
    <w:p w14:paraId="1ED8F6CF" w14:textId="77777777" w:rsidR="005A7131" w:rsidRDefault="005A7131">
      <w:pPr>
        <w:pStyle w:val="CommentText"/>
      </w:pPr>
      <w:r>
        <w:rPr>
          <w:rStyle w:val="CommentReference"/>
        </w:rPr>
        <w:annotationRef/>
      </w:r>
      <w:r>
        <w:t>This works!</w:t>
      </w:r>
    </w:p>
  </w:comment>
  <w:comment w:id="2880" w:author="Rachel Blackert" w:date="2023-05-18T12:56:00Z" w:initials="RB">
    <w:p w14:paraId="31E922BD" w14:textId="5C5BC530" w:rsidR="0008501A" w:rsidRDefault="0008501A">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33783F" w15:done="1"/>
  <w15:commentEx w15:paraId="494596F2" w15:paraIdParent="3233783F" w15:done="1"/>
  <w15:commentEx w15:paraId="67D8D03E" w15:paraIdParent="3233783F" w15:done="1"/>
  <w15:commentEx w15:paraId="3A311F7A" w15:done="1"/>
  <w15:commentEx w15:paraId="1EA80CA5" w15:paraIdParent="3A311F7A" w15:done="1"/>
  <w15:commentEx w15:paraId="500E395B" w15:done="0"/>
  <w15:commentEx w15:paraId="0D8F0F85" w15:paraIdParent="500E395B" w15:done="0"/>
  <w15:commentEx w15:paraId="42555A38" w15:paraIdParent="500E395B" w15:done="0"/>
  <w15:commentEx w15:paraId="5CD9E771" w15:paraIdParent="500E395B" w15:done="0"/>
  <w15:commentEx w15:paraId="34B3E796" w15:paraIdParent="500E395B" w15:done="0"/>
  <w15:commentEx w15:paraId="4894E722" w15:paraIdParent="500E395B" w15:done="0"/>
  <w15:commentEx w15:paraId="43490EFF" w15:paraIdParent="500E395B" w15:done="0"/>
  <w15:commentEx w15:paraId="3445D145" w15:done="1"/>
  <w15:commentEx w15:paraId="246EFDDD" w15:paraIdParent="3445D145" w15:done="1"/>
  <w15:commentEx w15:paraId="52F14AAB" w15:done="1"/>
  <w15:commentEx w15:paraId="1649CC39" w15:paraIdParent="52F14AAB" w15:done="1"/>
  <w15:commentEx w15:paraId="4D861A12" w15:paraIdParent="52F14AAB" w15:done="1"/>
  <w15:commentEx w15:paraId="3A0FAAA8" w15:paraIdParent="52F14AAB" w15:done="1"/>
  <w15:commentEx w15:paraId="544E99FF" w15:done="1"/>
  <w15:commentEx w15:paraId="480B472A" w15:paraIdParent="544E99FF" w15:done="1"/>
  <w15:commentEx w15:paraId="670AA280" w15:done="0"/>
  <w15:commentEx w15:paraId="3365319B" w15:paraIdParent="670AA280" w15:done="0"/>
  <w15:commentEx w15:paraId="2212EE41" w15:paraIdParent="670AA280" w15:done="0"/>
  <w15:commentEx w15:paraId="0F29B29C" w15:done="0"/>
  <w15:commentEx w15:paraId="307D985D" w15:done="1"/>
  <w15:commentEx w15:paraId="4E4CA20A" w15:paraIdParent="307D985D" w15:done="1"/>
  <w15:commentEx w15:paraId="7930F519" w15:paraIdParent="307D985D" w15:done="1"/>
  <w15:commentEx w15:paraId="68A3DBCA" w15:done="1"/>
  <w15:commentEx w15:paraId="49C23F72" w15:paraIdParent="68A3DBCA" w15:done="1"/>
  <w15:commentEx w15:paraId="7851ABA1" w15:paraIdParent="68A3DBCA" w15:done="1"/>
  <w15:commentEx w15:paraId="5642923E" w15:done="1"/>
  <w15:commentEx w15:paraId="3CA4D87F" w15:done="1"/>
  <w15:commentEx w15:paraId="7309A756" w15:paraIdParent="3CA4D87F" w15:done="1"/>
  <w15:commentEx w15:paraId="201F2CB1" w15:paraIdParent="3CA4D87F" w15:done="1"/>
  <w15:commentEx w15:paraId="229C1943" w15:paraIdParent="3CA4D87F" w15:done="1"/>
  <w15:commentEx w15:paraId="3E4DEFF2" w15:paraIdParent="3CA4D87F" w15:done="1"/>
  <w15:commentEx w15:paraId="36FEA6F1" w15:paraIdParent="3CA4D87F" w15:done="1"/>
  <w15:commentEx w15:paraId="2F39742C" w15:paraIdParent="3CA4D87F" w15:done="1"/>
  <w15:commentEx w15:paraId="3B734D3C" w15:done="1"/>
  <w15:commentEx w15:paraId="623FF9B8" w15:done="0"/>
  <w15:commentEx w15:paraId="41749925" w15:paraIdParent="623FF9B8" w15:done="0"/>
  <w15:commentEx w15:paraId="031B9A94" w15:paraIdParent="623FF9B8" w15:done="0"/>
  <w15:commentEx w15:paraId="69FD607E" w15:paraIdParent="623FF9B8" w15:done="0"/>
  <w15:commentEx w15:paraId="60BAB569" w15:done="1"/>
  <w15:commentEx w15:paraId="68B2B8B9" w15:done="1"/>
  <w15:commentEx w15:paraId="3D5A3DBB" w15:done="1"/>
  <w15:commentEx w15:paraId="2D2D3780" w15:done="1"/>
  <w15:commentEx w15:paraId="1875269B" w15:paraIdParent="2D2D3780" w15:done="1"/>
  <w15:commentEx w15:paraId="15D33480" w15:paraIdParent="2D2D3780" w15:done="1"/>
  <w15:commentEx w15:paraId="56DE9368" w15:paraIdParent="2D2D3780" w15:done="1"/>
  <w15:commentEx w15:paraId="57FD9E72" w15:done="1"/>
  <w15:commentEx w15:paraId="7A5C59A5" w15:paraIdParent="57FD9E72" w15:done="1"/>
  <w15:commentEx w15:paraId="7AD50E71" w15:done="1"/>
  <w15:commentEx w15:paraId="0FF6FAE2" w15:paraIdParent="7AD50E71" w15:done="1"/>
  <w15:commentEx w15:paraId="1D9E621C" w15:done="0"/>
  <w15:commentEx w15:paraId="72C19EBD" w15:done="1"/>
  <w15:commentEx w15:paraId="4572B2B7" w15:paraIdParent="72C19EBD" w15:done="1"/>
  <w15:commentEx w15:paraId="3F8534DC" w15:done="1"/>
  <w15:commentEx w15:paraId="540475F3" w15:paraIdParent="3F8534DC" w15:done="1"/>
  <w15:commentEx w15:paraId="60309A78" w15:paraIdParent="3F8534DC" w15:done="1"/>
  <w15:commentEx w15:paraId="3C079AD9" w15:done="1"/>
  <w15:commentEx w15:paraId="2E9448AC" w15:paraIdParent="3C079AD9" w15:done="1"/>
  <w15:commentEx w15:paraId="342A8442" w15:paraIdParent="3C079AD9" w15:done="1"/>
  <w15:commentEx w15:paraId="47244CE7" w15:done="1"/>
  <w15:commentEx w15:paraId="667E7E9A" w15:done="0"/>
  <w15:commentEx w15:paraId="70880CC5" w15:paraIdParent="667E7E9A" w15:done="0"/>
  <w15:commentEx w15:paraId="502A54E9" w15:done="1"/>
  <w15:commentEx w15:paraId="37AA5C23" w15:done="0"/>
  <w15:commentEx w15:paraId="326F509B" w15:done="1"/>
  <w15:commentEx w15:paraId="74E6F5D9" w15:paraIdParent="326F509B" w15:done="1"/>
  <w15:commentEx w15:paraId="11DE5A3D" w15:done="1"/>
  <w15:commentEx w15:paraId="7FEB2544" w15:paraIdParent="11DE5A3D" w15:done="1"/>
  <w15:commentEx w15:paraId="75D46A9C" w15:paraIdParent="11DE5A3D" w15:done="1"/>
  <w15:commentEx w15:paraId="68C683F2" w15:done="1"/>
  <w15:commentEx w15:paraId="013DB68C" w15:paraIdParent="68C683F2" w15:done="1"/>
  <w15:commentEx w15:paraId="723F2E84" w15:paraIdParent="68C683F2" w15:done="1"/>
  <w15:commentEx w15:paraId="2431DFFC" w15:done="1"/>
  <w15:commentEx w15:paraId="5CFF60FC" w15:paraIdParent="2431DFFC" w15:done="1"/>
  <w15:commentEx w15:paraId="114A6B0C" w15:paraIdParent="2431DFFC" w15:done="1"/>
  <w15:commentEx w15:paraId="767BFBD2" w15:paraIdParent="2431DFFC" w15:done="1"/>
  <w15:commentEx w15:paraId="1ED6934C" w15:done="1"/>
  <w15:commentEx w15:paraId="71890F05" w15:done="1"/>
  <w15:commentEx w15:paraId="773D6A17" w15:done="1"/>
  <w15:commentEx w15:paraId="409545AF" w15:done="1"/>
  <w15:commentEx w15:paraId="6C1A3B3C" w15:paraIdParent="409545AF" w15:done="1"/>
  <w15:commentEx w15:paraId="209D5964" w15:done="0"/>
  <w15:commentEx w15:paraId="28EDF1EF" w15:paraIdParent="209D5964" w15:done="0"/>
  <w15:commentEx w15:paraId="53FC77A4" w15:done="1"/>
  <w15:commentEx w15:paraId="1B314AE9" w15:done="1"/>
  <w15:commentEx w15:paraId="3CB32477" w15:paraIdParent="1B314AE9" w15:done="1"/>
  <w15:commentEx w15:paraId="3BC12A5B" w15:paraIdParent="1B314AE9" w15:done="1"/>
  <w15:commentEx w15:paraId="2E487971" w15:done="1"/>
  <w15:commentEx w15:paraId="61FE7FCE" w15:done="1"/>
  <w15:commentEx w15:paraId="54194376" w15:done="1"/>
  <w15:commentEx w15:paraId="20FA711F" w15:paraIdParent="54194376" w15:done="1"/>
  <w15:commentEx w15:paraId="1970F524" w15:done="1"/>
  <w15:commentEx w15:paraId="7E29C724" w15:paraIdParent="1970F524" w15:done="1"/>
  <w15:commentEx w15:paraId="51939989" w15:paraIdParent="1970F524" w15:done="1"/>
  <w15:commentEx w15:paraId="40503EBA" w15:done="1"/>
  <w15:commentEx w15:paraId="4C123DFD" w15:done="1"/>
  <w15:commentEx w15:paraId="01C1C6D5" w15:paraIdParent="4C123DFD" w15:done="1"/>
  <w15:commentEx w15:paraId="6E57B357" w15:paraIdParent="4C123DFD" w15:done="1"/>
  <w15:commentEx w15:paraId="08DC26AB" w15:done="0"/>
  <w15:commentEx w15:paraId="567C70E3" w15:paraIdParent="08DC26AB" w15:done="0"/>
  <w15:commentEx w15:paraId="51F2ECE1" w15:done="1"/>
  <w15:commentEx w15:paraId="06037AF8" w15:paraIdParent="51F2ECE1" w15:done="1"/>
  <w15:commentEx w15:paraId="63AA141B" w15:paraIdParent="51F2ECE1" w15:done="1"/>
  <w15:commentEx w15:paraId="12415BC6" w15:done="1"/>
  <w15:commentEx w15:paraId="2709801B" w15:paraIdParent="12415BC6" w15:done="1"/>
  <w15:commentEx w15:paraId="11E32CA8" w15:done="1"/>
  <w15:commentEx w15:paraId="7A27F201" w15:done="1"/>
  <w15:commentEx w15:paraId="367D1498" w15:done="1"/>
  <w15:commentEx w15:paraId="2BB5B263" w15:done="1"/>
  <w15:commentEx w15:paraId="04F66BF1" w15:paraIdParent="2BB5B263" w15:done="1"/>
  <w15:commentEx w15:paraId="2EAFBE15" w15:paraIdParent="2BB5B263" w15:done="1"/>
  <w15:commentEx w15:paraId="758A441A" w15:paraIdParent="2BB5B263" w15:done="1"/>
  <w15:commentEx w15:paraId="2A2ED6B7" w15:done="0"/>
  <w15:commentEx w15:paraId="10C0F43F" w15:paraIdParent="2A2ED6B7" w15:done="0"/>
  <w15:commentEx w15:paraId="6D12B88C" w15:done="1"/>
  <w15:commentEx w15:paraId="45F76E0E" w15:paraIdParent="6D12B88C" w15:done="1"/>
  <w15:commentEx w15:paraId="18DCF6E4" w15:paraIdParent="6D12B88C" w15:done="1"/>
  <w15:commentEx w15:paraId="5B99C25C" w15:paraIdParent="6D12B88C" w15:done="1"/>
  <w15:commentEx w15:paraId="10F40DE7" w15:paraIdParent="6D12B88C" w15:done="1"/>
  <w15:commentEx w15:paraId="05184BF7" w15:paraIdParent="6D12B88C" w15:done="1"/>
  <w15:commentEx w15:paraId="46914D3E" w15:paraIdParent="6D12B88C" w15:done="1"/>
  <w15:commentEx w15:paraId="689B3F3E" w15:done="1"/>
  <w15:commentEx w15:paraId="62781823" w15:done="1"/>
  <w15:commentEx w15:paraId="34B3537A" w15:done="1"/>
  <w15:commentEx w15:paraId="713AE9D5" w15:done="1"/>
  <w15:commentEx w15:paraId="7F71AA39" w15:done="1"/>
  <w15:commentEx w15:paraId="36F45956" w15:paraIdParent="7F71AA39" w15:done="1"/>
  <w15:commentEx w15:paraId="73F69876" w15:paraIdParent="7F71AA39" w15:done="1"/>
  <w15:commentEx w15:paraId="657D9B71" w15:done="1"/>
  <w15:commentEx w15:paraId="53DCE5AD" w15:paraIdParent="657D9B71" w15:done="1"/>
  <w15:commentEx w15:paraId="473EFD3E" w15:done="1"/>
  <w15:commentEx w15:paraId="58196902" w15:paraIdParent="473EFD3E" w15:done="1"/>
  <w15:commentEx w15:paraId="116EAB23" w15:done="1"/>
  <w15:commentEx w15:paraId="13D3CF52" w15:paraIdParent="116EAB23" w15:done="1"/>
  <w15:commentEx w15:paraId="62BFEE70" w15:done="1"/>
  <w15:commentEx w15:paraId="6CEE7B2E" w15:done="0"/>
  <w15:commentEx w15:paraId="225A8838" w15:paraIdParent="6CEE7B2E" w15:done="0"/>
  <w15:commentEx w15:paraId="4BA675F1" w15:done="0"/>
  <w15:commentEx w15:paraId="5A0FC13E" w15:done="0"/>
  <w15:commentEx w15:paraId="033EFDD5" w15:done="0"/>
  <w15:commentEx w15:paraId="0A5B7B83" w15:done="0"/>
  <w15:commentEx w15:paraId="2272C1A8" w15:done="1"/>
  <w15:commentEx w15:paraId="09A06A86" w15:paraIdParent="2272C1A8" w15:done="1"/>
  <w15:commentEx w15:paraId="235521F1" w15:done="0"/>
  <w15:commentEx w15:paraId="15311429" w15:paraIdParent="235521F1" w15:done="0"/>
  <w15:commentEx w15:paraId="5E51C06B" w15:done="0"/>
  <w15:commentEx w15:paraId="741714F0" w15:paraIdParent="5E51C06B" w15:done="0"/>
  <w15:commentEx w15:paraId="62315AB5" w15:paraIdParent="5E51C06B" w15:done="0"/>
  <w15:commentEx w15:paraId="416CEECA" w15:paraIdParent="5E51C06B" w15:done="0"/>
  <w15:commentEx w15:paraId="4F0D2E76" w15:done="0"/>
  <w15:commentEx w15:paraId="6972902F" w15:paraIdParent="4F0D2E76" w15:done="0"/>
  <w15:commentEx w15:paraId="07D21280" w15:done="0"/>
  <w15:commentEx w15:paraId="177FB47E" w15:done="1"/>
  <w15:commentEx w15:paraId="03FADA8E" w15:done="0"/>
  <w15:commentEx w15:paraId="7ADE3418" w15:done="1"/>
  <w15:commentEx w15:paraId="1C02EB35" w15:done="1"/>
  <w15:commentEx w15:paraId="54EC84BA" w15:paraIdParent="1C02EB35" w15:done="1"/>
  <w15:commentEx w15:paraId="29DDB8CA" w15:paraIdParent="1C02EB35" w15:done="1"/>
  <w15:commentEx w15:paraId="776CE9E1" w15:done="0"/>
  <w15:commentEx w15:paraId="0BEBCA3F" w15:done="1"/>
  <w15:commentEx w15:paraId="2F6460B7" w15:done="1"/>
  <w15:commentEx w15:paraId="3CFE2222" w15:paraIdParent="2F6460B7" w15:done="1"/>
  <w15:commentEx w15:paraId="4E1C5DFE" w15:done="0"/>
  <w15:commentEx w15:paraId="1F8F8AD6" w15:paraIdParent="4E1C5DFE" w15:done="0"/>
  <w15:commentEx w15:paraId="5DF20DA1" w15:paraIdParent="4E1C5DFE" w15:done="0"/>
  <w15:commentEx w15:paraId="0C8BD91A" w15:paraIdParent="4E1C5DFE" w15:done="0"/>
  <w15:commentEx w15:paraId="67AB030B" w15:paraIdParent="4E1C5DFE" w15:done="0"/>
  <w15:commentEx w15:paraId="03799FDB" w15:paraIdParent="4E1C5DFE" w15:done="0"/>
  <w15:commentEx w15:paraId="55C33B33" w15:done="0"/>
  <w15:commentEx w15:paraId="1956B195" w15:done="1"/>
  <w15:commentEx w15:paraId="02E1E32C" w15:paraIdParent="1956B195" w15:done="1"/>
  <w15:commentEx w15:paraId="034D7196" w15:done="1"/>
  <w15:commentEx w15:paraId="2C1CD056" w15:paraIdParent="034D7196" w15:done="1"/>
  <w15:commentEx w15:paraId="34276491" w15:paraIdParent="034D7196" w15:done="1"/>
  <w15:commentEx w15:paraId="5AF1FB82" w15:paraIdParent="034D7196" w15:done="1"/>
  <w15:commentEx w15:paraId="38A90F68" w15:done="1"/>
  <w15:commentEx w15:paraId="0C3688DB" w15:done="1"/>
  <w15:commentEx w15:paraId="79FF3F8D" w15:paraIdParent="0C3688DB" w15:done="1"/>
  <w15:commentEx w15:paraId="65B00F67" w15:paraIdParent="0C3688DB" w15:done="1"/>
  <w15:commentEx w15:paraId="5EAA36DF" w15:paraIdParent="0C3688DB" w15:done="1"/>
  <w15:commentEx w15:paraId="3E43BDAC" w15:paraIdParent="0C3688DB" w15:done="1"/>
  <w15:commentEx w15:paraId="70E3387F" w15:done="1"/>
  <w15:commentEx w15:paraId="65E9A303" w15:paraIdParent="70E3387F" w15:done="1"/>
  <w15:commentEx w15:paraId="4101CF66" w15:done="1"/>
  <w15:commentEx w15:paraId="5EA37884" w15:done="1"/>
  <w15:commentEx w15:paraId="6E275A32" w15:done="0"/>
  <w15:commentEx w15:paraId="0AB9884B" w15:done="1"/>
  <w15:commentEx w15:paraId="1B34E387" w15:done="1"/>
  <w15:commentEx w15:paraId="2BE1DB86" w15:done="1"/>
  <w15:commentEx w15:paraId="0E6BB130" w15:paraIdParent="2BE1DB86" w15:done="1"/>
  <w15:commentEx w15:paraId="2FED28AC" w15:done="1"/>
  <w15:commentEx w15:paraId="6F13FE5F" w15:paraIdParent="2FED28AC" w15:done="1"/>
  <w15:commentEx w15:paraId="748D8637" w15:done="1"/>
  <w15:commentEx w15:paraId="26A41BF4" w15:paraIdParent="748D8637" w15:done="1"/>
  <w15:commentEx w15:paraId="2F4DD48E" w15:done="1"/>
  <w15:commentEx w15:paraId="051AD4D0" w15:paraIdParent="2F4DD48E" w15:done="1"/>
  <w15:commentEx w15:paraId="34FC2D7D" w15:done="0"/>
  <w15:commentEx w15:paraId="2B0B6A54" w15:paraIdParent="34FC2D7D" w15:done="0"/>
  <w15:commentEx w15:paraId="01FC35F3" w15:paraIdParent="34FC2D7D" w15:done="0"/>
  <w15:commentEx w15:paraId="00BD4813" w15:paraIdParent="34FC2D7D" w15:done="0"/>
  <w15:commentEx w15:paraId="410CE2A1" w15:paraIdParent="34FC2D7D" w15:done="0"/>
  <w15:commentEx w15:paraId="29423B56" w15:done="0"/>
  <w15:commentEx w15:paraId="5B079806" w15:done="1"/>
  <w15:commentEx w15:paraId="69EADFAA" w15:paraIdParent="5B079806" w15:done="1"/>
  <w15:commentEx w15:paraId="4AE747E5" w15:done="1"/>
  <w15:commentEx w15:paraId="67EA3848" w15:paraIdParent="4AE747E5" w15:done="1"/>
  <w15:commentEx w15:paraId="421CAA47" w15:done="1"/>
  <w15:commentEx w15:paraId="18ED3B31" w15:paraIdParent="421CAA47" w15:done="1"/>
  <w15:commentEx w15:paraId="5398E285" w15:done="0"/>
  <w15:commentEx w15:paraId="4FB6AB9D" w15:done="1"/>
  <w15:commentEx w15:paraId="7A0CCD6B" w15:paraIdParent="4FB6AB9D" w15:done="1"/>
  <w15:commentEx w15:paraId="60EF7CF9" w15:done="1"/>
  <w15:commentEx w15:paraId="0704FF60" w15:paraIdParent="60EF7CF9" w15:done="1"/>
  <w15:commentEx w15:paraId="6A971C05" w15:done="1"/>
  <w15:commentEx w15:paraId="162E3ED5" w15:paraIdParent="6A971C05" w15:done="1"/>
  <w15:commentEx w15:paraId="24E144FA" w15:done="0"/>
  <w15:commentEx w15:paraId="2FAE2ED2" w15:done="1"/>
  <w15:commentEx w15:paraId="5EBDB42B" w15:done="1"/>
  <w15:commentEx w15:paraId="4F06CD85" w15:done="0"/>
  <w15:commentEx w15:paraId="5AA98D26" w15:done="0"/>
  <w15:commentEx w15:paraId="4B625CC0" w15:done="0"/>
  <w15:commentEx w15:paraId="4013D810" w15:paraIdParent="4B625CC0" w15:done="0"/>
  <w15:commentEx w15:paraId="5947E2AE" w15:paraIdParent="4B625CC0" w15:done="0"/>
  <w15:commentEx w15:paraId="73108697" w15:done="1"/>
  <w15:commentEx w15:paraId="66CE4EF2" w15:done="0"/>
  <w15:commentEx w15:paraId="62206B24" w15:done="0"/>
  <w15:commentEx w15:paraId="7A3087D2" w15:done="1"/>
  <w15:commentEx w15:paraId="0DF0E6A6" w15:paraIdParent="7A3087D2" w15:done="1"/>
  <w15:commentEx w15:paraId="1A7BF511" w15:done="1"/>
  <w15:commentEx w15:paraId="22CF59D5" w15:paraIdParent="1A7BF511" w15:done="1"/>
  <w15:commentEx w15:paraId="1008DBCC" w15:done="0"/>
  <w15:commentEx w15:paraId="21180EAE" w15:paraIdParent="1008DBCC" w15:done="0"/>
  <w15:commentEx w15:paraId="122AE538" w15:done="0"/>
  <w15:commentEx w15:paraId="5EB5EFCF" w15:paraIdParent="122AE538" w15:done="0"/>
  <w15:commentEx w15:paraId="68522117" w15:paraIdParent="122AE538" w15:done="0"/>
  <w15:commentEx w15:paraId="498E59E4" w15:done="1"/>
  <w15:commentEx w15:paraId="6C97B2C7" w15:done="1"/>
  <w15:commentEx w15:paraId="20A42632" w15:done="0"/>
  <w15:commentEx w15:paraId="365BC9EC" w15:done="0"/>
  <w15:commentEx w15:paraId="2A7DAF70" w15:paraIdParent="365BC9EC" w15:done="0"/>
  <w15:commentEx w15:paraId="0397EEF7" w15:paraIdParent="365BC9EC" w15:done="0"/>
  <w15:commentEx w15:paraId="0BEB7558" w15:paraIdParent="365BC9EC" w15:done="0"/>
  <w15:commentEx w15:paraId="032BE186" w15:paraIdParent="365BC9EC" w15:done="0"/>
  <w15:commentEx w15:paraId="65397A0C" w15:paraIdParent="365BC9EC" w15:done="0"/>
  <w15:commentEx w15:paraId="05A386EE" w15:done="0"/>
  <w15:commentEx w15:paraId="7E421B5A" w15:done="1"/>
  <w15:commentEx w15:paraId="0BA8DBBB" w15:paraIdParent="7E421B5A" w15:done="1"/>
  <w15:commentEx w15:paraId="55ECEB7C" w15:paraIdParent="7E421B5A" w15:done="1"/>
  <w15:commentEx w15:paraId="28C38C3D" w15:paraIdParent="7E421B5A" w15:done="1"/>
  <w15:commentEx w15:paraId="348C4304" w15:done="0"/>
  <w15:commentEx w15:paraId="34D0E9AB" w15:done="1"/>
  <w15:commentEx w15:paraId="2EBE78FD" w15:done="0"/>
  <w15:commentEx w15:paraId="6BA75922" w15:done="1"/>
  <w15:commentEx w15:paraId="00D11024" w15:done="0"/>
  <w15:commentEx w15:paraId="597C2A38" w15:paraIdParent="00D11024" w15:done="0"/>
  <w15:commentEx w15:paraId="2714D0AD" w15:paraIdParent="00D11024" w15:done="0"/>
  <w15:commentEx w15:paraId="672E6E11" w15:done="0"/>
  <w15:commentEx w15:paraId="3B948FD2" w15:done="1"/>
  <w15:commentEx w15:paraId="2090B9FF" w15:done="0"/>
  <w15:commentEx w15:paraId="0F306E2F" w15:done="0"/>
  <w15:commentEx w15:paraId="3B3787F8" w15:done="1"/>
  <w15:commentEx w15:paraId="234F02AD" w15:done="1"/>
  <w15:commentEx w15:paraId="50865B2E" w15:paraIdParent="234F02AD" w15:done="1"/>
  <w15:commentEx w15:paraId="15659F6A" w15:done="1"/>
  <w15:commentEx w15:paraId="17A2655D" w15:paraIdParent="15659F6A" w15:done="1"/>
  <w15:commentEx w15:paraId="1D3175DA" w15:done="1"/>
  <w15:commentEx w15:paraId="7087A54F" w15:done="1"/>
  <w15:commentEx w15:paraId="638E7940" w15:done="1"/>
  <w15:commentEx w15:paraId="07AAFD14" w15:done="1"/>
  <w15:commentEx w15:paraId="440BFAC9" w15:done="1"/>
  <w15:commentEx w15:paraId="570D578F" w15:done="1"/>
  <w15:commentEx w15:paraId="291EC90C" w15:done="1"/>
  <w15:commentEx w15:paraId="3CD6506C" w15:done="1"/>
  <w15:commentEx w15:paraId="7586BC02" w15:done="1"/>
  <w15:commentEx w15:paraId="690FD286" w15:done="1"/>
  <w15:commentEx w15:paraId="43EB2DF7" w15:done="1"/>
  <w15:commentEx w15:paraId="69E4EFAE" w15:done="1"/>
  <w15:commentEx w15:paraId="54A9118B" w15:paraIdParent="69E4EFAE" w15:done="1"/>
  <w15:commentEx w15:paraId="121C9195" w15:done="1"/>
  <w15:commentEx w15:paraId="10F4F821" w15:done="0"/>
  <w15:commentEx w15:paraId="10A3CABC" w15:done="0"/>
  <w15:commentEx w15:paraId="6A07BD8B" w15:paraIdParent="10A3CABC" w15:done="0"/>
  <w15:commentEx w15:paraId="7E095366" w15:paraIdParent="10A3CABC" w15:done="0"/>
  <w15:commentEx w15:paraId="2D311E06" w15:paraIdParent="10A3CABC" w15:done="0"/>
  <w15:commentEx w15:paraId="67723CAF" w15:paraIdParent="10A3CABC" w15:done="0"/>
  <w15:commentEx w15:paraId="6E4C2099" w15:paraIdParent="10A3CABC" w15:done="0"/>
  <w15:commentEx w15:paraId="0A04105C" w15:paraIdParent="10A3CABC" w15:done="0"/>
  <w15:commentEx w15:paraId="33441225" w15:done="1"/>
  <w15:commentEx w15:paraId="1405E242" w15:done="1"/>
  <w15:commentEx w15:paraId="6C5E27B9" w15:paraIdParent="1405E242" w15:done="1"/>
  <w15:commentEx w15:paraId="465B91CB" w15:done="0"/>
  <w15:commentEx w15:paraId="5E763DEF" w15:done="0"/>
  <w15:commentEx w15:paraId="6057D784" w15:paraIdParent="5E763DEF" w15:done="0"/>
  <w15:commentEx w15:paraId="0CE71F9A" w15:done="0"/>
  <w15:commentEx w15:paraId="55B5E149" w15:done="0"/>
  <w15:commentEx w15:paraId="2B9D7098" w15:done="1"/>
  <w15:commentEx w15:paraId="1FDB3A76" w15:done="0"/>
  <w15:commentEx w15:paraId="5B3583BE" w15:done="0"/>
  <w15:commentEx w15:paraId="1F65C7C4" w15:done="1"/>
  <w15:commentEx w15:paraId="3946CFB5" w15:done="0"/>
  <w15:commentEx w15:paraId="32757AAA" w15:paraIdParent="3946CFB5" w15:done="0"/>
  <w15:commentEx w15:paraId="1085F853" w15:done="0"/>
  <w15:commentEx w15:paraId="6007E749" w15:paraIdParent="1085F853" w15:done="0"/>
  <w15:commentEx w15:paraId="264FCA6F" w15:paraIdParent="1085F853" w15:done="0"/>
  <w15:commentEx w15:paraId="203CC7BD" w15:paraIdParent="1085F853" w15:done="0"/>
  <w15:commentEx w15:paraId="29111588" w15:paraIdParent="1085F853" w15:done="0"/>
  <w15:commentEx w15:paraId="341EBDE5" w15:paraIdParent="1085F853" w15:done="0"/>
  <w15:commentEx w15:paraId="61418907" w15:paraIdParent="1085F853" w15:done="0"/>
  <w15:commentEx w15:paraId="66CD2627" w15:done="1"/>
  <w15:commentEx w15:paraId="68347CF0" w15:done="1"/>
  <w15:commentEx w15:paraId="01F87173" w15:paraIdParent="68347CF0" w15:done="1"/>
  <w15:commentEx w15:paraId="247689F7" w15:done="0"/>
  <w15:commentEx w15:paraId="0ED2072F" w15:paraIdParent="247689F7" w15:done="0"/>
  <w15:commentEx w15:paraId="6B4A8F3D" w15:done="1"/>
  <w15:commentEx w15:paraId="220CB388" w15:done="1"/>
  <w15:commentEx w15:paraId="708B2998" w15:paraIdParent="220CB388" w15:done="1"/>
  <w15:commentEx w15:paraId="422169DE" w15:paraIdParent="220CB388" w15:done="1"/>
  <w15:commentEx w15:paraId="3D466C75" w15:done="0"/>
  <w15:commentEx w15:paraId="4A4F8099" w15:paraIdParent="3D466C75" w15:done="0"/>
  <w15:commentEx w15:paraId="32029987" w15:paraIdParent="3D466C75" w15:done="0"/>
  <w15:commentEx w15:paraId="32684EFD" w15:done="1"/>
  <w15:commentEx w15:paraId="3AD1E56B" w15:paraIdParent="32684EFD" w15:done="1"/>
  <w15:commentEx w15:paraId="6CAB5B46" w15:paraIdParent="32684EFD" w15:done="1"/>
  <w15:commentEx w15:paraId="255C2197" w15:done="1"/>
  <w15:commentEx w15:paraId="00DB8E6E" w15:paraIdParent="255C2197" w15:done="1"/>
  <w15:commentEx w15:paraId="05D8D5F9" w15:paraIdParent="255C2197" w15:done="1"/>
  <w15:commentEx w15:paraId="7DA27595" w15:done="1"/>
  <w15:commentEx w15:paraId="253E15D7" w15:done="0"/>
  <w15:commentEx w15:paraId="59D88D7B" w15:paraIdParent="253E15D7" w15:done="0"/>
  <w15:commentEx w15:paraId="63B8803F" w15:paraIdParent="253E15D7" w15:done="0"/>
  <w15:commentEx w15:paraId="381CE58D" w15:paraIdParent="253E15D7" w15:done="0"/>
  <w15:commentEx w15:paraId="479F24F1" w15:paraIdParent="253E15D7" w15:done="0"/>
  <w15:commentEx w15:paraId="3F591FC5" w15:paraIdParent="253E15D7" w15:done="0"/>
  <w15:commentEx w15:paraId="5924A9D2" w15:done="1"/>
  <w15:commentEx w15:paraId="125D7CE8" w15:done="0"/>
  <w15:commentEx w15:paraId="43DFE0DD" w15:done="0"/>
  <w15:commentEx w15:paraId="7EC25799" w15:paraIdParent="43DFE0DD" w15:done="0"/>
  <w15:commentEx w15:paraId="5D5448D9" w15:paraIdParent="43DFE0DD" w15:done="0"/>
  <w15:commentEx w15:paraId="2253B2A2" w15:done="0"/>
  <w15:commentEx w15:paraId="43F685C1" w15:done="0"/>
  <w15:commentEx w15:paraId="7FF8C2A2" w15:done="0"/>
  <w15:commentEx w15:paraId="054FB7E1" w15:done="0"/>
  <w15:commentEx w15:paraId="6DBF1B10" w15:done="0"/>
  <w15:commentEx w15:paraId="10429685" w15:done="0"/>
  <w15:commentEx w15:paraId="1CF54866" w15:done="0"/>
  <w15:commentEx w15:paraId="577E2EDF" w15:done="0"/>
  <w15:commentEx w15:paraId="1ED8F6CF" w15:done="0"/>
  <w15:commentEx w15:paraId="31E922B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71212" w16cex:dateUtc="2023-05-23T14:21:00Z"/>
  <w16cex:commentExtensible w16cex:durableId="27FCBF9A" w16cex:dateUtc="2023-05-03T15:10:00Z"/>
  <w16cex:commentExtensible w16cex:durableId="2804C2C5" w16cex:dateUtc="2023-05-09T17:01:00Z"/>
  <w16cex:commentExtensible w16cex:durableId="2804C476" w16cex:dateUtc="2023-05-09T17:09:00Z"/>
  <w16cex:commentExtensible w16cex:durableId="280C7E12" w16cex:dateUtc="2023-05-15T13:46:00Z"/>
  <w16cex:commentExtensible w16cex:durableId="28107941" w16cex:dateUtc="2023-05-18T14:15:00Z"/>
  <w16cex:commentExtensible w16cex:durableId="28171254" w16cex:dateUtc="2023-05-23T14:22:00Z"/>
  <w16cex:commentExtensible w16cex:durableId="27FCC089" w16cex:dateUtc="2023-05-03T15:14:00Z"/>
  <w16cex:commentExtensible w16cex:durableId="2804C613" w16cex:dateUtc="2023-05-09T17:16:00Z"/>
  <w16cex:commentExtensible w16cex:durableId="2624FDC3" w16cex:dateUtc="2022-05-10T19:05:00Z"/>
  <w16cex:commentExtensible w16cex:durableId="28171266" w16cex:dateUtc="2023-05-23T14:22:00Z"/>
  <w16cex:commentExtensible w16cex:durableId="28171287" w16cex:dateUtc="2023-05-23T14:23:00Z"/>
  <w16cex:commentExtensible w16cex:durableId="26276668" w16cex:dateUtc="2022-05-12T14:56:00Z"/>
  <w16cex:commentExtensible w16cex:durableId="28171321" w16cex:dateUtc="2023-05-23T14:25:00Z"/>
  <w16cex:commentExtensible w16cex:durableId="281715F6" w16cex:dateUtc="2023-05-23T14:37:00Z"/>
  <w16cex:commentExtensible w16cex:durableId="262766EC" w16cex:dateUtc="2022-05-12T14:58:00Z"/>
  <w16cex:commentExtensible w16cex:durableId="27FCC1F5" w16cex:dateUtc="2023-05-03T15:20:00Z"/>
  <w16cex:commentExtensible w16cex:durableId="2805E85C" w16cex:dateUtc="2023-05-10T13:54:00Z"/>
  <w16cex:commentExtensible w16cex:durableId="280DDA86" w16cex:dateUtc="2023-05-16T14:33:00Z"/>
  <w16cex:commentExtensible w16cex:durableId="281079C2" w16cex:dateUtc="2023-05-18T14:17:00Z"/>
  <w16cex:commentExtensible w16cex:durableId="28185308" w16cex:dateUtc="2023-05-24T13:10:00Z"/>
  <w16cex:commentExtensible w16cex:durableId="2817147F" w16cex:dateUtc="2023-05-23T14:31:00Z"/>
  <w16cex:commentExtensible w16cex:durableId="2818535E" w16cex:dateUtc="2023-05-24T13:11:00Z"/>
  <w16cex:commentExtensible w16cex:durableId="27DFBF88" w16cex:dateUtc="2023-04-11T15:14:00Z"/>
  <w16cex:commentExtensible w16cex:durableId="2818549C" w16cex:dateUtc="2023-05-24T13:17:00Z"/>
  <w16cex:commentExtensible w16cex:durableId="27DFBF68" w16cex:dateUtc="2023-04-11T15:13:00Z"/>
  <w16cex:commentExtensible w16cex:durableId="27DFBF5E" w16cex:dateUtc="2023-04-11T15:13:00Z"/>
  <w16cex:commentExtensible w16cex:durableId="2623BBE8" w16cex:dateUtc="2022-05-09T20:12:00Z"/>
  <w16cex:commentExtensible w16cex:durableId="2623C03E" w16cex:dateUtc="2022-05-09T20:30:00Z"/>
  <w16cex:commentExtensible w16cex:durableId="2804C9ED" w16cex:dateUtc="2023-05-09T17:32:00Z"/>
  <w16cex:commentExtensible w16cex:durableId="280DD9F2" w16cex:dateUtc="2023-05-16T14:31:00Z"/>
  <w16cex:commentExtensible w16cex:durableId="28107A16" w16cex:dateUtc="2023-05-18T14:19:00Z"/>
  <w16cex:commentExtensible w16cex:durableId="27FCC293" w16cex:dateUtc="2023-05-03T15:22:00Z"/>
  <w16cex:commentExtensible w16cex:durableId="2804CA01" w16cex:dateUtc="2023-05-09T17:32:00Z"/>
  <w16cex:commentExtensible w16cex:durableId="280DD9B5" w16cex:dateUtc="2023-05-16T14:30:00Z"/>
  <w16cex:commentExtensible w16cex:durableId="27FCC4A2" w16cex:dateUtc="2023-05-03T15:31:00Z"/>
  <w16cex:commentExtensible w16cex:durableId="28171616" w16cex:dateUtc="2023-05-23T14:38:00Z"/>
  <w16cex:commentExtensible w16cex:durableId="2804CAD1" w16cex:dateUtc="2023-05-09T17:36:00Z"/>
  <w16cex:commentExtensible w16cex:durableId="280DDAD9" w16cex:dateUtc="2023-05-16T14:35:00Z"/>
  <w16cex:commentExtensible w16cex:durableId="28107A7E" w16cex:dateUtc="2023-05-18T14:20:00Z"/>
  <w16cex:commentExtensible w16cex:durableId="2804CAE3" w16cex:dateUtc="2023-05-09T17:36:00Z"/>
  <w16cex:commentExtensible w16cex:durableId="280DDB71" w16cex:dateUtc="2023-05-16T14:37:00Z"/>
  <w16cex:commentExtensible w16cex:durableId="280DDBA7" w16cex:dateUtc="2023-05-16T14:38:00Z"/>
  <w16cex:commentExtensible w16cex:durableId="28107A92" w16cex:dateUtc="2023-05-18T14:21:00Z"/>
  <w16cex:commentExtensible w16cex:durableId="28171A23" w16cex:dateUtc="2023-05-23T14:55:00Z"/>
  <w16cex:commentExtensible w16cex:durableId="2805EA31" w16cex:dateUtc="2023-05-10T14:02:00Z"/>
  <w16cex:commentExtensible w16cex:durableId="280DDC00" w16cex:dateUtc="2023-05-16T14:40:00Z"/>
  <w16cex:commentExtensible w16cex:durableId="28107AC3" w16cex:dateUtc="2023-05-18T14:21:00Z"/>
  <w16cex:commentExtensible w16cex:durableId="2804CBFC" w16cex:dateUtc="2023-05-09T17:41:00Z"/>
  <w16cex:commentExtensible w16cex:durableId="2804CC0C" w16cex:dateUtc="2023-05-09T17:41:00Z"/>
  <w16cex:commentExtensible w16cex:durableId="280DDC41" w16cex:dateUtc="2023-05-16T14:41:00Z"/>
  <w16cex:commentExtensible w16cex:durableId="2804CC22" w16cex:dateUtc="2023-05-09T17:41:00Z"/>
  <w16cex:commentExtensible w16cex:durableId="280DDC56" w16cex:dateUtc="2023-05-16T14:41:00Z"/>
  <w16cex:commentExtensible w16cex:durableId="28107AF1" w16cex:dateUtc="2023-05-18T14:22:00Z"/>
  <w16cex:commentExtensible w16cex:durableId="2804CC35" w16cex:dateUtc="2023-05-09T17:42:00Z"/>
  <w16cex:commentExtensible w16cex:durableId="2804CC62" w16cex:dateUtc="2023-05-09T17:42:00Z"/>
  <w16cex:commentExtensible w16cex:durableId="280DDCC9" w16cex:dateUtc="2023-05-16T14:43:00Z"/>
  <w16cex:commentExtensible w16cex:durableId="28107B0E" w16cex:dateUtc="2023-05-18T14:23:00Z"/>
  <w16cex:commentExtensible w16cex:durableId="28171B61" w16cex:dateUtc="2023-05-23T15:00:00Z"/>
  <w16cex:commentExtensible w16cex:durableId="26251618" w16cex:dateUtc="2022-05-10T20:49:00Z"/>
  <w16cex:commentExtensible w16cex:durableId="2804CD03" w16cex:dateUtc="2023-05-09T17:45:00Z"/>
  <w16cex:commentExtensible w16cex:durableId="280DDD23" w16cex:dateUtc="2023-05-16T14:44:00Z"/>
  <w16cex:commentExtensible w16cex:durableId="2805EAEF" w16cex:dateUtc="2023-05-10T14:05:00Z"/>
  <w16cex:commentExtensible w16cex:durableId="2805EB0E" w16cex:dateUtc="2023-05-10T14:06:00Z"/>
  <w16cex:commentExtensible w16cex:durableId="281856E7" w16cex:dateUtc="2023-05-24T13:27:00Z"/>
  <w16cex:commentExtensible w16cex:durableId="28171C06" w16cex:dateUtc="2023-05-23T15:03:00Z"/>
  <w16cex:commentExtensible w16cex:durableId="27FCC59D" w16cex:dateUtc="2023-05-03T15:35:00Z"/>
  <w16cex:commentExtensible w16cex:durableId="2804D4C7" w16cex:dateUtc="2023-05-09T18:18:00Z"/>
  <w16cex:commentExtensible w16cex:durableId="280DDE24" w16cex:dateUtc="2023-05-16T14:49:00Z"/>
  <w16cex:commentExtensible w16cex:durableId="28107BC8" w16cex:dateUtc="2023-05-18T14:26:00Z"/>
  <w16cex:commentExtensible w16cex:durableId="2804D51D" w16cex:dateUtc="2023-05-09T18:20:00Z"/>
  <w16cex:commentExtensible w16cex:durableId="280DDEA4" w16cex:dateUtc="2023-05-16T14:51:00Z"/>
  <w16cex:commentExtensible w16cex:durableId="28107BF9" w16cex:dateUtc="2023-05-18T14:27:00Z"/>
  <w16cex:commentExtensible w16cex:durableId="2804D61A" w16cex:dateUtc="2023-05-09T18:24:00Z"/>
  <w16cex:commentExtensible w16cex:durableId="28107CC4" w16cex:dateUtc="2023-05-18T14:30:00Z"/>
  <w16cex:commentExtensible w16cex:durableId="2804D6E4" w16cex:dateUtc="2023-05-09T18:27:00Z"/>
  <w16cex:commentExtensible w16cex:durableId="28107CF2" w16cex:dateUtc="2023-05-18T14:31:00Z"/>
  <w16cex:commentExtensible w16cex:durableId="2804D6F3" w16cex:dateUtc="2023-05-09T18:28:00Z"/>
  <w16cex:commentExtensible w16cex:durableId="28107D00" w16cex:dateUtc="2023-05-18T14:31:00Z"/>
  <w16cex:commentExtensible w16cex:durableId="2804D707" w16cex:dateUtc="2023-05-09T18:28:00Z"/>
  <w16cex:commentExtensible w16cex:durableId="28186787" w16cex:dateUtc="2023-05-24T14:37:00Z"/>
  <w16cex:commentExtensible w16cex:durableId="2804D77A" w16cex:dateUtc="2023-05-09T18:30:00Z"/>
  <w16cex:commentExtensible w16cex:durableId="2804D78B" w16cex:dateUtc="2023-05-09T18:30:00Z"/>
  <w16cex:commentExtensible w16cex:durableId="2804D791" w16cex:dateUtc="2023-05-09T18:30:00Z"/>
  <w16cex:commentExtensible w16cex:durableId="28171C9A" w16cex:dateUtc="2023-05-23T15:06:00Z"/>
  <w16cex:commentExtensible w16cex:durableId="28171CA9" w16cex:dateUtc="2023-05-23T15:06:00Z"/>
  <w16cex:commentExtensible w16cex:durableId="263231E3" w16cex:dateUtc="2022-05-20T19:27:00Z"/>
  <w16cex:commentExtensible w16cex:durableId="2804D79C" w16cex:dateUtc="2023-05-09T18:30:00Z"/>
  <w16cex:commentExtensible w16cex:durableId="280DE135" w16cex:dateUtc="2023-05-16T15:02:00Z"/>
  <w16cex:commentExtensible w16cex:durableId="28107D3C" w16cex:dateUtc="2023-05-18T14:32:00Z"/>
  <w16cex:commentExtensible w16cex:durableId="2805EC9C" w16cex:dateUtc="2023-05-10T14:12:00Z"/>
  <w16cex:commentExtensible w16cex:durableId="280DE156" w16cex:dateUtc="2023-05-16T15:02:00Z"/>
  <w16cex:commentExtensible w16cex:durableId="2804D8EF" w16cex:dateUtc="2023-05-09T18:36:00Z"/>
  <w16cex:commentExtensible w16cex:durableId="2804D931" w16cex:dateUtc="2023-05-09T18:37:00Z"/>
  <w16cex:commentExtensible w16cex:durableId="2804DAD3" w16cex:dateUtc="2023-05-09T18:44:00Z"/>
  <w16cex:commentExtensible w16cex:durableId="280DE281" w16cex:dateUtc="2023-05-16T15:07:00Z"/>
  <w16cex:commentExtensible w16cex:durableId="28107F67" w16cex:dateUtc="2023-05-18T14:41:00Z"/>
  <w16cex:commentExtensible w16cex:durableId="2804DB36" w16cex:dateUtc="2023-05-09T18:46:00Z"/>
  <w16cex:commentExtensible w16cex:durableId="27FCE7E4" w16cex:dateUtc="2023-05-03T18:02:00Z"/>
  <w16cex:commentExtensible w16cex:durableId="27FCE869" w16cex:dateUtc="2023-05-03T18:04:00Z"/>
  <w16cex:commentExtensible w16cex:durableId="28189D12" w16cex:dateUtc="2023-05-24T18:26:00Z"/>
  <w16cex:commentExtensible w16cex:durableId="27FCE95F" w16cex:dateUtc="2023-05-03T18:08:00Z"/>
  <w16cex:commentExtensible w16cex:durableId="2804DBC1" w16cex:dateUtc="2023-05-09T18:48:00Z"/>
  <w16cex:commentExtensible w16cex:durableId="280DE2E1" w16cex:dateUtc="2023-05-16T15:09:00Z"/>
  <w16cex:commentExtensible w16cex:durableId="281080FC" w16cex:dateUtc="2023-05-18T14:48:00Z"/>
  <w16cex:commentExtensible w16cex:durableId="27FCEA05" w16cex:dateUtc="2023-05-03T18:11:00Z"/>
  <w16cex:commentExtensible w16cex:durableId="28185A1F" w16cex:dateUtc="2023-05-24T13:40:00Z"/>
  <w16cex:commentExtensible w16cex:durableId="28189D49" w16cex:dateUtc="2023-05-24T18:27:00Z"/>
  <w16cex:commentExtensible w16cex:durableId="27FCEA38" w16cex:dateUtc="2023-05-03T18:12:00Z"/>
  <w16cex:commentExtensible w16cex:durableId="2810813A" w16cex:dateUtc="2023-05-18T14:49:00Z"/>
  <w16cex:commentExtensible w16cex:durableId="2804ED0B" w16cex:dateUtc="2023-05-09T20:02:00Z"/>
  <w16cex:commentExtensible w16cex:durableId="280DE30F" w16cex:dateUtc="2023-05-16T15:10:00Z"/>
  <w16cex:commentExtensible w16cex:durableId="27FCEBBC" w16cex:dateUtc="2023-05-03T18:18:00Z"/>
  <w16cex:commentExtensible w16cex:durableId="27FCEBD3" w16cex:dateUtc="2023-05-03T18:18:00Z"/>
  <w16cex:commentExtensible w16cex:durableId="27FCEBE7" w16cex:dateUtc="2023-05-03T18:19:00Z"/>
  <w16cex:commentExtensible w16cex:durableId="28185EA9" w16cex:dateUtc="2023-05-24T14:00:00Z"/>
  <w16cex:commentExtensible w16cex:durableId="28189E68" w16cex:dateUtc="2023-05-24T18:32:00Z"/>
  <w16cex:commentExtensible w16cex:durableId="2804EE0B" w16cex:dateUtc="2023-05-09T20:06:00Z"/>
  <w16cex:commentExtensible w16cex:durableId="27FCEC20" w16cex:dateUtc="2023-05-03T18:20:00Z"/>
  <w16cex:commentExtensible w16cex:durableId="27FCEC3A" w16cex:dateUtc="2023-05-03T18:20:00Z"/>
  <w16cex:commentExtensible w16cex:durableId="27FCECAE" w16cex:dateUtc="2023-05-03T18:22:00Z"/>
  <w16cex:commentExtensible w16cex:durableId="2804EEA1" w16cex:dateUtc="2023-05-09T20:09:00Z"/>
  <w16cex:commentExtensible w16cex:durableId="27FCECB6" w16cex:dateUtc="2023-05-03T18:22:00Z"/>
  <w16cex:commentExtensible w16cex:durableId="27FCECC6" w16cex:dateUtc="2023-05-03T18:23:00Z"/>
  <w16cex:commentExtensible w16cex:durableId="27FCEF8B" w16cex:dateUtc="2023-05-03T18:34:00Z"/>
  <w16cex:commentExtensible w16cex:durableId="2804EF33" w16cex:dateUtc="2023-05-09T20:11:00Z"/>
  <w16cex:commentExtensible w16cex:durableId="2821D244" w16cex:dateUtc="2023-05-31T17:58:00Z"/>
  <w16cex:commentExtensible w16cex:durableId="2804EFF4" w16cex:dateUtc="2023-05-09T20:14:00Z"/>
  <w16cex:commentExtensible w16cex:durableId="280DE356" w16cex:dateUtc="2023-05-16T15:11:00Z"/>
  <w16cex:commentExtensible w16cex:durableId="27FCF4FF" w16cex:dateUtc="2023-05-03T18:58:00Z"/>
  <w16cex:commentExtensible w16cex:durableId="2805E014" w16cex:dateUtc="2023-05-10T13:19:00Z"/>
  <w16cex:commentExtensible w16cex:durableId="27FCF523" w16cex:dateUtc="2023-05-03T18:58:00Z"/>
  <w16cex:commentExtensible w16cex:durableId="27FCF536" w16cex:dateUtc="2023-05-03T18:59:00Z"/>
  <w16cex:commentExtensible w16cex:durableId="2805E0C9" w16cex:dateUtc="2023-05-10T13:22:00Z"/>
  <w16cex:commentExtensible w16cex:durableId="280DE39C" w16cex:dateUtc="2023-05-16T15:12:00Z"/>
  <w16cex:commentExtensible w16cex:durableId="2805E615" w16cex:dateUtc="2023-05-10T13:44:00Z"/>
  <w16cex:commentExtensible w16cex:durableId="280DE428" w16cex:dateUtc="2023-05-16T15:14:00Z"/>
  <w16cex:commentExtensible w16cex:durableId="2810823D" w16cex:dateUtc="2023-05-18T14:53:00Z"/>
  <w16cex:commentExtensible w16cex:durableId="27FCF78D" w16cex:dateUtc="2023-05-03T19:09:00Z"/>
  <w16cex:commentExtensible w16cex:durableId="28171F44" w16cex:dateUtc="2023-05-23T15:17:00Z"/>
  <w16cex:commentExtensible w16cex:durableId="28186A93" w16cex:dateUtc="2023-05-24T14:50:00Z"/>
  <w16cex:commentExtensible w16cex:durableId="2818AA03" w16cex:dateUtc="2023-05-24T19:21:00Z"/>
  <w16cex:commentExtensible w16cex:durableId="2805E3D4" w16cex:dateUtc="2023-05-10T13:35:00Z"/>
  <w16cex:commentExtensible w16cex:durableId="280DE45F" w16cex:dateUtc="2023-05-16T15:15:00Z"/>
  <w16cex:commentExtensible w16cex:durableId="28108270" w16cex:dateUtc="2023-05-18T14:54:00Z"/>
  <w16cex:commentExtensible w16cex:durableId="27FCF7A7" w16cex:dateUtc="2023-05-03T19:09:00Z"/>
  <w16cex:commentExtensible w16cex:durableId="2805E4FE" w16cex:dateUtc="2023-05-10T13:40:00Z"/>
  <w16cex:commentExtensible w16cex:durableId="280DE493" w16cex:dateUtc="2023-05-16T15:16:00Z"/>
  <w16cex:commentExtensible w16cex:durableId="2810831C" w16cex:dateUtc="2023-05-18T14:57:00Z"/>
  <w16cex:commentExtensible w16cex:durableId="2805E527" w16cex:dateUtc="2023-05-10T13:40:00Z"/>
  <w16cex:commentExtensible w16cex:durableId="27FCF7C1" w16cex:dateUtc="2023-05-03T19:09:00Z"/>
  <w16cex:commentExtensible w16cex:durableId="27FCF7D2" w16cex:dateUtc="2023-05-03T19:10:00Z"/>
  <w16cex:commentExtensible w16cex:durableId="28171FA1" w16cex:dateUtc="2023-05-23T15:18:00Z"/>
  <w16cex:commentExtensible w16cex:durableId="27ED2C73" w16cex:dateUtc="2023-04-21T19:38:00Z"/>
  <w16cex:commentExtensible w16cex:durableId="27ED2CC7" w16cex:dateUtc="2023-04-21T19:39:00Z"/>
  <w16cex:commentExtensible w16cex:durableId="27ED2D3C" w16cex:dateUtc="2023-04-21T19:41:00Z"/>
  <w16cex:commentExtensible w16cex:durableId="27ED2E14" w16cex:dateUtc="2023-04-21T19:45:00Z"/>
  <w16cex:commentExtensible w16cex:durableId="27ED2E4A" w16cex:dateUtc="2023-04-21T19:46:00Z"/>
  <w16cex:commentExtensible w16cex:durableId="27ED2E78" w16cex:dateUtc="2023-04-21T19:47:00Z"/>
  <w16cex:commentExtensible w16cex:durableId="27ED2EAB" w16cex:dateUtc="2023-04-21T19:47:00Z"/>
  <w16cex:commentExtensible w16cex:durableId="27FCF6C0" w16cex:dateUtc="2023-05-03T19:05:00Z"/>
  <w16cex:commentExtensible w16cex:durableId="27ED3345" w16cex:dateUtc="2023-04-21T20:07:00Z"/>
  <w16cex:commentExtensible w16cex:durableId="27ED3358" w16cex:dateUtc="2023-04-21T20:07:00Z"/>
  <w16cex:commentExtensible w16cex:durableId="281720D4" w16cex:dateUtc="2023-05-23T15:24:00Z"/>
  <w16cex:commentExtensible w16cex:durableId="2818643F" w16cex:dateUtc="2023-05-24T14:23:00Z"/>
  <w16cex:commentExtensible w16cex:durableId="28189F7C" w16cex:dateUtc="2023-05-24T18:36:00Z"/>
  <w16cex:commentExtensible w16cex:durableId="27ED317B" w16cex:dateUtc="2023-04-21T19:59:00Z"/>
  <w16cex:commentExtensible w16cex:durableId="27ED320E" w16cex:dateUtc="2023-04-21T20:02:00Z"/>
  <w16cex:commentExtensible w16cex:durableId="2821D247" w16cex:dateUtc="2023-05-31T18:02:00Z"/>
  <w16cex:commentExtensible w16cex:durableId="2817219A" w16cex:dateUtc="2023-05-23T15:27:00Z"/>
  <w16cex:commentExtensible w16cex:durableId="27F116FB" w16cex:dateUtc="2023-04-24T18:55:00Z"/>
  <w16cex:commentExtensible w16cex:durableId="2817364F" w16cex:dateUtc="2023-05-23T16:55:00Z"/>
  <w16cex:commentExtensible w16cex:durableId="28186593" w16cex:dateUtc="2023-05-24T14:29:00Z"/>
  <w16cex:commentExtensible w16cex:durableId="2818AB23" w16cex:dateUtc="2023-05-24T19:26:00Z"/>
  <w16cex:commentExtensible w16cex:durableId="27F11EAF" w16cex:dateUtc="2023-04-24T19:28:00Z"/>
  <w16cex:commentExtensible w16cex:durableId="281736EE" w16cex:dateUtc="2023-05-23T16:58:00Z"/>
  <w16cex:commentExtensible w16cex:durableId="27F12940" w16cex:dateUtc="2023-04-24T20:13:00Z"/>
  <w16cex:commentExtensible w16cex:durableId="28186B31" w16cex:dateUtc="2023-05-24T14:53:00Z"/>
  <w16cex:commentExtensible w16cex:durableId="27F129E3" w16cex:dateUtc="2023-04-24T20:16:00Z"/>
  <w16cex:commentExtensible w16cex:durableId="27F12AD7" w16cex:dateUtc="2023-04-24T20:20:00Z"/>
  <w16cex:commentExtensible w16cex:durableId="2821942D" w16cex:dateUtc="2023-05-03T19:18:00Z"/>
  <w16cex:commentExtensible w16cex:durableId="2821D358" w16cex:dateUtc="2023-05-31T18:08:00Z"/>
  <w16cex:commentExtensible w16cex:durableId="27FCF9AF" w16cex:dateUtc="2023-05-03T1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33783F" w16cid:durableId="2815B576"/>
  <w16cid:commentId w16cid:paraId="494596F2" w16cid:durableId="28171212"/>
  <w16cid:commentId w16cid:paraId="67D8D03E" w16cid:durableId="28173C11"/>
  <w16cid:commentId w16cid:paraId="3A311F7A" w16cid:durableId="27FCBF9A"/>
  <w16cid:commentId w16cid:paraId="1EA80CA5" w16cid:durableId="2804C2C5"/>
  <w16cid:commentId w16cid:paraId="500E395B" w16cid:durableId="2804C476"/>
  <w16cid:commentId w16cid:paraId="0D8F0F85" w16cid:durableId="280C7E12"/>
  <w16cid:commentId w16cid:paraId="42555A38" w16cid:durableId="28107941"/>
  <w16cid:commentId w16cid:paraId="5CD9E771" w16cid:durableId="2815B590"/>
  <w16cid:commentId w16cid:paraId="34B3E796" w16cid:durableId="28171254"/>
  <w16cid:commentId w16cid:paraId="4894E722" w16cid:durableId="28173C30"/>
  <w16cid:commentId w16cid:paraId="43490EFF" w16cid:durableId="281878C6"/>
  <w16cid:commentId w16cid:paraId="3445D145" w16cid:durableId="27FCC089"/>
  <w16cid:commentId w16cid:paraId="246EFDDD" w16cid:durableId="2804C613"/>
  <w16cid:commentId w16cid:paraId="52F14AAB" w16cid:durableId="2624FDC3"/>
  <w16cid:commentId w16cid:paraId="1649CC39" w16cid:durableId="2815B602"/>
  <w16cid:commentId w16cid:paraId="4D861A12" w16cid:durableId="28173C3C"/>
  <w16cid:commentId w16cid:paraId="3A0FAAA8" w16cid:durableId="28186FE6"/>
  <w16cid:commentId w16cid:paraId="544E99FF" w16cid:durableId="2815B676"/>
  <w16cid:commentId w16cid:paraId="480B472A" w16cid:durableId="28171266"/>
  <w16cid:commentId w16cid:paraId="670AA280" w16cid:durableId="2815B7ED"/>
  <w16cid:commentId w16cid:paraId="3365319B" w16cid:durableId="28171287"/>
  <w16cid:commentId w16cid:paraId="2212EE41" w16cid:durableId="28173C6F"/>
  <w16cid:commentId w16cid:paraId="0F29B29C" w16cid:durableId="26276668"/>
  <w16cid:commentId w16cid:paraId="307D985D" w16cid:durableId="2815B86C"/>
  <w16cid:commentId w16cid:paraId="4E4CA20A" w16cid:durableId="28171321"/>
  <w16cid:commentId w16cid:paraId="7930F519" w16cid:durableId="28173CB9"/>
  <w16cid:commentId w16cid:paraId="68A3DBCA" w16cid:durableId="2815B885"/>
  <w16cid:commentId w16cid:paraId="49C23F72" w16cid:durableId="281715F6"/>
  <w16cid:commentId w16cid:paraId="7851ABA1" w16cid:durableId="28173CC0"/>
  <w16cid:commentId w16cid:paraId="5642923E" w16cid:durableId="262766EC"/>
  <w16cid:commentId w16cid:paraId="3CA4D87F" w16cid:durableId="27FCC1F5"/>
  <w16cid:commentId w16cid:paraId="7309A756" w16cid:durableId="2805E85C"/>
  <w16cid:commentId w16cid:paraId="201F2CB1" w16cid:durableId="280DDA86"/>
  <w16cid:commentId w16cid:paraId="229C1943" w16cid:durableId="281079C2"/>
  <w16cid:commentId w16cid:paraId="3E4DEFF2" w16cid:durableId="2815BA5E"/>
  <w16cid:commentId w16cid:paraId="36FEA6F1" w16cid:durableId="28173CDE"/>
  <w16cid:commentId w16cid:paraId="2F39742C" w16cid:durableId="28185308"/>
  <w16cid:commentId w16cid:paraId="3B734D3C" w16cid:durableId="2815BA3A"/>
  <w16cid:commentId w16cid:paraId="623FF9B8" w16cid:durableId="2815BA7D"/>
  <w16cid:commentId w16cid:paraId="41749925" w16cid:durableId="2817147F"/>
  <w16cid:commentId w16cid:paraId="031B9A94" w16cid:durableId="28173D07"/>
  <w16cid:commentId w16cid:paraId="69FD607E" w16cid:durableId="2818535E"/>
  <w16cid:commentId w16cid:paraId="60BAB569" w16cid:durableId="2815BB0D"/>
  <w16cid:commentId w16cid:paraId="68B2B8B9" w16cid:durableId="2815BB33"/>
  <w16cid:commentId w16cid:paraId="3D5A3DBB" w16cid:durableId="2815BB53"/>
  <w16cid:commentId w16cid:paraId="2D2D3780" w16cid:durableId="27DFBF88"/>
  <w16cid:commentId w16cid:paraId="1875269B" w16cid:durableId="2815BBE4"/>
  <w16cid:commentId w16cid:paraId="15D33480" w16cid:durableId="2818549C"/>
  <w16cid:commentId w16cid:paraId="56DE9368" w16cid:durableId="28187002"/>
  <w16cid:commentId w16cid:paraId="57FD9E72" w16cid:durableId="27DFBF68"/>
  <w16cid:commentId w16cid:paraId="7A5C59A5" w16cid:durableId="2816010A"/>
  <w16cid:commentId w16cid:paraId="7AD50E71" w16cid:durableId="27DFBF5E"/>
  <w16cid:commentId w16cid:paraId="0FF6FAE2" w16cid:durableId="2816011E"/>
  <w16cid:commentId w16cid:paraId="1D9E621C" w16cid:durableId="2623BBE8"/>
  <w16cid:commentId w16cid:paraId="72C19EBD" w16cid:durableId="2623C03E"/>
  <w16cid:commentId w16cid:paraId="4572B2B7" w16cid:durableId="2815BD7E"/>
  <w16cid:commentId w16cid:paraId="3F8534DC" w16cid:durableId="2804C9ED"/>
  <w16cid:commentId w16cid:paraId="540475F3" w16cid:durableId="280DD9F2"/>
  <w16cid:commentId w16cid:paraId="60309A78" w16cid:durableId="28107A16"/>
  <w16cid:commentId w16cid:paraId="3C079AD9" w16cid:durableId="27FCC293"/>
  <w16cid:commentId w16cid:paraId="2E9448AC" w16cid:durableId="2804CA01"/>
  <w16cid:commentId w16cid:paraId="342A8442" w16cid:durableId="280DD9B5"/>
  <w16cid:commentId w16cid:paraId="47244CE7" w16cid:durableId="2815BDF7"/>
  <w16cid:commentId w16cid:paraId="667E7E9A" w16cid:durableId="2815BE18"/>
  <w16cid:commentId w16cid:paraId="70880CC5" w16cid:durableId="28173D96"/>
  <w16cid:commentId w16cid:paraId="502A54E9" w16cid:durableId="2815BE6C"/>
  <w16cid:commentId w16cid:paraId="37AA5C23" w16cid:durableId="27FCC4A2"/>
  <w16cid:commentId w16cid:paraId="326F509B" w16cid:durableId="2815BF69"/>
  <w16cid:commentId w16cid:paraId="74E6F5D9" w16cid:durableId="28171616"/>
  <w16cid:commentId w16cid:paraId="11DE5A3D" w16cid:durableId="2815BF92"/>
  <w16cid:commentId w16cid:paraId="7FEB2544" w16cid:durableId="28173DBD"/>
  <w16cid:commentId w16cid:paraId="75D46A9C" w16cid:durableId="28187931"/>
  <w16cid:commentId w16cid:paraId="68C683F2" w16cid:durableId="2804CAD1"/>
  <w16cid:commentId w16cid:paraId="013DB68C" w16cid:durableId="280DDAD9"/>
  <w16cid:commentId w16cid:paraId="723F2E84" w16cid:durableId="28107A7E"/>
  <w16cid:commentId w16cid:paraId="2431DFFC" w16cid:durableId="2804CAE3"/>
  <w16cid:commentId w16cid:paraId="5CFF60FC" w16cid:durableId="280DDB71"/>
  <w16cid:commentId w16cid:paraId="114A6B0C" w16cid:durableId="280DDBA7"/>
  <w16cid:commentId w16cid:paraId="767BFBD2" w16cid:durableId="28107A92"/>
  <w16cid:commentId w16cid:paraId="1ED6934C" w16cid:durableId="2815E12A"/>
  <w16cid:commentId w16cid:paraId="71890F05" w16cid:durableId="28173DD8"/>
  <w16cid:commentId w16cid:paraId="773D6A17" w16cid:durableId="28173DE6"/>
  <w16cid:commentId w16cid:paraId="409545AF" w16cid:durableId="28173E03"/>
  <w16cid:commentId w16cid:paraId="6C1A3B3C" w16cid:durableId="28187963"/>
  <w16cid:commentId w16cid:paraId="209D5964" w16cid:durableId="28171A23"/>
  <w16cid:commentId w16cid:paraId="28EDF1EF" w16cid:durableId="28173E45"/>
  <w16cid:commentId w16cid:paraId="53FC77A4" w16cid:durableId="2815C008"/>
  <w16cid:commentId w16cid:paraId="1B314AE9" w16cid:durableId="2805EA31"/>
  <w16cid:commentId w16cid:paraId="3CB32477" w16cid:durableId="280DDC00"/>
  <w16cid:commentId w16cid:paraId="3BC12A5B" w16cid:durableId="28107AC3"/>
  <w16cid:commentId w16cid:paraId="2E487971" w16cid:durableId="2804CBFC"/>
  <w16cid:commentId w16cid:paraId="61FE7FCE" w16cid:durableId="2815C049"/>
  <w16cid:commentId w16cid:paraId="54194376" w16cid:durableId="2804CC0C"/>
  <w16cid:commentId w16cid:paraId="20FA711F" w16cid:durableId="280DDC41"/>
  <w16cid:commentId w16cid:paraId="1970F524" w16cid:durableId="2804CC22"/>
  <w16cid:commentId w16cid:paraId="7E29C724" w16cid:durableId="280DDC56"/>
  <w16cid:commentId w16cid:paraId="51939989" w16cid:durableId="28107AF1"/>
  <w16cid:commentId w16cid:paraId="40503EBA" w16cid:durableId="2804CC35"/>
  <w16cid:commentId w16cid:paraId="4C123DFD" w16cid:durableId="2804CC62"/>
  <w16cid:commentId w16cid:paraId="01C1C6D5" w16cid:durableId="280DDCC9"/>
  <w16cid:commentId w16cid:paraId="6E57B357" w16cid:durableId="28107B0E"/>
  <w16cid:commentId w16cid:paraId="08DC26AB" w16cid:durableId="28170BDC"/>
  <w16cid:commentId w16cid:paraId="567C70E3" w16cid:durableId="28171B61"/>
  <w16cid:commentId w16cid:paraId="51F2ECE1" w16cid:durableId="26251618"/>
  <w16cid:commentId w16cid:paraId="06037AF8" w16cid:durableId="2804CD03"/>
  <w16cid:commentId w16cid:paraId="63AA141B" w16cid:durableId="280DDD23"/>
  <w16cid:commentId w16cid:paraId="12415BC6" w16cid:durableId="2815C0E1"/>
  <w16cid:commentId w16cid:paraId="2709801B" w16cid:durableId="28160144"/>
  <w16cid:commentId w16cid:paraId="11E32CA8" w16cid:durableId="2805EAEF"/>
  <w16cid:commentId w16cid:paraId="7A27F201" w16cid:durableId="2805EB0E"/>
  <w16cid:commentId w16cid:paraId="367D1498" w16cid:durableId="2815C126"/>
  <w16cid:commentId w16cid:paraId="2BB5B263" w16cid:durableId="2815C1A9"/>
  <w16cid:commentId w16cid:paraId="04F66BF1" w16cid:durableId="28173EB1"/>
  <w16cid:commentId w16cid:paraId="2EAFBE15" w16cid:durableId="281856E7"/>
  <w16cid:commentId w16cid:paraId="758A441A" w16cid:durableId="281870A0"/>
  <w16cid:commentId w16cid:paraId="2A2ED6B7" w16cid:durableId="2815C2A2"/>
  <w16cid:commentId w16cid:paraId="10C0F43F" w16cid:durableId="28171C06"/>
  <w16cid:commentId w16cid:paraId="6D12B88C" w16cid:durableId="27FCC59D"/>
  <w16cid:commentId w16cid:paraId="45F76E0E" w16cid:durableId="2804D4C7"/>
  <w16cid:commentId w16cid:paraId="18DCF6E4" w16cid:durableId="280DDE24"/>
  <w16cid:commentId w16cid:paraId="5B99C25C" w16cid:durableId="28107BC8"/>
  <w16cid:commentId w16cid:paraId="10F40DE7" w16cid:durableId="2815C6B3"/>
  <w16cid:commentId w16cid:paraId="05184BF7" w16cid:durableId="28173F36"/>
  <w16cid:commentId w16cid:paraId="46914D3E" w16cid:durableId="28187983"/>
  <w16cid:commentId w16cid:paraId="689B3F3E" w16cid:durableId="2821D5C9"/>
  <w16cid:commentId w16cid:paraId="62781823" w16cid:durableId="2815C6D0"/>
  <w16cid:commentId w16cid:paraId="34B3537A" w16cid:durableId="2815FFD1"/>
  <w16cid:commentId w16cid:paraId="713AE9D5" w16cid:durableId="2815C6F1"/>
  <w16cid:commentId w16cid:paraId="7F71AA39" w16cid:durableId="2804D51D"/>
  <w16cid:commentId w16cid:paraId="36F45956" w16cid:durableId="280DDEA4"/>
  <w16cid:commentId w16cid:paraId="73F69876" w16cid:durableId="28107BF9"/>
  <w16cid:commentId w16cid:paraId="657D9B71" w16cid:durableId="2804D61A"/>
  <w16cid:commentId w16cid:paraId="53DCE5AD" w16cid:durableId="28107CC4"/>
  <w16cid:commentId w16cid:paraId="473EFD3E" w16cid:durableId="2804D6E4"/>
  <w16cid:commentId w16cid:paraId="58196902" w16cid:durableId="28107CF2"/>
  <w16cid:commentId w16cid:paraId="116EAB23" w16cid:durableId="2804D6F3"/>
  <w16cid:commentId w16cid:paraId="13D3CF52" w16cid:durableId="28107D00"/>
  <w16cid:commentId w16cid:paraId="62BFEE70" w16cid:durableId="2804D707"/>
  <w16cid:commentId w16cid:paraId="6CEE7B2E" w16cid:durableId="2815FEC0"/>
  <w16cid:commentId w16cid:paraId="225A8838" w16cid:durableId="28186787"/>
  <w16cid:commentId w16cid:paraId="4BA675F1" w16cid:durableId="2804D77A"/>
  <w16cid:commentId w16cid:paraId="5A0FC13E" w16cid:durableId="2815FF01"/>
  <w16cid:commentId w16cid:paraId="033EFDD5" w16cid:durableId="2804D78B"/>
  <w16cid:commentId w16cid:paraId="0A5B7B83" w16cid:durableId="2804D791"/>
  <w16cid:commentId w16cid:paraId="2272C1A8" w16cid:durableId="2815FF6B"/>
  <w16cid:commentId w16cid:paraId="09A06A86" w16cid:durableId="28171C9A"/>
  <w16cid:commentId w16cid:paraId="235521F1" w16cid:durableId="2815FF88"/>
  <w16cid:commentId w16cid:paraId="15311429" w16cid:durableId="28171CA9"/>
  <w16cid:commentId w16cid:paraId="5E51C06B" w16cid:durableId="263231E3"/>
  <w16cid:commentId w16cid:paraId="741714F0" w16cid:durableId="2804D79C"/>
  <w16cid:commentId w16cid:paraId="62315AB5" w16cid:durableId="280DE135"/>
  <w16cid:commentId w16cid:paraId="416CEECA" w16cid:durableId="28107D3C"/>
  <w16cid:commentId w16cid:paraId="4F0D2E76" w16cid:durableId="2805EC9C"/>
  <w16cid:commentId w16cid:paraId="6972902F" w16cid:durableId="280DE156"/>
  <w16cid:commentId w16cid:paraId="07D21280" w16cid:durableId="2804D8EF"/>
  <w16cid:commentId w16cid:paraId="177FB47E" w16cid:durableId="2804D931"/>
  <w16cid:commentId w16cid:paraId="03FADA8E" w16cid:durableId="2815C7F2"/>
  <w16cid:commentId w16cid:paraId="7ADE3418" w16cid:durableId="2815C7E7"/>
  <w16cid:commentId w16cid:paraId="1C02EB35" w16cid:durableId="2804DAD3"/>
  <w16cid:commentId w16cid:paraId="54EC84BA" w16cid:durableId="280DE281"/>
  <w16cid:commentId w16cid:paraId="29DDB8CA" w16cid:durableId="28107F67"/>
  <w16cid:commentId w16cid:paraId="776CE9E1" w16cid:durableId="2815C919"/>
  <w16cid:commentId w16cid:paraId="0BEBCA3F" w16cid:durableId="2804DB36"/>
  <w16cid:commentId w16cid:paraId="2F6460B7" w16cid:durableId="27FCE7E4"/>
  <w16cid:commentId w16cid:paraId="3CFE2222" w16cid:durableId="281601DE"/>
  <w16cid:commentId w16cid:paraId="4E1C5DFE" w16cid:durableId="27FCE869"/>
  <w16cid:commentId w16cid:paraId="1F8F8AD6" w16cid:durableId="2815C8E8"/>
  <w16cid:commentId w16cid:paraId="5DF20DA1" w16cid:durableId="281601F5"/>
  <w16cid:commentId w16cid:paraId="0C8BD91A" w16cid:durableId="281870E6"/>
  <w16cid:commentId w16cid:paraId="67AB030B" w16cid:durableId="28189D12"/>
  <w16cid:commentId w16cid:paraId="03799FDB" w16cid:durableId="2818B082"/>
  <w16cid:commentId w16cid:paraId="55C33B33" w16cid:durableId="2819C686"/>
  <w16cid:commentId w16cid:paraId="1956B195" w16cid:durableId="27FCE95F"/>
  <w16cid:commentId w16cid:paraId="02E1E32C" w16cid:durableId="2816020F"/>
  <w16cid:commentId w16cid:paraId="034D7196" w16cid:durableId="2804DBC1"/>
  <w16cid:commentId w16cid:paraId="2C1CD056" w16cid:durableId="280DE2E1"/>
  <w16cid:commentId w16cid:paraId="34276491" w16cid:durableId="281080FC"/>
  <w16cid:commentId w16cid:paraId="5AF1FB82" w16cid:durableId="2815C934"/>
  <w16cid:commentId w16cid:paraId="38A90F68" w16cid:durableId="28160230"/>
  <w16cid:commentId w16cid:paraId="0C3688DB" w16cid:durableId="27FCEA05"/>
  <w16cid:commentId w16cid:paraId="79FF3F8D" w16cid:durableId="2815C95F"/>
  <w16cid:commentId w16cid:paraId="65B00F67" w16cid:durableId="28185A1F"/>
  <w16cid:commentId w16cid:paraId="5EAA36DF" w16cid:durableId="28187149"/>
  <w16cid:commentId w16cid:paraId="3E43BDAC" w16cid:durableId="28189D49"/>
  <w16cid:commentId w16cid:paraId="70E3387F" w16cid:durableId="27FCEA38"/>
  <w16cid:commentId w16cid:paraId="65E9A303" w16cid:durableId="28160250"/>
  <w16cid:commentId w16cid:paraId="4101CF66" w16cid:durableId="2815C9A1"/>
  <w16cid:commentId w16cid:paraId="5EA37884" w16cid:durableId="2815C9F5"/>
  <w16cid:commentId w16cid:paraId="6E275A32" w16cid:durableId="2810813A"/>
  <w16cid:commentId w16cid:paraId="0AB9884B" w16cid:durableId="2815CA78"/>
  <w16cid:commentId w16cid:paraId="1B34E387" w16cid:durableId="2815CB00"/>
  <w16cid:commentId w16cid:paraId="2BE1DB86" w16cid:durableId="2804ED0B"/>
  <w16cid:commentId w16cid:paraId="0E6BB130" w16cid:durableId="280DE30F"/>
  <w16cid:commentId w16cid:paraId="2FED28AC" w16cid:durableId="27FCEBBC"/>
  <w16cid:commentId w16cid:paraId="6F13FE5F" w16cid:durableId="2816026E"/>
  <w16cid:commentId w16cid:paraId="748D8637" w16cid:durableId="27FCEBD3"/>
  <w16cid:commentId w16cid:paraId="26A41BF4" w16cid:durableId="2816027E"/>
  <w16cid:commentId w16cid:paraId="2F4DD48E" w16cid:durableId="27FCEBE7"/>
  <w16cid:commentId w16cid:paraId="051AD4D0" w16cid:durableId="2816028F"/>
  <w16cid:commentId w16cid:paraId="34FC2D7D" w16cid:durableId="2815CBD5"/>
  <w16cid:commentId w16cid:paraId="2B0B6A54" w16cid:durableId="28185EA9"/>
  <w16cid:commentId w16cid:paraId="01FC35F3" w16cid:durableId="28187173"/>
  <w16cid:commentId w16cid:paraId="00BD4813" w16cid:durableId="28189E68"/>
  <w16cid:commentId w16cid:paraId="410CE2A1" w16cid:durableId="2818B083"/>
  <w16cid:commentId w16cid:paraId="29423B56" w16cid:durableId="2804EE0B"/>
  <w16cid:commentId w16cid:paraId="5B079806" w16cid:durableId="27FCEC20"/>
  <w16cid:commentId w16cid:paraId="69EADFAA" w16cid:durableId="281602A8"/>
  <w16cid:commentId w16cid:paraId="4AE747E5" w16cid:durableId="27FCEC3A"/>
  <w16cid:commentId w16cid:paraId="67EA3848" w16cid:durableId="281602D3"/>
  <w16cid:commentId w16cid:paraId="421CAA47" w16cid:durableId="27FCECAE"/>
  <w16cid:commentId w16cid:paraId="18ED3B31" w16cid:durableId="2804EEA1"/>
  <w16cid:commentId w16cid:paraId="5398E285" w16cid:durableId="2815CC79"/>
  <w16cid:commentId w16cid:paraId="4FB6AB9D" w16cid:durableId="27FCECB6"/>
  <w16cid:commentId w16cid:paraId="7A0CCD6B" w16cid:durableId="281602E0"/>
  <w16cid:commentId w16cid:paraId="60EF7CF9" w16cid:durableId="27FCECC6"/>
  <w16cid:commentId w16cid:paraId="0704FF60" w16cid:durableId="281602EB"/>
  <w16cid:commentId w16cid:paraId="6A971C05" w16cid:durableId="27FCEF8B"/>
  <w16cid:commentId w16cid:paraId="162E3ED5" w16cid:durableId="2804EF33"/>
  <w16cid:commentId w16cid:paraId="24E144FA" w16cid:durableId="2819B3FF"/>
  <w16cid:commentId w16cid:paraId="2FAE2ED2" w16cid:durableId="2815CE1E"/>
  <w16cid:commentId w16cid:paraId="5EBDB42B" w16cid:durableId="2815CE88"/>
  <w16cid:commentId w16cid:paraId="4F06CD85" w16cid:durableId="2819B400"/>
  <w16cid:commentId w16cid:paraId="5AA98D26" w16cid:durableId="2821D244"/>
  <w16cid:commentId w16cid:paraId="4B625CC0" w16cid:durableId="2804EFF4"/>
  <w16cid:commentId w16cid:paraId="4013D810" w16cid:durableId="280DE356"/>
  <w16cid:commentId w16cid:paraId="5947E2AE" w16cid:durableId="2815CE95"/>
  <w16cid:commentId w16cid:paraId="73108697" w16cid:durableId="2815CF31"/>
  <w16cid:commentId w16cid:paraId="66CE4EF2" w16cid:durableId="27FCF4FF"/>
  <w16cid:commentId w16cid:paraId="62206B24" w16cid:durableId="2805E014"/>
  <w16cid:commentId w16cid:paraId="7A3087D2" w16cid:durableId="27FCF523"/>
  <w16cid:commentId w16cid:paraId="0DF0E6A6" w16cid:durableId="28160311"/>
  <w16cid:commentId w16cid:paraId="1A7BF511" w16cid:durableId="27FCF536"/>
  <w16cid:commentId w16cid:paraId="22CF59D5" w16cid:durableId="2816031B"/>
  <w16cid:commentId w16cid:paraId="1008DBCC" w16cid:durableId="2805E0C9"/>
  <w16cid:commentId w16cid:paraId="21180EAE" w16cid:durableId="280DE39C"/>
  <w16cid:commentId w16cid:paraId="122AE538" w16cid:durableId="2805E615"/>
  <w16cid:commentId w16cid:paraId="5EB5EFCF" w16cid:durableId="280DE428"/>
  <w16cid:commentId w16cid:paraId="68522117" w16cid:durableId="2810823D"/>
  <w16cid:commentId w16cid:paraId="498E59E4" w16cid:durableId="2815D22C"/>
  <w16cid:commentId w16cid:paraId="6C97B2C7" w16cid:durableId="2815D228"/>
  <w16cid:commentId w16cid:paraId="20A42632" w16cid:durableId="27FCF78D"/>
  <w16cid:commentId w16cid:paraId="365BC9EC" w16cid:durableId="28171F44"/>
  <w16cid:commentId w16cid:paraId="2A7DAF70" w16cid:durableId="2817490C"/>
  <w16cid:commentId w16cid:paraId="0397EEF7" w16cid:durableId="28186A93"/>
  <w16cid:commentId w16cid:paraId="0BEB7558" w16cid:durableId="281871B6"/>
  <w16cid:commentId w16cid:paraId="032BE186" w16cid:durableId="2818AA03"/>
  <w16cid:commentId w16cid:paraId="65397A0C" w16cid:durableId="2818B09C"/>
  <w16cid:commentId w16cid:paraId="05A386EE" w16cid:durableId="28175702"/>
  <w16cid:commentId w16cid:paraId="7E421B5A" w16cid:durableId="2805E3D4"/>
  <w16cid:commentId w16cid:paraId="0BA8DBBB" w16cid:durableId="280DE45F"/>
  <w16cid:commentId w16cid:paraId="55ECEB7C" w16cid:durableId="28108270"/>
  <w16cid:commentId w16cid:paraId="28C38C3D" w16cid:durableId="2815D2B4"/>
  <w16cid:commentId w16cid:paraId="348C4304" w16cid:durableId="28208850"/>
  <w16cid:commentId w16cid:paraId="34D0E9AB" w16cid:durableId="2815D29E"/>
  <w16cid:commentId w16cid:paraId="2EBE78FD" w16cid:durableId="27FCF7A7"/>
  <w16cid:commentId w16cid:paraId="6BA75922" w16cid:durableId="2815D2E0"/>
  <w16cid:commentId w16cid:paraId="00D11024" w16cid:durableId="2805E4FE"/>
  <w16cid:commentId w16cid:paraId="597C2A38" w16cid:durableId="280DE493"/>
  <w16cid:commentId w16cid:paraId="2714D0AD" w16cid:durableId="2810831C"/>
  <w16cid:commentId w16cid:paraId="672E6E11" w16cid:durableId="2805E527"/>
  <w16cid:commentId w16cid:paraId="3B948FD2" w16cid:durableId="2815D335"/>
  <w16cid:commentId w16cid:paraId="2090B9FF" w16cid:durableId="27FCF7C1"/>
  <w16cid:commentId w16cid:paraId="0F306E2F" w16cid:durableId="27FCF7D2"/>
  <w16cid:commentId w16cid:paraId="3B3787F8" w16cid:durableId="2815D38D"/>
  <w16cid:commentId w16cid:paraId="234F02AD" w16cid:durableId="2815D36A"/>
  <w16cid:commentId w16cid:paraId="50865B2E" w16cid:durableId="28171FA1"/>
  <w16cid:commentId w16cid:paraId="15659F6A" w16cid:durableId="2815D4D7"/>
  <w16cid:commentId w16cid:paraId="17A2655D" w16cid:durableId="28160349"/>
  <w16cid:commentId w16cid:paraId="1D3175DA" w16cid:durableId="27ED2C73"/>
  <w16cid:commentId w16cid:paraId="7087A54F" w16cid:durableId="27ED2CC7"/>
  <w16cid:commentId w16cid:paraId="638E7940" w16cid:durableId="27ED2D3C"/>
  <w16cid:commentId w16cid:paraId="07AAFD14" w16cid:durableId="27ED2E14"/>
  <w16cid:commentId w16cid:paraId="440BFAC9" w16cid:durableId="27ED2E4A"/>
  <w16cid:commentId w16cid:paraId="570D578F" w16cid:durableId="27ED2E78"/>
  <w16cid:commentId w16cid:paraId="291EC90C" w16cid:durableId="27ED2EAB"/>
  <w16cid:commentId w16cid:paraId="3CD6506C" w16cid:durableId="2815D5C6"/>
  <w16cid:commentId w16cid:paraId="7586BC02" w16cid:durableId="2815D5D1"/>
  <w16cid:commentId w16cid:paraId="690FD286" w16cid:durableId="2815D610"/>
  <w16cid:commentId w16cid:paraId="43EB2DF7" w16cid:durableId="27FCF6C0"/>
  <w16cid:commentId w16cid:paraId="69E4EFAE" w16cid:durableId="27ED3345"/>
  <w16cid:commentId w16cid:paraId="54A9118B" w16cid:durableId="28160381"/>
  <w16cid:commentId w16cid:paraId="121C9195" w16cid:durableId="27ED3358"/>
  <w16cid:commentId w16cid:paraId="10F4F821" w16cid:durableId="2819C68F"/>
  <w16cid:commentId w16cid:paraId="10A3CABC" w16cid:durableId="2815D6A5"/>
  <w16cid:commentId w16cid:paraId="6A07BD8B" w16cid:durableId="281720D4"/>
  <w16cid:commentId w16cid:paraId="7E095366" w16cid:durableId="281749CF"/>
  <w16cid:commentId w16cid:paraId="2D311E06" w16cid:durableId="2818643F"/>
  <w16cid:commentId w16cid:paraId="67723CAF" w16cid:durableId="281872A4"/>
  <w16cid:commentId w16cid:paraId="6E4C2099" w16cid:durableId="28189F7C"/>
  <w16cid:commentId w16cid:paraId="0A04105C" w16cid:durableId="2818B0AE"/>
  <w16cid:commentId w16cid:paraId="33441225" w16cid:durableId="27ED317B"/>
  <w16cid:commentId w16cid:paraId="1405E242" w16cid:durableId="27ED320E"/>
  <w16cid:commentId w16cid:paraId="6C5E27B9" w16cid:durableId="281603C3"/>
  <w16cid:commentId w16cid:paraId="465B91CB" w16cid:durableId="2821D247"/>
  <w16cid:commentId w16cid:paraId="5E763DEF" w16cid:durableId="2817219A"/>
  <w16cid:commentId w16cid:paraId="6057D784" w16cid:durableId="28174A01"/>
  <w16cid:commentId w16cid:paraId="0CE71F9A" w16cid:durableId="2815D6FF"/>
  <w16cid:commentId w16cid:paraId="55B5E149" w16cid:durableId="2819B402"/>
  <w16cid:commentId w16cid:paraId="2B9D7098" w16cid:durableId="2815D715"/>
  <w16cid:commentId w16cid:paraId="1FDB3A76" w16cid:durableId="2819B403"/>
  <w16cid:commentId w16cid:paraId="5B3583BE" w16cid:durableId="2819B404"/>
  <w16cid:commentId w16cid:paraId="1F65C7C4" w16cid:durableId="2815D77C"/>
  <w16cid:commentId w16cid:paraId="3946CFB5" w16cid:durableId="27F116FB"/>
  <w16cid:commentId w16cid:paraId="32757AAA" w16cid:durableId="2816041B"/>
  <w16cid:commentId w16cid:paraId="1085F853" w16cid:durableId="2815D8AB"/>
  <w16cid:commentId w16cid:paraId="6007E749" w16cid:durableId="2817364F"/>
  <w16cid:commentId w16cid:paraId="264FCA6F" w16cid:durableId="281755CE"/>
  <w16cid:commentId w16cid:paraId="203CC7BD" w16cid:durableId="28186593"/>
  <w16cid:commentId w16cid:paraId="29111588" w16cid:durableId="281872FF"/>
  <w16cid:commentId w16cid:paraId="341EBDE5" w16cid:durableId="2818AB23"/>
  <w16cid:commentId w16cid:paraId="61418907" w16cid:durableId="2818B0CF"/>
  <w16cid:commentId w16cid:paraId="66CD2627" w16cid:durableId="2815D8DF"/>
  <w16cid:commentId w16cid:paraId="68347CF0" w16cid:durableId="27F11EAF"/>
  <w16cid:commentId w16cid:paraId="01F87173" w16cid:durableId="28160448"/>
  <w16cid:commentId w16cid:paraId="247689F7" w16cid:durableId="2815D936"/>
  <w16cid:commentId w16cid:paraId="0ED2072F" w16cid:durableId="281736EE"/>
  <w16cid:commentId w16cid:paraId="6B4A8F3D" w16cid:durableId="2815D978"/>
  <w16cid:commentId w16cid:paraId="220CB388" w16cid:durableId="27F12940"/>
  <w16cid:commentId w16cid:paraId="708B2998" w16cid:durableId="2815D9D8"/>
  <w16cid:commentId w16cid:paraId="422169DE" w16cid:durableId="28160463"/>
  <w16cid:commentId w16cid:paraId="3D466C75" w16cid:durableId="2815D9F7"/>
  <w16cid:commentId w16cid:paraId="4A4F8099" w16cid:durableId="28186B31"/>
  <w16cid:commentId w16cid:paraId="32029987" w16cid:durableId="2818734D"/>
  <w16cid:commentId w16cid:paraId="32684EFD" w16cid:durableId="27F129E3"/>
  <w16cid:commentId w16cid:paraId="3AD1E56B" w16cid:durableId="2815D9E7"/>
  <w16cid:commentId w16cid:paraId="6CAB5B46" w16cid:durableId="28160477"/>
  <w16cid:commentId w16cid:paraId="255C2197" w16cid:durableId="27F12AD7"/>
  <w16cid:commentId w16cid:paraId="00DB8E6E" w16cid:durableId="2815DA2B"/>
  <w16cid:commentId w16cid:paraId="05D8D5F9" w16cid:durableId="2816049D"/>
  <w16cid:commentId w16cid:paraId="7DA27595" w16cid:durableId="2815DA6A"/>
  <w16cid:commentId w16cid:paraId="253E15D7" w16cid:durableId="2821942D"/>
  <w16cid:commentId w16cid:paraId="59D88D7B" w16cid:durableId="2821942C"/>
  <w16cid:commentId w16cid:paraId="63B8803F" w16cid:durableId="2821942B"/>
  <w16cid:commentId w16cid:paraId="381CE58D" w16cid:durableId="2821942A"/>
  <w16cid:commentId w16cid:paraId="479F24F1" w16cid:durableId="28219429"/>
  <w16cid:commentId w16cid:paraId="3F591FC5" w16cid:durableId="28219428"/>
  <w16cid:commentId w16cid:paraId="5924A9D2" w16cid:durableId="28219427"/>
  <w16cid:commentId w16cid:paraId="125D7CE8" w16cid:durableId="2821D358"/>
  <w16cid:commentId w16cid:paraId="43DFE0DD" w16cid:durableId="27FCF9AF"/>
  <w16cid:commentId w16cid:paraId="7EC25799" w16cid:durableId="282194CC"/>
  <w16cid:commentId w16cid:paraId="5D5448D9" w16cid:durableId="28174AAF"/>
  <w16cid:commentId w16cid:paraId="2253B2A2" w16cid:durableId="2815DAB9"/>
  <w16cid:commentId w16cid:paraId="43F685C1" w16cid:durableId="2821BC55"/>
  <w16cid:commentId w16cid:paraId="7FF8C2A2" w16cid:durableId="28219458"/>
  <w16cid:commentId w16cid:paraId="054FB7E1" w16cid:durableId="28187373"/>
  <w16cid:commentId w16cid:paraId="6DBF1B10" w16cid:durableId="28219459"/>
  <w16cid:commentId w16cid:paraId="10429685" w16cid:durableId="2819C6EF"/>
  <w16cid:commentId w16cid:paraId="1CF54866" w16cid:durableId="282194CB"/>
  <w16cid:commentId w16cid:paraId="577E2EDF" w16cid:durableId="2818B0E5"/>
  <w16cid:commentId w16cid:paraId="1ED8F6CF" w16cid:durableId="282194CA"/>
  <w16cid:commentId w16cid:paraId="31E922BD" w16cid:durableId="28109F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9F9BA" w14:textId="77777777" w:rsidR="00DC7E97" w:rsidRDefault="00DC7E97" w:rsidP="00830FD0">
      <w:r>
        <w:separator/>
      </w:r>
    </w:p>
  </w:endnote>
  <w:endnote w:type="continuationSeparator" w:id="0">
    <w:p w14:paraId="6F8E5DBC" w14:textId="77777777" w:rsidR="00DC7E97" w:rsidRDefault="00DC7E97" w:rsidP="00830FD0">
      <w:r>
        <w:continuationSeparator/>
      </w:r>
    </w:p>
  </w:endnote>
  <w:endnote w:type="continuationNotice" w:id="1">
    <w:p w14:paraId="29B3E52F" w14:textId="77777777" w:rsidR="00DC7E97" w:rsidRDefault="00DC7E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inherit">
    <w:altName w:val="Cambria"/>
    <w:charset w:val="00"/>
    <w:family w:val="roman"/>
    <w:pitch w:val="default"/>
  </w:font>
  <w:font w:name="Roboto">
    <w:charset w:val="00"/>
    <w:family w:val="auto"/>
    <w:pitch w:val="variable"/>
    <w:sig w:usb0="E0000AFF" w:usb1="5000217F" w:usb2="00000021" w:usb3="00000000" w:csb0="0000019F" w:csb1="00000000"/>
  </w:font>
  <w:font w:name="Times">
    <w:altName w:val="Sylfae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2222" w14:textId="77777777" w:rsidR="00FC4348" w:rsidRDefault="00FC43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324F7" w14:textId="77777777" w:rsidR="00DC7E97" w:rsidRDefault="00DC7E97" w:rsidP="00830FD0">
      <w:r>
        <w:separator/>
      </w:r>
    </w:p>
  </w:footnote>
  <w:footnote w:type="continuationSeparator" w:id="0">
    <w:p w14:paraId="3BDC04A0" w14:textId="77777777" w:rsidR="00DC7E97" w:rsidRDefault="00DC7E97" w:rsidP="00830FD0">
      <w:r>
        <w:continuationSeparator/>
      </w:r>
    </w:p>
  </w:footnote>
  <w:footnote w:type="continuationNotice" w:id="1">
    <w:p w14:paraId="59FF1BBF" w14:textId="77777777" w:rsidR="00DC7E97" w:rsidRDefault="00DC7E97"/>
  </w:footnote>
  <w:footnote w:id="2">
    <w:p w14:paraId="570B84B1" w14:textId="1C5D5753" w:rsidR="0008501A" w:rsidDel="00A54DE6" w:rsidRDefault="0008501A">
      <w:pPr>
        <w:pStyle w:val="FootnoteText"/>
        <w:rPr>
          <w:del w:id="216" w:author="Eric Garant" w:date="2023-05-30T15:21:00Z"/>
        </w:rPr>
      </w:pPr>
      <w:del w:id="217" w:author="Eric Garant" w:date="2023-05-30T15:21:00Z">
        <w:r w:rsidDel="00A54DE6">
          <w:rPr>
            <w:rStyle w:val="FootnoteReference"/>
          </w:rPr>
          <w:footnoteRef/>
        </w:r>
        <w:r w:rsidDel="00A54DE6">
          <w:delText xml:space="preserve"> </w:delText>
        </w:r>
        <w:r w:rsidDel="00A54DE6">
          <w:rPr>
            <w:noProof/>
          </w:rPr>
          <w:drawing>
            <wp:inline distT="0" distB="0" distL="0" distR="0" wp14:anchorId="43EBB9E8" wp14:editId="0888B6F9">
              <wp:extent cx="5943600" cy="2420620"/>
              <wp:effectExtent l="0" t="0" r="0" b="5080"/>
              <wp:docPr id="209551484" name="Picture 20955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943600" cy="2420620"/>
                      </a:xfrm>
                      <a:prstGeom prst="rect">
                        <a:avLst/>
                      </a:prstGeom>
                    </pic:spPr>
                  </pic:pic>
                </a:graphicData>
              </a:graphic>
            </wp:inline>
          </w:drawing>
        </w:r>
      </w:del>
    </w:p>
  </w:footnote>
  <w:footnote w:id="3">
    <w:p w14:paraId="6A3DE32E" w14:textId="6E4EA47A" w:rsidR="0008501A" w:rsidDel="00EC0488" w:rsidRDefault="0008501A">
      <w:pPr>
        <w:pStyle w:val="FootnoteText"/>
        <w:rPr>
          <w:del w:id="546" w:author="Eric Garant" w:date="2023-05-30T15:56:00Z"/>
        </w:rPr>
      </w:pPr>
      <w:ins w:id="547" w:author="Todd Skousen [2]" w:date="2023-05-16T10:37:00Z">
        <w:del w:id="548" w:author="Eric Garant" w:date="2023-05-30T15:56:00Z">
          <w:r w:rsidDel="00EC0488">
            <w:rPr>
              <w:rStyle w:val="FootnoteReference"/>
            </w:rPr>
            <w:footnoteRef/>
          </w:r>
          <w:r w:rsidDel="00EC0488">
            <w:delText xml:space="preserve"> </w:delText>
          </w:r>
          <w:r w:rsidDel="00EC0488">
            <w:rPr>
              <w:noProof/>
            </w:rPr>
            <w:drawing>
              <wp:inline distT="0" distB="0" distL="0" distR="0" wp14:anchorId="5A08CB10" wp14:editId="6B2C0EC0">
                <wp:extent cx="5943600" cy="3368040"/>
                <wp:effectExtent l="0" t="0" r="0" b="0"/>
                <wp:docPr id="1001531117" name="Picture 100153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5943600" cy="3368040"/>
                        </a:xfrm>
                        <a:prstGeom prst="rect">
                          <a:avLst/>
                        </a:prstGeom>
                      </pic:spPr>
                    </pic:pic>
                  </a:graphicData>
                </a:graphic>
              </wp:inline>
            </w:drawing>
          </w:r>
        </w:del>
      </w:ins>
    </w:p>
  </w:footnote>
  <w:footnote w:id="4">
    <w:p w14:paraId="7429B2F8" w14:textId="307D8BFC" w:rsidR="0008501A" w:rsidDel="003037EE" w:rsidRDefault="0008501A">
      <w:pPr>
        <w:pStyle w:val="FootnoteText"/>
        <w:rPr>
          <w:del w:id="755" w:author="Eric Garant" w:date="2023-05-30T16:04:00Z"/>
        </w:rPr>
      </w:pPr>
      <w:del w:id="756" w:author="Eric Garant" w:date="2023-05-30T16:04:00Z">
        <w:r w:rsidDel="003037EE">
          <w:rPr>
            <w:rStyle w:val="FootnoteReference"/>
          </w:rPr>
          <w:footnoteRef/>
        </w:r>
        <w:r w:rsidDel="003037EE">
          <w:delText xml:space="preserve"> </w:delText>
        </w:r>
        <w:r w:rsidDel="003037EE">
          <w:rPr>
            <w:noProof/>
          </w:rPr>
          <w:drawing>
            <wp:inline distT="0" distB="0" distL="0" distR="0" wp14:anchorId="5B6FFEB7" wp14:editId="275D0A59">
              <wp:extent cx="5753100" cy="4343400"/>
              <wp:effectExtent l="0" t="0" r="0" b="0"/>
              <wp:docPr id="1236803397" name="Picture 123680339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5753100" cy="4343400"/>
                      </a:xfrm>
                      <a:prstGeom prst="rect">
                        <a:avLst/>
                      </a:prstGeom>
                    </pic:spPr>
                  </pic:pic>
                </a:graphicData>
              </a:graphic>
            </wp:inline>
          </w:drawing>
        </w:r>
      </w:del>
    </w:p>
  </w:footnote>
  <w:footnote w:id="5">
    <w:p w14:paraId="47D9F277" w14:textId="63AA8755" w:rsidR="0008501A" w:rsidDel="00A0081C" w:rsidRDefault="0008501A">
      <w:pPr>
        <w:pStyle w:val="FootnoteText"/>
        <w:rPr>
          <w:del w:id="1792" w:author="James Ogletree" w:date="2023-05-31T13:57:00Z"/>
        </w:rPr>
      </w:pPr>
      <w:del w:id="1793" w:author="James Ogletree" w:date="2023-05-31T13:57:00Z">
        <w:r w:rsidDel="00A0081C">
          <w:rPr>
            <w:rStyle w:val="FootnoteReference"/>
          </w:rPr>
          <w:footnoteRef/>
        </w:r>
        <w:r w:rsidDel="00A0081C">
          <w:delText xml:space="preserve"> </w:delText>
        </w:r>
        <w:r w:rsidDel="00A0081C">
          <w:fldChar w:fldCharType="begin"/>
        </w:r>
        <w:r w:rsidDel="00A0081C">
          <w:delInstrText xml:space="preserve"> INCLUDEPICTURE "https://attachments.office.net/owa/TSkousen%40OxfordClub.com/service.svc/s/GetAttachmentThumbnail?id=AAMkADBhZmRlNzZmLTE2ODQtNDhiNS1iYmM4LWYyYzEzZTIzZTY0OABGAAAAAAB4R9zYsRzOS4xa4Wp2YNRJBwDwlR4qiEJRTKRsjdh%2BdAM1AAAAAlaYAABHQA3kxl97TLQinyko9Xa0AAOYR9wQAAABEgAQAADxGxHnFYRKjDJrtCjwqS0%3D&amp;thumbnailType=2&amp;token=eyJhbGciOiJSUzI1NiIsImtpZCI6IkQ4OThGN0RDMjk2ODQ1MDk1RUUwREZGQ0MzODBBOTM5NjUwNDNFNjQiLCJ0eXAiOiJKV1QiLCJ4NXQiOiIySmozM0Nsb1JRbGU0Tl84dzRDcE9XVUVQbVEifQ.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.V5n6cfp_kG4h06ROnpb8aJStDkwdfK427yMZKsdJXbzQ40UWR_gNEpCUBvxXbqDcSgem42gzRMQL2KpqTgd5b87urcAzaVymZydc70X7NOR-aDGGLkvgJFw3X1n8k9cdh7R0ArqDi_sNTOyhE6_2VJXEibaRpKG-cvrFafgre2_xZN_nf3Dh2uVt2knksZlyBjAW2T-XPjXIufcopbF18ePp3Fn1V6-E_tLkb_xJVCUNwrv0VCfvamOSFTYUEXh4fLCp8TtAgq-zw5wfc5qQkw8FAcrIgiiGMf0kU-Zwx0Q6zAAjEgZJI-0tLSxdgUW9jYczFGSkZO1-8kHO97_0wA&amp;X-OWA-CANARY=l0Q8NZPVhUeKRdnzJxsHsSAPxh8KTNsY2-9hrg7zWCMm2PvyqkDX1mk4fc5nse1IZ5FxkIDB8-Q.&amp;owa=outlook.office.com&amp;scriptVer=20230421002.14&amp;animation=true" \* MERGEFORMATINET </w:delInstrText>
        </w:r>
        <w:r w:rsidDel="00A0081C">
          <w:fldChar w:fldCharType="separate"/>
        </w:r>
        <w:r w:rsidDel="00A0081C">
          <w:rPr>
            <w:noProof/>
          </w:rPr>
          <w:drawing>
            <wp:inline distT="0" distB="0" distL="0" distR="0" wp14:anchorId="5E4075A3" wp14:editId="2016B833">
              <wp:extent cx="5943600" cy="2536190"/>
              <wp:effectExtent l="0" t="0" r="0" b="3810"/>
              <wp:docPr id="1966922859" name="Picture 1966922859"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536190"/>
                      </a:xfrm>
                      <a:prstGeom prst="rect">
                        <a:avLst/>
                      </a:prstGeom>
                      <a:noFill/>
                      <a:ln>
                        <a:noFill/>
                      </a:ln>
                    </pic:spPr>
                  </pic:pic>
                </a:graphicData>
              </a:graphic>
            </wp:inline>
          </w:drawing>
        </w:r>
        <w:r w:rsidDel="00A0081C">
          <w:fldChar w:fldCharType="end"/>
        </w:r>
      </w:del>
    </w:p>
  </w:footnote>
  <w:footnote w:id="6">
    <w:p w14:paraId="2DA8078A" w14:textId="5548AC60" w:rsidR="0008501A" w:rsidDel="003445C4" w:rsidRDefault="0008501A">
      <w:pPr>
        <w:pStyle w:val="FootnoteText"/>
        <w:rPr>
          <w:ins w:id="2309" w:author="Nick Andrus" w:date="2023-05-24T10:23:00Z"/>
          <w:del w:id="2310" w:author="James Ogletree" w:date="2023-05-31T14:02:00Z"/>
        </w:rPr>
      </w:pPr>
      <w:ins w:id="2311" w:author="Todd Skousen" w:date="2023-05-23T11:23:00Z">
        <w:del w:id="2312" w:author="James Ogletree" w:date="2023-05-31T14:02:00Z">
          <w:r w:rsidDel="003445C4">
            <w:rPr>
              <w:rStyle w:val="FootnoteReference"/>
            </w:rPr>
            <w:footnoteRef/>
          </w:r>
          <w:r w:rsidDel="003445C4">
            <w:delText xml:space="preserve"> </w:delText>
          </w:r>
          <w:r w:rsidDel="003445C4">
            <w:fldChar w:fldCharType="begin"/>
          </w:r>
          <w:r w:rsidDel="003445C4">
            <w:delInstrText xml:space="preserve"> INCLUDEPICTURE "https://attachments.office.net/owa/TSkousen%40OxfordClub.com/service.svc/s/GetAttachmentThumbnail?id=AAMkADBhZmRlNzZmLTE2ODQtNDhiNS1iYmM4LWYyYzEzZTIzZTY0OABGAAAAAAB4R9zYsRzOS4xa4Wp2YNRJBwDwlR4qiEJRTKRsjdh%2BdAM1AAAAAlaYAABHQA3kxl97TLQinyko9Xa0AAOVpsxJAAABEgAQAKb28iFbmF1FphLTKZT95QA%3D&amp;thumbnailType=2&amp;token=eyJhbGciOiJSUzI1NiIsImtpZCI6IjczRkI5QkJFRjYzNjc4RDRGN0U4NEI0NDBCQUJCMTJBMzM5RDlGOTgiLCJ0eXAiOiJKV1QiLCJ4NXQiOiJjX3VidnZZMmVOVDM2RXRFQzZ1eEtqT2RuNWcifQ.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.U9jH49Z8ZntFCLx_FicmR5jG6MAIIeXdy50panRho1myL9_V9FVqvLiGDCJIn6D3JS3YdatkzauwFHtjMipjXfZV5bAa1_32Rid9_6zGsFHah4lOX02wKirwL6ZtKL_3ZdiNoigSaBD2YzN-SSx_ER6ER2hPZHp_yAQ2h4gZsp00sRsSLQKy1-kDkkiW4CADYt_SeMprth33pWxAMpMkiwmZE7mLgEpfSpWHtCsyuDn439KTBTLwiRj2fuLvNYbPbNxNzjAlVdMz2g-TqeTwGPoGWJz7W29jdECD-pEN6qmJs0DuwKQfkuEcWMdLNdHK7jMBzfv0wJRxygVLjlr9Hg&amp;X-OWA-CANARY=j1RCqutHRUqnLhpysGkvqLDohaOhW9sY1WdTVOvGhw-q4Zi8KxxVkcdwzxwXaR_RjPXehZHp0w8.&amp;owa=outlook.office.com&amp;scriptVer=20230505004.22&amp;animation=true" \* MERGEFORMATINET </w:delInstrText>
          </w:r>
          <w:r w:rsidDel="003445C4">
            <w:fldChar w:fldCharType="separate"/>
          </w:r>
          <w:r w:rsidDel="003445C4">
            <w:rPr>
              <w:noProof/>
            </w:rPr>
            <w:drawing>
              <wp:inline distT="0" distB="0" distL="0" distR="0" wp14:anchorId="7D79107C" wp14:editId="6009C560">
                <wp:extent cx="5943600" cy="941705"/>
                <wp:effectExtent l="0" t="0" r="0" b="0"/>
                <wp:docPr id="504810956" name="Picture 504810956" descr="A picture containing text,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68382" name="Picture 1" descr="A picture containing text, font, screensho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941705"/>
                        </a:xfrm>
                        <a:prstGeom prst="rect">
                          <a:avLst/>
                        </a:prstGeom>
                        <a:noFill/>
                        <a:ln>
                          <a:noFill/>
                        </a:ln>
                      </pic:spPr>
                    </pic:pic>
                  </a:graphicData>
                </a:graphic>
              </wp:inline>
            </w:drawing>
          </w:r>
          <w:r w:rsidDel="003445C4">
            <w:fldChar w:fldCharType="end"/>
          </w:r>
        </w:del>
      </w:ins>
    </w:p>
    <w:p w14:paraId="6B8558FB" w14:textId="12D5A3F8" w:rsidR="0008501A" w:rsidDel="003445C4" w:rsidRDefault="0008501A">
      <w:pPr>
        <w:pStyle w:val="FootnoteText"/>
        <w:rPr>
          <w:ins w:id="2313" w:author="Nick Andrus" w:date="2023-05-24T10:21:00Z"/>
          <w:del w:id="2314" w:author="James Ogletree" w:date="2023-05-31T14:02:00Z"/>
        </w:rPr>
      </w:pPr>
      <w:ins w:id="2315" w:author="Nick Andrus" w:date="2023-05-24T10:23:00Z">
        <w:del w:id="2316" w:author="James Ogletree" w:date="2023-05-31T14:02:00Z">
          <w:r w:rsidRPr="009165BE" w:rsidDel="003445C4">
            <w:rPr>
              <w:noProof/>
            </w:rPr>
            <w:drawing>
              <wp:inline distT="0" distB="0" distL="0" distR="0" wp14:anchorId="29002A73" wp14:editId="3C617FA4">
                <wp:extent cx="5943600" cy="4098925"/>
                <wp:effectExtent l="0" t="0" r="0" b="3175"/>
                <wp:docPr id="609792266" name="Picture 609792266" descr="A screenshot of a c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screenshot of a chat&#10;&#10;Description automatically generated with low confidence"/>
                        <pic:cNvPicPr/>
                      </pic:nvPicPr>
                      <pic:blipFill>
                        <a:blip r:embed="rId6"/>
                        <a:stretch>
                          <a:fillRect/>
                        </a:stretch>
                      </pic:blipFill>
                      <pic:spPr>
                        <a:xfrm>
                          <a:off x="0" y="0"/>
                          <a:ext cx="5943600" cy="4098925"/>
                        </a:xfrm>
                        <a:prstGeom prst="rect">
                          <a:avLst/>
                        </a:prstGeom>
                      </pic:spPr>
                    </pic:pic>
                  </a:graphicData>
                </a:graphic>
              </wp:inline>
            </w:drawing>
          </w:r>
        </w:del>
      </w:ins>
    </w:p>
    <w:p w14:paraId="71F1BEF2" w14:textId="308E8B5A" w:rsidR="0008501A" w:rsidDel="003445C4" w:rsidRDefault="0008501A">
      <w:pPr>
        <w:pStyle w:val="FootnoteText"/>
        <w:rPr>
          <w:ins w:id="2317" w:author="Nick Andrus" w:date="2023-05-24T10:22:00Z"/>
          <w:del w:id="2318" w:author="James Ogletree" w:date="2023-05-31T14:02:00Z"/>
        </w:rPr>
      </w:pPr>
      <w:ins w:id="2319" w:author="Nick Andrus" w:date="2023-05-24T10:21:00Z">
        <w:del w:id="2320" w:author="James Ogletree" w:date="2023-05-31T14:02:00Z">
          <w:r w:rsidRPr="009165BE" w:rsidDel="003445C4">
            <w:rPr>
              <w:noProof/>
            </w:rPr>
            <w:drawing>
              <wp:inline distT="0" distB="0" distL="0" distR="0" wp14:anchorId="7697DD0F" wp14:editId="37B14BF6">
                <wp:extent cx="5943600" cy="3810635"/>
                <wp:effectExtent l="0" t="0" r="0" b="0"/>
                <wp:docPr id="1261537330" name="Picture 1261537330" descr="A screenshot of a c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screenshot of a chat&#10;&#10;Description automatically generated with medium confidence"/>
                        <pic:cNvPicPr/>
                      </pic:nvPicPr>
                      <pic:blipFill>
                        <a:blip r:embed="rId7"/>
                        <a:stretch>
                          <a:fillRect/>
                        </a:stretch>
                      </pic:blipFill>
                      <pic:spPr>
                        <a:xfrm>
                          <a:off x="0" y="0"/>
                          <a:ext cx="5943600" cy="3810635"/>
                        </a:xfrm>
                        <a:prstGeom prst="rect">
                          <a:avLst/>
                        </a:prstGeom>
                      </pic:spPr>
                    </pic:pic>
                  </a:graphicData>
                </a:graphic>
              </wp:inline>
            </w:drawing>
          </w:r>
        </w:del>
      </w:ins>
    </w:p>
    <w:p w14:paraId="6784D96E" w14:textId="0DAFDC65" w:rsidR="0008501A" w:rsidDel="003445C4" w:rsidRDefault="0008501A">
      <w:pPr>
        <w:pStyle w:val="FootnoteText"/>
        <w:rPr>
          <w:del w:id="2321" w:author="James Ogletree" w:date="2023-05-31T14:02:00Z"/>
        </w:rPr>
      </w:pPr>
      <w:ins w:id="2322" w:author="Nick Andrus" w:date="2023-05-24T10:22:00Z">
        <w:del w:id="2323" w:author="James Ogletree" w:date="2023-05-31T14:02:00Z">
          <w:r w:rsidDel="003445C4">
            <w:delText>\</w:delText>
          </w:r>
          <w:r w:rsidRPr="009165BE" w:rsidDel="003445C4">
            <w:rPr>
              <w:noProof/>
            </w:rPr>
            <w:delText xml:space="preserve"> </w:delText>
          </w:r>
          <w:r w:rsidRPr="009165BE" w:rsidDel="003445C4">
            <w:rPr>
              <w:noProof/>
            </w:rPr>
            <w:drawing>
              <wp:inline distT="0" distB="0" distL="0" distR="0" wp14:anchorId="251715F0" wp14:editId="4CE27225">
                <wp:extent cx="5943600" cy="2712085"/>
                <wp:effectExtent l="0" t="0" r="0" b="5715"/>
                <wp:docPr id="1910467334" name="Picture 1910467334" descr="A screenshot of a c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A screenshot of a chat&#10;&#10;Description automatically generated with low confidence"/>
                        <pic:cNvPicPr/>
                      </pic:nvPicPr>
                      <pic:blipFill>
                        <a:blip r:embed="rId8"/>
                        <a:stretch>
                          <a:fillRect/>
                        </a:stretch>
                      </pic:blipFill>
                      <pic:spPr>
                        <a:xfrm>
                          <a:off x="0" y="0"/>
                          <a:ext cx="5943600" cy="2712085"/>
                        </a:xfrm>
                        <a:prstGeom prst="rect">
                          <a:avLst/>
                        </a:prstGeom>
                      </pic:spPr>
                    </pic:pic>
                  </a:graphicData>
                </a:graphic>
              </wp:inline>
            </w:drawing>
          </w:r>
        </w:del>
      </w:ins>
    </w:p>
  </w:footnote>
  <w:footnote w:id="7">
    <w:p w14:paraId="6E93D4A6" w14:textId="77777777" w:rsidR="00276895" w:rsidDel="003D74FD" w:rsidRDefault="00276895">
      <w:pPr>
        <w:pStyle w:val="FootnoteText"/>
        <w:rPr>
          <w:del w:id="2788" w:author="James Ogletree" w:date="2023-05-31T12:35:00Z"/>
        </w:rPr>
      </w:pPr>
      <w:ins w:id="2789" w:author="Todd Skousen [2]" w:date="2023-05-25T11:24:00Z">
        <w:del w:id="2790" w:author="James Ogletree" w:date="2023-05-31T12:35:00Z">
          <w:r w:rsidDel="003D74FD">
            <w:rPr>
              <w:rStyle w:val="FootnoteReference"/>
            </w:rPr>
            <w:footnoteRef/>
          </w:r>
          <w:r w:rsidDel="003D74FD">
            <w:delText xml:space="preserve"> </w:delText>
          </w:r>
          <w:r w:rsidDel="003D74FD">
            <w:rPr>
              <w:noProof/>
            </w:rPr>
            <w:drawing>
              <wp:inline distT="0" distB="0" distL="0" distR="0" wp14:anchorId="5B28E32F" wp14:editId="49060F98">
                <wp:extent cx="5943600" cy="2358390"/>
                <wp:effectExtent l="0" t="0" r="0" b="3810"/>
                <wp:docPr id="1362788651" name="Picture 136278865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5240" name="Picture 10" descr="A screenshot of a computer&#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358390"/>
                        </a:xfrm>
                        <a:prstGeom prst="rect">
                          <a:avLst/>
                        </a:prstGeom>
                      </pic:spPr>
                    </pic:pic>
                  </a:graphicData>
                </a:graphic>
              </wp:inline>
            </w:drawing>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F21B" w14:textId="77777777" w:rsidR="00FC4348" w:rsidRDefault="00FC4348"/>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es Ogletree">
    <w15:presenceInfo w15:providerId="Windows Live" w15:userId="83dacc2f864b6564"/>
  </w15:person>
  <w15:person w15:author="Eric Garant">
    <w15:presenceInfo w15:providerId="Windows Live" w15:userId="a6ad547ebfd9be20"/>
  </w15:person>
  <w15:person w15:author="Todd Skousen">
    <w15:presenceInfo w15:providerId="AD" w15:userId="S::tskousen@oxfordclub.com::3c8ed876-9a38-485d-8ab1-fc16fba3a205"/>
  </w15:person>
  <w15:person w15:author="Rachel Blackert">
    <w15:presenceInfo w15:providerId="AD" w15:userId="S-1-5-21-1039015758-1590641149-1606240830-72270"/>
  </w15:person>
  <w15:person w15:author="Craig A. Wilson">
    <w15:presenceInfo w15:providerId="AD" w15:userId="S::cawilson@14west.us::fdfbc0b9-1387-4a1d-a142-1074e669a83e"/>
  </w15:person>
  <w15:person w15:author="Todd Skousen [2]">
    <w15:presenceInfo w15:providerId="AD" w15:userId="S::TSkousen@OxfordClub.com::3c8ed876-9a38-485d-8ab1-fc16fba3a205"/>
  </w15:person>
  <w15:person w15:author="Anne">
    <w15:presenceInfo w15:providerId="None" w15:userId="Anne"/>
  </w15:person>
  <w15:person w15:author="Nick Andrus">
    <w15:presenceInfo w15:providerId="AD" w15:userId="S::nandrus@oxfordclub.com::2a4562e2-cf93-46e2-aeed-d177a1f945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B41"/>
    <w:rsid w:val="00002629"/>
    <w:rsid w:val="000031DA"/>
    <w:rsid w:val="0000453D"/>
    <w:rsid w:val="00010079"/>
    <w:rsid w:val="00015681"/>
    <w:rsid w:val="000157CB"/>
    <w:rsid w:val="00021041"/>
    <w:rsid w:val="00022F68"/>
    <w:rsid w:val="00024F5F"/>
    <w:rsid w:val="00034B60"/>
    <w:rsid w:val="000358CC"/>
    <w:rsid w:val="00035F2A"/>
    <w:rsid w:val="000531B4"/>
    <w:rsid w:val="00053A89"/>
    <w:rsid w:val="0006161D"/>
    <w:rsid w:val="000704CB"/>
    <w:rsid w:val="000735F4"/>
    <w:rsid w:val="000766D9"/>
    <w:rsid w:val="00082069"/>
    <w:rsid w:val="0008501A"/>
    <w:rsid w:val="00090E7A"/>
    <w:rsid w:val="000A5E00"/>
    <w:rsid w:val="000B4695"/>
    <w:rsid w:val="000B7A86"/>
    <w:rsid w:val="000E2DFF"/>
    <w:rsid w:val="000E5B86"/>
    <w:rsid w:val="000F18B7"/>
    <w:rsid w:val="000F4C5F"/>
    <w:rsid w:val="0011099E"/>
    <w:rsid w:val="00120CF7"/>
    <w:rsid w:val="001212AF"/>
    <w:rsid w:val="00127874"/>
    <w:rsid w:val="0013100B"/>
    <w:rsid w:val="001507DA"/>
    <w:rsid w:val="00156B22"/>
    <w:rsid w:val="00166254"/>
    <w:rsid w:val="0016651E"/>
    <w:rsid w:val="00166A7F"/>
    <w:rsid w:val="00175DB8"/>
    <w:rsid w:val="00197328"/>
    <w:rsid w:val="001A257A"/>
    <w:rsid w:val="001B3665"/>
    <w:rsid w:val="001B367B"/>
    <w:rsid w:val="001D1AB1"/>
    <w:rsid w:val="001E368B"/>
    <w:rsid w:val="001F3E0B"/>
    <w:rsid w:val="001F7E83"/>
    <w:rsid w:val="00202751"/>
    <w:rsid w:val="00205B3D"/>
    <w:rsid w:val="0020681D"/>
    <w:rsid w:val="002068BB"/>
    <w:rsid w:val="002120F3"/>
    <w:rsid w:val="00212952"/>
    <w:rsid w:val="00214582"/>
    <w:rsid w:val="00217FA2"/>
    <w:rsid w:val="002243DE"/>
    <w:rsid w:val="00227C58"/>
    <w:rsid w:val="00237717"/>
    <w:rsid w:val="0024042E"/>
    <w:rsid w:val="00242D75"/>
    <w:rsid w:val="002512AF"/>
    <w:rsid w:val="00253FAB"/>
    <w:rsid w:val="0026122B"/>
    <w:rsid w:val="002670DC"/>
    <w:rsid w:val="00267F06"/>
    <w:rsid w:val="00270615"/>
    <w:rsid w:val="00271660"/>
    <w:rsid w:val="0027206D"/>
    <w:rsid w:val="00275577"/>
    <w:rsid w:val="00276895"/>
    <w:rsid w:val="0028202E"/>
    <w:rsid w:val="0028729F"/>
    <w:rsid w:val="002909DB"/>
    <w:rsid w:val="00293BC9"/>
    <w:rsid w:val="00296867"/>
    <w:rsid w:val="002B4710"/>
    <w:rsid w:val="002C4C35"/>
    <w:rsid w:val="002C5C63"/>
    <w:rsid w:val="002D1113"/>
    <w:rsid w:val="002D782B"/>
    <w:rsid w:val="002E7314"/>
    <w:rsid w:val="002F36E1"/>
    <w:rsid w:val="002F610C"/>
    <w:rsid w:val="002F614A"/>
    <w:rsid w:val="002F6A4E"/>
    <w:rsid w:val="002F7814"/>
    <w:rsid w:val="003037EE"/>
    <w:rsid w:val="00304C06"/>
    <w:rsid w:val="0031592D"/>
    <w:rsid w:val="00330113"/>
    <w:rsid w:val="003343C2"/>
    <w:rsid w:val="00337A27"/>
    <w:rsid w:val="00342DBF"/>
    <w:rsid w:val="003436D1"/>
    <w:rsid w:val="003445C4"/>
    <w:rsid w:val="003703C2"/>
    <w:rsid w:val="003818A2"/>
    <w:rsid w:val="00390A52"/>
    <w:rsid w:val="00396250"/>
    <w:rsid w:val="003973F5"/>
    <w:rsid w:val="003A1DF9"/>
    <w:rsid w:val="003A3EC7"/>
    <w:rsid w:val="003C0DEF"/>
    <w:rsid w:val="003C39FB"/>
    <w:rsid w:val="003D74FD"/>
    <w:rsid w:val="003E1A76"/>
    <w:rsid w:val="003E4E8C"/>
    <w:rsid w:val="003E5F6D"/>
    <w:rsid w:val="003E7735"/>
    <w:rsid w:val="003F21AA"/>
    <w:rsid w:val="004123D6"/>
    <w:rsid w:val="00416CF4"/>
    <w:rsid w:val="0042379D"/>
    <w:rsid w:val="00432F18"/>
    <w:rsid w:val="00433DF2"/>
    <w:rsid w:val="00437FA2"/>
    <w:rsid w:val="004444AC"/>
    <w:rsid w:val="00456689"/>
    <w:rsid w:val="004572F0"/>
    <w:rsid w:val="0046134A"/>
    <w:rsid w:val="00461E2B"/>
    <w:rsid w:val="00467ADC"/>
    <w:rsid w:val="004746E2"/>
    <w:rsid w:val="00475520"/>
    <w:rsid w:val="004840D9"/>
    <w:rsid w:val="00485AA2"/>
    <w:rsid w:val="004B0D6A"/>
    <w:rsid w:val="004B44C7"/>
    <w:rsid w:val="004C54DB"/>
    <w:rsid w:val="004D34B7"/>
    <w:rsid w:val="004F5F64"/>
    <w:rsid w:val="0051315D"/>
    <w:rsid w:val="0051402B"/>
    <w:rsid w:val="00514A67"/>
    <w:rsid w:val="00514E10"/>
    <w:rsid w:val="005230A0"/>
    <w:rsid w:val="00523234"/>
    <w:rsid w:val="00524AD1"/>
    <w:rsid w:val="00527429"/>
    <w:rsid w:val="0053550F"/>
    <w:rsid w:val="00535F50"/>
    <w:rsid w:val="00545DA1"/>
    <w:rsid w:val="005463B7"/>
    <w:rsid w:val="00560FC7"/>
    <w:rsid w:val="005643E9"/>
    <w:rsid w:val="00571A1B"/>
    <w:rsid w:val="00582721"/>
    <w:rsid w:val="00583F61"/>
    <w:rsid w:val="005A07B5"/>
    <w:rsid w:val="005A2AE5"/>
    <w:rsid w:val="005A5B71"/>
    <w:rsid w:val="005A6D77"/>
    <w:rsid w:val="005A7131"/>
    <w:rsid w:val="005C1C20"/>
    <w:rsid w:val="005D4D39"/>
    <w:rsid w:val="005D6928"/>
    <w:rsid w:val="005D71B4"/>
    <w:rsid w:val="005E5853"/>
    <w:rsid w:val="00604BB1"/>
    <w:rsid w:val="006054CC"/>
    <w:rsid w:val="0061773C"/>
    <w:rsid w:val="00620DA1"/>
    <w:rsid w:val="006237A9"/>
    <w:rsid w:val="00623899"/>
    <w:rsid w:val="00632D28"/>
    <w:rsid w:val="00633334"/>
    <w:rsid w:val="006347F1"/>
    <w:rsid w:val="0063728B"/>
    <w:rsid w:val="00640D08"/>
    <w:rsid w:val="00645387"/>
    <w:rsid w:val="006509FD"/>
    <w:rsid w:val="006575D4"/>
    <w:rsid w:val="00675212"/>
    <w:rsid w:val="006907DA"/>
    <w:rsid w:val="00694579"/>
    <w:rsid w:val="00695978"/>
    <w:rsid w:val="006A0B41"/>
    <w:rsid w:val="006A2794"/>
    <w:rsid w:val="006A58BC"/>
    <w:rsid w:val="006A5BD9"/>
    <w:rsid w:val="006B0098"/>
    <w:rsid w:val="006B0BEE"/>
    <w:rsid w:val="006B1BF2"/>
    <w:rsid w:val="006C601A"/>
    <w:rsid w:val="006D0ECD"/>
    <w:rsid w:val="006F42D6"/>
    <w:rsid w:val="006F46CB"/>
    <w:rsid w:val="006F48D0"/>
    <w:rsid w:val="00707018"/>
    <w:rsid w:val="007210BE"/>
    <w:rsid w:val="0072166B"/>
    <w:rsid w:val="007216BA"/>
    <w:rsid w:val="00721E8E"/>
    <w:rsid w:val="0073401B"/>
    <w:rsid w:val="00735501"/>
    <w:rsid w:val="00741E17"/>
    <w:rsid w:val="0075602E"/>
    <w:rsid w:val="00757934"/>
    <w:rsid w:val="00767A63"/>
    <w:rsid w:val="007938C3"/>
    <w:rsid w:val="00793C72"/>
    <w:rsid w:val="007A4376"/>
    <w:rsid w:val="007A7EA4"/>
    <w:rsid w:val="007C1681"/>
    <w:rsid w:val="007C2372"/>
    <w:rsid w:val="007C39E0"/>
    <w:rsid w:val="007C5E27"/>
    <w:rsid w:val="007D26F1"/>
    <w:rsid w:val="007D4899"/>
    <w:rsid w:val="007D6454"/>
    <w:rsid w:val="007F463E"/>
    <w:rsid w:val="007F4D88"/>
    <w:rsid w:val="007F7B20"/>
    <w:rsid w:val="0080142A"/>
    <w:rsid w:val="00802E11"/>
    <w:rsid w:val="00807A08"/>
    <w:rsid w:val="00812424"/>
    <w:rsid w:val="008257DF"/>
    <w:rsid w:val="00830783"/>
    <w:rsid w:val="00830FD0"/>
    <w:rsid w:val="00831025"/>
    <w:rsid w:val="008317E4"/>
    <w:rsid w:val="00841FA0"/>
    <w:rsid w:val="008433FE"/>
    <w:rsid w:val="00847432"/>
    <w:rsid w:val="00851589"/>
    <w:rsid w:val="00861ABC"/>
    <w:rsid w:val="00862482"/>
    <w:rsid w:val="0088352D"/>
    <w:rsid w:val="00886D4F"/>
    <w:rsid w:val="00891348"/>
    <w:rsid w:val="00897F19"/>
    <w:rsid w:val="008A0DFB"/>
    <w:rsid w:val="008A4609"/>
    <w:rsid w:val="008B698A"/>
    <w:rsid w:val="008B746C"/>
    <w:rsid w:val="008C51FC"/>
    <w:rsid w:val="008C6690"/>
    <w:rsid w:val="008D3A52"/>
    <w:rsid w:val="008D6383"/>
    <w:rsid w:val="008D6802"/>
    <w:rsid w:val="008E2C94"/>
    <w:rsid w:val="008E515D"/>
    <w:rsid w:val="008E7D87"/>
    <w:rsid w:val="008F053A"/>
    <w:rsid w:val="008F16A1"/>
    <w:rsid w:val="008F6B95"/>
    <w:rsid w:val="008F7E1D"/>
    <w:rsid w:val="00905D05"/>
    <w:rsid w:val="00911064"/>
    <w:rsid w:val="00912B8A"/>
    <w:rsid w:val="009137E4"/>
    <w:rsid w:val="009165BE"/>
    <w:rsid w:val="00920202"/>
    <w:rsid w:val="0092366A"/>
    <w:rsid w:val="00924D30"/>
    <w:rsid w:val="00926769"/>
    <w:rsid w:val="009317FB"/>
    <w:rsid w:val="00931E5E"/>
    <w:rsid w:val="00935FDD"/>
    <w:rsid w:val="009436FC"/>
    <w:rsid w:val="009509F1"/>
    <w:rsid w:val="00952C9B"/>
    <w:rsid w:val="00953EA7"/>
    <w:rsid w:val="00956092"/>
    <w:rsid w:val="009564A5"/>
    <w:rsid w:val="00961C68"/>
    <w:rsid w:val="00966DCD"/>
    <w:rsid w:val="009731D2"/>
    <w:rsid w:val="0098023C"/>
    <w:rsid w:val="00990F25"/>
    <w:rsid w:val="00995248"/>
    <w:rsid w:val="009954F5"/>
    <w:rsid w:val="00997BE4"/>
    <w:rsid w:val="009A1FA7"/>
    <w:rsid w:val="009A61B2"/>
    <w:rsid w:val="009A6755"/>
    <w:rsid w:val="009B697E"/>
    <w:rsid w:val="009C1943"/>
    <w:rsid w:val="009D1C31"/>
    <w:rsid w:val="009D2077"/>
    <w:rsid w:val="009D56D0"/>
    <w:rsid w:val="009E0D19"/>
    <w:rsid w:val="009E2729"/>
    <w:rsid w:val="009E648F"/>
    <w:rsid w:val="00A0081C"/>
    <w:rsid w:val="00A052B7"/>
    <w:rsid w:val="00A05593"/>
    <w:rsid w:val="00A1205A"/>
    <w:rsid w:val="00A20922"/>
    <w:rsid w:val="00A21DDB"/>
    <w:rsid w:val="00A2444F"/>
    <w:rsid w:val="00A2555D"/>
    <w:rsid w:val="00A36F39"/>
    <w:rsid w:val="00A37B58"/>
    <w:rsid w:val="00A40721"/>
    <w:rsid w:val="00A54CF9"/>
    <w:rsid w:val="00A54DE6"/>
    <w:rsid w:val="00A60104"/>
    <w:rsid w:val="00A67ECF"/>
    <w:rsid w:val="00A721B7"/>
    <w:rsid w:val="00AA5482"/>
    <w:rsid w:val="00AB1CB7"/>
    <w:rsid w:val="00AB507B"/>
    <w:rsid w:val="00AC5C01"/>
    <w:rsid w:val="00AD0366"/>
    <w:rsid w:val="00AD2F0C"/>
    <w:rsid w:val="00AF4E0C"/>
    <w:rsid w:val="00AF6C4D"/>
    <w:rsid w:val="00B027E3"/>
    <w:rsid w:val="00B06E54"/>
    <w:rsid w:val="00B100E9"/>
    <w:rsid w:val="00B31F08"/>
    <w:rsid w:val="00B372A5"/>
    <w:rsid w:val="00B40905"/>
    <w:rsid w:val="00B44EE7"/>
    <w:rsid w:val="00B5065F"/>
    <w:rsid w:val="00B6325D"/>
    <w:rsid w:val="00B740EC"/>
    <w:rsid w:val="00B74244"/>
    <w:rsid w:val="00B744F2"/>
    <w:rsid w:val="00B77A8A"/>
    <w:rsid w:val="00B84FB2"/>
    <w:rsid w:val="00B854CA"/>
    <w:rsid w:val="00B861D0"/>
    <w:rsid w:val="00B9660F"/>
    <w:rsid w:val="00BA407B"/>
    <w:rsid w:val="00BB1505"/>
    <w:rsid w:val="00BB36BD"/>
    <w:rsid w:val="00BB5327"/>
    <w:rsid w:val="00BB6CBA"/>
    <w:rsid w:val="00BC2C86"/>
    <w:rsid w:val="00BC78A6"/>
    <w:rsid w:val="00BE0637"/>
    <w:rsid w:val="00BE06DC"/>
    <w:rsid w:val="00BE095A"/>
    <w:rsid w:val="00BE363C"/>
    <w:rsid w:val="00BE417A"/>
    <w:rsid w:val="00BF1983"/>
    <w:rsid w:val="00BF4AA0"/>
    <w:rsid w:val="00C13C75"/>
    <w:rsid w:val="00C251E0"/>
    <w:rsid w:val="00C41791"/>
    <w:rsid w:val="00C42D85"/>
    <w:rsid w:val="00C45570"/>
    <w:rsid w:val="00C465D5"/>
    <w:rsid w:val="00C50DDF"/>
    <w:rsid w:val="00C63644"/>
    <w:rsid w:val="00C70814"/>
    <w:rsid w:val="00C7775B"/>
    <w:rsid w:val="00C80226"/>
    <w:rsid w:val="00C9176C"/>
    <w:rsid w:val="00C92B17"/>
    <w:rsid w:val="00C935C1"/>
    <w:rsid w:val="00C94A56"/>
    <w:rsid w:val="00CA43B8"/>
    <w:rsid w:val="00CB67A7"/>
    <w:rsid w:val="00CC326C"/>
    <w:rsid w:val="00CC41F1"/>
    <w:rsid w:val="00CD45EE"/>
    <w:rsid w:val="00CD6697"/>
    <w:rsid w:val="00CD6C34"/>
    <w:rsid w:val="00CE02EB"/>
    <w:rsid w:val="00CF4F75"/>
    <w:rsid w:val="00D01F12"/>
    <w:rsid w:val="00D112C2"/>
    <w:rsid w:val="00D1498D"/>
    <w:rsid w:val="00D221A8"/>
    <w:rsid w:val="00D252D7"/>
    <w:rsid w:val="00D31777"/>
    <w:rsid w:val="00D475F3"/>
    <w:rsid w:val="00D53164"/>
    <w:rsid w:val="00D62D8B"/>
    <w:rsid w:val="00D75903"/>
    <w:rsid w:val="00D817FE"/>
    <w:rsid w:val="00D84305"/>
    <w:rsid w:val="00D87D72"/>
    <w:rsid w:val="00D900BA"/>
    <w:rsid w:val="00D927E0"/>
    <w:rsid w:val="00D958DC"/>
    <w:rsid w:val="00DA091A"/>
    <w:rsid w:val="00DA1650"/>
    <w:rsid w:val="00DA17B9"/>
    <w:rsid w:val="00DA300A"/>
    <w:rsid w:val="00DA7A64"/>
    <w:rsid w:val="00DC1D79"/>
    <w:rsid w:val="00DC5A7D"/>
    <w:rsid w:val="00DC7E97"/>
    <w:rsid w:val="00DD01EF"/>
    <w:rsid w:val="00DD2EC9"/>
    <w:rsid w:val="00DD3502"/>
    <w:rsid w:val="00DE4F8A"/>
    <w:rsid w:val="00DF4BC5"/>
    <w:rsid w:val="00E017F6"/>
    <w:rsid w:val="00E0254D"/>
    <w:rsid w:val="00E05B44"/>
    <w:rsid w:val="00E2602A"/>
    <w:rsid w:val="00E315D5"/>
    <w:rsid w:val="00E46768"/>
    <w:rsid w:val="00E52531"/>
    <w:rsid w:val="00E5357C"/>
    <w:rsid w:val="00E70B5E"/>
    <w:rsid w:val="00E7533A"/>
    <w:rsid w:val="00E81B70"/>
    <w:rsid w:val="00E822CE"/>
    <w:rsid w:val="00E854B2"/>
    <w:rsid w:val="00E871C9"/>
    <w:rsid w:val="00E90060"/>
    <w:rsid w:val="00E9136A"/>
    <w:rsid w:val="00EA60F2"/>
    <w:rsid w:val="00EA721B"/>
    <w:rsid w:val="00EB5921"/>
    <w:rsid w:val="00EB6D46"/>
    <w:rsid w:val="00EC0488"/>
    <w:rsid w:val="00EC5292"/>
    <w:rsid w:val="00ED0309"/>
    <w:rsid w:val="00EE27FC"/>
    <w:rsid w:val="00EE3A30"/>
    <w:rsid w:val="00EF2973"/>
    <w:rsid w:val="00F0676D"/>
    <w:rsid w:val="00F12A80"/>
    <w:rsid w:val="00F14A5F"/>
    <w:rsid w:val="00F31436"/>
    <w:rsid w:val="00F33DB8"/>
    <w:rsid w:val="00F477E3"/>
    <w:rsid w:val="00F507B2"/>
    <w:rsid w:val="00F57B31"/>
    <w:rsid w:val="00F601A7"/>
    <w:rsid w:val="00F6259F"/>
    <w:rsid w:val="00F6397E"/>
    <w:rsid w:val="00F75070"/>
    <w:rsid w:val="00F8269C"/>
    <w:rsid w:val="00F92201"/>
    <w:rsid w:val="00F958F0"/>
    <w:rsid w:val="00F96463"/>
    <w:rsid w:val="00FA3886"/>
    <w:rsid w:val="00FA4DAD"/>
    <w:rsid w:val="00FA7455"/>
    <w:rsid w:val="00FB0E1E"/>
    <w:rsid w:val="00FB1C3B"/>
    <w:rsid w:val="00FB6569"/>
    <w:rsid w:val="00FC366C"/>
    <w:rsid w:val="00FC3BA6"/>
    <w:rsid w:val="00FC4348"/>
    <w:rsid w:val="00FC7A9F"/>
    <w:rsid w:val="00FD62BF"/>
    <w:rsid w:val="00FF6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50CC"/>
  <w15:chartTrackingRefBased/>
  <w15:docId w15:val="{FA106265-D391-A945-A967-7A045BEC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0142A"/>
    <w:rPr>
      <w:sz w:val="16"/>
      <w:szCs w:val="16"/>
    </w:rPr>
  </w:style>
  <w:style w:type="paragraph" w:styleId="CommentText">
    <w:name w:val="annotation text"/>
    <w:basedOn w:val="Normal"/>
    <w:link w:val="CommentTextChar"/>
    <w:uiPriority w:val="99"/>
    <w:unhideWhenUsed/>
    <w:rsid w:val="0080142A"/>
    <w:rPr>
      <w:sz w:val="20"/>
      <w:szCs w:val="20"/>
    </w:rPr>
  </w:style>
  <w:style w:type="character" w:customStyle="1" w:styleId="CommentTextChar">
    <w:name w:val="Comment Text Char"/>
    <w:basedOn w:val="DefaultParagraphFont"/>
    <w:link w:val="CommentText"/>
    <w:uiPriority w:val="99"/>
    <w:rsid w:val="0080142A"/>
    <w:rPr>
      <w:sz w:val="20"/>
      <w:szCs w:val="20"/>
    </w:rPr>
  </w:style>
  <w:style w:type="paragraph" w:styleId="CommentSubject">
    <w:name w:val="annotation subject"/>
    <w:basedOn w:val="CommentText"/>
    <w:next w:val="CommentText"/>
    <w:link w:val="CommentSubjectChar"/>
    <w:uiPriority w:val="99"/>
    <w:semiHidden/>
    <w:unhideWhenUsed/>
    <w:rsid w:val="0080142A"/>
    <w:rPr>
      <w:b/>
      <w:bCs/>
    </w:rPr>
  </w:style>
  <w:style w:type="character" w:customStyle="1" w:styleId="CommentSubjectChar">
    <w:name w:val="Comment Subject Char"/>
    <w:basedOn w:val="CommentTextChar"/>
    <w:link w:val="CommentSubject"/>
    <w:uiPriority w:val="99"/>
    <w:semiHidden/>
    <w:rsid w:val="0080142A"/>
    <w:rPr>
      <w:b/>
      <w:bCs/>
      <w:sz w:val="20"/>
      <w:szCs w:val="20"/>
    </w:rPr>
  </w:style>
  <w:style w:type="character" w:styleId="Hyperlink">
    <w:name w:val="Hyperlink"/>
    <w:basedOn w:val="DefaultParagraphFont"/>
    <w:uiPriority w:val="99"/>
    <w:unhideWhenUsed/>
    <w:rsid w:val="00A20922"/>
    <w:rPr>
      <w:color w:val="0563C1" w:themeColor="hyperlink"/>
      <w:u w:val="single"/>
    </w:rPr>
  </w:style>
  <w:style w:type="character" w:styleId="UnresolvedMention">
    <w:name w:val="Unresolved Mention"/>
    <w:basedOn w:val="DefaultParagraphFont"/>
    <w:uiPriority w:val="99"/>
    <w:semiHidden/>
    <w:unhideWhenUsed/>
    <w:rsid w:val="00A20922"/>
    <w:rPr>
      <w:color w:val="605E5C"/>
      <w:shd w:val="clear" w:color="auto" w:fill="E1DFDD"/>
    </w:rPr>
  </w:style>
  <w:style w:type="paragraph" w:styleId="NormalWeb">
    <w:name w:val="Normal (Web)"/>
    <w:basedOn w:val="Normal"/>
    <w:uiPriority w:val="99"/>
    <w:unhideWhenUsed/>
    <w:rsid w:val="002512AF"/>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166254"/>
  </w:style>
  <w:style w:type="character" w:customStyle="1" w:styleId="content-972158">
    <w:name w:val="content-972158"/>
    <w:basedOn w:val="DefaultParagraphFont"/>
    <w:rsid w:val="000531B4"/>
  </w:style>
  <w:style w:type="character" w:customStyle="1" w:styleId="user-name">
    <w:name w:val="user-name"/>
    <w:basedOn w:val="DefaultParagraphFont"/>
    <w:rsid w:val="000531B4"/>
  </w:style>
  <w:style w:type="character" w:customStyle="1" w:styleId="sr-only">
    <w:name w:val="sr-only"/>
    <w:basedOn w:val="DefaultParagraphFont"/>
    <w:rsid w:val="000531B4"/>
  </w:style>
  <w:style w:type="character" w:customStyle="1" w:styleId="Date6">
    <w:name w:val="Date6"/>
    <w:basedOn w:val="DefaultParagraphFont"/>
    <w:rsid w:val="000531B4"/>
  </w:style>
  <w:style w:type="paragraph" w:styleId="FootnoteText">
    <w:name w:val="footnote text"/>
    <w:basedOn w:val="Normal"/>
    <w:link w:val="FootnoteTextChar"/>
    <w:uiPriority w:val="99"/>
    <w:semiHidden/>
    <w:unhideWhenUsed/>
    <w:rsid w:val="00830FD0"/>
    <w:rPr>
      <w:sz w:val="20"/>
      <w:szCs w:val="20"/>
    </w:rPr>
  </w:style>
  <w:style w:type="character" w:customStyle="1" w:styleId="FootnoteTextChar">
    <w:name w:val="Footnote Text Char"/>
    <w:basedOn w:val="DefaultParagraphFont"/>
    <w:link w:val="FootnoteText"/>
    <w:uiPriority w:val="99"/>
    <w:semiHidden/>
    <w:rsid w:val="00830FD0"/>
    <w:rPr>
      <w:sz w:val="20"/>
      <w:szCs w:val="20"/>
    </w:rPr>
  </w:style>
  <w:style w:type="character" w:styleId="FootnoteReference">
    <w:name w:val="footnote reference"/>
    <w:basedOn w:val="DefaultParagraphFont"/>
    <w:uiPriority w:val="99"/>
    <w:semiHidden/>
    <w:unhideWhenUsed/>
    <w:rsid w:val="00830FD0"/>
    <w:rPr>
      <w:vertAlign w:val="superscript"/>
    </w:rPr>
  </w:style>
  <w:style w:type="character" w:customStyle="1" w:styleId="normaltextrun">
    <w:name w:val="normaltextrun"/>
    <w:basedOn w:val="DefaultParagraphFont"/>
    <w:rsid w:val="00545DA1"/>
  </w:style>
  <w:style w:type="character" w:styleId="FollowedHyperlink">
    <w:name w:val="FollowedHyperlink"/>
    <w:basedOn w:val="DefaultParagraphFont"/>
    <w:uiPriority w:val="99"/>
    <w:semiHidden/>
    <w:unhideWhenUsed/>
    <w:rsid w:val="00886D4F"/>
    <w:rPr>
      <w:color w:val="954F72" w:themeColor="followedHyperlink"/>
      <w:u w:val="single"/>
    </w:rPr>
  </w:style>
  <w:style w:type="paragraph" w:styleId="BalloonText">
    <w:name w:val="Balloon Text"/>
    <w:basedOn w:val="Normal"/>
    <w:link w:val="BalloonTextChar"/>
    <w:uiPriority w:val="99"/>
    <w:semiHidden/>
    <w:unhideWhenUsed/>
    <w:rsid w:val="002129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9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774">
      <w:bodyDiv w:val="1"/>
      <w:marLeft w:val="0"/>
      <w:marRight w:val="0"/>
      <w:marTop w:val="0"/>
      <w:marBottom w:val="0"/>
      <w:divBdr>
        <w:top w:val="none" w:sz="0" w:space="0" w:color="auto"/>
        <w:left w:val="none" w:sz="0" w:space="0" w:color="auto"/>
        <w:bottom w:val="none" w:sz="0" w:space="0" w:color="auto"/>
        <w:right w:val="none" w:sz="0" w:space="0" w:color="auto"/>
      </w:divBdr>
    </w:div>
    <w:div w:id="23942695">
      <w:bodyDiv w:val="1"/>
      <w:marLeft w:val="0"/>
      <w:marRight w:val="0"/>
      <w:marTop w:val="0"/>
      <w:marBottom w:val="0"/>
      <w:divBdr>
        <w:top w:val="none" w:sz="0" w:space="0" w:color="auto"/>
        <w:left w:val="none" w:sz="0" w:space="0" w:color="auto"/>
        <w:bottom w:val="none" w:sz="0" w:space="0" w:color="auto"/>
        <w:right w:val="none" w:sz="0" w:space="0" w:color="auto"/>
      </w:divBdr>
    </w:div>
    <w:div w:id="66921489">
      <w:bodyDiv w:val="1"/>
      <w:marLeft w:val="0"/>
      <w:marRight w:val="0"/>
      <w:marTop w:val="0"/>
      <w:marBottom w:val="0"/>
      <w:divBdr>
        <w:top w:val="none" w:sz="0" w:space="0" w:color="auto"/>
        <w:left w:val="none" w:sz="0" w:space="0" w:color="auto"/>
        <w:bottom w:val="none" w:sz="0" w:space="0" w:color="auto"/>
        <w:right w:val="none" w:sz="0" w:space="0" w:color="auto"/>
      </w:divBdr>
    </w:div>
    <w:div w:id="124810449">
      <w:bodyDiv w:val="1"/>
      <w:marLeft w:val="0"/>
      <w:marRight w:val="0"/>
      <w:marTop w:val="0"/>
      <w:marBottom w:val="0"/>
      <w:divBdr>
        <w:top w:val="none" w:sz="0" w:space="0" w:color="auto"/>
        <w:left w:val="none" w:sz="0" w:space="0" w:color="auto"/>
        <w:bottom w:val="none" w:sz="0" w:space="0" w:color="auto"/>
        <w:right w:val="none" w:sz="0" w:space="0" w:color="auto"/>
      </w:divBdr>
    </w:div>
    <w:div w:id="380205794">
      <w:bodyDiv w:val="1"/>
      <w:marLeft w:val="0"/>
      <w:marRight w:val="0"/>
      <w:marTop w:val="0"/>
      <w:marBottom w:val="0"/>
      <w:divBdr>
        <w:top w:val="none" w:sz="0" w:space="0" w:color="auto"/>
        <w:left w:val="none" w:sz="0" w:space="0" w:color="auto"/>
        <w:bottom w:val="none" w:sz="0" w:space="0" w:color="auto"/>
        <w:right w:val="none" w:sz="0" w:space="0" w:color="auto"/>
      </w:divBdr>
    </w:div>
    <w:div w:id="417676253">
      <w:bodyDiv w:val="1"/>
      <w:marLeft w:val="0"/>
      <w:marRight w:val="0"/>
      <w:marTop w:val="0"/>
      <w:marBottom w:val="0"/>
      <w:divBdr>
        <w:top w:val="none" w:sz="0" w:space="0" w:color="auto"/>
        <w:left w:val="none" w:sz="0" w:space="0" w:color="auto"/>
        <w:bottom w:val="none" w:sz="0" w:space="0" w:color="auto"/>
        <w:right w:val="none" w:sz="0" w:space="0" w:color="auto"/>
      </w:divBdr>
    </w:div>
    <w:div w:id="490565257">
      <w:bodyDiv w:val="1"/>
      <w:marLeft w:val="0"/>
      <w:marRight w:val="0"/>
      <w:marTop w:val="0"/>
      <w:marBottom w:val="0"/>
      <w:divBdr>
        <w:top w:val="none" w:sz="0" w:space="0" w:color="auto"/>
        <w:left w:val="none" w:sz="0" w:space="0" w:color="auto"/>
        <w:bottom w:val="none" w:sz="0" w:space="0" w:color="auto"/>
        <w:right w:val="none" w:sz="0" w:space="0" w:color="auto"/>
      </w:divBdr>
      <w:divsChild>
        <w:div w:id="332530930">
          <w:marLeft w:val="0"/>
          <w:marRight w:val="0"/>
          <w:marTop w:val="0"/>
          <w:marBottom w:val="0"/>
          <w:divBdr>
            <w:top w:val="none" w:sz="0" w:space="0" w:color="auto"/>
            <w:left w:val="none" w:sz="0" w:space="0" w:color="auto"/>
            <w:bottom w:val="none" w:sz="0" w:space="0" w:color="auto"/>
            <w:right w:val="none" w:sz="0" w:space="0" w:color="auto"/>
          </w:divBdr>
          <w:divsChild>
            <w:div w:id="857427900">
              <w:marLeft w:val="0"/>
              <w:marRight w:val="0"/>
              <w:marTop w:val="0"/>
              <w:marBottom w:val="0"/>
              <w:divBdr>
                <w:top w:val="none" w:sz="0" w:space="0" w:color="auto"/>
                <w:left w:val="none" w:sz="0" w:space="0" w:color="auto"/>
                <w:bottom w:val="none" w:sz="0" w:space="0" w:color="auto"/>
                <w:right w:val="none" w:sz="0" w:space="0" w:color="auto"/>
              </w:divBdr>
            </w:div>
            <w:div w:id="1975408580">
              <w:marLeft w:val="0"/>
              <w:marRight w:val="0"/>
              <w:marTop w:val="0"/>
              <w:marBottom w:val="0"/>
              <w:divBdr>
                <w:top w:val="none" w:sz="0" w:space="0" w:color="auto"/>
                <w:left w:val="none" w:sz="0" w:space="0" w:color="auto"/>
                <w:bottom w:val="none" w:sz="0" w:space="0" w:color="auto"/>
                <w:right w:val="none" w:sz="0" w:space="0" w:color="auto"/>
              </w:divBdr>
            </w:div>
            <w:div w:id="315301000">
              <w:marLeft w:val="0"/>
              <w:marRight w:val="0"/>
              <w:marTop w:val="0"/>
              <w:marBottom w:val="0"/>
              <w:divBdr>
                <w:top w:val="none" w:sz="0" w:space="0" w:color="auto"/>
                <w:left w:val="none" w:sz="0" w:space="0" w:color="auto"/>
                <w:bottom w:val="none" w:sz="0" w:space="0" w:color="auto"/>
                <w:right w:val="none" w:sz="0" w:space="0" w:color="auto"/>
              </w:divBdr>
            </w:div>
          </w:divsChild>
        </w:div>
        <w:div w:id="953636048">
          <w:marLeft w:val="0"/>
          <w:marRight w:val="0"/>
          <w:marTop w:val="0"/>
          <w:marBottom w:val="0"/>
          <w:divBdr>
            <w:top w:val="none" w:sz="0" w:space="0" w:color="auto"/>
            <w:left w:val="none" w:sz="0" w:space="0" w:color="auto"/>
            <w:bottom w:val="none" w:sz="0" w:space="0" w:color="auto"/>
            <w:right w:val="none" w:sz="0" w:space="0" w:color="auto"/>
          </w:divBdr>
        </w:div>
        <w:div w:id="1055741205">
          <w:marLeft w:val="0"/>
          <w:marRight w:val="0"/>
          <w:marTop w:val="0"/>
          <w:marBottom w:val="0"/>
          <w:divBdr>
            <w:top w:val="none" w:sz="0" w:space="0" w:color="auto"/>
            <w:left w:val="none" w:sz="0" w:space="0" w:color="auto"/>
            <w:bottom w:val="none" w:sz="0" w:space="0" w:color="auto"/>
            <w:right w:val="none" w:sz="0" w:space="0" w:color="auto"/>
          </w:divBdr>
        </w:div>
      </w:divsChild>
    </w:div>
    <w:div w:id="609238178">
      <w:bodyDiv w:val="1"/>
      <w:marLeft w:val="0"/>
      <w:marRight w:val="0"/>
      <w:marTop w:val="0"/>
      <w:marBottom w:val="0"/>
      <w:divBdr>
        <w:top w:val="none" w:sz="0" w:space="0" w:color="auto"/>
        <w:left w:val="none" w:sz="0" w:space="0" w:color="auto"/>
        <w:bottom w:val="none" w:sz="0" w:space="0" w:color="auto"/>
        <w:right w:val="none" w:sz="0" w:space="0" w:color="auto"/>
      </w:divBdr>
    </w:div>
    <w:div w:id="774666254">
      <w:bodyDiv w:val="1"/>
      <w:marLeft w:val="0"/>
      <w:marRight w:val="0"/>
      <w:marTop w:val="0"/>
      <w:marBottom w:val="0"/>
      <w:divBdr>
        <w:top w:val="none" w:sz="0" w:space="0" w:color="auto"/>
        <w:left w:val="none" w:sz="0" w:space="0" w:color="auto"/>
        <w:bottom w:val="none" w:sz="0" w:space="0" w:color="auto"/>
        <w:right w:val="none" w:sz="0" w:space="0" w:color="auto"/>
      </w:divBdr>
    </w:div>
    <w:div w:id="846554508">
      <w:bodyDiv w:val="1"/>
      <w:marLeft w:val="0"/>
      <w:marRight w:val="0"/>
      <w:marTop w:val="0"/>
      <w:marBottom w:val="0"/>
      <w:divBdr>
        <w:top w:val="none" w:sz="0" w:space="0" w:color="auto"/>
        <w:left w:val="none" w:sz="0" w:space="0" w:color="auto"/>
        <w:bottom w:val="none" w:sz="0" w:space="0" w:color="auto"/>
        <w:right w:val="none" w:sz="0" w:space="0" w:color="auto"/>
      </w:divBdr>
    </w:div>
    <w:div w:id="1007946632">
      <w:bodyDiv w:val="1"/>
      <w:marLeft w:val="0"/>
      <w:marRight w:val="0"/>
      <w:marTop w:val="0"/>
      <w:marBottom w:val="0"/>
      <w:divBdr>
        <w:top w:val="none" w:sz="0" w:space="0" w:color="auto"/>
        <w:left w:val="none" w:sz="0" w:space="0" w:color="auto"/>
        <w:bottom w:val="none" w:sz="0" w:space="0" w:color="auto"/>
        <w:right w:val="none" w:sz="0" w:space="0" w:color="auto"/>
      </w:divBdr>
    </w:div>
    <w:div w:id="1155337278">
      <w:bodyDiv w:val="1"/>
      <w:marLeft w:val="0"/>
      <w:marRight w:val="0"/>
      <w:marTop w:val="0"/>
      <w:marBottom w:val="0"/>
      <w:divBdr>
        <w:top w:val="none" w:sz="0" w:space="0" w:color="auto"/>
        <w:left w:val="none" w:sz="0" w:space="0" w:color="auto"/>
        <w:bottom w:val="none" w:sz="0" w:space="0" w:color="auto"/>
        <w:right w:val="none" w:sz="0" w:space="0" w:color="auto"/>
      </w:divBdr>
    </w:div>
    <w:div w:id="1198009176">
      <w:bodyDiv w:val="1"/>
      <w:marLeft w:val="0"/>
      <w:marRight w:val="0"/>
      <w:marTop w:val="0"/>
      <w:marBottom w:val="0"/>
      <w:divBdr>
        <w:top w:val="none" w:sz="0" w:space="0" w:color="auto"/>
        <w:left w:val="none" w:sz="0" w:space="0" w:color="auto"/>
        <w:bottom w:val="none" w:sz="0" w:space="0" w:color="auto"/>
        <w:right w:val="none" w:sz="0" w:space="0" w:color="auto"/>
      </w:divBdr>
      <w:divsChild>
        <w:div w:id="348068368">
          <w:marLeft w:val="0"/>
          <w:marRight w:val="0"/>
          <w:marTop w:val="0"/>
          <w:marBottom w:val="0"/>
          <w:divBdr>
            <w:top w:val="none" w:sz="0" w:space="0" w:color="auto"/>
            <w:left w:val="none" w:sz="0" w:space="0" w:color="auto"/>
            <w:bottom w:val="none" w:sz="0" w:space="0" w:color="auto"/>
            <w:right w:val="none" w:sz="0" w:space="0" w:color="auto"/>
          </w:divBdr>
        </w:div>
        <w:div w:id="1903128157">
          <w:marLeft w:val="0"/>
          <w:marRight w:val="0"/>
          <w:marTop w:val="0"/>
          <w:marBottom w:val="0"/>
          <w:divBdr>
            <w:top w:val="none" w:sz="0" w:space="0" w:color="auto"/>
            <w:left w:val="none" w:sz="0" w:space="0" w:color="auto"/>
            <w:bottom w:val="none" w:sz="0" w:space="0" w:color="auto"/>
            <w:right w:val="none" w:sz="0" w:space="0" w:color="auto"/>
          </w:divBdr>
        </w:div>
        <w:div w:id="550074865">
          <w:marLeft w:val="0"/>
          <w:marRight w:val="0"/>
          <w:marTop w:val="0"/>
          <w:marBottom w:val="0"/>
          <w:divBdr>
            <w:top w:val="none" w:sz="0" w:space="0" w:color="auto"/>
            <w:left w:val="none" w:sz="0" w:space="0" w:color="auto"/>
            <w:bottom w:val="none" w:sz="0" w:space="0" w:color="auto"/>
            <w:right w:val="none" w:sz="0" w:space="0" w:color="auto"/>
          </w:divBdr>
        </w:div>
        <w:div w:id="773785430">
          <w:marLeft w:val="0"/>
          <w:marRight w:val="0"/>
          <w:marTop w:val="0"/>
          <w:marBottom w:val="0"/>
          <w:divBdr>
            <w:top w:val="none" w:sz="0" w:space="0" w:color="auto"/>
            <w:left w:val="none" w:sz="0" w:space="0" w:color="auto"/>
            <w:bottom w:val="none" w:sz="0" w:space="0" w:color="auto"/>
            <w:right w:val="none" w:sz="0" w:space="0" w:color="auto"/>
          </w:divBdr>
        </w:div>
        <w:div w:id="1765760436">
          <w:marLeft w:val="0"/>
          <w:marRight w:val="0"/>
          <w:marTop w:val="0"/>
          <w:marBottom w:val="0"/>
          <w:divBdr>
            <w:top w:val="none" w:sz="0" w:space="0" w:color="auto"/>
            <w:left w:val="none" w:sz="0" w:space="0" w:color="auto"/>
            <w:bottom w:val="none" w:sz="0" w:space="0" w:color="auto"/>
            <w:right w:val="none" w:sz="0" w:space="0" w:color="auto"/>
          </w:divBdr>
        </w:div>
        <w:div w:id="1753888231">
          <w:marLeft w:val="0"/>
          <w:marRight w:val="0"/>
          <w:marTop w:val="0"/>
          <w:marBottom w:val="0"/>
          <w:divBdr>
            <w:top w:val="none" w:sz="0" w:space="0" w:color="auto"/>
            <w:left w:val="none" w:sz="0" w:space="0" w:color="auto"/>
            <w:bottom w:val="none" w:sz="0" w:space="0" w:color="auto"/>
            <w:right w:val="none" w:sz="0" w:space="0" w:color="auto"/>
          </w:divBdr>
        </w:div>
        <w:div w:id="1906717631">
          <w:marLeft w:val="0"/>
          <w:marRight w:val="0"/>
          <w:marTop w:val="0"/>
          <w:marBottom w:val="0"/>
          <w:divBdr>
            <w:top w:val="none" w:sz="0" w:space="0" w:color="auto"/>
            <w:left w:val="none" w:sz="0" w:space="0" w:color="auto"/>
            <w:bottom w:val="none" w:sz="0" w:space="0" w:color="auto"/>
            <w:right w:val="none" w:sz="0" w:space="0" w:color="auto"/>
          </w:divBdr>
        </w:div>
      </w:divsChild>
    </w:div>
    <w:div w:id="1274245351">
      <w:bodyDiv w:val="1"/>
      <w:marLeft w:val="0"/>
      <w:marRight w:val="0"/>
      <w:marTop w:val="0"/>
      <w:marBottom w:val="0"/>
      <w:divBdr>
        <w:top w:val="none" w:sz="0" w:space="0" w:color="auto"/>
        <w:left w:val="none" w:sz="0" w:space="0" w:color="auto"/>
        <w:bottom w:val="none" w:sz="0" w:space="0" w:color="auto"/>
        <w:right w:val="none" w:sz="0" w:space="0" w:color="auto"/>
      </w:divBdr>
    </w:div>
    <w:div w:id="1403522439">
      <w:bodyDiv w:val="1"/>
      <w:marLeft w:val="0"/>
      <w:marRight w:val="0"/>
      <w:marTop w:val="0"/>
      <w:marBottom w:val="0"/>
      <w:divBdr>
        <w:top w:val="none" w:sz="0" w:space="0" w:color="auto"/>
        <w:left w:val="none" w:sz="0" w:space="0" w:color="auto"/>
        <w:bottom w:val="none" w:sz="0" w:space="0" w:color="auto"/>
        <w:right w:val="none" w:sz="0" w:space="0" w:color="auto"/>
      </w:divBdr>
      <w:divsChild>
        <w:div w:id="1707216382">
          <w:marLeft w:val="0"/>
          <w:marRight w:val="0"/>
          <w:marTop w:val="0"/>
          <w:marBottom w:val="0"/>
          <w:divBdr>
            <w:top w:val="none" w:sz="0" w:space="0" w:color="auto"/>
            <w:left w:val="none" w:sz="0" w:space="0" w:color="auto"/>
            <w:bottom w:val="none" w:sz="0" w:space="0" w:color="auto"/>
            <w:right w:val="none" w:sz="0" w:space="0" w:color="auto"/>
          </w:divBdr>
        </w:div>
      </w:divsChild>
    </w:div>
    <w:div w:id="1421951147">
      <w:bodyDiv w:val="1"/>
      <w:marLeft w:val="0"/>
      <w:marRight w:val="0"/>
      <w:marTop w:val="0"/>
      <w:marBottom w:val="0"/>
      <w:divBdr>
        <w:top w:val="none" w:sz="0" w:space="0" w:color="auto"/>
        <w:left w:val="none" w:sz="0" w:space="0" w:color="auto"/>
        <w:bottom w:val="none" w:sz="0" w:space="0" w:color="auto"/>
        <w:right w:val="none" w:sz="0" w:space="0" w:color="auto"/>
      </w:divBdr>
    </w:div>
    <w:div w:id="1450589747">
      <w:bodyDiv w:val="1"/>
      <w:marLeft w:val="0"/>
      <w:marRight w:val="0"/>
      <w:marTop w:val="0"/>
      <w:marBottom w:val="0"/>
      <w:divBdr>
        <w:top w:val="none" w:sz="0" w:space="0" w:color="auto"/>
        <w:left w:val="none" w:sz="0" w:space="0" w:color="auto"/>
        <w:bottom w:val="none" w:sz="0" w:space="0" w:color="auto"/>
        <w:right w:val="none" w:sz="0" w:space="0" w:color="auto"/>
      </w:divBdr>
    </w:div>
    <w:div w:id="1451704546">
      <w:bodyDiv w:val="1"/>
      <w:marLeft w:val="0"/>
      <w:marRight w:val="0"/>
      <w:marTop w:val="0"/>
      <w:marBottom w:val="0"/>
      <w:divBdr>
        <w:top w:val="none" w:sz="0" w:space="0" w:color="auto"/>
        <w:left w:val="none" w:sz="0" w:space="0" w:color="auto"/>
        <w:bottom w:val="none" w:sz="0" w:space="0" w:color="auto"/>
        <w:right w:val="none" w:sz="0" w:space="0" w:color="auto"/>
      </w:divBdr>
    </w:div>
    <w:div w:id="1453014203">
      <w:bodyDiv w:val="1"/>
      <w:marLeft w:val="0"/>
      <w:marRight w:val="0"/>
      <w:marTop w:val="0"/>
      <w:marBottom w:val="0"/>
      <w:divBdr>
        <w:top w:val="none" w:sz="0" w:space="0" w:color="auto"/>
        <w:left w:val="none" w:sz="0" w:space="0" w:color="auto"/>
        <w:bottom w:val="none" w:sz="0" w:space="0" w:color="auto"/>
        <w:right w:val="none" w:sz="0" w:space="0" w:color="auto"/>
      </w:divBdr>
    </w:div>
    <w:div w:id="1491556630">
      <w:bodyDiv w:val="1"/>
      <w:marLeft w:val="0"/>
      <w:marRight w:val="0"/>
      <w:marTop w:val="0"/>
      <w:marBottom w:val="0"/>
      <w:divBdr>
        <w:top w:val="none" w:sz="0" w:space="0" w:color="auto"/>
        <w:left w:val="none" w:sz="0" w:space="0" w:color="auto"/>
        <w:bottom w:val="none" w:sz="0" w:space="0" w:color="auto"/>
        <w:right w:val="none" w:sz="0" w:space="0" w:color="auto"/>
      </w:divBdr>
    </w:div>
    <w:div w:id="1584101317">
      <w:bodyDiv w:val="1"/>
      <w:marLeft w:val="0"/>
      <w:marRight w:val="0"/>
      <w:marTop w:val="0"/>
      <w:marBottom w:val="0"/>
      <w:divBdr>
        <w:top w:val="none" w:sz="0" w:space="0" w:color="auto"/>
        <w:left w:val="none" w:sz="0" w:space="0" w:color="auto"/>
        <w:bottom w:val="none" w:sz="0" w:space="0" w:color="auto"/>
        <w:right w:val="none" w:sz="0" w:space="0" w:color="auto"/>
      </w:divBdr>
    </w:div>
    <w:div w:id="1670675703">
      <w:bodyDiv w:val="1"/>
      <w:marLeft w:val="0"/>
      <w:marRight w:val="0"/>
      <w:marTop w:val="0"/>
      <w:marBottom w:val="0"/>
      <w:divBdr>
        <w:top w:val="none" w:sz="0" w:space="0" w:color="auto"/>
        <w:left w:val="none" w:sz="0" w:space="0" w:color="auto"/>
        <w:bottom w:val="none" w:sz="0" w:space="0" w:color="auto"/>
        <w:right w:val="none" w:sz="0" w:space="0" w:color="auto"/>
      </w:divBdr>
    </w:div>
    <w:div w:id="1945729498">
      <w:bodyDiv w:val="1"/>
      <w:marLeft w:val="0"/>
      <w:marRight w:val="0"/>
      <w:marTop w:val="0"/>
      <w:marBottom w:val="0"/>
      <w:divBdr>
        <w:top w:val="none" w:sz="0" w:space="0" w:color="auto"/>
        <w:left w:val="none" w:sz="0" w:space="0" w:color="auto"/>
        <w:bottom w:val="none" w:sz="0" w:space="0" w:color="auto"/>
        <w:right w:val="none" w:sz="0" w:space="0" w:color="auto"/>
      </w:divBdr>
    </w:div>
    <w:div w:id="1966961787">
      <w:bodyDiv w:val="1"/>
      <w:marLeft w:val="0"/>
      <w:marRight w:val="0"/>
      <w:marTop w:val="0"/>
      <w:marBottom w:val="0"/>
      <w:divBdr>
        <w:top w:val="none" w:sz="0" w:space="0" w:color="auto"/>
        <w:left w:val="none" w:sz="0" w:space="0" w:color="auto"/>
        <w:bottom w:val="none" w:sz="0" w:space="0" w:color="auto"/>
        <w:right w:val="none" w:sz="0" w:space="0" w:color="auto"/>
      </w:divBdr>
    </w:div>
    <w:div w:id="2010331007">
      <w:bodyDiv w:val="1"/>
      <w:marLeft w:val="0"/>
      <w:marRight w:val="0"/>
      <w:marTop w:val="0"/>
      <w:marBottom w:val="0"/>
      <w:divBdr>
        <w:top w:val="none" w:sz="0" w:space="0" w:color="auto"/>
        <w:left w:val="none" w:sz="0" w:space="0" w:color="auto"/>
        <w:bottom w:val="none" w:sz="0" w:space="0" w:color="auto"/>
        <w:right w:val="none" w:sz="0" w:space="0" w:color="auto"/>
      </w:divBdr>
    </w:div>
    <w:div w:id="2035767216">
      <w:bodyDiv w:val="1"/>
      <w:marLeft w:val="0"/>
      <w:marRight w:val="0"/>
      <w:marTop w:val="0"/>
      <w:marBottom w:val="0"/>
      <w:divBdr>
        <w:top w:val="none" w:sz="0" w:space="0" w:color="auto"/>
        <w:left w:val="none" w:sz="0" w:space="0" w:color="auto"/>
        <w:bottom w:val="none" w:sz="0" w:space="0" w:color="auto"/>
        <w:right w:val="none" w:sz="0" w:space="0" w:color="auto"/>
      </w:divBdr>
    </w:div>
    <w:div w:id="204000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3" Type="http://schemas.openxmlformats.org/officeDocument/2006/relationships/image" Target="media/image37.png"/><Relationship Id="rId18" Type="http://schemas.openxmlformats.org/officeDocument/2006/relationships/image" Target="media/image42.png"/><Relationship Id="rId26" Type="http://schemas.openxmlformats.org/officeDocument/2006/relationships/image" Target="media/image60.png"/><Relationship Id="rId39" Type="http://schemas.openxmlformats.org/officeDocument/2006/relationships/image" Target="media/image82.png"/><Relationship Id="rId21" Type="http://schemas.openxmlformats.org/officeDocument/2006/relationships/image" Target="media/image50.png"/><Relationship Id="rId34" Type="http://schemas.openxmlformats.org/officeDocument/2006/relationships/image" Target="media/image73.png"/><Relationship Id="rId42" Type="http://schemas.openxmlformats.org/officeDocument/2006/relationships/hyperlink" Target="https://monumenttradersalliance.com/war-room/?user=22638" TargetMode="External"/><Relationship Id="rId47" Type="http://schemas.openxmlformats.org/officeDocument/2006/relationships/image" Target="media/image86.png"/><Relationship Id="rId50" Type="http://schemas.openxmlformats.org/officeDocument/2006/relationships/hyperlink" Target="https://monumenttradersalliance.com/war-room/?user=22638" TargetMode="External"/><Relationship Id="rId55" Type="http://schemas.openxmlformats.org/officeDocument/2006/relationships/hyperlink" Target="https://monumenttradersalliance.com/war-room/?user=22638" TargetMode="External"/><Relationship Id="rId63" Type="http://schemas.openxmlformats.org/officeDocument/2006/relationships/hyperlink" Target="https://monumenttradersalliance.com/war-room/?user=13601" TargetMode="External"/><Relationship Id="rId68" Type="http://schemas.openxmlformats.org/officeDocument/2006/relationships/image" Target="media/image93.jpeg"/><Relationship Id="rId76" Type="http://schemas.openxmlformats.org/officeDocument/2006/relationships/image" Target="media/image105.png"/><Relationship Id="rId7" Type="http://schemas.openxmlformats.org/officeDocument/2006/relationships/hyperlink" Target="https://www.linkedin.com/pulse/active-fund-managers-keep-underperforming-broader-market-patel-obe/" TargetMode="External"/><Relationship Id="rId71" Type="http://schemas.openxmlformats.org/officeDocument/2006/relationships/image" Target="media/image98.png"/><Relationship Id="rId2" Type="http://schemas.openxmlformats.org/officeDocument/2006/relationships/hyperlink" Target="https://monumenttradersalliance.com/war-room/?user=5703" TargetMode="External"/><Relationship Id="rId16" Type="http://schemas.openxmlformats.org/officeDocument/2006/relationships/image" Target="media/image40.png"/><Relationship Id="rId29" Type="http://schemas.openxmlformats.org/officeDocument/2006/relationships/image" Target="media/image64.png"/><Relationship Id="rId11" Type="http://schemas.openxmlformats.org/officeDocument/2006/relationships/hyperlink" Target="https://14westit-my.sharepoint.com/:x:/g/personal/cawilson_14west_us/EX92NbR0bYpNlcN1jO2vaj8BWyh3s9ZOKICY5Foni7SPIA?e=UWuPg7" TargetMode="External"/><Relationship Id="rId24" Type="http://schemas.openxmlformats.org/officeDocument/2006/relationships/image" Target="media/image53.png"/><Relationship Id="rId32" Type="http://schemas.openxmlformats.org/officeDocument/2006/relationships/image" Target="media/image71.png"/><Relationship Id="rId37" Type="http://schemas.openxmlformats.org/officeDocument/2006/relationships/image" Target="media/image81.png"/><Relationship Id="rId40" Type="http://schemas.openxmlformats.org/officeDocument/2006/relationships/hyperlink" Target="https://monumenttradersalliance.com/war-room/?user=22638" TargetMode="External"/><Relationship Id="rId45" Type="http://schemas.openxmlformats.org/officeDocument/2006/relationships/image" Target="media/image85.png"/><Relationship Id="rId53" Type="http://schemas.openxmlformats.org/officeDocument/2006/relationships/hyperlink" Target="https://monumenttradersalliance.com/war-room/?user=22638" TargetMode="External"/><Relationship Id="rId58" Type="http://schemas.openxmlformats.org/officeDocument/2006/relationships/hyperlink" Target="https://monumenttradersalliance.com/war-room/?user=13601" TargetMode="External"/><Relationship Id="rId66" Type="http://schemas.openxmlformats.org/officeDocument/2006/relationships/image" Target="media/image91.png"/><Relationship Id="rId74" Type="http://schemas.openxmlformats.org/officeDocument/2006/relationships/image" Target="media/image102.png"/><Relationship Id="rId5" Type="http://schemas.openxmlformats.org/officeDocument/2006/relationships/hyperlink" Target="https://monumenttradersalliance.com/war-room/?user=12732" TargetMode="External"/><Relationship Id="rId15" Type="http://schemas.openxmlformats.org/officeDocument/2006/relationships/image" Target="media/image39.png"/><Relationship Id="rId23" Type="http://schemas.openxmlformats.org/officeDocument/2006/relationships/image" Target="media/image52.png"/><Relationship Id="rId28" Type="http://schemas.openxmlformats.org/officeDocument/2006/relationships/image" Target="media/image63.png"/><Relationship Id="rId36" Type="http://schemas.openxmlformats.org/officeDocument/2006/relationships/image" Target="media/image78.png"/><Relationship Id="rId49" Type="http://schemas.openxmlformats.org/officeDocument/2006/relationships/image" Target="media/image87.png"/><Relationship Id="rId57" Type="http://schemas.openxmlformats.org/officeDocument/2006/relationships/hyperlink" Target="https://monumenttradersalliance.com/war-room/?user=22638" TargetMode="External"/><Relationship Id="rId61" Type="http://schemas.openxmlformats.org/officeDocument/2006/relationships/hyperlink" Target="https://monumenttradersalliance.com/war-room/?user=13601" TargetMode="External"/><Relationship Id="rId10" Type="http://schemas.openxmlformats.org/officeDocument/2006/relationships/image" Target="media/image35.png"/><Relationship Id="rId19" Type="http://schemas.openxmlformats.org/officeDocument/2006/relationships/image" Target="media/image43.png"/><Relationship Id="rId31" Type="http://schemas.openxmlformats.org/officeDocument/2006/relationships/image" Target="media/image69.jpeg"/><Relationship Id="rId44" Type="http://schemas.openxmlformats.org/officeDocument/2006/relationships/hyperlink" Target="https://monumenttradersalliance.com/war-room/?user=22638" TargetMode="External"/><Relationship Id="rId52" Type="http://schemas.openxmlformats.org/officeDocument/2006/relationships/hyperlink" Target="https://monumenttradersalliance.com/war-room/?user=22638" TargetMode="External"/><Relationship Id="rId60" Type="http://schemas.openxmlformats.org/officeDocument/2006/relationships/image" Target="media/image88.png"/><Relationship Id="rId65" Type="http://schemas.openxmlformats.org/officeDocument/2006/relationships/image" Target="media/image90.png"/><Relationship Id="rId73" Type="http://schemas.openxmlformats.org/officeDocument/2006/relationships/image" Target="media/image100.png"/><Relationship Id="rId4" Type="http://schemas.openxmlformats.org/officeDocument/2006/relationships/image" Target="media/image7.png"/><Relationship Id="rId9" Type="http://schemas.openxmlformats.org/officeDocument/2006/relationships/image" Target="media/image18.png"/><Relationship Id="rId14" Type="http://schemas.openxmlformats.org/officeDocument/2006/relationships/image" Target="media/image38.png"/><Relationship Id="rId22" Type="http://schemas.openxmlformats.org/officeDocument/2006/relationships/image" Target="media/image51.png"/><Relationship Id="rId27" Type="http://schemas.openxmlformats.org/officeDocument/2006/relationships/image" Target="media/image61.png"/><Relationship Id="rId30" Type="http://schemas.openxmlformats.org/officeDocument/2006/relationships/image" Target="media/image65.png"/><Relationship Id="rId35" Type="http://schemas.openxmlformats.org/officeDocument/2006/relationships/image" Target="media/image76.png"/><Relationship Id="rId43" Type="http://schemas.openxmlformats.org/officeDocument/2006/relationships/image" Target="media/image84.png"/><Relationship Id="rId48" Type="http://schemas.openxmlformats.org/officeDocument/2006/relationships/hyperlink" Target="https://monumenttradersalliance.com/war-room/?user=22638" TargetMode="External"/><Relationship Id="rId56" Type="http://schemas.openxmlformats.org/officeDocument/2006/relationships/hyperlink" Target="https://monumenttradersalliance.com/war-room/?user=22638" TargetMode="External"/><Relationship Id="rId64" Type="http://schemas.openxmlformats.org/officeDocument/2006/relationships/image" Target="media/image89.png"/><Relationship Id="rId69" Type="http://schemas.openxmlformats.org/officeDocument/2006/relationships/hyperlink" Target="https://monumenttradersalliance.com/war-room/?user=12677" TargetMode="External"/><Relationship Id="rId77" Type="http://schemas.openxmlformats.org/officeDocument/2006/relationships/image" Target="media/image107.jpeg"/><Relationship Id="rId8" Type="http://schemas.openxmlformats.org/officeDocument/2006/relationships/image" Target="media/image17.png"/><Relationship Id="rId51" Type="http://schemas.openxmlformats.org/officeDocument/2006/relationships/hyperlink" Target="https://monumenttradersalliance.com/war-room/?user=22638" TargetMode="External"/><Relationship Id="rId72" Type="http://schemas.openxmlformats.org/officeDocument/2006/relationships/hyperlink" Target="https://monumenttradersalliance.com/war-room/?user=5703" TargetMode="External"/><Relationship Id="rId3" Type="http://schemas.openxmlformats.org/officeDocument/2006/relationships/hyperlink" Target="https://monumenttradersalliance.com/war-room/?user=26184" TargetMode="External"/><Relationship Id="rId12" Type="http://schemas.openxmlformats.org/officeDocument/2006/relationships/hyperlink" Target="https://14westit-my.sharepoint.com/:x:/g/personal/cawilson_14west_us/Edlg6Hi-BqpKq5Hw3zg2bj0BFwbO0C5hCbT25j8WnQjFNg?e=iCpnOj" TargetMode="External"/><Relationship Id="rId17" Type="http://schemas.openxmlformats.org/officeDocument/2006/relationships/image" Target="media/image41.png"/><Relationship Id="rId25" Type="http://schemas.openxmlformats.org/officeDocument/2006/relationships/image" Target="media/image59.png"/><Relationship Id="rId33" Type="http://schemas.openxmlformats.org/officeDocument/2006/relationships/image" Target="media/image72.png"/><Relationship Id="rId38" Type="http://schemas.openxmlformats.org/officeDocument/2006/relationships/hyperlink" Target="https://monumenttradersalliance.com/war-room/?user=22638" TargetMode="External"/><Relationship Id="rId46" Type="http://schemas.openxmlformats.org/officeDocument/2006/relationships/hyperlink" Target="https://monumenttradersalliance.com/war-room/?user=22638" TargetMode="External"/><Relationship Id="rId59" Type="http://schemas.openxmlformats.org/officeDocument/2006/relationships/hyperlink" Target="https://monumenttradersalliance.com/war-room/?active=messages" TargetMode="External"/><Relationship Id="rId67" Type="http://schemas.openxmlformats.org/officeDocument/2006/relationships/image" Target="media/image92.png"/><Relationship Id="rId20" Type="http://schemas.openxmlformats.org/officeDocument/2006/relationships/image" Target="media/image44.png"/><Relationship Id="rId41" Type="http://schemas.openxmlformats.org/officeDocument/2006/relationships/image" Target="media/image83.png"/><Relationship Id="rId54" Type="http://schemas.openxmlformats.org/officeDocument/2006/relationships/hyperlink" Target="https://monumenttradersalliance.com/war-room/?user=22638" TargetMode="External"/><Relationship Id="rId62" Type="http://schemas.openxmlformats.org/officeDocument/2006/relationships/hyperlink" Target="https://monumenttradersalliance.com/war-room/?user=13601" TargetMode="External"/><Relationship Id="rId70" Type="http://schemas.openxmlformats.org/officeDocument/2006/relationships/hyperlink" Target="https://monumenttradersalliance.com/war-room/?active=messages" TargetMode="External"/><Relationship Id="rId75" Type="http://schemas.openxmlformats.org/officeDocument/2006/relationships/image" Target="media/image104.png"/><Relationship Id="rId1" Type="http://schemas.openxmlformats.org/officeDocument/2006/relationships/image" Target="media/image6.png"/><Relationship Id="rId6" Type="http://schemas.openxmlformats.org/officeDocument/2006/relationships/image" Target="media/image8.png"/></Relationship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image" Target="media/image10.gif"/><Relationship Id="rId26" Type="http://schemas.openxmlformats.org/officeDocument/2006/relationships/image" Target="media/image22.gif"/><Relationship Id="rId39" Type="http://schemas.openxmlformats.org/officeDocument/2006/relationships/image" Target="media/image36.jpeg"/><Relationship Id="rId21" Type="http://schemas.openxmlformats.org/officeDocument/2006/relationships/image" Target="media/image14.gif"/><Relationship Id="rId34" Type="http://schemas.openxmlformats.org/officeDocument/2006/relationships/image" Target="media/image30.jpeg"/><Relationship Id="rId42" Type="http://schemas.openxmlformats.org/officeDocument/2006/relationships/image" Target="media/image47.png"/><Relationship Id="rId47" Type="http://schemas.openxmlformats.org/officeDocument/2006/relationships/image" Target="media/image56.png"/><Relationship Id="rId50" Type="http://schemas.openxmlformats.org/officeDocument/2006/relationships/image" Target="media/image62.png"/><Relationship Id="rId55" Type="http://schemas.openxmlformats.org/officeDocument/2006/relationships/image" Target="media/image75.png"/><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gif"/><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image" Target="media/image20.gif"/><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45.png"/><Relationship Id="rId45" Type="http://schemas.openxmlformats.org/officeDocument/2006/relationships/image" Target="media/image54.png"/><Relationship Id="rId53" Type="http://schemas.openxmlformats.org/officeDocument/2006/relationships/image" Target="media/image70.png"/><Relationship Id="rId58" Type="http://schemas.openxmlformats.org/officeDocument/2006/relationships/image" Target="media/image80.png"/><Relationship Id="rId66"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3.gif"/><Relationship Id="rId23" Type="http://schemas.openxmlformats.org/officeDocument/2006/relationships/image" Target="media/image16.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58.png"/><Relationship Id="rId57" Type="http://schemas.openxmlformats.org/officeDocument/2006/relationships/image" Target="media/image79.png"/><Relationship Id="rId61" Type="http://schemas.openxmlformats.org/officeDocument/2006/relationships/image" Target="media/image101.png"/><Relationship Id="rId10" Type="http://schemas.microsoft.com/office/2011/relationships/commentsExtended" Target="commentsExtended.xml"/><Relationship Id="rId19" Type="http://schemas.openxmlformats.org/officeDocument/2006/relationships/image" Target="media/image11.gif"/><Relationship Id="rId31" Type="http://schemas.openxmlformats.org/officeDocument/2006/relationships/image" Target="media/image27.jpeg"/><Relationship Id="rId44" Type="http://schemas.openxmlformats.org/officeDocument/2006/relationships/image" Target="media/image49.png"/><Relationship Id="rId52" Type="http://schemas.openxmlformats.org/officeDocument/2006/relationships/image" Target="media/image67.png"/><Relationship Id="rId60" Type="http://schemas.openxmlformats.org/officeDocument/2006/relationships/image" Target="media/image99.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jpeg"/><Relationship Id="rId22" Type="http://schemas.openxmlformats.org/officeDocument/2006/relationships/image" Target="media/image15.gif"/><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48.png"/><Relationship Id="rId48" Type="http://schemas.openxmlformats.org/officeDocument/2006/relationships/image" Target="media/image57.png"/><Relationship Id="rId56" Type="http://schemas.openxmlformats.org/officeDocument/2006/relationships/image" Target="media/image77.png"/><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66.png"/><Relationship Id="rId3" Type="http://schemas.openxmlformats.org/officeDocument/2006/relationships/customXml" Target="../customXml/item3.xml"/><Relationship Id="rId12" Type="http://schemas.microsoft.com/office/2018/08/relationships/commentsExtensible" Target="commentsExtensible.xml"/><Relationship Id="rId17" Type="http://schemas.openxmlformats.org/officeDocument/2006/relationships/image" Target="media/image9.gif"/><Relationship Id="rId25" Type="http://schemas.openxmlformats.org/officeDocument/2006/relationships/image" Target="media/image21.gif"/><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55.png"/><Relationship Id="rId59" Type="http://schemas.openxmlformats.org/officeDocument/2006/relationships/hyperlink" Target="https://monumenttradersalliance.com/war-room/?user=13601" TargetMode="External"/><Relationship Id="rId67" Type="http://schemas.openxmlformats.org/officeDocument/2006/relationships/theme" Target="theme/theme1.xml"/><Relationship Id="rId20" Type="http://schemas.openxmlformats.org/officeDocument/2006/relationships/image" Target="media/image13.gif"/><Relationship Id="rId41" Type="http://schemas.openxmlformats.org/officeDocument/2006/relationships/image" Target="media/image46.png"/><Relationship Id="rId54" Type="http://schemas.openxmlformats.org/officeDocument/2006/relationships/image" Target="media/image74.png"/><Relationship Id="rId62" Type="http://schemas.openxmlformats.org/officeDocument/2006/relationships/image" Target="media/image103.png"/></Relationships>
</file>

<file path=word/_rels/footnotes.xml.rels><?xml version="1.0" encoding="UTF-8" standalone="yes"?>
<Relationships xmlns="http://schemas.openxmlformats.org/package/2006/relationships"><Relationship Id="rId8" Type="http://schemas.openxmlformats.org/officeDocument/2006/relationships/image" Target="media/image97.png"/><Relationship Id="rId3" Type="http://schemas.openxmlformats.org/officeDocument/2006/relationships/image" Target="media/image19.png"/><Relationship Id="rId7" Type="http://schemas.openxmlformats.org/officeDocument/2006/relationships/image" Target="media/image96.png"/><Relationship Id="rId2" Type="http://schemas.openxmlformats.org/officeDocument/2006/relationships/image" Target="media/image12.png"/><Relationship Id="rId1" Type="http://schemas.openxmlformats.org/officeDocument/2006/relationships/image" Target="media/image5.png"/><Relationship Id="rId6" Type="http://schemas.openxmlformats.org/officeDocument/2006/relationships/image" Target="media/image95.png"/><Relationship Id="rId5" Type="http://schemas.openxmlformats.org/officeDocument/2006/relationships/image" Target="media/image94.png"/><Relationship Id="rId4" Type="http://schemas.openxmlformats.org/officeDocument/2006/relationships/image" Target="media/image68.png"/><Relationship Id="rId9" Type="http://schemas.openxmlformats.org/officeDocument/2006/relationships/image" Target="media/image10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5967BB7A-0A58-4689-8A6F-D6FF72AD692F}"/>
</file>

<file path=customXml/itemProps2.xml><?xml version="1.0" encoding="utf-8"?>
<ds:datastoreItem xmlns:ds="http://schemas.openxmlformats.org/officeDocument/2006/customXml" ds:itemID="{2FAC6DB8-814C-448E-A4B8-BD820C705740}">
  <ds:schemaRefs>
    <ds:schemaRef ds:uri="http://schemas.microsoft.com/sharepoint/v3/contenttype/forms"/>
  </ds:schemaRefs>
</ds:datastoreItem>
</file>

<file path=customXml/itemProps3.xml><?xml version="1.0" encoding="utf-8"?>
<ds:datastoreItem xmlns:ds="http://schemas.openxmlformats.org/officeDocument/2006/customXml" ds:itemID="{43A8A7F9-3FC5-44F0-86C9-CA073CC750CF}">
  <ds:schemaRefs>
    <ds:schemaRef ds:uri="http://schemas.microsoft.com/office/2006/metadata/properties"/>
    <ds:schemaRef ds:uri="http://schemas.microsoft.com/office/infopath/2007/PartnerControls"/>
    <ds:schemaRef ds:uri="a34cb092-de07-4ec9-8f42-0fc87fe4b9a5"/>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71</Pages>
  <Words>11360</Words>
  <Characters>64754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Skousen</dc:creator>
  <cp:keywords/>
  <dc:description/>
  <cp:lastModifiedBy>James Ogletree</cp:lastModifiedBy>
  <cp:revision>101</cp:revision>
  <dcterms:created xsi:type="dcterms:W3CDTF">2023-05-31T16:36:00Z</dcterms:created>
  <dcterms:modified xsi:type="dcterms:W3CDTF">2023-05-31T18:38:00Z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