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090B1D" w:rsidR="00193857" w:rsidP="00090B1D" w:rsidRDefault="00193857" w14:paraId="24F70943" w14:textId="5DC570B9">
      <w:pPr>
        <w:spacing w:before="100" w:beforeAutospacing="1" w:after="100" w:afterAutospacing="1" w:line="288" w:lineRule="atLeast"/>
        <w:jc w:val="center"/>
        <w:outlineLvl w:val="2"/>
        <w:rPr>
          <w:rFonts w:ascii="Arial" w:hAnsi="Arial" w:eastAsia="Times New Roman" w:cs="Arial"/>
          <w:b/>
          <w:bCs/>
          <w:sz w:val="24"/>
          <w:szCs w:val="24"/>
        </w:rPr>
      </w:pPr>
      <w:r w:rsidRPr="00090B1D">
        <w:rPr>
          <w:rFonts w:ascii="Arial" w:hAnsi="Arial" w:eastAsia="Times New Roman" w:cs="Arial"/>
          <w:b/>
          <w:bCs/>
          <w:sz w:val="24"/>
          <w:szCs w:val="24"/>
        </w:rPr>
        <w:t>Ex-Chicago Exchange Trader Blows the Whistle on Wall Street’s Best</w:t>
      </w:r>
      <w:r w:rsidR="00D54AEC">
        <w:rPr>
          <w:rFonts w:ascii="Arial" w:hAnsi="Arial" w:eastAsia="Times New Roman" w:cs="Arial"/>
          <w:b/>
          <w:bCs/>
          <w:sz w:val="24"/>
          <w:szCs w:val="24"/>
        </w:rPr>
        <w:t xml:space="preserve"> </w:t>
      </w:r>
      <w:r w:rsidRPr="00090B1D">
        <w:rPr>
          <w:rFonts w:ascii="Arial" w:hAnsi="Arial" w:eastAsia="Times New Roman" w:cs="Arial"/>
          <w:b/>
          <w:bCs/>
          <w:sz w:val="24"/>
          <w:szCs w:val="24"/>
        </w:rPr>
        <w:t>Kept Secret:</w:t>
      </w:r>
    </w:p>
    <w:p w:rsidRPr="00090B1D" w:rsidR="00193857" w:rsidP="00090B1D" w:rsidRDefault="00193857" w14:paraId="342B25E2" w14:textId="77777777">
      <w:pPr>
        <w:spacing w:before="100" w:beforeAutospacing="1" w:after="100" w:afterAutospacing="1" w:line="288" w:lineRule="atLeast"/>
        <w:jc w:val="center"/>
        <w:outlineLvl w:val="0"/>
        <w:rPr>
          <w:rFonts w:ascii="Arial" w:hAnsi="Arial" w:eastAsia="Times New Roman" w:cs="Arial"/>
          <w:b/>
          <w:bCs/>
          <w:kern w:val="36"/>
          <w:sz w:val="24"/>
          <w:szCs w:val="24"/>
        </w:rPr>
      </w:pPr>
      <w:r w:rsidRPr="00090B1D">
        <w:rPr>
          <w:rFonts w:ascii="Arial" w:hAnsi="Arial" w:eastAsia="Times New Roman" w:cs="Arial"/>
          <w:b/>
          <w:bCs/>
          <w:kern w:val="36"/>
          <w:sz w:val="24"/>
          <w:szCs w:val="24"/>
        </w:rPr>
        <w:t>Overnight Trades</w:t>
      </w:r>
    </w:p>
    <w:p w:rsidRPr="00090B1D" w:rsidR="00193857" w:rsidP="00EC56E4" w:rsidRDefault="00193857" w14:paraId="76592112" w14:textId="18D3883D">
      <w:pPr>
        <w:spacing w:before="100" w:beforeAutospacing="1" w:after="100" w:afterAutospacing="1" w:line="288" w:lineRule="atLeast"/>
        <w:jc w:val="center"/>
        <w:outlineLvl w:val="1"/>
        <w:rPr>
          <w:rFonts w:ascii="Arial" w:hAnsi="Arial" w:eastAsia="Times New Roman" w:cs="Arial"/>
          <w:b/>
          <w:bCs/>
          <w:sz w:val="24"/>
          <w:szCs w:val="24"/>
        </w:rPr>
      </w:pPr>
      <w:del w:author="Nick Andrus" w:date="2021-12-14T13:26:00Z" w:id="0">
        <w:r w:rsidRPr="00090B1D" w:rsidDel="002F206E">
          <w:rPr>
            <w:rFonts w:ascii="Arial" w:hAnsi="Arial" w:eastAsia="Times New Roman" w:cs="Arial"/>
            <w:b/>
            <w:bCs/>
            <w:sz w:val="24"/>
            <w:szCs w:val="24"/>
          </w:rPr>
          <w:delText xml:space="preserve">Make </w:delText>
        </w:r>
      </w:del>
      <w:ins w:author="Nick Andrus" w:date="2021-12-14T13:26:00Z" w:id="1">
        <w:r w:rsidR="002F206E">
          <w:rPr>
            <w:rFonts w:ascii="Arial" w:hAnsi="Arial" w:eastAsia="Times New Roman" w:cs="Arial"/>
            <w:b/>
            <w:bCs/>
            <w:sz w:val="24"/>
            <w:szCs w:val="24"/>
          </w:rPr>
          <w:t xml:space="preserve">How My Members </w:t>
        </w:r>
      </w:ins>
      <w:ins w:author="Nick Andrus" w:date="2021-12-14T13:31:00Z" w:id="2">
        <w:r w:rsidR="00EC56E4">
          <w:rPr>
            <w:rFonts w:ascii="Arial" w:hAnsi="Arial" w:eastAsia="Times New Roman" w:cs="Arial"/>
            <w:b/>
            <w:bCs/>
            <w:sz w:val="24"/>
            <w:szCs w:val="24"/>
          </w:rPr>
          <w:t>Made One Simple Trade</w:t>
        </w:r>
      </w:ins>
      <w:r w:rsidR="002C1960">
        <w:rPr>
          <w:rFonts w:ascii="Arial" w:hAnsi="Arial" w:eastAsia="Times New Roman" w:cs="Arial"/>
          <w:b/>
          <w:bCs/>
          <w:sz w:val="24"/>
          <w:szCs w:val="24"/>
        </w:rPr>
        <w:t>...</w:t>
      </w:r>
      <w:ins w:author="Nick Andrus" w:date="2021-12-14T13:31:00Z" w:id="3">
        <w:r w:rsidR="00EC56E4">
          <w:rPr>
            <w:rFonts w:ascii="Arial" w:hAnsi="Arial" w:eastAsia="Times New Roman" w:cs="Arial"/>
            <w:b/>
            <w:bCs/>
            <w:sz w:val="24"/>
            <w:szCs w:val="24"/>
          </w:rPr>
          <w:t xml:space="preserve"> </w:t>
        </w:r>
      </w:ins>
      <w:ins w:author="Nick Andrus" w:date="2021-12-14T13:33:00Z" w:id="4">
        <w:r w:rsidR="00EC56E4">
          <w:rPr>
            <w:rFonts w:ascii="Arial" w:hAnsi="Arial" w:eastAsia="Times New Roman" w:cs="Arial"/>
            <w:b/>
            <w:bCs/>
            <w:sz w:val="24"/>
            <w:szCs w:val="24"/>
          </w:rPr>
          <w:t>Went to Sleep</w:t>
        </w:r>
      </w:ins>
      <w:r w:rsidR="002C1960">
        <w:rPr>
          <w:rFonts w:ascii="Arial" w:hAnsi="Arial" w:eastAsia="Times New Roman" w:cs="Arial"/>
          <w:b/>
          <w:bCs/>
          <w:sz w:val="24"/>
          <w:szCs w:val="24"/>
        </w:rPr>
        <w:t>...</w:t>
      </w:r>
      <w:ins w:author="Nick Andrus" w:date="2021-12-14T13:33:00Z" w:id="5">
        <w:r w:rsidR="00EC56E4">
          <w:rPr>
            <w:rFonts w:ascii="Arial" w:hAnsi="Arial" w:eastAsia="Times New Roman" w:cs="Arial"/>
            <w:b/>
            <w:bCs/>
            <w:sz w:val="24"/>
            <w:szCs w:val="24"/>
          </w:rPr>
          <w:t xml:space="preserve"> A</w:t>
        </w:r>
      </w:ins>
      <w:ins w:author="Nick Andrus" w:date="2021-12-14T13:31:00Z" w:id="6">
        <w:r w:rsidR="00EC56E4">
          <w:rPr>
            <w:rFonts w:ascii="Arial" w:hAnsi="Arial" w:eastAsia="Times New Roman" w:cs="Arial"/>
            <w:b/>
            <w:bCs/>
            <w:sz w:val="24"/>
            <w:szCs w:val="24"/>
          </w:rPr>
          <w:t xml:space="preserve">nd DOUBLED Their Money </w:t>
        </w:r>
      </w:ins>
      <w:ins w:author="Nick Andrus" w:date="2021-12-14T13:32:00Z" w:id="7">
        <w:r w:rsidR="00EC56E4">
          <w:rPr>
            <w:rFonts w:ascii="Arial" w:hAnsi="Arial" w:eastAsia="Times New Roman" w:cs="Arial"/>
            <w:b/>
            <w:bCs/>
            <w:sz w:val="24"/>
            <w:szCs w:val="24"/>
          </w:rPr>
          <w:t xml:space="preserve">(or MORE) </w:t>
        </w:r>
      </w:ins>
      <w:ins w:author="Nick Andrus" w:date="2021-12-14T13:33:00Z" w:id="8">
        <w:r w:rsidR="00EC56E4">
          <w:rPr>
            <w:rFonts w:ascii="Arial" w:hAnsi="Arial" w:eastAsia="Times New Roman" w:cs="Arial"/>
            <w:b/>
            <w:bCs/>
            <w:sz w:val="24"/>
            <w:szCs w:val="24"/>
          </w:rPr>
          <w:t>When They Woke U</w:t>
        </w:r>
      </w:ins>
      <w:ins w:author="James Ogletree" w:date="2022-01-28T16:00:00Z" w:id="9">
        <w:r w:rsidR="00BC474F">
          <w:rPr>
            <w:rFonts w:ascii="Arial" w:hAnsi="Arial" w:eastAsia="Times New Roman" w:cs="Arial"/>
            <w:b/>
            <w:bCs/>
            <w:sz w:val="24"/>
            <w:szCs w:val="24"/>
          </w:rPr>
          <w:t>p</w:t>
        </w:r>
      </w:ins>
      <w:ins w:author="Nick Andrus" w:date="2021-12-14T13:33:00Z" w:id="10">
        <w:del w:author="James Ogletree" w:date="2022-01-28T16:00:00Z" w:id="11">
          <w:r w:rsidDel="00BC474F" w:rsidR="00EC56E4">
            <w:rPr>
              <w:rFonts w:ascii="Arial" w:hAnsi="Arial" w:eastAsia="Times New Roman" w:cs="Arial"/>
              <w:b/>
              <w:bCs/>
              <w:sz w:val="24"/>
              <w:szCs w:val="24"/>
            </w:rPr>
            <w:delText>P</w:delText>
          </w:r>
        </w:del>
      </w:ins>
      <w:del w:author="Nick Andrus" w:date="2021-12-14T13:29:00Z" w:id="12">
        <w:r w:rsidRPr="00090B1D" w:rsidDel="002F206E">
          <w:rPr>
            <w:rFonts w:ascii="Arial" w:hAnsi="Arial" w:eastAsia="Times New Roman" w:cs="Arial"/>
            <w:b/>
            <w:bCs/>
            <w:sz w:val="24"/>
            <w:szCs w:val="24"/>
          </w:rPr>
          <w:delText xml:space="preserve">One Simple Trade Before 4 </w:delText>
        </w:r>
        <w:r w:rsidDel="002F206E" w:rsidR="00D54AEC">
          <w:rPr>
            <w:rFonts w:ascii="Arial" w:hAnsi="Arial" w:eastAsia="Times New Roman" w:cs="Arial"/>
            <w:b/>
            <w:bCs/>
            <w:sz w:val="24"/>
            <w:szCs w:val="24"/>
          </w:rPr>
          <w:delText>p</w:delText>
        </w:r>
        <w:r w:rsidRPr="00090B1D" w:rsidDel="002F206E">
          <w:rPr>
            <w:rFonts w:ascii="Arial" w:hAnsi="Arial" w:eastAsia="Times New Roman" w:cs="Arial"/>
            <w:b/>
            <w:bCs/>
            <w:sz w:val="24"/>
            <w:szCs w:val="24"/>
          </w:rPr>
          <w:delText>.</w:delText>
        </w:r>
        <w:r w:rsidDel="002F206E" w:rsidR="00D54AEC">
          <w:rPr>
            <w:rFonts w:ascii="Arial" w:hAnsi="Arial" w:eastAsia="Times New Roman" w:cs="Arial"/>
            <w:b/>
            <w:bCs/>
            <w:sz w:val="24"/>
            <w:szCs w:val="24"/>
          </w:rPr>
          <w:delText>m</w:delText>
        </w:r>
        <w:r w:rsidDel="002F206E" w:rsidR="00B211CB">
          <w:rPr>
            <w:rFonts w:ascii="Arial" w:hAnsi="Arial" w:eastAsia="Times New Roman" w:cs="Arial"/>
            <w:b/>
            <w:bCs/>
            <w:sz w:val="24"/>
            <w:szCs w:val="24"/>
          </w:rPr>
          <w:delText>...</w:delText>
        </w:r>
        <w:r w:rsidRPr="00090B1D" w:rsidDel="002F206E">
          <w:rPr>
            <w:rFonts w:ascii="Arial" w:hAnsi="Arial" w:eastAsia="Times New Roman" w:cs="Arial"/>
            <w:b/>
            <w:bCs/>
            <w:sz w:val="24"/>
            <w:szCs w:val="24"/>
          </w:rPr>
          <w:delText xml:space="preserve"> </w:delText>
        </w:r>
      </w:del>
      <w:del w:author="Nick Andrus" w:date="2021-12-14T13:26:00Z" w:id="13">
        <w:r w:rsidRPr="00090B1D" w:rsidDel="002F206E">
          <w:rPr>
            <w:rFonts w:ascii="Arial" w:hAnsi="Arial" w:eastAsia="Times New Roman" w:cs="Arial"/>
            <w:b/>
            <w:bCs/>
            <w:sz w:val="24"/>
            <w:szCs w:val="24"/>
          </w:rPr>
          <w:delText xml:space="preserve">Go </w:delText>
        </w:r>
      </w:del>
      <w:del w:author="Nick Andrus" w:date="2021-12-14T13:29:00Z" w:id="14">
        <w:r w:rsidRPr="00090B1D" w:rsidDel="002F206E">
          <w:rPr>
            <w:rFonts w:ascii="Arial" w:hAnsi="Arial" w:eastAsia="Times New Roman" w:cs="Arial"/>
            <w:b/>
            <w:bCs/>
            <w:sz w:val="24"/>
            <w:szCs w:val="24"/>
          </w:rPr>
          <w:delText>to Sleep</w:delText>
        </w:r>
        <w:r w:rsidDel="002F206E" w:rsidR="00B211CB">
          <w:rPr>
            <w:rFonts w:ascii="Arial" w:hAnsi="Arial" w:eastAsia="Times New Roman" w:cs="Arial"/>
            <w:b/>
            <w:bCs/>
            <w:sz w:val="24"/>
            <w:szCs w:val="24"/>
          </w:rPr>
          <w:delText>...</w:delText>
        </w:r>
        <w:r w:rsidRPr="00090B1D" w:rsidDel="002F206E">
          <w:rPr>
            <w:rFonts w:ascii="Arial" w:hAnsi="Arial" w:eastAsia="Times New Roman" w:cs="Arial"/>
            <w:b/>
            <w:bCs/>
            <w:sz w:val="24"/>
            <w:szCs w:val="24"/>
          </w:rPr>
          <w:delText xml:space="preserve"> </w:delText>
        </w:r>
      </w:del>
      <w:del w:author="Nick Andrus" w:date="2021-12-14T13:26:00Z" w:id="15">
        <w:r w:rsidRPr="00090B1D" w:rsidDel="002F206E">
          <w:rPr>
            <w:rFonts w:ascii="Arial" w:hAnsi="Arial" w:eastAsia="Times New Roman" w:cs="Arial"/>
            <w:b/>
            <w:bCs/>
            <w:sz w:val="24"/>
            <w:szCs w:val="24"/>
          </w:rPr>
          <w:delText>You Could </w:delText>
        </w:r>
        <w:r w:rsidRPr="00090B1D" w:rsidDel="002F206E" w:rsidR="00F50026">
          <w:rPr>
            <w:rFonts w:ascii="Arial" w:hAnsi="Arial" w:eastAsia="Times New Roman" w:cs="Arial"/>
            <w:b/>
            <w:bCs/>
            <w:sz w:val="24"/>
            <w:szCs w:val="24"/>
          </w:rPr>
          <w:delText>Double Your Money (</w:delText>
        </w:r>
        <w:r w:rsidDel="002F206E" w:rsidR="00D54AEC">
          <w:rPr>
            <w:rFonts w:ascii="Arial" w:hAnsi="Arial" w:eastAsia="Times New Roman" w:cs="Arial"/>
            <w:b/>
            <w:bCs/>
            <w:sz w:val="24"/>
            <w:szCs w:val="24"/>
          </w:rPr>
          <w:delText>o</w:delText>
        </w:r>
        <w:r w:rsidRPr="00090B1D" w:rsidDel="002F206E" w:rsidR="00F50026">
          <w:rPr>
            <w:rFonts w:ascii="Arial" w:hAnsi="Arial" w:eastAsia="Times New Roman" w:cs="Arial"/>
            <w:b/>
            <w:bCs/>
            <w:sz w:val="24"/>
            <w:szCs w:val="24"/>
          </w:rPr>
          <w:delText xml:space="preserve">r More) </w:delText>
        </w:r>
        <w:r w:rsidDel="002F206E" w:rsidR="00D54AEC">
          <w:rPr>
            <w:rFonts w:ascii="Arial" w:hAnsi="Arial" w:eastAsia="Times New Roman" w:cs="Arial"/>
            <w:b/>
            <w:bCs/>
            <w:sz w:val="24"/>
            <w:szCs w:val="24"/>
          </w:rPr>
          <w:delText>t</w:delText>
        </w:r>
        <w:r w:rsidRPr="00090B1D" w:rsidDel="002F206E" w:rsidR="00F50026">
          <w:rPr>
            <w:rFonts w:ascii="Arial" w:hAnsi="Arial" w:eastAsia="Times New Roman" w:cs="Arial"/>
            <w:b/>
            <w:bCs/>
            <w:sz w:val="24"/>
            <w:szCs w:val="24"/>
          </w:rPr>
          <w:delText>he Very Next Day</w:delText>
        </w:r>
      </w:del>
    </w:p>
    <w:p w:rsidRPr="001667B9" w:rsidR="00193857" w:rsidDel="00DA61A7" w:rsidP="00193857" w:rsidRDefault="00193857" w14:paraId="5456A4CD" w14:textId="7BA7CE2A">
      <w:pPr>
        <w:spacing w:after="0" w:line="240" w:lineRule="auto"/>
        <w:rPr>
          <w:del w:author="James Ogletree" w:date="2022-01-27T11:27:00Z" w:id="16"/>
          <w:rFonts w:ascii="Arial" w:hAnsi="Arial" w:eastAsia="Calibri" w:cs="Arial"/>
          <w:sz w:val="24"/>
          <w:szCs w:val="24"/>
        </w:rPr>
      </w:pPr>
      <w:r w:rsidRPr="001667B9">
        <w:rPr>
          <w:rFonts w:ascii="Arial" w:hAnsi="Arial" w:eastAsia="Calibri" w:cs="Arial"/>
          <w:sz w:val="24"/>
          <w:szCs w:val="24"/>
        </w:rPr>
        <w:t xml:space="preserve">Dale A. (9:35 </w:t>
      </w:r>
      <w:r w:rsidRPr="001667B9" w:rsidR="00D54AEC">
        <w:rPr>
          <w:rFonts w:ascii="Arial" w:hAnsi="Arial" w:eastAsia="Calibri" w:cs="Arial"/>
          <w:sz w:val="24"/>
          <w:szCs w:val="24"/>
        </w:rPr>
        <w:t>a.m.</w:t>
      </w:r>
      <w:r w:rsidRPr="001667B9">
        <w:rPr>
          <w:rFonts w:ascii="Arial" w:hAnsi="Arial" w:eastAsia="Calibri" w:cs="Arial"/>
          <w:sz w:val="24"/>
          <w:szCs w:val="24"/>
        </w:rPr>
        <w:t>)</w:t>
      </w:r>
    </w:p>
    <w:p w:rsidR="00193857" w:rsidP="00DA61A7" w:rsidRDefault="00DA61A7" w14:paraId="1AFD30A8" w14:textId="75D91D22">
      <w:pPr>
        <w:spacing w:after="0" w:line="240" w:lineRule="auto"/>
        <w:rPr>
          <w:ins w:author="James Ogletree" w:date="2022-01-27T11:27:00Z" w:id="17"/>
          <w:rFonts w:ascii="Arial" w:hAnsi="Arial" w:eastAsia="Calibri" w:cs="Arial"/>
          <w:sz w:val="24"/>
          <w:szCs w:val="24"/>
        </w:rPr>
      </w:pPr>
      <w:ins w:author="James Ogletree" w:date="2022-01-27T11:27:00Z" w:id="18">
        <w:r>
          <w:rPr>
            <w:rFonts w:ascii="Arial" w:hAnsi="Arial" w:eastAsia="Calibri" w:cs="Arial"/>
            <w:sz w:val="24"/>
            <w:szCs w:val="24"/>
          </w:rPr>
          <w:br/>
        </w:r>
      </w:ins>
      <w:r w:rsidRPr="001667B9" w:rsidR="00193857">
        <w:rPr>
          <w:rFonts w:ascii="Arial" w:hAnsi="Arial" w:eastAsia="Calibri" w:cs="Arial"/>
          <w:sz w:val="24"/>
          <w:szCs w:val="24"/>
        </w:rPr>
        <w:t>In at $3.45</w:t>
      </w:r>
      <w:r w:rsidR="000036B9">
        <w:rPr>
          <w:rFonts w:ascii="Arial" w:hAnsi="Arial" w:eastAsia="Calibri" w:cs="Arial"/>
          <w:sz w:val="24"/>
          <w:szCs w:val="24"/>
        </w:rPr>
        <w:t>,</w:t>
      </w:r>
      <w:r w:rsidRPr="001667B9" w:rsidR="00193857">
        <w:rPr>
          <w:rFonts w:ascii="Arial" w:hAnsi="Arial" w:eastAsia="Calibri" w:cs="Arial"/>
          <w:sz w:val="24"/>
          <w:szCs w:val="24"/>
        </w:rPr>
        <w:t xml:space="preserve"> out at $17.10 = </w:t>
      </w:r>
      <w:ins w:author="James Ogletree" w:date="2022-01-27T16:56:00Z" w:id="19">
        <w:r w:rsidR="00CC30D5">
          <w:rPr>
            <w:rFonts w:ascii="Arial" w:hAnsi="Arial" w:eastAsia="Calibri" w:cs="Arial"/>
            <w:sz w:val="24"/>
            <w:szCs w:val="24"/>
          </w:rPr>
          <w:t>3</w:t>
        </w:r>
      </w:ins>
      <w:commentRangeStart w:id="20"/>
      <w:del w:author="James Ogletree" w:date="2022-01-27T16:56:00Z" w:id="21">
        <w:r w:rsidRPr="001667B9" w:rsidDel="00CC30D5" w:rsidR="00193857">
          <w:rPr>
            <w:rFonts w:ascii="Arial" w:hAnsi="Arial" w:eastAsia="Calibri" w:cs="Arial"/>
            <w:sz w:val="24"/>
            <w:szCs w:val="24"/>
          </w:rPr>
          <w:delText>4</w:delText>
        </w:r>
      </w:del>
      <w:r w:rsidRPr="001667B9" w:rsidR="00193857">
        <w:rPr>
          <w:rFonts w:ascii="Arial" w:hAnsi="Arial" w:eastAsia="Calibri" w:cs="Arial"/>
          <w:sz w:val="24"/>
          <w:szCs w:val="24"/>
        </w:rPr>
        <w:t>96</w:t>
      </w:r>
      <w:commentRangeEnd w:id="20"/>
      <w:r w:rsidR="00AB5766">
        <w:rPr>
          <w:rStyle w:val="CommentReference"/>
        </w:rPr>
        <w:commentReference w:id="20"/>
      </w:r>
      <w:r w:rsidRPr="001667B9" w:rsidR="00193857">
        <w:rPr>
          <w:rFonts w:ascii="Arial" w:hAnsi="Arial" w:eastAsia="Calibri" w:cs="Arial"/>
          <w:sz w:val="24"/>
          <w:szCs w:val="24"/>
        </w:rPr>
        <w:t>%</w:t>
      </w:r>
      <w:r w:rsidRPr="001667B9" w:rsidR="00D54AEC">
        <w:rPr>
          <w:rFonts w:ascii="Arial" w:hAnsi="Arial" w:eastAsia="Calibri" w:cs="Arial"/>
          <w:sz w:val="24"/>
          <w:szCs w:val="24"/>
        </w:rPr>
        <w:t>.</w:t>
      </w:r>
    </w:p>
    <w:p w:rsidRPr="001667B9" w:rsidR="00DA61A7" w:rsidRDefault="00DA61A7" w14:paraId="2593E8E2" w14:textId="77777777">
      <w:pPr>
        <w:spacing w:after="0" w:line="240" w:lineRule="auto"/>
        <w:rPr>
          <w:rFonts w:ascii="Arial" w:hAnsi="Arial" w:eastAsia="Calibri" w:cs="Arial"/>
          <w:sz w:val="24"/>
          <w:szCs w:val="24"/>
        </w:rPr>
        <w:pPrChange w:author="James Ogletree" w:date="2022-01-27T11:27:00Z" w:id="22">
          <w:pPr>
            <w:spacing w:before="100" w:beforeAutospacing="1" w:after="100" w:afterAutospacing="1" w:line="240" w:lineRule="auto"/>
          </w:pPr>
        </w:pPrChange>
      </w:pPr>
    </w:p>
    <w:p w:rsidRPr="001667B9" w:rsidR="00AF1350" w:rsidP="00AF1350" w:rsidRDefault="00AF1350" w14:paraId="7E404AE2" w14:textId="33EE6C4B">
      <w:pPr>
        <w:spacing w:after="0" w:line="240" w:lineRule="auto"/>
        <w:rPr>
          <w:rFonts w:ascii="Arial" w:hAnsi="Arial" w:eastAsia="Calibri" w:cs="Arial"/>
          <w:sz w:val="24"/>
          <w:szCs w:val="24"/>
        </w:rPr>
      </w:pPr>
      <w:r w:rsidRPr="001667B9">
        <w:rPr>
          <w:rFonts w:ascii="Arial" w:hAnsi="Arial" w:eastAsia="Calibri" w:cs="Arial"/>
          <w:sz w:val="24"/>
          <w:szCs w:val="24"/>
        </w:rPr>
        <w:t xml:space="preserve">Robert D. (10:41 </w:t>
      </w:r>
      <w:r w:rsidRPr="001667B9" w:rsidR="00D54AEC">
        <w:rPr>
          <w:rFonts w:ascii="Arial" w:hAnsi="Arial" w:eastAsia="Calibri" w:cs="Arial"/>
          <w:sz w:val="24"/>
          <w:szCs w:val="24"/>
        </w:rPr>
        <w:t>a.m.</w:t>
      </w:r>
      <w:r w:rsidRPr="001667B9">
        <w:rPr>
          <w:rFonts w:ascii="Arial" w:hAnsi="Arial" w:eastAsia="Calibri" w:cs="Arial"/>
          <w:sz w:val="24"/>
          <w:szCs w:val="24"/>
        </w:rPr>
        <w:t xml:space="preserve">) </w:t>
      </w:r>
    </w:p>
    <w:p w:rsidRPr="001667B9" w:rsidR="00DA61A7" w:rsidDel="00DA61A7" w:rsidP="00090B1D" w:rsidRDefault="00AF1350" w14:paraId="698CC939" w14:textId="298C6982">
      <w:pPr>
        <w:spacing w:after="0" w:line="240" w:lineRule="auto"/>
        <w:rPr>
          <w:del w:author="James Ogletree" w:date="2022-01-27T11:27:00Z" w:id="23"/>
          <w:rFonts w:ascii="Arial" w:hAnsi="Arial" w:eastAsia="Calibri" w:cs="Arial"/>
          <w:sz w:val="24"/>
          <w:szCs w:val="24"/>
        </w:rPr>
      </w:pPr>
      <w:r w:rsidRPr="001667B9">
        <w:rPr>
          <w:rFonts w:ascii="Arial" w:hAnsi="Arial" w:eastAsia="Calibri" w:cs="Arial"/>
          <w:sz w:val="24"/>
          <w:szCs w:val="24"/>
        </w:rPr>
        <w:t xml:space="preserve">In at </w:t>
      </w:r>
      <w:r w:rsidRPr="001667B9" w:rsidR="00D54AEC">
        <w:rPr>
          <w:rFonts w:ascii="Arial" w:hAnsi="Arial" w:eastAsia="Calibri" w:cs="Arial"/>
          <w:sz w:val="24"/>
          <w:szCs w:val="24"/>
        </w:rPr>
        <w:t>$</w:t>
      </w:r>
      <w:r w:rsidRPr="001667B9">
        <w:rPr>
          <w:rFonts w:ascii="Arial" w:hAnsi="Arial" w:eastAsia="Calibri" w:cs="Arial"/>
          <w:sz w:val="24"/>
          <w:szCs w:val="24"/>
        </w:rPr>
        <w:t>3.40, out this a</w:t>
      </w:r>
      <w:r w:rsidRPr="001667B9" w:rsidR="00D54AEC">
        <w:rPr>
          <w:rFonts w:ascii="Arial" w:hAnsi="Arial" w:eastAsia="Calibri" w:cs="Arial"/>
          <w:sz w:val="24"/>
          <w:szCs w:val="24"/>
        </w:rPr>
        <w:t>.</w:t>
      </w:r>
      <w:r w:rsidRPr="001667B9">
        <w:rPr>
          <w:rFonts w:ascii="Arial" w:hAnsi="Arial" w:eastAsia="Calibri" w:cs="Arial"/>
          <w:sz w:val="24"/>
          <w:szCs w:val="24"/>
        </w:rPr>
        <w:t>m</w:t>
      </w:r>
      <w:r w:rsidRPr="001667B9" w:rsidR="00D54AEC">
        <w:rPr>
          <w:rFonts w:ascii="Arial" w:hAnsi="Arial" w:eastAsia="Calibri" w:cs="Arial"/>
          <w:sz w:val="24"/>
          <w:szCs w:val="24"/>
        </w:rPr>
        <w:t>.</w:t>
      </w:r>
      <w:r w:rsidRPr="001667B9">
        <w:rPr>
          <w:rFonts w:ascii="Arial" w:hAnsi="Arial" w:eastAsia="Calibri" w:cs="Arial"/>
          <w:sz w:val="24"/>
          <w:szCs w:val="24"/>
        </w:rPr>
        <w:t xml:space="preserve"> for $7.80</w:t>
      </w:r>
      <w:r w:rsidR="00B211CB">
        <w:rPr>
          <w:rFonts w:ascii="Arial" w:hAnsi="Arial" w:eastAsia="Calibri" w:cs="Arial"/>
          <w:sz w:val="24"/>
          <w:szCs w:val="24"/>
        </w:rPr>
        <w:t>...</w:t>
      </w:r>
      <w:r w:rsidRPr="001667B9">
        <w:rPr>
          <w:rFonts w:ascii="Arial" w:hAnsi="Arial" w:eastAsia="Calibri" w:cs="Arial"/>
          <w:sz w:val="24"/>
          <w:szCs w:val="24"/>
        </w:rPr>
        <w:t xml:space="preserve"> </w:t>
      </w:r>
      <w:r w:rsidRPr="001667B9" w:rsidR="00D54AEC">
        <w:rPr>
          <w:rFonts w:ascii="Arial" w:hAnsi="Arial" w:eastAsia="Calibri" w:cs="Arial"/>
          <w:sz w:val="24"/>
          <w:szCs w:val="24"/>
        </w:rPr>
        <w:t>M</w:t>
      </w:r>
      <w:r w:rsidRPr="001667B9">
        <w:rPr>
          <w:rFonts w:ascii="Arial" w:hAnsi="Arial" w:eastAsia="Calibri" w:cs="Arial"/>
          <w:sz w:val="24"/>
          <w:szCs w:val="24"/>
        </w:rPr>
        <w:t>ade $11,</w:t>
      </w:r>
      <w:commentRangeStart w:id="24"/>
      <w:r w:rsidRPr="001667B9">
        <w:rPr>
          <w:rFonts w:ascii="Arial" w:hAnsi="Arial" w:eastAsia="Calibri" w:cs="Arial"/>
          <w:sz w:val="24"/>
          <w:szCs w:val="24"/>
        </w:rPr>
        <w:t>520</w:t>
      </w:r>
      <w:commentRangeEnd w:id="24"/>
      <w:r w:rsidR="00AB5766">
        <w:rPr>
          <w:rStyle w:val="CommentReference"/>
        </w:rPr>
        <w:commentReference w:id="24"/>
      </w:r>
      <w:r w:rsidRPr="001667B9" w:rsidR="00D54AEC">
        <w:rPr>
          <w:rFonts w:ascii="Arial" w:hAnsi="Arial" w:eastAsia="Calibri" w:cs="Arial"/>
          <w:sz w:val="24"/>
          <w:szCs w:val="24"/>
        </w:rPr>
        <w:t>.</w:t>
      </w:r>
    </w:p>
    <w:p w:rsidR="00FE4852" w:rsidP="00DA61A7" w:rsidRDefault="00FE4852" w14:paraId="7017772B" w14:textId="0B544FC7">
      <w:pPr>
        <w:spacing w:after="0" w:line="240" w:lineRule="auto"/>
        <w:rPr>
          <w:ins w:author="James Ogletree" w:date="2022-01-27T11:27:00Z" w:id="25"/>
          <w:rFonts w:ascii="Arial" w:hAnsi="Arial" w:eastAsia="Calibri" w:cs="Arial"/>
          <w:sz w:val="24"/>
          <w:szCs w:val="24"/>
        </w:rPr>
      </w:pPr>
    </w:p>
    <w:p w:rsidRPr="001667B9" w:rsidR="00DA61A7" w:rsidRDefault="00DA61A7" w14:paraId="3C854189" w14:textId="77777777">
      <w:pPr>
        <w:spacing w:after="0" w:line="240" w:lineRule="auto"/>
        <w:rPr>
          <w:rFonts w:ascii="Arial" w:hAnsi="Arial" w:eastAsia="Calibri" w:cs="Arial"/>
          <w:sz w:val="24"/>
          <w:szCs w:val="24"/>
        </w:rPr>
        <w:pPrChange w:author="James Ogletree" w:date="2022-01-27T11:27:00Z" w:id="26">
          <w:pPr/>
        </w:pPrChange>
      </w:pPr>
    </w:p>
    <w:p w:rsidRPr="001667B9" w:rsidR="00FE4852" w:rsidDel="00DA61A7" w:rsidP="00FE4852" w:rsidRDefault="00FE4852" w14:paraId="6E087D56" w14:textId="06410E67">
      <w:pPr>
        <w:rPr>
          <w:del w:author="James Ogletree" w:date="2022-01-27T11:27:00Z" w:id="27"/>
          <w:rFonts w:ascii="Arial" w:hAnsi="Arial" w:eastAsia="Calibri" w:cs="Arial"/>
          <w:sz w:val="24"/>
          <w:szCs w:val="24"/>
        </w:rPr>
      </w:pPr>
      <w:r w:rsidRPr="001667B9">
        <w:rPr>
          <w:rFonts w:ascii="Arial" w:hAnsi="Arial" w:eastAsia="Calibri" w:cs="Arial"/>
          <w:sz w:val="24"/>
          <w:szCs w:val="24"/>
        </w:rPr>
        <w:t>James C. (</w:t>
      </w:r>
      <w:r w:rsidRPr="00090B1D">
        <w:rPr>
          <w:rFonts w:ascii="Arial" w:hAnsi="Arial" w:eastAsia="Calibri" w:cs="Arial"/>
          <w:sz w:val="24"/>
          <w:szCs w:val="24"/>
        </w:rPr>
        <w:t>9:49 a</w:t>
      </w:r>
      <w:r w:rsidR="00D54AEC">
        <w:rPr>
          <w:rFonts w:ascii="Arial" w:hAnsi="Arial" w:eastAsia="Calibri" w:cs="Arial"/>
          <w:sz w:val="24"/>
          <w:szCs w:val="24"/>
        </w:rPr>
        <w:t>.</w:t>
      </w:r>
      <w:r w:rsidRPr="00090B1D">
        <w:rPr>
          <w:rFonts w:ascii="Arial" w:hAnsi="Arial" w:eastAsia="Calibri" w:cs="Arial"/>
          <w:sz w:val="24"/>
          <w:szCs w:val="24"/>
        </w:rPr>
        <w:t>m</w:t>
      </w:r>
      <w:r w:rsidR="00D54AEC">
        <w:rPr>
          <w:rFonts w:ascii="Arial" w:hAnsi="Arial" w:eastAsia="Calibri" w:cs="Arial"/>
          <w:sz w:val="24"/>
          <w:szCs w:val="24"/>
        </w:rPr>
        <w:t>.</w:t>
      </w:r>
      <w:r w:rsidRPr="00090B1D">
        <w:rPr>
          <w:rFonts w:ascii="Arial" w:hAnsi="Arial" w:eastAsia="Calibri" w:cs="Arial"/>
          <w:sz w:val="24"/>
          <w:szCs w:val="24"/>
        </w:rPr>
        <w:t xml:space="preserve">) </w:t>
      </w:r>
    </w:p>
    <w:p w:rsidRPr="001667B9" w:rsidR="00FE4852" w:rsidDel="00DA61A7" w:rsidP="00FE4852" w:rsidRDefault="00DA61A7" w14:paraId="56BD40FB" w14:textId="09659074">
      <w:pPr>
        <w:rPr>
          <w:del w:author="James Ogletree" w:date="2022-01-27T11:28:00Z" w:id="28"/>
          <w:rFonts w:ascii="Arial" w:hAnsi="Arial" w:eastAsia="Calibri" w:cs="Arial"/>
          <w:sz w:val="24"/>
          <w:szCs w:val="24"/>
        </w:rPr>
      </w:pPr>
      <w:ins w:author="James Ogletree" w:date="2022-01-27T11:27:00Z" w:id="29">
        <w:r>
          <w:rPr>
            <w:rFonts w:ascii="Arial" w:hAnsi="Arial" w:eastAsia="Calibri" w:cs="Arial"/>
            <w:sz w:val="24"/>
            <w:szCs w:val="24"/>
          </w:rPr>
          <w:br/>
        </w:r>
      </w:ins>
      <w:r w:rsidRPr="00090B1D" w:rsidR="00FE4852">
        <w:rPr>
          <w:rFonts w:ascii="Arial" w:hAnsi="Arial" w:eastAsia="Calibri" w:cs="Arial"/>
          <w:sz w:val="24"/>
          <w:szCs w:val="24"/>
        </w:rPr>
        <w:t xml:space="preserve">Bought Clorox </w:t>
      </w:r>
      <w:r w:rsidR="00D54AEC">
        <w:rPr>
          <w:rFonts w:ascii="Arial" w:hAnsi="Arial" w:eastAsia="Calibri" w:cs="Arial"/>
          <w:sz w:val="24"/>
          <w:szCs w:val="24"/>
        </w:rPr>
        <w:t>at</w:t>
      </w:r>
      <w:r w:rsidRPr="00090B1D" w:rsidR="00FE4852">
        <w:rPr>
          <w:rFonts w:ascii="Arial" w:hAnsi="Arial" w:eastAsia="Calibri" w:cs="Arial"/>
          <w:sz w:val="24"/>
          <w:szCs w:val="24"/>
        </w:rPr>
        <w:t xml:space="preserve"> </w:t>
      </w:r>
      <w:r w:rsidR="00D54AEC">
        <w:rPr>
          <w:rFonts w:ascii="Arial" w:hAnsi="Arial" w:eastAsia="Calibri" w:cs="Arial"/>
          <w:sz w:val="24"/>
          <w:szCs w:val="24"/>
        </w:rPr>
        <w:t>$</w:t>
      </w:r>
      <w:r w:rsidRPr="00090B1D" w:rsidR="00FE4852">
        <w:rPr>
          <w:rFonts w:ascii="Arial" w:hAnsi="Arial" w:eastAsia="Calibri" w:cs="Arial"/>
          <w:sz w:val="24"/>
          <w:szCs w:val="24"/>
        </w:rPr>
        <w:t xml:space="preserve">3.40, sold </w:t>
      </w:r>
      <w:r w:rsidR="00D54AEC">
        <w:rPr>
          <w:rFonts w:ascii="Arial" w:hAnsi="Arial" w:eastAsia="Calibri" w:cs="Arial"/>
          <w:sz w:val="24"/>
          <w:szCs w:val="24"/>
        </w:rPr>
        <w:t>at $</w:t>
      </w:r>
      <w:r w:rsidRPr="00090B1D" w:rsidR="00FE4852">
        <w:rPr>
          <w:rFonts w:ascii="Arial" w:hAnsi="Arial" w:eastAsia="Calibri" w:cs="Arial"/>
          <w:sz w:val="24"/>
          <w:szCs w:val="24"/>
        </w:rPr>
        <w:t>5.60 and netted $11,</w:t>
      </w:r>
      <w:commentRangeStart w:id="30"/>
      <w:r w:rsidRPr="00090B1D" w:rsidR="00FE4852">
        <w:rPr>
          <w:rFonts w:ascii="Arial" w:hAnsi="Arial" w:eastAsia="Calibri" w:cs="Arial"/>
          <w:sz w:val="24"/>
          <w:szCs w:val="24"/>
        </w:rPr>
        <w:t>000</w:t>
      </w:r>
      <w:commentRangeEnd w:id="30"/>
      <w:r w:rsidR="00AB5766">
        <w:rPr>
          <w:rStyle w:val="CommentReference"/>
        </w:rPr>
        <w:commentReference w:id="30"/>
      </w:r>
      <w:r w:rsidR="00D54AEC">
        <w:rPr>
          <w:rFonts w:ascii="Arial" w:hAnsi="Arial" w:eastAsia="Calibri" w:cs="Arial"/>
          <w:sz w:val="24"/>
          <w:szCs w:val="24"/>
        </w:rPr>
        <w:t>.</w:t>
      </w:r>
    </w:p>
    <w:p w:rsidRPr="001667B9" w:rsidR="00AF1350" w:rsidDel="00DA61A7" w:rsidRDefault="00AF1350" w14:paraId="3E20B738" w14:textId="2BC07A14">
      <w:pPr>
        <w:rPr>
          <w:del w:author="James Ogletree" w:date="2022-01-27T11:28:00Z" w:id="31"/>
          <w:rFonts w:ascii="Arial" w:hAnsi="Arial" w:eastAsia="Calibri" w:cs="Arial"/>
          <w:sz w:val="24"/>
          <w:szCs w:val="24"/>
        </w:rPr>
        <w:pPrChange w:author="James Ogletree" w:date="2022-01-27T11:28:00Z" w:id="32">
          <w:pPr>
            <w:spacing w:after="0" w:line="240" w:lineRule="auto"/>
          </w:pPr>
        </w:pPrChange>
      </w:pPr>
    </w:p>
    <w:p w:rsidR="00DA61A7" w:rsidP="00193857" w:rsidRDefault="00DA61A7" w14:paraId="6987DA42" w14:textId="77777777">
      <w:pPr>
        <w:spacing w:after="0" w:line="240" w:lineRule="auto"/>
        <w:rPr>
          <w:ins w:author="James Ogletree" w:date="2022-01-27T11:28:00Z" w:id="33"/>
          <w:rFonts w:ascii="Arial" w:hAnsi="Arial" w:eastAsia="Calibri" w:cs="Arial"/>
          <w:sz w:val="24"/>
          <w:szCs w:val="24"/>
        </w:rPr>
      </w:pPr>
    </w:p>
    <w:p w:rsidR="00DA61A7" w:rsidP="00193857" w:rsidRDefault="00DA61A7" w14:paraId="4DFAB588" w14:textId="77777777">
      <w:pPr>
        <w:spacing w:after="0" w:line="240" w:lineRule="auto"/>
        <w:rPr>
          <w:ins w:author="James Ogletree" w:date="2022-01-27T11:28:00Z" w:id="34"/>
          <w:rFonts w:ascii="Arial" w:hAnsi="Arial" w:eastAsia="Calibri" w:cs="Arial"/>
          <w:sz w:val="24"/>
          <w:szCs w:val="24"/>
        </w:rPr>
      </w:pPr>
    </w:p>
    <w:p w:rsidRPr="001667B9" w:rsidR="00193857" w:rsidDel="00DA61A7" w:rsidP="00193857" w:rsidRDefault="00193857" w14:paraId="6BDD7FBE" w14:textId="5CB4C0DB">
      <w:pPr>
        <w:spacing w:after="0" w:line="240" w:lineRule="auto"/>
        <w:rPr>
          <w:del w:author="James Ogletree" w:date="2022-01-27T11:28:00Z" w:id="35"/>
          <w:rFonts w:ascii="Arial" w:hAnsi="Arial" w:eastAsia="Calibri" w:cs="Arial"/>
          <w:sz w:val="24"/>
          <w:szCs w:val="24"/>
        </w:rPr>
      </w:pPr>
      <w:r w:rsidRPr="001667B9">
        <w:rPr>
          <w:rFonts w:ascii="Arial" w:hAnsi="Arial" w:eastAsia="Calibri" w:cs="Arial"/>
          <w:sz w:val="24"/>
          <w:szCs w:val="24"/>
        </w:rPr>
        <w:t xml:space="preserve">Ronald G. (10:20 </w:t>
      </w:r>
      <w:r w:rsidRPr="001667B9" w:rsidR="00D54AEC">
        <w:rPr>
          <w:rFonts w:ascii="Arial" w:hAnsi="Arial" w:eastAsia="Calibri" w:cs="Arial"/>
          <w:sz w:val="24"/>
          <w:szCs w:val="24"/>
        </w:rPr>
        <w:t>a.m.</w:t>
      </w:r>
      <w:r w:rsidRPr="001667B9">
        <w:rPr>
          <w:rFonts w:ascii="Arial" w:hAnsi="Arial" w:eastAsia="Calibri" w:cs="Arial"/>
          <w:sz w:val="24"/>
          <w:szCs w:val="24"/>
        </w:rPr>
        <w:t>)</w:t>
      </w:r>
    </w:p>
    <w:p w:rsidRPr="001667B9" w:rsidR="00193857" w:rsidRDefault="00DA61A7" w14:paraId="2B7A9A81" w14:textId="0BB28CD3">
      <w:pPr>
        <w:spacing w:after="0" w:line="240" w:lineRule="auto"/>
        <w:rPr>
          <w:rFonts w:ascii="Arial" w:hAnsi="Arial" w:eastAsia="Calibri" w:cs="Arial"/>
          <w:sz w:val="24"/>
          <w:szCs w:val="24"/>
        </w:rPr>
        <w:pPrChange w:author="James Ogletree" w:date="2022-01-27T11:28:00Z" w:id="36">
          <w:pPr>
            <w:spacing w:before="100" w:beforeAutospacing="1" w:after="100" w:afterAutospacing="1" w:line="240" w:lineRule="auto"/>
          </w:pPr>
        </w:pPrChange>
      </w:pPr>
      <w:ins w:author="James Ogletree" w:date="2022-01-27T11:28:00Z" w:id="37">
        <w:r>
          <w:rPr>
            <w:rFonts w:ascii="Arial" w:hAnsi="Arial" w:eastAsia="Calibri" w:cs="Arial"/>
            <w:sz w:val="24"/>
            <w:szCs w:val="24"/>
          </w:rPr>
          <w:br/>
        </w:r>
      </w:ins>
      <w:r w:rsidRPr="001667B9" w:rsidR="00193857">
        <w:rPr>
          <w:rFonts w:ascii="Arial" w:hAnsi="Arial" w:eastAsia="Calibri" w:cs="Arial"/>
          <w:sz w:val="24"/>
          <w:szCs w:val="24"/>
        </w:rPr>
        <w:t xml:space="preserve">Made 141% on FedEx and 508% on </w:t>
      </w:r>
      <w:commentRangeStart w:id="38"/>
      <w:r w:rsidRPr="001667B9" w:rsidR="00193857">
        <w:rPr>
          <w:rFonts w:ascii="Arial" w:hAnsi="Arial" w:eastAsia="Calibri" w:cs="Arial"/>
          <w:sz w:val="24"/>
          <w:szCs w:val="24"/>
        </w:rPr>
        <w:t>REAL</w:t>
      </w:r>
      <w:commentRangeEnd w:id="38"/>
      <w:r w:rsidR="00AB5766">
        <w:rPr>
          <w:rStyle w:val="CommentReference"/>
        </w:rPr>
        <w:commentReference w:id="38"/>
      </w:r>
      <w:r w:rsidRPr="001667B9" w:rsidR="00193857">
        <w:rPr>
          <w:rFonts w:ascii="Arial" w:hAnsi="Arial" w:eastAsia="Calibri" w:cs="Arial"/>
          <w:sz w:val="24"/>
          <w:szCs w:val="24"/>
        </w:rPr>
        <w:t>.</w:t>
      </w:r>
    </w:p>
    <w:p w:rsidRPr="00090B1D" w:rsidR="00193857" w:rsidP="00193857" w:rsidRDefault="00193857" w14:paraId="198611B8" w14:textId="77777777">
      <w:pPr>
        <w:spacing w:after="0" w:line="240" w:lineRule="auto"/>
        <w:rPr>
          <w:rFonts w:ascii="Arial" w:hAnsi="Arial" w:eastAsia="Times New Roman" w:cs="Arial"/>
          <w:sz w:val="24"/>
          <w:szCs w:val="24"/>
        </w:rPr>
      </w:pPr>
      <w:r w:rsidRPr="00090B1D">
        <w:rPr>
          <w:rFonts w:ascii="Arial" w:hAnsi="Arial" w:eastAsia="Times New Roman" w:cs="Arial"/>
          <w:noProof/>
          <w:sz w:val="24"/>
          <w:szCs w:val="24"/>
        </w:rPr>
        <w:drawing>
          <wp:inline distT="0" distB="0" distL="0" distR="0" wp14:anchorId="3737E7CF" wp14:editId="2B3823FC">
            <wp:extent cx="2406015" cy="2406015"/>
            <wp:effectExtent l="0" t="0" r="0" b="0"/>
            <wp:docPr id="44" name="Picture 44" descr="Bryan Bottarel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yan Bottarelli"/>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06015" cy="2406015"/>
                    </a:xfrm>
                    <a:prstGeom prst="rect">
                      <a:avLst/>
                    </a:prstGeom>
                    <a:noFill/>
                    <a:ln>
                      <a:noFill/>
                    </a:ln>
                  </pic:spPr>
                </pic:pic>
              </a:graphicData>
            </a:graphic>
          </wp:inline>
        </w:drawing>
      </w:r>
    </w:p>
    <w:p w:rsidRPr="00090B1D" w:rsidR="00193857" w:rsidP="00193857" w:rsidRDefault="00193857" w14:paraId="476284ED" w14:textId="77777777">
      <w:pPr>
        <w:spacing w:before="100" w:beforeAutospacing="1" w:after="100" w:afterAutospacing="1" w:line="240" w:lineRule="auto"/>
        <w:rPr>
          <w:rFonts w:ascii="Arial" w:hAnsi="Arial" w:eastAsia="Times New Roman" w:cs="Arial"/>
          <w:sz w:val="24"/>
          <w:szCs w:val="24"/>
        </w:rPr>
      </w:pPr>
      <w:r w:rsidRPr="00090B1D">
        <w:rPr>
          <w:rFonts w:ascii="Arial" w:hAnsi="Arial" w:eastAsia="Times New Roman" w:cs="Arial"/>
          <w:sz w:val="24"/>
          <w:szCs w:val="24"/>
        </w:rPr>
        <w:t>Hi. Pro Trader Bryan Bottarelli here. Look, I know your time is valuable.</w:t>
      </w:r>
    </w:p>
    <w:p w:rsidRPr="00090B1D" w:rsidR="00193857" w:rsidP="00193857" w:rsidRDefault="00193857" w14:paraId="29926412" w14:textId="5307567A">
      <w:pPr>
        <w:spacing w:before="100" w:beforeAutospacing="1" w:after="100" w:afterAutospacing="1" w:line="240" w:lineRule="auto"/>
        <w:rPr>
          <w:rFonts w:ascii="Arial" w:hAnsi="Arial" w:eastAsia="Times New Roman" w:cs="Arial"/>
          <w:sz w:val="24"/>
          <w:szCs w:val="24"/>
        </w:rPr>
      </w:pPr>
      <w:r w:rsidRPr="00090B1D">
        <w:rPr>
          <w:rFonts w:ascii="Arial" w:hAnsi="Arial" w:eastAsia="Times New Roman" w:cs="Arial"/>
          <w:sz w:val="24"/>
          <w:szCs w:val="24"/>
        </w:rPr>
        <w:t>So I want you to watch this video only if you</w:t>
      </w:r>
      <w:r w:rsidR="008773D5">
        <w:rPr>
          <w:rFonts w:ascii="Arial" w:hAnsi="Arial" w:eastAsia="Times New Roman" w:cs="Arial"/>
          <w:sz w:val="24"/>
          <w:szCs w:val="24"/>
        </w:rPr>
        <w:t>’</w:t>
      </w:r>
      <w:r w:rsidRPr="00090B1D">
        <w:rPr>
          <w:rFonts w:ascii="Arial" w:hAnsi="Arial" w:eastAsia="Times New Roman" w:cs="Arial"/>
          <w:sz w:val="24"/>
          <w:szCs w:val="24"/>
        </w:rPr>
        <w:t>re interested in a completely new way of making fast money.</w:t>
      </w:r>
    </w:p>
    <w:p w:rsidRPr="00090B1D" w:rsidR="00193857" w:rsidP="00193857" w:rsidRDefault="00193857" w14:paraId="7015D68F" w14:textId="17F347B3">
      <w:pPr>
        <w:spacing w:before="100" w:beforeAutospacing="1" w:after="100" w:afterAutospacing="1" w:line="240" w:lineRule="auto"/>
        <w:rPr>
          <w:rFonts w:ascii="Arial" w:hAnsi="Arial" w:eastAsia="Times New Roman" w:cs="Arial"/>
          <w:sz w:val="24"/>
          <w:szCs w:val="24"/>
        </w:rPr>
      </w:pPr>
      <w:r w:rsidRPr="00090B1D">
        <w:rPr>
          <w:rFonts w:ascii="Arial" w:hAnsi="Arial" w:eastAsia="Times New Roman" w:cs="Arial"/>
          <w:sz w:val="24"/>
          <w:szCs w:val="24"/>
        </w:rPr>
        <w:t>It</w:t>
      </w:r>
      <w:r w:rsidR="00890B60">
        <w:rPr>
          <w:rFonts w:ascii="Arial" w:hAnsi="Arial" w:eastAsia="Times New Roman" w:cs="Arial"/>
          <w:sz w:val="24"/>
          <w:szCs w:val="24"/>
        </w:rPr>
        <w:t>’</w:t>
      </w:r>
      <w:r w:rsidRPr="00090B1D">
        <w:rPr>
          <w:rFonts w:ascii="Arial" w:hAnsi="Arial" w:eastAsia="Times New Roman" w:cs="Arial"/>
          <w:sz w:val="24"/>
          <w:szCs w:val="24"/>
        </w:rPr>
        <w:t xml:space="preserve">s </w:t>
      </w:r>
      <w:del w:author="Nick Andrus" w:date="2021-12-14T13:33:00Z" w:id="39">
        <w:r w:rsidRPr="00090B1D" w:rsidDel="00EC56E4">
          <w:rPr>
            <w:rFonts w:ascii="Arial" w:hAnsi="Arial" w:eastAsia="Times New Roman" w:cs="Arial"/>
            <w:sz w:val="24"/>
            <w:szCs w:val="24"/>
          </w:rPr>
          <w:delText>brain-dead easy.</w:delText>
        </w:r>
      </w:del>
      <w:ins w:author="Nick Andrus" w:date="2021-12-14T13:33:00Z" w:id="40">
        <w:r w:rsidR="00EC56E4">
          <w:rPr>
            <w:rFonts w:ascii="Arial" w:hAnsi="Arial" w:eastAsia="Times New Roman" w:cs="Arial"/>
            <w:sz w:val="24"/>
            <w:szCs w:val="24"/>
          </w:rPr>
          <w:t xml:space="preserve">a simple method my members </w:t>
        </w:r>
      </w:ins>
      <w:ins w:author="Nick Andrus" w:date="2021-12-14T14:04:00Z" w:id="41">
        <w:r w:rsidR="006E218B">
          <w:rPr>
            <w:rFonts w:ascii="Arial" w:hAnsi="Arial" w:eastAsia="Times New Roman" w:cs="Arial"/>
            <w:sz w:val="24"/>
            <w:szCs w:val="24"/>
          </w:rPr>
          <w:t xml:space="preserve">have </w:t>
        </w:r>
      </w:ins>
      <w:ins w:author="Nick Andrus" w:date="2021-12-14T13:33:00Z" w:id="42">
        <w:r w:rsidR="00EC56E4">
          <w:rPr>
            <w:rFonts w:ascii="Arial" w:hAnsi="Arial" w:eastAsia="Times New Roman" w:cs="Arial"/>
            <w:sz w:val="24"/>
            <w:szCs w:val="24"/>
          </w:rPr>
          <w:t>used to make STUNNING returns</w:t>
        </w:r>
      </w:ins>
      <w:r w:rsidR="002C1960">
        <w:rPr>
          <w:rFonts w:ascii="Arial" w:hAnsi="Arial" w:eastAsia="Times New Roman" w:cs="Arial"/>
          <w:sz w:val="24"/>
          <w:szCs w:val="24"/>
        </w:rPr>
        <w:t>...</w:t>
      </w:r>
      <w:ins w:author="Nick Andrus" w:date="2021-12-14T13:33:00Z" w:id="43">
        <w:r w:rsidR="00EC56E4">
          <w:rPr>
            <w:rFonts w:ascii="Arial" w:hAnsi="Arial" w:eastAsia="Times New Roman" w:cs="Arial"/>
            <w:sz w:val="24"/>
            <w:szCs w:val="24"/>
          </w:rPr>
          <w:t xml:space="preserve"> OVERNIGHT. </w:t>
        </w:r>
      </w:ins>
    </w:p>
    <w:p w:rsidRPr="00090B1D" w:rsidR="00193857" w:rsidP="00193857" w:rsidRDefault="00193857" w14:paraId="10D52BDB" w14:textId="46CBACE6">
      <w:pPr>
        <w:spacing w:before="100" w:beforeAutospacing="1" w:after="100" w:afterAutospacing="1" w:line="240" w:lineRule="auto"/>
        <w:rPr>
          <w:rFonts w:ascii="Arial" w:hAnsi="Arial" w:eastAsia="Times New Roman" w:cs="Arial"/>
          <w:sz w:val="24"/>
          <w:szCs w:val="24"/>
        </w:rPr>
      </w:pPr>
      <w:r w:rsidRPr="00090B1D">
        <w:rPr>
          <w:rFonts w:ascii="Arial" w:hAnsi="Arial" w:eastAsia="Times New Roman" w:cs="Arial"/>
          <w:b/>
          <w:bCs/>
          <w:sz w:val="24"/>
          <w:szCs w:val="24"/>
        </w:rPr>
        <w:t>Step 1:</w:t>
      </w:r>
      <w:r w:rsidRPr="00090B1D">
        <w:rPr>
          <w:rFonts w:ascii="Arial" w:hAnsi="Arial" w:eastAsia="Times New Roman" w:cs="Arial"/>
          <w:sz w:val="24"/>
          <w:szCs w:val="24"/>
        </w:rPr>
        <w:t> </w:t>
      </w:r>
      <w:del w:author="Nick Andrus" w:date="2021-12-14T13:33:00Z" w:id="44">
        <w:r w:rsidRPr="00090B1D" w:rsidDel="00EC56E4">
          <w:rPr>
            <w:rFonts w:ascii="Arial" w:hAnsi="Arial" w:eastAsia="Times New Roman" w:cs="Arial"/>
            <w:sz w:val="24"/>
            <w:szCs w:val="24"/>
          </w:rPr>
          <w:delText xml:space="preserve">Make </w:delText>
        </w:r>
      </w:del>
      <w:ins w:author="Nick Andrus" w:date="2021-12-14T13:33:00Z" w:id="45">
        <w:r w:rsidR="00EC56E4">
          <w:rPr>
            <w:rFonts w:ascii="Arial" w:hAnsi="Arial" w:eastAsia="Times New Roman" w:cs="Arial"/>
            <w:sz w:val="24"/>
            <w:szCs w:val="24"/>
          </w:rPr>
          <w:t>My members made</w:t>
        </w:r>
        <w:r w:rsidRPr="00090B1D" w:rsidR="00EC56E4">
          <w:rPr>
            <w:rFonts w:ascii="Arial" w:hAnsi="Arial" w:eastAsia="Times New Roman" w:cs="Arial"/>
            <w:sz w:val="24"/>
            <w:szCs w:val="24"/>
          </w:rPr>
          <w:t xml:space="preserve"> </w:t>
        </w:r>
      </w:ins>
      <w:r w:rsidRPr="00090B1D">
        <w:rPr>
          <w:rFonts w:ascii="Arial" w:hAnsi="Arial" w:eastAsia="Times New Roman" w:cs="Arial"/>
          <w:sz w:val="24"/>
          <w:szCs w:val="24"/>
        </w:rPr>
        <w:t>one simple five-minute trade before 4 p.m.</w:t>
      </w:r>
    </w:p>
    <w:p w:rsidRPr="00090B1D" w:rsidR="00193857" w:rsidP="00193857" w:rsidRDefault="00193857" w14:paraId="5D00266E" w14:textId="1D600C45">
      <w:pPr>
        <w:spacing w:before="100" w:beforeAutospacing="1" w:after="100" w:afterAutospacing="1" w:line="240" w:lineRule="auto"/>
        <w:rPr>
          <w:rFonts w:ascii="Arial" w:hAnsi="Arial" w:eastAsia="Times New Roman" w:cs="Arial"/>
          <w:sz w:val="24"/>
          <w:szCs w:val="24"/>
        </w:rPr>
      </w:pPr>
      <w:r w:rsidRPr="00090B1D">
        <w:rPr>
          <w:rFonts w:ascii="Arial" w:hAnsi="Arial" w:eastAsia="Times New Roman" w:cs="Arial"/>
          <w:b/>
          <w:bCs/>
          <w:sz w:val="24"/>
          <w:szCs w:val="24"/>
        </w:rPr>
        <w:t>Step 2:</w:t>
      </w:r>
      <w:r w:rsidRPr="00090B1D">
        <w:rPr>
          <w:rFonts w:ascii="Arial" w:hAnsi="Arial" w:eastAsia="Times New Roman" w:cs="Arial"/>
          <w:sz w:val="24"/>
          <w:szCs w:val="24"/>
        </w:rPr>
        <w:t> </w:t>
      </w:r>
      <w:del w:author="Nick Andrus" w:date="2021-12-14T13:33:00Z" w:id="46">
        <w:r w:rsidRPr="00090B1D" w:rsidDel="00EC56E4">
          <w:rPr>
            <w:rFonts w:ascii="Arial" w:hAnsi="Arial" w:eastAsia="Times New Roman" w:cs="Arial"/>
            <w:sz w:val="24"/>
            <w:szCs w:val="24"/>
          </w:rPr>
          <w:delText xml:space="preserve">Go </w:delText>
        </w:r>
      </w:del>
      <w:ins w:author="James Ogletree" w:date="2022-01-27T11:29:00Z" w:id="47">
        <w:r w:rsidR="00DA61A7">
          <w:rPr>
            <w:rFonts w:ascii="Arial" w:hAnsi="Arial" w:eastAsia="Times New Roman" w:cs="Arial"/>
            <w:sz w:val="24"/>
            <w:szCs w:val="24"/>
          </w:rPr>
          <w:t>They w</w:t>
        </w:r>
      </w:ins>
      <w:ins w:author="Nick Andrus" w:date="2021-12-14T13:34:00Z" w:id="48">
        <w:del w:author="James Ogletree" w:date="2022-01-27T11:29:00Z" w:id="49">
          <w:r w:rsidDel="00DA61A7" w:rsidR="00EC56E4">
            <w:rPr>
              <w:rFonts w:ascii="Arial" w:hAnsi="Arial" w:eastAsia="Times New Roman" w:cs="Arial"/>
              <w:sz w:val="24"/>
              <w:szCs w:val="24"/>
            </w:rPr>
            <w:delText>W</w:delText>
          </w:r>
        </w:del>
        <w:r w:rsidR="00EC56E4">
          <w:rPr>
            <w:rFonts w:ascii="Arial" w:hAnsi="Arial" w:eastAsia="Times New Roman" w:cs="Arial"/>
            <w:sz w:val="24"/>
            <w:szCs w:val="24"/>
          </w:rPr>
          <w:t>ent to sleep</w:t>
        </w:r>
      </w:ins>
      <w:del w:author="Nick Andrus" w:date="2021-12-14T14:04:00Z" w:id="50">
        <w:r w:rsidRPr="00090B1D" w:rsidDel="006E218B">
          <w:rPr>
            <w:rFonts w:ascii="Arial" w:hAnsi="Arial" w:eastAsia="Times New Roman" w:cs="Arial"/>
            <w:sz w:val="24"/>
            <w:szCs w:val="24"/>
          </w:rPr>
          <w:delText>to sleep</w:delText>
        </w:r>
      </w:del>
      <w:r w:rsidRPr="00090B1D">
        <w:rPr>
          <w:rFonts w:ascii="Arial" w:hAnsi="Arial" w:eastAsia="Times New Roman" w:cs="Arial"/>
          <w:sz w:val="24"/>
          <w:szCs w:val="24"/>
        </w:rPr>
        <w:t>.</w:t>
      </w:r>
    </w:p>
    <w:p w:rsidRPr="00090B1D" w:rsidR="00193857" w:rsidP="00193857" w:rsidRDefault="00193857" w14:paraId="69CF3ACD" w14:textId="2D5BC86E">
      <w:pPr>
        <w:spacing w:before="100" w:beforeAutospacing="1" w:after="100" w:afterAutospacing="1" w:line="240" w:lineRule="auto"/>
        <w:rPr>
          <w:rFonts w:ascii="Arial" w:hAnsi="Arial" w:eastAsia="Times New Roman" w:cs="Arial"/>
          <w:sz w:val="24"/>
          <w:szCs w:val="24"/>
        </w:rPr>
      </w:pPr>
      <w:r w:rsidRPr="00090B1D">
        <w:rPr>
          <w:rFonts w:ascii="Arial" w:hAnsi="Arial" w:eastAsia="Times New Roman" w:cs="Arial"/>
          <w:b/>
          <w:bCs/>
          <w:sz w:val="24"/>
          <w:szCs w:val="24"/>
        </w:rPr>
        <w:t>Step 3:</w:t>
      </w:r>
      <w:r w:rsidRPr="00090B1D">
        <w:rPr>
          <w:rFonts w:ascii="Arial" w:hAnsi="Arial" w:eastAsia="Times New Roman" w:cs="Arial"/>
          <w:sz w:val="24"/>
          <w:szCs w:val="24"/>
        </w:rPr>
        <w:t> </w:t>
      </w:r>
      <w:del w:author="Nick Andrus" w:date="2021-12-14T13:34:00Z" w:id="51">
        <w:r w:rsidDel="00EC56E4" w:rsidR="00D54AEC">
          <w:rPr>
            <w:rFonts w:ascii="Arial" w:hAnsi="Arial" w:eastAsia="Times New Roman" w:cs="Arial"/>
            <w:sz w:val="24"/>
            <w:szCs w:val="24"/>
          </w:rPr>
          <w:delText>Possibly</w:delText>
        </w:r>
        <w:r w:rsidRPr="00090B1D" w:rsidDel="00EC56E4">
          <w:rPr>
            <w:rFonts w:ascii="Arial" w:hAnsi="Arial" w:eastAsia="Times New Roman" w:cs="Arial"/>
            <w:sz w:val="24"/>
            <w:szCs w:val="24"/>
          </w:rPr>
          <w:delText xml:space="preserve"> </w:delText>
        </w:r>
      </w:del>
      <w:ins w:author="Nick Andrus" w:date="2021-12-14T13:34:00Z" w:id="52">
        <w:r w:rsidR="00EC56E4">
          <w:rPr>
            <w:rFonts w:ascii="Arial" w:hAnsi="Arial" w:eastAsia="Times New Roman" w:cs="Arial"/>
            <w:sz w:val="24"/>
            <w:szCs w:val="24"/>
          </w:rPr>
          <w:t>The</w:t>
        </w:r>
      </w:ins>
      <w:ins w:author="James Ogletree" w:date="2022-01-27T11:29:00Z" w:id="53">
        <w:r w:rsidR="00DA61A7">
          <w:rPr>
            <w:rFonts w:ascii="Arial" w:hAnsi="Arial" w:eastAsia="Times New Roman" w:cs="Arial"/>
            <w:sz w:val="24"/>
            <w:szCs w:val="24"/>
          </w:rPr>
          <w:t>y the</w:t>
        </w:r>
      </w:ins>
      <w:ins w:author="Nick Andrus" w:date="2021-12-14T13:34:00Z" w:id="54">
        <w:r w:rsidR="00EC56E4">
          <w:rPr>
            <w:rFonts w:ascii="Arial" w:hAnsi="Arial" w:eastAsia="Times New Roman" w:cs="Arial"/>
            <w:sz w:val="24"/>
            <w:szCs w:val="24"/>
          </w:rPr>
          <w:t>n</w:t>
        </w:r>
        <w:r w:rsidRPr="00090B1D" w:rsidR="00EC56E4">
          <w:rPr>
            <w:rFonts w:ascii="Arial" w:hAnsi="Arial" w:eastAsia="Times New Roman" w:cs="Arial"/>
            <w:sz w:val="24"/>
            <w:szCs w:val="24"/>
          </w:rPr>
          <w:t xml:space="preserve"> </w:t>
        </w:r>
      </w:ins>
      <w:r w:rsidRPr="00090B1D" w:rsidR="000864DE">
        <w:rPr>
          <w:rFonts w:ascii="Arial" w:hAnsi="Arial" w:eastAsia="Times New Roman" w:cs="Arial"/>
          <w:sz w:val="24"/>
          <w:szCs w:val="24"/>
        </w:rPr>
        <w:t>double</w:t>
      </w:r>
      <w:ins w:author="Nick Andrus" w:date="2021-12-14T13:34:00Z" w:id="55">
        <w:r w:rsidR="00EC56E4">
          <w:rPr>
            <w:rFonts w:ascii="Arial" w:hAnsi="Arial" w:eastAsia="Times New Roman" w:cs="Arial"/>
            <w:sz w:val="24"/>
            <w:szCs w:val="24"/>
          </w:rPr>
          <w:t>d</w:t>
        </w:r>
      </w:ins>
      <w:r w:rsidRPr="00090B1D" w:rsidR="000864DE">
        <w:rPr>
          <w:rFonts w:ascii="Arial" w:hAnsi="Arial" w:eastAsia="Times New Roman" w:cs="Arial"/>
          <w:sz w:val="24"/>
          <w:szCs w:val="24"/>
        </w:rPr>
        <w:t xml:space="preserve"> </w:t>
      </w:r>
      <w:del w:author="Nick Andrus" w:date="2021-12-14T13:34:00Z" w:id="56">
        <w:r w:rsidRPr="00090B1D" w:rsidDel="00EC56E4" w:rsidR="000864DE">
          <w:rPr>
            <w:rFonts w:ascii="Arial" w:hAnsi="Arial" w:eastAsia="Times New Roman" w:cs="Arial"/>
            <w:sz w:val="24"/>
            <w:szCs w:val="24"/>
          </w:rPr>
          <w:delText xml:space="preserve">your </w:delText>
        </w:r>
      </w:del>
      <w:ins w:author="Nick Andrus" w:date="2021-12-14T13:34:00Z" w:id="57">
        <w:r w:rsidR="00EC56E4">
          <w:rPr>
            <w:rFonts w:ascii="Arial" w:hAnsi="Arial" w:eastAsia="Times New Roman" w:cs="Arial"/>
            <w:sz w:val="24"/>
            <w:szCs w:val="24"/>
          </w:rPr>
          <w:t>their</w:t>
        </w:r>
        <w:r w:rsidRPr="00090B1D" w:rsidR="00EC56E4">
          <w:rPr>
            <w:rFonts w:ascii="Arial" w:hAnsi="Arial" w:eastAsia="Times New Roman" w:cs="Arial"/>
            <w:sz w:val="24"/>
            <w:szCs w:val="24"/>
          </w:rPr>
          <w:t xml:space="preserve"> </w:t>
        </w:r>
      </w:ins>
      <w:r w:rsidRPr="00090B1D" w:rsidR="000864DE">
        <w:rPr>
          <w:rFonts w:ascii="Arial" w:hAnsi="Arial" w:eastAsia="Times New Roman" w:cs="Arial"/>
          <w:sz w:val="24"/>
          <w:szCs w:val="24"/>
        </w:rPr>
        <w:t xml:space="preserve">money </w:t>
      </w:r>
      <w:r w:rsidR="00F50026">
        <w:rPr>
          <w:rFonts w:ascii="Arial" w:hAnsi="Arial" w:eastAsia="Times New Roman" w:cs="Arial"/>
          <w:sz w:val="24"/>
          <w:szCs w:val="24"/>
        </w:rPr>
        <w:t>(</w:t>
      </w:r>
      <w:del w:author="Nick Andrus" w:date="2021-12-14T13:34:00Z" w:id="58">
        <w:r w:rsidDel="00EC56E4" w:rsidR="00F50026">
          <w:rPr>
            <w:rFonts w:ascii="Arial" w:hAnsi="Arial" w:eastAsia="Times New Roman" w:cs="Arial"/>
            <w:sz w:val="24"/>
            <w:szCs w:val="24"/>
          </w:rPr>
          <w:delText xml:space="preserve">or </w:delText>
        </w:r>
      </w:del>
      <w:ins w:author="Nick Andrus" w:date="2021-12-14T13:34:00Z" w:id="59">
        <w:r w:rsidR="00EC56E4">
          <w:rPr>
            <w:rFonts w:ascii="Arial" w:hAnsi="Arial" w:eastAsia="Times New Roman" w:cs="Arial"/>
            <w:sz w:val="24"/>
            <w:szCs w:val="24"/>
          </w:rPr>
          <w:t xml:space="preserve">or </w:t>
        </w:r>
      </w:ins>
      <w:r w:rsidR="00F50026">
        <w:rPr>
          <w:rFonts w:ascii="Arial" w:hAnsi="Arial" w:eastAsia="Times New Roman" w:cs="Arial"/>
          <w:sz w:val="24"/>
          <w:szCs w:val="24"/>
        </w:rPr>
        <w:t>more)</w:t>
      </w:r>
      <w:r w:rsidR="00B211CB">
        <w:rPr>
          <w:rFonts w:ascii="Arial" w:hAnsi="Arial" w:eastAsia="Times New Roman" w:cs="Arial"/>
          <w:sz w:val="24"/>
          <w:szCs w:val="24"/>
        </w:rPr>
        <w:t>...</w:t>
      </w:r>
      <w:r w:rsidR="00F50026">
        <w:rPr>
          <w:rFonts w:ascii="Arial" w:hAnsi="Arial" w:eastAsia="Times New Roman" w:cs="Arial"/>
          <w:sz w:val="24"/>
          <w:szCs w:val="24"/>
        </w:rPr>
        <w:t xml:space="preserve"> </w:t>
      </w:r>
      <w:del w:author="Nick Andrus" w:date="2021-12-14T13:34:00Z" w:id="60">
        <w:r w:rsidRPr="00090B1D" w:rsidDel="00EC56E4">
          <w:rPr>
            <w:rFonts w:ascii="Arial" w:hAnsi="Arial" w:eastAsia="Times New Roman" w:cs="Arial"/>
            <w:sz w:val="24"/>
            <w:szCs w:val="24"/>
          </w:rPr>
          <w:delText xml:space="preserve">the </w:delText>
        </w:r>
      </w:del>
      <w:ins w:author="Nick Andrus" w:date="2021-12-14T13:34:00Z" w:id="61">
        <w:r w:rsidR="00EC56E4">
          <w:rPr>
            <w:rFonts w:ascii="Arial" w:hAnsi="Arial" w:eastAsia="Times New Roman" w:cs="Arial"/>
            <w:sz w:val="24"/>
            <w:szCs w:val="24"/>
          </w:rPr>
          <w:t>when they woke up the</w:t>
        </w:r>
        <w:r w:rsidRPr="00090B1D" w:rsidR="00EC56E4">
          <w:rPr>
            <w:rFonts w:ascii="Arial" w:hAnsi="Arial" w:eastAsia="Times New Roman" w:cs="Arial"/>
            <w:sz w:val="24"/>
            <w:szCs w:val="24"/>
          </w:rPr>
          <w:t xml:space="preserve"> </w:t>
        </w:r>
      </w:ins>
      <w:r w:rsidRPr="00090B1D">
        <w:rPr>
          <w:rFonts w:ascii="Arial" w:hAnsi="Arial" w:eastAsia="Times New Roman" w:cs="Arial"/>
          <w:sz w:val="24"/>
          <w:szCs w:val="24"/>
        </w:rPr>
        <w:t>very next day</w:t>
      </w:r>
      <w:r w:rsidR="00F50026">
        <w:rPr>
          <w:rFonts w:ascii="Arial" w:hAnsi="Arial" w:eastAsia="Times New Roman" w:cs="Arial"/>
          <w:sz w:val="24"/>
          <w:szCs w:val="24"/>
        </w:rPr>
        <w:t>.</w:t>
      </w:r>
      <w:r w:rsidRPr="00090B1D" w:rsidDel="000864DE" w:rsidR="000864DE">
        <w:rPr>
          <w:rFonts w:ascii="Arial" w:hAnsi="Arial" w:eastAsia="Times New Roman" w:cs="Arial"/>
          <w:sz w:val="24"/>
          <w:szCs w:val="24"/>
        </w:rPr>
        <w:t xml:space="preserve"> </w:t>
      </w:r>
    </w:p>
    <w:p w:rsidRPr="00090B1D" w:rsidR="00193857" w:rsidP="00193857" w:rsidRDefault="00193857" w14:paraId="4E0FB971" w14:textId="0779E751">
      <w:pPr>
        <w:spacing w:before="100" w:beforeAutospacing="1" w:after="100" w:afterAutospacing="1" w:line="240" w:lineRule="auto"/>
        <w:rPr>
          <w:rFonts w:ascii="Arial" w:hAnsi="Arial" w:eastAsia="Times New Roman" w:cs="Arial"/>
          <w:sz w:val="24"/>
          <w:szCs w:val="24"/>
        </w:rPr>
      </w:pPr>
      <w:r w:rsidRPr="00090B1D">
        <w:rPr>
          <w:rFonts w:ascii="Arial" w:hAnsi="Arial" w:eastAsia="Times New Roman" w:cs="Arial"/>
          <w:b/>
          <w:bCs/>
          <w:sz w:val="24"/>
          <w:szCs w:val="24"/>
        </w:rPr>
        <w:t>I call the</w:t>
      </w:r>
      <w:ins w:author="James Ogletree" w:date="2022-01-27T11:29:00Z" w:id="62">
        <w:r w:rsidR="00DA61A7">
          <w:rPr>
            <w:rFonts w:ascii="Arial" w:hAnsi="Arial" w:eastAsia="Times New Roman" w:cs="Arial"/>
            <w:b/>
            <w:bCs/>
            <w:sz w:val="24"/>
            <w:szCs w:val="24"/>
          </w:rPr>
          <w:t>se</w:t>
        </w:r>
      </w:ins>
      <w:del w:author="James Ogletree" w:date="2022-01-27T11:29:00Z" w:id="63">
        <w:r w:rsidRPr="00090B1D" w:rsidDel="00DA61A7">
          <w:rPr>
            <w:rFonts w:ascii="Arial" w:hAnsi="Arial" w:eastAsia="Times New Roman" w:cs="Arial"/>
            <w:b/>
            <w:bCs/>
            <w:sz w:val="24"/>
            <w:szCs w:val="24"/>
          </w:rPr>
          <w:delText>m</w:delText>
        </w:r>
      </w:del>
      <w:r w:rsidRPr="00090B1D">
        <w:rPr>
          <w:rFonts w:ascii="Arial" w:hAnsi="Arial" w:eastAsia="Times New Roman" w:cs="Arial"/>
          <w:b/>
          <w:bCs/>
          <w:sz w:val="24"/>
          <w:szCs w:val="24"/>
        </w:rPr>
        <w:t xml:space="preserve"> “Overnight Trades.”</w:t>
      </w:r>
    </w:p>
    <w:p w:rsidRPr="00090B1D" w:rsidR="00193857" w:rsidP="00193857" w:rsidRDefault="00193857" w14:paraId="4C49FE44" w14:textId="7BF7235E">
      <w:pPr>
        <w:spacing w:before="100" w:beforeAutospacing="1" w:after="100" w:afterAutospacing="1" w:line="240" w:lineRule="auto"/>
        <w:rPr>
          <w:rFonts w:ascii="Arial" w:hAnsi="Arial" w:eastAsia="Times New Roman" w:cs="Arial"/>
          <w:sz w:val="24"/>
          <w:szCs w:val="24"/>
        </w:rPr>
      </w:pPr>
      <w:r w:rsidRPr="00090B1D">
        <w:rPr>
          <w:rFonts w:ascii="Arial" w:hAnsi="Arial" w:eastAsia="Times New Roman" w:cs="Arial"/>
          <w:sz w:val="24"/>
          <w:szCs w:val="24"/>
        </w:rPr>
        <w:t>These aren</w:t>
      </w:r>
      <w:r w:rsidR="00890B60">
        <w:rPr>
          <w:rFonts w:ascii="Arial" w:hAnsi="Arial" w:eastAsia="Times New Roman" w:cs="Arial"/>
          <w:sz w:val="24"/>
          <w:szCs w:val="24"/>
        </w:rPr>
        <w:t>’</w:t>
      </w:r>
      <w:r w:rsidRPr="00090B1D">
        <w:rPr>
          <w:rFonts w:ascii="Arial" w:hAnsi="Arial" w:eastAsia="Times New Roman" w:cs="Arial"/>
          <w:sz w:val="24"/>
          <w:szCs w:val="24"/>
        </w:rPr>
        <w:t>t like the usual stocks that you buy and sell every day.</w:t>
      </w:r>
    </w:p>
    <w:p w:rsidRPr="00090B1D" w:rsidR="00193857" w:rsidP="00193857" w:rsidRDefault="00193857" w14:paraId="4DAC44DA" w14:textId="2C09E211">
      <w:pPr>
        <w:spacing w:before="100" w:beforeAutospacing="1" w:after="100" w:afterAutospacing="1" w:line="240" w:lineRule="auto"/>
        <w:rPr>
          <w:rFonts w:ascii="Arial" w:hAnsi="Arial" w:eastAsia="Times New Roman" w:cs="Arial"/>
          <w:sz w:val="24"/>
          <w:szCs w:val="24"/>
        </w:rPr>
      </w:pPr>
      <w:r w:rsidRPr="00090B1D">
        <w:rPr>
          <w:rFonts w:ascii="Arial" w:hAnsi="Arial" w:eastAsia="Times New Roman" w:cs="Arial"/>
          <w:sz w:val="24"/>
          <w:szCs w:val="24"/>
        </w:rPr>
        <w:t>Instead, they</w:t>
      </w:r>
      <w:r w:rsidR="00D54AEC">
        <w:rPr>
          <w:rFonts w:ascii="Arial" w:hAnsi="Arial" w:eastAsia="Times New Roman" w:cs="Arial"/>
          <w:sz w:val="24"/>
          <w:szCs w:val="24"/>
        </w:rPr>
        <w:t>’</w:t>
      </w:r>
      <w:r w:rsidRPr="00090B1D">
        <w:rPr>
          <w:rFonts w:ascii="Arial" w:hAnsi="Arial" w:eastAsia="Times New Roman" w:cs="Arial"/>
          <w:sz w:val="24"/>
          <w:szCs w:val="24"/>
        </w:rPr>
        <w:t xml:space="preserve">re trades </w:t>
      </w:r>
      <w:ins w:author="James Ogletree" w:date="2022-01-27T11:29:00Z" w:id="64">
        <w:r w:rsidR="00DA61A7">
          <w:rPr>
            <w:rFonts w:ascii="Arial" w:hAnsi="Arial" w:eastAsia="Times New Roman" w:cs="Arial"/>
            <w:sz w:val="24"/>
            <w:szCs w:val="24"/>
          </w:rPr>
          <w:t xml:space="preserve">that </w:t>
        </w:r>
      </w:ins>
      <w:del w:author="Nick Andrus" w:date="2021-12-14T13:35:00Z" w:id="65">
        <w:r w:rsidRPr="00090B1D" w:rsidDel="00EC56E4">
          <w:rPr>
            <w:rFonts w:ascii="Arial" w:hAnsi="Arial" w:eastAsia="Times New Roman" w:cs="Arial"/>
            <w:sz w:val="24"/>
            <w:szCs w:val="24"/>
          </w:rPr>
          <w:delText xml:space="preserve">that </w:delText>
        </w:r>
        <w:r w:rsidDel="00EC56E4" w:rsidR="002D18EC">
          <w:rPr>
            <w:rFonts w:ascii="Arial" w:hAnsi="Arial" w:eastAsia="Times New Roman" w:cs="Arial"/>
            <w:sz w:val="24"/>
            <w:szCs w:val="24"/>
          </w:rPr>
          <w:delText xml:space="preserve">can </w:delText>
        </w:r>
        <w:r w:rsidRPr="00090B1D" w:rsidDel="00EC56E4">
          <w:rPr>
            <w:rFonts w:ascii="Arial" w:hAnsi="Arial" w:eastAsia="Times New Roman" w:cs="Arial"/>
            <w:sz w:val="24"/>
            <w:szCs w:val="24"/>
          </w:rPr>
          <w:delText>make you</w:delText>
        </w:r>
      </w:del>
      <w:ins w:author="Nick Andrus" w:date="2021-12-14T13:35:00Z" w:id="66">
        <w:r w:rsidR="00EC56E4">
          <w:rPr>
            <w:rFonts w:ascii="Arial" w:hAnsi="Arial" w:eastAsia="Times New Roman" w:cs="Arial"/>
            <w:sz w:val="24"/>
            <w:szCs w:val="24"/>
          </w:rPr>
          <w:t>have made</w:t>
        </w:r>
      </w:ins>
      <w:r w:rsidRPr="00090B1D">
        <w:rPr>
          <w:rFonts w:ascii="Arial" w:hAnsi="Arial" w:eastAsia="Times New Roman" w:cs="Arial"/>
          <w:sz w:val="24"/>
          <w:szCs w:val="24"/>
        </w:rPr>
        <w:t xml:space="preserve"> money even </w:t>
      </w:r>
      <w:del w:author="Nick Andrus" w:date="2021-12-14T13:35:00Z" w:id="67">
        <w:r w:rsidRPr="00090B1D" w:rsidDel="00EC56E4">
          <w:rPr>
            <w:rFonts w:ascii="Arial" w:hAnsi="Arial" w:eastAsia="Times New Roman" w:cs="Arial"/>
            <w:sz w:val="24"/>
            <w:szCs w:val="24"/>
          </w:rPr>
          <w:delText xml:space="preserve">when </w:delText>
        </w:r>
      </w:del>
      <w:ins w:author="Nick Andrus" w:date="2021-12-14T13:35:00Z" w:id="68">
        <w:r w:rsidR="00EC56E4">
          <w:rPr>
            <w:rFonts w:ascii="Arial" w:hAnsi="Arial" w:eastAsia="Times New Roman" w:cs="Arial"/>
            <w:sz w:val="24"/>
            <w:szCs w:val="24"/>
          </w:rPr>
          <w:t>after</w:t>
        </w:r>
        <w:r w:rsidRPr="00090B1D" w:rsidR="00EC56E4">
          <w:rPr>
            <w:rFonts w:ascii="Arial" w:hAnsi="Arial" w:eastAsia="Times New Roman" w:cs="Arial"/>
            <w:sz w:val="24"/>
            <w:szCs w:val="24"/>
          </w:rPr>
          <w:t xml:space="preserve"> </w:t>
        </w:r>
      </w:ins>
      <w:r w:rsidRPr="00090B1D">
        <w:rPr>
          <w:rFonts w:ascii="Arial" w:hAnsi="Arial" w:eastAsia="Times New Roman" w:cs="Arial"/>
          <w:sz w:val="24"/>
          <w:szCs w:val="24"/>
        </w:rPr>
        <w:t xml:space="preserve">the </w:t>
      </w:r>
      <w:commentRangeStart w:id="69"/>
      <w:r w:rsidRPr="00090B1D">
        <w:rPr>
          <w:rFonts w:ascii="Arial" w:hAnsi="Arial" w:eastAsia="Times New Roman" w:cs="Arial"/>
          <w:sz w:val="24"/>
          <w:szCs w:val="24"/>
        </w:rPr>
        <w:t>markets are closed.</w:t>
      </w:r>
    </w:p>
    <w:p w:rsidRPr="00090B1D" w:rsidR="00193857" w:rsidP="00193857" w:rsidRDefault="00193857" w14:paraId="64DA4A57" w14:textId="312181ED">
      <w:pPr>
        <w:spacing w:before="100" w:beforeAutospacing="1" w:after="100" w:afterAutospacing="1" w:line="240" w:lineRule="auto"/>
        <w:rPr>
          <w:rFonts w:ascii="Arial" w:hAnsi="Arial" w:eastAsia="Times New Roman" w:cs="Arial"/>
          <w:sz w:val="24"/>
          <w:szCs w:val="24"/>
        </w:rPr>
      </w:pPr>
      <w:r w:rsidRPr="00090B1D">
        <w:rPr>
          <w:rFonts w:ascii="Arial" w:hAnsi="Arial" w:eastAsia="Times New Roman" w:cs="Arial"/>
          <w:sz w:val="24"/>
          <w:szCs w:val="24"/>
        </w:rPr>
        <w:t xml:space="preserve">For example, </w:t>
      </w:r>
      <w:r w:rsidR="0053674D">
        <w:rPr>
          <w:rFonts w:ascii="Arial" w:hAnsi="Arial" w:eastAsia="Times New Roman" w:cs="Arial"/>
          <w:sz w:val="24"/>
          <w:szCs w:val="24"/>
        </w:rPr>
        <w:t>Auto</w:t>
      </w:r>
      <w:r w:rsidR="00D54AEC">
        <w:rPr>
          <w:rFonts w:ascii="Arial" w:hAnsi="Arial" w:eastAsia="Times New Roman" w:cs="Arial"/>
          <w:sz w:val="24"/>
          <w:szCs w:val="24"/>
        </w:rPr>
        <w:t>N</w:t>
      </w:r>
      <w:r w:rsidR="0053674D">
        <w:rPr>
          <w:rFonts w:ascii="Arial" w:hAnsi="Arial" w:eastAsia="Times New Roman" w:cs="Arial"/>
          <w:sz w:val="24"/>
          <w:szCs w:val="24"/>
        </w:rPr>
        <w:t>ation</w:t>
      </w:r>
      <w:r w:rsidRPr="00090B1D" w:rsidR="0053674D">
        <w:rPr>
          <w:rFonts w:ascii="Arial" w:hAnsi="Arial" w:eastAsia="Times New Roman" w:cs="Arial"/>
          <w:sz w:val="24"/>
          <w:szCs w:val="24"/>
        </w:rPr>
        <w:t xml:space="preserve"> </w:t>
      </w:r>
      <w:r w:rsidRPr="00090B1D">
        <w:rPr>
          <w:rFonts w:ascii="Arial" w:hAnsi="Arial" w:eastAsia="Times New Roman" w:cs="Arial"/>
          <w:sz w:val="24"/>
          <w:szCs w:val="24"/>
        </w:rPr>
        <w:t>was primed for an </w:t>
      </w:r>
      <w:r w:rsidRPr="00090B1D">
        <w:rPr>
          <w:rFonts w:ascii="Arial" w:hAnsi="Arial" w:eastAsia="Times New Roman" w:cs="Arial"/>
          <w:b/>
          <w:bCs/>
          <w:sz w:val="24"/>
          <w:szCs w:val="24"/>
        </w:rPr>
        <w:t>Overnight Trade</w:t>
      </w:r>
      <w:r w:rsidRPr="00090B1D">
        <w:rPr>
          <w:rFonts w:ascii="Arial" w:hAnsi="Arial" w:eastAsia="Times New Roman" w:cs="Arial"/>
          <w:sz w:val="24"/>
          <w:szCs w:val="24"/>
        </w:rPr>
        <w:t xml:space="preserve"> on </w:t>
      </w:r>
      <w:r w:rsidR="0053674D">
        <w:rPr>
          <w:rFonts w:ascii="Arial" w:hAnsi="Arial" w:eastAsia="Times New Roman" w:cs="Arial"/>
          <w:sz w:val="24"/>
          <w:szCs w:val="24"/>
        </w:rPr>
        <w:t xml:space="preserve">February </w:t>
      </w:r>
      <w:commentRangeStart w:id="70"/>
      <w:r w:rsidR="0053674D">
        <w:rPr>
          <w:rFonts w:ascii="Arial" w:hAnsi="Arial" w:eastAsia="Times New Roman" w:cs="Arial"/>
          <w:sz w:val="24"/>
          <w:szCs w:val="24"/>
        </w:rPr>
        <w:t>10</w:t>
      </w:r>
      <w:ins w:author="James Ogletree" w:date="2022-01-27T11:29:00Z" w:id="71">
        <w:r w:rsidR="00DA61A7">
          <w:rPr>
            <w:rFonts w:ascii="Arial" w:hAnsi="Arial" w:eastAsia="Times New Roman" w:cs="Arial"/>
            <w:sz w:val="24"/>
            <w:szCs w:val="24"/>
          </w:rPr>
          <w:t>,</w:t>
        </w:r>
      </w:ins>
      <w:commentRangeEnd w:id="70"/>
      <w:r w:rsidR="008A24F2">
        <w:rPr>
          <w:rStyle w:val="CommentReference"/>
        </w:rPr>
        <w:commentReference w:id="70"/>
      </w:r>
      <w:ins w:author="Nick Andrus" w:date="2022-01-13T14:53:00Z" w:id="72">
        <w:del w:author="James Ogletree" w:date="2022-01-27T11:29:00Z" w:id="73">
          <w:r w:rsidRPr="00E04CCD" w:rsidDel="00DA61A7" w:rsidR="00E04CCD">
            <w:rPr>
              <w:rFonts w:ascii="Arial" w:hAnsi="Arial" w:eastAsia="Times New Roman" w:cs="Arial"/>
              <w:sz w:val="24"/>
              <w:szCs w:val="24"/>
              <w:vertAlign w:val="superscript"/>
              <w:rPrChange w:author="Nick Andrus" w:date="2022-01-13T14:53:00Z" w:id="74">
                <w:rPr>
                  <w:rFonts w:ascii="Arial" w:hAnsi="Arial" w:eastAsia="Times New Roman" w:cs="Arial"/>
                  <w:sz w:val="24"/>
                  <w:szCs w:val="24"/>
                </w:rPr>
              </w:rPrChange>
            </w:rPr>
            <w:delText>th</w:delText>
          </w:r>
        </w:del>
        <w:r w:rsidR="00E04CCD">
          <w:rPr>
            <w:rFonts w:ascii="Arial" w:hAnsi="Arial" w:eastAsia="Times New Roman" w:cs="Arial"/>
            <w:sz w:val="24"/>
            <w:szCs w:val="24"/>
          </w:rPr>
          <w:t xml:space="preserve"> 2020</w:t>
        </w:r>
      </w:ins>
      <w:r w:rsidR="0053674D">
        <w:rPr>
          <w:rFonts w:ascii="Arial" w:hAnsi="Arial" w:eastAsia="Times New Roman" w:cs="Arial"/>
          <w:sz w:val="24"/>
          <w:szCs w:val="24"/>
        </w:rPr>
        <w:t xml:space="preserve">. </w:t>
      </w:r>
      <w:commentRangeEnd w:id="69"/>
      <w:r w:rsidR="00A73A13">
        <w:rPr>
          <w:rStyle w:val="CommentReference"/>
        </w:rPr>
        <w:commentReference w:id="69"/>
      </w:r>
    </w:p>
    <w:p w:rsidRPr="00090B1D" w:rsidR="00193857" w:rsidP="00193857" w:rsidRDefault="00193857" w14:paraId="2562E212" w14:textId="77777777">
      <w:pPr>
        <w:spacing w:before="100" w:beforeAutospacing="1" w:after="100" w:afterAutospacing="1" w:line="240" w:lineRule="auto"/>
        <w:rPr>
          <w:rFonts w:ascii="Arial" w:hAnsi="Arial" w:eastAsia="Times New Roman" w:cs="Arial"/>
          <w:sz w:val="24"/>
          <w:szCs w:val="24"/>
        </w:rPr>
      </w:pPr>
      <w:r w:rsidRPr="00090B1D">
        <w:rPr>
          <w:rFonts w:ascii="Arial" w:hAnsi="Arial" w:eastAsia="Times New Roman" w:cs="Arial"/>
          <w:sz w:val="24"/>
          <w:szCs w:val="24"/>
        </w:rPr>
        <w:t>So I sent a quick alert to my readers.</w:t>
      </w:r>
    </w:p>
    <w:p w:rsidRPr="00090B1D" w:rsidR="00193857" w:rsidP="00193857" w:rsidRDefault="00193857" w14:paraId="5D8786AF" w14:textId="77777777">
      <w:pPr>
        <w:spacing w:before="100" w:beforeAutospacing="1" w:after="100" w:afterAutospacing="1" w:line="240" w:lineRule="auto"/>
        <w:rPr>
          <w:rFonts w:ascii="Arial" w:hAnsi="Arial" w:eastAsia="Times New Roman" w:cs="Arial"/>
          <w:sz w:val="24"/>
          <w:szCs w:val="24"/>
        </w:rPr>
      </w:pPr>
      <w:r w:rsidRPr="00090B1D">
        <w:rPr>
          <w:rFonts w:ascii="Arial" w:hAnsi="Arial" w:eastAsia="Times New Roman" w:cs="Arial"/>
          <w:sz w:val="24"/>
          <w:szCs w:val="24"/>
        </w:rPr>
        <w:t>All they had to do was make one simple five-minute trade any time before the closing bell at 4 p.m., and then they could do whatever they wanted.</w:t>
      </w:r>
    </w:p>
    <w:p w:rsidRPr="00090B1D" w:rsidR="00193857" w:rsidP="00193857" w:rsidRDefault="00193857" w14:paraId="3346BF9E" w14:textId="77777777">
      <w:pPr>
        <w:spacing w:after="0" w:line="240" w:lineRule="auto"/>
        <w:rPr>
          <w:rFonts w:ascii="Arial" w:hAnsi="Arial" w:eastAsia="Times New Roman" w:cs="Arial"/>
          <w:i/>
          <w:iCs/>
          <w:sz w:val="24"/>
          <w:szCs w:val="24"/>
        </w:rPr>
      </w:pPr>
      <w:r w:rsidRPr="00090B1D">
        <w:rPr>
          <w:rFonts w:ascii="Arial" w:hAnsi="Arial" w:eastAsia="Times New Roman" w:cs="Arial"/>
          <w:i/>
          <w:iCs/>
          <w:sz w:val="24"/>
          <w:szCs w:val="24"/>
        </w:rPr>
        <w:t>Bryan Bottarelli</w:t>
      </w:r>
    </w:p>
    <w:p w:rsidRPr="00090B1D" w:rsidR="00193857" w:rsidP="00193857" w:rsidRDefault="00193857" w14:paraId="3C31D449" w14:textId="10B4CED7">
      <w:pPr>
        <w:spacing w:before="100" w:beforeAutospacing="1" w:after="100" w:afterAutospacing="1" w:line="240" w:lineRule="auto"/>
        <w:rPr>
          <w:rFonts w:ascii="Arial" w:hAnsi="Arial" w:eastAsia="Times New Roman" w:cs="Arial"/>
          <w:i/>
          <w:iCs/>
          <w:sz w:val="24"/>
          <w:szCs w:val="24"/>
        </w:rPr>
      </w:pPr>
      <w:r w:rsidRPr="00090B1D">
        <w:rPr>
          <w:rFonts w:ascii="Arial" w:hAnsi="Arial" w:eastAsia="Times New Roman" w:cs="Arial"/>
          <w:i/>
          <w:iCs/>
          <w:sz w:val="24"/>
          <w:szCs w:val="24"/>
        </w:rPr>
        <w:t xml:space="preserve">Recommendation: Make your Overnight Trade on </w:t>
      </w:r>
      <w:r w:rsidR="0053674D">
        <w:rPr>
          <w:rFonts w:ascii="Arial" w:hAnsi="Arial" w:eastAsia="Times New Roman" w:cs="Arial"/>
          <w:i/>
          <w:iCs/>
          <w:sz w:val="24"/>
          <w:szCs w:val="24"/>
        </w:rPr>
        <w:t>Auto</w:t>
      </w:r>
      <w:r w:rsidR="00D54AEC">
        <w:rPr>
          <w:rFonts w:ascii="Arial" w:hAnsi="Arial" w:eastAsia="Times New Roman" w:cs="Arial"/>
          <w:i/>
          <w:iCs/>
          <w:sz w:val="24"/>
          <w:szCs w:val="24"/>
        </w:rPr>
        <w:t>N</w:t>
      </w:r>
      <w:r w:rsidR="0053674D">
        <w:rPr>
          <w:rFonts w:ascii="Arial" w:hAnsi="Arial" w:eastAsia="Times New Roman" w:cs="Arial"/>
          <w:i/>
          <w:iCs/>
          <w:sz w:val="24"/>
          <w:szCs w:val="24"/>
        </w:rPr>
        <w:t>ation</w:t>
      </w:r>
      <w:r w:rsidRPr="00090B1D" w:rsidR="0053674D">
        <w:rPr>
          <w:rFonts w:ascii="Arial" w:hAnsi="Arial" w:eastAsia="Times New Roman" w:cs="Arial"/>
          <w:i/>
          <w:iCs/>
          <w:sz w:val="24"/>
          <w:szCs w:val="24"/>
        </w:rPr>
        <w:t xml:space="preserve"> </w:t>
      </w:r>
      <w:r w:rsidRPr="00090B1D">
        <w:rPr>
          <w:rFonts w:ascii="Arial" w:hAnsi="Arial" w:eastAsia="Times New Roman" w:cs="Arial"/>
          <w:i/>
          <w:iCs/>
          <w:sz w:val="24"/>
          <w:szCs w:val="24"/>
        </w:rPr>
        <w:t>(</w:t>
      </w:r>
      <w:r w:rsidR="0053674D">
        <w:rPr>
          <w:rFonts w:ascii="Arial" w:hAnsi="Arial" w:eastAsia="Times New Roman" w:cs="Arial"/>
          <w:i/>
          <w:iCs/>
          <w:sz w:val="24"/>
          <w:szCs w:val="24"/>
        </w:rPr>
        <w:t>AN</w:t>
      </w:r>
      <w:r w:rsidRPr="00090B1D">
        <w:rPr>
          <w:rFonts w:ascii="Arial" w:hAnsi="Arial" w:eastAsia="Times New Roman" w:cs="Arial"/>
          <w:i/>
          <w:iCs/>
          <w:sz w:val="24"/>
          <w:szCs w:val="24"/>
        </w:rPr>
        <w:t>) before closing bell at 4:00 p.m.!</w:t>
      </w:r>
    </w:p>
    <w:p w:rsidRPr="00090B1D" w:rsidR="00193857" w:rsidP="00193857" w:rsidRDefault="00193857" w14:paraId="5EA9BDB9" w14:textId="77777777">
      <w:pPr>
        <w:spacing w:before="100" w:beforeAutospacing="1" w:after="100" w:afterAutospacing="1" w:line="240" w:lineRule="auto"/>
        <w:rPr>
          <w:rFonts w:ascii="Arial" w:hAnsi="Arial" w:eastAsia="Times New Roman" w:cs="Arial"/>
          <w:sz w:val="24"/>
          <w:szCs w:val="24"/>
        </w:rPr>
      </w:pPr>
      <w:r w:rsidRPr="00090B1D">
        <w:rPr>
          <w:rFonts w:ascii="Arial" w:hAnsi="Arial" w:eastAsia="Times New Roman" w:cs="Arial"/>
          <w:sz w:val="24"/>
          <w:szCs w:val="24"/>
        </w:rPr>
        <w:t>Maybe they went and played a game of tennis or had a nice evening with their spouse.</w:t>
      </w:r>
    </w:p>
    <w:p w:rsidRPr="00090B1D" w:rsidR="00193857" w:rsidP="00193857" w:rsidRDefault="00193857" w14:paraId="30E04DCE" w14:textId="77777777">
      <w:pPr>
        <w:spacing w:before="100" w:beforeAutospacing="1" w:after="100" w:afterAutospacing="1" w:line="240" w:lineRule="auto"/>
        <w:rPr>
          <w:rFonts w:ascii="Arial" w:hAnsi="Arial" w:eastAsia="Times New Roman" w:cs="Arial"/>
          <w:sz w:val="24"/>
          <w:szCs w:val="24"/>
        </w:rPr>
      </w:pPr>
      <w:r w:rsidRPr="00090B1D">
        <w:rPr>
          <w:rFonts w:ascii="Arial" w:hAnsi="Arial" w:eastAsia="Times New Roman" w:cs="Arial"/>
          <w:sz w:val="24"/>
          <w:szCs w:val="24"/>
        </w:rPr>
        <w:t>Perhaps they spent some time with their grandkids.</w:t>
      </w:r>
    </w:p>
    <w:p w:rsidRPr="00090B1D" w:rsidR="00193857" w:rsidP="00193857" w:rsidRDefault="00193857" w14:paraId="2815AB62" w14:textId="767460D5">
      <w:pPr>
        <w:spacing w:before="100" w:beforeAutospacing="1" w:after="100" w:afterAutospacing="1" w:line="240" w:lineRule="auto"/>
        <w:rPr>
          <w:rFonts w:ascii="Arial" w:hAnsi="Arial" w:eastAsia="Times New Roman" w:cs="Arial"/>
          <w:sz w:val="24"/>
          <w:szCs w:val="24"/>
        </w:rPr>
      </w:pPr>
      <w:r w:rsidRPr="00090B1D">
        <w:rPr>
          <w:rFonts w:ascii="Arial" w:hAnsi="Arial" w:eastAsia="Times New Roman" w:cs="Arial"/>
          <w:sz w:val="24"/>
          <w:szCs w:val="24"/>
        </w:rPr>
        <w:t>Bottom line, thanks to this </w:t>
      </w:r>
      <w:r w:rsidRPr="00090B1D">
        <w:rPr>
          <w:rFonts w:ascii="Arial" w:hAnsi="Arial" w:eastAsia="Times New Roman" w:cs="Arial"/>
          <w:b/>
          <w:bCs/>
          <w:sz w:val="24"/>
          <w:szCs w:val="24"/>
        </w:rPr>
        <w:t>Overnight Trade</w:t>
      </w:r>
      <w:ins w:author="James Ogletree" w:date="2022-01-27T11:30:00Z" w:id="75">
        <w:r w:rsidR="00DA61A7">
          <w:rPr>
            <w:rFonts w:ascii="Arial" w:hAnsi="Arial" w:eastAsia="Times New Roman" w:cs="Arial"/>
            <w:sz w:val="24"/>
            <w:szCs w:val="24"/>
          </w:rPr>
          <w:t>,</w:t>
        </w:r>
      </w:ins>
      <w:r w:rsidRPr="00090B1D">
        <w:rPr>
          <w:rFonts w:ascii="Arial" w:hAnsi="Arial" w:eastAsia="Times New Roman" w:cs="Arial"/>
          <w:sz w:val="24"/>
          <w:szCs w:val="24"/>
        </w:rPr>
        <w:t> my readers could go to bed, sleep soundly</w:t>
      </w:r>
      <w:r w:rsidR="00B211CB">
        <w:rPr>
          <w:rFonts w:ascii="Arial" w:hAnsi="Arial" w:eastAsia="Times New Roman" w:cs="Arial"/>
          <w:sz w:val="24"/>
          <w:szCs w:val="24"/>
        </w:rPr>
        <w:t>...</w:t>
      </w:r>
    </w:p>
    <w:p w:rsidRPr="00272EA2" w:rsidR="00193857" w:rsidP="00193857" w:rsidRDefault="00193857" w14:paraId="625C9662" w14:textId="77777777">
      <w:pPr>
        <w:spacing w:after="0" w:line="240" w:lineRule="auto"/>
        <w:rPr>
          <w:rFonts w:ascii="Arial" w:hAnsi="Arial" w:eastAsia="Times New Roman" w:cs="Arial"/>
          <w:sz w:val="24"/>
          <w:szCs w:val="24"/>
        </w:rPr>
      </w:pPr>
      <w:r w:rsidRPr="00272EA2">
        <w:rPr>
          <w:rFonts w:ascii="Arial" w:hAnsi="Arial" w:eastAsia="Times New Roman" w:cs="Arial"/>
          <w:noProof/>
          <w:sz w:val="24"/>
          <w:szCs w:val="24"/>
        </w:rPr>
        <w:drawing>
          <wp:inline distT="0" distB="0" distL="0" distR="0" wp14:anchorId="76820A90" wp14:editId="0109BAA5">
            <wp:extent cx="2475700" cy="2747010"/>
            <wp:effectExtent l="0" t="0" r="1270" b="0"/>
            <wp:docPr id="43" name="Picture 43" descr="UPS up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PS up 10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81852" cy="2753836"/>
                    </a:xfrm>
                    <a:prstGeom prst="rect">
                      <a:avLst/>
                    </a:prstGeom>
                    <a:noFill/>
                    <a:ln>
                      <a:noFill/>
                    </a:ln>
                  </pic:spPr>
                </pic:pic>
              </a:graphicData>
            </a:graphic>
          </wp:inline>
        </w:drawing>
      </w:r>
    </w:p>
    <w:p w:rsidRPr="00272EA2" w:rsidR="00193857" w:rsidP="00193857" w:rsidRDefault="00193857" w14:paraId="150207E5" w14:textId="3B025F4F">
      <w:pPr>
        <w:spacing w:before="100" w:beforeAutospacing="1" w:after="100" w:afterAutospacing="1" w:line="240" w:lineRule="auto"/>
        <w:rPr>
          <w:rFonts w:ascii="Arial" w:hAnsi="Arial" w:eastAsia="Times New Roman" w:cs="Arial"/>
          <w:sz w:val="24"/>
          <w:szCs w:val="24"/>
        </w:rPr>
      </w:pPr>
      <w:r w:rsidRPr="00272EA2">
        <w:rPr>
          <w:rFonts w:ascii="Arial" w:hAnsi="Arial" w:eastAsia="Times New Roman" w:cs="Arial"/>
          <w:sz w:val="24"/>
          <w:szCs w:val="24"/>
        </w:rPr>
        <w:t xml:space="preserve">And when the market opened on the morning of </w:t>
      </w:r>
      <w:r w:rsidR="00441CB5">
        <w:rPr>
          <w:rFonts w:ascii="Arial" w:hAnsi="Arial" w:eastAsia="Times New Roman" w:cs="Arial"/>
          <w:sz w:val="24"/>
          <w:szCs w:val="24"/>
        </w:rPr>
        <w:t>February 11</w:t>
      </w:r>
      <w:r w:rsidRPr="00272EA2">
        <w:rPr>
          <w:rFonts w:ascii="Arial" w:hAnsi="Arial" w:eastAsia="Times New Roman" w:cs="Arial"/>
          <w:sz w:val="24"/>
          <w:szCs w:val="24"/>
        </w:rPr>
        <w:t xml:space="preserve">, that </w:t>
      </w:r>
      <w:r w:rsidR="00441CB5">
        <w:rPr>
          <w:rFonts w:ascii="Arial" w:hAnsi="Arial" w:eastAsia="Times New Roman" w:cs="Arial"/>
          <w:sz w:val="24"/>
          <w:szCs w:val="24"/>
        </w:rPr>
        <w:t>Auto</w:t>
      </w:r>
      <w:r w:rsidR="00D54AEC">
        <w:rPr>
          <w:rFonts w:ascii="Arial" w:hAnsi="Arial" w:eastAsia="Times New Roman" w:cs="Arial"/>
          <w:sz w:val="24"/>
          <w:szCs w:val="24"/>
        </w:rPr>
        <w:t>N</w:t>
      </w:r>
      <w:r w:rsidR="00441CB5">
        <w:rPr>
          <w:rFonts w:ascii="Arial" w:hAnsi="Arial" w:eastAsia="Times New Roman" w:cs="Arial"/>
          <w:sz w:val="24"/>
          <w:szCs w:val="24"/>
        </w:rPr>
        <w:t>ation</w:t>
      </w:r>
      <w:r w:rsidRPr="00272EA2" w:rsidR="00441CB5">
        <w:rPr>
          <w:rFonts w:ascii="Arial" w:hAnsi="Arial" w:eastAsia="Times New Roman" w:cs="Arial"/>
          <w:sz w:val="24"/>
          <w:szCs w:val="24"/>
        </w:rPr>
        <w:t xml:space="preserve"> </w:t>
      </w:r>
      <w:r w:rsidRPr="00272EA2">
        <w:rPr>
          <w:rFonts w:ascii="Arial" w:hAnsi="Arial" w:eastAsia="Times New Roman" w:cs="Arial"/>
          <w:sz w:val="24"/>
          <w:szCs w:val="24"/>
        </w:rPr>
        <w:t>trade was instantly</w:t>
      </w:r>
      <w:r w:rsidRPr="00272EA2">
        <w:rPr>
          <w:rFonts w:ascii="Arial" w:hAnsi="Arial" w:eastAsia="Times New Roman" w:cs="Arial"/>
          <w:b/>
          <w:bCs/>
          <w:sz w:val="24"/>
          <w:szCs w:val="24"/>
        </w:rPr>
        <w:t xml:space="preserve"> up </w:t>
      </w:r>
      <w:commentRangeStart w:id="76"/>
      <w:r w:rsidR="00441CB5">
        <w:rPr>
          <w:rFonts w:ascii="Arial" w:hAnsi="Arial" w:eastAsia="Times New Roman" w:cs="Arial"/>
          <w:b/>
          <w:bCs/>
          <w:sz w:val="24"/>
          <w:szCs w:val="24"/>
        </w:rPr>
        <w:t>101</w:t>
      </w:r>
      <w:commentRangeEnd w:id="76"/>
      <w:r w:rsidR="00D701D7">
        <w:rPr>
          <w:rStyle w:val="CommentReference"/>
        </w:rPr>
        <w:commentReference w:id="76"/>
      </w:r>
      <w:r w:rsidRPr="00272EA2">
        <w:rPr>
          <w:rFonts w:ascii="Arial" w:hAnsi="Arial" w:eastAsia="Times New Roman" w:cs="Arial"/>
          <w:b/>
          <w:bCs/>
          <w:sz w:val="24"/>
          <w:szCs w:val="24"/>
        </w:rPr>
        <w:t>%</w:t>
      </w:r>
      <w:r w:rsidRPr="00272EA2">
        <w:rPr>
          <w:rFonts w:ascii="Arial" w:hAnsi="Arial" w:eastAsia="Times New Roman" w:cs="Arial"/>
          <w:sz w:val="24"/>
          <w:szCs w:val="24"/>
        </w:rPr>
        <w:t>.</w:t>
      </w:r>
    </w:p>
    <w:p w:rsidRPr="00272EA2" w:rsidR="00193857" w:rsidP="00193857" w:rsidRDefault="00193857" w14:paraId="09F58AF3" w14:textId="77777777">
      <w:pPr>
        <w:spacing w:before="100" w:beforeAutospacing="1" w:after="100" w:afterAutospacing="1" w:line="240" w:lineRule="auto"/>
        <w:rPr>
          <w:rFonts w:ascii="Arial" w:hAnsi="Arial" w:eastAsia="Times New Roman" w:cs="Arial"/>
          <w:sz w:val="24"/>
          <w:szCs w:val="24"/>
        </w:rPr>
      </w:pPr>
      <w:r w:rsidRPr="00272EA2">
        <w:rPr>
          <w:rFonts w:ascii="Arial" w:hAnsi="Arial" w:eastAsia="Times New Roman" w:cs="Arial"/>
          <w:sz w:val="24"/>
          <w:szCs w:val="24"/>
        </w:rPr>
        <w:t>Yeah, you heard me right.</w:t>
      </w:r>
    </w:p>
    <w:p w:rsidRPr="00272EA2" w:rsidR="00193857" w:rsidP="00193857" w:rsidRDefault="00193857" w14:paraId="2BE04CF1" w14:textId="77777777">
      <w:pPr>
        <w:spacing w:before="100" w:beforeAutospacing="1" w:after="100" w:afterAutospacing="1" w:line="240" w:lineRule="auto"/>
        <w:rPr>
          <w:rFonts w:ascii="Arial" w:hAnsi="Arial" w:eastAsia="Times New Roman" w:cs="Arial"/>
          <w:sz w:val="24"/>
          <w:szCs w:val="24"/>
        </w:rPr>
      </w:pPr>
      <w:r w:rsidRPr="00272EA2">
        <w:rPr>
          <w:rFonts w:ascii="Arial" w:hAnsi="Arial" w:eastAsia="Times New Roman" w:cs="Arial"/>
          <w:b/>
          <w:bCs/>
          <w:sz w:val="24"/>
          <w:szCs w:val="24"/>
        </w:rPr>
        <w:t>People doubled their money overnight on one of the least exciting stocks in the universe.</w:t>
      </w:r>
    </w:p>
    <w:p w:rsidRPr="005F4EB4" w:rsidR="00193857" w:rsidP="005F4EB4" w:rsidRDefault="00441CB5" w14:paraId="7E5FE52A" w14:textId="0A2C0E59">
      <w:pPr>
        <w:spacing w:before="100" w:beforeAutospacing="1" w:after="100" w:afterAutospacing="1" w:line="240" w:lineRule="auto"/>
        <w:rPr>
          <w:rFonts w:ascii="Arial" w:hAnsi="Arial" w:eastAsia="Times New Roman" w:cs="Arial"/>
          <w:sz w:val="24"/>
          <w:szCs w:val="24"/>
        </w:rPr>
      </w:pPr>
      <w:r>
        <w:rPr>
          <w:rFonts w:ascii="Arial" w:hAnsi="Arial" w:eastAsia="Times New Roman" w:cs="Arial"/>
          <w:sz w:val="24"/>
          <w:szCs w:val="24"/>
        </w:rPr>
        <w:t>A</w:t>
      </w:r>
      <w:r w:rsidRPr="005F4EB4" w:rsidR="00193857">
        <w:rPr>
          <w:rFonts w:ascii="Arial" w:hAnsi="Arial" w:eastAsia="Times New Roman" w:cs="Arial"/>
          <w:sz w:val="24"/>
          <w:szCs w:val="24"/>
        </w:rPr>
        <w:t xml:space="preserve"> freaking </w:t>
      </w:r>
      <w:r>
        <w:rPr>
          <w:rFonts w:ascii="Arial" w:hAnsi="Arial" w:eastAsia="Times New Roman" w:cs="Arial"/>
          <w:sz w:val="24"/>
          <w:szCs w:val="24"/>
        </w:rPr>
        <w:t xml:space="preserve">auto parts </w:t>
      </w:r>
      <w:r w:rsidRPr="005F4EB4" w:rsidR="00193857">
        <w:rPr>
          <w:rFonts w:ascii="Arial" w:hAnsi="Arial" w:eastAsia="Times New Roman" w:cs="Arial"/>
          <w:sz w:val="24"/>
          <w:szCs w:val="24"/>
        </w:rPr>
        <w:t>company made them more money in one day than some</w:t>
      </w:r>
      <w:r w:rsidR="006974C0">
        <w:rPr>
          <w:rFonts w:ascii="Arial" w:hAnsi="Arial" w:eastAsia="Times New Roman" w:cs="Arial"/>
          <w:sz w:val="24"/>
          <w:szCs w:val="24"/>
        </w:rPr>
        <w:t xml:space="preserve"> overly</w:t>
      </w:r>
      <w:r w:rsidRPr="005F4EB4" w:rsidR="00193857">
        <w:rPr>
          <w:rFonts w:ascii="Arial" w:hAnsi="Arial" w:eastAsia="Times New Roman" w:cs="Arial"/>
          <w:sz w:val="24"/>
          <w:szCs w:val="24"/>
        </w:rPr>
        <w:t xml:space="preserve"> risky penny stock.</w:t>
      </w:r>
    </w:p>
    <w:p w:rsidRPr="005F4EB4" w:rsidR="00193857" w:rsidP="00193857" w:rsidRDefault="00193857" w14:paraId="3FE7660F" w14:textId="336147F3">
      <w:pPr>
        <w:spacing w:before="100" w:beforeAutospacing="1" w:after="100" w:afterAutospacing="1" w:line="240" w:lineRule="auto"/>
        <w:rPr>
          <w:rFonts w:ascii="Arial" w:hAnsi="Arial" w:eastAsia="Times New Roman" w:cs="Arial"/>
          <w:sz w:val="24"/>
          <w:szCs w:val="24"/>
        </w:rPr>
      </w:pPr>
      <w:r w:rsidRPr="005F4EB4">
        <w:rPr>
          <w:rFonts w:ascii="Arial" w:hAnsi="Arial" w:eastAsia="Times New Roman" w:cs="Arial"/>
          <w:sz w:val="24"/>
          <w:szCs w:val="24"/>
        </w:rPr>
        <w:t>Insane. And it wasn</w:t>
      </w:r>
      <w:r w:rsidR="00890B60">
        <w:rPr>
          <w:rFonts w:ascii="Arial" w:hAnsi="Arial" w:eastAsia="Times New Roman" w:cs="Arial"/>
          <w:sz w:val="24"/>
          <w:szCs w:val="24"/>
        </w:rPr>
        <w:t>’</w:t>
      </w:r>
      <w:r w:rsidRPr="005F4EB4">
        <w:rPr>
          <w:rFonts w:ascii="Arial" w:hAnsi="Arial" w:eastAsia="Times New Roman" w:cs="Arial"/>
          <w:sz w:val="24"/>
          <w:szCs w:val="24"/>
        </w:rPr>
        <w:t xml:space="preserve">t just </w:t>
      </w:r>
      <w:r w:rsidR="00441CB5">
        <w:rPr>
          <w:rFonts w:ascii="Arial" w:hAnsi="Arial" w:eastAsia="Times New Roman" w:cs="Arial"/>
          <w:sz w:val="24"/>
          <w:szCs w:val="24"/>
        </w:rPr>
        <w:t>Auto</w:t>
      </w:r>
      <w:r w:rsidR="00D54AEC">
        <w:rPr>
          <w:rFonts w:ascii="Arial" w:hAnsi="Arial" w:eastAsia="Times New Roman" w:cs="Arial"/>
          <w:sz w:val="24"/>
          <w:szCs w:val="24"/>
        </w:rPr>
        <w:t>N</w:t>
      </w:r>
      <w:r w:rsidR="00441CB5">
        <w:rPr>
          <w:rFonts w:ascii="Arial" w:hAnsi="Arial" w:eastAsia="Times New Roman" w:cs="Arial"/>
          <w:sz w:val="24"/>
          <w:szCs w:val="24"/>
        </w:rPr>
        <w:t>ation</w:t>
      </w:r>
      <w:r w:rsidRPr="005F4EB4">
        <w:rPr>
          <w:rFonts w:ascii="Arial" w:hAnsi="Arial" w:eastAsia="Times New Roman" w:cs="Arial"/>
          <w:sz w:val="24"/>
          <w:szCs w:val="24"/>
        </w:rPr>
        <w:t>.</w:t>
      </w:r>
    </w:p>
    <w:p w:rsidRPr="005F4EB4" w:rsidR="00193857" w:rsidP="00193857" w:rsidRDefault="00193857" w14:paraId="2B431336" w14:textId="3DF2C6FF">
      <w:pPr>
        <w:spacing w:before="100" w:beforeAutospacing="1" w:after="100" w:afterAutospacing="1" w:line="240" w:lineRule="auto"/>
        <w:rPr>
          <w:rFonts w:ascii="Arial" w:hAnsi="Arial" w:eastAsia="Times New Roman" w:cs="Arial"/>
          <w:sz w:val="24"/>
          <w:szCs w:val="24"/>
        </w:rPr>
      </w:pPr>
      <w:commentRangeStart w:id="77"/>
      <w:r w:rsidRPr="005F4EB4">
        <w:rPr>
          <w:rFonts w:ascii="Arial" w:hAnsi="Arial" w:eastAsia="Times New Roman" w:cs="Arial"/>
          <w:sz w:val="24"/>
          <w:szCs w:val="24"/>
        </w:rPr>
        <w:t>Abercrombie &amp; Fitch on May 28</w:t>
      </w:r>
      <w:r w:rsidRPr="001667B9" w:rsidR="00D54AEC">
        <w:rPr>
          <w:rFonts w:ascii="Arial" w:hAnsi="Arial" w:eastAsia="Times New Roman" w:cs="Arial"/>
          <w:sz w:val="24"/>
          <w:szCs w:val="24"/>
        </w:rPr>
        <w:t>,</w:t>
      </w:r>
      <w:r w:rsidRPr="005F4EB4">
        <w:rPr>
          <w:rFonts w:ascii="Arial" w:hAnsi="Arial" w:eastAsia="Times New Roman" w:cs="Arial"/>
          <w:sz w:val="24"/>
          <w:szCs w:val="24"/>
        </w:rPr>
        <w:t xml:space="preserve"> </w:t>
      </w:r>
      <w:r w:rsidR="005F4EB4">
        <w:rPr>
          <w:rFonts w:ascii="Arial" w:hAnsi="Arial" w:eastAsia="Times New Roman" w:cs="Arial"/>
          <w:sz w:val="24"/>
          <w:szCs w:val="24"/>
        </w:rPr>
        <w:t>2019</w:t>
      </w:r>
      <w:ins w:author="James Ogletree" w:date="2022-01-28T16:00:00Z" w:id="78">
        <w:r w:rsidR="00BC474F">
          <w:rPr>
            <w:rFonts w:ascii="Arial" w:hAnsi="Arial" w:eastAsia="Times New Roman" w:cs="Arial"/>
            <w:sz w:val="24"/>
            <w:szCs w:val="24"/>
          </w:rPr>
          <w:t>,</w:t>
        </w:r>
      </w:ins>
      <w:r w:rsidR="005F4EB4">
        <w:rPr>
          <w:rFonts w:ascii="Arial" w:hAnsi="Arial" w:eastAsia="Times New Roman" w:cs="Arial"/>
          <w:sz w:val="24"/>
          <w:szCs w:val="24"/>
        </w:rPr>
        <w:t xml:space="preserve"> </w:t>
      </w:r>
      <w:r w:rsidRPr="005F4EB4">
        <w:rPr>
          <w:rFonts w:ascii="Arial" w:hAnsi="Arial" w:eastAsia="Times New Roman" w:cs="Arial"/>
          <w:sz w:val="24"/>
          <w:szCs w:val="24"/>
        </w:rPr>
        <w:t>was another great example of an </w:t>
      </w:r>
      <w:r w:rsidRPr="005F4EB4">
        <w:rPr>
          <w:rFonts w:ascii="Arial" w:hAnsi="Arial" w:eastAsia="Times New Roman" w:cs="Arial"/>
          <w:b/>
          <w:bCs/>
          <w:sz w:val="24"/>
          <w:szCs w:val="24"/>
        </w:rPr>
        <w:t>Overnight Trade</w:t>
      </w:r>
      <w:r w:rsidRPr="005F4EB4">
        <w:rPr>
          <w:rFonts w:ascii="Arial" w:hAnsi="Arial" w:eastAsia="Times New Roman" w:cs="Arial"/>
          <w:sz w:val="24"/>
          <w:szCs w:val="24"/>
        </w:rPr>
        <w:t>.</w:t>
      </w:r>
      <w:commentRangeEnd w:id="77"/>
      <w:r w:rsidR="00A73A13">
        <w:rPr>
          <w:rStyle w:val="CommentReference"/>
        </w:rPr>
        <w:commentReference w:id="77"/>
      </w:r>
    </w:p>
    <w:p w:rsidRPr="005F4EB4" w:rsidR="00193857" w:rsidP="00193857" w:rsidRDefault="00193857" w14:paraId="4744B637" w14:textId="77777777">
      <w:pPr>
        <w:spacing w:before="100" w:beforeAutospacing="1" w:after="100" w:afterAutospacing="1" w:line="240" w:lineRule="auto"/>
        <w:rPr>
          <w:rFonts w:ascii="Arial" w:hAnsi="Arial" w:eastAsia="Times New Roman" w:cs="Arial"/>
          <w:sz w:val="24"/>
          <w:szCs w:val="24"/>
        </w:rPr>
      </w:pPr>
      <w:r w:rsidRPr="005F4EB4">
        <w:rPr>
          <w:rFonts w:ascii="Arial" w:hAnsi="Arial" w:eastAsia="Times New Roman" w:cs="Arial"/>
          <w:sz w:val="24"/>
          <w:szCs w:val="24"/>
        </w:rPr>
        <w:t>I know, some brick-and-mortar teen retailer. Yawn, right?</w:t>
      </w:r>
    </w:p>
    <w:p w:rsidRPr="005F4EB4" w:rsidR="00193857" w:rsidP="00193857" w:rsidRDefault="00193857" w14:paraId="320F2D47" w14:textId="29A28EA7">
      <w:pPr>
        <w:spacing w:before="100" w:beforeAutospacing="1" w:after="100" w:afterAutospacing="1" w:line="240" w:lineRule="auto"/>
        <w:rPr>
          <w:rFonts w:ascii="Arial" w:hAnsi="Arial" w:eastAsia="Times New Roman" w:cs="Arial"/>
          <w:sz w:val="24"/>
          <w:szCs w:val="24"/>
        </w:rPr>
      </w:pPr>
      <w:r w:rsidRPr="005F4EB4">
        <w:rPr>
          <w:rFonts w:ascii="Arial" w:hAnsi="Arial" w:eastAsia="Times New Roman" w:cs="Arial"/>
          <w:sz w:val="24"/>
          <w:szCs w:val="24"/>
        </w:rPr>
        <w:t>Not so boring when you could have made one trade just before the closing bell, gone to sleep, </w:t>
      </w:r>
      <w:r w:rsidRPr="005F4EB4">
        <w:rPr>
          <w:rFonts w:ascii="Arial" w:hAnsi="Arial" w:eastAsia="Times New Roman" w:cs="Arial"/>
          <w:b/>
          <w:bCs/>
          <w:sz w:val="24"/>
          <w:szCs w:val="24"/>
        </w:rPr>
        <w:t xml:space="preserve">and woken up </w:t>
      </w:r>
      <w:commentRangeStart w:id="79"/>
      <w:r w:rsidRPr="005F4EB4">
        <w:rPr>
          <w:rFonts w:ascii="Arial" w:hAnsi="Arial" w:eastAsia="Times New Roman" w:cs="Arial"/>
          <w:b/>
          <w:bCs/>
          <w:sz w:val="24"/>
          <w:szCs w:val="24"/>
        </w:rPr>
        <w:t>121%</w:t>
      </w:r>
      <w:commentRangeEnd w:id="79"/>
      <w:r w:rsidR="00D701D7">
        <w:rPr>
          <w:rStyle w:val="CommentReference"/>
        </w:rPr>
        <w:commentReference w:id="79"/>
      </w:r>
      <w:r w:rsidRPr="005F4EB4">
        <w:rPr>
          <w:rFonts w:ascii="Arial" w:hAnsi="Arial" w:eastAsia="Times New Roman" w:cs="Arial"/>
          <w:b/>
          <w:bCs/>
          <w:sz w:val="24"/>
          <w:szCs w:val="24"/>
        </w:rPr>
        <w:t xml:space="preserve"> richer at the opening bell</w:t>
      </w:r>
      <w:r w:rsidRPr="005F4EB4">
        <w:rPr>
          <w:rFonts w:ascii="Arial" w:hAnsi="Arial" w:eastAsia="Times New Roman" w:cs="Arial"/>
          <w:sz w:val="24"/>
          <w:szCs w:val="24"/>
        </w:rPr>
        <w:t>.</w:t>
      </w:r>
    </w:p>
    <w:p w:rsidRPr="005F4EB4" w:rsidR="000864DE" w:rsidP="00193857" w:rsidRDefault="000864DE" w14:paraId="5C475982" w14:textId="7374C907">
      <w:pPr>
        <w:spacing w:before="100" w:beforeAutospacing="1" w:after="100" w:afterAutospacing="1" w:line="240" w:lineRule="auto"/>
        <w:rPr>
          <w:rFonts w:ascii="Arial" w:hAnsi="Arial" w:eastAsia="Times New Roman" w:cs="Arial"/>
          <w:sz w:val="24"/>
          <w:szCs w:val="24"/>
        </w:rPr>
      </w:pPr>
      <w:r w:rsidRPr="005F4EB4">
        <w:rPr>
          <w:rFonts w:ascii="Arial" w:hAnsi="Arial" w:eastAsia="Times New Roman" w:cs="Arial"/>
          <w:noProof/>
          <w:sz w:val="24"/>
          <w:szCs w:val="24"/>
        </w:rPr>
        <w:drawing>
          <wp:inline distT="0" distB="0" distL="0" distR="0" wp14:anchorId="6250FE90" wp14:editId="54CAA4BF">
            <wp:extent cx="1850460" cy="2053250"/>
            <wp:effectExtent l="0" t="0" r="0" b="4445"/>
            <wp:docPr id="1909374440" name="Picture 1909374440" descr="YUM up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UM up 17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58020" cy="2061638"/>
                    </a:xfrm>
                    <a:prstGeom prst="rect">
                      <a:avLst/>
                    </a:prstGeom>
                    <a:noFill/>
                    <a:ln>
                      <a:noFill/>
                    </a:ln>
                  </pic:spPr>
                </pic:pic>
              </a:graphicData>
            </a:graphic>
          </wp:inline>
        </w:drawing>
      </w:r>
    </w:p>
    <w:p w:rsidRPr="005F4EB4" w:rsidR="00193857" w:rsidDel="00DA61A7" w:rsidP="00193857" w:rsidRDefault="00193857" w14:paraId="0B48D9B5" w14:textId="0DD2DF9A">
      <w:pPr>
        <w:spacing w:after="0" w:line="240" w:lineRule="auto"/>
        <w:rPr>
          <w:del w:author="James Ogletree" w:date="2022-01-27T11:31:00Z" w:id="80"/>
          <w:rFonts w:ascii="Arial" w:hAnsi="Arial" w:eastAsia="Times New Roman" w:cs="Arial"/>
          <w:sz w:val="24"/>
          <w:szCs w:val="24"/>
        </w:rPr>
      </w:pPr>
    </w:p>
    <w:p w:rsidRPr="005F4EB4" w:rsidR="00193857" w:rsidP="00193857" w:rsidRDefault="00193857" w14:paraId="04D4B13A" w14:textId="5041AFFC">
      <w:pPr>
        <w:spacing w:before="100" w:beforeAutospacing="1" w:after="100" w:afterAutospacing="1" w:line="240" w:lineRule="auto"/>
        <w:rPr>
          <w:rFonts w:ascii="Arial" w:hAnsi="Arial" w:eastAsia="Times New Roman" w:cs="Arial"/>
          <w:sz w:val="24"/>
          <w:szCs w:val="24"/>
        </w:rPr>
      </w:pPr>
      <w:r w:rsidRPr="005F4EB4">
        <w:rPr>
          <w:rFonts w:ascii="Arial" w:hAnsi="Arial" w:eastAsia="Times New Roman" w:cs="Arial"/>
          <w:sz w:val="24"/>
          <w:szCs w:val="24"/>
        </w:rPr>
        <w:t>That</w:t>
      </w:r>
      <w:r w:rsidR="00D54AEC">
        <w:rPr>
          <w:rFonts w:ascii="Arial" w:hAnsi="Arial" w:eastAsia="Times New Roman" w:cs="Arial"/>
          <w:sz w:val="24"/>
          <w:szCs w:val="24"/>
        </w:rPr>
        <w:t>’</w:t>
      </w:r>
      <w:r w:rsidRPr="005F4EB4">
        <w:rPr>
          <w:rFonts w:ascii="Arial" w:hAnsi="Arial" w:eastAsia="Times New Roman" w:cs="Arial"/>
          <w:sz w:val="24"/>
          <w:szCs w:val="24"/>
        </w:rPr>
        <w:t>s not all. How about Yum! Brands?</w:t>
      </w:r>
    </w:p>
    <w:p w:rsidRPr="005F4EB4" w:rsidR="00193857" w:rsidP="00193857" w:rsidRDefault="00193857" w14:paraId="6E9FA195" w14:textId="3A23BED9">
      <w:pPr>
        <w:spacing w:before="100" w:beforeAutospacing="1" w:after="100" w:afterAutospacing="1" w:line="240" w:lineRule="auto"/>
        <w:rPr>
          <w:rFonts w:ascii="Arial" w:hAnsi="Arial" w:eastAsia="Times New Roman" w:cs="Arial"/>
          <w:sz w:val="24"/>
          <w:szCs w:val="24"/>
        </w:rPr>
      </w:pPr>
      <w:r w:rsidRPr="005F4EB4">
        <w:rPr>
          <w:rFonts w:ascii="Arial" w:hAnsi="Arial" w:eastAsia="Times New Roman" w:cs="Arial"/>
          <w:sz w:val="24"/>
          <w:szCs w:val="24"/>
        </w:rPr>
        <w:t>Sure. It has popular places like KFC, Wing</w:t>
      </w:r>
      <w:del w:author="James Ogletree" w:date="2022-01-27T11:32:00Z" w:id="81">
        <w:r w:rsidRPr="005F4EB4" w:rsidDel="00DA61A7">
          <w:rPr>
            <w:rFonts w:ascii="Arial" w:hAnsi="Arial" w:eastAsia="Times New Roman" w:cs="Arial"/>
            <w:sz w:val="24"/>
            <w:szCs w:val="24"/>
          </w:rPr>
          <w:delText xml:space="preserve"> </w:delText>
        </w:r>
      </w:del>
      <w:r w:rsidRPr="005F4EB4">
        <w:rPr>
          <w:rFonts w:ascii="Arial" w:hAnsi="Arial" w:eastAsia="Times New Roman" w:cs="Arial"/>
          <w:sz w:val="24"/>
          <w:szCs w:val="24"/>
        </w:rPr>
        <w:t>Street or even Taco Bell, but not even the exclamation point in its name can cover the fact that there</w:t>
      </w:r>
      <w:r w:rsidR="00890B60">
        <w:rPr>
          <w:rFonts w:ascii="Arial" w:hAnsi="Arial" w:eastAsia="Times New Roman" w:cs="Arial"/>
          <w:sz w:val="24"/>
          <w:szCs w:val="24"/>
        </w:rPr>
        <w:t>’</w:t>
      </w:r>
      <w:r w:rsidRPr="005F4EB4">
        <w:rPr>
          <w:rFonts w:ascii="Arial" w:hAnsi="Arial" w:eastAsia="Times New Roman" w:cs="Arial"/>
          <w:sz w:val="24"/>
          <w:szCs w:val="24"/>
        </w:rPr>
        <w:t>s no bigger snooze-fest than fast</w:t>
      </w:r>
      <w:ins w:author="James Ogletree" w:date="2022-01-27T11:32:00Z" w:id="82">
        <w:r w:rsidR="00DA61A7">
          <w:rPr>
            <w:rFonts w:ascii="Arial" w:hAnsi="Arial" w:eastAsia="Times New Roman" w:cs="Arial"/>
            <w:sz w:val="24"/>
            <w:szCs w:val="24"/>
          </w:rPr>
          <w:t xml:space="preserve"> </w:t>
        </w:r>
      </w:ins>
      <w:del w:author="James Ogletree" w:date="2022-01-27T11:32:00Z" w:id="83">
        <w:r w:rsidDel="00DA61A7" w:rsidR="000036B9">
          <w:rPr>
            <w:rFonts w:ascii="Arial" w:hAnsi="Arial" w:eastAsia="Times New Roman" w:cs="Arial"/>
            <w:sz w:val="24"/>
            <w:szCs w:val="24"/>
          </w:rPr>
          <w:delText>-</w:delText>
        </w:r>
      </w:del>
      <w:r w:rsidRPr="005F4EB4">
        <w:rPr>
          <w:rFonts w:ascii="Arial" w:hAnsi="Arial" w:eastAsia="Times New Roman" w:cs="Arial"/>
          <w:sz w:val="24"/>
          <w:szCs w:val="24"/>
        </w:rPr>
        <w:t>food companies.</w:t>
      </w:r>
    </w:p>
    <w:p w:rsidRPr="005F4EB4" w:rsidR="00193857" w:rsidP="00193857" w:rsidRDefault="00193857" w14:paraId="7D06D513" w14:textId="11CB6211">
      <w:pPr>
        <w:spacing w:before="100" w:beforeAutospacing="1" w:after="100" w:afterAutospacing="1" w:line="240" w:lineRule="auto"/>
        <w:rPr>
          <w:rFonts w:ascii="Arial" w:hAnsi="Arial" w:eastAsia="Times New Roman" w:cs="Arial"/>
          <w:sz w:val="24"/>
          <w:szCs w:val="24"/>
        </w:rPr>
      </w:pPr>
      <w:r w:rsidRPr="005F4EB4">
        <w:rPr>
          <w:rFonts w:ascii="Arial" w:hAnsi="Arial" w:eastAsia="Times New Roman" w:cs="Arial"/>
          <w:sz w:val="24"/>
          <w:szCs w:val="24"/>
        </w:rPr>
        <w:t>Yet you could have made one trade before the closing bell, gone to sleep, </w:t>
      </w:r>
      <w:r w:rsidRPr="005F4EB4">
        <w:rPr>
          <w:rFonts w:ascii="Arial" w:hAnsi="Arial" w:eastAsia="Times New Roman" w:cs="Arial"/>
          <w:b/>
          <w:bCs/>
          <w:sz w:val="24"/>
          <w:szCs w:val="24"/>
        </w:rPr>
        <w:t xml:space="preserve">and woken up the next morning </w:t>
      </w:r>
      <w:commentRangeStart w:id="84"/>
      <w:r w:rsidRPr="005F4EB4">
        <w:rPr>
          <w:rFonts w:ascii="Arial" w:hAnsi="Arial" w:eastAsia="Times New Roman" w:cs="Arial"/>
          <w:b/>
          <w:bCs/>
          <w:sz w:val="24"/>
          <w:szCs w:val="24"/>
        </w:rPr>
        <w:t>178%</w:t>
      </w:r>
      <w:commentRangeEnd w:id="84"/>
      <w:r w:rsidR="00D701D7">
        <w:rPr>
          <w:rStyle w:val="CommentReference"/>
        </w:rPr>
        <w:commentReference w:id="84"/>
      </w:r>
      <w:r w:rsidRPr="005F4EB4">
        <w:rPr>
          <w:rFonts w:ascii="Arial" w:hAnsi="Arial" w:eastAsia="Times New Roman" w:cs="Arial"/>
          <w:b/>
          <w:bCs/>
          <w:sz w:val="24"/>
          <w:szCs w:val="24"/>
        </w:rPr>
        <w:t xml:space="preserve"> richer</w:t>
      </w:r>
      <w:r w:rsidRPr="005F4EB4">
        <w:rPr>
          <w:rFonts w:ascii="Arial" w:hAnsi="Arial" w:eastAsia="Times New Roman" w:cs="Arial"/>
          <w:sz w:val="24"/>
          <w:szCs w:val="24"/>
        </w:rPr>
        <w:t>.</w:t>
      </w:r>
    </w:p>
    <w:p w:rsidRPr="005F4EB4" w:rsidR="000864DE" w:rsidP="00193857" w:rsidRDefault="000864DE" w14:paraId="427DD681" w14:textId="22CCCB6C">
      <w:pPr>
        <w:spacing w:before="100" w:beforeAutospacing="1" w:after="100" w:afterAutospacing="1" w:line="240" w:lineRule="auto"/>
        <w:rPr>
          <w:rFonts w:ascii="Arial" w:hAnsi="Arial" w:eastAsia="Times New Roman" w:cs="Arial"/>
          <w:sz w:val="24"/>
          <w:szCs w:val="24"/>
        </w:rPr>
      </w:pPr>
      <w:r w:rsidRPr="005F4EB4">
        <w:rPr>
          <w:rFonts w:ascii="Arial" w:hAnsi="Arial" w:eastAsia="Times New Roman" w:cs="Arial"/>
          <w:noProof/>
          <w:sz w:val="24"/>
          <w:szCs w:val="24"/>
        </w:rPr>
        <w:drawing>
          <wp:inline distT="0" distB="0" distL="0" distR="0" wp14:anchorId="25A4BB6A" wp14:editId="3BB6886E">
            <wp:extent cx="1809750" cy="2008079"/>
            <wp:effectExtent l="0" t="0" r="0" b="0"/>
            <wp:docPr id="1909374441" name="Picture 1909374441" descr="UPS up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PS up 10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16763" cy="2015861"/>
                    </a:xfrm>
                    <a:prstGeom prst="rect">
                      <a:avLst/>
                    </a:prstGeom>
                    <a:noFill/>
                    <a:ln>
                      <a:noFill/>
                    </a:ln>
                  </pic:spPr>
                </pic:pic>
              </a:graphicData>
            </a:graphic>
          </wp:inline>
        </w:drawing>
      </w:r>
    </w:p>
    <w:p w:rsidRPr="005F4EB4" w:rsidR="00193857" w:rsidP="00193857" w:rsidRDefault="00193857" w14:paraId="0A29352A" w14:textId="6560B25C">
      <w:pPr>
        <w:spacing w:before="100" w:beforeAutospacing="1" w:after="100" w:afterAutospacing="1" w:line="240" w:lineRule="auto"/>
        <w:rPr>
          <w:rFonts w:ascii="Arial" w:hAnsi="Arial" w:eastAsia="Times New Roman" w:cs="Arial"/>
          <w:sz w:val="24"/>
          <w:szCs w:val="24"/>
        </w:rPr>
      </w:pPr>
      <w:r w:rsidRPr="005F4EB4">
        <w:rPr>
          <w:rFonts w:ascii="Arial" w:hAnsi="Arial" w:eastAsia="Times New Roman" w:cs="Arial"/>
          <w:sz w:val="24"/>
          <w:szCs w:val="24"/>
        </w:rPr>
        <w:t>You don</w:t>
      </w:r>
      <w:r w:rsidR="00890B60">
        <w:rPr>
          <w:rFonts w:ascii="Arial" w:hAnsi="Arial" w:eastAsia="Times New Roman" w:cs="Arial"/>
          <w:sz w:val="24"/>
          <w:szCs w:val="24"/>
        </w:rPr>
        <w:t>’</w:t>
      </w:r>
      <w:r w:rsidRPr="005F4EB4">
        <w:rPr>
          <w:rFonts w:ascii="Arial" w:hAnsi="Arial" w:eastAsia="Times New Roman" w:cs="Arial"/>
          <w:sz w:val="24"/>
          <w:szCs w:val="24"/>
        </w:rPr>
        <w:t>t have to risk your money on a flash-in-the-pan pot stock</w:t>
      </w:r>
      <w:r w:rsidR="00D54AEC">
        <w:rPr>
          <w:rFonts w:ascii="Arial" w:hAnsi="Arial" w:eastAsia="Times New Roman" w:cs="Arial"/>
          <w:sz w:val="24"/>
          <w:szCs w:val="24"/>
        </w:rPr>
        <w:t>,</w:t>
      </w:r>
      <w:r w:rsidRPr="005F4EB4">
        <w:rPr>
          <w:rFonts w:ascii="Arial" w:hAnsi="Arial" w:eastAsia="Times New Roman" w:cs="Arial"/>
          <w:sz w:val="24"/>
          <w:szCs w:val="24"/>
        </w:rPr>
        <w:t xml:space="preserve"> some</w:t>
      </w:r>
      <w:r w:rsidR="006974C0">
        <w:rPr>
          <w:rFonts w:ascii="Arial" w:hAnsi="Arial" w:eastAsia="Times New Roman" w:cs="Arial"/>
          <w:sz w:val="24"/>
          <w:szCs w:val="24"/>
        </w:rPr>
        <w:t xml:space="preserve"> super</w:t>
      </w:r>
      <w:r w:rsidRPr="005F4EB4">
        <w:rPr>
          <w:rFonts w:ascii="Arial" w:hAnsi="Arial" w:eastAsia="Times New Roman" w:cs="Arial"/>
          <w:sz w:val="24"/>
          <w:szCs w:val="24"/>
        </w:rPr>
        <w:t xml:space="preserve"> risky cryptocurrency or even an IPO that</w:t>
      </w:r>
      <w:r w:rsidR="00D54AEC">
        <w:rPr>
          <w:rFonts w:ascii="Arial" w:hAnsi="Arial" w:eastAsia="Times New Roman" w:cs="Arial"/>
          <w:sz w:val="24"/>
          <w:szCs w:val="24"/>
        </w:rPr>
        <w:t>’</w:t>
      </w:r>
      <w:r w:rsidRPr="005F4EB4">
        <w:rPr>
          <w:rFonts w:ascii="Arial" w:hAnsi="Arial" w:eastAsia="Times New Roman" w:cs="Arial"/>
          <w:sz w:val="24"/>
          <w:szCs w:val="24"/>
        </w:rPr>
        <w:t>s off-limits to regular investors.</w:t>
      </w:r>
    </w:p>
    <w:p w:rsidRPr="005F4EB4" w:rsidR="00193857" w:rsidP="00193857" w:rsidRDefault="00193857" w14:paraId="69E93817" w14:textId="19FE3D4A">
      <w:pPr>
        <w:spacing w:before="100" w:beforeAutospacing="1" w:after="100" w:afterAutospacing="1" w:line="240" w:lineRule="auto"/>
        <w:rPr>
          <w:rFonts w:ascii="Arial" w:hAnsi="Arial" w:eastAsia="Times New Roman" w:cs="Arial"/>
          <w:sz w:val="24"/>
          <w:szCs w:val="24"/>
        </w:rPr>
      </w:pPr>
      <w:r w:rsidRPr="005F4EB4">
        <w:rPr>
          <w:rFonts w:ascii="Arial" w:hAnsi="Arial" w:eastAsia="Times New Roman" w:cs="Arial"/>
          <w:b/>
          <w:bCs/>
          <w:sz w:val="24"/>
          <w:szCs w:val="24"/>
        </w:rPr>
        <w:t>You could have almost tripled your money overnight on a stinking fast</w:t>
      </w:r>
      <w:ins w:author="James Ogletree" w:date="2022-01-27T11:33:00Z" w:id="85">
        <w:r w:rsidR="001B43B3">
          <w:rPr>
            <w:rFonts w:ascii="Arial" w:hAnsi="Arial" w:eastAsia="Times New Roman" w:cs="Arial"/>
            <w:b/>
            <w:bCs/>
            <w:sz w:val="24"/>
            <w:szCs w:val="24"/>
          </w:rPr>
          <w:t xml:space="preserve"> </w:t>
        </w:r>
      </w:ins>
      <w:del w:author="James Ogletree" w:date="2022-01-27T11:33:00Z" w:id="86">
        <w:r w:rsidDel="001B43B3" w:rsidR="00D54AEC">
          <w:rPr>
            <w:rFonts w:ascii="Arial" w:hAnsi="Arial" w:eastAsia="Times New Roman" w:cs="Arial"/>
            <w:b/>
            <w:bCs/>
            <w:sz w:val="24"/>
            <w:szCs w:val="24"/>
          </w:rPr>
          <w:delText>-</w:delText>
        </w:r>
      </w:del>
      <w:r w:rsidRPr="005F4EB4">
        <w:rPr>
          <w:rFonts w:ascii="Arial" w:hAnsi="Arial" w:eastAsia="Times New Roman" w:cs="Arial"/>
          <w:b/>
          <w:bCs/>
          <w:sz w:val="24"/>
          <w:szCs w:val="24"/>
        </w:rPr>
        <w:t xml:space="preserve">food </w:t>
      </w:r>
      <w:r w:rsidR="004A3BF3">
        <w:rPr>
          <w:rFonts w:ascii="Arial" w:hAnsi="Arial" w:eastAsia="Times New Roman" w:cs="Arial"/>
          <w:b/>
          <w:bCs/>
          <w:sz w:val="24"/>
          <w:szCs w:val="24"/>
        </w:rPr>
        <w:t>play</w:t>
      </w:r>
      <w:r w:rsidRPr="005F4EB4">
        <w:rPr>
          <w:rFonts w:ascii="Arial" w:hAnsi="Arial" w:eastAsia="Times New Roman" w:cs="Arial"/>
          <w:b/>
          <w:bCs/>
          <w:sz w:val="24"/>
          <w:szCs w:val="24"/>
        </w:rPr>
        <w:t>.</w:t>
      </w:r>
      <w:r w:rsidRPr="005F4EB4">
        <w:rPr>
          <w:rFonts w:ascii="Arial" w:hAnsi="Arial" w:eastAsia="Times New Roman" w:cs="Arial"/>
          <w:sz w:val="24"/>
          <w:szCs w:val="24"/>
        </w:rPr>
        <w:t> That</w:t>
      </w:r>
      <w:r w:rsidR="00890B60">
        <w:rPr>
          <w:rFonts w:ascii="Arial" w:hAnsi="Arial" w:eastAsia="Times New Roman" w:cs="Arial"/>
          <w:sz w:val="24"/>
          <w:szCs w:val="24"/>
        </w:rPr>
        <w:t>’</w:t>
      </w:r>
      <w:r w:rsidRPr="005F4EB4">
        <w:rPr>
          <w:rFonts w:ascii="Arial" w:hAnsi="Arial" w:eastAsia="Times New Roman" w:cs="Arial"/>
          <w:sz w:val="24"/>
          <w:szCs w:val="24"/>
        </w:rPr>
        <w:t>s right.</w:t>
      </w:r>
    </w:p>
    <w:p w:rsidRPr="005F4EB4" w:rsidR="00193857" w:rsidP="00193857" w:rsidRDefault="00193857" w14:paraId="3319AE29" w14:textId="0F9D91E0">
      <w:pPr>
        <w:spacing w:before="100" w:beforeAutospacing="1" w:after="100" w:afterAutospacing="1" w:line="240" w:lineRule="auto"/>
        <w:rPr>
          <w:rFonts w:ascii="Arial" w:hAnsi="Arial" w:eastAsia="Times New Roman" w:cs="Arial"/>
          <w:sz w:val="24"/>
          <w:szCs w:val="24"/>
        </w:rPr>
      </w:pPr>
      <w:r w:rsidRPr="005F4EB4">
        <w:rPr>
          <w:rFonts w:ascii="Arial" w:hAnsi="Arial" w:eastAsia="Times New Roman" w:cs="Arial"/>
          <w:sz w:val="24"/>
          <w:szCs w:val="24"/>
        </w:rPr>
        <w:t>Regular people just like you are locking in these types of returns that would make most hedge fund managers jealous. It</w:t>
      </w:r>
      <w:r w:rsidR="00D54AEC">
        <w:rPr>
          <w:rFonts w:ascii="Arial" w:hAnsi="Arial" w:eastAsia="Times New Roman" w:cs="Arial"/>
          <w:sz w:val="24"/>
          <w:szCs w:val="24"/>
        </w:rPr>
        <w:t>’</w:t>
      </w:r>
      <w:r w:rsidRPr="005F4EB4">
        <w:rPr>
          <w:rFonts w:ascii="Arial" w:hAnsi="Arial" w:eastAsia="Times New Roman" w:cs="Arial"/>
          <w:sz w:val="24"/>
          <w:szCs w:val="24"/>
        </w:rPr>
        <w:t>s all thanks to these amazing </w:t>
      </w:r>
      <w:r w:rsidRPr="005F4EB4">
        <w:rPr>
          <w:rFonts w:ascii="Arial" w:hAnsi="Arial" w:eastAsia="Times New Roman" w:cs="Arial"/>
          <w:b/>
          <w:bCs/>
          <w:sz w:val="24"/>
          <w:szCs w:val="24"/>
        </w:rPr>
        <w:t>Overnight Trades</w:t>
      </w:r>
      <w:r w:rsidRPr="005F4EB4">
        <w:rPr>
          <w:rFonts w:ascii="Arial" w:hAnsi="Arial" w:eastAsia="Times New Roman" w:cs="Arial"/>
          <w:sz w:val="24"/>
          <w:szCs w:val="24"/>
        </w:rPr>
        <w:t>.</w:t>
      </w:r>
    </w:p>
    <w:p w:rsidRPr="005F4EB4" w:rsidR="00193857" w:rsidP="00193857" w:rsidRDefault="00193857" w14:paraId="7B3B32A2" w14:textId="6C57F4B3">
      <w:pPr>
        <w:spacing w:before="100" w:beforeAutospacing="1" w:after="100" w:afterAutospacing="1" w:line="240" w:lineRule="auto"/>
        <w:rPr>
          <w:rFonts w:ascii="Arial" w:hAnsi="Arial" w:eastAsia="Times New Roman" w:cs="Arial"/>
          <w:sz w:val="24"/>
          <w:szCs w:val="24"/>
        </w:rPr>
      </w:pPr>
      <w:r w:rsidRPr="005F4EB4">
        <w:rPr>
          <w:rFonts w:ascii="Arial" w:hAnsi="Arial" w:eastAsia="Times New Roman" w:cs="Arial"/>
          <w:sz w:val="24"/>
          <w:szCs w:val="24"/>
        </w:rPr>
        <w:t>Just look. I showed my readers an </w:t>
      </w:r>
      <w:r w:rsidRPr="005F4EB4">
        <w:rPr>
          <w:rFonts w:ascii="Arial" w:hAnsi="Arial" w:eastAsia="Times New Roman" w:cs="Arial"/>
          <w:b/>
          <w:bCs/>
          <w:sz w:val="24"/>
          <w:szCs w:val="24"/>
        </w:rPr>
        <w:t>Overnight Trade</w:t>
      </w:r>
      <w:r w:rsidRPr="005F4EB4">
        <w:rPr>
          <w:rFonts w:ascii="Arial" w:hAnsi="Arial" w:eastAsia="Times New Roman" w:cs="Arial"/>
          <w:sz w:val="24"/>
          <w:szCs w:val="24"/>
        </w:rPr>
        <w:t> </w:t>
      </w:r>
      <w:del w:author="Nick Andrus" w:date="2022-01-14T11:26:00Z" w:id="87">
        <w:r w:rsidRPr="005F4EB4" w:rsidDel="00E4256E">
          <w:rPr>
            <w:rFonts w:ascii="Arial" w:hAnsi="Arial" w:eastAsia="Times New Roman" w:cs="Arial"/>
            <w:sz w:val="24"/>
            <w:szCs w:val="24"/>
          </w:rPr>
          <w:delText>in Oracle</w:delText>
        </w:r>
      </w:del>
      <w:ins w:author="Nick Andrus" w:date="2022-01-14T11:26:00Z" w:id="88">
        <w:r w:rsidR="00E4256E">
          <w:rPr>
            <w:rFonts w:ascii="Arial" w:hAnsi="Arial" w:eastAsia="Times New Roman" w:cs="Arial"/>
            <w:sz w:val="24"/>
            <w:szCs w:val="24"/>
          </w:rPr>
          <w:t>on Beyond Meat</w:t>
        </w:r>
      </w:ins>
      <w:r w:rsidRPr="005F4EB4">
        <w:rPr>
          <w:rFonts w:ascii="Arial" w:hAnsi="Arial" w:eastAsia="Times New Roman" w:cs="Arial"/>
          <w:sz w:val="24"/>
          <w:szCs w:val="24"/>
        </w:rPr>
        <w:t>.</w:t>
      </w:r>
    </w:p>
    <w:p w:rsidRPr="005F4EB4" w:rsidR="00193857" w:rsidDel="00E4256E" w:rsidP="00193857" w:rsidRDefault="00193857" w14:paraId="29126597" w14:textId="06821D23">
      <w:pPr>
        <w:spacing w:after="0" w:line="240" w:lineRule="auto"/>
        <w:rPr>
          <w:del w:author="Nick Andrus" w:date="2022-01-14T11:26:00Z" w:id="89"/>
          <w:rFonts w:ascii="Arial" w:hAnsi="Arial" w:eastAsia="Times New Roman" w:cs="Arial"/>
          <w:i/>
          <w:iCs/>
          <w:sz w:val="24"/>
          <w:szCs w:val="24"/>
        </w:rPr>
      </w:pPr>
      <w:del w:author="Nick Andrus" w:date="2022-01-14T11:26:00Z" w:id="90">
        <w:r w:rsidRPr="005F4EB4" w:rsidDel="00E4256E">
          <w:rPr>
            <w:rFonts w:ascii="Arial" w:hAnsi="Arial" w:eastAsia="Times New Roman" w:cs="Arial"/>
            <w:i/>
            <w:iCs/>
            <w:sz w:val="24"/>
            <w:szCs w:val="24"/>
          </w:rPr>
          <w:delText>Bryan Bottarelli</w:delText>
        </w:r>
      </w:del>
    </w:p>
    <w:p w:rsidRPr="005F4EB4" w:rsidR="00193857" w:rsidDel="00E4256E" w:rsidP="00193857" w:rsidRDefault="00193857" w14:paraId="41D02BB2" w14:textId="223E5063">
      <w:pPr>
        <w:spacing w:before="100" w:beforeAutospacing="1" w:after="100" w:afterAutospacing="1" w:line="240" w:lineRule="auto"/>
        <w:rPr>
          <w:del w:author="Nick Andrus" w:date="2022-01-14T11:26:00Z" w:id="91"/>
          <w:rFonts w:ascii="Arial" w:hAnsi="Arial" w:eastAsia="Times New Roman" w:cs="Arial"/>
          <w:i/>
          <w:iCs/>
          <w:sz w:val="24"/>
          <w:szCs w:val="24"/>
        </w:rPr>
      </w:pPr>
      <w:del w:author="Nick Andrus" w:date="2022-01-14T11:26:00Z" w:id="92">
        <w:r w:rsidRPr="005F4EB4" w:rsidDel="00E4256E">
          <w:rPr>
            <w:rFonts w:ascii="Arial" w:hAnsi="Arial" w:eastAsia="Times New Roman" w:cs="Arial"/>
            <w:i/>
            <w:iCs/>
            <w:sz w:val="24"/>
            <w:szCs w:val="24"/>
          </w:rPr>
          <w:delText>Recommendation: Buy </w:delText>
        </w:r>
        <w:r w:rsidRPr="005F4EB4" w:rsidDel="00E4256E">
          <w:rPr>
            <w:rFonts w:ascii="Arial" w:hAnsi="Arial" w:eastAsia="Times New Roman" w:cs="Arial"/>
            <w:b/>
            <w:bCs/>
            <w:i/>
            <w:iCs/>
            <w:sz w:val="24"/>
            <w:szCs w:val="24"/>
          </w:rPr>
          <w:delText>Oracle (ORCL)</w:delText>
        </w:r>
      </w:del>
    </w:p>
    <w:p w:rsidRPr="005F4EB4" w:rsidR="00193857" w:rsidDel="00E4256E" w:rsidP="00193857" w:rsidRDefault="00193857" w14:paraId="6A291D55" w14:textId="22C12410">
      <w:pPr>
        <w:spacing w:before="100" w:beforeAutospacing="1" w:after="100" w:afterAutospacing="1" w:line="240" w:lineRule="auto"/>
        <w:rPr>
          <w:del w:author="Nick Andrus" w:date="2022-01-14T11:26:00Z" w:id="93"/>
          <w:rFonts w:ascii="Arial" w:hAnsi="Arial" w:eastAsia="Times New Roman" w:cs="Arial"/>
          <w:sz w:val="24"/>
          <w:szCs w:val="24"/>
        </w:rPr>
      </w:pPr>
      <w:del w:author="Nick Andrus" w:date="2022-01-14T11:26:00Z" w:id="94">
        <w:r w:rsidRPr="005F4EB4" w:rsidDel="00E4256E">
          <w:rPr>
            <w:rFonts w:ascii="Arial" w:hAnsi="Arial" w:eastAsia="Times New Roman" w:cs="Arial"/>
            <w:sz w:val="24"/>
            <w:szCs w:val="24"/>
          </w:rPr>
          <w:delText>Jeff wrote back:</w:delText>
        </w:r>
      </w:del>
    </w:p>
    <w:p w:rsidRPr="005F4EB4" w:rsidR="00193857" w:rsidDel="00E4256E" w:rsidP="00193857" w:rsidRDefault="00193857" w14:paraId="465745A2" w14:textId="6EC1D0AB">
      <w:pPr>
        <w:spacing w:after="0" w:line="240" w:lineRule="auto"/>
        <w:rPr>
          <w:del w:author="Nick Andrus" w:date="2022-01-14T11:26:00Z" w:id="95"/>
          <w:rFonts w:ascii="Arial" w:hAnsi="Arial" w:eastAsia="Times New Roman" w:cs="Arial"/>
          <w:i/>
          <w:iCs/>
          <w:sz w:val="24"/>
          <w:szCs w:val="24"/>
        </w:rPr>
      </w:pPr>
      <w:commentRangeStart w:id="96"/>
      <w:commentRangeStart w:id="97"/>
      <w:del w:author="Nick Andrus" w:date="2022-01-14T11:26:00Z" w:id="98">
        <w:r w:rsidRPr="005F4EB4" w:rsidDel="00E4256E">
          <w:rPr>
            <w:rFonts w:ascii="Arial" w:hAnsi="Arial" w:eastAsia="Times New Roman" w:cs="Arial"/>
            <w:i/>
            <w:iCs/>
            <w:sz w:val="24"/>
            <w:szCs w:val="24"/>
          </w:rPr>
          <w:delText>Jeff, War Room Member</w:delText>
        </w:r>
      </w:del>
    </w:p>
    <w:p w:rsidRPr="005F4EB4" w:rsidR="00193857" w:rsidDel="00E4256E" w:rsidP="00193857" w:rsidRDefault="00193857" w14:paraId="1D172614" w14:textId="64345ECD">
      <w:pPr>
        <w:spacing w:before="100" w:beforeAutospacing="1" w:after="100" w:afterAutospacing="1" w:line="240" w:lineRule="auto"/>
        <w:rPr>
          <w:del w:author="Nick Andrus" w:date="2022-01-14T11:26:00Z" w:id="99"/>
          <w:rFonts w:ascii="Arial" w:hAnsi="Arial" w:eastAsia="Times New Roman" w:cs="Arial"/>
          <w:i/>
          <w:iCs/>
          <w:sz w:val="24"/>
          <w:szCs w:val="24"/>
        </w:rPr>
      </w:pPr>
      <w:del w:author="Nick Andrus" w:date="2022-01-14T11:26:00Z" w:id="100">
        <w:r w:rsidRPr="005F4EB4" w:rsidDel="00E4256E">
          <w:rPr>
            <w:rFonts w:ascii="Arial" w:hAnsi="Arial" w:eastAsia="Times New Roman" w:cs="Arial"/>
            <w:i/>
            <w:iCs/>
            <w:sz w:val="24"/>
            <w:szCs w:val="24"/>
          </w:rPr>
          <w:delText>Oracle</w:delText>
        </w:r>
        <w:r w:rsidDel="00E4256E" w:rsidR="00B211CB">
          <w:rPr>
            <w:rFonts w:ascii="Arial" w:hAnsi="Arial" w:eastAsia="Times New Roman" w:cs="Arial"/>
            <w:i/>
            <w:iCs/>
            <w:sz w:val="24"/>
            <w:szCs w:val="24"/>
          </w:rPr>
          <w:delText>...</w:delText>
        </w:r>
        <w:r w:rsidRPr="005F4EB4" w:rsidDel="00E4256E">
          <w:rPr>
            <w:rFonts w:ascii="Arial" w:hAnsi="Arial" w:eastAsia="Times New Roman" w:cs="Arial"/>
            <w:i/>
            <w:iCs/>
            <w:sz w:val="24"/>
            <w:szCs w:val="24"/>
          </w:rPr>
          <w:delText xml:space="preserve"> a 110% gain!</w:delText>
        </w:r>
        <w:r w:rsidRPr="005F4EB4" w:rsidDel="00E4256E" w:rsidR="004A1CA2">
          <w:rPr>
            <w:rFonts w:ascii="Arial" w:hAnsi="Arial" w:eastAsia="Times New Roman" w:cs="Arial"/>
            <w:i/>
            <w:iCs/>
            <w:sz w:val="24"/>
            <w:szCs w:val="24"/>
          </w:rPr>
          <w:delText xml:space="preserve"> </w:delText>
        </w:r>
      </w:del>
    </w:p>
    <w:p w:rsidRPr="005F4EB4" w:rsidR="00193857" w:rsidDel="00E4256E" w:rsidP="00193857" w:rsidRDefault="00193857" w14:paraId="1C1C9905" w14:textId="43C9BB3F">
      <w:pPr>
        <w:spacing w:before="100" w:beforeAutospacing="1" w:after="100" w:afterAutospacing="1" w:line="240" w:lineRule="auto"/>
        <w:rPr>
          <w:del w:author="Nick Andrus" w:date="2022-01-14T11:26:00Z" w:id="101"/>
          <w:rFonts w:ascii="Arial" w:hAnsi="Arial" w:eastAsia="Times New Roman" w:cs="Arial"/>
          <w:sz w:val="24"/>
          <w:szCs w:val="24"/>
        </w:rPr>
      </w:pPr>
      <w:del w:author="Nick Andrus" w:date="2022-01-14T11:26:00Z" w:id="102">
        <w:r w:rsidRPr="005F4EB4" w:rsidDel="00E4256E">
          <w:rPr>
            <w:rFonts w:ascii="Arial" w:hAnsi="Arial" w:eastAsia="Times New Roman" w:cs="Arial"/>
            <w:sz w:val="24"/>
            <w:szCs w:val="24"/>
          </w:rPr>
          <w:delText>I alerted readers about another </w:delText>
        </w:r>
        <w:r w:rsidRPr="005F4EB4" w:rsidDel="00E4256E">
          <w:rPr>
            <w:rFonts w:ascii="Arial" w:hAnsi="Arial" w:eastAsia="Times New Roman" w:cs="Arial"/>
            <w:b/>
            <w:bCs/>
            <w:sz w:val="24"/>
            <w:szCs w:val="24"/>
          </w:rPr>
          <w:delText>Overnight Trade</w:delText>
        </w:r>
        <w:r w:rsidRPr="005F4EB4" w:rsidDel="00E4256E">
          <w:rPr>
            <w:rFonts w:ascii="Arial" w:hAnsi="Arial" w:eastAsia="Times New Roman" w:cs="Arial"/>
            <w:sz w:val="24"/>
            <w:szCs w:val="24"/>
          </w:rPr>
          <w:delText> in Amgen.</w:delText>
        </w:r>
      </w:del>
    </w:p>
    <w:p w:rsidRPr="005F4EB4" w:rsidR="00193857" w:rsidDel="00E4256E" w:rsidP="00193857" w:rsidRDefault="00193857" w14:paraId="102720CC" w14:textId="6DFE2E42">
      <w:pPr>
        <w:spacing w:after="0" w:line="240" w:lineRule="auto"/>
        <w:rPr>
          <w:del w:author="Nick Andrus" w:date="2022-01-14T11:26:00Z" w:id="103"/>
          <w:rFonts w:ascii="Arial" w:hAnsi="Arial" w:eastAsia="Times New Roman" w:cs="Arial"/>
          <w:i/>
          <w:iCs/>
          <w:sz w:val="24"/>
          <w:szCs w:val="24"/>
        </w:rPr>
      </w:pPr>
      <w:del w:author="Nick Andrus" w:date="2022-01-14T11:26:00Z" w:id="104">
        <w:r w:rsidRPr="005F4EB4" w:rsidDel="00E4256E">
          <w:rPr>
            <w:rFonts w:ascii="Arial" w:hAnsi="Arial" w:eastAsia="Times New Roman" w:cs="Arial"/>
            <w:i/>
            <w:iCs/>
            <w:sz w:val="24"/>
            <w:szCs w:val="24"/>
          </w:rPr>
          <w:delText>Bryan Bottarelli</w:delText>
        </w:r>
      </w:del>
    </w:p>
    <w:p w:rsidRPr="005F4EB4" w:rsidR="00193857" w:rsidDel="00E4256E" w:rsidP="00193857" w:rsidRDefault="00193857" w14:paraId="4821ECA1" w14:textId="3FFCFC8B">
      <w:pPr>
        <w:spacing w:before="100" w:beforeAutospacing="1" w:after="100" w:afterAutospacing="1" w:line="240" w:lineRule="auto"/>
        <w:rPr>
          <w:del w:author="Nick Andrus" w:date="2022-01-14T11:26:00Z" w:id="105"/>
          <w:rFonts w:ascii="Arial" w:hAnsi="Arial" w:eastAsia="Times New Roman" w:cs="Arial"/>
          <w:i/>
          <w:iCs/>
          <w:sz w:val="24"/>
          <w:szCs w:val="24"/>
        </w:rPr>
      </w:pPr>
      <w:del w:author="Nick Andrus" w:date="2022-01-14T11:26:00Z" w:id="106">
        <w:r w:rsidRPr="005F4EB4" w:rsidDel="00E4256E">
          <w:rPr>
            <w:rFonts w:ascii="Arial" w:hAnsi="Arial" w:eastAsia="Times New Roman" w:cs="Arial"/>
            <w:i/>
            <w:iCs/>
            <w:sz w:val="24"/>
            <w:szCs w:val="24"/>
          </w:rPr>
          <w:delText>Recommendation: Buy </w:delText>
        </w:r>
        <w:r w:rsidRPr="005F4EB4" w:rsidDel="00E4256E">
          <w:rPr>
            <w:rFonts w:ascii="Arial" w:hAnsi="Arial" w:eastAsia="Times New Roman" w:cs="Arial"/>
            <w:b/>
            <w:bCs/>
            <w:i/>
            <w:iCs/>
            <w:sz w:val="24"/>
            <w:szCs w:val="24"/>
          </w:rPr>
          <w:delText>Amgen (AMGN)</w:delText>
        </w:r>
      </w:del>
    </w:p>
    <w:p w:rsidRPr="005F4EB4" w:rsidR="00193857" w:rsidDel="00E4256E" w:rsidP="00193857" w:rsidRDefault="00193857" w14:paraId="587FB102" w14:textId="52359DEB">
      <w:pPr>
        <w:spacing w:before="100" w:beforeAutospacing="1" w:after="100" w:afterAutospacing="1" w:line="240" w:lineRule="auto"/>
        <w:rPr>
          <w:del w:author="Nick Andrus" w:date="2022-01-14T11:26:00Z" w:id="107"/>
          <w:rFonts w:ascii="Arial" w:hAnsi="Arial" w:eastAsia="Times New Roman" w:cs="Arial"/>
          <w:sz w:val="24"/>
          <w:szCs w:val="24"/>
        </w:rPr>
      </w:pPr>
      <w:del w:author="Nick Andrus" w:date="2022-01-14T11:26:00Z" w:id="108">
        <w:r w:rsidRPr="005F4EB4" w:rsidDel="00E4256E">
          <w:rPr>
            <w:rFonts w:ascii="Arial" w:hAnsi="Arial" w:eastAsia="Times New Roman" w:cs="Arial"/>
            <w:sz w:val="24"/>
            <w:szCs w:val="24"/>
          </w:rPr>
          <w:delText>T.R. recently posted:</w:delText>
        </w:r>
      </w:del>
    </w:p>
    <w:p w:rsidRPr="005F4EB4" w:rsidR="00193857" w:rsidDel="00E4256E" w:rsidP="00193857" w:rsidRDefault="00193857" w14:paraId="35B66F5F" w14:textId="60660E8F">
      <w:pPr>
        <w:spacing w:after="0" w:line="240" w:lineRule="auto"/>
        <w:rPr>
          <w:del w:author="Nick Andrus" w:date="2022-01-14T11:26:00Z" w:id="109"/>
          <w:rFonts w:ascii="Arial" w:hAnsi="Arial" w:eastAsia="Times New Roman" w:cs="Arial"/>
          <w:i/>
          <w:iCs/>
          <w:sz w:val="24"/>
          <w:szCs w:val="24"/>
        </w:rPr>
      </w:pPr>
      <w:del w:author="Nick Andrus" w:date="2022-01-14T11:26:00Z" w:id="110">
        <w:r w:rsidRPr="005F4EB4" w:rsidDel="00E4256E">
          <w:rPr>
            <w:rFonts w:ascii="Arial" w:hAnsi="Arial" w:eastAsia="Times New Roman" w:cs="Arial"/>
            <w:i/>
            <w:iCs/>
            <w:sz w:val="24"/>
            <w:szCs w:val="24"/>
          </w:rPr>
          <w:delText>T.R., War Room Member</w:delText>
        </w:r>
      </w:del>
    </w:p>
    <w:p w:rsidRPr="005F4EB4" w:rsidR="00193857" w:rsidDel="00E4256E" w:rsidP="00193857" w:rsidRDefault="00193857" w14:paraId="32DB5A97" w14:textId="45C74024">
      <w:pPr>
        <w:spacing w:before="100" w:beforeAutospacing="1" w:after="100" w:afterAutospacing="1" w:line="240" w:lineRule="auto"/>
        <w:rPr>
          <w:del w:author="Nick Andrus" w:date="2022-01-14T11:26:00Z" w:id="111"/>
          <w:rFonts w:ascii="Arial" w:hAnsi="Arial" w:eastAsia="Times New Roman" w:cs="Arial"/>
          <w:i/>
          <w:iCs/>
          <w:sz w:val="24"/>
          <w:szCs w:val="24"/>
        </w:rPr>
      </w:pPr>
      <w:del w:author="Nick Andrus" w:date="2022-01-14T11:26:00Z" w:id="112">
        <w:r w:rsidRPr="005F4EB4" w:rsidDel="00E4256E">
          <w:rPr>
            <w:rFonts w:ascii="Arial" w:hAnsi="Arial" w:eastAsia="Times New Roman" w:cs="Arial"/>
            <w:i/>
            <w:iCs/>
            <w:sz w:val="24"/>
            <w:szCs w:val="24"/>
          </w:rPr>
          <w:delText>I sold all of Amgen for 166% gain. Thanks for your help!</w:delText>
        </w:r>
        <w:commentRangeEnd w:id="96"/>
        <w:r w:rsidDel="00E4256E" w:rsidR="0082593A">
          <w:rPr>
            <w:rStyle w:val="CommentReference"/>
          </w:rPr>
          <w:commentReference w:id="96"/>
        </w:r>
        <w:commentRangeEnd w:id="97"/>
        <w:r w:rsidDel="00E4256E" w:rsidR="0054499F">
          <w:rPr>
            <w:rStyle w:val="CommentReference"/>
          </w:rPr>
          <w:commentReference w:id="97"/>
        </w:r>
      </w:del>
    </w:p>
    <w:p w:rsidRPr="005F4EB4" w:rsidR="00193857" w:rsidP="00193857" w:rsidRDefault="00193857" w14:paraId="242F2CD9" w14:textId="2CE6FD49">
      <w:pPr>
        <w:spacing w:before="100" w:beforeAutospacing="1" w:after="100" w:afterAutospacing="1" w:line="240" w:lineRule="auto"/>
        <w:rPr>
          <w:rFonts w:ascii="Arial" w:hAnsi="Arial" w:eastAsia="Times New Roman" w:cs="Arial"/>
          <w:sz w:val="24"/>
          <w:szCs w:val="24"/>
        </w:rPr>
      </w:pPr>
      <w:r w:rsidRPr="005F4EB4">
        <w:rPr>
          <w:rFonts w:ascii="Arial" w:hAnsi="Arial" w:eastAsia="Times New Roman" w:cs="Arial"/>
          <w:sz w:val="24"/>
          <w:szCs w:val="24"/>
        </w:rPr>
        <w:t>Fred reported that he actually tripled his money</w:t>
      </w:r>
      <w:ins w:author="Nick Andrus" w:date="2022-01-14T11:26:00Z" w:id="113">
        <w:r w:rsidR="00E4256E">
          <w:rPr>
            <w:rFonts w:ascii="Arial" w:hAnsi="Arial" w:eastAsia="Times New Roman" w:cs="Arial"/>
            <w:sz w:val="24"/>
            <w:szCs w:val="24"/>
          </w:rPr>
          <w:t>!</w:t>
        </w:r>
      </w:ins>
      <w:r w:rsidRPr="005F4EB4">
        <w:rPr>
          <w:rFonts w:ascii="Arial" w:hAnsi="Arial" w:eastAsia="Times New Roman" w:cs="Arial"/>
          <w:sz w:val="24"/>
          <w:szCs w:val="24"/>
        </w:rPr>
        <w:t xml:space="preserve"> </w:t>
      </w:r>
      <w:del w:author="Nick Andrus" w:date="2022-01-14T11:26:00Z" w:id="114">
        <w:r w:rsidRPr="005F4EB4" w:rsidDel="00E4256E">
          <w:rPr>
            <w:rFonts w:ascii="Arial" w:hAnsi="Arial" w:eastAsia="Times New Roman" w:cs="Arial"/>
            <w:sz w:val="24"/>
            <w:szCs w:val="24"/>
          </w:rPr>
          <w:delText>on another </w:delText>
        </w:r>
        <w:r w:rsidRPr="005F4EB4" w:rsidDel="00E4256E">
          <w:rPr>
            <w:rFonts w:ascii="Arial" w:hAnsi="Arial" w:eastAsia="Times New Roman" w:cs="Arial"/>
            <w:b/>
            <w:bCs/>
            <w:sz w:val="24"/>
            <w:szCs w:val="24"/>
          </w:rPr>
          <w:delText>Overnight Trade</w:delText>
        </w:r>
        <w:r w:rsidRPr="005F4EB4" w:rsidDel="00E4256E">
          <w:rPr>
            <w:rFonts w:ascii="Arial" w:hAnsi="Arial" w:eastAsia="Times New Roman" w:cs="Arial"/>
            <w:sz w:val="24"/>
            <w:szCs w:val="24"/>
          </w:rPr>
          <w:delText>.</w:delText>
        </w:r>
      </w:del>
    </w:p>
    <w:p w:rsidRPr="005F4EB4" w:rsidR="00193857" w:rsidDel="00E4256E" w:rsidP="00193857" w:rsidRDefault="00193857" w14:paraId="40D83A14" w14:textId="3B141F42">
      <w:pPr>
        <w:spacing w:before="100" w:beforeAutospacing="1" w:after="100" w:afterAutospacing="1" w:line="240" w:lineRule="auto"/>
        <w:rPr>
          <w:del w:author="Nick Andrus" w:date="2022-01-14T11:26:00Z" w:id="115"/>
          <w:rFonts w:ascii="Arial" w:hAnsi="Arial" w:eastAsia="Times New Roman" w:cs="Arial"/>
          <w:sz w:val="24"/>
          <w:szCs w:val="24"/>
        </w:rPr>
      </w:pPr>
      <w:del w:author="Nick Andrus" w:date="2022-01-14T11:26:00Z" w:id="116">
        <w:r w:rsidRPr="005F4EB4" w:rsidDel="00E4256E">
          <w:rPr>
            <w:rFonts w:ascii="Arial" w:hAnsi="Arial" w:eastAsia="Times New Roman" w:cs="Arial"/>
            <w:sz w:val="24"/>
            <w:szCs w:val="24"/>
          </w:rPr>
          <w:delText>He wrote:</w:delText>
        </w:r>
      </w:del>
    </w:p>
    <w:p w:rsidRPr="005F4EB4" w:rsidR="00193857" w:rsidDel="00E4256E" w:rsidP="00193857" w:rsidRDefault="00193857" w14:paraId="4238E26A" w14:textId="39BA6C76">
      <w:pPr>
        <w:spacing w:after="0" w:line="240" w:lineRule="auto"/>
        <w:rPr>
          <w:del w:author="Nick Andrus" w:date="2022-01-14T11:26:00Z" w:id="117"/>
          <w:rFonts w:ascii="Arial" w:hAnsi="Arial" w:eastAsia="Times New Roman" w:cs="Arial"/>
          <w:i/>
          <w:iCs/>
          <w:sz w:val="24"/>
          <w:szCs w:val="24"/>
        </w:rPr>
      </w:pPr>
      <w:del w:author="Nick Andrus" w:date="2022-01-14T11:26:00Z" w:id="119">
        <w:r w:rsidRPr="005F4EB4" w:rsidDel="00E4256E">
          <w:rPr>
            <w:rFonts w:ascii="Arial" w:hAnsi="Arial" w:eastAsia="Times New Roman" w:cs="Arial"/>
            <w:i/>
            <w:iCs/>
            <w:sz w:val="24"/>
            <w:szCs w:val="24"/>
          </w:rPr>
          <w:delText>Fred, War Room Member</w:delText>
        </w:r>
      </w:del>
    </w:p>
    <w:p w:rsidRPr="005F4EB4" w:rsidR="00E4256E" w:rsidDel="00E4256E" w:rsidP="00E4256E" w:rsidRDefault="00193857" w14:paraId="638B3233" w14:textId="293D61D5">
      <w:pPr>
        <w:spacing w:after="0" w:line="240" w:lineRule="auto"/>
        <w:rPr>
          <w:del w:author="Nick Andrus" w:date="2022-01-14T11:26:00Z" w:id="120"/>
          <w:ins w:author="Nick Andrus" w:date="2022-01-14T11:26:00Z" w:id="121"/>
          <w:rFonts w:ascii="Arial" w:hAnsi="Arial" w:eastAsia="Times New Roman" w:cs="Arial"/>
          <w:i/>
          <w:iCs/>
          <w:sz w:val="24"/>
          <w:szCs w:val="24"/>
        </w:rPr>
      </w:pPr>
      <w:r w:rsidRPr="005F4EB4">
        <w:rPr>
          <w:rFonts w:ascii="Arial" w:hAnsi="Arial" w:eastAsia="Times New Roman" w:cs="Arial"/>
          <w:i/>
          <w:iCs/>
          <w:sz w:val="24"/>
          <w:szCs w:val="24"/>
        </w:rPr>
        <w:t xml:space="preserve">209% and still </w:t>
      </w:r>
      <w:commentRangeStart w:id="122"/>
      <w:r w:rsidRPr="005F4EB4">
        <w:rPr>
          <w:rFonts w:ascii="Arial" w:hAnsi="Arial" w:eastAsia="Times New Roman" w:cs="Arial"/>
          <w:i/>
          <w:iCs/>
          <w:sz w:val="24"/>
          <w:szCs w:val="24"/>
        </w:rPr>
        <w:t>going</w:t>
      </w:r>
      <w:commentRangeEnd w:id="122"/>
      <w:r w:rsidR="00C45A1C">
        <w:rPr>
          <w:rStyle w:val="CommentReference"/>
        </w:rPr>
        <w:commentReference w:id="122"/>
      </w:r>
      <w:r w:rsidRPr="005F4EB4">
        <w:rPr>
          <w:rFonts w:ascii="Arial" w:hAnsi="Arial" w:eastAsia="Times New Roman" w:cs="Arial"/>
          <w:i/>
          <w:iCs/>
          <w:sz w:val="24"/>
          <w:szCs w:val="24"/>
        </w:rPr>
        <w:t>!</w:t>
      </w:r>
      <w:ins w:author="Nick Andrus" w:date="2022-01-14T11:26:00Z" w:id="123">
        <w:r w:rsidR="00E4256E">
          <w:rPr>
            <w:rFonts w:ascii="Arial" w:hAnsi="Arial" w:eastAsia="Times New Roman" w:cs="Arial"/>
            <w:i/>
            <w:iCs/>
            <w:sz w:val="24"/>
            <w:szCs w:val="24"/>
          </w:rPr>
          <w:t xml:space="preserve"> </w:t>
        </w:r>
      </w:ins>
      <w:r w:rsidR="002C1960">
        <w:rPr>
          <w:rFonts w:ascii="Arial" w:hAnsi="Arial" w:eastAsia="Times New Roman" w:cs="Arial"/>
          <w:i/>
          <w:iCs/>
          <w:sz w:val="24"/>
          <w:szCs w:val="24"/>
        </w:rPr>
        <w:t>–</w:t>
      </w:r>
      <w:ins w:author="Nick Andrus" w:date="2022-01-14T11:26:00Z" w:id="124">
        <w:r w:rsidR="00E4256E">
          <w:rPr>
            <w:rFonts w:ascii="Arial" w:hAnsi="Arial" w:eastAsia="Times New Roman" w:cs="Arial"/>
            <w:i/>
            <w:iCs/>
            <w:sz w:val="24"/>
            <w:szCs w:val="24"/>
          </w:rPr>
          <w:t xml:space="preserve"> </w:t>
        </w:r>
      </w:ins>
      <w:ins w:author="Nick Andrus" w:date="2022-01-14T11:26:00Z" w:id="126">
        <w:r w:rsidRPr="005F4EB4" w:rsidR="00E4256E">
          <w:rPr>
            <w:rFonts w:ascii="Arial" w:hAnsi="Arial" w:eastAsia="Times New Roman" w:cs="Arial"/>
            <w:i/>
            <w:iCs/>
            <w:sz w:val="24"/>
            <w:szCs w:val="24"/>
          </w:rPr>
          <w:t>Fred, War Room Member</w:t>
        </w:r>
      </w:ins>
    </w:p>
    <w:p w:rsidRPr="005F4EB4" w:rsidR="00193857" w:rsidRDefault="00193857" w14:paraId="1B52CB7C" w14:textId="6E11B075">
      <w:pPr>
        <w:spacing w:after="0" w:line="240" w:lineRule="auto"/>
        <w:rPr>
          <w:rFonts w:ascii="Arial" w:hAnsi="Arial" w:eastAsia="Times New Roman" w:cs="Arial"/>
          <w:i/>
          <w:iCs/>
          <w:sz w:val="24"/>
          <w:szCs w:val="24"/>
        </w:rPr>
        <w:pPrChange w:author="Nick Andrus" w:date="2022-01-14T11:26:00Z" w:id="127">
          <w:pPr>
            <w:spacing w:before="100" w:beforeAutospacing="1" w:after="100" w:afterAutospacing="1" w:line="240" w:lineRule="auto"/>
          </w:pPr>
        </w:pPrChange>
      </w:pPr>
    </w:p>
    <w:p w:rsidRPr="005F4EB4" w:rsidR="00193857" w:rsidP="00193857" w:rsidRDefault="00193857" w14:paraId="525518C1" w14:textId="77777777">
      <w:pPr>
        <w:spacing w:before="100" w:beforeAutospacing="1" w:after="100" w:afterAutospacing="1" w:line="240" w:lineRule="auto"/>
        <w:rPr>
          <w:rFonts w:ascii="Arial" w:hAnsi="Arial" w:eastAsia="Times New Roman" w:cs="Arial"/>
          <w:sz w:val="24"/>
          <w:szCs w:val="24"/>
        </w:rPr>
      </w:pPr>
      <w:r w:rsidRPr="005F4EB4">
        <w:rPr>
          <w:rFonts w:ascii="Arial" w:hAnsi="Arial" w:eastAsia="Times New Roman" w:cs="Arial"/>
          <w:sz w:val="24"/>
          <w:szCs w:val="24"/>
        </w:rPr>
        <w:t>Ralph got in on an </w:t>
      </w:r>
      <w:r w:rsidRPr="005F4EB4">
        <w:rPr>
          <w:rFonts w:ascii="Arial" w:hAnsi="Arial" w:eastAsia="Times New Roman" w:cs="Arial"/>
          <w:b/>
          <w:bCs/>
          <w:sz w:val="24"/>
          <w:szCs w:val="24"/>
        </w:rPr>
        <w:t>Overnight Trade</w:t>
      </w:r>
      <w:r w:rsidRPr="005F4EB4">
        <w:rPr>
          <w:rFonts w:ascii="Arial" w:hAnsi="Arial" w:eastAsia="Times New Roman" w:cs="Arial"/>
          <w:sz w:val="24"/>
          <w:szCs w:val="24"/>
        </w:rPr>
        <w:t> on FedEx.</w:t>
      </w:r>
    </w:p>
    <w:p w:rsidRPr="005F4EB4" w:rsidR="00193857" w:rsidP="00193857" w:rsidRDefault="00193857" w14:paraId="25A3939C" w14:textId="77777777">
      <w:pPr>
        <w:spacing w:before="100" w:beforeAutospacing="1" w:after="100" w:afterAutospacing="1" w:line="240" w:lineRule="auto"/>
        <w:rPr>
          <w:rFonts w:ascii="Arial" w:hAnsi="Arial" w:eastAsia="Times New Roman" w:cs="Arial"/>
          <w:sz w:val="24"/>
          <w:szCs w:val="24"/>
        </w:rPr>
      </w:pPr>
      <w:r w:rsidRPr="005F4EB4">
        <w:rPr>
          <w:rFonts w:ascii="Arial" w:hAnsi="Arial" w:eastAsia="Times New Roman" w:cs="Arial"/>
          <w:sz w:val="24"/>
          <w:szCs w:val="24"/>
        </w:rPr>
        <w:t>He made 338% by 9:36 a.m.</w:t>
      </w:r>
    </w:p>
    <w:p w:rsidRPr="005F4EB4" w:rsidR="00193857" w:rsidP="00193857" w:rsidRDefault="00193857" w14:paraId="0F6285F1" w14:textId="77777777">
      <w:pPr>
        <w:spacing w:before="100" w:beforeAutospacing="1" w:after="100" w:afterAutospacing="1" w:line="240" w:lineRule="auto"/>
        <w:rPr>
          <w:rFonts w:ascii="Arial" w:hAnsi="Arial" w:eastAsia="Times New Roman" w:cs="Arial"/>
          <w:sz w:val="24"/>
          <w:szCs w:val="24"/>
        </w:rPr>
      </w:pPr>
      <w:r w:rsidRPr="005F4EB4">
        <w:rPr>
          <w:rFonts w:ascii="Arial" w:hAnsi="Arial" w:eastAsia="Times New Roman" w:cs="Arial"/>
          <w:sz w:val="24"/>
          <w:szCs w:val="24"/>
        </w:rPr>
        <w:t>He wrote me:</w:t>
      </w:r>
    </w:p>
    <w:p w:rsidRPr="005F4EB4" w:rsidR="00193857" w:rsidDel="00E4256E" w:rsidP="00193857" w:rsidRDefault="00193857" w14:paraId="51B91FDA" w14:textId="4834F257">
      <w:pPr>
        <w:spacing w:after="0" w:line="240" w:lineRule="auto"/>
        <w:rPr>
          <w:del w:author="Nick Andrus" w:date="2022-01-14T11:26:00Z" w:id="128"/>
          <w:rFonts w:ascii="Arial" w:hAnsi="Arial" w:eastAsia="Times New Roman" w:cs="Arial"/>
          <w:i/>
          <w:iCs/>
          <w:sz w:val="24"/>
          <w:szCs w:val="24"/>
        </w:rPr>
      </w:pPr>
      <w:del w:author="Nick Andrus" w:date="2022-01-14T11:26:00Z" w:id="130">
        <w:r w:rsidRPr="005F4EB4" w:rsidDel="00E4256E">
          <w:rPr>
            <w:rFonts w:ascii="Arial" w:hAnsi="Arial" w:eastAsia="Times New Roman" w:cs="Arial"/>
            <w:i/>
            <w:iCs/>
            <w:sz w:val="24"/>
            <w:szCs w:val="24"/>
          </w:rPr>
          <w:delText>Ralph, War Room Member</w:delText>
        </w:r>
      </w:del>
    </w:p>
    <w:p w:rsidRPr="005F4EB4" w:rsidR="00E4256E" w:rsidDel="00E4256E" w:rsidP="00E4256E" w:rsidRDefault="00193857" w14:paraId="4E4D806C" w14:textId="2E6B06C7">
      <w:pPr>
        <w:spacing w:after="0" w:line="240" w:lineRule="auto"/>
        <w:rPr>
          <w:del w:author="Nick Andrus" w:date="2022-01-14T11:28:00Z" w:id="131"/>
          <w:ins w:author="Nick Andrus" w:date="2022-01-14T11:26:00Z" w:id="132"/>
          <w:rFonts w:ascii="Arial" w:hAnsi="Arial" w:eastAsia="Times New Roman" w:cs="Arial"/>
          <w:i/>
          <w:iCs/>
          <w:sz w:val="24"/>
          <w:szCs w:val="24"/>
        </w:rPr>
      </w:pPr>
      <w:r w:rsidRPr="005F4EB4">
        <w:rPr>
          <w:rFonts w:ascii="Arial" w:hAnsi="Arial" w:eastAsia="Times New Roman" w:cs="Arial"/>
          <w:i/>
          <w:iCs/>
          <w:sz w:val="24"/>
          <w:szCs w:val="24"/>
        </w:rPr>
        <w:t>I think I</w:t>
      </w:r>
      <w:r w:rsidR="00890B60">
        <w:rPr>
          <w:rFonts w:ascii="Arial" w:hAnsi="Arial" w:eastAsia="Times New Roman" w:cs="Arial"/>
          <w:i/>
          <w:iCs/>
          <w:sz w:val="24"/>
          <w:szCs w:val="24"/>
        </w:rPr>
        <w:t>’</w:t>
      </w:r>
      <w:r w:rsidRPr="005F4EB4">
        <w:rPr>
          <w:rFonts w:ascii="Arial" w:hAnsi="Arial" w:eastAsia="Times New Roman" w:cs="Arial"/>
          <w:i/>
          <w:iCs/>
          <w:sz w:val="24"/>
          <w:szCs w:val="24"/>
        </w:rPr>
        <w:t>m becoming a morning person. Thank you.</w:t>
      </w:r>
      <w:ins w:author="Nick Andrus" w:date="2022-01-14T11:26:00Z" w:id="133">
        <w:r w:rsidR="00E4256E">
          <w:rPr>
            <w:rFonts w:ascii="Arial" w:hAnsi="Arial" w:eastAsia="Times New Roman" w:cs="Arial"/>
            <w:i/>
            <w:iCs/>
            <w:sz w:val="24"/>
            <w:szCs w:val="24"/>
          </w:rPr>
          <w:t xml:space="preserve"> </w:t>
        </w:r>
      </w:ins>
      <w:r w:rsidR="002C1960">
        <w:rPr>
          <w:rFonts w:ascii="Arial" w:hAnsi="Arial" w:eastAsia="Times New Roman" w:cs="Arial"/>
          <w:i/>
          <w:iCs/>
          <w:sz w:val="24"/>
          <w:szCs w:val="24"/>
        </w:rPr>
        <w:t>–</w:t>
      </w:r>
      <w:ins w:author="Nick Andrus" w:date="2022-01-14T11:26:00Z" w:id="134">
        <w:r w:rsidR="00E4256E">
          <w:rPr>
            <w:rFonts w:ascii="Arial" w:hAnsi="Arial" w:eastAsia="Times New Roman" w:cs="Arial"/>
            <w:i/>
            <w:iCs/>
            <w:sz w:val="24"/>
            <w:szCs w:val="24"/>
          </w:rPr>
          <w:t xml:space="preserve"> </w:t>
        </w:r>
      </w:ins>
      <w:ins w:author="Nick Andrus" w:date="2022-01-14T11:26:00Z" w:id="136">
        <w:del w:author="Nick Andrus" w:date="2022-01-14T11:27:00Z" w:id="137">
          <w:r w:rsidRPr="005F4EB4" w:rsidDel="00E4256E" w:rsidR="00E4256E">
            <w:rPr>
              <w:rFonts w:ascii="Arial" w:hAnsi="Arial" w:eastAsia="Times New Roman" w:cs="Arial"/>
              <w:i/>
              <w:iCs/>
              <w:sz w:val="24"/>
              <w:szCs w:val="24"/>
            </w:rPr>
            <w:delText>Ralph</w:delText>
          </w:r>
        </w:del>
      </w:ins>
      <w:ins w:author="Nick Andrus" w:date="2022-01-14T11:27:00Z" w:id="138">
        <w:r w:rsidR="00E4256E">
          <w:rPr>
            <w:rFonts w:ascii="Arial" w:hAnsi="Arial" w:eastAsia="Times New Roman" w:cs="Arial"/>
            <w:i/>
            <w:iCs/>
            <w:sz w:val="24"/>
            <w:szCs w:val="24"/>
          </w:rPr>
          <w:t>R</w:t>
        </w:r>
      </w:ins>
      <w:ins w:author="Nick Andrus" w:date="2022-01-14T11:28:00Z" w:id="139">
        <w:r w:rsidR="00E4256E">
          <w:rPr>
            <w:rFonts w:ascii="Arial" w:hAnsi="Arial" w:eastAsia="Times New Roman" w:cs="Arial"/>
            <w:i/>
            <w:iCs/>
            <w:sz w:val="24"/>
            <w:szCs w:val="24"/>
          </w:rPr>
          <w:t>alph</w:t>
        </w:r>
      </w:ins>
      <w:ins w:author="Nick Andrus" w:date="2022-01-14T11:26:00Z" w:id="140">
        <w:r w:rsidRPr="005F4EB4" w:rsidR="00E4256E">
          <w:rPr>
            <w:rFonts w:ascii="Arial" w:hAnsi="Arial" w:eastAsia="Times New Roman" w:cs="Arial"/>
            <w:i/>
            <w:iCs/>
            <w:sz w:val="24"/>
            <w:szCs w:val="24"/>
          </w:rPr>
          <w:t>, War Room Member</w:t>
        </w:r>
      </w:ins>
    </w:p>
    <w:p w:rsidRPr="005F4EB4" w:rsidR="00193857" w:rsidRDefault="00193857" w14:paraId="4607DBF7" w14:textId="0E448661">
      <w:pPr>
        <w:spacing w:after="0" w:line="240" w:lineRule="auto"/>
        <w:rPr>
          <w:rFonts w:ascii="Arial" w:hAnsi="Arial" w:eastAsia="Times New Roman" w:cs="Arial"/>
          <w:i/>
          <w:iCs/>
          <w:sz w:val="24"/>
          <w:szCs w:val="24"/>
        </w:rPr>
        <w:pPrChange w:author="Nick Andrus" w:date="2022-01-14T11:28:00Z" w:id="141">
          <w:pPr>
            <w:spacing w:before="100" w:beforeAutospacing="1" w:after="100" w:afterAutospacing="1" w:line="240" w:lineRule="auto"/>
          </w:pPr>
        </w:pPrChange>
      </w:pPr>
    </w:p>
    <w:p w:rsidRPr="005F4EB4" w:rsidR="00193857" w:rsidP="00193857" w:rsidRDefault="00193857" w14:paraId="368E708B" w14:textId="0026D9A3">
      <w:pPr>
        <w:spacing w:before="100" w:beforeAutospacing="1" w:after="100" w:afterAutospacing="1" w:line="240" w:lineRule="auto"/>
        <w:rPr>
          <w:rFonts w:ascii="Arial" w:hAnsi="Arial" w:eastAsia="Times New Roman" w:cs="Arial"/>
          <w:sz w:val="24"/>
          <w:szCs w:val="24"/>
        </w:rPr>
      </w:pPr>
      <w:r w:rsidRPr="005F4EB4">
        <w:rPr>
          <w:rFonts w:ascii="Arial" w:hAnsi="Arial" w:eastAsia="Times New Roman" w:cs="Arial"/>
          <w:sz w:val="24"/>
          <w:szCs w:val="24"/>
        </w:rPr>
        <w:t>It</w:t>
      </w:r>
      <w:r w:rsidR="00890B60">
        <w:rPr>
          <w:rFonts w:ascii="Arial" w:hAnsi="Arial" w:eastAsia="Times New Roman" w:cs="Arial"/>
          <w:sz w:val="24"/>
          <w:szCs w:val="24"/>
        </w:rPr>
        <w:t>’</w:t>
      </w:r>
      <w:r w:rsidRPr="005F4EB4">
        <w:rPr>
          <w:rFonts w:ascii="Arial" w:hAnsi="Arial" w:eastAsia="Times New Roman" w:cs="Arial"/>
          <w:sz w:val="24"/>
          <w:szCs w:val="24"/>
        </w:rPr>
        <w:t>s just amazing.</w:t>
      </w:r>
    </w:p>
    <w:p w:rsidR="00E4256E" w:rsidDel="001B43B3" w:rsidP="00193857" w:rsidRDefault="00E4256E" w14:paraId="264A8C38" w14:textId="0BEA8788">
      <w:pPr>
        <w:spacing w:before="100" w:beforeAutospacing="1" w:after="100" w:afterAutospacing="1" w:line="240" w:lineRule="auto"/>
        <w:rPr>
          <w:ins w:author="Nick Andrus" w:date="2022-01-14T11:28:00Z" w:id="142"/>
          <w:del w:author="James Ogletree" w:date="2022-01-27T11:33:00Z" w:id="143"/>
          <w:rFonts w:ascii="Arial" w:hAnsi="Arial" w:eastAsia="Times New Roman" w:cs="Arial"/>
          <w:sz w:val="24"/>
          <w:szCs w:val="24"/>
        </w:rPr>
      </w:pPr>
    </w:p>
    <w:p w:rsidR="00C41F8F" w:rsidP="00193857" w:rsidRDefault="00193857" w14:paraId="7F306801" w14:textId="37BF5FB1">
      <w:pPr>
        <w:spacing w:before="100" w:beforeAutospacing="1" w:after="100" w:afterAutospacing="1" w:line="240" w:lineRule="auto"/>
        <w:rPr>
          <w:ins w:author="Nick Andrus" w:date="2022-01-14T11:30:00Z" w:id="144"/>
          <w:rFonts w:ascii="Arial" w:hAnsi="Arial" w:eastAsia="Times New Roman" w:cs="Arial"/>
          <w:sz w:val="24"/>
          <w:szCs w:val="24"/>
        </w:rPr>
      </w:pPr>
      <w:commentRangeStart w:id="145"/>
      <w:commentRangeStart w:id="146"/>
      <w:r w:rsidRPr="005F4EB4">
        <w:rPr>
          <w:rFonts w:ascii="Arial" w:hAnsi="Arial" w:eastAsia="Times New Roman" w:cs="Arial"/>
          <w:sz w:val="24"/>
          <w:szCs w:val="24"/>
        </w:rPr>
        <w:t>Most investors don</w:t>
      </w:r>
      <w:r w:rsidR="00890B60">
        <w:rPr>
          <w:rFonts w:ascii="Arial" w:hAnsi="Arial" w:eastAsia="Times New Roman" w:cs="Arial"/>
          <w:sz w:val="24"/>
          <w:szCs w:val="24"/>
        </w:rPr>
        <w:t>’</w:t>
      </w:r>
      <w:r w:rsidRPr="005F4EB4">
        <w:rPr>
          <w:rFonts w:ascii="Arial" w:hAnsi="Arial" w:eastAsia="Times New Roman" w:cs="Arial"/>
          <w:sz w:val="24"/>
          <w:szCs w:val="24"/>
        </w:rPr>
        <w:t>t make these kinds of returns for years</w:t>
      </w:r>
      <w:r w:rsidR="002C1960">
        <w:rPr>
          <w:rFonts w:ascii="Arial" w:hAnsi="Arial" w:eastAsia="Times New Roman" w:cs="Arial"/>
          <w:sz w:val="24"/>
          <w:szCs w:val="24"/>
        </w:rPr>
        <w:t>...</w:t>
      </w:r>
      <w:del w:author="Nick Andrus" w:date="2022-01-14T11:30:00Z" w:id="147">
        <w:r w:rsidRPr="005F4EB4" w:rsidDel="00C41F8F">
          <w:rPr>
            <w:rFonts w:ascii="Arial" w:hAnsi="Arial" w:eastAsia="Times New Roman" w:cs="Arial"/>
            <w:sz w:val="24"/>
            <w:szCs w:val="24"/>
          </w:rPr>
          <w:delText>,</w:delText>
        </w:r>
      </w:del>
      <w:r w:rsidRPr="005F4EB4">
        <w:rPr>
          <w:rFonts w:ascii="Arial" w:hAnsi="Arial" w:eastAsia="Times New Roman" w:cs="Arial"/>
          <w:sz w:val="24"/>
          <w:szCs w:val="24"/>
        </w:rPr>
        <w:t xml:space="preserve"> </w:t>
      </w:r>
    </w:p>
    <w:p w:rsidRPr="005F4EB4" w:rsidR="00193857" w:rsidP="00193857" w:rsidRDefault="00C41F8F" w14:paraId="118047DC" w14:textId="3483E57B">
      <w:pPr>
        <w:spacing w:before="100" w:beforeAutospacing="1" w:after="100" w:afterAutospacing="1" w:line="240" w:lineRule="auto"/>
        <w:rPr>
          <w:rFonts w:ascii="Arial" w:hAnsi="Arial" w:eastAsia="Times New Roman" w:cs="Arial"/>
          <w:sz w:val="24"/>
          <w:szCs w:val="24"/>
        </w:rPr>
      </w:pPr>
      <w:ins w:author="Nick Andrus" w:date="2022-01-14T11:30:00Z" w:id="148">
        <w:r>
          <w:rPr>
            <w:rFonts w:ascii="Arial" w:hAnsi="Arial" w:eastAsia="Times New Roman" w:cs="Arial"/>
            <w:sz w:val="24"/>
            <w:szCs w:val="24"/>
          </w:rPr>
          <w:t>B</w:t>
        </w:r>
      </w:ins>
      <w:del w:author="Nick Andrus" w:date="2022-01-14T11:30:00Z" w:id="149">
        <w:r w:rsidRPr="005F4EB4" w:rsidDel="00C41F8F" w:rsidR="00193857">
          <w:rPr>
            <w:rFonts w:ascii="Arial" w:hAnsi="Arial" w:eastAsia="Times New Roman" w:cs="Arial"/>
            <w:sz w:val="24"/>
            <w:szCs w:val="24"/>
          </w:rPr>
          <w:delText>b</w:delText>
        </w:r>
      </w:del>
      <w:r w:rsidRPr="005F4EB4" w:rsidR="00193857">
        <w:rPr>
          <w:rFonts w:ascii="Arial" w:hAnsi="Arial" w:eastAsia="Times New Roman" w:cs="Arial"/>
          <w:sz w:val="24"/>
          <w:szCs w:val="24"/>
        </w:rPr>
        <w:t>ut thanks to</w:t>
      </w:r>
      <w:ins w:author="Nick Andrus" w:date="2022-01-14T11:30:00Z" w:id="150">
        <w:r>
          <w:rPr>
            <w:rFonts w:ascii="Arial" w:hAnsi="Arial" w:eastAsia="Times New Roman" w:cs="Arial"/>
            <w:sz w:val="24"/>
            <w:szCs w:val="24"/>
          </w:rPr>
          <w:t xml:space="preserve"> some of our top</w:t>
        </w:r>
      </w:ins>
      <w:r w:rsidRPr="005F4EB4" w:rsidR="00193857">
        <w:rPr>
          <w:rFonts w:ascii="Arial" w:hAnsi="Arial" w:eastAsia="Times New Roman" w:cs="Arial"/>
          <w:sz w:val="24"/>
          <w:szCs w:val="24"/>
        </w:rPr>
        <w:t> </w:t>
      </w:r>
      <w:r w:rsidRPr="005F4EB4" w:rsidR="00193857">
        <w:rPr>
          <w:rFonts w:ascii="Arial" w:hAnsi="Arial" w:eastAsia="Times New Roman" w:cs="Arial"/>
          <w:b/>
          <w:bCs/>
          <w:sz w:val="24"/>
          <w:szCs w:val="24"/>
        </w:rPr>
        <w:t>Overnight Trades</w:t>
      </w:r>
      <w:ins w:author="Nick Andrus" w:date="2022-01-14T11:28:00Z" w:id="151">
        <w:r w:rsidRPr="00BC474F" w:rsidR="00E4256E">
          <w:rPr>
            <w:rFonts w:ascii="Arial" w:hAnsi="Arial" w:eastAsia="Times New Roman" w:cs="Arial"/>
            <w:sz w:val="24"/>
            <w:szCs w:val="24"/>
            <w:rPrChange w:author="James Ogletree" w:date="2022-01-28T16:01:00Z" w:id="152">
              <w:rPr>
                <w:rFonts w:ascii="Arial" w:hAnsi="Arial" w:eastAsia="Times New Roman" w:cs="Arial"/>
                <w:b/>
                <w:bCs/>
                <w:sz w:val="24"/>
                <w:szCs w:val="24"/>
              </w:rPr>
            </w:rPrChange>
          </w:rPr>
          <w:t>,</w:t>
        </w:r>
      </w:ins>
      <w:ins w:author="Rachel Blackert" w:date="2022-01-11T10:11:00Z" w:id="153">
        <w:r w:rsidR="00E71870">
          <w:rPr>
            <w:rFonts w:ascii="Arial" w:hAnsi="Arial" w:eastAsia="Times New Roman" w:cs="Arial"/>
            <w:sz w:val="24"/>
            <w:szCs w:val="24"/>
          </w:rPr>
          <w:t xml:space="preserve"> </w:t>
        </w:r>
      </w:ins>
      <w:ins w:author="Nick Andrus" w:date="2022-01-14T11:29:00Z" w:id="154">
        <w:r>
          <w:rPr>
            <w:rFonts w:ascii="Arial" w:hAnsi="Arial" w:eastAsia="Times New Roman" w:cs="Arial"/>
            <w:sz w:val="24"/>
            <w:szCs w:val="24"/>
          </w:rPr>
          <w:t xml:space="preserve">our members have doubled their money as soon as they woke up! </w:t>
        </w:r>
        <w:r w:rsidRPr="005F4EB4">
          <w:rPr>
            <w:rFonts w:ascii="Arial" w:hAnsi="Arial" w:eastAsia="Times New Roman" w:cs="Arial"/>
            <w:sz w:val="24"/>
            <w:szCs w:val="24"/>
          </w:rPr>
          <w:t xml:space="preserve"> </w:t>
        </w:r>
      </w:ins>
      <w:ins w:author="Rachel Blackert" w:date="2022-01-11T10:11:00Z" w:id="155">
        <w:del w:author="Nick Andrus" w:date="2022-01-14T11:30:00Z" w:id="156">
          <w:r w:rsidDel="00C41F8F" w:rsidR="00E71870">
            <w:rPr>
              <w:rFonts w:ascii="Arial" w:hAnsi="Arial" w:eastAsia="Times New Roman" w:cs="Arial"/>
              <w:sz w:val="24"/>
              <w:szCs w:val="24"/>
            </w:rPr>
            <w:delText>some of our top success stories have</w:delText>
          </w:r>
        </w:del>
      </w:ins>
      <w:del w:author="Nick Andrus" w:date="2022-01-14T11:28:00Z" w:id="157">
        <w:r w:rsidRPr="005F4EB4" w:rsidDel="00E4256E" w:rsidR="00193857">
          <w:rPr>
            <w:rFonts w:ascii="Arial" w:hAnsi="Arial" w:eastAsia="Times New Roman" w:cs="Arial"/>
            <w:sz w:val="24"/>
            <w:szCs w:val="24"/>
          </w:rPr>
          <w:delText xml:space="preserve">, you can </w:delText>
        </w:r>
      </w:del>
      <w:ins w:author="Rachel Blackert" w:date="2022-01-11T10:11:00Z" w:id="158">
        <w:del w:author="Nick Andrus" w:date="2022-01-14T11:28:00Z" w:id="159">
          <w:r w:rsidDel="00E4256E" w:rsidR="00E71870">
            <w:rPr>
              <w:rFonts w:ascii="Arial" w:hAnsi="Arial" w:eastAsia="Times New Roman" w:cs="Arial"/>
              <w:sz w:val="24"/>
              <w:szCs w:val="24"/>
            </w:rPr>
            <w:delText xml:space="preserve"> gotten</w:delText>
          </w:r>
        </w:del>
        <w:del w:author="Nick Andrus" w:date="2022-01-13T14:54:00Z" w:id="160">
          <w:r w:rsidDel="00E04CCD" w:rsidR="00E71870">
            <w:rPr>
              <w:rFonts w:ascii="Arial" w:hAnsi="Arial" w:eastAsia="Times New Roman" w:cs="Arial"/>
              <w:sz w:val="24"/>
              <w:szCs w:val="24"/>
            </w:rPr>
            <w:delText xml:space="preserve"> </w:delText>
          </w:r>
        </w:del>
      </w:ins>
      <w:del w:author="Nick Andrus" w:date="2022-01-14T11:28:00Z" w:id="161">
        <w:r w:rsidRPr="005F4EB4" w:rsidDel="00E4256E" w:rsidR="00193857">
          <w:rPr>
            <w:rFonts w:ascii="Arial" w:hAnsi="Arial" w:eastAsia="Times New Roman" w:cs="Arial"/>
            <w:sz w:val="24"/>
            <w:szCs w:val="24"/>
          </w:rPr>
          <w:delText>get the chance to rake</w:delText>
        </w:r>
      </w:del>
      <w:del w:author="Nick Andrus" w:date="2022-01-14T11:29:00Z" w:id="162">
        <w:r w:rsidRPr="005F4EB4" w:rsidDel="00C41F8F" w:rsidR="00193857">
          <w:rPr>
            <w:rFonts w:ascii="Arial" w:hAnsi="Arial" w:eastAsia="Times New Roman" w:cs="Arial"/>
            <w:sz w:val="24"/>
            <w:szCs w:val="24"/>
          </w:rPr>
          <w:delText xml:space="preserve"> </w:delText>
        </w:r>
      </w:del>
      <w:del w:author="Nick Andrus" w:date="2022-01-14T11:28:00Z" w:id="163">
        <w:r w:rsidRPr="005F4EB4" w:rsidDel="00E4256E" w:rsidR="00193857">
          <w:rPr>
            <w:rFonts w:ascii="Arial" w:hAnsi="Arial" w:eastAsia="Times New Roman" w:cs="Arial"/>
            <w:sz w:val="24"/>
            <w:szCs w:val="24"/>
          </w:rPr>
          <w:delText xml:space="preserve">in 100% or more as soon as </w:delText>
        </w:r>
      </w:del>
      <w:ins w:author="Rachel Blackert" w:date="2022-01-11T10:11:00Z" w:id="164">
        <w:del w:author="Nick Andrus" w:date="2022-01-14T11:28:00Z" w:id="165">
          <w:r w:rsidDel="00E4256E" w:rsidR="00842CDD">
            <w:rPr>
              <w:rFonts w:ascii="Arial" w:hAnsi="Arial" w:eastAsia="Times New Roman" w:cs="Arial"/>
              <w:sz w:val="24"/>
              <w:szCs w:val="24"/>
            </w:rPr>
            <w:delText xml:space="preserve">they </w:delText>
          </w:r>
        </w:del>
      </w:ins>
      <w:del w:author="Nick Andrus" w:date="2022-01-14T11:28:00Z" w:id="166">
        <w:r w:rsidRPr="005F4EB4" w:rsidDel="00E4256E" w:rsidR="00193857">
          <w:rPr>
            <w:rFonts w:ascii="Arial" w:hAnsi="Arial" w:eastAsia="Times New Roman" w:cs="Arial"/>
            <w:sz w:val="24"/>
            <w:szCs w:val="24"/>
          </w:rPr>
          <w:delText>you w</w:delText>
        </w:r>
      </w:del>
      <w:ins w:author="Rachel Blackert" w:date="2022-01-11T10:12:00Z" w:id="167">
        <w:del w:author="Nick Andrus" w:date="2022-01-14T11:28:00Z" w:id="168">
          <w:r w:rsidDel="00E4256E" w:rsidR="00842CDD">
            <w:rPr>
              <w:rFonts w:ascii="Arial" w:hAnsi="Arial" w:eastAsia="Times New Roman" w:cs="Arial"/>
              <w:sz w:val="24"/>
              <w:szCs w:val="24"/>
            </w:rPr>
            <w:delText>o</w:delText>
          </w:r>
        </w:del>
      </w:ins>
      <w:del w:author="Nick Andrus" w:date="2022-01-14T11:28:00Z" w:id="169">
        <w:r w:rsidRPr="005F4EB4" w:rsidDel="00E4256E" w:rsidR="00193857">
          <w:rPr>
            <w:rFonts w:ascii="Arial" w:hAnsi="Arial" w:eastAsia="Times New Roman" w:cs="Arial"/>
            <w:sz w:val="24"/>
            <w:szCs w:val="24"/>
          </w:rPr>
          <w:delText>ake up</w:delText>
        </w:r>
      </w:del>
      <w:ins w:author="Rachel Blackert" w:date="2022-01-11T10:12:00Z" w:id="170">
        <w:del w:author="Nick Andrus" w:date="2022-01-14T11:28:00Z" w:id="171">
          <w:r w:rsidDel="00E4256E" w:rsidR="00842CDD">
            <w:rPr>
              <w:rFonts w:ascii="Arial" w:hAnsi="Arial" w:eastAsia="Times New Roman" w:cs="Arial"/>
              <w:sz w:val="24"/>
              <w:szCs w:val="24"/>
            </w:rPr>
            <w:delText>.</w:delText>
          </w:r>
        </w:del>
      </w:ins>
      <w:del w:author="Nick Andrus" w:date="2022-01-14T11:28:00Z" w:id="172">
        <w:r w:rsidRPr="005F4EB4" w:rsidDel="00E4256E" w:rsidR="00193857">
          <w:rPr>
            <w:rFonts w:ascii="Arial" w:hAnsi="Arial" w:eastAsia="Times New Roman" w:cs="Arial"/>
            <w:sz w:val="24"/>
            <w:szCs w:val="24"/>
          </w:rPr>
          <w:delText xml:space="preserve">, </w:delText>
        </w:r>
        <w:commentRangeEnd w:id="145"/>
        <w:r w:rsidDel="00E4256E" w:rsidR="00842CDD">
          <w:rPr>
            <w:rStyle w:val="CommentReference"/>
          </w:rPr>
          <w:commentReference w:id="145"/>
        </w:r>
        <w:r w:rsidRPr="005F4EB4" w:rsidDel="00E4256E" w:rsidR="00193857">
          <w:rPr>
            <w:rFonts w:ascii="Arial" w:hAnsi="Arial" w:eastAsia="Times New Roman" w:cs="Arial"/>
            <w:sz w:val="24"/>
            <w:szCs w:val="24"/>
          </w:rPr>
          <w:delText>over and over again.</w:delText>
        </w:r>
      </w:del>
      <w:del w:author="Nick Andrus" w:date="2022-01-14T11:30:00Z" w:id="173">
        <w:commentRangeEnd w:id="146"/>
        <w:r w:rsidDel="00C41F8F" w:rsidR="00E4256E">
          <w:rPr>
            <w:rStyle w:val="CommentReference"/>
          </w:rPr>
          <w:commentReference w:id="146"/>
        </w:r>
      </w:del>
    </w:p>
    <w:p w:rsidRPr="005F4EB4" w:rsidR="00193857" w:rsidP="00193857" w:rsidRDefault="00193857" w14:paraId="015181B7" w14:textId="23331230">
      <w:pPr>
        <w:spacing w:before="100" w:beforeAutospacing="1" w:after="100" w:afterAutospacing="1" w:line="240" w:lineRule="auto"/>
        <w:rPr>
          <w:rFonts w:ascii="Arial" w:hAnsi="Arial" w:eastAsia="Times New Roman" w:cs="Arial"/>
          <w:sz w:val="24"/>
          <w:szCs w:val="24"/>
        </w:rPr>
      </w:pPr>
      <w:r w:rsidRPr="005F4EB4">
        <w:rPr>
          <w:rFonts w:ascii="Arial" w:hAnsi="Arial" w:eastAsia="Times New Roman" w:cs="Arial"/>
          <w:sz w:val="24"/>
          <w:szCs w:val="24"/>
        </w:rPr>
        <w:t>It</w:t>
      </w:r>
      <w:r w:rsidR="004A1CA2">
        <w:rPr>
          <w:rFonts w:ascii="Arial" w:hAnsi="Arial" w:eastAsia="Times New Roman" w:cs="Arial"/>
          <w:sz w:val="24"/>
          <w:szCs w:val="24"/>
        </w:rPr>
        <w:t>’</w:t>
      </w:r>
      <w:r w:rsidRPr="005F4EB4">
        <w:rPr>
          <w:rFonts w:ascii="Arial" w:hAnsi="Arial" w:eastAsia="Times New Roman" w:cs="Arial"/>
          <w:sz w:val="24"/>
          <w:szCs w:val="24"/>
        </w:rPr>
        <w:t>s the closest thing I c</w:t>
      </w:r>
      <w:ins w:author="James Ogletree" w:date="2022-01-27T11:34:00Z" w:id="174">
        <w:r w:rsidR="001B43B3">
          <w:rPr>
            <w:rFonts w:ascii="Arial" w:hAnsi="Arial" w:eastAsia="Times New Roman" w:cs="Arial"/>
            <w:sz w:val="24"/>
            <w:szCs w:val="24"/>
          </w:rPr>
          <w:t>an</w:t>
        </w:r>
      </w:ins>
      <w:del w:author="James Ogletree" w:date="2022-01-27T11:34:00Z" w:id="175">
        <w:r w:rsidRPr="005F4EB4" w:rsidDel="001B43B3">
          <w:rPr>
            <w:rFonts w:ascii="Arial" w:hAnsi="Arial" w:eastAsia="Times New Roman" w:cs="Arial"/>
            <w:sz w:val="24"/>
            <w:szCs w:val="24"/>
          </w:rPr>
          <w:delText>ould</w:delText>
        </w:r>
      </w:del>
      <w:r w:rsidRPr="005F4EB4">
        <w:rPr>
          <w:rFonts w:ascii="Arial" w:hAnsi="Arial" w:eastAsia="Times New Roman" w:cs="Arial"/>
          <w:sz w:val="24"/>
          <w:szCs w:val="24"/>
        </w:rPr>
        <w:t xml:space="preserve"> think of to making money while you sleep.</w:t>
      </w:r>
    </w:p>
    <w:p w:rsidRPr="005F4EB4" w:rsidR="00B62BAA" w:rsidP="00193857" w:rsidRDefault="00193857" w14:paraId="32A3FF94" w14:textId="60D5F00C">
      <w:pPr>
        <w:spacing w:before="100" w:beforeAutospacing="1" w:after="100" w:afterAutospacing="1" w:line="240" w:lineRule="auto"/>
        <w:rPr>
          <w:rFonts w:ascii="Arial" w:hAnsi="Arial" w:eastAsia="Times New Roman" w:cs="Arial"/>
          <w:sz w:val="24"/>
          <w:szCs w:val="24"/>
        </w:rPr>
      </w:pPr>
      <w:r w:rsidRPr="005F4EB4">
        <w:rPr>
          <w:rFonts w:ascii="Arial" w:hAnsi="Arial" w:eastAsia="Times New Roman" w:cs="Arial"/>
          <w:sz w:val="24"/>
          <w:szCs w:val="24"/>
        </w:rPr>
        <w:t xml:space="preserve">I mean, just look at </w:t>
      </w:r>
      <w:r w:rsidRPr="005F4EB4" w:rsidR="00B62BAA">
        <w:rPr>
          <w:rFonts w:ascii="Arial" w:hAnsi="Arial" w:eastAsia="Times New Roman" w:cs="Arial"/>
          <w:sz w:val="24"/>
          <w:szCs w:val="24"/>
        </w:rPr>
        <w:t>Ralph</w:t>
      </w:r>
      <w:r w:rsidR="00B211CB">
        <w:rPr>
          <w:rFonts w:ascii="Arial" w:hAnsi="Arial" w:eastAsia="Times New Roman" w:cs="Arial"/>
          <w:sz w:val="24"/>
          <w:szCs w:val="24"/>
        </w:rPr>
        <w:t>...</w:t>
      </w:r>
      <w:r w:rsidRPr="005F4EB4" w:rsidR="00B4715C">
        <w:rPr>
          <w:rFonts w:ascii="Arial" w:hAnsi="Arial" w:eastAsia="Times New Roman" w:cs="Arial"/>
          <w:sz w:val="24"/>
          <w:szCs w:val="24"/>
        </w:rPr>
        <w:t xml:space="preserve"> </w:t>
      </w:r>
      <w:r w:rsidR="004A1CA2">
        <w:rPr>
          <w:rFonts w:ascii="Arial" w:hAnsi="Arial" w:eastAsia="Times New Roman" w:cs="Arial"/>
          <w:sz w:val="24"/>
          <w:szCs w:val="24"/>
        </w:rPr>
        <w:t>H</w:t>
      </w:r>
      <w:r w:rsidRPr="005F4EB4" w:rsidR="00B4715C">
        <w:rPr>
          <w:rFonts w:ascii="Arial" w:hAnsi="Arial" w:eastAsia="Times New Roman" w:cs="Arial"/>
          <w:sz w:val="24"/>
          <w:szCs w:val="24"/>
        </w:rPr>
        <w:t>e</w:t>
      </w:r>
      <w:r w:rsidRPr="005F4EB4" w:rsidR="00B62BAA">
        <w:rPr>
          <w:rFonts w:ascii="Arial" w:hAnsi="Arial" w:eastAsia="Times New Roman" w:cs="Arial"/>
          <w:sz w:val="24"/>
          <w:szCs w:val="24"/>
        </w:rPr>
        <w:t xml:space="preserve"> woke up to more than $3,</w:t>
      </w:r>
      <w:r w:rsidRPr="005F4EB4" w:rsidR="005463F3">
        <w:rPr>
          <w:rFonts w:ascii="Arial" w:hAnsi="Arial" w:eastAsia="Times New Roman" w:cs="Arial"/>
          <w:sz w:val="24"/>
          <w:szCs w:val="24"/>
        </w:rPr>
        <w:t>3</w:t>
      </w:r>
      <w:r w:rsidRPr="005F4EB4" w:rsidR="00B62BAA">
        <w:rPr>
          <w:rFonts w:ascii="Arial" w:hAnsi="Arial" w:eastAsia="Times New Roman" w:cs="Arial"/>
          <w:sz w:val="24"/>
          <w:szCs w:val="24"/>
        </w:rPr>
        <w:t xml:space="preserve">00! </w:t>
      </w:r>
    </w:p>
    <w:p w:rsidRPr="005F4EB4" w:rsidR="005463F3" w:rsidP="00193857" w:rsidRDefault="005463F3" w14:paraId="2BDC7B87" w14:textId="30E6B339">
      <w:pPr>
        <w:spacing w:before="100" w:beforeAutospacing="1" w:after="100" w:afterAutospacing="1" w:line="240" w:lineRule="auto"/>
        <w:rPr>
          <w:rFonts w:ascii="Arial" w:hAnsi="Arial" w:eastAsia="Times New Roman" w:cs="Arial"/>
          <w:sz w:val="24"/>
          <w:szCs w:val="24"/>
        </w:rPr>
      </w:pPr>
      <w:commentRangeStart w:id="176"/>
      <w:r w:rsidRPr="005F4EB4">
        <w:rPr>
          <w:rFonts w:ascii="Arial" w:hAnsi="Arial" w:eastAsia="Times New Roman" w:cs="Arial"/>
          <w:sz w:val="24"/>
          <w:szCs w:val="24"/>
        </w:rPr>
        <w:t xml:space="preserve">WING in yesterday </w:t>
      </w:r>
      <w:r w:rsidR="004A1CA2">
        <w:rPr>
          <w:rFonts w:ascii="Arial" w:hAnsi="Arial" w:eastAsia="Times New Roman" w:cs="Arial"/>
          <w:sz w:val="24"/>
          <w:szCs w:val="24"/>
        </w:rPr>
        <w:t>at</w:t>
      </w:r>
      <w:r w:rsidRPr="005F4EB4">
        <w:rPr>
          <w:rFonts w:ascii="Arial" w:hAnsi="Arial" w:eastAsia="Times New Roman" w:cs="Arial"/>
          <w:sz w:val="24"/>
          <w:szCs w:val="24"/>
        </w:rPr>
        <w:t xml:space="preserve"> </w:t>
      </w:r>
      <w:r w:rsidR="004A1CA2">
        <w:rPr>
          <w:rFonts w:ascii="Arial" w:hAnsi="Arial" w:eastAsia="Times New Roman" w:cs="Arial"/>
          <w:sz w:val="24"/>
          <w:szCs w:val="24"/>
        </w:rPr>
        <w:t>$0</w:t>
      </w:r>
      <w:r w:rsidRPr="005F4EB4">
        <w:rPr>
          <w:rFonts w:ascii="Arial" w:hAnsi="Arial" w:eastAsia="Times New Roman" w:cs="Arial"/>
          <w:sz w:val="24"/>
          <w:szCs w:val="24"/>
        </w:rPr>
        <w:t>.45</w:t>
      </w:r>
      <w:r w:rsidR="00B211CB">
        <w:rPr>
          <w:rFonts w:ascii="Arial" w:hAnsi="Arial" w:eastAsia="Times New Roman" w:cs="Arial"/>
          <w:sz w:val="24"/>
          <w:szCs w:val="24"/>
        </w:rPr>
        <w:t>...</w:t>
      </w:r>
      <w:r w:rsidRPr="005F4EB4">
        <w:rPr>
          <w:rFonts w:ascii="Arial" w:hAnsi="Arial" w:eastAsia="Times New Roman" w:cs="Arial"/>
          <w:sz w:val="24"/>
          <w:szCs w:val="24"/>
        </w:rPr>
        <w:t xml:space="preserve"> out today </w:t>
      </w:r>
      <w:r w:rsidR="004A1CA2">
        <w:rPr>
          <w:rFonts w:ascii="Arial" w:hAnsi="Arial" w:eastAsia="Times New Roman" w:cs="Arial"/>
          <w:sz w:val="24"/>
          <w:szCs w:val="24"/>
        </w:rPr>
        <w:t>at</w:t>
      </w:r>
      <w:r w:rsidRPr="005F4EB4">
        <w:rPr>
          <w:rFonts w:ascii="Arial" w:hAnsi="Arial" w:eastAsia="Times New Roman" w:cs="Arial"/>
          <w:sz w:val="24"/>
          <w:szCs w:val="24"/>
        </w:rPr>
        <w:t xml:space="preserve"> $3.36</w:t>
      </w:r>
      <w:r w:rsidR="004A1CA2">
        <w:rPr>
          <w:rFonts w:ascii="Arial" w:hAnsi="Arial" w:eastAsia="Times New Roman" w:cs="Arial"/>
          <w:sz w:val="24"/>
          <w:szCs w:val="24"/>
        </w:rPr>
        <w:t>.</w:t>
      </w:r>
      <w:r w:rsidRPr="005F4EB4">
        <w:rPr>
          <w:rFonts w:ascii="Arial" w:hAnsi="Arial" w:eastAsia="Times New Roman" w:cs="Arial"/>
          <w:sz w:val="24"/>
          <w:szCs w:val="24"/>
        </w:rPr>
        <w:t xml:space="preserve"> </w:t>
      </w:r>
      <w:r w:rsidR="002C1960">
        <w:rPr>
          <w:rFonts w:ascii="Arial" w:hAnsi="Arial" w:eastAsia="Times New Roman" w:cs="Arial"/>
          <w:sz w:val="24"/>
          <w:szCs w:val="24"/>
        </w:rPr>
        <w:t>–</w:t>
      </w:r>
      <w:r w:rsidRPr="005F4EB4">
        <w:rPr>
          <w:rFonts w:ascii="Arial" w:hAnsi="Arial" w:eastAsia="Times New Roman" w:cs="Arial"/>
          <w:sz w:val="24"/>
          <w:szCs w:val="24"/>
        </w:rPr>
        <w:t xml:space="preserve"> Ralph 6/19/2020 </w:t>
      </w:r>
      <w:ins w:author="James Ogletree" w:date="2022-01-27T11:34:00Z" w:id="177">
        <w:r w:rsidR="001B43B3">
          <w:rPr>
            <w:rFonts w:ascii="Arial" w:hAnsi="Arial" w:eastAsia="Times New Roman" w:cs="Arial"/>
            <w:sz w:val="24"/>
            <w:szCs w:val="24"/>
          </w:rPr>
          <w:t xml:space="preserve">at </w:t>
        </w:r>
      </w:ins>
      <w:r w:rsidRPr="005F4EB4">
        <w:rPr>
          <w:rFonts w:ascii="Arial" w:hAnsi="Arial" w:eastAsia="Times New Roman" w:cs="Arial"/>
          <w:sz w:val="24"/>
          <w:szCs w:val="24"/>
        </w:rPr>
        <w:t xml:space="preserve">9:54 a.m. </w:t>
      </w:r>
      <w:commentRangeEnd w:id="176"/>
      <w:r w:rsidR="00E621F6">
        <w:rPr>
          <w:rStyle w:val="CommentReference"/>
        </w:rPr>
        <w:commentReference w:id="176"/>
      </w:r>
    </w:p>
    <w:p w:rsidRPr="005F4EB4" w:rsidR="005463F3" w:rsidP="00193857" w:rsidRDefault="005463F3" w14:paraId="5C459DFF" w14:textId="27C5671D">
      <w:pPr>
        <w:spacing w:before="100" w:beforeAutospacing="1" w:after="100" w:afterAutospacing="1" w:line="240" w:lineRule="auto"/>
        <w:rPr>
          <w:rFonts w:ascii="Arial" w:hAnsi="Arial" w:eastAsia="Times New Roman" w:cs="Arial"/>
          <w:sz w:val="24"/>
          <w:szCs w:val="24"/>
        </w:rPr>
      </w:pPr>
      <w:r w:rsidRPr="005F4EB4">
        <w:rPr>
          <w:rFonts w:ascii="Arial" w:hAnsi="Arial" w:eastAsia="Times New Roman" w:cs="Arial"/>
          <w:sz w:val="24"/>
          <w:szCs w:val="24"/>
        </w:rPr>
        <w:t>That’s a 646% gain</w:t>
      </w:r>
      <w:r w:rsidR="00B211CB">
        <w:rPr>
          <w:rFonts w:ascii="Arial" w:hAnsi="Arial" w:eastAsia="Times New Roman" w:cs="Arial"/>
          <w:sz w:val="24"/>
          <w:szCs w:val="24"/>
        </w:rPr>
        <w:t>...</w:t>
      </w:r>
      <w:r w:rsidRPr="005F4EB4">
        <w:rPr>
          <w:rFonts w:ascii="Arial" w:hAnsi="Arial" w:eastAsia="Times New Roman" w:cs="Arial"/>
          <w:sz w:val="24"/>
          <w:szCs w:val="24"/>
        </w:rPr>
        <w:t xml:space="preserve"> </w:t>
      </w:r>
    </w:p>
    <w:p w:rsidRPr="005F4EB4" w:rsidR="00193857" w:rsidP="004F22C5" w:rsidRDefault="005463F3" w14:paraId="74D146DF" w14:textId="6A7A66E4">
      <w:pPr>
        <w:spacing w:before="100" w:beforeAutospacing="1" w:after="100" w:afterAutospacing="1" w:line="240" w:lineRule="auto"/>
        <w:rPr>
          <w:rFonts w:ascii="Arial" w:hAnsi="Arial" w:eastAsia="Times New Roman" w:cs="Arial"/>
          <w:sz w:val="24"/>
          <w:szCs w:val="24"/>
        </w:rPr>
      </w:pPr>
      <w:r w:rsidRPr="005F4EB4">
        <w:rPr>
          <w:rFonts w:ascii="Arial" w:hAnsi="Arial" w:eastAsia="Times New Roman" w:cs="Arial"/>
          <w:sz w:val="24"/>
          <w:szCs w:val="24"/>
        </w:rPr>
        <w:t>Before 10 a</w:t>
      </w:r>
      <w:r w:rsidR="004A1CA2">
        <w:rPr>
          <w:rFonts w:ascii="Arial" w:hAnsi="Arial" w:eastAsia="Times New Roman" w:cs="Arial"/>
          <w:sz w:val="24"/>
          <w:szCs w:val="24"/>
        </w:rPr>
        <w:t>.</w:t>
      </w:r>
      <w:r w:rsidRPr="005F4EB4">
        <w:rPr>
          <w:rFonts w:ascii="Arial" w:hAnsi="Arial" w:eastAsia="Times New Roman" w:cs="Arial"/>
          <w:sz w:val="24"/>
          <w:szCs w:val="24"/>
        </w:rPr>
        <w:t>m</w:t>
      </w:r>
      <w:r w:rsidR="004A1CA2">
        <w:rPr>
          <w:rFonts w:ascii="Arial" w:hAnsi="Arial" w:eastAsia="Times New Roman" w:cs="Arial"/>
          <w:sz w:val="24"/>
          <w:szCs w:val="24"/>
        </w:rPr>
        <w:t>.</w:t>
      </w:r>
      <w:r w:rsidRPr="005F4EB4">
        <w:rPr>
          <w:rFonts w:ascii="Arial" w:hAnsi="Arial" w:eastAsia="Times New Roman" w:cs="Arial"/>
          <w:sz w:val="24"/>
          <w:szCs w:val="24"/>
        </w:rPr>
        <w:t xml:space="preserve">! </w:t>
      </w:r>
    </w:p>
    <w:p w:rsidRPr="005F4EB4" w:rsidR="00193857" w:rsidP="00193857" w:rsidRDefault="00193857" w14:paraId="1B98DE76" w14:textId="77777777">
      <w:pPr>
        <w:spacing w:before="100" w:beforeAutospacing="1" w:after="100" w:afterAutospacing="1" w:line="240" w:lineRule="auto"/>
        <w:rPr>
          <w:rFonts w:ascii="Arial" w:hAnsi="Arial" w:eastAsia="Times New Roman" w:cs="Arial"/>
          <w:sz w:val="24"/>
          <w:szCs w:val="24"/>
        </w:rPr>
      </w:pPr>
      <w:r w:rsidRPr="005F4EB4">
        <w:rPr>
          <w:rFonts w:ascii="Arial" w:hAnsi="Arial" w:eastAsia="Times New Roman" w:cs="Arial"/>
          <w:sz w:val="24"/>
          <w:szCs w:val="24"/>
        </w:rPr>
        <w:t>That is a great way to start your day.</w:t>
      </w:r>
    </w:p>
    <w:p w:rsidRPr="005F4EB4" w:rsidR="00193857" w:rsidP="00193857" w:rsidRDefault="005463F3" w14:paraId="529B1BAC" w14:textId="0C9BDDD9">
      <w:pPr>
        <w:spacing w:before="100" w:beforeAutospacing="1" w:after="100" w:afterAutospacing="1" w:line="240" w:lineRule="auto"/>
        <w:rPr>
          <w:rFonts w:ascii="Arial" w:hAnsi="Arial" w:eastAsia="Times New Roman" w:cs="Arial"/>
          <w:sz w:val="24"/>
          <w:szCs w:val="24"/>
        </w:rPr>
      </w:pPr>
      <w:r w:rsidRPr="005F4EB4">
        <w:rPr>
          <w:rFonts w:ascii="Arial" w:hAnsi="Arial" w:eastAsia="Times New Roman" w:cs="Arial"/>
          <w:sz w:val="24"/>
          <w:szCs w:val="24"/>
        </w:rPr>
        <w:t xml:space="preserve">Ralph </w:t>
      </w:r>
      <w:r w:rsidRPr="005F4EB4" w:rsidR="00193857">
        <w:rPr>
          <w:rFonts w:ascii="Arial" w:hAnsi="Arial" w:eastAsia="Times New Roman" w:cs="Arial"/>
          <w:sz w:val="24"/>
          <w:szCs w:val="24"/>
        </w:rPr>
        <w:t>isn</w:t>
      </w:r>
      <w:r w:rsidR="004A1CA2">
        <w:rPr>
          <w:rFonts w:ascii="Arial" w:hAnsi="Arial" w:eastAsia="Times New Roman" w:cs="Arial"/>
          <w:sz w:val="24"/>
          <w:szCs w:val="24"/>
        </w:rPr>
        <w:t>’</w:t>
      </w:r>
      <w:r w:rsidRPr="005F4EB4" w:rsidR="00193857">
        <w:rPr>
          <w:rFonts w:ascii="Arial" w:hAnsi="Arial" w:eastAsia="Times New Roman" w:cs="Arial"/>
          <w:sz w:val="24"/>
          <w:szCs w:val="24"/>
        </w:rPr>
        <w:t>t alone.</w:t>
      </w:r>
    </w:p>
    <w:p w:rsidRPr="005F4EB4" w:rsidR="00B4715C" w:rsidP="00B4715C" w:rsidRDefault="00B4715C" w14:paraId="3DCC2714" w14:textId="4EE9BCF1">
      <w:pPr>
        <w:rPr>
          <w:rFonts w:ascii="Arial" w:hAnsi="Arial" w:eastAsia="Times New Roman" w:cs="Arial"/>
          <w:color w:val="212529"/>
          <w:sz w:val="24"/>
          <w:szCs w:val="24"/>
        </w:rPr>
      </w:pPr>
      <w:r w:rsidRPr="005F4EB4">
        <w:rPr>
          <w:rFonts w:ascii="Arial" w:hAnsi="Arial" w:eastAsia="Times New Roman" w:cs="Arial"/>
          <w:color w:val="212529"/>
          <w:sz w:val="24"/>
          <w:szCs w:val="24"/>
        </w:rPr>
        <w:t xml:space="preserve">Michael locked in </w:t>
      </w:r>
      <w:r w:rsidR="004A1CA2">
        <w:rPr>
          <w:rFonts w:ascii="Arial" w:hAnsi="Arial" w:eastAsia="Times New Roman" w:cs="Arial"/>
          <w:color w:val="212529"/>
          <w:sz w:val="24"/>
          <w:szCs w:val="24"/>
        </w:rPr>
        <w:t>more than</w:t>
      </w:r>
      <w:r w:rsidRPr="005F4EB4">
        <w:rPr>
          <w:rFonts w:ascii="Arial" w:hAnsi="Arial" w:eastAsia="Times New Roman" w:cs="Arial"/>
          <w:color w:val="212529"/>
          <w:sz w:val="24"/>
          <w:szCs w:val="24"/>
        </w:rPr>
        <w:t xml:space="preserve"> $5,000</w:t>
      </w:r>
      <w:r w:rsidR="00B211CB">
        <w:rPr>
          <w:rFonts w:ascii="Arial" w:hAnsi="Arial" w:eastAsia="Times New Roman" w:cs="Arial"/>
          <w:color w:val="212529"/>
          <w:sz w:val="24"/>
          <w:szCs w:val="24"/>
        </w:rPr>
        <w:t>...</w:t>
      </w:r>
      <w:r w:rsidRPr="005F4EB4">
        <w:rPr>
          <w:rFonts w:ascii="Arial" w:hAnsi="Arial" w:eastAsia="Times New Roman" w:cs="Arial"/>
          <w:color w:val="212529"/>
          <w:sz w:val="24"/>
          <w:szCs w:val="24"/>
        </w:rPr>
        <w:t xml:space="preserve"> in the first </w:t>
      </w:r>
      <w:r w:rsidR="004A1CA2">
        <w:rPr>
          <w:rFonts w:ascii="Arial" w:hAnsi="Arial" w:eastAsia="Times New Roman" w:cs="Arial"/>
          <w:color w:val="212529"/>
          <w:sz w:val="24"/>
          <w:szCs w:val="24"/>
        </w:rPr>
        <w:t>eight</w:t>
      </w:r>
      <w:r w:rsidRPr="005F4EB4">
        <w:rPr>
          <w:rFonts w:ascii="Arial" w:hAnsi="Arial" w:eastAsia="Times New Roman" w:cs="Arial"/>
          <w:color w:val="212529"/>
          <w:sz w:val="24"/>
          <w:szCs w:val="24"/>
        </w:rPr>
        <w:t xml:space="preserve"> minutes of his day!</w:t>
      </w:r>
    </w:p>
    <w:p w:rsidRPr="005F4EB4" w:rsidR="00B4715C" w:rsidP="00B4715C" w:rsidRDefault="00B4715C" w14:paraId="5C0401A2" w14:textId="2F342351">
      <w:pPr>
        <w:rPr>
          <w:rFonts w:ascii="Arial" w:hAnsi="Arial" w:eastAsia="Times New Roman" w:cs="Arial"/>
          <w:sz w:val="24"/>
          <w:szCs w:val="24"/>
        </w:rPr>
      </w:pPr>
      <w:r w:rsidRPr="005F4EB4">
        <w:rPr>
          <w:rFonts w:ascii="Arial" w:hAnsi="Arial" w:cs="Arial"/>
          <w:sz w:val="24"/>
          <w:szCs w:val="24"/>
        </w:rPr>
        <w:br/>
      </w:r>
      <w:commentRangeStart w:id="178"/>
      <w:r w:rsidRPr="005F4EB4">
        <w:rPr>
          <w:rFonts w:ascii="Arial" w:hAnsi="Arial" w:eastAsia="Times New Roman" w:cs="Arial"/>
          <w:color w:val="1D1C1D"/>
          <w:sz w:val="24"/>
          <w:szCs w:val="24"/>
        </w:rPr>
        <w:t>Rolled the dice on this one last night</w:t>
      </w:r>
      <w:r w:rsidR="00B211CB">
        <w:rPr>
          <w:rFonts w:ascii="Arial" w:hAnsi="Arial" w:eastAsia="Times New Roman" w:cs="Arial"/>
          <w:color w:val="1D1C1D"/>
          <w:sz w:val="24"/>
          <w:szCs w:val="24"/>
        </w:rPr>
        <w:t>...</w:t>
      </w:r>
      <w:r w:rsidRPr="005F4EB4">
        <w:rPr>
          <w:rFonts w:ascii="Arial" w:hAnsi="Arial" w:eastAsia="Times New Roman" w:cs="Arial"/>
          <w:color w:val="1D1C1D"/>
          <w:sz w:val="24"/>
          <w:szCs w:val="24"/>
        </w:rPr>
        <w:t xml:space="preserve"> </w:t>
      </w:r>
      <w:r w:rsidR="004A1CA2">
        <w:rPr>
          <w:rFonts w:ascii="Arial" w:hAnsi="Arial" w:eastAsia="Times New Roman" w:cs="Arial"/>
          <w:color w:val="1D1C1D"/>
          <w:sz w:val="24"/>
          <w:szCs w:val="24"/>
        </w:rPr>
        <w:t>I</w:t>
      </w:r>
      <w:r w:rsidRPr="005F4EB4">
        <w:rPr>
          <w:rFonts w:ascii="Arial" w:hAnsi="Arial" w:eastAsia="Times New Roman" w:cs="Arial"/>
          <w:color w:val="1D1C1D"/>
          <w:sz w:val="24"/>
          <w:szCs w:val="24"/>
        </w:rPr>
        <w:t xml:space="preserve">n </w:t>
      </w:r>
      <w:r w:rsidR="004A1CA2">
        <w:rPr>
          <w:rFonts w:ascii="Arial" w:hAnsi="Arial" w:eastAsia="Times New Roman" w:cs="Arial"/>
          <w:color w:val="1D1C1D"/>
          <w:sz w:val="24"/>
          <w:szCs w:val="24"/>
        </w:rPr>
        <w:t>at $</w:t>
      </w:r>
      <w:r w:rsidRPr="005F4EB4">
        <w:rPr>
          <w:rFonts w:ascii="Arial" w:hAnsi="Arial" w:eastAsia="Times New Roman" w:cs="Arial"/>
          <w:color w:val="1D1C1D"/>
          <w:sz w:val="24"/>
          <w:szCs w:val="24"/>
        </w:rPr>
        <w:t>3.19</w:t>
      </w:r>
      <w:r w:rsidR="004A1CA2">
        <w:rPr>
          <w:rFonts w:ascii="Arial" w:hAnsi="Arial" w:eastAsia="Times New Roman" w:cs="Arial"/>
          <w:color w:val="1D1C1D"/>
          <w:sz w:val="24"/>
          <w:szCs w:val="24"/>
        </w:rPr>
        <w:t>,</w:t>
      </w:r>
      <w:r w:rsidRPr="005F4EB4">
        <w:rPr>
          <w:rFonts w:ascii="Arial" w:hAnsi="Arial" w:eastAsia="Times New Roman" w:cs="Arial"/>
          <w:color w:val="1D1C1D"/>
          <w:sz w:val="24"/>
          <w:szCs w:val="24"/>
        </w:rPr>
        <w:t xml:space="preserve"> out </w:t>
      </w:r>
      <w:r w:rsidR="004A1CA2">
        <w:rPr>
          <w:rFonts w:ascii="Arial" w:hAnsi="Arial" w:eastAsia="Times New Roman" w:cs="Arial"/>
          <w:color w:val="1D1C1D"/>
          <w:sz w:val="24"/>
          <w:szCs w:val="24"/>
        </w:rPr>
        <w:t>at $</w:t>
      </w:r>
      <w:r w:rsidRPr="005F4EB4">
        <w:rPr>
          <w:rFonts w:ascii="Arial" w:hAnsi="Arial" w:eastAsia="Times New Roman" w:cs="Arial"/>
          <w:color w:val="1D1C1D"/>
          <w:sz w:val="24"/>
          <w:szCs w:val="24"/>
        </w:rPr>
        <w:t xml:space="preserve">6.76! </w:t>
      </w:r>
      <w:r w:rsidR="004A1CA2">
        <w:rPr>
          <w:rFonts w:ascii="Arial" w:hAnsi="Arial" w:eastAsia="Times New Roman" w:cs="Arial"/>
          <w:color w:val="1D1C1D"/>
          <w:sz w:val="24"/>
          <w:szCs w:val="24"/>
        </w:rPr>
        <w:t>M</w:t>
      </w:r>
      <w:r w:rsidRPr="005F4EB4">
        <w:rPr>
          <w:rFonts w:ascii="Arial" w:hAnsi="Arial" w:eastAsia="Times New Roman" w:cs="Arial"/>
          <w:color w:val="1D1C1D"/>
          <w:sz w:val="24"/>
          <w:szCs w:val="24"/>
        </w:rPr>
        <w:t xml:space="preserve">ade $5,700 </w:t>
      </w:r>
      <w:r w:rsidR="004A1CA2">
        <w:rPr>
          <w:rFonts w:ascii="Arial" w:hAnsi="Arial" w:eastAsia="Times New Roman" w:cs="Arial"/>
          <w:color w:val="1D1C1D"/>
          <w:sz w:val="24"/>
          <w:szCs w:val="24"/>
        </w:rPr>
        <w:t>eight</w:t>
      </w:r>
      <w:r w:rsidRPr="005F4EB4">
        <w:rPr>
          <w:rFonts w:ascii="Arial" w:hAnsi="Arial" w:eastAsia="Times New Roman" w:cs="Arial"/>
          <w:color w:val="1D1C1D"/>
          <w:sz w:val="24"/>
          <w:szCs w:val="24"/>
        </w:rPr>
        <w:t xml:space="preserve"> minutes into the trading day. Might cut out at lunch for golf today.</w:t>
      </w:r>
      <w:r w:rsidR="00B211CB">
        <w:rPr>
          <w:rFonts w:ascii="Arial" w:hAnsi="Arial" w:eastAsia="Times New Roman" w:cs="Arial"/>
          <w:sz w:val="24"/>
          <w:szCs w:val="24"/>
        </w:rPr>
        <w:t xml:space="preserve"> </w:t>
      </w:r>
      <w:r w:rsidR="002C1960">
        <w:rPr>
          <w:rFonts w:ascii="Arial" w:hAnsi="Arial" w:eastAsia="Times New Roman" w:cs="Arial"/>
          <w:sz w:val="24"/>
          <w:szCs w:val="24"/>
        </w:rPr>
        <w:t>–</w:t>
      </w:r>
      <w:r w:rsidRPr="005F4EB4">
        <w:rPr>
          <w:rFonts w:ascii="Arial" w:hAnsi="Arial" w:eastAsia="Times New Roman" w:cs="Arial"/>
          <w:sz w:val="24"/>
          <w:szCs w:val="24"/>
        </w:rPr>
        <w:t xml:space="preserve"> </w:t>
      </w:r>
      <w:r w:rsidRPr="005F4EB4">
        <w:rPr>
          <w:rFonts w:ascii="Arial" w:hAnsi="Arial" w:eastAsia="Times New Roman" w:cs="Arial"/>
          <w:b/>
          <w:bCs/>
          <w:color w:val="1D1C1D"/>
          <w:sz w:val="24"/>
          <w:szCs w:val="24"/>
        </w:rPr>
        <w:t>Michael K.</w:t>
      </w:r>
      <w:r w:rsidRPr="005F4EB4">
        <w:rPr>
          <w:rFonts w:ascii="Arial" w:hAnsi="Arial" w:eastAsia="Times New Roman" w:cs="Arial"/>
          <w:sz w:val="24"/>
          <w:szCs w:val="24"/>
        </w:rPr>
        <w:t> </w:t>
      </w:r>
      <w:r w:rsidRPr="005F4EB4">
        <w:rPr>
          <w:rFonts w:ascii="Arial" w:hAnsi="Arial" w:eastAsia="Times New Roman" w:cs="Arial"/>
          <w:color w:val="1D1C1D"/>
          <w:sz w:val="24"/>
          <w:szCs w:val="24"/>
        </w:rPr>
        <w:t>5/7/2020 at 9:39 a</w:t>
      </w:r>
      <w:r w:rsidR="004A1CA2">
        <w:rPr>
          <w:rFonts w:ascii="Arial" w:hAnsi="Arial" w:eastAsia="Times New Roman" w:cs="Arial"/>
          <w:color w:val="1D1C1D"/>
          <w:sz w:val="24"/>
          <w:szCs w:val="24"/>
        </w:rPr>
        <w:t>.</w:t>
      </w:r>
      <w:r w:rsidRPr="005F4EB4">
        <w:rPr>
          <w:rFonts w:ascii="Arial" w:hAnsi="Arial" w:eastAsia="Times New Roman" w:cs="Arial"/>
          <w:color w:val="1D1C1D"/>
          <w:sz w:val="24"/>
          <w:szCs w:val="24"/>
        </w:rPr>
        <w:t>m</w:t>
      </w:r>
      <w:r w:rsidR="004A1CA2">
        <w:rPr>
          <w:rFonts w:ascii="Arial" w:hAnsi="Arial" w:eastAsia="Times New Roman" w:cs="Arial"/>
          <w:color w:val="1D1C1D"/>
          <w:sz w:val="24"/>
          <w:szCs w:val="24"/>
        </w:rPr>
        <w:t>.</w:t>
      </w:r>
      <w:r w:rsidRPr="005F4EB4">
        <w:rPr>
          <w:rFonts w:ascii="Arial" w:hAnsi="Arial" w:eastAsia="Times New Roman" w:cs="Arial"/>
          <w:sz w:val="24"/>
          <w:szCs w:val="24"/>
        </w:rPr>
        <w:t> </w:t>
      </w:r>
      <w:commentRangeEnd w:id="178"/>
      <w:r w:rsidR="00E621F6">
        <w:rPr>
          <w:rStyle w:val="CommentReference"/>
        </w:rPr>
        <w:commentReference w:id="178"/>
      </w:r>
    </w:p>
    <w:p w:rsidRPr="005F4EB4" w:rsidR="00B4715C" w:rsidP="00193857" w:rsidRDefault="00B4715C" w14:paraId="00D31B54" w14:textId="6403D7D4">
      <w:pPr>
        <w:spacing w:before="100" w:beforeAutospacing="1" w:after="100" w:afterAutospacing="1" w:line="240" w:lineRule="auto"/>
        <w:rPr>
          <w:rFonts w:ascii="Arial" w:hAnsi="Arial" w:eastAsia="Times New Roman" w:cs="Arial"/>
          <w:sz w:val="24"/>
          <w:szCs w:val="24"/>
        </w:rPr>
      </w:pPr>
      <w:r w:rsidRPr="005F4EB4">
        <w:rPr>
          <w:rFonts w:ascii="Arial" w:hAnsi="Arial" w:eastAsia="Times New Roman" w:cs="Arial"/>
          <w:sz w:val="24"/>
          <w:szCs w:val="24"/>
        </w:rPr>
        <w:t>He did so well</w:t>
      </w:r>
      <w:r w:rsidR="00B211CB">
        <w:rPr>
          <w:rFonts w:ascii="Arial" w:hAnsi="Arial" w:eastAsia="Times New Roman" w:cs="Arial"/>
          <w:sz w:val="24"/>
          <w:szCs w:val="24"/>
        </w:rPr>
        <w:t>...</w:t>
      </w:r>
      <w:r w:rsidRPr="005F4EB4">
        <w:rPr>
          <w:rFonts w:ascii="Arial" w:hAnsi="Arial" w:eastAsia="Times New Roman" w:cs="Arial"/>
          <w:sz w:val="24"/>
          <w:szCs w:val="24"/>
        </w:rPr>
        <w:t xml:space="preserve"> he was going to take off and play golf! </w:t>
      </w:r>
    </w:p>
    <w:p w:rsidRPr="005F4EB4" w:rsidR="00B4715C" w:rsidP="00193857" w:rsidRDefault="00B4715C" w14:paraId="46985AAE" w14:textId="150E7588">
      <w:pPr>
        <w:spacing w:before="100" w:beforeAutospacing="1" w:after="100" w:afterAutospacing="1" w:line="240" w:lineRule="auto"/>
        <w:rPr>
          <w:rFonts w:ascii="Arial" w:hAnsi="Arial" w:eastAsia="Times New Roman" w:cs="Arial"/>
          <w:sz w:val="24"/>
          <w:szCs w:val="24"/>
        </w:rPr>
      </w:pPr>
      <w:r w:rsidRPr="005F4EB4">
        <w:rPr>
          <w:rFonts w:ascii="Arial" w:hAnsi="Arial" w:eastAsia="Times New Roman" w:cs="Arial"/>
          <w:sz w:val="24"/>
          <w:szCs w:val="24"/>
        </w:rPr>
        <w:t xml:space="preserve">That’s the life! </w:t>
      </w:r>
    </w:p>
    <w:p w:rsidRPr="005F4EB4" w:rsidR="00193857" w:rsidP="00193857" w:rsidRDefault="00B4715C" w14:paraId="23818847" w14:textId="6D03EC38">
      <w:pPr>
        <w:spacing w:before="100" w:beforeAutospacing="1" w:after="100" w:afterAutospacing="1" w:line="240" w:lineRule="auto"/>
        <w:rPr>
          <w:rFonts w:ascii="Arial" w:hAnsi="Arial" w:eastAsia="Times New Roman" w:cs="Arial"/>
          <w:sz w:val="24"/>
          <w:szCs w:val="24"/>
        </w:rPr>
      </w:pPr>
      <w:r w:rsidRPr="005F4EB4">
        <w:rPr>
          <w:rFonts w:ascii="Arial" w:hAnsi="Arial" w:eastAsia="Times New Roman" w:cs="Arial"/>
          <w:sz w:val="24"/>
          <w:szCs w:val="24"/>
        </w:rPr>
        <w:t xml:space="preserve">And </w:t>
      </w:r>
      <w:r w:rsidRPr="005F4EB4" w:rsidR="00193857">
        <w:rPr>
          <w:rFonts w:ascii="Arial" w:hAnsi="Arial" w:eastAsia="Times New Roman" w:cs="Arial"/>
          <w:sz w:val="24"/>
          <w:szCs w:val="24"/>
        </w:rPr>
        <w:t>look at what Bruce</w:t>
      </w:r>
      <w:del w:author="James Ogletree" w:date="2022-01-27T11:35:00Z" w:id="179">
        <w:r w:rsidRPr="005F4EB4" w:rsidDel="001B43B3" w:rsidR="00193857">
          <w:rPr>
            <w:rFonts w:ascii="Arial" w:hAnsi="Arial" w:eastAsia="Times New Roman" w:cs="Arial"/>
            <w:sz w:val="24"/>
            <w:szCs w:val="24"/>
          </w:rPr>
          <w:delText xml:space="preserve"> </w:delText>
        </w:r>
      </w:del>
      <w:commentRangeStart w:id="180"/>
      <w:del w:author="Rachel Blackert" w:date="2022-01-13T10:03:00Z" w:id="181">
        <w:r w:rsidRPr="005F4EB4" w:rsidDel="008A24F2">
          <w:rPr>
            <w:rFonts w:ascii="Arial" w:hAnsi="Arial" w:eastAsia="Times New Roman" w:cs="Arial"/>
            <w:sz w:val="24"/>
            <w:szCs w:val="24"/>
          </w:rPr>
          <w:delText>just</w:delText>
        </w:r>
      </w:del>
      <w:commentRangeEnd w:id="180"/>
      <w:r w:rsidR="008A24F2">
        <w:rPr>
          <w:rStyle w:val="CommentReference"/>
        </w:rPr>
        <w:commentReference w:id="180"/>
      </w:r>
      <w:r w:rsidRPr="005F4EB4">
        <w:rPr>
          <w:rFonts w:ascii="Arial" w:hAnsi="Arial" w:eastAsia="Times New Roman" w:cs="Arial"/>
          <w:sz w:val="24"/>
          <w:szCs w:val="24"/>
        </w:rPr>
        <w:t xml:space="preserve"> </w:t>
      </w:r>
      <w:r w:rsidRPr="005F4EB4" w:rsidR="00193857">
        <w:rPr>
          <w:rFonts w:ascii="Arial" w:hAnsi="Arial" w:eastAsia="Times New Roman" w:cs="Arial"/>
          <w:sz w:val="24"/>
          <w:szCs w:val="24"/>
        </w:rPr>
        <w:t>posted:</w:t>
      </w:r>
    </w:p>
    <w:p w:rsidRPr="005F4EB4" w:rsidR="00193857" w:rsidP="00193857" w:rsidRDefault="00193857" w14:paraId="3B55C9C2" w14:textId="77777777">
      <w:pPr>
        <w:spacing w:after="0" w:line="240" w:lineRule="auto"/>
        <w:rPr>
          <w:rFonts w:ascii="Arial" w:hAnsi="Arial" w:eastAsia="Times New Roman" w:cs="Arial"/>
          <w:i/>
          <w:iCs/>
          <w:sz w:val="24"/>
          <w:szCs w:val="24"/>
        </w:rPr>
      </w:pPr>
      <w:r w:rsidRPr="005F4EB4">
        <w:rPr>
          <w:rFonts w:ascii="Arial" w:hAnsi="Arial" w:eastAsia="Times New Roman" w:cs="Arial"/>
          <w:i/>
          <w:iCs/>
          <w:sz w:val="24"/>
          <w:szCs w:val="24"/>
        </w:rPr>
        <w:t>Bruce, War Room Member</w:t>
      </w:r>
    </w:p>
    <w:p w:rsidRPr="005F4EB4" w:rsidR="00193857" w:rsidP="00193857" w:rsidRDefault="00193857" w14:paraId="6529F9A1" w14:textId="129528D4">
      <w:pPr>
        <w:spacing w:before="100" w:beforeAutospacing="1" w:after="100" w:afterAutospacing="1" w:line="240" w:lineRule="auto"/>
        <w:rPr>
          <w:rFonts w:ascii="Arial" w:hAnsi="Arial" w:eastAsia="Times New Roman" w:cs="Arial"/>
          <w:i/>
          <w:iCs/>
          <w:sz w:val="24"/>
          <w:szCs w:val="24"/>
        </w:rPr>
      </w:pPr>
      <w:commentRangeStart w:id="182"/>
      <w:r w:rsidRPr="005F4EB4">
        <w:rPr>
          <w:rFonts w:ascii="Arial" w:hAnsi="Arial" w:eastAsia="Times New Roman" w:cs="Arial"/>
          <w:i/>
          <w:iCs/>
          <w:sz w:val="24"/>
          <w:szCs w:val="24"/>
        </w:rPr>
        <w:t>$6,440.00 net profit</w:t>
      </w:r>
      <w:r w:rsidRPr="005F4EB4" w:rsidR="00B62BAA">
        <w:rPr>
          <w:rFonts w:ascii="Arial" w:hAnsi="Arial" w:eastAsia="Times New Roman" w:cs="Arial"/>
          <w:i/>
          <w:iCs/>
          <w:sz w:val="24"/>
          <w:szCs w:val="24"/>
        </w:rPr>
        <w:t xml:space="preserve"> </w:t>
      </w:r>
      <w:r w:rsidR="004A1CA2">
        <w:rPr>
          <w:rFonts w:ascii="Arial" w:hAnsi="Arial" w:eastAsia="Times New Roman" w:cs="Arial"/>
          <w:i/>
          <w:iCs/>
          <w:sz w:val="24"/>
          <w:szCs w:val="24"/>
        </w:rPr>
        <w:t>[</w:t>
      </w:r>
      <w:r w:rsidRPr="005F4EB4" w:rsidR="00B62BAA">
        <w:rPr>
          <w:rFonts w:ascii="Arial" w:hAnsi="Arial" w:eastAsia="Times New Roman" w:cs="Arial"/>
          <w:i/>
          <w:iCs/>
          <w:sz w:val="24"/>
          <w:szCs w:val="24"/>
        </w:rPr>
        <w:t>95%</w:t>
      </w:r>
      <w:r w:rsidRPr="005F4EB4" w:rsidR="000864DE">
        <w:rPr>
          <w:rFonts w:ascii="Arial" w:hAnsi="Arial" w:eastAsia="Times New Roman" w:cs="Arial"/>
          <w:i/>
          <w:iCs/>
          <w:sz w:val="24"/>
          <w:szCs w:val="24"/>
        </w:rPr>
        <w:t xml:space="preserve"> in one day</w:t>
      </w:r>
      <w:r w:rsidR="004A1CA2">
        <w:rPr>
          <w:rFonts w:ascii="Arial" w:hAnsi="Arial" w:eastAsia="Times New Roman" w:cs="Arial"/>
          <w:i/>
          <w:iCs/>
          <w:sz w:val="24"/>
          <w:szCs w:val="24"/>
        </w:rPr>
        <w:t>]</w:t>
      </w:r>
      <w:r w:rsidRPr="005F4EB4">
        <w:rPr>
          <w:rFonts w:ascii="Arial" w:hAnsi="Arial" w:eastAsia="Times New Roman" w:cs="Arial"/>
          <w:i/>
          <w:iCs/>
          <w:sz w:val="24"/>
          <w:szCs w:val="24"/>
        </w:rPr>
        <w:t xml:space="preserve"> while listening to live reggae on a cruise ship with a wee dram in hand! Thanks</w:t>
      </w:r>
      <w:r w:rsidR="004A1CA2">
        <w:rPr>
          <w:rFonts w:ascii="Arial" w:hAnsi="Arial" w:eastAsia="Times New Roman" w:cs="Arial"/>
          <w:i/>
          <w:iCs/>
          <w:sz w:val="24"/>
          <w:szCs w:val="24"/>
        </w:rPr>
        <w:t>,</w:t>
      </w:r>
      <w:r w:rsidRPr="005F4EB4">
        <w:rPr>
          <w:rFonts w:ascii="Arial" w:hAnsi="Arial" w:eastAsia="Times New Roman" w:cs="Arial"/>
          <w:i/>
          <w:iCs/>
          <w:sz w:val="24"/>
          <w:szCs w:val="24"/>
        </w:rPr>
        <w:t xml:space="preserve"> Bryan.</w:t>
      </w:r>
      <w:commentRangeEnd w:id="182"/>
      <w:r w:rsidR="00E621F6">
        <w:rPr>
          <w:rStyle w:val="CommentReference"/>
        </w:rPr>
        <w:commentReference w:id="182"/>
      </w:r>
    </w:p>
    <w:p w:rsidRPr="005F4EB4" w:rsidR="00193857" w:rsidP="00193857" w:rsidRDefault="00193857" w14:paraId="165A93BF" w14:textId="7F4C0BE0">
      <w:pPr>
        <w:spacing w:before="100" w:beforeAutospacing="1" w:after="100" w:afterAutospacing="1" w:line="240" w:lineRule="auto"/>
        <w:rPr>
          <w:rFonts w:ascii="Arial" w:hAnsi="Arial" w:eastAsia="Times New Roman" w:cs="Arial"/>
          <w:sz w:val="24"/>
          <w:szCs w:val="24"/>
        </w:rPr>
      </w:pPr>
      <w:r w:rsidRPr="005F4EB4">
        <w:rPr>
          <w:rFonts w:ascii="Arial" w:hAnsi="Arial" w:eastAsia="Times New Roman" w:cs="Arial"/>
          <w:sz w:val="24"/>
          <w:szCs w:val="24"/>
        </w:rPr>
        <w:t>That</w:t>
      </w:r>
      <w:r w:rsidR="004A1CA2">
        <w:rPr>
          <w:rFonts w:ascii="Arial" w:hAnsi="Arial" w:eastAsia="Times New Roman" w:cs="Arial"/>
          <w:sz w:val="24"/>
          <w:szCs w:val="24"/>
        </w:rPr>
        <w:t>’</w:t>
      </w:r>
      <w:r w:rsidRPr="005F4EB4">
        <w:rPr>
          <w:rFonts w:ascii="Arial" w:hAnsi="Arial" w:eastAsia="Times New Roman" w:cs="Arial"/>
          <w:sz w:val="24"/>
          <w:szCs w:val="24"/>
        </w:rPr>
        <w:t>s right. Thanks to </w:t>
      </w:r>
      <w:r w:rsidRPr="005F4EB4">
        <w:rPr>
          <w:rFonts w:ascii="Arial" w:hAnsi="Arial" w:eastAsia="Times New Roman" w:cs="Arial"/>
          <w:b/>
          <w:bCs/>
          <w:sz w:val="24"/>
          <w:szCs w:val="24"/>
        </w:rPr>
        <w:t>Overnight Trades</w:t>
      </w:r>
      <w:r w:rsidRPr="005F4EB4">
        <w:rPr>
          <w:rFonts w:ascii="Arial" w:hAnsi="Arial" w:eastAsia="Times New Roman" w:cs="Arial"/>
          <w:sz w:val="24"/>
          <w:szCs w:val="24"/>
        </w:rPr>
        <w:t>, Bruce was able to make more than six grand on a cruise.</w:t>
      </w:r>
    </w:p>
    <w:p w:rsidRPr="005F4EB4" w:rsidR="00193857" w:rsidP="00193857" w:rsidRDefault="00193857" w14:paraId="2BE2BC56" w14:textId="23709FCA">
      <w:pPr>
        <w:spacing w:before="100" w:beforeAutospacing="1" w:after="100" w:afterAutospacing="1" w:line="240" w:lineRule="auto"/>
        <w:rPr>
          <w:rFonts w:ascii="Arial" w:hAnsi="Arial" w:eastAsia="Times New Roman" w:cs="Arial"/>
          <w:sz w:val="24"/>
          <w:szCs w:val="24"/>
        </w:rPr>
      </w:pPr>
      <w:r w:rsidRPr="005F4EB4">
        <w:rPr>
          <w:rFonts w:ascii="Arial" w:hAnsi="Arial" w:eastAsia="Times New Roman" w:cs="Arial"/>
          <w:sz w:val="24"/>
          <w:szCs w:val="24"/>
        </w:rPr>
        <w:t>Life is good when you</w:t>
      </w:r>
      <w:r w:rsidR="004A1CA2">
        <w:rPr>
          <w:rFonts w:ascii="Arial" w:hAnsi="Arial" w:eastAsia="Times New Roman" w:cs="Arial"/>
          <w:sz w:val="24"/>
          <w:szCs w:val="24"/>
        </w:rPr>
        <w:t>’</w:t>
      </w:r>
      <w:r w:rsidRPr="005F4EB4">
        <w:rPr>
          <w:rFonts w:ascii="Arial" w:hAnsi="Arial" w:eastAsia="Times New Roman" w:cs="Arial"/>
          <w:sz w:val="24"/>
          <w:szCs w:val="24"/>
        </w:rPr>
        <w:t>re an </w:t>
      </w:r>
      <w:r w:rsidRPr="005F4EB4">
        <w:rPr>
          <w:rFonts w:ascii="Arial" w:hAnsi="Arial" w:eastAsia="Times New Roman" w:cs="Arial"/>
          <w:b/>
          <w:bCs/>
          <w:sz w:val="24"/>
          <w:szCs w:val="24"/>
        </w:rPr>
        <w:t>Overnight Trade</w:t>
      </w:r>
      <w:r w:rsidRPr="001667B9">
        <w:rPr>
          <w:rFonts w:ascii="Arial" w:hAnsi="Arial" w:eastAsia="Times New Roman" w:cs="Arial"/>
          <w:b/>
          <w:bCs/>
          <w:sz w:val="24"/>
          <w:szCs w:val="24"/>
        </w:rPr>
        <w:t>r</w:t>
      </w:r>
      <w:r w:rsidRPr="005F4EB4">
        <w:rPr>
          <w:rFonts w:ascii="Arial" w:hAnsi="Arial" w:eastAsia="Times New Roman" w:cs="Arial"/>
          <w:sz w:val="24"/>
          <w:szCs w:val="24"/>
        </w:rPr>
        <w:t>.</w:t>
      </w:r>
    </w:p>
    <w:p w:rsidRPr="008E7F80" w:rsidR="00193857" w:rsidDel="00124E95" w:rsidP="00193857" w:rsidRDefault="00193857" w14:paraId="62074AC9" w14:textId="11E86B94">
      <w:pPr>
        <w:spacing w:before="100" w:beforeAutospacing="1" w:after="100" w:afterAutospacing="1" w:line="240" w:lineRule="auto"/>
        <w:rPr>
          <w:del w:author="Nick Andrus" w:date="2022-01-14T10:51:00Z" w:id="183"/>
          <w:rFonts w:ascii="Arial" w:hAnsi="Arial" w:eastAsia="Times New Roman" w:cs="Arial"/>
          <w:sz w:val="24"/>
          <w:szCs w:val="24"/>
          <w:highlight w:val="yellow"/>
          <w:rPrChange w:author="Nick Andrus" w:date="2021-12-14T13:38:00Z" w:id="184">
            <w:rPr>
              <w:del w:author="Nick Andrus" w:date="2022-01-14T10:51:00Z" w:id="185"/>
              <w:rFonts w:ascii="Arial" w:hAnsi="Arial" w:eastAsia="Times New Roman" w:cs="Arial"/>
              <w:sz w:val="24"/>
              <w:szCs w:val="24"/>
            </w:rPr>
          </w:rPrChange>
        </w:rPr>
      </w:pPr>
      <w:del w:author="Nick Andrus" w:date="2021-12-14T13:36:00Z" w:id="186">
        <w:r w:rsidRPr="008E7F80" w:rsidDel="008E7F80">
          <w:rPr>
            <w:rFonts w:ascii="Arial" w:hAnsi="Arial" w:eastAsia="Times New Roman" w:cs="Arial"/>
            <w:sz w:val="24"/>
            <w:szCs w:val="24"/>
            <w:highlight w:val="yellow"/>
            <w:rPrChange w:author="Nick Andrus" w:date="2021-12-14T13:38:00Z" w:id="187">
              <w:rPr>
                <w:rFonts w:ascii="Arial" w:hAnsi="Arial" w:eastAsia="Times New Roman" w:cs="Arial"/>
                <w:sz w:val="24"/>
                <w:szCs w:val="24"/>
              </w:rPr>
            </w:rPrChange>
          </w:rPr>
          <w:delText>You have the potential to double your money while you sleep, as often as you choose.</w:delText>
        </w:r>
      </w:del>
    </w:p>
    <w:p w:rsidRPr="008E7F80" w:rsidR="006E7450" w:rsidDel="00124E95" w:rsidP="00193857" w:rsidRDefault="00193857" w14:paraId="39BB1670" w14:textId="15E6D209">
      <w:pPr>
        <w:spacing w:before="100" w:beforeAutospacing="1" w:after="100" w:afterAutospacing="1" w:line="240" w:lineRule="auto"/>
        <w:rPr>
          <w:del w:author="Nick Andrus" w:date="2022-01-14T10:51:00Z" w:id="188"/>
          <w:rFonts w:ascii="Arial" w:hAnsi="Arial" w:eastAsia="Times New Roman" w:cs="Arial"/>
          <w:sz w:val="24"/>
          <w:szCs w:val="24"/>
          <w:highlight w:val="yellow"/>
          <w:rPrChange w:author="Nick Andrus" w:date="2021-12-14T13:38:00Z" w:id="189">
            <w:rPr>
              <w:del w:author="Nick Andrus" w:date="2022-01-14T10:51:00Z" w:id="190"/>
              <w:rFonts w:ascii="Arial" w:hAnsi="Arial" w:eastAsia="Times New Roman" w:cs="Arial"/>
              <w:sz w:val="24"/>
              <w:szCs w:val="24"/>
            </w:rPr>
          </w:rPrChange>
        </w:rPr>
      </w:pPr>
      <w:del w:author="Nick Andrus" w:date="2022-01-14T10:51:00Z" w:id="191">
        <w:r w:rsidRPr="008E7F80" w:rsidDel="00124E95">
          <w:rPr>
            <w:rFonts w:ascii="Arial" w:hAnsi="Arial" w:eastAsia="Times New Roman" w:cs="Arial"/>
            <w:sz w:val="24"/>
            <w:szCs w:val="24"/>
            <w:highlight w:val="yellow"/>
            <w:rPrChange w:author="Nick Andrus" w:date="2021-12-14T13:38:00Z" w:id="192">
              <w:rPr>
                <w:rFonts w:ascii="Arial" w:hAnsi="Arial" w:eastAsia="Times New Roman" w:cs="Arial"/>
                <w:sz w:val="24"/>
                <w:szCs w:val="24"/>
              </w:rPr>
            </w:rPrChange>
          </w:rPr>
          <w:delText>Today, I</w:delText>
        </w:r>
        <w:r w:rsidRPr="008E7F80" w:rsidDel="00124E95" w:rsidR="004A1CA2">
          <w:rPr>
            <w:rFonts w:ascii="Arial" w:hAnsi="Arial" w:eastAsia="Times New Roman" w:cs="Arial"/>
            <w:sz w:val="24"/>
            <w:szCs w:val="24"/>
            <w:highlight w:val="yellow"/>
            <w:rPrChange w:author="Nick Andrus" w:date="2021-12-14T13:38:00Z" w:id="193">
              <w:rPr>
                <w:rFonts w:ascii="Arial" w:hAnsi="Arial" w:eastAsia="Times New Roman" w:cs="Arial"/>
                <w:sz w:val="24"/>
                <w:szCs w:val="24"/>
              </w:rPr>
            </w:rPrChange>
          </w:rPr>
          <w:delText>’</w:delText>
        </w:r>
        <w:r w:rsidRPr="008E7F80" w:rsidDel="00124E95">
          <w:rPr>
            <w:rFonts w:ascii="Arial" w:hAnsi="Arial" w:eastAsia="Times New Roman" w:cs="Arial"/>
            <w:sz w:val="24"/>
            <w:szCs w:val="24"/>
            <w:highlight w:val="yellow"/>
            <w:rPrChange w:author="Nick Andrus" w:date="2021-12-14T13:38:00Z" w:id="194">
              <w:rPr>
                <w:rFonts w:ascii="Arial" w:hAnsi="Arial" w:eastAsia="Times New Roman" w:cs="Arial"/>
                <w:sz w:val="24"/>
                <w:szCs w:val="24"/>
              </w:rPr>
            </w:rPrChange>
          </w:rPr>
          <w:delText>m going to show you exactly how these </w:delText>
        </w:r>
        <w:r w:rsidRPr="008E7F80" w:rsidDel="00124E95">
          <w:rPr>
            <w:rFonts w:ascii="Arial" w:hAnsi="Arial" w:eastAsia="Times New Roman" w:cs="Arial"/>
            <w:b/>
            <w:bCs/>
            <w:sz w:val="24"/>
            <w:szCs w:val="24"/>
            <w:highlight w:val="yellow"/>
            <w:rPrChange w:author="Nick Andrus" w:date="2021-12-14T13:38:00Z" w:id="195">
              <w:rPr>
                <w:rFonts w:ascii="Arial" w:hAnsi="Arial" w:eastAsia="Times New Roman" w:cs="Arial"/>
                <w:b/>
                <w:bCs/>
                <w:sz w:val="24"/>
                <w:szCs w:val="24"/>
              </w:rPr>
            </w:rPrChange>
          </w:rPr>
          <w:delText>Overnight Trades</w:delText>
        </w:r>
        <w:r w:rsidRPr="008E7F80" w:rsidDel="00124E95">
          <w:rPr>
            <w:rFonts w:ascii="Arial" w:hAnsi="Arial" w:eastAsia="Times New Roman" w:cs="Arial"/>
            <w:sz w:val="24"/>
            <w:szCs w:val="24"/>
            <w:highlight w:val="yellow"/>
            <w:rPrChange w:author="Nick Andrus" w:date="2021-12-14T13:38:00Z" w:id="196">
              <w:rPr>
                <w:rFonts w:ascii="Arial" w:hAnsi="Arial" w:eastAsia="Times New Roman" w:cs="Arial"/>
                <w:sz w:val="24"/>
                <w:szCs w:val="24"/>
              </w:rPr>
            </w:rPrChange>
          </w:rPr>
          <w:delText> work</w:delText>
        </w:r>
        <w:r w:rsidRPr="008E7F80" w:rsidDel="00124E95" w:rsidR="006E7450">
          <w:rPr>
            <w:rFonts w:ascii="Arial" w:hAnsi="Arial" w:eastAsia="Times New Roman" w:cs="Arial"/>
            <w:sz w:val="24"/>
            <w:szCs w:val="24"/>
            <w:highlight w:val="yellow"/>
            <w:rPrChange w:author="Nick Andrus" w:date="2021-12-14T13:38:00Z" w:id="197">
              <w:rPr>
                <w:rFonts w:ascii="Arial" w:hAnsi="Arial" w:eastAsia="Times New Roman" w:cs="Arial"/>
                <w:sz w:val="24"/>
                <w:szCs w:val="24"/>
              </w:rPr>
            </w:rPrChange>
          </w:rPr>
          <w:delText xml:space="preserve">. </w:delText>
        </w:r>
      </w:del>
    </w:p>
    <w:p w:rsidRPr="008E7F80" w:rsidR="006E7450" w:rsidDel="00124E95" w:rsidP="00193857" w:rsidRDefault="00193857" w14:paraId="246335A8" w14:textId="256D9C14">
      <w:pPr>
        <w:spacing w:before="100" w:beforeAutospacing="1" w:after="100" w:afterAutospacing="1" w:line="240" w:lineRule="auto"/>
        <w:rPr>
          <w:del w:author="Nick Andrus" w:date="2022-01-14T10:51:00Z" w:id="198"/>
          <w:rFonts w:ascii="Arial" w:hAnsi="Arial" w:eastAsia="Times New Roman" w:cs="Arial"/>
          <w:sz w:val="24"/>
          <w:szCs w:val="24"/>
          <w:highlight w:val="yellow"/>
          <w:rPrChange w:author="Nick Andrus" w:date="2021-12-14T13:38:00Z" w:id="199">
            <w:rPr>
              <w:del w:author="Nick Andrus" w:date="2022-01-14T10:51:00Z" w:id="200"/>
              <w:rFonts w:ascii="Arial" w:hAnsi="Arial" w:eastAsia="Times New Roman" w:cs="Arial"/>
              <w:sz w:val="24"/>
              <w:szCs w:val="24"/>
            </w:rPr>
          </w:rPrChange>
        </w:rPr>
      </w:pPr>
      <w:del w:author="Nick Andrus" w:date="2022-01-14T10:51:00Z" w:id="201">
        <w:r w:rsidRPr="008E7F80" w:rsidDel="00124E95">
          <w:rPr>
            <w:rFonts w:ascii="Arial" w:hAnsi="Arial" w:eastAsia="Times New Roman" w:cs="Arial"/>
            <w:sz w:val="24"/>
            <w:szCs w:val="24"/>
            <w:highlight w:val="yellow"/>
            <w:rPrChange w:author="Nick Andrus" w:date="2021-12-14T13:38:00Z" w:id="202">
              <w:rPr>
                <w:rFonts w:ascii="Arial" w:hAnsi="Arial" w:eastAsia="Times New Roman" w:cs="Arial"/>
                <w:sz w:val="24"/>
                <w:szCs w:val="24"/>
              </w:rPr>
            </w:rPrChange>
          </w:rPr>
          <w:delText>You</w:delText>
        </w:r>
        <w:r w:rsidRPr="008E7F80" w:rsidDel="00124E95" w:rsidR="004A1CA2">
          <w:rPr>
            <w:rFonts w:ascii="Arial" w:hAnsi="Arial" w:eastAsia="Times New Roman" w:cs="Arial"/>
            <w:sz w:val="24"/>
            <w:szCs w:val="24"/>
            <w:highlight w:val="yellow"/>
            <w:rPrChange w:author="Nick Andrus" w:date="2021-12-14T13:38:00Z" w:id="203">
              <w:rPr>
                <w:rFonts w:ascii="Arial" w:hAnsi="Arial" w:eastAsia="Times New Roman" w:cs="Arial"/>
                <w:sz w:val="24"/>
                <w:szCs w:val="24"/>
              </w:rPr>
            </w:rPrChange>
          </w:rPr>
          <w:delText>’</w:delText>
        </w:r>
        <w:r w:rsidRPr="008E7F80" w:rsidDel="00124E95">
          <w:rPr>
            <w:rFonts w:ascii="Arial" w:hAnsi="Arial" w:eastAsia="Times New Roman" w:cs="Arial"/>
            <w:sz w:val="24"/>
            <w:szCs w:val="24"/>
            <w:highlight w:val="yellow"/>
            <w:rPrChange w:author="Nick Andrus" w:date="2021-12-14T13:38:00Z" w:id="204">
              <w:rPr>
                <w:rFonts w:ascii="Arial" w:hAnsi="Arial" w:eastAsia="Times New Roman" w:cs="Arial"/>
                <w:sz w:val="24"/>
                <w:szCs w:val="24"/>
              </w:rPr>
            </w:rPrChange>
          </w:rPr>
          <w:delText xml:space="preserve">ll hear about the $2 million breakthrough </w:delText>
        </w:r>
        <w:r w:rsidRPr="008E7F80" w:rsidDel="00124E95" w:rsidR="006E7450">
          <w:rPr>
            <w:rFonts w:ascii="Arial" w:hAnsi="Arial" w:eastAsia="Times New Roman" w:cs="Arial"/>
            <w:sz w:val="24"/>
            <w:szCs w:val="24"/>
            <w:highlight w:val="yellow"/>
            <w:rPrChange w:author="Nick Andrus" w:date="2021-12-14T13:38:00Z" w:id="205">
              <w:rPr>
                <w:rFonts w:ascii="Arial" w:hAnsi="Arial" w:eastAsia="Times New Roman" w:cs="Arial"/>
                <w:sz w:val="24"/>
                <w:szCs w:val="24"/>
              </w:rPr>
            </w:rPrChange>
          </w:rPr>
          <w:delText xml:space="preserve">from </w:delText>
        </w:r>
      </w:del>
      <w:del w:author="Nick Andrus" w:date="2021-12-14T13:37:00Z" w:id="206">
        <w:r w:rsidRPr="008E7F80" w:rsidDel="008E7F80" w:rsidR="006E7450">
          <w:rPr>
            <w:rFonts w:ascii="Arial" w:hAnsi="Arial" w:eastAsia="Times New Roman" w:cs="Arial"/>
            <w:sz w:val="24"/>
            <w:szCs w:val="24"/>
            <w:highlight w:val="yellow"/>
            <w:rPrChange w:author="Nick Andrus" w:date="2021-12-14T13:38:00Z" w:id="207">
              <w:rPr>
                <w:rFonts w:ascii="Arial" w:hAnsi="Arial" w:eastAsia="Times New Roman" w:cs="Arial"/>
                <w:sz w:val="24"/>
                <w:szCs w:val="24"/>
              </w:rPr>
            </w:rPrChange>
          </w:rPr>
          <w:delText xml:space="preserve">April </w:delText>
        </w:r>
      </w:del>
      <w:del w:author="Nick Andrus" w:date="2022-01-14T10:51:00Z" w:id="208">
        <w:r w:rsidRPr="008E7F80" w:rsidDel="00124E95" w:rsidR="006E7450">
          <w:rPr>
            <w:rFonts w:ascii="Arial" w:hAnsi="Arial" w:eastAsia="Times New Roman" w:cs="Arial"/>
            <w:sz w:val="24"/>
            <w:szCs w:val="24"/>
            <w:highlight w:val="yellow"/>
            <w:rPrChange w:author="Nick Andrus" w:date="2021-12-14T13:38:00Z" w:id="209">
              <w:rPr>
                <w:rFonts w:ascii="Arial" w:hAnsi="Arial" w:eastAsia="Times New Roman" w:cs="Arial"/>
                <w:sz w:val="24"/>
                <w:szCs w:val="24"/>
              </w:rPr>
            </w:rPrChange>
          </w:rPr>
          <w:delText>2019</w:delText>
        </w:r>
        <w:r w:rsidRPr="008E7F80" w:rsidDel="00124E95" w:rsidR="00B211CB">
          <w:rPr>
            <w:rFonts w:ascii="Arial" w:hAnsi="Arial" w:eastAsia="Times New Roman" w:cs="Arial"/>
            <w:sz w:val="24"/>
            <w:szCs w:val="24"/>
            <w:highlight w:val="yellow"/>
            <w:rPrChange w:author="Nick Andrus" w:date="2021-12-14T13:38:00Z" w:id="210">
              <w:rPr>
                <w:rFonts w:ascii="Arial" w:hAnsi="Arial" w:eastAsia="Times New Roman" w:cs="Arial"/>
                <w:sz w:val="24"/>
                <w:szCs w:val="24"/>
              </w:rPr>
            </w:rPrChange>
          </w:rPr>
          <w:delText>...</w:delText>
        </w:r>
      </w:del>
    </w:p>
    <w:p w:rsidRPr="008E7F80" w:rsidR="006E7450" w:rsidDel="00124E95" w:rsidP="00193857" w:rsidRDefault="006E7450" w14:paraId="5781E50C" w14:textId="217FFC10">
      <w:pPr>
        <w:spacing w:before="100" w:beforeAutospacing="1" w:after="100" w:afterAutospacing="1" w:line="240" w:lineRule="auto"/>
        <w:rPr>
          <w:del w:author="Nick Andrus" w:date="2022-01-14T10:51:00Z" w:id="211"/>
          <w:rFonts w:ascii="Arial" w:hAnsi="Arial" w:eastAsia="Times New Roman" w:cs="Arial"/>
          <w:sz w:val="24"/>
          <w:szCs w:val="24"/>
          <w:highlight w:val="yellow"/>
          <w:rPrChange w:author="Nick Andrus" w:date="2021-12-14T13:38:00Z" w:id="212">
            <w:rPr>
              <w:del w:author="Nick Andrus" w:date="2022-01-14T10:51:00Z" w:id="213"/>
              <w:rFonts w:ascii="Arial" w:hAnsi="Arial" w:eastAsia="Times New Roman" w:cs="Arial"/>
              <w:sz w:val="24"/>
              <w:szCs w:val="24"/>
            </w:rPr>
          </w:rPrChange>
        </w:rPr>
      </w:pPr>
      <w:del w:author="Nick Andrus" w:date="2022-01-14T10:51:00Z" w:id="214">
        <w:r w:rsidRPr="008E7F80" w:rsidDel="00124E95">
          <w:rPr>
            <w:rFonts w:ascii="Arial" w:hAnsi="Arial" w:eastAsia="Times New Roman" w:cs="Arial"/>
            <w:sz w:val="24"/>
            <w:szCs w:val="24"/>
            <w:highlight w:val="yellow"/>
            <w:rPrChange w:author="Nick Andrus" w:date="2021-12-14T13:38:00Z" w:id="215">
              <w:rPr>
                <w:rFonts w:ascii="Arial" w:hAnsi="Arial" w:eastAsia="Times New Roman" w:cs="Arial"/>
                <w:sz w:val="24"/>
                <w:szCs w:val="24"/>
              </w:rPr>
            </w:rPrChange>
          </w:rPr>
          <w:delText xml:space="preserve">And how it helped me deliver LIVE Overnight </w:delText>
        </w:r>
        <w:r w:rsidRPr="008E7F80" w:rsidDel="00124E95" w:rsidR="00F50026">
          <w:rPr>
            <w:rFonts w:ascii="Arial" w:hAnsi="Arial" w:eastAsia="Times New Roman" w:cs="Arial"/>
            <w:sz w:val="24"/>
            <w:szCs w:val="24"/>
            <w:highlight w:val="yellow"/>
            <w:rPrChange w:author="Nick Andrus" w:date="2021-12-14T13:38:00Z" w:id="216">
              <w:rPr>
                <w:rFonts w:ascii="Arial" w:hAnsi="Arial" w:eastAsia="Times New Roman" w:cs="Arial"/>
                <w:sz w:val="24"/>
                <w:szCs w:val="24"/>
              </w:rPr>
            </w:rPrChange>
          </w:rPr>
          <w:delText xml:space="preserve">Trade </w:delText>
        </w:r>
        <w:r w:rsidRPr="008E7F80" w:rsidDel="00124E95">
          <w:rPr>
            <w:rFonts w:ascii="Arial" w:hAnsi="Arial" w:eastAsia="Times New Roman" w:cs="Arial"/>
            <w:sz w:val="24"/>
            <w:szCs w:val="24"/>
            <w:highlight w:val="yellow"/>
            <w:rPrChange w:author="Nick Andrus" w:date="2021-12-14T13:38:00Z" w:id="217">
              <w:rPr>
                <w:rFonts w:ascii="Arial" w:hAnsi="Arial" w:eastAsia="Times New Roman" w:cs="Arial"/>
                <w:sz w:val="24"/>
                <w:szCs w:val="24"/>
              </w:rPr>
            </w:rPrChange>
          </w:rPr>
          <w:delText>recommendations to my members</w:delText>
        </w:r>
        <w:r w:rsidRPr="008E7F80" w:rsidDel="00124E95" w:rsidR="00B211CB">
          <w:rPr>
            <w:rFonts w:ascii="Arial" w:hAnsi="Arial" w:eastAsia="Times New Roman" w:cs="Arial"/>
            <w:sz w:val="24"/>
            <w:szCs w:val="24"/>
            <w:highlight w:val="yellow"/>
            <w:rPrChange w:author="Nick Andrus" w:date="2021-12-14T13:38:00Z" w:id="218">
              <w:rPr>
                <w:rFonts w:ascii="Arial" w:hAnsi="Arial" w:eastAsia="Times New Roman" w:cs="Arial"/>
                <w:sz w:val="24"/>
                <w:szCs w:val="24"/>
              </w:rPr>
            </w:rPrChange>
          </w:rPr>
          <w:delText>...</w:delText>
        </w:r>
      </w:del>
    </w:p>
    <w:p w:rsidRPr="008E7F80" w:rsidR="006E7450" w:rsidDel="00124E95" w:rsidP="00193857" w:rsidRDefault="006E7450" w14:paraId="17B9F709" w14:textId="4FCF63AA">
      <w:pPr>
        <w:spacing w:before="100" w:beforeAutospacing="1" w:after="100" w:afterAutospacing="1" w:line="240" w:lineRule="auto"/>
        <w:rPr>
          <w:del w:author="Nick Andrus" w:date="2022-01-14T10:51:00Z" w:id="219"/>
          <w:rFonts w:ascii="Arial" w:hAnsi="Arial" w:eastAsia="Times New Roman" w:cs="Arial"/>
          <w:sz w:val="24"/>
          <w:szCs w:val="24"/>
          <w:highlight w:val="yellow"/>
          <w:rPrChange w:author="Nick Andrus" w:date="2021-12-14T13:38:00Z" w:id="220">
            <w:rPr>
              <w:del w:author="Nick Andrus" w:date="2022-01-14T10:51:00Z" w:id="221"/>
              <w:rFonts w:ascii="Arial" w:hAnsi="Arial" w:eastAsia="Times New Roman" w:cs="Arial"/>
              <w:sz w:val="24"/>
              <w:szCs w:val="24"/>
            </w:rPr>
          </w:rPrChange>
        </w:rPr>
      </w:pPr>
      <w:del w:author="Nick Andrus" w:date="2022-01-14T10:51:00Z" w:id="222">
        <w:r w:rsidRPr="008E7F80" w:rsidDel="00124E95">
          <w:rPr>
            <w:rFonts w:ascii="Arial" w:hAnsi="Arial" w:eastAsia="Times New Roman" w:cs="Arial"/>
            <w:sz w:val="24"/>
            <w:szCs w:val="24"/>
            <w:highlight w:val="yellow"/>
            <w:rPrChange w:author="Nick Andrus" w:date="2021-12-14T13:38:00Z" w:id="223">
              <w:rPr>
                <w:rFonts w:ascii="Arial" w:hAnsi="Arial" w:eastAsia="Times New Roman" w:cs="Arial"/>
                <w:sz w:val="24"/>
                <w:szCs w:val="24"/>
              </w:rPr>
            </w:rPrChange>
          </w:rPr>
          <w:delText>Plus other</w:delText>
        </w:r>
        <w:r w:rsidRPr="008E7F80" w:rsidDel="00124E95" w:rsidR="000036B9">
          <w:rPr>
            <w:rFonts w:ascii="Arial" w:hAnsi="Arial" w:eastAsia="Times New Roman" w:cs="Arial"/>
            <w:sz w:val="24"/>
            <w:szCs w:val="24"/>
            <w:highlight w:val="yellow"/>
            <w:rPrChange w:author="Nick Andrus" w:date="2021-12-14T13:38:00Z" w:id="224">
              <w:rPr>
                <w:rFonts w:ascii="Arial" w:hAnsi="Arial" w:eastAsia="Times New Roman" w:cs="Arial"/>
                <w:sz w:val="24"/>
                <w:szCs w:val="24"/>
              </w:rPr>
            </w:rPrChange>
          </w:rPr>
          <w:delText>,</w:delText>
        </w:r>
        <w:r w:rsidRPr="008E7F80" w:rsidDel="00124E95">
          <w:rPr>
            <w:rFonts w:ascii="Arial" w:hAnsi="Arial" w:eastAsia="Times New Roman" w:cs="Arial"/>
            <w:sz w:val="24"/>
            <w:szCs w:val="24"/>
            <w:highlight w:val="yellow"/>
            <w:rPrChange w:author="Nick Andrus" w:date="2021-12-14T13:38:00Z" w:id="225">
              <w:rPr>
                <w:rFonts w:ascii="Arial" w:hAnsi="Arial" w:eastAsia="Times New Roman" w:cs="Arial"/>
                <w:sz w:val="24"/>
                <w:szCs w:val="24"/>
              </w:rPr>
            </w:rPrChange>
          </w:rPr>
          <w:delText xml:space="preserve"> faster trades</w:delText>
        </w:r>
        <w:r w:rsidRPr="008E7F80" w:rsidDel="00124E95" w:rsidR="00B211CB">
          <w:rPr>
            <w:rFonts w:ascii="Arial" w:hAnsi="Arial" w:eastAsia="Times New Roman" w:cs="Arial"/>
            <w:sz w:val="24"/>
            <w:szCs w:val="24"/>
            <w:highlight w:val="yellow"/>
            <w:rPrChange w:author="Nick Andrus" w:date="2021-12-14T13:38:00Z" w:id="226">
              <w:rPr>
                <w:rFonts w:ascii="Arial" w:hAnsi="Arial" w:eastAsia="Times New Roman" w:cs="Arial"/>
                <w:sz w:val="24"/>
                <w:szCs w:val="24"/>
              </w:rPr>
            </w:rPrChange>
          </w:rPr>
          <w:delText>...</w:delText>
        </w:r>
        <w:r w:rsidRPr="008E7F80" w:rsidDel="00124E95">
          <w:rPr>
            <w:rFonts w:ascii="Arial" w:hAnsi="Arial" w:eastAsia="Times New Roman" w:cs="Arial"/>
            <w:sz w:val="24"/>
            <w:szCs w:val="24"/>
            <w:highlight w:val="yellow"/>
            <w:rPrChange w:author="Nick Andrus" w:date="2021-12-14T13:38:00Z" w:id="227">
              <w:rPr>
                <w:rFonts w:ascii="Arial" w:hAnsi="Arial" w:eastAsia="Times New Roman" w:cs="Arial"/>
                <w:sz w:val="24"/>
                <w:szCs w:val="24"/>
              </w:rPr>
            </w:rPrChange>
          </w:rPr>
          <w:delText xml:space="preserve"> where we target</w:delText>
        </w:r>
        <w:r w:rsidRPr="008E7F80" w:rsidDel="00124E95" w:rsidR="00FB6A68">
          <w:rPr>
            <w:rFonts w:ascii="Arial" w:hAnsi="Arial" w:eastAsia="Times New Roman" w:cs="Arial"/>
            <w:sz w:val="24"/>
            <w:szCs w:val="24"/>
            <w:highlight w:val="yellow"/>
            <w:rPrChange w:author="Nick Andrus" w:date="2021-12-14T13:38:00Z" w:id="228">
              <w:rPr>
                <w:rFonts w:ascii="Arial" w:hAnsi="Arial" w:eastAsia="Times New Roman" w:cs="Arial"/>
                <w:sz w:val="24"/>
                <w:szCs w:val="24"/>
              </w:rPr>
            </w:rPrChange>
          </w:rPr>
          <w:delText xml:space="preserve"> </w:delText>
        </w:r>
        <w:r w:rsidRPr="008E7F80" w:rsidDel="00124E95">
          <w:rPr>
            <w:rFonts w:ascii="Arial" w:hAnsi="Arial" w:eastAsia="Times New Roman" w:cs="Arial"/>
            <w:sz w:val="24"/>
            <w:szCs w:val="24"/>
            <w:highlight w:val="yellow"/>
            <w:rPrChange w:author="Nick Andrus" w:date="2021-12-14T13:38:00Z" w:id="229">
              <w:rPr>
                <w:rFonts w:ascii="Arial" w:hAnsi="Arial" w:eastAsia="Times New Roman" w:cs="Arial"/>
                <w:sz w:val="24"/>
                <w:szCs w:val="24"/>
              </w:rPr>
            </w:rPrChange>
          </w:rPr>
          <w:delText>20% gains</w:delText>
        </w:r>
        <w:r w:rsidRPr="008E7F80" w:rsidDel="00124E95" w:rsidR="00B211CB">
          <w:rPr>
            <w:rFonts w:ascii="Arial" w:hAnsi="Arial" w:eastAsia="Times New Roman" w:cs="Arial"/>
            <w:sz w:val="24"/>
            <w:szCs w:val="24"/>
            <w:highlight w:val="yellow"/>
            <w:rPrChange w:author="Nick Andrus" w:date="2021-12-14T13:38:00Z" w:id="230">
              <w:rPr>
                <w:rFonts w:ascii="Arial" w:hAnsi="Arial" w:eastAsia="Times New Roman" w:cs="Arial"/>
                <w:sz w:val="24"/>
                <w:szCs w:val="24"/>
              </w:rPr>
            </w:rPrChange>
          </w:rPr>
          <w:delText>...</w:delText>
        </w:r>
        <w:r w:rsidRPr="008E7F80" w:rsidDel="00124E95">
          <w:rPr>
            <w:rFonts w:ascii="Arial" w:hAnsi="Arial" w:eastAsia="Times New Roman" w:cs="Arial"/>
            <w:sz w:val="24"/>
            <w:szCs w:val="24"/>
            <w:highlight w:val="yellow"/>
            <w:rPrChange w:author="Nick Andrus" w:date="2021-12-14T13:38:00Z" w:id="231">
              <w:rPr>
                <w:rFonts w:ascii="Arial" w:hAnsi="Arial" w:eastAsia="Times New Roman" w:cs="Arial"/>
                <w:sz w:val="24"/>
                <w:szCs w:val="24"/>
              </w:rPr>
            </w:rPrChange>
          </w:rPr>
          <w:delText xml:space="preserve"> in just minutes. </w:delText>
        </w:r>
      </w:del>
    </w:p>
    <w:p w:rsidRPr="005F4EB4" w:rsidR="006E7450" w:rsidDel="008E7F80" w:rsidP="006E7450" w:rsidRDefault="00291FA4" w14:paraId="31A36476" w14:textId="7A155FE2">
      <w:pPr>
        <w:pStyle w:val="NormalWeb"/>
        <w:shd w:val="clear" w:color="auto" w:fill="FFFFFF"/>
        <w:rPr>
          <w:del w:author="Nick Andrus" w:date="2021-12-14T13:38:00Z" w:id="232"/>
          <w:rFonts w:ascii="Arial" w:hAnsi="Arial" w:cs="Arial"/>
        </w:rPr>
      </w:pPr>
      <w:ins w:author="Leonard Kardelis" w:date="2021-12-14T16:49:00Z" w:id="233">
        <w:del w:author="Nick Andrus" w:date="2022-01-14T10:51:00Z" w:id="234">
          <w:r w:rsidDel="00124E95">
            <w:rPr>
              <w:rFonts w:ascii="Arial" w:hAnsi="Arial" w:cs="Arial"/>
              <w:b/>
              <w:bCs/>
              <w:color w:val="000000"/>
              <w:highlight w:val="yellow"/>
            </w:rPr>
            <w:delText>46</w:delText>
          </w:r>
        </w:del>
      </w:ins>
      <w:ins w:author="Leonard Kardelis" w:date="2021-12-14T16:50:00Z" w:id="235">
        <w:del w:author="Nick Andrus" w:date="2022-01-14T10:51:00Z" w:id="236">
          <w:r w:rsidDel="00124E95">
            <w:rPr>
              <w:rFonts w:ascii="Arial" w:hAnsi="Arial" w:cs="Arial"/>
              <w:color w:val="000000"/>
              <w:highlight w:val="yellow"/>
            </w:rPr>
            <w:delText>4,600</w:delText>
          </w:r>
        </w:del>
      </w:ins>
      <w:ins w:author="Leonard Kardelis" w:date="2021-12-14T16:51:00Z" w:id="237">
        <w:del w:author="Nick Andrus" w:date="2022-01-14T10:51:00Z" w:id="238">
          <w:r w:rsidDel="00124E95">
            <w:rPr>
              <w:rFonts w:ascii="Arial" w:hAnsi="Arial" w:cs="Arial"/>
              <w:color w:val="000000"/>
              <w:highlight w:val="yellow"/>
            </w:rPr>
            <w:delText>4600</w:delText>
          </w:r>
        </w:del>
      </w:ins>
      <w:commentRangeStart w:id="239"/>
      <w:del w:author="Nick Andrus" w:date="2022-01-10T15:19:00Z" w:id="240">
        <w:commentRangeEnd w:id="239"/>
        <w:r w:rsidDel="001278ED" w:rsidR="0018607A">
          <w:rPr>
            <w:rStyle w:val="CommentReference"/>
          </w:rPr>
          <w:commentReference w:id="239"/>
        </w:r>
      </w:del>
      <w:commentRangeStart w:id="241"/>
      <w:commentRangeStart w:id="242"/>
      <w:ins w:author="Leonard Kardelis" w:date="2022-01-08T16:33:00Z" w:id="243">
        <w:del w:author="Nick Andrus" w:date="2022-01-10T15:19:00Z" w:id="244">
          <w:r w:rsidDel="001278ED" w:rsidR="00F5737D">
            <w:rPr>
              <w:rFonts w:ascii="Arial" w:hAnsi="Arial" w:cs="Arial"/>
              <w:b/>
              <w:bCs/>
              <w:highlight w:val="yellow"/>
            </w:rPr>
            <w:delText xml:space="preserve"> </w:delText>
          </w:r>
        </w:del>
      </w:ins>
      <w:ins w:author="Leonard Kardelis" w:date="2022-01-10T10:18:00Z" w:id="245">
        <w:del w:author="Nick Andrus" w:date="2022-01-10T15:19:00Z" w:id="246">
          <w:r w:rsidDel="001278ED" w:rsidR="002A28AC">
            <w:rPr>
              <w:rFonts w:ascii="Arial" w:hAnsi="Arial" w:cs="Arial"/>
              <w:b/>
              <w:bCs/>
              <w:highlight w:val="yellow"/>
            </w:rPr>
            <w:delText>4</w:delText>
          </w:r>
        </w:del>
      </w:ins>
      <w:commentRangeStart w:id="247"/>
      <w:ins w:author="Leonard Kardelis" w:date="2022-01-10T10:19:00Z" w:id="248">
        <w:del w:author="Nick Andrus" w:date="2022-01-10T15:19:00Z" w:id="249">
          <w:r w:rsidDel="001278ED" w:rsidR="002A28AC">
            <w:rPr>
              <w:rFonts w:ascii="Arial" w:hAnsi="Arial" w:cs="Arial"/>
              <w:highlight w:val="yellow"/>
            </w:rPr>
            <w:delText>10</w:delText>
          </w:r>
        </w:del>
      </w:ins>
      <w:del w:author="Nick Andrus" w:date="2022-01-10T15:19:00Z" w:id="250">
        <w:commentRangeEnd w:id="241"/>
        <w:r w:rsidDel="001278ED" w:rsidR="003054DF">
          <w:rPr>
            <w:rStyle w:val="CommentReference"/>
          </w:rPr>
          <w:commentReference w:id="241"/>
        </w:r>
        <w:commentRangeEnd w:id="242"/>
        <w:r w:rsidDel="001278ED" w:rsidR="00F5737D">
          <w:rPr>
            <w:rStyle w:val="CommentReference"/>
          </w:rPr>
          <w:commentReference w:id="242"/>
        </w:r>
        <w:commentRangeEnd w:id="247"/>
        <w:r w:rsidDel="001278ED" w:rsidR="002A28AC">
          <w:rPr>
            <w:rStyle w:val="CommentReference"/>
          </w:rPr>
          <w:commentReference w:id="247"/>
        </w:r>
      </w:del>
      <w:del w:author="Nick Andrus" w:date="2021-12-14T13:38:00Z" w:id="251">
        <w:r w:rsidRPr="005F4EB4" w:rsidDel="008E7F80" w:rsidR="006E7450">
          <w:rPr>
            <w:rFonts w:ascii="Arial" w:hAnsi="Arial" w:cs="Arial"/>
          </w:rPr>
          <w:delText>Taken together, I’ve shown members 887 trades</w:delText>
        </w:r>
        <w:r w:rsidDel="008E7F80" w:rsidR="004A1CA2">
          <w:rPr>
            <w:rFonts w:ascii="Arial" w:hAnsi="Arial" w:cs="Arial"/>
          </w:rPr>
          <w:delText>,</w:delText>
        </w:r>
        <w:r w:rsidRPr="005F4EB4" w:rsidDel="008E7F80" w:rsidR="006E7450">
          <w:rPr>
            <w:rFonts w:ascii="Arial" w:hAnsi="Arial" w:cs="Arial"/>
          </w:rPr>
          <w:delText xml:space="preserve"> with 676 winners</w:delText>
        </w:r>
        <w:r w:rsidDel="008E7F80" w:rsidR="004A1CA2">
          <w:rPr>
            <w:rFonts w:ascii="Arial" w:hAnsi="Arial" w:cs="Arial"/>
          </w:rPr>
          <w:delText>.</w:delText>
        </w:r>
      </w:del>
    </w:p>
    <w:p w:rsidRPr="005F4EB4" w:rsidR="006E7450" w:rsidDel="008E7F80" w:rsidP="006E7450" w:rsidRDefault="006E7450" w14:paraId="109AA2B2" w14:textId="4C62E295">
      <w:pPr>
        <w:pStyle w:val="NormalWeb"/>
        <w:shd w:val="clear" w:color="auto" w:fill="FFFFFF"/>
        <w:rPr>
          <w:del w:author="Nick Andrus" w:date="2021-12-14T13:38:00Z" w:id="252"/>
          <w:rFonts w:ascii="Arial" w:hAnsi="Arial" w:cs="Arial"/>
        </w:rPr>
      </w:pPr>
      <w:del w:author="Nick Andrus" w:date="2021-12-14T13:38:00Z" w:id="253">
        <w:r w:rsidRPr="005F4EB4" w:rsidDel="008E7F80">
          <w:rPr>
            <w:rFonts w:ascii="Arial" w:hAnsi="Arial" w:cs="Arial"/>
          </w:rPr>
          <w:delText xml:space="preserve">That’s a 77.97% </w:delText>
        </w:r>
        <w:r w:rsidDel="008E7F80" w:rsidR="00F50026">
          <w:rPr>
            <w:rFonts w:ascii="Arial" w:hAnsi="Arial" w:cs="Arial"/>
          </w:rPr>
          <w:delText>w</w:delText>
        </w:r>
        <w:r w:rsidRPr="005F4EB4" w:rsidDel="008E7F80">
          <w:rPr>
            <w:rFonts w:ascii="Arial" w:hAnsi="Arial" w:cs="Arial"/>
          </w:rPr>
          <w:delText xml:space="preserve">in rate. </w:delText>
        </w:r>
      </w:del>
    </w:p>
    <w:p w:rsidRPr="005F4EB4" w:rsidR="006E7450" w:rsidDel="008E7F80" w:rsidP="006E7450" w:rsidRDefault="006E7450" w14:paraId="30203857" w14:textId="3707B5D1">
      <w:pPr>
        <w:pStyle w:val="NormalWeb"/>
        <w:shd w:val="clear" w:color="auto" w:fill="FFFFFF"/>
        <w:rPr>
          <w:del w:author="Nick Andrus" w:date="2021-12-14T13:38:00Z" w:id="254"/>
          <w:rFonts w:ascii="Arial" w:hAnsi="Arial" w:cs="Arial"/>
        </w:rPr>
      </w:pPr>
      <w:del w:author="Nick Andrus" w:date="2021-12-14T13:38:00Z" w:id="255">
        <w:r w:rsidRPr="005F4EB4" w:rsidDel="008E7F80">
          <w:rPr>
            <w:rFonts w:ascii="Arial" w:hAnsi="Arial" w:cs="Arial"/>
          </w:rPr>
          <w:delText>The average gain (</w:delText>
        </w:r>
        <w:r w:rsidDel="008E7F80" w:rsidR="004A1CA2">
          <w:rPr>
            <w:rFonts w:ascii="Arial" w:hAnsi="Arial" w:cs="Arial"/>
          </w:rPr>
          <w:delText xml:space="preserve">including </w:delText>
        </w:r>
        <w:r w:rsidRPr="005F4EB4" w:rsidDel="008E7F80">
          <w:rPr>
            <w:rFonts w:ascii="Arial" w:hAnsi="Arial" w:cs="Arial"/>
          </w:rPr>
          <w:delText xml:space="preserve">winners and losers) is 10.47%... </w:delText>
        </w:r>
        <w:r w:rsidDel="008E7F80" w:rsidR="004A1CA2">
          <w:rPr>
            <w:rFonts w:ascii="Arial" w:hAnsi="Arial" w:cs="Arial"/>
          </w:rPr>
          <w:delText>w</w:delText>
        </w:r>
        <w:r w:rsidRPr="005F4EB4" w:rsidDel="008E7F80">
          <w:rPr>
            <w:rFonts w:ascii="Arial" w:hAnsi="Arial" w:cs="Arial"/>
          </w:rPr>
          <w:delText xml:space="preserve">ith an average hold time of just 9.2 days. </w:delText>
        </w:r>
      </w:del>
    </w:p>
    <w:p w:rsidRPr="005F4EB4" w:rsidR="00F50026" w:rsidDel="008E7F80" w:rsidP="006E7450" w:rsidRDefault="00F50026" w14:paraId="591409AA" w14:textId="2162F305">
      <w:pPr>
        <w:pStyle w:val="NormalWeb"/>
        <w:shd w:val="clear" w:color="auto" w:fill="FFFFFF"/>
        <w:rPr>
          <w:del w:author="Nick Andrus" w:date="2021-12-14T13:38:00Z" w:id="256"/>
          <w:rFonts w:ascii="Arial" w:hAnsi="Arial" w:cs="Arial"/>
        </w:rPr>
      </w:pPr>
      <w:del w:author="Nick Andrus" w:date="2021-12-14T13:38:00Z" w:id="257">
        <w:r w:rsidRPr="005F4EB4" w:rsidDel="008E7F80">
          <w:rPr>
            <w:rFonts w:ascii="Arial" w:hAnsi="Arial" w:cs="Arial"/>
          </w:rPr>
          <w:delText xml:space="preserve">That’s enough to double your money every </w:delText>
        </w:r>
        <w:r w:rsidDel="008E7F80" w:rsidR="004A1CA2">
          <w:rPr>
            <w:rFonts w:ascii="Arial" w:hAnsi="Arial" w:cs="Arial"/>
          </w:rPr>
          <w:delText>eight</w:delText>
        </w:r>
        <w:r w:rsidRPr="005F4EB4" w:rsidDel="008E7F80">
          <w:rPr>
            <w:rFonts w:ascii="Arial" w:hAnsi="Arial" w:cs="Arial"/>
          </w:rPr>
          <w:delText xml:space="preserve"> trades</w:delText>
        </w:r>
        <w:r w:rsidDel="008E7F80" w:rsidR="00B211CB">
          <w:rPr>
            <w:rFonts w:ascii="Arial" w:hAnsi="Arial" w:cs="Arial"/>
          </w:rPr>
          <w:delText>...</w:delText>
        </w:r>
        <w:r w:rsidRPr="005F4EB4" w:rsidDel="008E7F80">
          <w:rPr>
            <w:rFonts w:ascii="Arial" w:hAnsi="Arial" w:cs="Arial"/>
          </w:rPr>
          <w:delText xml:space="preserve"> </w:delText>
        </w:r>
      </w:del>
    </w:p>
    <w:p w:rsidRPr="005F4EB4" w:rsidR="00F50026" w:rsidDel="008E7F80" w:rsidP="006E7450" w:rsidRDefault="00F50026" w14:paraId="4BC13093" w14:textId="5B7A08C6">
      <w:pPr>
        <w:pStyle w:val="NormalWeb"/>
        <w:shd w:val="clear" w:color="auto" w:fill="FFFFFF"/>
        <w:rPr>
          <w:del w:author="Nick Andrus" w:date="2021-12-14T13:38:00Z" w:id="258"/>
          <w:rFonts w:ascii="Arial" w:hAnsi="Arial" w:cs="Arial"/>
        </w:rPr>
      </w:pPr>
      <w:del w:author="Nick Andrus" w:date="2021-12-14T13:38:00Z" w:id="259">
        <w:r w:rsidRPr="005F4EB4" w:rsidDel="008E7F80">
          <w:rPr>
            <w:rFonts w:ascii="Arial" w:hAnsi="Arial" w:cs="Arial"/>
          </w:rPr>
          <w:delText xml:space="preserve">And when you’re getting </w:delText>
        </w:r>
        <w:r w:rsidDel="008E7F80" w:rsidR="004A1CA2">
          <w:rPr>
            <w:rFonts w:ascii="Arial" w:hAnsi="Arial" w:cs="Arial"/>
          </w:rPr>
          <w:delText>more than</w:delText>
        </w:r>
        <w:r w:rsidRPr="005F4EB4" w:rsidDel="008E7F80">
          <w:rPr>
            <w:rFonts w:ascii="Arial" w:hAnsi="Arial" w:cs="Arial"/>
          </w:rPr>
          <w:delText xml:space="preserve"> 800 </w:delText>
        </w:r>
        <w:r w:rsidDel="008E7F80" w:rsidR="005F4EB4">
          <w:rPr>
            <w:rFonts w:ascii="Arial" w:hAnsi="Arial" w:cs="Arial"/>
          </w:rPr>
          <w:delText>recommendations</w:delText>
        </w:r>
        <w:r w:rsidDel="008E7F80" w:rsidR="00B211CB">
          <w:rPr>
            <w:rFonts w:ascii="Arial" w:hAnsi="Arial" w:cs="Arial"/>
          </w:rPr>
          <w:delText>...</w:delText>
        </w:r>
        <w:r w:rsidRPr="005F4EB4" w:rsidDel="008E7F80">
          <w:rPr>
            <w:rFonts w:ascii="Arial" w:hAnsi="Arial" w:cs="Arial"/>
          </w:rPr>
          <w:delText xml:space="preserve"> </w:delText>
        </w:r>
      </w:del>
    </w:p>
    <w:p w:rsidRPr="005F4EB4" w:rsidR="00F50026" w:rsidDel="008E7F80" w:rsidP="006E7450" w:rsidRDefault="00F50026" w14:paraId="05F60FF0" w14:textId="0EE53BA5">
      <w:pPr>
        <w:pStyle w:val="NormalWeb"/>
        <w:shd w:val="clear" w:color="auto" w:fill="FFFFFF"/>
        <w:rPr>
          <w:del w:author="Nick Andrus" w:date="2021-12-14T13:38:00Z" w:id="260"/>
          <w:rFonts w:ascii="Arial" w:hAnsi="Arial" w:cs="Arial"/>
        </w:rPr>
      </w:pPr>
      <w:del w:author="Nick Andrus" w:date="2021-12-14T13:38:00Z" w:id="261">
        <w:r w:rsidRPr="005F4EB4" w:rsidDel="008E7F80">
          <w:rPr>
            <w:rFonts w:ascii="Arial" w:hAnsi="Arial" w:cs="Arial"/>
          </w:rPr>
          <w:delText xml:space="preserve">The opportunity is mind-boggling. </w:delText>
        </w:r>
      </w:del>
    </w:p>
    <w:p w:rsidRPr="005F4EB4" w:rsidR="006E7450" w:rsidDel="008E7F80" w:rsidP="006E7450" w:rsidRDefault="00F50026" w14:paraId="7AD8911C" w14:textId="2BA0B5B1">
      <w:pPr>
        <w:pStyle w:val="NormalWeb"/>
        <w:shd w:val="clear" w:color="auto" w:fill="FFFFFF"/>
        <w:rPr>
          <w:del w:author="Nick Andrus" w:date="2021-12-14T13:38:00Z" w:id="262"/>
          <w:rFonts w:ascii="Arial" w:hAnsi="Arial" w:cs="Arial"/>
        </w:rPr>
      </w:pPr>
      <w:del w:author="Nick Andrus" w:date="2021-12-14T13:38:00Z" w:id="263">
        <w:r w:rsidRPr="005F4EB4" w:rsidDel="008E7F80">
          <w:rPr>
            <w:rFonts w:ascii="Arial" w:hAnsi="Arial" w:cs="Arial"/>
          </w:rPr>
          <w:delText>In fact, I’ll PROVE to you how</w:delText>
        </w:r>
        <w:r w:rsidRPr="005F4EB4" w:rsidDel="008E7F80" w:rsidR="006E7450">
          <w:rPr>
            <w:rFonts w:ascii="Arial" w:hAnsi="Arial" w:cs="Arial"/>
          </w:rPr>
          <w:delText xml:space="preserve"> </w:delText>
        </w:r>
        <w:r w:rsidRPr="005F4EB4" w:rsidDel="008E7F80">
          <w:rPr>
            <w:rFonts w:ascii="Arial" w:hAnsi="Arial" w:cs="Arial"/>
          </w:rPr>
          <w:delText>following all my</w:delText>
        </w:r>
        <w:r w:rsidRPr="005F4EB4" w:rsidDel="008E7F80" w:rsidR="006E7450">
          <w:rPr>
            <w:rFonts w:ascii="Arial" w:hAnsi="Arial" w:cs="Arial"/>
          </w:rPr>
          <w:delText xml:space="preserve"> real trades (winners and losers) could have turned </w:delText>
        </w:r>
        <w:r w:rsidDel="008E7F80" w:rsidR="00CB7B9C">
          <w:rPr>
            <w:rFonts w:ascii="Arial" w:hAnsi="Arial" w:cs="Arial"/>
          </w:rPr>
          <w:delText>every</w:delText>
        </w:r>
        <w:r w:rsidRPr="005F4EB4" w:rsidDel="008E7F80" w:rsidR="006E7450">
          <w:rPr>
            <w:rFonts w:ascii="Arial" w:hAnsi="Arial" w:cs="Arial"/>
          </w:rPr>
          <w:delText xml:space="preserve"> $10,000</w:delText>
        </w:r>
        <w:r w:rsidDel="008E7F80" w:rsidR="00CB7B9C">
          <w:rPr>
            <w:rFonts w:ascii="Arial" w:hAnsi="Arial" w:cs="Arial"/>
          </w:rPr>
          <w:delText xml:space="preserve"> in your</w:delText>
        </w:r>
        <w:r w:rsidRPr="005F4EB4" w:rsidDel="008E7F80" w:rsidR="006E7450">
          <w:rPr>
            <w:rFonts w:ascii="Arial" w:hAnsi="Arial" w:cs="Arial"/>
          </w:rPr>
          <w:delText xml:space="preserve"> portfolio</w:delText>
        </w:r>
        <w:r w:rsidDel="008E7F80" w:rsidR="00B211CB">
          <w:rPr>
            <w:rFonts w:ascii="Arial" w:hAnsi="Arial" w:cs="Arial"/>
          </w:rPr>
          <w:delText>...</w:delText>
        </w:r>
        <w:r w:rsidRPr="005F4EB4" w:rsidDel="008E7F80" w:rsidR="006E7450">
          <w:rPr>
            <w:rFonts w:ascii="Arial" w:hAnsi="Arial" w:cs="Arial"/>
          </w:rPr>
          <w:delText xml:space="preserve"> </w:delText>
        </w:r>
      </w:del>
    </w:p>
    <w:p w:rsidRPr="005F4EB4" w:rsidR="006E7450" w:rsidDel="008E7F80" w:rsidP="006E7450" w:rsidRDefault="006E7450" w14:paraId="34D9EC6C" w14:textId="01FA36EA">
      <w:pPr>
        <w:pStyle w:val="NormalWeb"/>
        <w:shd w:val="clear" w:color="auto" w:fill="FFFFFF"/>
        <w:rPr>
          <w:del w:author="Nick Andrus" w:date="2021-12-14T13:38:00Z" w:id="264"/>
          <w:rFonts w:ascii="Arial" w:hAnsi="Arial" w:cs="Arial"/>
        </w:rPr>
      </w:pPr>
      <w:del w:author="Nick Andrus" w:date="2021-12-14T13:38:00Z" w:id="265">
        <w:r w:rsidRPr="005F4EB4" w:rsidDel="008E7F80">
          <w:rPr>
            <w:rFonts w:ascii="Arial" w:hAnsi="Arial" w:cs="Arial"/>
          </w:rPr>
          <w:delText xml:space="preserve">Into </w:delText>
        </w:r>
        <w:r w:rsidDel="008E7F80" w:rsidR="004A1CA2">
          <w:rPr>
            <w:rFonts w:ascii="Arial" w:hAnsi="Arial" w:cs="Arial"/>
          </w:rPr>
          <w:delText>more than</w:delText>
        </w:r>
        <w:r w:rsidRPr="005F4EB4" w:rsidDel="008E7F80">
          <w:rPr>
            <w:rFonts w:ascii="Arial" w:hAnsi="Arial" w:cs="Arial"/>
          </w:rPr>
          <w:delText xml:space="preserve"> $120,000 </w:delText>
        </w:r>
        <w:r w:rsidDel="008E7F80" w:rsidR="004A1CA2">
          <w:rPr>
            <w:rFonts w:ascii="Arial" w:hAnsi="Arial" w:cs="Arial"/>
          </w:rPr>
          <w:delText>–</w:delText>
        </w:r>
        <w:r w:rsidRPr="005F4EB4" w:rsidDel="008E7F80">
          <w:rPr>
            <w:rFonts w:ascii="Arial" w:hAnsi="Arial" w:cs="Arial"/>
          </w:rPr>
          <w:delText xml:space="preserve"> in just one year. </w:delText>
        </w:r>
      </w:del>
    </w:p>
    <w:p w:rsidR="00CB7B9C" w:rsidP="006E7450" w:rsidRDefault="006E7450" w14:paraId="4DF63314" w14:textId="2239CBEF">
      <w:pPr>
        <w:spacing w:before="100" w:beforeAutospacing="1" w:after="100" w:afterAutospacing="1" w:line="240" w:lineRule="auto"/>
        <w:rPr>
          <w:rFonts w:ascii="Arial" w:hAnsi="Arial" w:eastAsia="Times New Roman" w:cs="Arial"/>
          <w:sz w:val="24"/>
          <w:szCs w:val="24"/>
        </w:rPr>
      </w:pPr>
      <w:r w:rsidRPr="005F4EB4">
        <w:rPr>
          <w:rFonts w:ascii="Arial" w:hAnsi="Arial" w:eastAsia="Times New Roman" w:cs="Arial"/>
          <w:sz w:val="24"/>
          <w:szCs w:val="24"/>
        </w:rPr>
        <w:t>It all starts by getting the very best </w:t>
      </w:r>
      <w:r w:rsidRPr="005F4EB4">
        <w:rPr>
          <w:rFonts w:ascii="Arial" w:hAnsi="Arial" w:eastAsia="Times New Roman" w:cs="Arial"/>
          <w:b/>
          <w:bCs/>
          <w:sz w:val="24"/>
          <w:szCs w:val="24"/>
        </w:rPr>
        <w:t>Overnight Trade</w:t>
      </w:r>
      <w:r w:rsidRPr="005F4EB4">
        <w:rPr>
          <w:rFonts w:ascii="Arial" w:hAnsi="Arial" w:eastAsia="Times New Roman" w:cs="Arial"/>
          <w:sz w:val="24"/>
          <w:szCs w:val="24"/>
        </w:rPr>
        <w:t xml:space="preserve"> opportunities, like FedEx, </w:t>
      </w:r>
      <w:r w:rsidR="00CB7B9C">
        <w:rPr>
          <w:rFonts w:ascii="Arial" w:hAnsi="Arial" w:eastAsia="Times New Roman" w:cs="Arial"/>
          <w:sz w:val="24"/>
          <w:szCs w:val="24"/>
        </w:rPr>
        <w:t>directly from me</w:t>
      </w:r>
      <w:r w:rsidR="00B211CB">
        <w:rPr>
          <w:rFonts w:ascii="Arial" w:hAnsi="Arial" w:eastAsia="Times New Roman" w:cs="Arial"/>
          <w:sz w:val="24"/>
          <w:szCs w:val="24"/>
        </w:rPr>
        <w:t>...</w:t>
      </w:r>
    </w:p>
    <w:p w:rsidRPr="005F4EB4" w:rsidR="006E7450" w:rsidP="006E7450" w:rsidRDefault="00CB7B9C" w14:paraId="48AD74CB" w14:textId="1E514D45">
      <w:pPr>
        <w:spacing w:before="100" w:beforeAutospacing="1" w:after="100" w:afterAutospacing="1" w:line="240" w:lineRule="auto"/>
        <w:rPr>
          <w:rFonts w:ascii="Arial" w:hAnsi="Arial" w:eastAsia="Times New Roman" w:cs="Arial"/>
          <w:sz w:val="24"/>
          <w:szCs w:val="24"/>
        </w:rPr>
      </w:pPr>
      <w:r>
        <w:rPr>
          <w:rFonts w:ascii="Arial" w:hAnsi="Arial" w:eastAsia="Times New Roman" w:cs="Arial"/>
          <w:sz w:val="24"/>
          <w:szCs w:val="24"/>
        </w:rPr>
        <w:t>E</w:t>
      </w:r>
      <w:r w:rsidRPr="005F4EB4" w:rsidR="006E7450">
        <w:rPr>
          <w:rFonts w:ascii="Arial" w:hAnsi="Arial" w:eastAsia="Times New Roman" w:cs="Arial"/>
          <w:sz w:val="24"/>
          <w:szCs w:val="24"/>
        </w:rPr>
        <w:t>very single day.</w:t>
      </w:r>
    </w:p>
    <w:p w:rsidRPr="005F4EB4" w:rsidR="006E7450" w:rsidRDefault="006E7450" w14:paraId="2AA9A1B5" w14:textId="77777777">
      <w:pPr>
        <w:pStyle w:val="NormalWeb"/>
        <w:shd w:val="clear" w:color="auto" w:fill="FFFFFF"/>
        <w:rPr>
          <w:rFonts w:ascii="Arial" w:hAnsi="Arial" w:cs="Arial"/>
        </w:rPr>
      </w:pPr>
    </w:p>
    <w:p w:rsidRPr="00732FCA" w:rsidR="00193857" w:rsidP="005F4EB4" w:rsidRDefault="006E7450" w14:paraId="357883ED" w14:textId="128F240D">
      <w:pPr>
        <w:spacing w:before="100" w:beforeAutospacing="1" w:after="100" w:afterAutospacing="1" w:line="288" w:lineRule="atLeast"/>
        <w:jc w:val="center"/>
        <w:outlineLvl w:val="2"/>
        <w:rPr>
          <w:rFonts w:ascii="Arial" w:hAnsi="Arial" w:eastAsia="Times New Roman" w:cs="Arial"/>
          <w:b/>
          <w:bCs/>
          <w:sz w:val="40"/>
          <w:szCs w:val="40"/>
        </w:rPr>
      </w:pPr>
      <w:r w:rsidRPr="005F4EB4" w:rsidDel="006E7450">
        <w:rPr>
          <w:rFonts w:ascii="Arial" w:hAnsi="Arial" w:eastAsia="Times New Roman" w:cs="Arial"/>
          <w:sz w:val="24"/>
          <w:szCs w:val="24"/>
        </w:rPr>
        <w:t xml:space="preserve"> </w:t>
      </w:r>
      <w:r w:rsidRPr="00732FCA" w:rsidR="00193857">
        <w:rPr>
          <w:rFonts w:ascii="Arial" w:hAnsi="Arial" w:eastAsia="Times New Roman" w:cs="Arial"/>
          <w:b/>
          <w:bCs/>
          <w:sz w:val="40"/>
          <w:szCs w:val="40"/>
        </w:rPr>
        <w:t>FedEx Could Have 5X’</w:t>
      </w:r>
      <w:ins w:author="James Ogletree" w:date="2022-01-27T11:35:00Z" w:id="266">
        <w:r w:rsidR="001B43B3">
          <w:rPr>
            <w:rFonts w:ascii="Arial" w:hAnsi="Arial" w:eastAsia="Times New Roman" w:cs="Arial"/>
            <w:b/>
            <w:bCs/>
            <w:sz w:val="40"/>
            <w:szCs w:val="40"/>
          </w:rPr>
          <w:t>e</w:t>
        </w:r>
      </w:ins>
      <w:r w:rsidRPr="00732FCA" w:rsidR="00193857">
        <w:rPr>
          <w:rFonts w:ascii="Arial" w:hAnsi="Arial" w:eastAsia="Times New Roman" w:cs="Arial"/>
          <w:b/>
          <w:bCs/>
          <w:sz w:val="40"/>
          <w:szCs w:val="40"/>
        </w:rPr>
        <w:t>d Your Money</w:t>
      </w:r>
      <w:r w:rsidRPr="00732FCA">
        <w:rPr>
          <w:rFonts w:ascii="Arial" w:hAnsi="Arial" w:eastAsia="Times New Roman" w:cs="Arial"/>
          <w:b/>
          <w:bCs/>
          <w:sz w:val="40"/>
          <w:szCs w:val="40"/>
        </w:rPr>
        <w:t xml:space="preserve"> Overnight</w:t>
      </w:r>
    </w:p>
    <w:p w:rsidRPr="00732FCA" w:rsidR="00193857" w:rsidP="00193857" w:rsidRDefault="00193857" w14:paraId="6B69E9FF" w14:textId="77777777">
      <w:pPr>
        <w:spacing w:before="100" w:beforeAutospacing="1" w:after="100" w:afterAutospacing="1" w:line="240" w:lineRule="auto"/>
        <w:rPr>
          <w:rFonts w:ascii="Arial" w:hAnsi="Arial" w:eastAsia="Times New Roman" w:cs="Arial"/>
          <w:sz w:val="24"/>
          <w:szCs w:val="24"/>
        </w:rPr>
      </w:pPr>
      <w:r w:rsidRPr="00732FCA">
        <w:rPr>
          <w:rFonts w:ascii="Arial" w:hAnsi="Arial" w:eastAsia="Times New Roman" w:cs="Arial"/>
          <w:sz w:val="24"/>
          <w:szCs w:val="24"/>
        </w:rPr>
        <w:t>To me, FedEx was one of the classic </w:t>
      </w:r>
      <w:r w:rsidRPr="00732FCA">
        <w:rPr>
          <w:rFonts w:ascii="Arial" w:hAnsi="Arial" w:eastAsia="Times New Roman" w:cs="Arial"/>
          <w:b/>
          <w:bCs/>
          <w:sz w:val="24"/>
          <w:szCs w:val="24"/>
        </w:rPr>
        <w:t>Overnight Trades</w:t>
      </w:r>
      <w:r w:rsidRPr="00732FCA">
        <w:rPr>
          <w:rFonts w:ascii="Arial" w:hAnsi="Arial" w:eastAsia="Times New Roman" w:cs="Arial"/>
          <w:sz w:val="24"/>
          <w:szCs w:val="24"/>
        </w:rPr>
        <w:t>.</w:t>
      </w:r>
    </w:p>
    <w:p w:rsidRPr="00732FCA" w:rsidR="00193857" w:rsidP="00193857" w:rsidRDefault="00193857" w14:paraId="5942BFBD" w14:textId="5DD4D65B">
      <w:pPr>
        <w:spacing w:before="100" w:beforeAutospacing="1" w:after="100" w:afterAutospacing="1" w:line="240" w:lineRule="auto"/>
        <w:rPr>
          <w:rFonts w:ascii="Arial" w:hAnsi="Arial" w:eastAsia="Times New Roman" w:cs="Arial"/>
          <w:sz w:val="24"/>
          <w:szCs w:val="24"/>
        </w:rPr>
      </w:pPr>
      <w:r w:rsidRPr="00732FCA">
        <w:rPr>
          <w:rFonts w:ascii="Arial" w:hAnsi="Arial" w:eastAsia="Times New Roman" w:cs="Arial"/>
          <w:sz w:val="24"/>
          <w:szCs w:val="24"/>
        </w:rPr>
        <w:t>September</w:t>
      </w:r>
      <w:del w:author="James Ogletree" w:date="2022-01-27T11:35:00Z" w:id="267">
        <w:r w:rsidRPr="00732FCA" w:rsidDel="001B43B3" w:rsidR="006E7450">
          <w:rPr>
            <w:rFonts w:ascii="Arial" w:hAnsi="Arial" w:eastAsia="Times New Roman" w:cs="Arial"/>
            <w:sz w:val="24"/>
            <w:szCs w:val="24"/>
          </w:rPr>
          <w:delText xml:space="preserve"> of</w:delText>
        </w:r>
      </w:del>
      <w:r w:rsidRPr="00732FCA" w:rsidR="006E7450">
        <w:rPr>
          <w:rFonts w:ascii="Arial" w:hAnsi="Arial" w:eastAsia="Times New Roman" w:cs="Arial"/>
          <w:sz w:val="24"/>
          <w:szCs w:val="24"/>
        </w:rPr>
        <w:t xml:space="preserve"> 2019</w:t>
      </w:r>
      <w:r w:rsidRPr="00732FCA">
        <w:rPr>
          <w:rFonts w:ascii="Arial" w:hAnsi="Arial" w:eastAsia="Times New Roman" w:cs="Arial"/>
          <w:sz w:val="24"/>
          <w:szCs w:val="24"/>
        </w:rPr>
        <w:t xml:space="preserve"> had all kinds of headlines about the trade war with China and tariffs.</w:t>
      </w:r>
    </w:p>
    <w:p w:rsidRPr="00732FCA" w:rsidR="00193857" w:rsidP="00193857" w:rsidRDefault="00193857" w14:paraId="70C2A946" w14:textId="65044C7E">
      <w:pPr>
        <w:spacing w:before="100" w:beforeAutospacing="1" w:after="100" w:afterAutospacing="1" w:line="240" w:lineRule="auto"/>
        <w:rPr>
          <w:rFonts w:ascii="Arial" w:hAnsi="Arial" w:eastAsia="Times New Roman" w:cs="Arial"/>
          <w:sz w:val="24"/>
          <w:szCs w:val="24"/>
        </w:rPr>
      </w:pPr>
      <w:r w:rsidRPr="00732FCA">
        <w:rPr>
          <w:rFonts w:ascii="Arial" w:hAnsi="Arial" w:eastAsia="Times New Roman" w:cs="Arial"/>
          <w:sz w:val="24"/>
          <w:szCs w:val="24"/>
        </w:rPr>
        <w:t>There</w:t>
      </w:r>
      <w:r w:rsidR="004A1CA2">
        <w:rPr>
          <w:rFonts w:ascii="Arial" w:hAnsi="Arial" w:eastAsia="Times New Roman" w:cs="Arial"/>
          <w:sz w:val="24"/>
          <w:szCs w:val="24"/>
        </w:rPr>
        <w:t>’</w:t>
      </w:r>
      <w:r w:rsidRPr="00732FCA">
        <w:rPr>
          <w:rFonts w:ascii="Arial" w:hAnsi="Arial" w:eastAsia="Times New Roman" w:cs="Arial"/>
          <w:sz w:val="24"/>
          <w:szCs w:val="24"/>
        </w:rPr>
        <w:t xml:space="preserve">s craziness going on every day in the markets, but </w:t>
      </w:r>
      <w:r w:rsidRPr="001B43B3">
        <w:rPr>
          <w:rFonts w:ascii="Arial" w:hAnsi="Arial" w:eastAsia="Times New Roman" w:cs="Arial"/>
          <w:b/>
          <w:bCs/>
          <w:sz w:val="24"/>
          <w:szCs w:val="24"/>
          <w:rPrChange w:author="James Ogletree" w:date="2022-01-27T11:35:00Z" w:id="268">
            <w:rPr>
              <w:rFonts w:ascii="Arial" w:hAnsi="Arial" w:eastAsia="Times New Roman" w:cs="Arial"/>
              <w:sz w:val="24"/>
              <w:szCs w:val="24"/>
            </w:rPr>
          </w:rPrChange>
        </w:rPr>
        <w:t>thanks to </w:t>
      </w:r>
      <w:r w:rsidRPr="001B43B3">
        <w:rPr>
          <w:rFonts w:ascii="Arial" w:hAnsi="Arial" w:eastAsia="Times New Roman" w:cs="Arial"/>
          <w:b/>
          <w:bCs/>
          <w:sz w:val="24"/>
          <w:szCs w:val="24"/>
        </w:rPr>
        <w:t>Overnight Trades</w:t>
      </w:r>
      <w:r w:rsidRPr="001B43B3">
        <w:rPr>
          <w:rFonts w:ascii="Arial" w:hAnsi="Arial" w:eastAsia="Times New Roman" w:cs="Arial"/>
          <w:b/>
          <w:bCs/>
          <w:sz w:val="24"/>
          <w:szCs w:val="24"/>
          <w:rPrChange w:author="James Ogletree" w:date="2022-01-27T11:35:00Z" w:id="269">
            <w:rPr>
              <w:rFonts w:ascii="Arial" w:hAnsi="Arial" w:eastAsia="Times New Roman" w:cs="Arial"/>
              <w:sz w:val="24"/>
              <w:szCs w:val="24"/>
            </w:rPr>
          </w:rPrChange>
        </w:rPr>
        <w:t>, </w:t>
      </w:r>
      <w:r w:rsidRPr="001B43B3">
        <w:rPr>
          <w:rFonts w:ascii="Arial" w:hAnsi="Arial" w:eastAsia="Times New Roman" w:cs="Arial"/>
          <w:b/>
          <w:bCs/>
          <w:sz w:val="24"/>
          <w:szCs w:val="24"/>
        </w:rPr>
        <w:t>none of it matters</w:t>
      </w:r>
      <w:r w:rsidRPr="001B43B3">
        <w:rPr>
          <w:rFonts w:ascii="Arial" w:hAnsi="Arial" w:eastAsia="Times New Roman" w:cs="Arial"/>
          <w:b/>
          <w:bCs/>
          <w:sz w:val="24"/>
          <w:szCs w:val="24"/>
          <w:rPrChange w:author="James Ogletree" w:date="2022-01-27T11:35:00Z" w:id="270">
            <w:rPr>
              <w:rFonts w:ascii="Arial" w:hAnsi="Arial" w:eastAsia="Times New Roman" w:cs="Arial"/>
              <w:sz w:val="24"/>
              <w:szCs w:val="24"/>
            </w:rPr>
          </w:rPrChange>
        </w:rPr>
        <w:t>.</w:t>
      </w:r>
    </w:p>
    <w:p w:rsidRPr="00732FCA" w:rsidR="00193857" w:rsidP="00193857" w:rsidRDefault="00193857" w14:paraId="76E4C6AE" w14:textId="77777777">
      <w:pPr>
        <w:spacing w:before="100" w:beforeAutospacing="1" w:after="100" w:afterAutospacing="1" w:line="240" w:lineRule="auto"/>
        <w:rPr>
          <w:rFonts w:ascii="Arial" w:hAnsi="Arial" w:eastAsia="Times New Roman" w:cs="Arial"/>
          <w:sz w:val="24"/>
          <w:szCs w:val="24"/>
        </w:rPr>
      </w:pPr>
      <w:r w:rsidRPr="00732FCA">
        <w:rPr>
          <w:rFonts w:ascii="Arial" w:hAnsi="Arial" w:eastAsia="Times New Roman" w:cs="Arial"/>
          <w:b/>
          <w:bCs/>
          <w:sz w:val="24"/>
          <w:szCs w:val="24"/>
        </w:rPr>
        <w:t>You can make money when the economy soars and when the economy is in free fall.</w:t>
      </w:r>
    </w:p>
    <w:p w:rsidRPr="00732FCA" w:rsidR="00193857" w:rsidP="00193857" w:rsidRDefault="00193857" w14:paraId="41A702E9" w14:textId="70F77309">
      <w:pPr>
        <w:spacing w:before="100" w:beforeAutospacing="1" w:after="100" w:afterAutospacing="1" w:line="240" w:lineRule="auto"/>
        <w:rPr>
          <w:rFonts w:ascii="Arial" w:hAnsi="Arial" w:eastAsia="Times New Roman" w:cs="Arial"/>
          <w:sz w:val="24"/>
          <w:szCs w:val="24"/>
        </w:rPr>
      </w:pPr>
      <w:r w:rsidRPr="00732FCA">
        <w:rPr>
          <w:rFonts w:ascii="Arial" w:hAnsi="Arial" w:eastAsia="Times New Roman" w:cs="Arial"/>
          <w:sz w:val="24"/>
          <w:szCs w:val="24"/>
        </w:rPr>
        <w:t>Thanks to my proven screening system, which I</w:t>
      </w:r>
      <w:r w:rsidR="00890B60">
        <w:rPr>
          <w:rFonts w:ascii="Arial" w:hAnsi="Arial" w:eastAsia="Times New Roman" w:cs="Arial"/>
          <w:sz w:val="24"/>
          <w:szCs w:val="24"/>
        </w:rPr>
        <w:t>’</w:t>
      </w:r>
      <w:r w:rsidRPr="00732FCA">
        <w:rPr>
          <w:rFonts w:ascii="Arial" w:hAnsi="Arial" w:eastAsia="Times New Roman" w:cs="Arial"/>
          <w:sz w:val="24"/>
          <w:szCs w:val="24"/>
        </w:rPr>
        <w:t>ll show you in a second.</w:t>
      </w:r>
    </w:p>
    <w:p w:rsidRPr="00732FCA" w:rsidR="00193857" w:rsidP="00193857" w:rsidRDefault="00193857" w14:paraId="3F278EAB" w14:textId="77777777">
      <w:pPr>
        <w:spacing w:before="100" w:beforeAutospacing="1" w:after="100" w:afterAutospacing="1" w:line="240" w:lineRule="auto"/>
        <w:rPr>
          <w:rFonts w:ascii="Arial" w:hAnsi="Arial" w:eastAsia="Times New Roman" w:cs="Arial"/>
          <w:sz w:val="24"/>
          <w:szCs w:val="24"/>
        </w:rPr>
      </w:pPr>
      <w:r w:rsidRPr="00732FCA">
        <w:rPr>
          <w:rFonts w:ascii="Arial" w:hAnsi="Arial" w:eastAsia="Times New Roman" w:cs="Arial"/>
          <w:sz w:val="24"/>
          <w:szCs w:val="24"/>
        </w:rPr>
        <w:t>On September 17, I knew FedEx was right for an </w:t>
      </w:r>
      <w:r w:rsidRPr="00732FCA">
        <w:rPr>
          <w:rFonts w:ascii="Arial" w:hAnsi="Arial" w:eastAsia="Times New Roman" w:cs="Arial"/>
          <w:b/>
          <w:bCs/>
          <w:sz w:val="24"/>
          <w:szCs w:val="24"/>
        </w:rPr>
        <w:t>Overnight Trade</w:t>
      </w:r>
      <w:r w:rsidRPr="00732FCA">
        <w:rPr>
          <w:rFonts w:ascii="Arial" w:hAnsi="Arial" w:eastAsia="Times New Roman" w:cs="Arial"/>
          <w:sz w:val="24"/>
          <w:szCs w:val="24"/>
        </w:rPr>
        <w:t>.</w:t>
      </w:r>
    </w:p>
    <w:p w:rsidRPr="00732FCA" w:rsidR="00193857" w:rsidP="00193857" w:rsidRDefault="00193857" w14:paraId="6B9910C8" w14:textId="77777777">
      <w:pPr>
        <w:spacing w:before="100" w:beforeAutospacing="1" w:after="100" w:afterAutospacing="1" w:line="240" w:lineRule="auto"/>
        <w:rPr>
          <w:rFonts w:ascii="Arial" w:hAnsi="Arial" w:eastAsia="Times New Roman" w:cs="Arial"/>
          <w:sz w:val="24"/>
          <w:szCs w:val="24"/>
        </w:rPr>
      </w:pPr>
      <w:r w:rsidRPr="00732FCA">
        <w:rPr>
          <w:rFonts w:ascii="Arial" w:hAnsi="Arial" w:eastAsia="Times New Roman" w:cs="Arial"/>
          <w:sz w:val="24"/>
          <w:szCs w:val="24"/>
        </w:rPr>
        <w:t>I sent out a few quick sentences to tell my members exactly why and how to make a five-minute trade.</w:t>
      </w:r>
    </w:p>
    <w:p w:rsidRPr="00732FCA" w:rsidR="00193857" w:rsidP="00193857" w:rsidRDefault="00193857" w14:paraId="6A25C09D" w14:textId="77777777">
      <w:pPr>
        <w:spacing w:after="0" w:line="240" w:lineRule="auto"/>
        <w:rPr>
          <w:rFonts w:ascii="Arial" w:hAnsi="Arial" w:eastAsia="Times New Roman" w:cs="Arial"/>
          <w:i/>
          <w:iCs/>
          <w:sz w:val="24"/>
          <w:szCs w:val="24"/>
        </w:rPr>
      </w:pPr>
      <w:r w:rsidRPr="00732FCA">
        <w:rPr>
          <w:rFonts w:ascii="Arial" w:hAnsi="Arial" w:eastAsia="Times New Roman" w:cs="Arial"/>
          <w:i/>
          <w:iCs/>
          <w:sz w:val="24"/>
          <w:szCs w:val="24"/>
        </w:rPr>
        <w:t>Bryan Bottarelli</w:t>
      </w:r>
    </w:p>
    <w:p w:rsidRPr="00732FCA" w:rsidR="00193857" w:rsidP="00193857" w:rsidRDefault="00193857" w14:paraId="455B3FE5" w14:textId="6005045F">
      <w:pPr>
        <w:spacing w:before="100" w:beforeAutospacing="1" w:after="100" w:afterAutospacing="1" w:line="240" w:lineRule="auto"/>
        <w:rPr>
          <w:rFonts w:ascii="Arial" w:hAnsi="Arial" w:eastAsia="Times New Roman" w:cs="Arial"/>
          <w:i/>
          <w:iCs/>
          <w:sz w:val="24"/>
          <w:szCs w:val="24"/>
        </w:rPr>
      </w:pPr>
      <w:r w:rsidRPr="00732FCA">
        <w:rPr>
          <w:rFonts w:ascii="Arial" w:hAnsi="Arial" w:eastAsia="Times New Roman" w:cs="Arial"/>
          <w:i/>
          <w:iCs/>
          <w:sz w:val="24"/>
          <w:szCs w:val="24"/>
        </w:rPr>
        <w:t>Recommendation: </w:t>
      </w:r>
      <w:r w:rsidRPr="00732FCA">
        <w:rPr>
          <w:rFonts w:ascii="Arial" w:hAnsi="Arial" w:eastAsia="Times New Roman" w:cs="Arial"/>
          <w:b/>
          <w:bCs/>
          <w:i/>
          <w:iCs/>
          <w:sz w:val="24"/>
          <w:szCs w:val="24"/>
        </w:rPr>
        <w:t>FedEx (FDX)</w:t>
      </w:r>
      <w:r w:rsidRPr="00732FCA">
        <w:rPr>
          <w:rFonts w:ascii="Arial" w:hAnsi="Arial" w:eastAsia="Times New Roman" w:cs="Arial"/>
          <w:i/>
          <w:iCs/>
          <w:sz w:val="24"/>
          <w:szCs w:val="24"/>
        </w:rPr>
        <w:t> is ripe for an Overnight Trade. This is what you have to do</w:t>
      </w:r>
      <w:r w:rsidR="00B211CB">
        <w:rPr>
          <w:rFonts w:ascii="Arial" w:hAnsi="Arial" w:eastAsia="Times New Roman" w:cs="Arial"/>
          <w:i/>
          <w:iCs/>
          <w:sz w:val="24"/>
          <w:szCs w:val="24"/>
        </w:rPr>
        <w:t>...</w:t>
      </w:r>
    </w:p>
    <w:p w:rsidRPr="00732FCA" w:rsidR="00193857" w:rsidP="00193857" w:rsidRDefault="00193857" w14:paraId="58AF0D81" w14:textId="3B85A420">
      <w:pPr>
        <w:spacing w:before="100" w:beforeAutospacing="1" w:after="100" w:afterAutospacing="1" w:line="240" w:lineRule="auto"/>
        <w:rPr>
          <w:rFonts w:ascii="Arial" w:hAnsi="Arial" w:eastAsia="Times New Roman" w:cs="Arial"/>
          <w:sz w:val="24"/>
          <w:szCs w:val="24"/>
        </w:rPr>
      </w:pPr>
      <w:r w:rsidRPr="00732FCA">
        <w:rPr>
          <w:rFonts w:ascii="Arial" w:hAnsi="Arial" w:eastAsia="Times New Roman" w:cs="Arial"/>
          <w:sz w:val="24"/>
          <w:szCs w:val="24"/>
        </w:rPr>
        <w:t>As long as members got in before the 4 p.m. closing bell, they could do whatever they wanted with the rest of their day</w:t>
      </w:r>
      <w:r w:rsidR="00B211CB">
        <w:rPr>
          <w:rFonts w:ascii="Arial" w:hAnsi="Arial" w:eastAsia="Times New Roman" w:cs="Arial"/>
          <w:sz w:val="24"/>
          <w:szCs w:val="24"/>
        </w:rPr>
        <w:t>...</w:t>
      </w:r>
    </w:p>
    <w:p w:rsidRPr="00732FCA" w:rsidR="00193857" w:rsidP="001667B9" w:rsidRDefault="00193857" w14:paraId="50AD93EB" w14:textId="10632A88">
      <w:pPr>
        <w:spacing w:before="100" w:beforeAutospacing="1" w:after="100" w:afterAutospacing="1" w:line="240" w:lineRule="auto"/>
        <w:rPr>
          <w:rFonts w:ascii="Arial" w:hAnsi="Arial" w:eastAsia="Times New Roman" w:cs="Arial"/>
          <w:sz w:val="24"/>
          <w:szCs w:val="24"/>
        </w:rPr>
      </w:pPr>
      <w:r w:rsidRPr="00732FCA">
        <w:rPr>
          <w:rFonts w:ascii="Arial" w:hAnsi="Arial" w:eastAsia="Times New Roman" w:cs="Arial"/>
          <w:sz w:val="24"/>
          <w:szCs w:val="24"/>
        </w:rPr>
        <w:t>Go to happy hour, hit the gym, have dinner with their friends.</w:t>
      </w:r>
      <w:r w:rsidRPr="00732FCA" w:rsidDel="004A1CA2" w:rsidR="004A1CA2">
        <w:rPr>
          <w:rFonts w:ascii="Arial" w:hAnsi="Arial" w:eastAsia="Times New Roman" w:cs="Arial"/>
          <w:sz w:val="24"/>
          <w:szCs w:val="24"/>
        </w:rPr>
        <w:t xml:space="preserve"> </w:t>
      </w:r>
    </w:p>
    <w:p w:rsidRPr="00732FCA" w:rsidR="00193857" w:rsidP="00193857" w:rsidRDefault="00193857" w14:paraId="2E109057" w14:textId="77777777">
      <w:pPr>
        <w:spacing w:before="100" w:beforeAutospacing="1" w:after="100" w:afterAutospacing="1" w:line="240" w:lineRule="auto"/>
        <w:rPr>
          <w:rFonts w:ascii="Arial" w:hAnsi="Arial" w:eastAsia="Times New Roman" w:cs="Arial"/>
          <w:sz w:val="24"/>
          <w:szCs w:val="24"/>
        </w:rPr>
      </w:pPr>
      <w:r w:rsidRPr="00732FCA">
        <w:rPr>
          <w:rFonts w:ascii="Arial" w:hAnsi="Arial" w:eastAsia="Times New Roman" w:cs="Arial"/>
          <w:sz w:val="24"/>
          <w:szCs w:val="24"/>
        </w:rPr>
        <w:t>Honestly, when you use </w:t>
      </w:r>
      <w:r w:rsidRPr="00732FCA">
        <w:rPr>
          <w:rFonts w:ascii="Arial" w:hAnsi="Arial" w:eastAsia="Times New Roman" w:cs="Arial"/>
          <w:b/>
          <w:bCs/>
          <w:sz w:val="24"/>
          <w:szCs w:val="24"/>
        </w:rPr>
        <w:t>Overnight Trades</w:t>
      </w:r>
      <w:r w:rsidRPr="00732FCA">
        <w:rPr>
          <w:rFonts w:ascii="Arial" w:hAnsi="Arial" w:eastAsia="Times New Roman" w:cs="Arial"/>
          <w:sz w:val="24"/>
          <w:szCs w:val="24"/>
        </w:rPr>
        <w:t>, the rest of the day is completely open.</w:t>
      </w:r>
    </w:p>
    <w:p w:rsidRPr="00732FCA" w:rsidR="00193857" w:rsidP="00193857" w:rsidRDefault="00193857" w14:paraId="4C7E17A5" w14:textId="77777777">
      <w:pPr>
        <w:spacing w:before="100" w:beforeAutospacing="1" w:after="100" w:afterAutospacing="1" w:line="240" w:lineRule="auto"/>
        <w:rPr>
          <w:rFonts w:ascii="Arial" w:hAnsi="Arial" w:eastAsia="Times New Roman" w:cs="Arial"/>
          <w:sz w:val="24"/>
          <w:szCs w:val="24"/>
        </w:rPr>
      </w:pPr>
      <w:r w:rsidRPr="00732FCA">
        <w:rPr>
          <w:rFonts w:ascii="Arial" w:hAnsi="Arial" w:eastAsia="Times New Roman" w:cs="Arial"/>
          <w:sz w:val="24"/>
          <w:szCs w:val="24"/>
        </w:rPr>
        <w:t>You make a simple five-minute trade before 4 p.m., then live your life.</w:t>
      </w:r>
    </w:p>
    <w:p w:rsidRPr="00732FCA" w:rsidR="00193857" w:rsidP="00193857" w:rsidRDefault="00193857" w14:paraId="1C5DFE11" w14:textId="77777777">
      <w:pPr>
        <w:spacing w:before="100" w:beforeAutospacing="1" w:after="100" w:afterAutospacing="1" w:line="240" w:lineRule="auto"/>
        <w:rPr>
          <w:rFonts w:ascii="Arial" w:hAnsi="Arial" w:eastAsia="Times New Roman" w:cs="Arial"/>
          <w:sz w:val="24"/>
          <w:szCs w:val="24"/>
        </w:rPr>
      </w:pPr>
      <w:r w:rsidRPr="00732FCA">
        <w:rPr>
          <w:rFonts w:ascii="Arial" w:hAnsi="Arial" w:eastAsia="Times New Roman" w:cs="Arial"/>
          <w:sz w:val="24"/>
          <w:szCs w:val="24"/>
        </w:rPr>
        <w:t>Go to bed, sleep soundly.</w:t>
      </w:r>
    </w:p>
    <w:p w:rsidRPr="00732FCA" w:rsidR="00193857" w:rsidP="00193857" w:rsidRDefault="00193857" w14:paraId="5CE8A5F2" w14:textId="77777777">
      <w:pPr>
        <w:spacing w:before="100" w:beforeAutospacing="1" w:after="100" w:afterAutospacing="1" w:line="240" w:lineRule="auto"/>
        <w:rPr>
          <w:rFonts w:ascii="Arial" w:hAnsi="Arial" w:eastAsia="Times New Roman" w:cs="Arial"/>
          <w:sz w:val="24"/>
          <w:szCs w:val="24"/>
        </w:rPr>
      </w:pPr>
      <w:r w:rsidRPr="00732FCA">
        <w:rPr>
          <w:rFonts w:ascii="Arial" w:hAnsi="Arial" w:eastAsia="Times New Roman" w:cs="Arial"/>
          <w:sz w:val="24"/>
          <w:szCs w:val="24"/>
        </w:rPr>
        <w:t>Then wake up and collect any money that might be waiting for you.</w:t>
      </w:r>
    </w:p>
    <w:p w:rsidRPr="00732FCA" w:rsidR="00193857" w:rsidP="00193857" w:rsidRDefault="00193857" w14:paraId="64331199" w14:textId="7A5A81B0">
      <w:pPr>
        <w:spacing w:before="100" w:beforeAutospacing="1" w:after="100" w:afterAutospacing="1" w:line="240" w:lineRule="auto"/>
        <w:rPr>
          <w:rFonts w:ascii="Arial" w:hAnsi="Arial" w:eastAsia="Times New Roman" w:cs="Arial"/>
          <w:sz w:val="24"/>
          <w:szCs w:val="24"/>
        </w:rPr>
      </w:pPr>
      <w:r w:rsidRPr="00732FCA">
        <w:rPr>
          <w:rFonts w:ascii="Arial" w:hAnsi="Arial" w:eastAsia="Times New Roman" w:cs="Arial"/>
          <w:sz w:val="24"/>
          <w:szCs w:val="24"/>
        </w:rPr>
        <w:t>That</w:t>
      </w:r>
      <w:r w:rsidR="00890B60">
        <w:rPr>
          <w:rFonts w:ascii="Arial" w:hAnsi="Arial" w:eastAsia="Times New Roman" w:cs="Arial"/>
          <w:sz w:val="24"/>
          <w:szCs w:val="24"/>
        </w:rPr>
        <w:t>’</w:t>
      </w:r>
      <w:r w:rsidRPr="00732FCA">
        <w:rPr>
          <w:rFonts w:ascii="Arial" w:hAnsi="Arial" w:eastAsia="Times New Roman" w:cs="Arial"/>
          <w:sz w:val="24"/>
          <w:szCs w:val="24"/>
        </w:rPr>
        <w:t>s exactly what we did with FedEx the very next morning.</w:t>
      </w:r>
    </w:p>
    <w:p w:rsidRPr="00732FCA" w:rsidR="00193857" w:rsidP="00193857" w:rsidRDefault="00193857" w14:paraId="16370EE0" w14:textId="77777777">
      <w:pPr>
        <w:spacing w:before="100" w:beforeAutospacing="1" w:after="100" w:afterAutospacing="1" w:line="240" w:lineRule="auto"/>
        <w:rPr>
          <w:rFonts w:ascii="Arial" w:hAnsi="Arial" w:eastAsia="Times New Roman" w:cs="Arial"/>
          <w:sz w:val="24"/>
          <w:szCs w:val="24"/>
        </w:rPr>
      </w:pPr>
      <w:r w:rsidRPr="00732FCA">
        <w:rPr>
          <w:rFonts w:ascii="Arial" w:hAnsi="Arial" w:eastAsia="Times New Roman" w:cs="Arial"/>
          <w:sz w:val="24"/>
          <w:szCs w:val="24"/>
        </w:rPr>
        <w:t>I remember I had just woken up, probably had a cup of coffee, maybe read the paper, then logged in to </w:t>
      </w:r>
      <w:r w:rsidRPr="00732FCA">
        <w:rPr>
          <w:rFonts w:ascii="Arial" w:hAnsi="Arial" w:eastAsia="Times New Roman" w:cs="Arial"/>
          <w:b/>
          <w:bCs/>
          <w:sz w:val="24"/>
          <w:szCs w:val="24"/>
        </w:rPr>
        <w:t>The War Room</w:t>
      </w:r>
      <w:r w:rsidRPr="00732FCA">
        <w:rPr>
          <w:rFonts w:ascii="Arial" w:hAnsi="Arial" w:eastAsia="Times New Roman" w:cs="Arial"/>
          <w:sz w:val="24"/>
          <w:szCs w:val="24"/>
        </w:rPr>
        <w:t>.</w:t>
      </w:r>
    </w:p>
    <w:p w:rsidRPr="00732FCA" w:rsidR="00193857" w:rsidP="00193857" w:rsidRDefault="00193857" w14:paraId="59425741" w14:textId="7D2E32B9">
      <w:pPr>
        <w:spacing w:before="100" w:beforeAutospacing="1" w:after="100" w:afterAutospacing="1" w:line="240" w:lineRule="auto"/>
        <w:rPr>
          <w:rFonts w:ascii="Arial" w:hAnsi="Arial" w:eastAsia="Times New Roman" w:cs="Arial"/>
          <w:sz w:val="24"/>
          <w:szCs w:val="24"/>
        </w:rPr>
      </w:pPr>
      <w:r w:rsidRPr="00732FCA">
        <w:rPr>
          <w:rFonts w:ascii="Arial" w:hAnsi="Arial" w:eastAsia="Times New Roman" w:cs="Arial"/>
          <w:sz w:val="24"/>
          <w:szCs w:val="24"/>
        </w:rPr>
        <w:t>That</w:t>
      </w:r>
      <w:r w:rsidR="00890B60">
        <w:rPr>
          <w:rFonts w:ascii="Arial" w:hAnsi="Arial" w:eastAsia="Times New Roman" w:cs="Arial"/>
          <w:sz w:val="24"/>
          <w:szCs w:val="24"/>
        </w:rPr>
        <w:t>’</w:t>
      </w:r>
      <w:r w:rsidRPr="00732FCA">
        <w:rPr>
          <w:rFonts w:ascii="Arial" w:hAnsi="Arial" w:eastAsia="Times New Roman" w:cs="Arial"/>
          <w:sz w:val="24"/>
          <w:szCs w:val="24"/>
        </w:rPr>
        <w:t>s when members got my alert, on September 18, right before the opening bell at 9:30.</w:t>
      </w:r>
    </w:p>
    <w:p w:rsidRPr="00732FCA" w:rsidR="00193857" w:rsidP="00193857" w:rsidRDefault="00193857" w14:paraId="611A3513" w14:textId="77777777">
      <w:pPr>
        <w:spacing w:before="100" w:beforeAutospacing="1" w:after="100" w:afterAutospacing="1" w:line="240" w:lineRule="auto"/>
        <w:rPr>
          <w:rFonts w:ascii="Arial" w:hAnsi="Arial" w:eastAsia="Times New Roman" w:cs="Arial"/>
          <w:sz w:val="24"/>
          <w:szCs w:val="24"/>
        </w:rPr>
      </w:pPr>
      <w:r w:rsidRPr="00732FCA">
        <w:rPr>
          <w:rFonts w:ascii="Arial" w:hAnsi="Arial" w:eastAsia="Times New Roman" w:cs="Arial"/>
          <w:sz w:val="24"/>
          <w:szCs w:val="24"/>
        </w:rPr>
        <w:t>I told them to go ahead and ring the register.</w:t>
      </w:r>
    </w:p>
    <w:p w:rsidRPr="00732FCA" w:rsidR="00193857" w:rsidP="00193857" w:rsidRDefault="00193857" w14:paraId="4572F949" w14:textId="77777777">
      <w:pPr>
        <w:spacing w:after="0" w:line="240" w:lineRule="auto"/>
        <w:rPr>
          <w:rFonts w:ascii="Arial" w:hAnsi="Arial" w:eastAsia="Times New Roman" w:cs="Arial"/>
          <w:i/>
          <w:iCs/>
          <w:sz w:val="24"/>
          <w:szCs w:val="24"/>
        </w:rPr>
      </w:pPr>
      <w:r w:rsidRPr="00732FCA">
        <w:rPr>
          <w:rFonts w:ascii="Arial" w:hAnsi="Arial" w:eastAsia="Times New Roman" w:cs="Arial"/>
          <w:i/>
          <w:iCs/>
          <w:sz w:val="24"/>
          <w:szCs w:val="24"/>
        </w:rPr>
        <w:t>Bryan Bottarelli</w:t>
      </w:r>
    </w:p>
    <w:p w:rsidRPr="00732FCA" w:rsidR="00193857" w:rsidP="00193857" w:rsidRDefault="00193857" w14:paraId="66D24820" w14:textId="77777777">
      <w:pPr>
        <w:spacing w:before="100" w:beforeAutospacing="1" w:after="100" w:afterAutospacing="1" w:line="240" w:lineRule="auto"/>
        <w:rPr>
          <w:rFonts w:ascii="Arial" w:hAnsi="Arial" w:eastAsia="Times New Roman" w:cs="Arial"/>
          <w:i/>
          <w:iCs/>
          <w:sz w:val="24"/>
          <w:szCs w:val="24"/>
        </w:rPr>
      </w:pPr>
      <w:r w:rsidRPr="00732FCA">
        <w:rPr>
          <w:rFonts w:ascii="Arial" w:hAnsi="Arial" w:eastAsia="Times New Roman" w:cs="Arial"/>
          <w:i/>
          <w:iCs/>
          <w:sz w:val="24"/>
          <w:szCs w:val="24"/>
        </w:rPr>
        <w:t>Recommendation: Sell </w:t>
      </w:r>
      <w:r w:rsidRPr="00732FCA">
        <w:rPr>
          <w:rFonts w:ascii="Arial" w:hAnsi="Arial" w:eastAsia="Times New Roman" w:cs="Arial"/>
          <w:b/>
          <w:bCs/>
          <w:i/>
          <w:iCs/>
          <w:sz w:val="24"/>
          <w:szCs w:val="24"/>
        </w:rPr>
        <w:t>FedEx (FDX)</w:t>
      </w:r>
    </w:p>
    <w:p w:rsidR="00193857" w:rsidP="00193857" w:rsidRDefault="00193857" w14:paraId="2C25CEF7" w14:textId="349325AD">
      <w:pPr>
        <w:spacing w:before="100" w:beforeAutospacing="1" w:after="100" w:afterAutospacing="1" w:line="240" w:lineRule="auto"/>
        <w:rPr>
          <w:rFonts w:ascii="Arial" w:hAnsi="Arial" w:eastAsia="Times New Roman" w:cs="Arial"/>
          <w:sz w:val="24"/>
          <w:szCs w:val="24"/>
        </w:rPr>
      </w:pPr>
      <w:commentRangeStart w:id="271"/>
      <w:r w:rsidRPr="00732FCA">
        <w:rPr>
          <w:rFonts w:ascii="Arial" w:hAnsi="Arial" w:eastAsia="Times New Roman" w:cs="Arial"/>
          <w:sz w:val="24"/>
          <w:szCs w:val="24"/>
        </w:rPr>
        <w:t>All they had to do was wake up and brag about all the money they had made.</w:t>
      </w:r>
      <w:r w:rsidR="00DA35F7">
        <w:rPr>
          <w:rFonts w:ascii="Arial" w:hAnsi="Arial" w:eastAsia="Times New Roman" w:cs="Arial"/>
          <w:sz w:val="24"/>
          <w:szCs w:val="24"/>
        </w:rPr>
        <w:t xml:space="preserve"> Our official gain was 188% overnight.</w:t>
      </w:r>
      <w:commentRangeEnd w:id="271"/>
      <w:r w:rsidR="00A73A13">
        <w:rPr>
          <w:rStyle w:val="CommentReference"/>
        </w:rPr>
        <w:commentReference w:id="271"/>
      </w:r>
    </w:p>
    <w:p w:rsidRPr="00732FCA" w:rsidR="00440DD4" w:rsidP="00193857" w:rsidRDefault="00440DD4" w14:paraId="0C19209D" w14:textId="705CD1B9">
      <w:pPr>
        <w:spacing w:before="100" w:beforeAutospacing="1" w:after="100" w:afterAutospacing="1" w:line="240" w:lineRule="auto"/>
        <w:rPr>
          <w:rFonts w:ascii="Arial" w:hAnsi="Arial" w:eastAsia="Times New Roman" w:cs="Arial"/>
          <w:sz w:val="24"/>
          <w:szCs w:val="24"/>
        </w:rPr>
      </w:pPr>
      <w:r>
        <w:rPr>
          <w:rFonts w:ascii="Arial" w:hAnsi="Arial" w:eastAsia="Times New Roman" w:cs="Arial"/>
          <w:sz w:val="24"/>
          <w:szCs w:val="24"/>
        </w:rPr>
        <w:t>And many did even better</w:t>
      </w:r>
      <w:r w:rsidR="00B211CB">
        <w:rPr>
          <w:rFonts w:ascii="Arial" w:hAnsi="Arial" w:eastAsia="Times New Roman" w:cs="Arial"/>
          <w:sz w:val="24"/>
          <w:szCs w:val="24"/>
        </w:rPr>
        <w:t>...</w:t>
      </w:r>
      <w:r>
        <w:rPr>
          <w:rFonts w:ascii="Arial" w:hAnsi="Arial" w:eastAsia="Times New Roman" w:cs="Arial"/>
          <w:sz w:val="24"/>
          <w:szCs w:val="24"/>
        </w:rPr>
        <w:t xml:space="preserve"> </w:t>
      </w:r>
    </w:p>
    <w:p w:rsidRPr="00524A61" w:rsidR="00193857" w:rsidDel="00FD68BD" w:rsidP="00193857" w:rsidRDefault="00193857" w14:paraId="41819D51" w14:textId="7FF5E0CB">
      <w:pPr>
        <w:spacing w:before="100" w:beforeAutospacing="1" w:after="100" w:afterAutospacing="1" w:line="240" w:lineRule="auto"/>
        <w:rPr>
          <w:del w:author="James Ogletree" w:date="2022-01-27T11:51:00Z" w:id="272"/>
          <w:rFonts w:ascii="Arial" w:hAnsi="Arial" w:eastAsia="Times New Roman" w:cs="Arial"/>
          <w:color w:val="FF0000"/>
          <w:sz w:val="24"/>
          <w:szCs w:val="24"/>
          <w:rPrChange w:author="James Ogletree" w:date="2022-01-27T11:44:00Z" w:id="273">
            <w:rPr>
              <w:del w:author="James Ogletree" w:date="2022-01-27T11:51:00Z" w:id="274"/>
              <w:rFonts w:ascii="Arial" w:hAnsi="Arial" w:eastAsia="Times New Roman" w:cs="Arial"/>
              <w:sz w:val="24"/>
              <w:szCs w:val="24"/>
            </w:rPr>
          </w:rPrChange>
        </w:rPr>
      </w:pPr>
      <w:del w:author="James Ogletree" w:date="2022-01-27T11:51:00Z" w:id="275">
        <w:r w:rsidRPr="00524A61" w:rsidDel="00FD68BD">
          <w:rPr>
            <w:rFonts w:ascii="Arial" w:hAnsi="Arial" w:eastAsia="Times New Roman" w:cs="Arial"/>
            <w:color w:val="FF0000"/>
            <w:sz w:val="24"/>
            <w:szCs w:val="24"/>
            <w:rPrChange w:author="James Ogletree" w:date="2022-01-27T11:44:00Z" w:id="276">
              <w:rPr>
                <w:rFonts w:ascii="Arial" w:hAnsi="Arial" w:eastAsia="Times New Roman" w:cs="Arial"/>
                <w:sz w:val="24"/>
                <w:szCs w:val="24"/>
              </w:rPr>
            </w:rPrChange>
          </w:rPr>
          <w:delText>One War Room member who goes by only R (I guess he enjoys being mysterious) posted at 9:36 a.m.:</w:delText>
        </w:r>
      </w:del>
    </w:p>
    <w:p w:rsidRPr="00524A61" w:rsidR="00193857" w:rsidDel="00FD68BD" w:rsidP="00193857" w:rsidRDefault="00193857" w14:paraId="247D001F" w14:textId="0B5673BE">
      <w:pPr>
        <w:spacing w:after="0" w:line="240" w:lineRule="auto"/>
        <w:rPr>
          <w:del w:author="James Ogletree" w:date="2022-01-27T11:51:00Z" w:id="277"/>
          <w:rFonts w:ascii="Arial" w:hAnsi="Arial" w:eastAsia="Times New Roman" w:cs="Arial"/>
          <w:i/>
          <w:iCs/>
          <w:color w:val="FF0000"/>
          <w:sz w:val="24"/>
          <w:szCs w:val="24"/>
          <w:rPrChange w:author="James Ogletree" w:date="2022-01-27T11:44:00Z" w:id="278">
            <w:rPr>
              <w:del w:author="James Ogletree" w:date="2022-01-27T11:51:00Z" w:id="279"/>
              <w:rFonts w:ascii="Arial" w:hAnsi="Arial" w:eastAsia="Times New Roman" w:cs="Arial"/>
              <w:i/>
              <w:iCs/>
              <w:sz w:val="24"/>
              <w:szCs w:val="24"/>
            </w:rPr>
          </w:rPrChange>
        </w:rPr>
      </w:pPr>
      <w:del w:author="James Ogletree" w:date="2022-01-27T11:51:00Z" w:id="280">
        <w:r w:rsidRPr="00524A61" w:rsidDel="00FD68BD">
          <w:rPr>
            <w:rFonts w:ascii="Arial" w:hAnsi="Arial" w:eastAsia="Times New Roman" w:cs="Arial"/>
            <w:i/>
            <w:iCs/>
            <w:color w:val="FF0000"/>
            <w:sz w:val="24"/>
            <w:szCs w:val="24"/>
            <w:rPrChange w:author="James Ogletree" w:date="2022-01-27T11:44:00Z" w:id="281">
              <w:rPr>
                <w:rFonts w:ascii="Arial" w:hAnsi="Arial" w:eastAsia="Times New Roman" w:cs="Arial"/>
                <w:i/>
                <w:iCs/>
                <w:sz w:val="24"/>
                <w:szCs w:val="24"/>
              </w:rPr>
            </w:rPrChange>
          </w:rPr>
          <w:delText>R, (9/18/19 9:36 a</w:delText>
        </w:r>
        <w:r w:rsidRPr="00524A61" w:rsidDel="00FD68BD" w:rsidR="004A1CA2">
          <w:rPr>
            <w:rFonts w:ascii="Arial" w:hAnsi="Arial" w:eastAsia="Times New Roman" w:cs="Arial"/>
            <w:i/>
            <w:iCs/>
            <w:color w:val="FF0000"/>
            <w:sz w:val="24"/>
            <w:szCs w:val="24"/>
            <w:rPrChange w:author="James Ogletree" w:date="2022-01-27T11:44:00Z" w:id="282">
              <w:rPr>
                <w:rFonts w:ascii="Arial" w:hAnsi="Arial" w:eastAsia="Times New Roman" w:cs="Arial"/>
                <w:i/>
                <w:iCs/>
                <w:sz w:val="24"/>
                <w:szCs w:val="24"/>
              </w:rPr>
            </w:rPrChange>
          </w:rPr>
          <w:delText>.</w:delText>
        </w:r>
        <w:r w:rsidRPr="00524A61" w:rsidDel="00FD68BD">
          <w:rPr>
            <w:rFonts w:ascii="Arial" w:hAnsi="Arial" w:eastAsia="Times New Roman" w:cs="Arial"/>
            <w:i/>
            <w:iCs/>
            <w:color w:val="FF0000"/>
            <w:sz w:val="24"/>
            <w:szCs w:val="24"/>
            <w:rPrChange w:author="James Ogletree" w:date="2022-01-27T11:44:00Z" w:id="283">
              <w:rPr>
                <w:rFonts w:ascii="Arial" w:hAnsi="Arial" w:eastAsia="Times New Roman" w:cs="Arial"/>
                <w:i/>
                <w:iCs/>
                <w:sz w:val="24"/>
                <w:szCs w:val="24"/>
              </w:rPr>
            </w:rPrChange>
          </w:rPr>
          <w:delText>m</w:delText>
        </w:r>
        <w:r w:rsidRPr="00524A61" w:rsidDel="00FD68BD" w:rsidR="004A1CA2">
          <w:rPr>
            <w:rFonts w:ascii="Arial" w:hAnsi="Arial" w:eastAsia="Times New Roman" w:cs="Arial"/>
            <w:i/>
            <w:iCs/>
            <w:color w:val="FF0000"/>
            <w:sz w:val="24"/>
            <w:szCs w:val="24"/>
            <w:rPrChange w:author="James Ogletree" w:date="2022-01-27T11:44:00Z" w:id="284">
              <w:rPr>
                <w:rFonts w:ascii="Arial" w:hAnsi="Arial" w:eastAsia="Times New Roman" w:cs="Arial"/>
                <w:i/>
                <w:iCs/>
                <w:sz w:val="24"/>
                <w:szCs w:val="24"/>
              </w:rPr>
            </w:rPrChange>
          </w:rPr>
          <w:delText>.</w:delText>
        </w:r>
        <w:r w:rsidRPr="00524A61" w:rsidDel="00FD68BD">
          <w:rPr>
            <w:rFonts w:ascii="Arial" w:hAnsi="Arial" w:eastAsia="Times New Roman" w:cs="Arial"/>
            <w:i/>
            <w:iCs/>
            <w:color w:val="FF0000"/>
            <w:sz w:val="24"/>
            <w:szCs w:val="24"/>
            <w:rPrChange w:author="James Ogletree" w:date="2022-01-27T11:44:00Z" w:id="285">
              <w:rPr>
                <w:rFonts w:ascii="Arial" w:hAnsi="Arial" w:eastAsia="Times New Roman" w:cs="Arial"/>
                <w:i/>
                <w:iCs/>
                <w:sz w:val="24"/>
                <w:szCs w:val="24"/>
              </w:rPr>
            </w:rPrChange>
          </w:rPr>
          <w:delText>)</w:delText>
        </w:r>
      </w:del>
    </w:p>
    <w:p w:rsidRPr="00524A61" w:rsidR="00193857" w:rsidDel="00FD68BD" w:rsidP="00193857" w:rsidRDefault="00193857" w14:paraId="6A7A7AFA" w14:textId="092AD301">
      <w:pPr>
        <w:spacing w:before="100" w:beforeAutospacing="1" w:after="100" w:afterAutospacing="1" w:line="240" w:lineRule="auto"/>
        <w:rPr>
          <w:del w:author="James Ogletree" w:date="2022-01-27T11:51:00Z" w:id="286"/>
          <w:rFonts w:ascii="Arial" w:hAnsi="Arial" w:eastAsia="Times New Roman" w:cs="Arial"/>
          <w:i/>
          <w:iCs/>
          <w:color w:val="FF0000"/>
          <w:sz w:val="24"/>
          <w:szCs w:val="24"/>
          <w:rPrChange w:author="James Ogletree" w:date="2022-01-27T11:44:00Z" w:id="287">
            <w:rPr>
              <w:del w:author="James Ogletree" w:date="2022-01-27T11:51:00Z" w:id="288"/>
              <w:rFonts w:ascii="Arial" w:hAnsi="Arial" w:eastAsia="Times New Roman" w:cs="Arial"/>
              <w:i/>
              <w:iCs/>
              <w:sz w:val="24"/>
              <w:szCs w:val="24"/>
            </w:rPr>
          </w:rPrChange>
        </w:rPr>
      </w:pPr>
      <w:commentRangeStart w:id="289"/>
      <w:del w:author="James Ogletree" w:date="2022-01-27T11:51:00Z" w:id="290">
        <w:r w:rsidRPr="00524A61" w:rsidDel="00FD68BD">
          <w:rPr>
            <w:rFonts w:ascii="Arial" w:hAnsi="Arial" w:eastAsia="Times New Roman" w:cs="Arial"/>
            <w:i/>
            <w:iCs/>
            <w:color w:val="FF0000"/>
            <w:sz w:val="24"/>
            <w:szCs w:val="24"/>
            <w:rPrChange w:author="James Ogletree" w:date="2022-01-27T11:44:00Z" w:id="291">
              <w:rPr>
                <w:rFonts w:ascii="Arial" w:hAnsi="Arial" w:eastAsia="Times New Roman" w:cs="Arial"/>
                <w:i/>
                <w:iCs/>
                <w:sz w:val="24"/>
                <w:szCs w:val="24"/>
              </w:rPr>
            </w:rPrChange>
          </w:rPr>
          <w:delText xml:space="preserve">Bryan, based on your comment yesterday, I bought FedEx for a dollar. I just sold it for $4.38. Now, that is another amazing War Room morning. I think I am becoming a morning person. Thank you </w:delText>
        </w:r>
        <w:commentRangeEnd w:id="289"/>
        <w:r w:rsidRPr="00524A61" w:rsidDel="00FD68BD" w:rsidR="002D570C">
          <w:rPr>
            <w:rStyle w:val="CommentReference"/>
            <w:color w:val="FF0000"/>
            <w:rPrChange w:author="James Ogletree" w:date="2022-01-27T11:44:00Z" w:id="292">
              <w:rPr>
                <w:rStyle w:val="CommentReference"/>
              </w:rPr>
            </w:rPrChange>
          </w:rPr>
          <w:commentReference w:id="289"/>
        </w:r>
        <w:r w:rsidRPr="00524A61" w:rsidDel="00FD68BD">
          <w:rPr>
            <w:rFonts w:ascii="Arial" w:hAnsi="Arial" w:eastAsia="Times New Roman" w:cs="Arial"/>
            <w:i/>
            <w:iCs/>
            <w:color w:val="FF0000"/>
            <w:sz w:val="24"/>
            <w:szCs w:val="24"/>
            <w:rPrChange w:author="James Ogletree" w:date="2022-01-27T11:44:00Z" w:id="293">
              <w:rPr>
                <w:rFonts w:ascii="Arial" w:hAnsi="Arial" w:eastAsia="Times New Roman" w:cs="Arial"/>
                <w:i/>
                <w:iCs/>
                <w:sz w:val="24"/>
                <w:szCs w:val="24"/>
              </w:rPr>
            </w:rPrChange>
          </w:rPr>
          <w:delText>:)</w:delText>
        </w:r>
      </w:del>
    </w:p>
    <w:p w:rsidRPr="00524A61" w:rsidR="00193857" w:rsidDel="00FD68BD" w:rsidP="00193857" w:rsidRDefault="00193857" w14:paraId="77CCC13A" w14:textId="11D54673">
      <w:pPr>
        <w:spacing w:before="100" w:beforeAutospacing="1" w:after="100" w:afterAutospacing="1" w:line="240" w:lineRule="auto"/>
        <w:rPr>
          <w:del w:author="James Ogletree" w:date="2022-01-27T11:51:00Z" w:id="294"/>
          <w:rFonts w:ascii="Arial" w:hAnsi="Arial" w:eastAsia="Times New Roman" w:cs="Arial"/>
          <w:color w:val="FF0000"/>
          <w:sz w:val="24"/>
          <w:szCs w:val="24"/>
          <w:rPrChange w:author="James Ogletree" w:date="2022-01-27T11:44:00Z" w:id="295">
            <w:rPr>
              <w:del w:author="James Ogletree" w:date="2022-01-27T11:51:00Z" w:id="296"/>
              <w:rFonts w:ascii="Arial" w:hAnsi="Arial" w:eastAsia="Times New Roman" w:cs="Arial"/>
              <w:sz w:val="24"/>
              <w:szCs w:val="24"/>
            </w:rPr>
          </w:rPrChange>
        </w:rPr>
      </w:pPr>
      <w:del w:author="James Ogletree" w:date="2022-01-27T11:51:00Z" w:id="297">
        <w:r w:rsidRPr="00524A61" w:rsidDel="00FD68BD">
          <w:rPr>
            <w:rFonts w:ascii="Arial" w:hAnsi="Arial" w:eastAsia="Times New Roman" w:cs="Arial"/>
            <w:color w:val="FF0000"/>
            <w:sz w:val="24"/>
            <w:szCs w:val="24"/>
            <w:rPrChange w:author="James Ogletree" w:date="2022-01-27T11:44:00Z" w:id="298">
              <w:rPr>
                <w:rFonts w:ascii="Arial" w:hAnsi="Arial" w:eastAsia="Times New Roman" w:cs="Arial"/>
                <w:sz w:val="24"/>
                <w:szCs w:val="24"/>
              </w:rPr>
            </w:rPrChange>
          </w:rPr>
          <w:delText>Sure. They </w:delText>
        </w:r>
        <w:r w:rsidRPr="00524A61" w:rsidDel="00FD68BD">
          <w:rPr>
            <w:rFonts w:ascii="Arial" w:hAnsi="Arial" w:eastAsia="Times New Roman" w:cs="Arial"/>
            <w:b/>
            <w:bCs/>
            <w:color w:val="FF0000"/>
            <w:sz w:val="24"/>
            <w:szCs w:val="24"/>
            <w:rPrChange w:author="James Ogletree" w:date="2022-01-27T11:44:00Z" w:id="299">
              <w:rPr>
                <w:rFonts w:ascii="Arial" w:hAnsi="Arial" w:eastAsia="Times New Roman" w:cs="Arial"/>
                <w:b/>
                <w:bCs/>
                <w:sz w:val="24"/>
                <w:szCs w:val="24"/>
              </w:rPr>
            </w:rPrChange>
          </w:rPr>
          <w:delText>locked in 338%</w:delText>
        </w:r>
        <w:r w:rsidRPr="00524A61" w:rsidDel="00FD68BD">
          <w:rPr>
            <w:rFonts w:ascii="Arial" w:hAnsi="Arial" w:eastAsia="Times New Roman" w:cs="Arial"/>
            <w:color w:val="FF0000"/>
            <w:sz w:val="24"/>
            <w:szCs w:val="24"/>
            <w:rPrChange w:author="James Ogletree" w:date="2022-01-27T11:44:00Z" w:id="300">
              <w:rPr>
                <w:rFonts w:ascii="Arial" w:hAnsi="Arial" w:eastAsia="Times New Roman" w:cs="Arial"/>
                <w:sz w:val="24"/>
                <w:szCs w:val="24"/>
              </w:rPr>
            </w:rPrChange>
          </w:rPr>
          <w:delText> within a few minutes of the opening bell, but what really made me laugh is that all the money they</w:delText>
        </w:r>
        <w:r w:rsidRPr="00524A61" w:rsidDel="00FD68BD" w:rsidR="00890B60">
          <w:rPr>
            <w:rFonts w:ascii="Arial" w:hAnsi="Arial" w:eastAsia="Times New Roman" w:cs="Arial"/>
            <w:color w:val="FF0000"/>
            <w:sz w:val="24"/>
            <w:szCs w:val="24"/>
            <w:rPrChange w:author="James Ogletree" w:date="2022-01-27T11:44:00Z" w:id="301">
              <w:rPr>
                <w:rFonts w:ascii="Arial" w:hAnsi="Arial" w:eastAsia="Times New Roman" w:cs="Arial"/>
                <w:sz w:val="24"/>
                <w:szCs w:val="24"/>
              </w:rPr>
            </w:rPrChange>
          </w:rPr>
          <w:delText>’</w:delText>
        </w:r>
        <w:r w:rsidRPr="00524A61" w:rsidDel="00FD68BD">
          <w:rPr>
            <w:rFonts w:ascii="Arial" w:hAnsi="Arial" w:eastAsia="Times New Roman" w:cs="Arial"/>
            <w:color w:val="FF0000"/>
            <w:sz w:val="24"/>
            <w:szCs w:val="24"/>
            <w:rPrChange w:author="James Ogletree" w:date="2022-01-27T11:44:00Z" w:id="302">
              <w:rPr>
                <w:rFonts w:ascii="Arial" w:hAnsi="Arial" w:eastAsia="Times New Roman" w:cs="Arial"/>
                <w:sz w:val="24"/>
                <w:szCs w:val="24"/>
              </w:rPr>
            </w:rPrChange>
          </w:rPr>
          <w:delText>re making is turning them into a morning person.</w:delText>
        </w:r>
      </w:del>
    </w:p>
    <w:p w:rsidRPr="00FD68BD" w:rsidR="00193857" w:rsidDel="00FD68BD" w:rsidP="00193857" w:rsidRDefault="00193857" w14:paraId="051DCA4E" w14:textId="284BC0BD">
      <w:pPr>
        <w:spacing w:before="100" w:beforeAutospacing="1" w:after="100" w:afterAutospacing="1" w:line="240" w:lineRule="auto"/>
        <w:rPr>
          <w:del w:author="James Ogletree" w:date="2022-01-27T11:51:00Z" w:id="303"/>
          <w:rFonts w:ascii="Arial" w:hAnsi="Arial" w:eastAsia="Times New Roman" w:cs="Arial"/>
          <w:color w:val="FF0000"/>
          <w:sz w:val="24"/>
          <w:szCs w:val="24"/>
          <w:rPrChange w:author="James Ogletree" w:date="2022-01-27T11:51:00Z" w:id="304">
            <w:rPr>
              <w:del w:author="James Ogletree" w:date="2022-01-27T11:51:00Z" w:id="305"/>
              <w:rFonts w:ascii="Arial" w:hAnsi="Arial" w:eastAsia="Times New Roman" w:cs="Arial"/>
              <w:sz w:val="24"/>
              <w:szCs w:val="24"/>
            </w:rPr>
          </w:rPrChange>
        </w:rPr>
      </w:pPr>
      <w:del w:author="James Ogletree" w:date="2022-01-27T11:51:00Z" w:id="306">
        <w:r w:rsidRPr="00524A61" w:rsidDel="00FD68BD">
          <w:rPr>
            <w:rFonts w:ascii="Arial" w:hAnsi="Arial" w:eastAsia="Times New Roman" w:cs="Arial"/>
            <w:color w:val="FF0000"/>
            <w:sz w:val="24"/>
            <w:szCs w:val="24"/>
            <w:rPrChange w:author="James Ogletree" w:date="2022-01-27T11:44:00Z" w:id="307">
              <w:rPr>
                <w:rFonts w:ascii="Arial" w:hAnsi="Arial" w:eastAsia="Times New Roman" w:cs="Arial"/>
                <w:sz w:val="24"/>
                <w:szCs w:val="24"/>
              </w:rPr>
            </w:rPrChange>
          </w:rPr>
          <w:delText xml:space="preserve">I </w:delText>
        </w:r>
        <w:r w:rsidRPr="00FD68BD" w:rsidDel="00FD68BD">
          <w:rPr>
            <w:rFonts w:ascii="Arial" w:hAnsi="Arial" w:eastAsia="Times New Roman" w:cs="Arial"/>
            <w:color w:val="FF0000"/>
            <w:sz w:val="24"/>
            <w:szCs w:val="24"/>
            <w:rPrChange w:author="James Ogletree" w:date="2022-01-27T11:51:00Z" w:id="308">
              <w:rPr>
                <w:rFonts w:ascii="Arial" w:hAnsi="Arial" w:eastAsia="Times New Roman" w:cs="Arial"/>
                <w:sz w:val="24"/>
                <w:szCs w:val="24"/>
              </w:rPr>
            </w:rPrChange>
          </w:rPr>
          <w:delText>mean, it makes sense.</w:delText>
        </w:r>
      </w:del>
    </w:p>
    <w:p w:rsidRPr="00FD68BD" w:rsidR="00193857" w:rsidDel="00FD68BD" w:rsidP="00193857" w:rsidRDefault="00193857" w14:paraId="4B31035F" w14:textId="785B942E">
      <w:pPr>
        <w:spacing w:before="100" w:beforeAutospacing="1" w:after="100" w:afterAutospacing="1" w:line="240" w:lineRule="auto"/>
        <w:rPr>
          <w:del w:author="James Ogletree" w:date="2022-01-27T11:51:00Z" w:id="309"/>
          <w:rFonts w:ascii="Arial" w:hAnsi="Arial" w:eastAsia="Times New Roman" w:cs="Arial"/>
          <w:color w:val="FF0000"/>
          <w:sz w:val="24"/>
          <w:szCs w:val="24"/>
          <w:rPrChange w:author="James Ogletree" w:date="2022-01-27T11:51:00Z" w:id="310">
            <w:rPr>
              <w:del w:author="James Ogletree" w:date="2022-01-27T11:51:00Z" w:id="311"/>
              <w:rFonts w:ascii="Arial" w:hAnsi="Arial" w:eastAsia="Times New Roman" w:cs="Arial"/>
              <w:sz w:val="24"/>
              <w:szCs w:val="24"/>
            </w:rPr>
          </w:rPrChange>
        </w:rPr>
      </w:pPr>
      <w:del w:author="James Ogletree" w:date="2022-01-27T11:51:00Z" w:id="312">
        <w:r w:rsidRPr="00FD68BD" w:rsidDel="00FD68BD">
          <w:rPr>
            <w:rFonts w:ascii="Arial" w:hAnsi="Arial" w:eastAsia="Times New Roman" w:cs="Arial"/>
            <w:color w:val="FF0000"/>
            <w:sz w:val="24"/>
            <w:szCs w:val="24"/>
            <w:rPrChange w:author="James Ogletree" w:date="2022-01-27T11:51:00Z" w:id="313">
              <w:rPr>
                <w:rFonts w:ascii="Arial" w:hAnsi="Arial" w:eastAsia="Times New Roman" w:cs="Arial"/>
                <w:sz w:val="24"/>
                <w:szCs w:val="24"/>
              </w:rPr>
            </w:rPrChange>
          </w:rPr>
          <w:delText xml:space="preserve">If </w:delText>
        </w:r>
        <w:r w:rsidRPr="00FD68BD" w:rsidDel="00FD68BD" w:rsidR="005463F3">
          <w:rPr>
            <w:rFonts w:ascii="Arial" w:hAnsi="Arial" w:eastAsia="Times New Roman" w:cs="Arial"/>
            <w:color w:val="FF0000"/>
            <w:sz w:val="24"/>
            <w:szCs w:val="24"/>
            <w:rPrChange w:author="James Ogletree" w:date="2022-01-27T11:51:00Z" w:id="314">
              <w:rPr>
                <w:rFonts w:ascii="Arial" w:hAnsi="Arial" w:eastAsia="Times New Roman" w:cs="Arial"/>
                <w:sz w:val="24"/>
                <w:szCs w:val="24"/>
              </w:rPr>
            </w:rPrChange>
          </w:rPr>
          <w:delText xml:space="preserve">making </w:delText>
        </w:r>
        <w:r w:rsidRPr="00FD68BD" w:rsidDel="00FD68BD" w:rsidR="004A1CA2">
          <w:rPr>
            <w:rFonts w:ascii="Arial" w:hAnsi="Arial" w:eastAsia="Times New Roman" w:cs="Arial"/>
            <w:color w:val="FF0000"/>
            <w:sz w:val="24"/>
            <w:szCs w:val="24"/>
            <w:rPrChange w:author="James Ogletree" w:date="2022-01-27T11:51:00Z" w:id="315">
              <w:rPr>
                <w:rFonts w:ascii="Arial" w:hAnsi="Arial" w:eastAsia="Times New Roman" w:cs="Arial"/>
                <w:sz w:val="24"/>
                <w:szCs w:val="24"/>
              </w:rPr>
            </w:rPrChange>
          </w:rPr>
          <w:delText>four</w:delText>
        </w:r>
        <w:r w:rsidRPr="00FD68BD" w:rsidDel="00FD68BD" w:rsidR="005463F3">
          <w:rPr>
            <w:rFonts w:ascii="Arial" w:hAnsi="Arial" w:eastAsia="Times New Roman" w:cs="Arial"/>
            <w:color w:val="FF0000"/>
            <w:sz w:val="24"/>
            <w:szCs w:val="24"/>
            <w:rPrChange w:author="James Ogletree" w:date="2022-01-27T11:51:00Z" w:id="316">
              <w:rPr>
                <w:rFonts w:ascii="Arial" w:hAnsi="Arial" w:eastAsia="Times New Roman" w:cs="Arial"/>
                <w:sz w:val="24"/>
                <w:szCs w:val="24"/>
              </w:rPr>
            </w:rPrChange>
          </w:rPr>
          <w:delText xml:space="preserve"> times your money </w:delText>
        </w:r>
        <w:r w:rsidRPr="00FD68BD" w:rsidDel="00FD68BD">
          <w:rPr>
            <w:rFonts w:ascii="Arial" w:hAnsi="Arial" w:eastAsia="Times New Roman" w:cs="Arial"/>
            <w:color w:val="FF0000"/>
            <w:sz w:val="24"/>
            <w:szCs w:val="24"/>
            <w:rPrChange w:author="James Ogletree" w:date="2022-01-27T11:51:00Z" w:id="317">
              <w:rPr>
                <w:rFonts w:ascii="Arial" w:hAnsi="Arial" w:eastAsia="Times New Roman" w:cs="Arial"/>
                <w:sz w:val="24"/>
                <w:szCs w:val="24"/>
              </w:rPr>
            </w:rPrChange>
          </w:rPr>
          <w:delText>doesn</w:delText>
        </w:r>
        <w:r w:rsidRPr="00FD68BD" w:rsidDel="00FD68BD" w:rsidR="004A1CA2">
          <w:rPr>
            <w:rFonts w:ascii="Arial" w:hAnsi="Arial" w:eastAsia="Times New Roman" w:cs="Arial"/>
            <w:color w:val="FF0000"/>
            <w:sz w:val="24"/>
            <w:szCs w:val="24"/>
            <w:rPrChange w:author="James Ogletree" w:date="2022-01-27T11:51:00Z" w:id="318">
              <w:rPr>
                <w:rFonts w:ascii="Arial" w:hAnsi="Arial" w:eastAsia="Times New Roman" w:cs="Arial"/>
                <w:sz w:val="24"/>
                <w:szCs w:val="24"/>
              </w:rPr>
            </w:rPrChange>
          </w:rPr>
          <w:delText>’</w:delText>
        </w:r>
        <w:r w:rsidRPr="00FD68BD" w:rsidDel="00FD68BD">
          <w:rPr>
            <w:rFonts w:ascii="Arial" w:hAnsi="Arial" w:eastAsia="Times New Roman" w:cs="Arial"/>
            <w:color w:val="FF0000"/>
            <w:sz w:val="24"/>
            <w:szCs w:val="24"/>
            <w:rPrChange w:author="James Ogletree" w:date="2022-01-27T11:51:00Z" w:id="319">
              <w:rPr>
                <w:rFonts w:ascii="Arial" w:hAnsi="Arial" w:eastAsia="Times New Roman" w:cs="Arial"/>
                <w:sz w:val="24"/>
                <w:szCs w:val="24"/>
              </w:rPr>
            </w:rPrChange>
          </w:rPr>
          <w:delText>t get you excited in the morning, you might need to check your pulse.</w:delText>
        </w:r>
      </w:del>
    </w:p>
    <w:p w:rsidRPr="00732FCA" w:rsidR="00193857" w:rsidP="00193857" w:rsidRDefault="00FD68BD" w14:paraId="325B2C01" w14:textId="461936E0">
      <w:pPr>
        <w:spacing w:before="100" w:beforeAutospacing="1" w:after="100" w:afterAutospacing="1" w:line="240" w:lineRule="auto"/>
        <w:rPr>
          <w:rFonts w:ascii="Arial" w:hAnsi="Arial" w:eastAsia="Times New Roman" w:cs="Arial"/>
          <w:sz w:val="24"/>
          <w:szCs w:val="24"/>
        </w:rPr>
      </w:pPr>
      <w:ins w:author="James Ogletree" w:date="2022-01-27T11:51:00Z" w:id="320">
        <w:r>
          <w:rPr>
            <w:rFonts w:ascii="Arial" w:hAnsi="Arial" w:eastAsia="Times New Roman" w:cs="Arial"/>
            <w:sz w:val="24"/>
            <w:szCs w:val="24"/>
          </w:rPr>
          <w:t xml:space="preserve">War Room member </w:t>
        </w:r>
      </w:ins>
      <w:r w:rsidRPr="00732FCA" w:rsidR="00193857">
        <w:rPr>
          <w:rFonts w:ascii="Arial" w:hAnsi="Arial" w:eastAsia="Times New Roman" w:cs="Arial"/>
          <w:sz w:val="24"/>
          <w:szCs w:val="24"/>
        </w:rPr>
        <w:t>Hall posted this one:</w:t>
      </w:r>
    </w:p>
    <w:p w:rsidRPr="00732FCA" w:rsidR="00193857" w:rsidP="00193857" w:rsidRDefault="00193857" w14:paraId="6EB3E9B1" w14:textId="77777777">
      <w:pPr>
        <w:spacing w:after="0" w:line="240" w:lineRule="auto"/>
        <w:rPr>
          <w:rFonts w:ascii="Arial" w:hAnsi="Arial" w:eastAsia="Times New Roman" w:cs="Arial"/>
          <w:i/>
          <w:iCs/>
          <w:sz w:val="24"/>
          <w:szCs w:val="24"/>
        </w:rPr>
      </w:pPr>
      <w:r w:rsidRPr="00732FCA">
        <w:rPr>
          <w:rFonts w:ascii="Arial" w:hAnsi="Arial" w:eastAsia="Times New Roman" w:cs="Arial"/>
          <w:i/>
          <w:iCs/>
          <w:sz w:val="24"/>
          <w:szCs w:val="24"/>
        </w:rPr>
        <w:t>Hall, War Room Member</w:t>
      </w:r>
    </w:p>
    <w:p w:rsidRPr="00732FCA" w:rsidR="00193857" w:rsidP="00193857" w:rsidRDefault="00193857" w14:paraId="07192882" w14:textId="0F57F641">
      <w:pPr>
        <w:spacing w:before="100" w:beforeAutospacing="1" w:after="100" w:afterAutospacing="1" w:line="240" w:lineRule="auto"/>
        <w:rPr>
          <w:rFonts w:ascii="Arial" w:hAnsi="Arial" w:eastAsia="Times New Roman" w:cs="Arial"/>
          <w:i/>
          <w:iCs/>
          <w:sz w:val="24"/>
          <w:szCs w:val="24"/>
        </w:rPr>
      </w:pPr>
      <w:commentRangeStart w:id="321"/>
      <w:r w:rsidRPr="00732FCA">
        <w:rPr>
          <w:rFonts w:ascii="Arial" w:hAnsi="Arial" w:eastAsia="Times New Roman" w:cs="Arial"/>
          <w:i/>
          <w:iCs/>
          <w:sz w:val="24"/>
          <w:szCs w:val="24"/>
        </w:rPr>
        <w:t>In FedEx at $4.13, out at $21.00. I</w:t>
      </w:r>
      <w:r w:rsidR="00890B60">
        <w:rPr>
          <w:rFonts w:ascii="Arial" w:hAnsi="Arial" w:eastAsia="Times New Roman" w:cs="Arial"/>
          <w:i/>
          <w:iCs/>
          <w:sz w:val="24"/>
          <w:szCs w:val="24"/>
        </w:rPr>
        <w:t>’</w:t>
      </w:r>
      <w:r w:rsidRPr="00732FCA">
        <w:rPr>
          <w:rFonts w:ascii="Arial" w:hAnsi="Arial" w:eastAsia="Times New Roman" w:cs="Arial"/>
          <w:i/>
          <w:iCs/>
          <w:sz w:val="24"/>
          <w:szCs w:val="24"/>
        </w:rPr>
        <w:t>ll need a calculator to figure out these profits. Boom! Thanks to Bryan and the great folks in The War Room</w:t>
      </w:r>
      <w:r w:rsidR="000036B9">
        <w:rPr>
          <w:rFonts w:ascii="Arial" w:hAnsi="Arial" w:eastAsia="Times New Roman" w:cs="Arial"/>
          <w:i/>
          <w:iCs/>
          <w:sz w:val="24"/>
          <w:szCs w:val="24"/>
        </w:rPr>
        <w:t>.</w:t>
      </w:r>
      <w:commentRangeEnd w:id="321"/>
      <w:r w:rsidR="00A85BDD">
        <w:rPr>
          <w:rStyle w:val="CommentReference"/>
        </w:rPr>
        <w:commentReference w:id="321"/>
      </w:r>
    </w:p>
    <w:p w:rsidRPr="00FD68BD" w:rsidR="00193857" w:rsidP="00193857" w:rsidRDefault="00193857" w14:paraId="6B33CAC8" w14:textId="77777777">
      <w:pPr>
        <w:spacing w:before="100" w:beforeAutospacing="1" w:after="100" w:afterAutospacing="1" w:line="240" w:lineRule="auto"/>
        <w:rPr>
          <w:rFonts w:ascii="Arial" w:hAnsi="Arial" w:eastAsia="Times New Roman" w:cs="Arial"/>
          <w:sz w:val="24"/>
          <w:szCs w:val="24"/>
        </w:rPr>
      </w:pPr>
      <w:r w:rsidRPr="00732FCA">
        <w:rPr>
          <w:rFonts w:ascii="Arial" w:hAnsi="Arial" w:eastAsia="Times New Roman" w:cs="Arial"/>
          <w:sz w:val="24"/>
          <w:szCs w:val="24"/>
        </w:rPr>
        <w:t>Hey, Hall. I have a calcu</w:t>
      </w:r>
      <w:r w:rsidRPr="00FD68BD">
        <w:rPr>
          <w:rFonts w:ascii="Arial" w:hAnsi="Arial" w:eastAsia="Times New Roman" w:cs="Arial"/>
          <w:sz w:val="24"/>
          <w:szCs w:val="24"/>
        </w:rPr>
        <w:t>lator. You just made more than 400%. Nice job.</w:t>
      </w:r>
    </w:p>
    <w:p w:rsidRPr="00FD68BD" w:rsidR="00193857" w:rsidP="00193857" w:rsidRDefault="00193857" w14:paraId="3CF74667" w14:textId="3EA4EE63">
      <w:pPr>
        <w:spacing w:before="100" w:beforeAutospacing="1" w:after="100" w:afterAutospacing="1" w:line="240" w:lineRule="auto"/>
        <w:rPr>
          <w:rFonts w:ascii="Arial" w:hAnsi="Arial" w:eastAsia="Times New Roman" w:cs="Arial"/>
          <w:sz w:val="24"/>
          <w:szCs w:val="24"/>
        </w:rPr>
      </w:pPr>
      <w:r w:rsidRPr="00FD68BD">
        <w:rPr>
          <w:rFonts w:ascii="Arial" w:hAnsi="Arial" w:eastAsia="Times New Roman" w:cs="Arial"/>
          <w:sz w:val="24"/>
          <w:szCs w:val="24"/>
        </w:rPr>
        <w:t xml:space="preserve">Likewise, Dale made a nice </w:t>
      </w:r>
      <w:ins w:author="James Ogletree" w:date="2022-01-27T11:43:00Z" w:id="322">
        <w:r w:rsidRPr="00FD68BD" w:rsidR="00524A61">
          <w:rPr>
            <w:rFonts w:ascii="Arial" w:hAnsi="Arial" w:eastAsia="Times New Roman" w:cs="Arial"/>
            <w:sz w:val="24"/>
            <w:szCs w:val="24"/>
          </w:rPr>
          <w:t>3</w:t>
        </w:r>
      </w:ins>
      <w:del w:author="James Ogletree" w:date="2022-01-27T11:43:00Z" w:id="323">
        <w:r w:rsidRPr="00FD68BD" w:rsidDel="00524A61">
          <w:rPr>
            <w:rFonts w:ascii="Arial" w:hAnsi="Arial" w:eastAsia="Times New Roman" w:cs="Arial"/>
            <w:sz w:val="24"/>
            <w:szCs w:val="24"/>
          </w:rPr>
          <w:delText>4</w:delText>
        </w:r>
      </w:del>
      <w:r w:rsidRPr="00FD68BD">
        <w:rPr>
          <w:rFonts w:ascii="Arial" w:hAnsi="Arial" w:eastAsia="Times New Roman" w:cs="Arial"/>
          <w:sz w:val="24"/>
          <w:szCs w:val="24"/>
        </w:rPr>
        <w:t>96% and chimed in.</w:t>
      </w:r>
    </w:p>
    <w:p w:rsidRPr="00FD68BD" w:rsidR="00193857" w:rsidP="00193857" w:rsidRDefault="00193857" w14:paraId="7554BF0C" w14:textId="77777777">
      <w:pPr>
        <w:spacing w:before="100" w:beforeAutospacing="1" w:after="100" w:afterAutospacing="1" w:line="240" w:lineRule="auto"/>
        <w:rPr>
          <w:rFonts w:ascii="Arial" w:hAnsi="Arial" w:eastAsia="Times New Roman" w:cs="Arial"/>
          <w:sz w:val="24"/>
          <w:szCs w:val="24"/>
        </w:rPr>
      </w:pPr>
      <w:r w:rsidRPr="00FD68BD">
        <w:rPr>
          <w:rFonts w:ascii="Arial" w:hAnsi="Arial" w:eastAsia="Times New Roman" w:cs="Arial"/>
          <w:sz w:val="24"/>
          <w:szCs w:val="24"/>
        </w:rPr>
        <w:t>He said:</w:t>
      </w:r>
    </w:p>
    <w:p w:rsidRPr="00FD68BD" w:rsidR="00193857" w:rsidP="00193857" w:rsidRDefault="00193857" w14:paraId="4F322333" w14:textId="77777777">
      <w:pPr>
        <w:spacing w:after="0" w:line="240" w:lineRule="auto"/>
        <w:rPr>
          <w:rFonts w:ascii="Arial" w:hAnsi="Arial" w:eastAsia="Times New Roman" w:cs="Arial"/>
          <w:i/>
          <w:iCs/>
          <w:sz w:val="24"/>
          <w:szCs w:val="24"/>
        </w:rPr>
      </w:pPr>
      <w:r w:rsidRPr="00FD68BD">
        <w:rPr>
          <w:rFonts w:ascii="Arial" w:hAnsi="Arial" w:eastAsia="Times New Roman" w:cs="Arial"/>
          <w:i/>
          <w:iCs/>
          <w:sz w:val="24"/>
          <w:szCs w:val="24"/>
        </w:rPr>
        <w:t>Dale, War Room Member</w:t>
      </w:r>
    </w:p>
    <w:p w:rsidRPr="00732FCA" w:rsidR="00193857" w:rsidP="00193857" w:rsidRDefault="00193857" w14:paraId="517D2E79" w14:textId="6EB07F8C">
      <w:pPr>
        <w:spacing w:before="100" w:beforeAutospacing="1" w:after="100" w:afterAutospacing="1" w:line="240" w:lineRule="auto"/>
        <w:rPr>
          <w:rFonts w:ascii="Arial" w:hAnsi="Arial" w:eastAsia="Times New Roman" w:cs="Arial"/>
          <w:i/>
          <w:iCs/>
          <w:sz w:val="24"/>
          <w:szCs w:val="24"/>
        </w:rPr>
      </w:pPr>
      <w:r w:rsidRPr="00FD68BD">
        <w:rPr>
          <w:rFonts w:ascii="Arial" w:hAnsi="Arial" w:eastAsia="Times New Roman" w:cs="Arial"/>
          <w:i/>
          <w:iCs/>
          <w:sz w:val="24"/>
          <w:szCs w:val="24"/>
        </w:rPr>
        <w:t xml:space="preserve">In FedEx at $3.45 out at $17.10 = </w:t>
      </w:r>
      <w:ins w:author="James Ogletree" w:date="2022-01-27T11:43:00Z" w:id="324">
        <w:r w:rsidRPr="00FD68BD" w:rsidR="00524A61">
          <w:rPr>
            <w:rFonts w:ascii="Arial" w:hAnsi="Arial" w:eastAsia="Times New Roman" w:cs="Arial"/>
            <w:i/>
            <w:iCs/>
            <w:sz w:val="24"/>
            <w:szCs w:val="24"/>
          </w:rPr>
          <w:t>3</w:t>
        </w:r>
      </w:ins>
      <w:del w:author="James Ogletree" w:date="2022-01-27T11:43:00Z" w:id="325">
        <w:r w:rsidRPr="00FD68BD" w:rsidDel="00524A61">
          <w:rPr>
            <w:rFonts w:ascii="Arial" w:hAnsi="Arial" w:eastAsia="Times New Roman" w:cs="Arial"/>
            <w:i/>
            <w:iCs/>
            <w:sz w:val="24"/>
            <w:szCs w:val="24"/>
          </w:rPr>
          <w:delText>4</w:delText>
        </w:r>
      </w:del>
      <w:r w:rsidRPr="00FD68BD">
        <w:rPr>
          <w:rFonts w:ascii="Arial" w:hAnsi="Arial" w:eastAsia="Times New Roman" w:cs="Arial"/>
          <w:i/>
          <w:iCs/>
          <w:sz w:val="24"/>
          <w:szCs w:val="24"/>
        </w:rPr>
        <w:t>96% –</w:t>
      </w:r>
      <w:r w:rsidRPr="00732FCA">
        <w:rPr>
          <w:rFonts w:ascii="Arial" w:hAnsi="Arial" w:eastAsia="Times New Roman" w:cs="Arial"/>
          <w:i/>
          <w:iCs/>
          <w:sz w:val="24"/>
          <w:szCs w:val="24"/>
        </w:rPr>
        <w:t xml:space="preserve"> Thanks BB and all the WR </w:t>
      </w:r>
      <w:commentRangeStart w:id="326"/>
      <w:r w:rsidRPr="00732FCA">
        <w:rPr>
          <w:rFonts w:ascii="Arial" w:hAnsi="Arial" w:eastAsia="Times New Roman" w:cs="Arial"/>
          <w:i/>
          <w:iCs/>
          <w:sz w:val="24"/>
          <w:szCs w:val="24"/>
        </w:rPr>
        <w:t>chatter</w:t>
      </w:r>
      <w:commentRangeEnd w:id="326"/>
      <w:r w:rsidR="00A85BDD">
        <w:rPr>
          <w:rStyle w:val="CommentReference"/>
        </w:rPr>
        <w:commentReference w:id="326"/>
      </w:r>
      <w:r w:rsidRPr="00732FCA">
        <w:rPr>
          <w:rFonts w:ascii="Arial" w:hAnsi="Arial" w:eastAsia="Times New Roman" w:cs="Arial"/>
          <w:i/>
          <w:iCs/>
          <w:sz w:val="24"/>
          <w:szCs w:val="24"/>
        </w:rPr>
        <w:t>.</w:t>
      </w:r>
    </w:p>
    <w:p w:rsidRPr="00732FCA" w:rsidR="00193857" w:rsidP="00193857" w:rsidRDefault="00193857" w14:paraId="4A6CB4B8" w14:textId="06AE2AD7">
      <w:pPr>
        <w:spacing w:before="100" w:beforeAutospacing="1" w:after="100" w:afterAutospacing="1" w:line="240" w:lineRule="auto"/>
        <w:rPr>
          <w:rFonts w:ascii="Arial" w:hAnsi="Arial" w:eastAsia="Times New Roman" w:cs="Arial"/>
          <w:sz w:val="24"/>
          <w:szCs w:val="24"/>
        </w:rPr>
      </w:pPr>
      <w:r w:rsidRPr="00732FCA">
        <w:rPr>
          <w:rFonts w:ascii="Arial" w:hAnsi="Arial" w:eastAsia="Times New Roman" w:cs="Arial"/>
          <w:sz w:val="24"/>
          <w:szCs w:val="24"/>
        </w:rPr>
        <w:t>By 9:35 a.m., he</w:t>
      </w:r>
      <w:r w:rsidR="004A1CA2">
        <w:rPr>
          <w:rFonts w:ascii="Arial" w:hAnsi="Arial" w:eastAsia="Times New Roman" w:cs="Arial"/>
          <w:sz w:val="24"/>
          <w:szCs w:val="24"/>
        </w:rPr>
        <w:t>’</w:t>
      </w:r>
      <w:r w:rsidRPr="00732FCA">
        <w:rPr>
          <w:rFonts w:ascii="Arial" w:hAnsi="Arial" w:eastAsia="Times New Roman" w:cs="Arial"/>
          <w:sz w:val="24"/>
          <w:szCs w:val="24"/>
        </w:rPr>
        <w:t>d made 5X his money</w:t>
      </w:r>
      <w:ins w:author="James Ogletree" w:date="2022-01-27T11:52:00Z" w:id="327">
        <w:r w:rsidR="00FD68BD">
          <w:rPr>
            <w:rFonts w:ascii="Arial" w:hAnsi="Arial" w:eastAsia="Times New Roman" w:cs="Arial"/>
            <w:sz w:val="24"/>
            <w:szCs w:val="24"/>
          </w:rPr>
          <w:t>.</w:t>
        </w:r>
      </w:ins>
      <w:del w:author="James Ogletree" w:date="2022-01-27T11:52:00Z" w:id="328">
        <w:r w:rsidRPr="00732FCA" w:rsidDel="00FD68BD">
          <w:rPr>
            <w:rFonts w:ascii="Arial" w:hAnsi="Arial" w:eastAsia="Times New Roman" w:cs="Arial"/>
            <w:sz w:val="24"/>
            <w:szCs w:val="24"/>
          </w:rPr>
          <w:delText>,</w:delText>
        </w:r>
      </w:del>
      <w:r w:rsidRPr="00732FCA">
        <w:rPr>
          <w:rFonts w:ascii="Arial" w:hAnsi="Arial" w:eastAsia="Times New Roman" w:cs="Arial"/>
          <w:sz w:val="24"/>
          <w:szCs w:val="24"/>
        </w:rPr>
        <w:t xml:space="preserve"> </w:t>
      </w:r>
      <w:del w:author="James Ogletree" w:date="2022-01-27T11:52:00Z" w:id="329">
        <w:r w:rsidRPr="00732FCA" w:rsidDel="00FD68BD">
          <w:rPr>
            <w:rFonts w:ascii="Arial" w:hAnsi="Arial" w:eastAsia="Times New Roman" w:cs="Arial"/>
            <w:sz w:val="24"/>
            <w:szCs w:val="24"/>
          </w:rPr>
          <w:delText>b</w:delText>
        </w:r>
      </w:del>
      <w:ins w:author="James Ogletree" w:date="2022-01-27T11:52:00Z" w:id="330">
        <w:r w:rsidR="00FD68BD">
          <w:rPr>
            <w:rFonts w:ascii="Arial" w:hAnsi="Arial" w:eastAsia="Times New Roman" w:cs="Arial"/>
            <w:sz w:val="24"/>
            <w:szCs w:val="24"/>
          </w:rPr>
          <w:t>B</w:t>
        </w:r>
      </w:ins>
      <w:r w:rsidRPr="00732FCA">
        <w:rPr>
          <w:rFonts w:ascii="Arial" w:hAnsi="Arial" w:eastAsia="Times New Roman" w:cs="Arial"/>
          <w:sz w:val="24"/>
          <w:szCs w:val="24"/>
        </w:rPr>
        <w:t>ut nothing beats Mark</w:t>
      </w:r>
      <w:r w:rsidR="00890B60">
        <w:rPr>
          <w:rFonts w:ascii="Arial" w:hAnsi="Arial" w:eastAsia="Times New Roman" w:cs="Arial"/>
          <w:sz w:val="24"/>
          <w:szCs w:val="24"/>
        </w:rPr>
        <w:t>’</w:t>
      </w:r>
      <w:r w:rsidRPr="00732FCA">
        <w:rPr>
          <w:rFonts w:ascii="Arial" w:hAnsi="Arial" w:eastAsia="Times New Roman" w:cs="Arial"/>
          <w:sz w:val="24"/>
          <w:szCs w:val="24"/>
        </w:rPr>
        <w:t>s post</w:t>
      </w:r>
      <w:r w:rsidR="00B211CB">
        <w:rPr>
          <w:rFonts w:ascii="Arial" w:hAnsi="Arial" w:eastAsia="Times New Roman" w:cs="Arial"/>
          <w:sz w:val="24"/>
          <w:szCs w:val="24"/>
        </w:rPr>
        <w:t>...</w:t>
      </w:r>
    </w:p>
    <w:p w:rsidRPr="00732FCA" w:rsidR="00193857" w:rsidP="00193857" w:rsidRDefault="00193857" w14:paraId="475DCBBD" w14:textId="77777777">
      <w:pPr>
        <w:spacing w:after="0" w:line="240" w:lineRule="auto"/>
        <w:rPr>
          <w:rFonts w:ascii="Arial" w:hAnsi="Arial" w:eastAsia="Times New Roman" w:cs="Arial"/>
          <w:i/>
          <w:iCs/>
          <w:sz w:val="24"/>
          <w:szCs w:val="24"/>
        </w:rPr>
      </w:pPr>
      <w:r w:rsidRPr="00732FCA">
        <w:rPr>
          <w:rFonts w:ascii="Arial" w:hAnsi="Arial" w:eastAsia="Times New Roman" w:cs="Arial"/>
          <w:i/>
          <w:iCs/>
          <w:sz w:val="24"/>
          <w:szCs w:val="24"/>
        </w:rPr>
        <w:t>Mark D., War Room Member</w:t>
      </w:r>
    </w:p>
    <w:p w:rsidRPr="00732FCA" w:rsidR="00193857" w:rsidP="00193857" w:rsidRDefault="00193857" w14:paraId="745DE3C7" w14:textId="635ABFD7">
      <w:pPr>
        <w:spacing w:before="100" w:beforeAutospacing="1" w:after="100" w:afterAutospacing="1" w:line="240" w:lineRule="auto"/>
        <w:rPr>
          <w:rFonts w:ascii="Arial" w:hAnsi="Arial" w:eastAsia="Times New Roman" w:cs="Arial"/>
          <w:i/>
          <w:iCs/>
          <w:sz w:val="24"/>
          <w:szCs w:val="24"/>
        </w:rPr>
      </w:pPr>
      <w:r w:rsidRPr="00732FCA">
        <w:rPr>
          <w:rFonts w:ascii="Arial" w:hAnsi="Arial" w:eastAsia="Times New Roman" w:cs="Arial"/>
          <w:i/>
          <w:iCs/>
          <w:sz w:val="24"/>
          <w:szCs w:val="24"/>
        </w:rPr>
        <w:t>Amazing trade for FedEx. Made enough to pay for my daughter</w:t>
      </w:r>
      <w:r w:rsidR="00890B60">
        <w:rPr>
          <w:rFonts w:ascii="Arial" w:hAnsi="Arial" w:eastAsia="Times New Roman" w:cs="Arial"/>
          <w:i/>
          <w:iCs/>
          <w:sz w:val="24"/>
          <w:szCs w:val="24"/>
        </w:rPr>
        <w:t>’</w:t>
      </w:r>
      <w:r w:rsidRPr="00732FCA">
        <w:rPr>
          <w:rFonts w:ascii="Arial" w:hAnsi="Arial" w:eastAsia="Times New Roman" w:cs="Arial"/>
          <w:i/>
          <w:iCs/>
          <w:sz w:val="24"/>
          <w:szCs w:val="24"/>
        </w:rPr>
        <w:t xml:space="preserve">s </w:t>
      </w:r>
      <w:commentRangeStart w:id="331"/>
      <w:r w:rsidRPr="00732FCA">
        <w:rPr>
          <w:rFonts w:ascii="Arial" w:hAnsi="Arial" w:eastAsia="Times New Roman" w:cs="Arial"/>
          <w:i/>
          <w:iCs/>
          <w:sz w:val="24"/>
          <w:szCs w:val="24"/>
        </w:rPr>
        <w:t>car</w:t>
      </w:r>
      <w:commentRangeEnd w:id="331"/>
      <w:r w:rsidR="00A85BDD">
        <w:rPr>
          <w:rStyle w:val="CommentReference"/>
        </w:rPr>
        <w:commentReference w:id="331"/>
      </w:r>
      <w:r w:rsidRPr="00732FCA">
        <w:rPr>
          <w:rFonts w:ascii="Arial" w:hAnsi="Arial" w:eastAsia="Times New Roman" w:cs="Arial"/>
          <w:i/>
          <w:iCs/>
          <w:sz w:val="24"/>
          <w:szCs w:val="24"/>
        </w:rPr>
        <w:t>!</w:t>
      </w:r>
    </w:p>
    <w:p w:rsidRPr="00732FCA" w:rsidR="00193857" w:rsidP="00193857" w:rsidRDefault="00193857" w14:paraId="50F84C7E" w14:textId="5DA6F8E3">
      <w:pPr>
        <w:spacing w:before="100" w:beforeAutospacing="1" w:after="100" w:afterAutospacing="1" w:line="240" w:lineRule="auto"/>
        <w:rPr>
          <w:rFonts w:ascii="Arial" w:hAnsi="Arial" w:eastAsia="Times New Roman" w:cs="Arial"/>
          <w:sz w:val="24"/>
          <w:szCs w:val="24"/>
        </w:rPr>
      </w:pPr>
      <w:r w:rsidRPr="00732FCA">
        <w:rPr>
          <w:rFonts w:ascii="Arial" w:hAnsi="Arial" w:eastAsia="Times New Roman" w:cs="Arial"/>
          <w:sz w:val="24"/>
          <w:szCs w:val="24"/>
        </w:rPr>
        <w:t>I mean, if you</w:t>
      </w:r>
      <w:r w:rsidR="008773D5">
        <w:rPr>
          <w:rFonts w:ascii="Arial" w:hAnsi="Arial" w:eastAsia="Times New Roman" w:cs="Arial"/>
          <w:sz w:val="24"/>
          <w:szCs w:val="24"/>
        </w:rPr>
        <w:t>’</w:t>
      </w:r>
      <w:r w:rsidRPr="00732FCA">
        <w:rPr>
          <w:rFonts w:ascii="Arial" w:hAnsi="Arial" w:eastAsia="Times New Roman" w:cs="Arial"/>
          <w:sz w:val="24"/>
          <w:szCs w:val="24"/>
        </w:rPr>
        <w:t>re judging a post purely on its ability to grab attention, Mark</w:t>
      </w:r>
      <w:r w:rsidR="00890B60">
        <w:rPr>
          <w:rFonts w:ascii="Arial" w:hAnsi="Arial" w:eastAsia="Times New Roman" w:cs="Arial"/>
          <w:sz w:val="24"/>
          <w:szCs w:val="24"/>
        </w:rPr>
        <w:t>’</w:t>
      </w:r>
      <w:r w:rsidRPr="00732FCA">
        <w:rPr>
          <w:rFonts w:ascii="Arial" w:hAnsi="Arial" w:eastAsia="Times New Roman" w:cs="Arial"/>
          <w:sz w:val="24"/>
          <w:szCs w:val="24"/>
        </w:rPr>
        <w:t>s wins, hands down.</w:t>
      </w:r>
    </w:p>
    <w:p w:rsidRPr="00732FCA" w:rsidR="00193857" w:rsidP="00193857" w:rsidRDefault="00193857" w14:paraId="609B59B5" w14:textId="77777777">
      <w:pPr>
        <w:spacing w:before="100" w:beforeAutospacing="1" w:after="100" w:afterAutospacing="1" w:line="240" w:lineRule="auto"/>
        <w:rPr>
          <w:rFonts w:ascii="Arial" w:hAnsi="Arial" w:eastAsia="Times New Roman" w:cs="Arial"/>
          <w:sz w:val="24"/>
          <w:szCs w:val="24"/>
        </w:rPr>
      </w:pPr>
      <w:r w:rsidRPr="00732FCA">
        <w:rPr>
          <w:rFonts w:ascii="Arial" w:hAnsi="Arial" w:eastAsia="Times New Roman" w:cs="Arial"/>
          <w:sz w:val="24"/>
          <w:szCs w:val="24"/>
        </w:rPr>
        <w:t>I guess his daughter won, too. I hope she enjoys her new car.</w:t>
      </w:r>
    </w:p>
    <w:p w:rsidRPr="00732FCA" w:rsidR="00193857" w:rsidP="00193857" w:rsidRDefault="00193857" w14:paraId="42CD7016" w14:textId="23C3EA44">
      <w:pPr>
        <w:spacing w:before="100" w:beforeAutospacing="1" w:after="100" w:afterAutospacing="1" w:line="240" w:lineRule="auto"/>
        <w:rPr>
          <w:rFonts w:ascii="Arial" w:hAnsi="Arial" w:eastAsia="Times New Roman" w:cs="Arial"/>
          <w:sz w:val="24"/>
          <w:szCs w:val="24"/>
        </w:rPr>
      </w:pPr>
      <w:r w:rsidRPr="00732FCA">
        <w:rPr>
          <w:rFonts w:ascii="Arial" w:hAnsi="Arial" w:eastAsia="Times New Roman" w:cs="Arial"/>
          <w:sz w:val="24"/>
          <w:szCs w:val="24"/>
        </w:rPr>
        <w:t>I wonder if she</w:t>
      </w:r>
      <w:r w:rsidR="00890B60">
        <w:rPr>
          <w:rFonts w:ascii="Arial" w:hAnsi="Arial" w:eastAsia="Times New Roman" w:cs="Arial"/>
          <w:sz w:val="24"/>
          <w:szCs w:val="24"/>
        </w:rPr>
        <w:t>’</w:t>
      </w:r>
      <w:r w:rsidRPr="00732FCA">
        <w:rPr>
          <w:rFonts w:ascii="Arial" w:hAnsi="Arial" w:eastAsia="Times New Roman" w:cs="Arial"/>
          <w:sz w:val="24"/>
          <w:szCs w:val="24"/>
        </w:rPr>
        <w:t xml:space="preserve">ll put </w:t>
      </w:r>
      <w:r w:rsidR="004A1CA2">
        <w:rPr>
          <w:rFonts w:ascii="Arial" w:hAnsi="Arial" w:eastAsia="Times New Roman" w:cs="Arial"/>
          <w:sz w:val="24"/>
          <w:szCs w:val="24"/>
        </w:rPr>
        <w:t>“</w:t>
      </w:r>
      <w:r w:rsidRPr="00732FCA">
        <w:rPr>
          <w:rFonts w:ascii="Arial" w:hAnsi="Arial" w:eastAsia="Times New Roman" w:cs="Arial"/>
          <w:sz w:val="24"/>
          <w:szCs w:val="24"/>
        </w:rPr>
        <w:t>FedEx</w:t>
      </w:r>
      <w:r w:rsidR="004A1CA2">
        <w:rPr>
          <w:rFonts w:ascii="Arial" w:hAnsi="Arial" w:eastAsia="Times New Roman" w:cs="Arial"/>
          <w:sz w:val="24"/>
          <w:szCs w:val="24"/>
        </w:rPr>
        <w:t>”</w:t>
      </w:r>
      <w:r w:rsidRPr="00732FCA">
        <w:rPr>
          <w:rFonts w:ascii="Arial" w:hAnsi="Arial" w:eastAsia="Times New Roman" w:cs="Arial"/>
          <w:sz w:val="24"/>
          <w:szCs w:val="24"/>
        </w:rPr>
        <w:t xml:space="preserve"> on the license plate.</w:t>
      </w:r>
    </w:p>
    <w:p w:rsidRPr="00732FCA" w:rsidR="00193857" w:rsidP="00193857" w:rsidRDefault="00193857" w14:paraId="5E51D515" w14:textId="77777777">
      <w:pPr>
        <w:spacing w:before="100" w:beforeAutospacing="1" w:after="100" w:afterAutospacing="1" w:line="240" w:lineRule="auto"/>
        <w:rPr>
          <w:rFonts w:ascii="Arial" w:hAnsi="Arial" w:eastAsia="Times New Roman" w:cs="Arial"/>
          <w:sz w:val="24"/>
          <w:szCs w:val="24"/>
        </w:rPr>
      </w:pPr>
      <w:r w:rsidRPr="00732FCA">
        <w:rPr>
          <w:rFonts w:ascii="Arial" w:hAnsi="Arial" w:eastAsia="Times New Roman" w:cs="Arial"/>
          <w:sz w:val="24"/>
          <w:szCs w:val="24"/>
        </w:rPr>
        <w:t>Anyway, that morning, after members had collected their cash, we kept getting post after post from members with big wins, like Mark P.</w:t>
      </w:r>
    </w:p>
    <w:p w:rsidRPr="00732FCA" w:rsidR="00193857" w:rsidP="00193857" w:rsidRDefault="00193857" w14:paraId="04685F59" w14:textId="77777777">
      <w:pPr>
        <w:spacing w:before="100" w:beforeAutospacing="1" w:after="100" w:afterAutospacing="1" w:line="240" w:lineRule="auto"/>
        <w:rPr>
          <w:rFonts w:ascii="Arial" w:hAnsi="Arial" w:eastAsia="Times New Roman" w:cs="Arial"/>
          <w:sz w:val="24"/>
          <w:szCs w:val="24"/>
        </w:rPr>
      </w:pPr>
      <w:r w:rsidRPr="00732FCA">
        <w:rPr>
          <w:rFonts w:ascii="Arial" w:hAnsi="Arial" w:eastAsia="Times New Roman" w:cs="Arial"/>
          <w:sz w:val="24"/>
          <w:szCs w:val="24"/>
        </w:rPr>
        <w:t>He locked in more than $10,000.</w:t>
      </w:r>
    </w:p>
    <w:p w:rsidRPr="00732FCA" w:rsidR="00193857" w:rsidP="00193857" w:rsidRDefault="00193857" w14:paraId="331E8F35" w14:textId="77777777">
      <w:pPr>
        <w:spacing w:after="0" w:line="240" w:lineRule="auto"/>
        <w:rPr>
          <w:rFonts w:ascii="Arial" w:hAnsi="Arial" w:eastAsia="Times New Roman" w:cs="Arial"/>
          <w:i/>
          <w:iCs/>
          <w:sz w:val="24"/>
          <w:szCs w:val="24"/>
        </w:rPr>
      </w:pPr>
      <w:r w:rsidRPr="00732FCA">
        <w:rPr>
          <w:rFonts w:ascii="Arial" w:hAnsi="Arial" w:eastAsia="Times New Roman" w:cs="Arial"/>
          <w:i/>
          <w:iCs/>
          <w:sz w:val="24"/>
          <w:szCs w:val="24"/>
        </w:rPr>
        <w:t>Mark P., War Room Member</w:t>
      </w:r>
    </w:p>
    <w:p w:rsidRPr="00732FCA" w:rsidR="00193857" w:rsidP="00193857" w:rsidRDefault="00193857" w14:paraId="3668AEBC" w14:textId="77777777">
      <w:pPr>
        <w:spacing w:before="100" w:beforeAutospacing="1" w:after="100" w:afterAutospacing="1" w:line="240" w:lineRule="auto"/>
        <w:rPr>
          <w:rFonts w:ascii="Arial" w:hAnsi="Arial" w:eastAsia="Times New Roman" w:cs="Arial"/>
          <w:i/>
          <w:iCs/>
          <w:sz w:val="24"/>
          <w:szCs w:val="24"/>
        </w:rPr>
      </w:pPr>
      <w:r w:rsidRPr="00732FCA">
        <w:rPr>
          <w:rFonts w:ascii="Arial" w:hAnsi="Arial" w:eastAsia="Times New Roman" w:cs="Arial"/>
          <w:i/>
          <w:iCs/>
          <w:sz w:val="24"/>
          <w:szCs w:val="24"/>
        </w:rPr>
        <w:t>Bryan and Karim, HUGE THANK YOU for the FDX trade! </w:t>
      </w:r>
      <w:r w:rsidRPr="00732FCA">
        <w:rPr>
          <w:rFonts w:ascii="Arial" w:hAnsi="Arial" w:eastAsia="Times New Roman" w:cs="Arial"/>
          <w:b/>
          <w:bCs/>
          <w:i/>
          <w:iCs/>
          <w:sz w:val="24"/>
          <w:szCs w:val="24"/>
        </w:rPr>
        <w:t>Just bagged $10,</w:t>
      </w:r>
      <w:commentRangeStart w:id="332"/>
      <w:r w:rsidRPr="00732FCA">
        <w:rPr>
          <w:rFonts w:ascii="Arial" w:hAnsi="Arial" w:eastAsia="Times New Roman" w:cs="Arial"/>
          <w:b/>
          <w:bCs/>
          <w:i/>
          <w:iCs/>
          <w:sz w:val="24"/>
          <w:szCs w:val="24"/>
        </w:rPr>
        <w:t>350</w:t>
      </w:r>
      <w:commentRangeEnd w:id="332"/>
      <w:r w:rsidR="00A85BDD">
        <w:rPr>
          <w:rStyle w:val="CommentReference"/>
        </w:rPr>
        <w:commentReference w:id="332"/>
      </w:r>
      <w:r w:rsidRPr="00732FCA">
        <w:rPr>
          <w:rFonts w:ascii="Arial" w:hAnsi="Arial" w:eastAsia="Times New Roman" w:cs="Arial"/>
          <w:b/>
          <w:bCs/>
          <w:i/>
          <w:iCs/>
          <w:sz w:val="24"/>
          <w:szCs w:val="24"/>
        </w:rPr>
        <w:t>!</w:t>
      </w:r>
    </w:p>
    <w:p w:rsidRPr="00732FCA" w:rsidR="00193857" w:rsidP="00193857" w:rsidRDefault="00193857" w14:paraId="69042AE6" w14:textId="77777777">
      <w:pPr>
        <w:spacing w:before="100" w:beforeAutospacing="1" w:after="100" w:afterAutospacing="1" w:line="240" w:lineRule="auto"/>
        <w:rPr>
          <w:rFonts w:ascii="Arial" w:hAnsi="Arial" w:eastAsia="Times New Roman" w:cs="Arial"/>
          <w:sz w:val="24"/>
          <w:szCs w:val="24"/>
        </w:rPr>
      </w:pPr>
      <w:r w:rsidRPr="00732FCA">
        <w:rPr>
          <w:rFonts w:ascii="Arial" w:hAnsi="Arial" w:eastAsia="Times New Roman" w:cs="Arial"/>
          <w:sz w:val="24"/>
          <w:szCs w:val="24"/>
        </w:rPr>
        <w:t>Robert D. is doing even better.</w:t>
      </w:r>
    </w:p>
    <w:p w:rsidRPr="00732FCA" w:rsidR="00193857" w:rsidP="00193857" w:rsidRDefault="00193857" w14:paraId="5FEEBA21" w14:textId="77777777">
      <w:pPr>
        <w:spacing w:before="100" w:beforeAutospacing="1" w:after="100" w:afterAutospacing="1" w:line="240" w:lineRule="auto"/>
        <w:rPr>
          <w:rFonts w:ascii="Arial" w:hAnsi="Arial" w:eastAsia="Times New Roman" w:cs="Arial"/>
          <w:sz w:val="24"/>
          <w:szCs w:val="24"/>
        </w:rPr>
      </w:pPr>
      <w:r w:rsidRPr="00732FCA">
        <w:rPr>
          <w:rFonts w:ascii="Arial" w:hAnsi="Arial" w:eastAsia="Times New Roman" w:cs="Arial"/>
          <w:sz w:val="24"/>
          <w:szCs w:val="24"/>
        </w:rPr>
        <w:t>He made more than $11,000 on FedEx.</w:t>
      </w:r>
    </w:p>
    <w:p w:rsidRPr="00732FCA" w:rsidR="00193857" w:rsidP="00193857" w:rsidRDefault="00193857" w14:paraId="64677880" w14:textId="77777777">
      <w:pPr>
        <w:spacing w:after="0" w:line="240" w:lineRule="auto"/>
        <w:rPr>
          <w:rFonts w:ascii="Arial" w:hAnsi="Arial" w:eastAsia="Times New Roman" w:cs="Arial"/>
          <w:i/>
          <w:iCs/>
          <w:sz w:val="24"/>
          <w:szCs w:val="24"/>
        </w:rPr>
      </w:pPr>
      <w:r w:rsidRPr="00732FCA">
        <w:rPr>
          <w:rFonts w:ascii="Arial" w:hAnsi="Arial" w:eastAsia="Times New Roman" w:cs="Arial"/>
          <w:i/>
          <w:iCs/>
          <w:sz w:val="24"/>
          <w:szCs w:val="24"/>
        </w:rPr>
        <w:t>Robert D., War Room Member</w:t>
      </w:r>
    </w:p>
    <w:p w:rsidRPr="00732FCA" w:rsidR="00193857" w:rsidP="00193857" w:rsidRDefault="00193857" w14:paraId="7086B1A5" w14:textId="2AB020CE">
      <w:pPr>
        <w:spacing w:before="100" w:beforeAutospacing="1" w:after="100" w:afterAutospacing="1" w:line="240" w:lineRule="auto"/>
        <w:rPr>
          <w:rFonts w:ascii="Arial" w:hAnsi="Arial" w:eastAsia="Times New Roman" w:cs="Arial"/>
          <w:i/>
          <w:iCs/>
          <w:sz w:val="24"/>
          <w:szCs w:val="24"/>
        </w:rPr>
      </w:pPr>
      <w:r w:rsidRPr="00732FCA">
        <w:rPr>
          <w:rFonts w:ascii="Arial" w:hAnsi="Arial" w:eastAsia="Times New Roman" w:cs="Arial"/>
          <w:i/>
          <w:iCs/>
          <w:sz w:val="24"/>
          <w:szCs w:val="24"/>
        </w:rPr>
        <w:t>FedEx was good for me</w:t>
      </w:r>
      <w:r w:rsidR="00B211CB">
        <w:rPr>
          <w:rFonts w:ascii="Arial" w:hAnsi="Arial" w:eastAsia="Times New Roman" w:cs="Arial"/>
          <w:i/>
          <w:iCs/>
          <w:sz w:val="24"/>
          <w:szCs w:val="24"/>
        </w:rPr>
        <w:t>...</w:t>
      </w:r>
      <w:r w:rsidRPr="00732FCA">
        <w:rPr>
          <w:rFonts w:ascii="Arial" w:hAnsi="Arial" w:eastAsia="Times New Roman" w:cs="Arial"/>
          <w:i/>
          <w:iCs/>
          <w:sz w:val="24"/>
          <w:szCs w:val="24"/>
        </w:rPr>
        <w:t xml:space="preserve"> Bought </w:t>
      </w:r>
      <w:r w:rsidR="004A1CA2">
        <w:rPr>
          <w:rFonts w:ascii="Arial" w:hAnsi="Arial" w:eastAsia="Times New Roman" w:cs="Arial"/>
          <w:i/>
          <w:iCs/>
          <w:sz w:val="24"/>
          <w:szCs w:val="24"/>
        </w:rPr>
        <w:t>at</w:t>
      </w:r>
      <w:r w:rsidRPr="00732FCA" w:rsidR="004A1CA2">
        <w:rPr>
          <w:rFonts w:ascii="Arial" w:hAnsi="Arial" w:eastAsia="Times New Roman" w:cs="Arial"/>
          <w:i/>
          <w:iCs/>
          <w:sz w:val="24"/>
          <w:szCs w:val="24"/>
        </w:rPr>
        <w:t xml:space="preserve"> </w:t>
      </w:r>
      <w:r w:rsidRPr="00732FCA">
        <w:rPr>
          <w:rFonts w:ascii="Arial" w:hAnsi="Arial" w:eastAsia="Times New Roman" w:cs="Arial"/>
          <w:i/>
          <w:iCs/>
          <w:sz w:val="24"/>
          <w:szCs w:val="24"/>
        </w:rPr>
        <w:t>$3.40</w:t>
      </w:r>
      <w:r w:rsidR="00B211CB">
        <w:rPr>
          <w:rFonts w:ascii="Arial" w:hAnsi="Arial" w:eastAsia="Times New Roman" w:cs="Arial"/>
          <w:i/>
          <w:iCs/>
          <w:sz w:val="24"/>
          <w:szCs w:val="24"/>
        </w:rPr>
        <w:t>...</w:t>
      </w:r>
      <w:r w:rsidRPr="00732FCA">
        <w:rPr>
          <w:rFonts w:ascii="Arial" w:hAnsi="Arial" w:eastAsia="Times New Roman" w:cs="Arial"/>
          <w:i/>
          <w:iCs/>
          <w:sz w:val="24"/>
          <w:szCs w:val="24"/>
        </w:rPr>
        <w:t xml:space="preserve"> out of them this a.m. for $7.80</w:t>
      </w:r>
      <w:r w:rsidR="00B211CB">
        <w:rPr>
          <w:rFonts w:ascii="Arial" w:hAnsi="Arial" w:eastAsia="Times New Roman" w:cs="Arial"/>
          <w:i/>
          <w:iCs/>
          <w:sz w:val="24"/>
          <w:szCs w:val="24"/>
        </w:rPr>
        <w:t>...</w:t>
      </w:r>
      <w:r w:rsidRPr="00732FCA">
        <w:rPr>
          <w:rFonts w:ascii="Arial" w:hAnsi="Arial" w:eastAsia="Times New Roman" w:cs="Arial"/>
          <w:i/>
          <w:iCs/>
          <w:sz w:val="24"/>
          <w:szCs w:val="24"/>
        </w:rPr>
        <w:t xml:space="preserve"> made $11,</w:t>
      </w:r>
      <w:commentRangeStart w:id="333"/>
      <w:r w:rsidRPr="00732FCA">
        <w:rPr>
          <w:rFonts w:ascii="Arial" w:hAnsi="Arial" w:eastAsia="Times New Roman" w:cs="Arial"/>
          <w:i/>
          <w:iCs/>
          <w:sz w:val="24"/>
          <w:szCs w:val="24"/>
        </w:rPr>
        <w:t>520</w:t>
      </w:r>
      <w:commentRangeEnd w:id="333"/>
      <w:r w:rsidR="00A85BDD">
        <w:rPr>
          <w:rStyle w:val="CommentReference"/>
        </w:rPr>
        <w:commentReference w:id="333"/>
      </w:r>
      <w:r w:rsidRPr="00732FCA">
        <w:rPr>
          <w:rFonts w:ascii="Arial" w:hAnsi="Arial" w:eastAsia="Times New Roman" w:cs="Arial"/>
          <w:i/>
          <w:iCs/>
          <w:sz w:val="24"/>
          <w:szCs w:val="24"/>
        </w:rPr>
        <w:t>!</w:t>
      </w:r>
    </w:p>
    <w:p w:rsidRPr="00732FCA" w:rsidR="00193857" w:rsidP="00193857" w:rsidRDefault="00193857" w14:paraId="695B3900" w14:textId="77777777">
      <w:pPr>
        <w:spacing w:before="100" w:beforeAutospacing="1" w:after="100" w:afterAutospacing="1" w:line="240" w:lineRule="auto"/>
        <w:rPr>
          <w:rFonts w:ascii="Arial" w:hAnsi="Arial" w:eastAsia="Times New Roman" w:cs="Arial"/>
          <w:sz w:val="24"/>
          <w:szCs w:val="24"/>
        </w:rPr>
      </w:pPr>
      <w:r w:rsidRPr="00732FCA">
        <w:rPr>
          <w:rFonts w:ascii="Arial" w:hAnsi="Arial" w:eastAsia="Times New Roman" w:cs="Arial"/>
          <w:sz w:val="24"/>
          <w:szCs w:val="24"/>
        </w:rPr>
        <w:t>The wins just kept rolling in that morning.</w:t>
      </w:r>
    </w:p>
    <w:p w:rsidRPr="00732FCA" w:rsidR="00193857" w:rsidP="00193857" w:rsidRDefault="00193857" w14:paraId="6BA69415" w14:textId="77777777">
      <w:pPr>
        <w:spacing w:before="100" w:beforeAutospacing="1" w:after="100" w:afterAutospacing="1" w:line="240" w:lineRule="auto"/>
        <w:rPr>
          <w:rFonts w:ascii="Arial" w:hAnsi="Arial" w:eastAsia="Times New Roman" w:cs="Arial"/>
          <w:sz w:val="24"/>
          <w:szCs w:val="24"/>
        </w:rPr>
      </w:pPr>
      <w:r w:rsidRPr="00732FCA">
        <w:rPr>
          <w:rFonts w:ascii="Arial" w:hAnsi="Arial" w:eastAsia="Times New Roman" w:cs="Arial"/>
          <w:sz w:val="24"/>
          <w:szCs w:val="24"/>
        </w:rPr>
        <w:t>Here are just a few more:</w:t>
      </w:r>
    </w:p>
    <w:p w:rsidRPr="00732FCA" w:rsidR="00193857" w:rsidP="00193857" w:rsidRDefault="00193857" w14:paraId="708BD6B9" w14:textId="77777777">
      <w:pPr>
        <w:spacing w:after="0" w:line="240" w:lineRule="auto"/>
        <w:rPr>
          <w:rFonts w:ascii="Arial" w:hAnsi="Arial" w:eastAsia="Times New Roman" w:cs="Arial"/>
          <w:i/>
          <w:iCs/>
          <w:sz w:val="24"/>
          <w:szCs w:val="24"/>
        </w:rPr>
      </w:pPr>
      <w:r w:rsidRPr="00732FCA">
        <w:rPr>
          <w:rFonts w:ascii="Arial" w:hAnsi="Arial" w:eastAsia="Times New Roman" w:cs="Arial"/>
          <w:i/>
          <w:iCs/>
          <w:sz w:val="24"/>
          <w:szCs w:val="24"/>
        </w:rPr>
        <w:t>Mark P., War Room Member</w:t>
      </w:r>
    </w:p>
    <w:p w:rsidRPr="00732FCA" w:rsidR="00193857" w:rsidP="00193857" w:rsidRDefault="00193857" w14:paraId="3FB96307" w14:textId="6095954C">
      <w:pPr>
        <w:spacing w:before="100" w:beforeAutospacing="1" w:after="100" w:afterAutospacing="1" w:line="240" w:lineRule="auto"/>
        <w:rPr>
          <w:rFonts w:ascii="Arial" w:hAnsi="Arial" w:eastAsia="Times New Roman" w:cs="Arial"/>
          <w:i/>
          <w:iCs/>
          <w:sz w:val="24"/>
          <w:szCs w:val="24"/>
        </w:rPr>
      </w:pPr>
      <w:r w:rsidRPr="00732FCA">
        <w:rPr>
          <w:rFonts w:ascii="Arial" w:hAnsi="Arial" w:eastAsia="Times New Roman" w:cs="Arial"/>
          <w:i/>
          <w:iCs/>
          <w:sz w:val="24"/>
          <w:szCs w:val="24"/>
        </w:rPr>
        <w:t>That was me at $17. I was quick on the trigger</w:t>
      </w:r>
      <w:r w:rsidR="00B211CB">
        <w:rPr>
          <w:rFonts w:ascii="Arial" w:hAnsi="Arial" w:eastAsia="Times New Roman" w:cs="Arial"/>
          <w:i/>
          <w:iCs/>
          <w:sz w:val="24"/>
          <w:szCs w:val="24"/>
        </w:rPr>
        <w:t>...</w:t>
      </w:r>
      <w:r w:rsidRPr="00732FCA">
        <w:rPr>
          <w:rFonts w:ascii="Arial" w:hAnsi="Arial" w:eastAsia="Times New Roman" w:cs="Arial"/>
          <w:i/>
          <w:iCs/>
          <w:sz w:val="24"/>
          <w:szCs w:val="24"/>
        </w:rPr>
        <w:t xml:space="preserve"> I’ll take 300% any </w:t>
      </w:r>
      <w:commentRangeStart w:id="334"/>
      <w:r w:rsidRPr="00732FCA">
        <w:rPr>
          <w:rFonts w:ascii="Arial" w:hAnsi="Arial" w:eastAsia="Times New Roman" w:cs="Arial"/>
          <w:i/>
          <w:iCs/>
          <w:sz w:val="24"/>
          <w:szCs w:val="24"/>
        </w:rPr>
        <w:t>time</w:t>
      </w:r>
      <w:commentRangeEnd w:id="334"/>
      <w:r w:rsidR="00A85BDD">
        <w:rPr>
          <w:rStyle w:val="CommentReference"/>
        </w:rPr>
        <w:commentReference w:id="334"/>
      </w:r>
      <w:r w:rsidRPr="00732FCA">
        <w:rPr>
          <w:rFonts w:ascii="Arial" w:hAnsi="Arial" w:eastAsia="Times New Roman" w:cs="Arial"/>
          <w:i/>
          <w:iCs/>
          <w:sz w:val="24"/>
          <w:szCs w:val="24"/>
        </w:rPr>
        <w:t>.</w:t>
      </w:r>
    </w:p>
    <w:p w:rsidRPr="00732FCA" w:rsidR="00193857" w:rsidP="00193857" w:rsidRDefault="00193857" w14:paraId="4618EC11" w14:textId="77777777">
      <w:pPr>
        <w:spacing w:after="0" w:line="240" w:lineRule="auto"/>
        <w:rPr>
          <w:rFonts w:ascii="Arial" w:hAnsi="Arial" w:eastAsia="Times New Roman" w:cs="Arial"/>
          <w:i/>
          <w:iCs/>
          <w:sz w:val="24"/>
          <w:szCs w:val="24"/>
        </w:rPr>
      </w:pPr>
      <w:r w:rsidRPr="00732FCA">
        <w:rPr>
          <w:rFonts w:ascii="Arial" w:hAnsi="Arial" w:eastAsia="Times New Roman" w:cs="Arial"/>
          <w:i/>
          <w:iCs/>
          <w:sz w:val="24"/>
          <w:szCs w:val="24"/>
        </w:rPr>
        <w:t>Wilson, War Room Member</w:t>
      </w:r>
    </w:p>
    <w:p w:rsidRPr="00732FCA" w:rsidR="00193857" w:rsidP="00193857" w:rsidRDefault="00193857" w14:paraId="452530ED" w14:textId="7D79151D">
      <w:pPr>
        <w:spacing w:before="100" w:beforeAutospacing="1" w:after="100" w:afterAutospacing="1" w:line="240" w:lineRule="auto"/>
        <w:rPr>
          <w:rFonts w:ascii="Arial" w:hAnsi="Arial" w:eastAsia="Times New Roman" w:cs="Arial"/>
          <w:i/>
          <w:iCs/>
          <w:sz w:val="24"/>
          <w:szCs w:val="24"/>
        </w:rPr>
      </w:pPr>
      <w:r w:rsidRPr="00732FCA">
        <w:rPr>
          <w:rFonts w:ascii="Arial" w:hAnsi="Arial" w:eastAsia="Times New Roman" w:cs="Arial"/>
          <w:i/>
          <w:iCs/>
          <w:sz w:val="24"/>
          <w:szCs w:val="24"/>
        </w:rPr>
        <w:t>Awesome Trade results</w:t>
      </w:r>
      <w:r w:rsidR="00B211CB">
        <w:rPr>
          <w:rFonts w:ascii="Arial" w:hAnsi="Arial" w:eastAsia="Times New Roman" w:cs="Arial"/>
          <w:i/>
          <w:iCs/>
          <w:sz w:val="24"/>
          <w:szCs w:val="24"/>
        </w:rPr>
        <w:t>...</w:t>
      </w:r>
      <w:r w:rsidRPr="00732FCA">
        <w:rPr>
          <w:rFonts w:ascii="Arial" w:hAnsi="Arial" w:eastAsia="Times New Roman" w:cs="Arial"/>
          <w:i/>
          <w:iCs/>
          <w:sz w:val="24"/>
          <w:szCs w:val="24"/>
        </w:rPr>
        <w:t xml:space="preserve"> FedEx in at $ 2.56 and out at $ 13.42</w:t>
      </w:r>
      <w:r w:rsidR="00B211CB">
        <w:rPr>
          <w:rFonts w:ascii="Arial" w:hAnsi="Arial" w:eastAsia="Times New Roman" w:cs="Arial"/>
          <w:i/>
          <w:iCs/>
          <w:sz w:val="24"/>
          <w:szCs w:val="24"/>
        </w:rPr>
        <w:t>...</w:t>
      </w:r>
      <w:r w:rsidRPr="00732FCA">
        <w:rPr>
          <w:rFonts w:ascii="Arial" w:hAnsi="Arial" w:eastAsia="Times New Roman" w:cs="Arial"/>
          <w:i/>
          <w:iCs/>
          <w:sz w:val="24"/>
          <w:szCs w:val="24"/>
        </w:rPr>
        <w:t xml:space="preserve"> generated 423%</w:t>
      </w:r>
      <w:r w:rsidR="00B211CB">
        <w:rPr>
          <w:rFonts w:ascii="Arial" w:hAnsi="Arial" w:eastAsia="Times New Roman" w:cs="Arial"/>
          <w:i/>
          <w:iCs/>
          <w:sz w:val="24"/>
          <w:szCs w:val="24"/>
        </w:rPr>
        <w:t>...</w:t>
      </w:r>
      <w:r w:rsidRPr="00732FCA">
        <w:rPr>
          <w:rFonts w:ascii="Arial" w:hAnsi="Arial" w:eastAsia="Times New Roman" w:cs="Arial"/>
          <w:i/>
          <w:iCs/>
          <w:sz w:val="24"/>
          <w:szCs w:val="24"/>
        </w:rPr>
        <w:t xml:space="preserve"> </w:t>
      </w:r>
      <w:commentRangeStart w:id="335"/>
      <w:r w:rsidRPr="00732FCA">
        <w:rPr>
          <w:rFonts w:ascii="Arial" w:hAnsi="Arial" w:eastAsia="Times New Roman" w:cs="Arial"/>
          <w:i/>
          <w:iCs/>
          <w:sz w:val="24"/>
          <w:szCs w:val="24"/>
        </w:rPr>
        <w:t>sweet</w:t>
      </w:r>
      <w:commentRangeEnd w:id="335"/>
      <w:r w:rsidR="00A85BDD">
        <w:rPr>
          <w:rStyle w:val="CommentReference"/>
        </w:rPr>
        <w:commentReference w:id="335"/>
      </w:r>
      <w:r w:rsidRPr="00732FCA">
        <w:rPr>
          <w:rFonts w:ascii="Arial" w:hAnsi="Arial" w:eastAsia="Times New Roman" w:cs="Arial"/>
          <w:i/>
          <w:iCs/>
          <w:sz w:val="24"/>
          <w:szCs w:val="24"/>
        </w:rPr>
        <w:t>.</w:t>
      </w:r>
    </w:p>
    <w:p w:rsidRPr="00732FCA" w:rsidR="00193857" w:rsidP="00193857" w:rsidRDefault="00193857" w14:paraId="3ED2CB64" w14:textId="77777777">
      <w:pPr>
        <w:spacing w:after="0" w:line="240" w:lineRule="auto"/>
        <w:rPr>
          <w:rFonts w:ascii="Arial" w:hAnsi="Arial" w:eastAsia="Times New Roman" w:cs="Arial"/>
          <w:i/>
          <w:iCs/>
          <w:sz w:val="24"/>
          <w:szCs w:val="24"/>
        </w:rPr>
      </w:pPr>
      <w:r w:rsidRPr="00732FCA">
        <w:rPr>
          <w:rFonts w:ascii="Arial" w:hAnsi="Arial" w:eastAsia="Times New Roman" w:cs="Arial"/>
          <w:i/>
          <w:iCs/>
          <w:sz w:val="24"/>
          <w:szCs w:val="24"/>
        </w:rPr>
        <w:t>William B., War Room Member</w:t>
      </w:r>
    </w:p>
    <w:p w:rsidRPr="00732FCA" w:rsidR="00193857" w:rsidP="00193857" w:rsidRDefault="00193857" w14:paraId="37D18642" w14:textId="77777777">
      <w:pPr>
        <w:spacing w:before="100" w:beforeAutospacing="1" w:after="100" w:afterAutospacing="1" w:line="240" w:lineRule="auto"/>
        <w:rPr>
          <w:rFonts w:ascii="Arial" w:hAnsi="Arial" w:eastAsia="Times New Roman" w:cs="Arial"/>
          <w:i/>
          <w:iCs/>
          <w:sz w:val="24"/>
          <w:szCs w:val="24"/>
        </w:rPr>
      </w:pPr>
      <w:r w:rsidRPr="00732FCA">
        <w:rPr>
          <w:rFonts w:ascii="Arial" w:hAnsi="Arial" w:eastAsia="Times New Roman" w:cs="Arial"/>
          <w:i/>
          <w:iCs/>
          <w:sz w:val="24"/>
          <w:szCs w:val="24"/>
        </w:rPr>
        <w:t xml:space="preserve">THANKS! First week in and my first big </w:t>
      </w:r>
      <w:commentRangeStart w:id="336"/>
      <w:r w:rsidRPr="00732FCA">
        <w:rPr>
          <w:rFonts w:ascii="Arial" w:hAnsi="Arial" w:eastAsia="Times New Roman" w:cs="Arial"/>
          <w:i/>
          <w:iCs/>
          <w:sz w:val="24"/>
          <w:szCs w:val="24"/>
        </w:rPr>
        <w:t>winner</w:t>
      </w:r>
      <w:commentRangeEnd w:id="336"/>
      <w:r w:rsidR="00A85BDD">
        <w:rPr>
          <w:rStyle w:val="CommentReference"/>
        </w:rPr>
        <w:commentReference w:id="336"/>
      </w:r>
      <w:r w:rsidRPr="00732FCA">
        <w:rPr>
          <w:rFonts w:ascii="Arial" w:hAnsi="Arial" w:eastAsia="Times New Roman" w:cs="Arial"/>
          <w:i/>
          <w:iCs/>
          <w:sz w:val="24"/>
          <w:szCs w:val="24"/>
        </w:rPr>
        <w:t>!</w:t>
      </w:r>
    </w:p>
    <w:p w:rsidRPr="00732FCA" w:rsidR="00193857" w:rsidP="00193857" w:rsidRDefault="00193857" w14:paraId="7C185E07" w14:textId="77777777">
      <w:pPr>
        <w:spacing w:after="0" w:line="240" w:lineRule="auto"/>
        <w:rPr>
          <w:rFonts w:ascii="Arial" w:hAnsi="Arial" w:eastAsia="Times New Roman" w:cs="Arial"/>
          <w:i/>
          <w:iCs/>
          <w:sz w:val="24"/>
          <w:szCs w:val="24"/>
        </w:rPr>
      </w:pPr>
      <w:r w:rsidRPr="00732FCA">
        <w:rPr>
          <w:rFonts w:ascii="Arial" w:hAnsi="Arial" w:eastAsia="Times New Roman" w:cs="Arial"/>
          <w:i/>
          <w:iCs/>
          <w:sz w:val="24"/>
          <w:szCs w:val="24"/>
        </w:rPr>
        <w:t>Mike W., War Room Member</w:t>
      </w:r>
    </w:p>
    <w:p w:rsidRPr="00732FCA" w:rsidR="00193857" w:rsidP="00193857" w:rsidRDefault="00193857" w14:paraId="4DDC1A65" w14:textId="7E1949EF">
      <w:pPr>
        <w:spacing w:before="100" w:beforeAutospacing="1" w:after="100" w:afterAutospacing="1" w:line="240" w:lineRule="auto"/>
        <w:rPr>
          <w:rFonts w:ascii="Arial" w:hAnsi="Arial" w:eastAsia="Times New Roman" w:cs="Arial"/>
          <w:i/>
          <w:iCs/>
          <w:sz w:val="24"/>
          <w:szCs w:val="24"/>
        </w:rPr>
      </w:pPr>
      <w:r w:rsidRPr="00732FCA">
        <w:rPr>
          <w:rFonts w:ascii="Arial" w:hAnsi="Arial" w:eastAsia="Times New Roman" w:cs="Arial"/>
          <w:i/>
          <w:iCs/>
          <w:sz w:val="24"/>
          <w:szCs w:val="24"/>
        </w:rPr>
        <w:t>Thanks so much. Netted over $2</w:t>
      </w:r>
      <w:r w:rsidR="004A1CA2">
        <w:rPr>
          <w:rFonts w:ascii="Arial" w:hAnsi="Arial" w:eastAsia="Times New Roman" w:cs="Arial"/>
          <w:i/>
          <w:iCs/>
          <w:sz w:val="24"/>
          <w:szCs w:val="24"/>
        </w:rPr>
        <w:t>,</w:t>
      </w:r>
      <w:commentRangeStart w:id="337"/>
      <w:r w:rsidRPr="00732FCA">
        <w:rPr>
          <w:rFonts w:ascii="Arial" w:hAnsi="Arial" w:eastAsia="Times New Roman" w:cs="Arial"/>
          <w:i/>
          <w:iCs/>
          <w:sz w:val="24"/>
          <w:szCs w:val="24"/>
        </w:rPr>
        <w:t>300</w:t>
      </w:r>
      <w:commentRangeEnd w:id="337"/>
      <w:r w:rsidR="00A85BDD">
        <w:rPr>
          <w:rStyle w:val="CommentReference"/>
        </w:rPr>
        <w:commentReference w:id="337"/>
      </w:r>
      <w:r w:rsidRPr="00732FCA">
        <w:rPr>
          <w:rFonts w:ascii="Arial" w:hAnsi="Arial" w:eastAsia="Times New Roman" w:cs="Arial"/>
          <w:i/>
          <w:iCs/>
          <w:sz w:val="24"/>
          <w:szCs w:val="24"/>
        </w:rPr>
        <w:t>!</w:t>
      </w:r>
    </w:p>
    <w:p w:rsidRPr="00732FCA" w:rsidR="00193857" w:rsidP="00193857" w:rsidRDefault="000036B9" w14:paraId="0FED653E" w14:textId="14107C54">
      <w:pPr>
        <w:spacing w:before="100" w:beforeAutospacing="1" w:after="100" w:afterAutospacing="1" w:line="240" w:lineRule="auto"/>
        <w:rPr>
          <w:rFonts w:ascii="Arial" w:hAnsi="Arial" w:eastAsia="Times New Roman" w:cs="Arial"/>
          <w:sz w:val="24"/>
          <w:szCs w:val="24"/>
        </w:rPr>
      </w:pPr>
      <w:r>
        <w:rPr>
          <w:rFonts w:ascii="Arial" w:hAnsi="Arial" w:eastAsia="Times New Roman" w:cs="Arial"/>
          <w:sz w:val="24"/>
          <w:szCs w:val="24"/>
        </w:rPr>
        <w:t>A</w:t>
      </w:r>
      <w:r w:rsidRPr="00732FCA" w:rsidR="00193857">
        <w:rPr>
          <w:rFonts w:ascii="Arial" w:hAnsi="Arial" w:eastAsia="Times New Roman" w:cs="Arial"/>
          <w:sz w:val="24"/>
          <w:szCs w:val="24"/>
        </w:rPr>
        <w:t>nd on and on</w:t>
      </w:r>
      <w:r w:rsidR="00B211CB">
        <w:rPr>
          <w:rFonts w:ascii="Arial" w:hAnsi="Arial" w:eastAsia="Times New Roman" w:cs="Arial"/>
          <w:sz w:val="24"/>
          <w:szCs w:val="24"/>
        </w:rPr>
        <w:t>...</w:t>
      </w:r>
    </w:p>
    <w:p w:rsidRPr="00732FCA" w:rsidR="00193857" w:rsidP="00193857" w:rsidRDefault="00193857" w14:paraId="2151B91E" w14:textId="577E5CA9">
      <w:pPr>
        <w:spacing w:before="100" w:beforeAutospacing="1" w:after="100" w:afterAutospacing="1" w:line="240" w:lineRule="auto"/>
        <w:rPr>
          <w:rFonts w:ascii="Arial" w:hAnsi="Arial" w:eastAsia="Times New Roman" w:cs="Arial"/>
          <w:sz w:val="24"/>
          <w:szCs w:val="24"/>
        </w:rPr>
      </w:pPr>
      <w:r w:rsidRPr="00732FCA">
        <w:rPr>
          <w:rFonts w:ascii="Arial" w:hAnsi="Arial" w:eastAsia="Times New Roman" w:cs="Arial"/>
          <w:sz w:val="24"/>
          <w:szCs w:val="24"/>
        </w:rPr>
        <w:t>So keep in mind</w:t>
      </w:r>
      <w:r w:rsidR="00B211CB">
        <w:rPr>
          <w:rFonts w:ascii="Arial" w:hAnsi="Arial" w:eastAsia="Times New Roman" w:cs="Arial"/>
          <w:sz w:val="24"/>
          <w:szCs w:val="24"/>
        </w:rPr>
        <w:t>...</w:t>
      </w:r>
    </w:p>
    <w:p w:rsidRPr="00732FCA" w:rsidR="00193857" w:rsidP="00193857" w:rsidRDefault="00193857" w14:paraId="57377336" w14:textId="3586C89F">
      <w:pPr>
        <w:spacing w:before="100" w:beforeAutospacing="1" w:after="100" w:afterAutospacing="1" w:line="240" w:lineRule="auto"/>
        <w:rPr>
          <w:rFonts w:ascii="Arial" w:hAnsi="Arial" w:eastAsia="Times New Roman" w:cs="Arial"/>
          <w:sz w:val="24"/>
          <w:szCs w:val="24"/>
        </w:rPr>
      </w:pPr>
      <w:r w:rsidRPr="00732FCA">
        <w:rPr>
          <w:rFonts w:ascii="Arial" w:hAnsi="Arial" w:eastAsia="Times New Roman" w:cs="Arial"/>
          <w:sz w:val="24"/>
          <w:szCs w:val="24"/>
        </w:rPr>
        <w:t>FedEx was a REAL trade that REAL people use</w:t>
      </w:r>
      <w:ins w:author="James Ogletree" w:date="2022-01-27T11:53:00Z" w:id="338">
        <w:r w:rsidR="00FD68BD">
          <w:rPr>
            <w:rFonts w:ascii="Arial" w:hAnsi="Arial" w:eastAsia="Times New Roman" w:cs="Arial"/>
            <w:sz w:val="24"/>
            <w:szCs w:val="24"/>
          </w:rPr>
          <w:t>d</w:t>
        </w:r>
      </w:ins>
      <w:r w:rsidRPr="00732FCA">
        <w:rPr>
          <w:rFonts w:ascii="Arial" w:hAnsi="Arial" w:eastAsia="Times New Roman" w:cs="Arial"/>
          <w:sz w:val="24"/>
          <w:szCs w:val="24"/>
        </w:rPr>
        <w:t xml:space="preserve"> to make REAL money.</w:t>
      </w:r>
    </w:p>
    <w:p w:rsidRPr="00C60F92" w:rsidR="00C60F92" w:rsidP="00C60F92" w:rsidRDefault="00193857" w14:paraId="17F3C634" w14:textId="13DC5CF1">
      <w:pPr>
        <w:spacing w:before="100" w:beforeAutospacing="1" w:after="100" w:afterAutospacing="1" w:line="240" w:lineRule="auto"/>
        <w:rPr>
          <w:ins w:author="Nick Andrus" w:date="2022-01-14T11:34:00Z" w:id="339"/>
          <w:rFonts w:ascii="Arial" w:hAnsi="Arial" w:eastAsia="Times New Roman" w:cs="Arial"/>
          <w:sz w:val="24"/>
          <w:szCs w:val="24"/>
          <w:rPrChange w:author="Nick Andrus" w:date="2022-01-14T11:35:00Z" w:id="340">
            <w:rPr>
              <w:ins w:author="Nick Andrus" w:date="2022-01-14T11:34:00Z" w:id="341"/>
              <w:rFonts w:ascii="Arial" w:hAnsi="Arial" w:eastAsia="Times New Roman" w:cs="Arial"/>
              <w:b/>
              <w:bCs/>
              <w:sz w:val="24"/>
              <w:szCs w:val="24"/>
            </w:rPr>
          </w:rPrChange>
        </w:rPr>
      </w:pPr>
      <w:r w:rsidRPr="00C60F92">
        <w:rPr>
          <w:rFonts w:ascii="Arial" w:hAnsi="Arial" w:eastAsia="Times New Roman" w:cs="Arial"/>
          <w:sz w:val="24"/>
          <w:szCs w:val="24"/>
          <w:rPrChange w:author="Nick Andrus" w:date="2022-01-14T11:35:00Z" w:id="342">
            <w:rPr>
              <w:rFonts w:ascii="Arial" w:hAnsi="Arial" w:eastAsia="Times New Roman" w:cs="Arial"/>
              <w:b/>
              <w:bCs/>
              <w:sz w:val="24"/>
              <w:szCs w:val="24"/>
            </w:rPr>
          </w:rPrChange>
        </w:rPr>
        <w:t>In fact</w:t>
      </w:r>
      <w:ins w:author="Rachel Blackert" w:date="2022-01-11T11:10:00Z" w:id="343">
        <w:del w:author="James Ogletree" w:date="2022-01-27T12:03:00Z" w:id="344">
          <w:r w:rsidRPr="00C60F92" w:rsidDel="008066AF" w:rsidR="003E32D4">
            <w:rPr>
              <w:rFonts w:ascii="Arial" w:hAnsi="Arial" w:eastAsia="Times New Roman" w:cs="Arial"/>
              <w:sz w:val="24"/>
              <w:szCs w:val="24"/>
              <w:rPrChange w:author="Nick Andrus" w:date="2022-01-14T11:35:00Z" w:id="345">
                <w:rPr>
                  <w:rFonts w:ascii="Arial" w:hAnsi="Arial" w:eastAsia="Times New Roman" w:cs="Arial"/>
                  <w:b/>
                  <w:bCs/>
                  <w:sz w:val="24"/>
                  <w:szCs w:val="24"/>
                </w:rPr>
              </w:rPrChange>
            </w:rPr>
            <w:delText>Now we will be highlighting our top success stories</w:delText>
          </w:r>
        </w:del>
      </w:ins>
      <w:ins w:author="Nick Andrus" w:date="2022-01-14T11:33:00Z" w:id="346">
        <w:del w:author="James Ogletree" w:date="2022-01-27T12:03:00Z" w:id="347">
          <w:r w:rsidRPr="00C60F92" w:rsidDel="008066AF" w:rsidR="00C60F92">
            <w:rPr>
              <w:rFonts w:ascii="Arial" w:hAnsi="Arial" w:eastAsia="Times New Roman" w:cs="Arial"/>
              <w:sz w:val="24"/>
              <w:szCs w:val="24"/>
              <w:rPrChange w:author="Nick Andrus" w:date="2022-01-14T11:35:00Z" w:id="348">
                <w:rPr>
                  <w:rFonts w:ascii="Arial" w:hAnsi="Arial" w:eastAsia="Times New Roman" w:cs="Arial"/>
                  <w:b/>
                  <w:bCs/>
                  <w:sz w:val="24"/>
                  <w:szCs w:val="24"/>
                </w:rPr>
              </w:rPrChange>
            </w:rPr>
            <w:delText xml:space="preserve"> and</w:delText>
          </w:r>
        </w:del>
      </w:ins>
      <w:ins w:author="James Ogletree" w:date="2022-01-27T12:03:00Z" w:id="349">
        <w:r w:rsidR="008066AF">
          <w:rPr>
            <w:rFonts w:ascii="Arial" w:hAnsi="Arial" w:eastAsia="Times New Roman" w:cs="Arial"/>
            <w:sz w:val="24"/>
            <w:szCs w:val="24"/>
          </w:rPr>
          <w:t>,</w:t>
        </w:r>
      </w:ins>
      <w:ins w:author="Nick Andrus" w:date="2022-01-14T11:33:00Z" w:id="350">
        <w:r w:rsidRPr="00C60F92" w:rsidR="00C60F92">
          <w:rPr>
            <w:rFonts w:ascii="Arial" w:hAnsi="Arial" w:eastAsia="Times New Roman" w:cs="Arial"/>
            <w:sz w:val="24"/>
            <w:szCs w:val="24"/>
            <w:rPrChange w:author="Nick Andrus" w:date="2022-01-14T11:35:00Z" w:id="351">
              <w:rPr>
                <w:rFonts w:ascii="Arial" w:hAnsi="Arial" w:eastAsia="Times New Roman" w:cs="Arial"/>
                <w:b/>
                <w:bCs/>
                <w:sz w:val="24"/>
                <w:szCs w:val="24"/>
              </w:rPr>
            </w:rPrChange>
          </w:rPr>
          <w:t xml:space="preserve"> every single trade you’ll see today is a trade I actually recommended to my readers.</w:t>
        </w:r>
      </w:ins>
    </w:p>
    <w:p w:rsidR="00C60F92" w:rsidP="00C60F92" w:rsidRDefault="00C60F92" w14:paraId="2F57EF11" w14:textId="307B5095">
      <w:pPr>
        <w:spacing w:before="100" w:beforeAutospacing="1" w:after="100" w:afterAutospacing="1" w:line="240" w:lineRule="auto"/>
        <w:rPr>
          <w:ins w:author="Nick Andrus" w:date="2022-01-14T11:37:00Z" w:id="352"/>
          <w:rFonts w:ascii="Arial" w:hAnsi="Arial" w:eastAsia="Times New Roman" w:cs="Arial"/>
          <w:sz w:val="24"/>
          <w:szCs w:val="24"/>
        </w:rPr>
      </w:pPr>
      <w:ins w:author="Nick Andrus" w:date="2022-01-14T11:37:00Z" w:id="353">
        <w:r>
          <w:rPr>
            <w:rFonts w:ascii="Arial" w:hAnsi="Arial" w:eastAsia="Times New Roman" w:cs="Arial"/>
            <w:sz w:val="24"/>
            <w:szCs w:val="24"/>
          </w:rPr>
          <w:t xml:space="preserve">Are all my trades winners? Do they all double overnight? </w:t>
        </w:r>
      </w:ins>
    </w:p>
    <w:p w:rsidR="00C60F92" w:rsidP="00C60F92" w:rsidRDefault="00C60F92" w14:paraId="5B7B3112" w14:textId="75459CFD">
      <w:pPr>
        <w:spacing w:before="100" w:beforeAutospacing="1" w:after="100" w:afterAutospacing="1" w:line="240" w:lineRule="auto"/>
        <w:rPr>
          <w:ins w:author="Nick Andrus" w:date="2022-01-14T11:37:00Z" w:id="354"/>
          <w:rFonts w:ascii="Arial" w:hAnsi="Arial" w:eastAsia="Times New Roman" w:cs="Arial"/>
          <w:sz w:val="24"/>
          <w:szCs w:val="24"/>
        </w:rPr>
      </w:pPr>
      <w:ins w:author="Nick Andrus" w:date="2022-01-14T11:37:00Z" w:id="355">
        <w:r>
          <w:rPr>
            <w:rFonts w:ascii="Arial" w:hAnsi="Arial" w:eastAsia="Times New Roman" w:cs="Arial"/>
            <w:sz w:val="24"/>
            <w:szCs w:val="24"/>
          </w:rPr>
          <w:t xml:space="preserve">You know better than that. </w:t>
        </w:r>
      </w:ins>
    </w:p>
    <w:p w:rsidRPr="00732FCA" w:rsidR="00C60F92" w:rsidP="00C60F92" w:rsidRDefault="00C60F92" w14:paraId="20166DD6" w14:textId="77777777">
      <w:pPr>
        <w:spacing w:before="100" w:beforeAutospacing="1" w:after="100" w:afterAutospacing="1" w:line="240" w:lineRule="auto"/>
        <w:rPr>
          <w:ins w:author="Nick Andrus" w:date="2022-01-14T11:37:00Z" w:id="356"/>
          <w:rFonts w:ascii="Arial" w:hAnsi="Arial" w:eastAsia="Times New Roman" w:cs="Arial"/>
          <w:sz w:val="24"/>
          <w:szCs w:val="24"/>
        </w:rPr>
      </w:pPr>
      <w:ins w:author="Nick Andrus" w:date="2022-01-14T11:37:00Z" w:id="357">
        <w:r>
          <w:rPr>
            <w:rFonts w:ascii="Arial" w:hAnsi="Arial" w:eastAsia="Times New Roman" w:cs="Arial"/>
            <w:sz w:val="24"/>
            <w:szCs w:val="24"/>
          </w:rPr>
          <w:t xml:space="preserve">Nothing is guaranteed in investing. </w:t>
        </w:r>
      </w:ins>
    </w:p>
    <w:p w:rsidRPr="00C60F92" w:rsidR="00C60F92" w:rsidP="00C60F92" w:rsidRDefault="00C60F92" w14:paraId="52EB014B" w14:textId="2334FC48">
      <w:pPr>
        <w:spacing w:before="100" w:beforeAutospacing="1" w:after="100" w:afterAutospacing="1" w:line="240" w:lineRule="auto"/>
        <w:rPr>
          <w:ins w:author="Nick Andrus" w:date="2022-01-14T11:33:00Z" w:id="358"/>
          <w:rFonts w:ascii="Arial" w:hAnsi="Arial" w:eastAsia="Times New Roman" w:cs="Arial"/>
          <w:sz w:val="24"/>
          <w:szCs w:val="24"/>
        </w:rPr>
      </w:pPr>
      <w:ins w:author="Nick Andrus" w:date="2022-01-14T11:37:00Z" w:id="359">
        <w:r w:rsidRPr="00C60F92">
          <w:rPr>
            <w:rFonts w:ascii="Arial" w:hAnsi="Arial" w:eastAsia="Times New Roman" w:cs="Arial"/>
            <w:sz w:val="24"/>
            <w:szCs w:val="24"/>
            <w:rPrChange w:author="Nick Andrus" w:date="2022-01-14T11:37:00Z" w:id="360">
              <w:rPr>
                <w:rFonts w:ascii="Arial" w:hAnsi="Arial" w:eastAsia="Times New Roman" w:cs="Arial"/>
                <w:b/>
                <w:bCs/>
                <w:sz w:val="24"/>
                <w:szCs w:val="24"/>
              </w:rPr>
            </w:rPrChange>
          </w:rPr>
          <w:t>So</w:t>
        </w:r>
      </w:ins>
      <w:ins w:author="Nick Andrus" w:date="2022-01-14T11:38:00Z" w:id="361">
        <w:r>
          <w:rPr>
            <w:rFonts w:ascii="Arial" w:hAnsi="Arial" w:eastAsia="Times New Roman" w:cs="Arial"/>
            <w:sz w:val="24"/>
            <w:szCs w:val="24"/>
          </w:rPr>
          <w:t>,</w:t>
        </w:r>
      </w:ins>
      <w:ins w:author="Nick Andrus" w:date="2022-01-14T11:37:00Z" w:id="362">
        <w:r w:rsidRPr="00C60F92">
          <w:rPr>
            <w:rFonts w:ascii="Arial" w:hAnsi="Arial" w:eastAsia="Times New Roman" w:cs="Arial"/>
            <w:sz w:val="24"/>
            <w:szCs w:val="24"/>
            <w:rPrChange w:author="Nick Andrus" w:date="2022-01-14T11:37:00Z" w:id="363">
              <w:rPr>
                <w:rFonts w:ascii="Arial" w:hAnsi="Arial" w:eastAsia="Times New Roman" w:cs="Arial"/>
                <w:b/>
                <w:bCs/>
                <w:sz w:val="24"/>
                <w:szCs w:val="24"/>
              </w:rPr>
            </w:rPrChange>
          </w:rPr>
          <w:t xml:space="preserve"> there’s no way I can guarantee you’ll see the same results</w:t>
        </w:r>
      </w:ins>
      <w:ins w:author="James Ogletree" w:date="2022-01-27T12:04:00Z" w:id="364">
        <w:r w:rsidR="008066AF">
          <w:rPr>
            <w:rFonts w:ascii="Arial" w:hAnsi="Arial" w:eastAsia="Times New Roman" w:cs="Arial"/>
            <w:sz w:val="24"/>
            <w:szCs w:val="24"/>
          </w:rPr>
          <w:t xml:space="preserve"> as these top success stories I’m highlighting today</w:t>
        </w:r>
      </w:ins>
      <w:ins w:author="Nick Andrus" w:date="2022-01-14T11:37:00Z" w:id="365">
        <w:r w:rsidRPr="00C60F92">
          <w:rPr>
            <w:rFonts w:ascii="Arial" w:hAnsi="Arial" w:eastAsia="Times New Roman" w:cs="Arial"/>
            <w:sz w:val="24"/>
            <w:szCs w:val="24"/>
            <w:rPrChange w:author="Nick Andrus" w:date="2022-01-14T11:37:00Z" w:id="366">
              <w:rPr>
                <w:rFonts w:ascii="Arial" w:hAnsi="Arial" w:eastAsia="Times New Roman" w:cs="Arial"/>
                <w:b/>
                <w:bCs/>
                <w:sz w:val="24"/>
                <w:szCs w:val="24"/>
              </w:rPr>
            </w:rPrChange>
          </w:rPr>
          <w:t xml:space="preserve">. </w:t>
        </w:r>
      </w:ins>
    </w:p>
    <w:p w:rsidRPr="00C60F92" w:rsidR="00193857" w:rsidDel="00C60F92" w:rsidP="00193857" w:rsidRDefault="00193857" w14:paraId="054BCB1E" w14:textId="63A6A4D0">
      <w:pPr>
        <w:spacing w:before="100" w:beforeAutospacing="1" w:after="100" w:afterAutospacing="1" w:line="240" w:lineRule="auto"/>
        <w:rPr>
          <w:del w:author="Nick Andrus" w:date="2022-01-14T11:34:00Z" w:id="367"/>
          <w:rFonts w:ascii="Arial" w:hAnsi="Arial" w:eastAsia="Times New Roman" w:cs="Arial"/>
          <w:sz w:val="24"/>
          <w:szCs w:val="24"/>
        </w:rPr>
      </w:pPr>
      <w:del w:author="Nick Andrus" w:date="2022-01-14T11:33:00Z" w:id="368">
        <w:r w:rsidRPr="00C60F92" w:rsidDel="00C60F92">
          <w:rPr>
            <w:rFonts w:ascii="Arial" w:hAnsi="Arial" w:eastAsia="Times New Roman" w:cs="Arial"/>
            <w:sz w:val="24"/>
            <w:szCs w:val="24"/>
            <w:rPrChange w:author="Nick Andrus" w:date="2022-01-14T11:35:00Z" w:id="369">
              <w:rPr>
                <w:rFonts w:ascii="Arial" w:hAnsi="Arial" w:eastAsia="Times New Roman" w:cs="Arial"/>
                <w:b/>
                <w:bCs/>
                <w:sz w:val="24"/>
                <w:szCs w:val="24"/>
              </w:rPr>
            </w:rPrChange>
          </w:rPr>
          <w:delText>,</w:delText>
        </w:r>
      </w:del>
      <w:ins w:author="Rachel Blackert" w:date="2022-01-11T11:14:00Z" w:id="370">
        <w:del w:author="Nick Andrus" w:date="2022-01-14T11:33:00Z" w:id="371">
          <w:r w:rsidRPr="00C60F92" w:rsidDel="00C60F92" w:rsidR="00353136">
            <w:rPr>
              <w:rFonts w:ascii="Arial" w:hAnsi="Arial" w:eastAsia="Times New Roman" w:cs="Arial"/>
              <w:sz w:val="24"/>
              <w:szCs w:val="24"/>
              <w:rPrChange w:author="Nick Andrus" w:date="2022-01-14T11:35:00Z" w:id="372">
                <w:rPr>
                  <w:rFonts w:ascii="Arial" w:hAnsi="Arial" w:eastAsia="Times New Roman" w:cs="Arial"/>
                  <w:b/>
                  <w:bCs/>
                  <w:sz w:val="24"/>
                  <w:szCs w:val="24"/>
                </w:rPr>
              </w:rPrChange>
            </w:rPr>
            <w:delText xml:space="preserve"> </w:delText>
          </w:r>
        </w:del>
        <w:del w:author="Nick Andrus" w:date="2022-01-14T11:34:00Z" w:id="373">
          <w:r w:rsidRPr="00C60F92" w:rsidDel="00C60F92" w:rsidR="0031590E">
            <w:rPr>
              <w:rFonts w:ascii="Arial" w:hAnsi="Arial" w:eastAsia="Times New Roman" w:cs="Arial"/>
              <w:sz w:val="24"/>
              <w:szCs w:val="24"/>
              <w:rPrChange w:author="Nick Andrus" w:date="2022-01-14T11:35:00Z" w:id="374">
                <w:rPr>
                  <w:rFonts w:ascii="Arial" w:hAnsi="Arial" w:eastAsia="Times New Roman" w:cs="Arial"/>
                  <w:b/>
                  <w:bCs/>
                  <w:sz w:val="24"/>
                  <w:szCs w:val="24"/>
                </w:rPr>
              </w:rPrChange>
            </w:rPr>
            <w:delText>not everyone should expect these results…</w:delText>
          </w:r>
        </w:del>
      </w:ins>
      <w:ins w:author="Rachel Blackert" w:date="2022-01-11T11:10:00Z" w:id="375">
        <w:del w:author="Nick Andrus" w:date="2022-01-14T11:34:00Z" w:id="376">
          <w:r w:rsidRPr="00C60F92" w:rsidDel="00C60F92" w:rsidR="003E32D4">
            <w:rPr>
              <w:rFonts w:ascii="Arial" w:hAnsi="Arial" w:eastAsia="Times New Roman" w:cs="Arial"/>
              <w:sz w:val="24"/>
              <w:szCs w:val="24"/>
              <w:rPrChange w:author="Nick Andrus" w:date="2022-01-14T11:35:00Z" w:id="377">
                <w:rPr>
                  <w:rFonts w:ascii="Arial" w:hAnsi="Arial" w:eastAsia="Times New Roman" w:cs="Arial"/>
                  <w:b/>
                  <w:bCs/>
                  <w:sz w:val="24"/>
                  <w:szCs w:val="24"/>
                </w:rPr>
              </w:rPrChange>
            </w:rPr>
            <w:delText xml:space="preserve"> </w:delText>
          </w:r>
          <w:commentRangeStart w:id="378"/>
          <w:r w:rsidRPr="00C60F92" w:rsidDel="00C60F92" w:rsidR="003E32D4">
            <w:rPr>
              <w:rFonts w:ascii="Arial" w:hAnsi="Arial" w:eastAsia="Times New Roman" w:cs="Arial"/>
              <w:sz w:val="24"/>
              <w:szCs w:val="24"/>
              <w:rPrChange w:author="Nick Andrus" w:date="2022-01-14T11:35:00Z" w:id="379">
                <w:rPr>
                  <w:rFonts w:ascii="Arial" w:hAnsi="Arial" w:eastAsia="Times New Roman" w:cs="Arial"/>
                  <w:b/>
                  <w:bCs/>
                  <w:sz w:val="24"/>
                  <w:szCs w:val="24"/>
                </w:rPr>
              </w:rPrChange>
            </w:rPr>
            <w:delText>but</w:delText>
          </w:r>
          <w:commentRangeEnd w:id="378"/>
          <w:r w:rsidRPr="00C60F92" w:rsidDel="00C60F92" w:rsidR="003E32D4">
            <w:rPr>
              <w:rStyle w:val="CommentReference"/>
            </w:rPr>
            <w:commentReference w:id="378"/>
          </w:r>
        </w:del>
      </w:ins>
      <w:del w:author="Nick Andrus" w:date="2022-01-14T11:34:00Z" w:id="380">
        <w:r w:rsidRPr="00C60F92" w:rsidDel="00C60F92">
          <w:rPr>
            <w:rFonts w:ascii="Arial" w:hAnsi="Arial" w:eastAsia="Times New Roman" w:cs="Arial"/>
            <w:sz w:val="24"/>
            <w:szCs w:val="24"/>
            <w:rPrChange w:author="Nick Andrus" w:date="2022-01-14T11:35:00Z" w:id="381">
              <w:rPr>
                <w:rFonts w:ascii="Arial" w:hAnsi="Arial" w:eastAsia="Times New Roman" w:cs="Arial"/>
                <w:b/>
                <w:bCs/>
                <w:sz w:val="24"/>
                <w:szCs w:val="24"/>
              </w:rPr>
            </w:rPrChange>
          </w:rPr>
          <w:delText xml:space="preserve"> </w:delText>
        </w:r>
      </w:del>
      <w:del w:author="Nick Andrus" w:date="2022-01-14T11:33:00Z" w:id="382">
        <w:r w:rsidRPr="00C60F92" w:rsidDel="00C60F92">
          <w:rPr>
            <w:rFonts w:ascii="Arial" w:hAnsi="Arial" w:eastAsia="Times New Roman" w:cs="Arial"/>
            <w:sz w:val="24"/>
            <w:szCs w:val="24"/>
            <w:rPrChange w:author="Nick Andrus" w:date="2022-01-14T11:35:00Z" w:id="383">
              <w:rPr>
                <w:rFonts w:ascii="Arial" w:hAnsi="Arial" w:eastAsia="Times New Roman" w:cs="Arial"/>
                <w:b/>
                <w:bCs/>
                <w:sz w:val="24"/>
                <w:szCs w:val="24"/>
              </w:rPr>
            </w:rPrChange>
          </w:rPr>
          <w:delText>every single trade you</w:delText>
        </w:r>
        <w:r w:rsidRPr="00C60F92" w:rsidDel="00C60F92" w:rsidR="00890B60">
          <w:rPr>
            <w:rFonts w:ascii="Arial" w:hAnsi="Arial" w:eastAsia="Times New Roman" w:cs="Arial"/>
            <w:sz w:val="24"/>
            <w:szCs w:val="24"/>
            <w:rPrChange w:author="Nick Andrus" w:date="2022-01-14T11:35:00Z" w:id="384">
              <w:rPr>
                <w:rFonts w:ascii="Arial" w:hAnsi="Arial" w:eastAsia="Times New Roman" w:cs="Arial"/>
                <w:b/>
                <w:bCs/>
                <w:sz w:val="24"/>
                <w:szCs w:val="24"/>
              </w:rPr>
            </w:rPrChange>
          </w:rPr>
          <w:delText>’</w:delText>
        </w:r>
        <w:r w:rsidRPr="00C60F92" w:rsidDel="00C60F92">
          <w:rPr>
            <w:rFonts w:ascii="Arial" w:hAnsi="Arial" w:eastAsia="Times New Roman" w:cs="Arial"/>
            <w:sz w:val="24"/>
            <w:szCs w:val="24"/>
            <w:rPrChange w:author="Nick Andrus" w:date="2022-01-14T11:35:00Z" w:id="385">
              <w:rPr>
                <w:rFonts w:ascii="Arial" w:hAnsi="Arial" w:eastAsia="Times New Roman" w:cs="Arial"/>
                <w:b/>
                <w:bCs/>
                <w:sz w:val="24"/>
                <w:szCs w:val="24"/>
              </w:rPr>
            </w:rPrChange>
          </w:rPr>
          <w:delText>ll see today is a trade I actually recommended to my readers.</w:delText>
        </w:r>
      </w:del>
    </w:p>
    <w:p w:rsidRPr="00732FCA" w:rsidR="00193857" w:rsidP="00193857" w:rsidRDefault="00193857" w14:paraId="47BBF1F9" w14:textId="4430F6DA">
      <w:pPr>
        <w:spacing w:before="100" w:beforeAutospacing="1" w:after="100" w:afterAutospacing="1" w:line="240" w:lineRule="auto"/>
        <w:rPr>
          <w:rFonts w:ascii="Arial" w:hAnsi="Arial" w:eastAsia="Times New Roman" w:cs="Arial"/>
          <w:sz w:val="24"/>
          <w:szCs w:val="24"/>
        </w:rPr>
      </w:pPr>
      <w:del w:author="Nick Andrus" w:date="2022-01-14T11:34:00Z" w:id="386">
        <w:r w:rsidRPr="00732FCA" w:rsidDel="00C60F92">
          <w:rPr>
            <w:rFonts w:ascii="Arial" w:hAnsi="Arial" w:eastAsia="Times New Roman" w:cs="Arial"/>
            <w:sz w:val="24"/>
            <w:szCs w:val="24"/>
          </w:rPr>
          <w:delText xml:space="preserve">So </w:delText>
        </w:r>
      </w:del>
      <w:ins w:author="Nick Andrus" w:date="2022-01-14T11:34:00Z" w:id="387">
        <w:r w:rsidR="00C60F92">
          <w:rPr>
            <w:rFonts w:ascii="Arial" w:hAnsi="Arial" w:eastAsia="Times New Roman" w:cs="Arial"/>
            <w:sz w:val="24"/>
            <w:szCs w:val="24"/>
          </w:rPr>
          <w:t>I’m just showing you that</w:t>
        </w:r>
        <w:r w:rsidRPr="00732FCA" w:rsidR="00C60F92">
          <w:rPr>
            <w:rFonts w:ascii="Arial" w:hAnsi="Arial" w:eastAsia="Times New Roman" w:cs="Arial"/>
            <w:sz w:val="24"/>
            <w:szCs w:val="24"/>
          </w:rPr>
          <w:t xml:space="preserve"> </w:t>
        </w:r>
      </w:ins>
      <w:r w:rsidRPr="00732FCA">
        <w:rPr>
          <w:rFonts w:ascii="Arial" w:hAnsi="Arial" w:eastAsia="Times New Roman" w:cs="Arial"/>
          <w:sz w:val="24"/>
          <w:szCs w:val="24"/>
        </w:rPr>
        <w:t>this isn</w:t>
      </w:r>
      <w:r w:rsidR="00890B60">
        <w:rPr>
          <w:rFonts w:ascii="Arial" w:hAnsi="Arial" w:eastAsia="Times New Roman" w:cs="Arial"/>
          <w:sz w:val="24"/>
          <w:szCs w:val="24"/>
        </w:rPr>
        <w:t>’</w:t>
      </w:r>
      <w:r w:rsidRPr="00732FCA">
        <w:rPr>
          <w:rFonts w:ascii="Arial" w:hAnsi="Arial" w:eastAsia="Times New Roman" w:cs="Arial"/>
          <w:sz w:val="24"/>
          <w:szCs w:val="24"/>
        </w:rPr>
        <w:t>t theory.</w:t>
      </w:r>
    </w:p>
    <w:p w:rsidR="00193857" w:rsidP="00193857" w:rsidRDefault="00193857" w14:paraId="103EC084" w14:textId="32EA6536">
      <w:pPr>
        <w:spacing w:before="100" w:beforeAutospacing="1" w:after="100" w:afterAutospacing="1" w:line="240" w:lineRule="auto"/>
        <w:rPr>
          <w:ins w:author="Nick Andrus" w:date="2022-01-14T11:12:00Z" w:id="388"/>
          <w:rFonts w:ascii="Arial" w:hAnsi="Arial" w:eastAsia="Times New Roman" w:cs="Arial"/>
          <w:sz w:val="24"/>
          <w:szCs w:val="24"/>
        </w:rPr>
      </w:pPr>
      <w:r w:rsidRPr="00732FCA">
        <w:rPr>
          <w:rFonts w:ascii="Arial" w:hAnsi="Arial" w:eastAsia="Times New Roman" w:cs="Arial"/>
          <w:sz w:val="24"/>
          <w:szCs w:val="24"/>
        </w:rPr>
        <w:t>I</w:t>
      </w:r>
      <w:r w:rsidR="00890B60">
        <w:rPr>
          <w:rFonts w:ascii="Arial" w:hAnsi="Arial" w:eastAsia="Times New Roman" w:cs="Arial"/>
          <w:sz w:val="24"/>
          <w:szCs w:val="24"/>
        </w:rPr>
        <w:t>’</w:t>
      </w:r>
      <w:r w:rsidRPr="00732FCA">
        <w:rPr>
          <w:rFonts w:ascii="Arial" w:hAnsi="Arial" w:eastAsia="Times New Roman" w:cs="Arial"/>
          <w:sz w:val="24"/>
          <w:szCs w:val="24"/>
        </w:rPr>
        <w:t>m not giving you hypothetical examples of what my system </w:t>
      </w:r>
      <w:r w:rsidRPr="00732FCA">
        <w:rPr>
          <w:rFonts w:ascii="Arial" w:hAnsi="Arial" w:eastAsia="Times New Roman" w:cs="Arial"/>
          <w:i/>
          <w:iCs/>
          <w:sz w:val="24"/>
          <w:szCs w:val="24"/>
        </w:rPr>
        <w:t>could have</w:t>
      </w:r>
      <w:r w:rsidRPr="00732FCA">
        <w:rPr>
          <w:rFonts w:ascii="Arial" w:hAnsi="Arial" w:eastAsia="Times New Roman" w:cs="Arial"/>
          <w:sz w:val="24"/>
          <w:szCs w:val="24"/>
        </w:rPr>
        <w:t> produced looking back at the past.</w:t>
      </w:r>
    </w:p>
    <w:p w:rsidRPr="00732FCA" w:rsidR="00124E95" w:rsidDel="00C60F92" w:rsidP="00193857" w:rsidRDefault="00124E95" w14:paraId="638EC31B" w14:textId="72B4E244">
      <w:pPr>
        <w:spacing w:before="100" w:beforeAutospacing="1" w:after="100" w:afterAutospacing="1" w:line="240" w:lineRule="auto"/>
        <w:rPr>
          <w:del w:author="Nick Andrus" w:date="2022-01-14T11:36:00Z" w:id="389"/>
          <w:rFonts w:ascii="Arial" w:hAnsi="Arial" w:eastAsia="Times New Roman" w:cs="Arial"/>
          <w:sz w:val="24"/>
          <w:szCs w:val="24"/>
        </w:rPr>
      </w:pPr>
      <w:ins w:author="Nick Andrus" w:date="2022-01-14T11:12:00Z" w:id="390">
        <w:r>
          <w:rPr>
            <w:rFonts w:ascii="Arial" w:hAnsi="Arial" w:eastAsia="Times New Roman" w:cs="Arial"/>
            <w:sz w:val="24"/>
            <w:szCs w:val="24"/>
          </w:rPr>
          <w:t xml:space="preserve">I’m </w:t>
        </w:r>
      </w:ins>
      <w:ins w:author="Nick Andrus" w:date="2022-01-14T11:13:00Z" w:id="391">
        <w:r>
          <w:rPr>
            <w:rFonts w:ascii="Arial" w:hAnsi="Arial" w:eastAsia="Times New Roman" w:cs="Arial"/>
            <w:sz w:val="24"/>
            <w:szCs w:val="24"/>
          </w:rPr>
          <w:t xml:space="preserve">showing you REAL examples to prove this is the REAL DEAL. </w:t>
        </w:r>
      </w:ins>
    </w:p>
    <w:p w:rsidRPr="00732FCA" w:rsidR="00193857" w:rsidDel="00E30B21" w:rsidP="00193857" w:rsidRDefault="00193857" w14:paraId="526C4060" w14:textId="492ABD5D">
      <w:pPr>
        <w:spacing w:before="100" w:beforeAutospacing="1" w:after="100" w:afterAutospacing="1" w:line="240" w:lineRule="auto"/>
        <w:rPr>
          <w:del w:author="Nick Andrus" w:date="2021-12-14T13:40:00Z" w:id="392"/>
          <w:rFonts w:ascii="Arial" w:hAnsi="Arial" w:eastAsia="Times New Roman" w:cs="Arial"/>
          <w:sz w:val="24"/>
          <w:szCs w:val="24"/>
        </w:rPr>
      </w:pPr>
      <w:del w:author="Nick Andrus" w:date="2022-01-14T11:12:00Z" w:id="393">
        <w:r w:rsidRPr="00732FCA" w:rsidDel="00124E95">
          <w:rPr>
            <w:rFonts w:ascii="Arial" w:hAnsi="Arial" w:eastAsia="Times New Roman" w:cs="Arial"/>
            <w:sz w:val="24"/>
            <w:szCs w:val="24"/>
          </w:rPr>
          <w:delText xml:space="preserve">This is the REAL DEAL </w:delText>
        </w:r>
      </w:del>
      <w:del w:author="Nick Andrus" w:date="2021-12-14T13:40:00Z" w:id="394">
        <w:r w:rsidRPr="00732FCA" w:rsidDel="00E30B21">
          <w:rPr>
            <w:rFonts w:ascii="Arial" w:hAnsi="Arial" w:eastAsia="Times New Roman" w:cs="Arial"/>
            <w:sz w:val="24"/>
            <w:szCs w:val="24"/>
          </w:rPr>
          <w:delText>and a REAL chance for you to get in trades, go to sleep and potentially wake up 100% richer or more.</w:delText>
        </w:r>
      </w:del>
    </w:p>
    <w:p w:rsidRPr="006974C0" w:rsidR="00FC42B0" w:rsidDel="00124E95" w:rsidP="00193857" w:rsidRDefault="00DA35F7" w14:paraId="10D1FD55" w14:textId="24F0C8D0">
      <w:pPr>
        <w:spacing w:before="100" w:beforeAutospacing="1" w:after="100" w:afterAutospacing="1" w:line="240" w:lineRule="auto"/>
        <w:rPr>
          <w:del w:author="Nick Andrus" w:date="2022-01-14T11:01:00Z" w:id="395"/>
          <w:rFonts w:ascii="Arial" w:hAnsi="Arial" w:eastAsia="Times New Roman" w:cs="Arial"/>
          <w:b/>
          <w:sz w:val="24"/>
          <w:szCs w:val="24"/>
        </w:rPr>
      </w:pPr>
      <w:commentRangeStart w:id="396"/>
      <w:del w:author="Nick Andrus" w:date="2022-01-14T11:01:00Z" w:id="397">
        <w:r w:rsidRPr="006974C0" w:rsidDel="00124E95">
          <w:rPr>
            <w:rFonts w:ascii="Arial" w:hAnsi="Arial" w:eastAsia="Times New Roman" w:cs="Arial"/>
            <w:b/>
            <w:sz w:val="24"/>
            <w:szCs w:val="24"/>
          </w:rPr>
          <w:delText>Of course, not ever</w:delText>
        </w:r>
        <w:r w:rsidDel="00124E95" w:rsidR="00043982">
          <w:rPr>
            <w:rFonts w:ascii="Arial" w:hAnsi="Arial" w:eastAsia="Times New Roman" w:cs="Arial"/>
            <w:b/>
            <w:sz w:val="24"/>
            <w:szCs w:val="24"/>
          </w:rPr>
          <w:delText>y</w:delText>
        </w:r>
        <w:r w:rsidRPr="006974C0" w:rsidDel="00124E95">
          <w:rPr>
            <w:rFonts w:ascii="Arial" w:hAnsi="Arial" w:eastAsia="Times New Roman" w:cs="Arial"/>
            <w:b/>
            <w:sz w:val="24"/>
            <w:szCs w:val="24"/>
          </w:rPr>
          <w:delText xml:space="preserve"> trade will be a winner. Nothing is guaranteed in </w:delText>
        </w:r>
        <w:r w:rsidRPr="006974C0" w:rsidDel="00124E95" w:rsidR="00FC42B0">
          <w:rPr>
            <w:rFonts w:ascii="Arial" w:hAnsi="Arial" w:eastAsia="Times New Roman" w:cs="Arial"/>
            <w:b/>
            <w:sz w:val="24"/>
            <w:szCs w:val="24"/>
          </w:rPr>
          <w:delText xml:space="preserve">investing. </w:delText>
        </w:r>
        <w:commentRangeEnd w:id="396"/>
        <w:r w:rsidDel="00124E95" w:rsidR="00B47062">
          <w:rPr>
            <w:rStyle w:val="CommentReference"/>
          </w:rPr>
          <w:commentReference w:id="396"/>
        </w:r>
      </w:del>
    </w:p>
    <w:p w:rsidRPr="006974C0" w:rsidR="006974C0" w:rsidDel="00B47062" w:rsidP="00193857" w:rsidRDefault="00043982" w14:paraId="7B21E822" w14:textId="39033065">
      <w:pPr>
        <w:spacing w:before="100" w:beforeAutospacing="1" w:after="100" w:afterAutospacing="1" w:line="240" w:lineRule="auto"/>
        <w:rPr>
          <w:del w:author="Nick Andrus" w:date="2021-12-14T14:04:00Z" w:id="398"/>
          <w:rFonts w:ascii="Arial" w:hAnsi="Arial" w:eastAsia="Times New Roman" w:cs="Arial"/>
          <w:b/>
          <w:sz w:val="24"/>
          <w:szCs w:val="24"/>
        </w:rPr>
      </w:pPr>
      <w:commentRangeStart w:id="399"/>
      <w:commentRangeStart w:id="400"/>
      <w:commentRangeStart w:id="401"/>
      <w:del w:author="Nick Andrus" w:date="2021-12-14T14:04:00Z" w:id="402">
        <w:r w:rsidDel="00B47062">
          <w:rPr>
            <w:rFonts w:ascii="Arial" w:hAnsi="Arial" w:eastAsia="Times New Roman" w:cs="Arial"/>
            <w:b/>
            <w:sz w:val="24"/>
            <w:szCs w:val="24"/>
          </w:rPr>
          <w:delText>And in addition to Overnight Trades,</w:delText>
        </w:r>
        <w:r w:rsidRPr="006974C0" w:rsidDel="00B47062" w:rsidR="006974C0">
          <w:rPr>
            <w:rFonts w:ascii="Arial" w:hAnsi="Arial" w:eastAsia="Times New Roman" w:cs="Arial"/>
            <w:b/>
            <w:sz w:val="24"/>
            <w:szCs w:val="24"/>
          </w:rPr>
          <w:delText xml:space="preserve"> </w:delText>
        </w:r>
        <w:r w:rsidDel="00B47062">
          <w:rPr>
            <w:rFonts w:ascii="Arial" w:hAnsi="Arial" w:eastAsia="Times New Roman" w:cs="Arial"/>
            <w:b/>
            <w:sz w:val="24"/>
            <w:szCs w:val="24"/>
          </w:rPr>
          <w:delText>we give many more types of trades.</w:delText>
        </w:r>
        <w:r w:rsidRPr="006974C0" w:rsidDel="00B47062" w:rsidR="006974C0">
          <w:rPr>
            <w:rFonts w:ascii="Arial" w:hAnsi="Arial" w:eastAsia="Times New Roman" w:cs="Arial"/>
            <w:b/>
            <w:sz w:val="24"/>
            <w:szCs w:val="24"/>
          </w:rPr>
          <w:delText xml:space="preserve"> </w:delText>
        </w:r>
        <w:r w:rsidDel="00B47062" w:rsidR="004A1CA2">
          <w:rPr>
            <w:rFonts w:ascii="Arial" w:hAnsi="Arial" w:eastAsia="Times New Roman" w:cs="Arial"/>
            <w:b/>
            <w:sz w:val="24"/>
            <w:szCs w:val="24"/>
          </w:rPr>
          <w:delText>The</w:delText>
        </w:r>
        <w:r w:rsidRPr="006974C0" w:rsidDel="00B47062" w:rsidR="006974C0">
          <w:rPr>
            <w:rFonts w:ascii="Arial" w:hAnsi="Arial" w:eastAsia="Times New Roman" w:cs="Arial"/>
            <w:b/>
            <w:sz w:val="24"/>
            <w:szCs w:val="24"/>
          </w:rPr>
          <w:delText xml:space="preserve"> average hold time</w:delText>
        </w:r>
        <w:r w:rsidDel="00B47062">
          <w:rPr>
            <w:rFonts w:ascii="Arial" w:hAnsi="Arial" w:eastAsia="Times New Roman" w:cs="Arial"/>
            <w:b/>
            <w:sz w:val="24"/>
            <w:szCs w:val="24"/>
          </w:rPr>
          <w:delText xml:space="preserve"> for </w:delText>
        </w:r>
        <w:r w:rsidDel="00B47062" w:rsidR="00125FC0">
          <w:rPr>
            <w:rFonts w:ascii="Arial" w:hAnsi="Arial" w:eastAsia="Times New Roman" w:cs="Arial"/>
            <w:b/>
            <w:sz w:val="24"/>
            <w:szCs w:val="24"/>
          </w:rPr>
          <w:delText xml:space="preserve">our </w:delText>
        </w:r>
        <w:r w:rsidDel="00B47062">
          <w:rPr>
            <w:rFonts w:ascii="Arial" w:hAnsi="Arial" w:eastAsia="Times New Roman" w:cs="Arial"/>
            <w:b/>
            <w:sz w:val="24"/>
            <w:szCs w:val="24"/>
          </w:rPr>
          <w:delText>trades</w:delText>
        </w:r>
        <w:r w:rsidRPr="006974C0" w:rsidDel="00B47062" w:rsidR="006974C0">
          <w:rPr>
            <w:rFonts w:ascii="Arial" w:hAnsi="Arial" w:eastAsia="Times New Roman" w:cs="Arial"/>
            <w:b/>
            <w:sz w:val="24"/>
            <w:szCs w:val="24"/>
          </w:rPr>
          <w:delText xml:space="preserve"> is a little more than a week. </w:delText>
        </w:r>
      </w:del>
    </w:p>
    <w:p w:rsidRPr="00732FCA" w:rsidR="00193857" w:rsidDel="00B47062" w:rsidP="00193857" w:rsidRDefault="00FC42B0" w14:paraId="5FE8B906" w14:textId="3F6C5863">
      <w:pPr>
        <w:spacing w:before="100" w:beforeAutospacing="1" w:after="100" w:afterAutospacing="1" w:line="240" w:lineRule="auto"/>
        <w:rPr>
          <w:del w:author="Nick Andrus" w:date="2021-12-14T14:04:00Z" w:id="403"/>
          <w:rFonts w:ascii="Arial" w:hAnsi="Arial" w:eastAsia="Times New Roman" w:cs="Arial"/>
          <w:sz w:val="24"/>
          <w:szCs w:val="24"/>
        </w:rPr>
      </w:pPr>
      <w:del w:author="Nick Andrus" w:date="2021-12-14T14:04:00Z" w:id="404">
        <w:r w:rsidDel="00B47062">
          <w:rPr>
            <w:rFonts w:ascii="Arial" w:hAnsi="Arial" w:eastAsia="Times New Roman" w:cs="Arial"/>
            <w:sz w:val="24"/>
            <w:szCs w:val="24"/>
          </w:rPr>
          <w:delText xml:space="preserve">But </w:delText>
        </w:r>
        <w:r w:rsidRPr="00732FCA" w:rsidDel="00B47062" w:rsidR="00193857">
          <w:rPr>
            <w:rFonts w:ascii="Arial" w:hAnsi="Arial" w:eastAsia="Times New Roman" w:cs="Arial"/>
            <w:sz w:val="24"/>
            <w:szCs w:val="24"/>
          </w:rPr>
          <w:delText>I</w:delText>
        </w:r>
        <w:r w:rsidDel="00B47062" w:rsidR="004A1CA2">
          <w:rPr>
            <w:rFonts w:ascii="Arial" w:hAnsi="Arial" w:eastAsia="Times New Roman" w:cs="Arial"/>
            <w:sz w:val="24"/>
            <w:szCs w:val="24"/>
          </w:rPr>
          <w:delText>’</w:delText>
        </w:r>
        <w:r w:rsidRPr="00732FCA" w:rsidDel="00B47062" w:rsidR="00193857">
          <w:rPr>
            <w:rFonts w:ascii="Arial" w:hAnsi="Arial" w:eastAsia="Times New Roman" w:cs="Arial"/>
            <w:sz w:val="24"/>
            <w:szCs w:val="24"/>
          </w:rPr>
          <w:delText>ve been helping people just like you find these amazing opportunities for more than 12 years.</w:delText>
        </w:r>
      </w:del>
    </w:p>
    <w:p w:rsidRPr="00732FCA" w:rsidR="00193857" w:rsidDel="00B47062" w:rsidP="00193857" w:rsidRDefault="00193857" w14:paraId="7E0F0221" w14:textId="5575088A">
      <w:pPr>
        <w:spacing w:before="100" w:beforeAutospacing="1" w:after="100" w:afterAutospacing="1" w:line="240" w:lineRule="auto"/>
        <w:rPr>
          <w:del w:author="Nick Andrus" w:date="2021-12-14T14:04:00Z" w:id="405"/>
          <w:rFonts w:ascii="Arial" w:hAnsi="Arial" w:eastAsia="Times New Roman" w:cs="Arial"/>
          <w:sz w:val="24"/>
          <w:szCs w:val="24"/>
        </w:rPr>
      </w:pPr>
      <w:del w:author="Nick Andrus" w:date="2021-12-14T14:04:00Z" w:id="406">
        <w:r w:rsidRPr="00732FCA" w:rsidDel="00B47062">
          <w:rPr>
            <w:rFonts w:ascii="Arial" w:hAnsi="Arial" w:eastAsia="Times New Roman" w:cs="Arial"/>
            <w:sz w:val="24"/>
            <w:szCs w:val="24"/>
          </w:rPr>
          <w:delText>In just a few minutes, I</w:delText>
        </w:r>
        <w:r w:rsidDel="00B47062" w:rsidR="00890B60">
          <w:rPr>
            <w:rFonts w:ascii="Arial" w:hAnsi="Arial" w:eastAsia="Times New Roman" w:cs="Arial"/>
            <w:sz w:val="24"/>
            <w:szCs w:val="24"/>
          </w:rPr>
          <w:delText>’</w:delText>
        </w:r>
        <w:r w:rsidRPr="00732FCA" w:rsidDel="00B47062">
          <w:rPr>
            <w:rFonts w:ascii="Arial" w:hAnsi="Arial" w:eastAsia="Times New Roman" w:cs="Arial"/>
            <w:sz w:val="24"/>
            <w:szCs w:val="24"/>
          </w:rPr>
          <w:delText>ll reveal the $2 million breakthrough that has been available only since April 4, 2019.</w:delText>
        </w:r>
      </w:del>
    </w:p>
    <w:p w:rsidR="00C60F92" w:rsidP="00193857" w:rsidRDefault="00193857" w14:paraId="2A88B976" w14:textId="77777777">
      <w:pPr>
        <w:spacing w:before="100" w:beforeAutospacing="1" w:after="100" w:afterAutospacing="1" w:line="240" w:lineRule="auto"/>
        <w:rPr>
          <w:ins w:author="Nick Andrus" w:date="2022-01-14T11:36:00Z" w:id="407"/>
          <w:rFonts w:ascii="Arial" w:hAnsi="Arial" w:eastAsia="Times New Roman" w:cs="Arial"/>
          <w:sz w:val="24"/>
          <w:szCs w:val="24"/>
        </w:rPr>
      </w:pPr>
      <w:del w:author="Nick Andrus" w:date="2021-12-14T14:04:00Z" w:id="408">
        <w:r w:rsidRPr="00732FCA" w:rsidDel="00B47062">
          <w:rPr>
            <w:rFonts w:ascii="Arial" w:hAnsi="Arial" w:eastAsia="Times New Roman" w:cs="Arial"/>
            <w:sz w:val="24"/>
            <w:szCs w:val="24"/>
          </w:rPr>
          <w:delText>It</w:delText>
        </w:r>
        <w:r w:rsidDel="00B47062" w:rsidR="00890B60">
          <w:rPr>
            <w:rFonts w:ascii="Arial" w:hAnsi="Arial" w:eastAsia="Times New Roman" w:cs="Arial"/>
            <w:sz w:val="24"/>
            <w:szCs w:val="24"/>
          </w:rPr>
          <w:delText>’</w:delText>
        </w:r>
        <w:r w:rsidRPr="00732FCA" w:rsidDel="00B47062">
          <w:rPr>
            <w:rFonts w:ascii="Arial" w:hAnsi="Arial" w:eastAsia="Times New Roman" w:cs="Arial"/>
            <w:sz w:val="24"/>
            <w:szCs w:val="24"/>
          </w:rPr>
          <w:delText xml:space="preserve">s allowed me to achieve an unprecedented 3-to-1 win ratio. With my real recommendations, factoring in both the wins and the losses, my readers could have </w:delText>
        </w:r>
        <w:r w:rsidDel="00B47062" w:rsidR="0014177D">
          <w:rPr>
            <w:rFonts w:ascii="Arial" w:hAnsi="Arial" w:eastAsia="Times New Roman" w:cs="Arial"/>
            <w:sz w:val="24"/>
            <w:szCs w:val="24"/>
          </w:rPr>
          <w:delText>12X’d their portfolio</w:delText>
        </w:r>
        <w:r w:rsidDel="00B47062" w:rsidR="000036B9">
          <w:rPr>
            <w:rFonts w:ascii="Arial" w:hAnsi="Arial" w:eastAsia="Times New Roman" w:cs="Arial"/>
            <w:sz w:val="24"/>
            <w:szCs w:val="24"/>
          </w:rPr>
          <w:delText>s</w:delText>
        </w:r>
        <w:r w:rsidRPr="00732FCA" w:rsidDel="00B47062">
          <w:rPr>
            <w:rFonts w:ascii="Arial" w:hAnsi="Arial" w:eastAsia="Times New Roman" w:cs="Arial"/>
            <w:sz w:val="24"/>
            <w:szCs w:val="24"/>
          </w:rPr>
          <w:delText xml:space="preserve"> in less than a year.</w:delText>
        </w:r>
        <w:commentRangeEnd w:id="399"/>
        <w:r w:rsidDel="00B47062" w:rsidR="00E30B21">
          <w:rPr>
            <w:rStyle w:val="CommentReference"/>
          </w:rPr>
          <w:commentReference w:id="399"/>
        </w:r>
      </w:del>
      <w:commentRangeEnd w:id="400"/>
      <w:r w:rsidR="008A24F2">
        <w:rPr>
          <w:rStyle w:val="CommentReference"/>
        </w:rPr>
        <w:commentReference w:id="400"/>
      </w:r>
      <w:commentRangeEnd w:id="401"/>
      <w:r w:rsidR="0054499F">
        <w:rPr>
          <w:rStyle w:val="CommentReference"/>
        </w:rPr>
        <w:commentReference w:id="401"/>
      </w:r>
    </w:p>
    <w:p w:rsidR="00E47288" w:rsidP="00193857" w:rsidRDefault="00C60F92" w14:paraId="660AD2C0" w14:textId="4083280F">
      <w:pPr>
        <w:spacing w:before="100" w:beforeAutospacing="1" w:after="100" w:afterAutospacing="1" w:line="240" w:lineRule="auto"/>
        <w:rPr>
          <w:ins w:author="Nick Andrus" w:date="2022-01-14T11:54:00Z" w:id="409"/>
          <w:rFonts w:ascii="Arial" w:hAnsi="Arial" w:eastAsia="Times New Roman" w:cs="Arial"/>
          <w:sz w:val="24"/>
          <w:szCs w:val="24"/>
        </w:rPr>
      </w:pPr>
      <w:ins w:author="Nick Andrus" w:date="2022-01-14T11:36:00Z" w:id="410">
        <w:r>
          <w:rPr>
            <w:rFonts w:ascii="Arial" w:hAnsi="Arial" w:eastAsia="Times New Roman" w:cs="Arial"/>
            <w:sz w:val="24"/>
            <w:szCs w:val="24"/>
          </w:rPr>
          <w:t>And</w:t>
        </w:r>
      </w:ins>
      <w:ins w:author="Nick Andrus" w:date="2021-12-14T13:41:00Z" w:id="411">
        <w:r w:rsidR="00E47288">
          <w:rPr>
            <w:rFonts w:ascii="Arial" w:hAnsi="Arial" w:eastAsia="Times New Roman" w:cs="Arial"/>
            <w:sz w:val="24"/>
            <w:szCs w:val="24"/>
          </w:rPr>
          <w:t xml:space="preserve"> there’s no denying the success we’ve already had</w:t>
        </w:r>
      </w:ins>
      <w:r w:rsidR="002C1960">
        <w:rPr>
          <w:rFonts w:ascii="Arial" w:hAnsi="Arial" w:eastAsia="Times New Roman" w:cs="Arial"/>
          <w:sz w:val="24"/>
          <w:szCs w:val="24"/>
        </w:rPr>
        <w:t>...</w:t>
      </w:r>
      <w:ins w:author="Nick Andrus" w:date="2021-12-14T13:41:00Z" w:id="412">
        <w:r w:rsidR="00E47288">
          <w:rPr>
            <w:rFonts w:ascii="Arial" w:hAnsi="Arial" w:eastAsia="Times New Roman" w:cs="Arial"/>
            <w:sz w:val="24"/>
            <w:szCs w:val="24"/>
          </w:rPr>
          <w:t xml:space="preserve"> </w:t>
        </w:r>
      </w:ins>
    </w:p>
    <w:p w:rsidRPr="00AE1369" w:rsidR="005A32F2" w:rsidRDefault="005A32F2" w14:paraId="03C925E5" w14:textId="72CBE8BF">
      <w:pPr>
        <w:spacing w:before="100" w:beforeAutospacing="1" w:after="100" w:afterAutospacing="1" w:line="240" w:lineRule="auto"/>
        <w:jc w:val="center"/>
        <w:rPr>
          <w:ins w:author="Nick Andrus" w:date="2022-01-14T11:57:00Z" w:id="413"/>
          <w:rFonts w:ascii="Arial" w:hAnsi="Arial" w:eastAsia="Times New Roman" w:cs="Arial"/>
          <w:b/>
          <w:bCs/>
          <w:sz w:val="24"/>
          <w:szCs w:val="24"/>
          <w:rPrChange w:author="James Ogletree" w:date="2022-01-28T16:04:00Z" w:id="414">
            <w:rPr>
              <w:ins w:author="Nick Andrus" w:date="2022-01-14T11:57:00Z" w:id="415"/>
              <w:rFonts w:ascii="Arial" w:hAnsi="Arial" w:eastAsia="Times New Roman" w:cs="Arial"/>
              <w:sz w:val="24"/>
              <w:szCs w:val="24"/>
            </w:rPr>
          </w:rPrChange>
        </w:rPr>
        <w:pPrChange w:author="Nick Andrus" w:date="2022-01-14T11:57:00Z" w:id="416">
          <w:pPr>
            <w:spacing w:before="100" w:beforeAutospacing="1" w:after="100" w:afterAutospacing="1" w:line="240" w:lineRule="auto"/>
          </w:pPr>
        </w:pPrChange>
      </w:pPr>
      <w:ins w:author="Nick Andrus" w:date="2022-01-14T11:57:00Z" w:id="417">
        <w:r w:rsidRPr="00AE1369">
          <w:rPr>
            <w:rFonts w:ascii="Arial" w:hAnsi="Arial" w:eastAsia="Times New Roman" w:cs="Arial"/>
            <w:b/>
            <w:bCs/>
            <w:sz w:val="24"/>
            <w:szCs w:val="24"/>
            <w:rPrChange w:author="James Ogletree" w:date="2022-01-28T16:04:00Z" w:id="418">
              <w:rPr>
                <w:rFonts w:ascii="Arial" w:hAnsi="Arial" w:eastAsia="Times New Roman" w:cs="Arial"/>
                <w:sz w:val="24"/>
                <w:szCs w:val="24"/>
              </w:rPr>
            </w:rPrChange>
          </w:rPr>
          <w:t>Snap</w:t>
        </w:r>
        <w:del w:author="James Ogletree" w:date="2022-01-27T12:02:00Z" w:id="419">
          <w:r w:rsidRPr="00AE1369" w:rsidDel="008066AF">
            <w:rPr>
              <w:rFonts w:ascii="Arial" w:hAnsi="Arial" w:eastAsia="Times New Roman" w:cs="Arial"/>
              <w:b/>
              <w:bCs/>
              <w:sz w:val="24"/>
              <w:szCs w:val="24"/>
              <w:rPrChange w:author="James Ogletree" w:date="2022-01-28T16:04:00Z" w:id="420">
                <w:rPr>
                  <w:rFonts w:ascii="Arial" w:hAnsi="Arial" w:eastAsia="Times New Roman" w:cs="Arial"/>
                  <w:sz w:val="24"/>
                  <w:szCs w:val="24"/>
                </w:rPr>
              </w:rPrChange>
            </w:rPr>
            <w:delText>chat</w:delText>
          </w:r>
        </w:del>
        <w:r w:rsidRPr="00AE1369">
          <w:rPr>
            <w:rFonts w:ascii="Arial" w:hAnsi="Arial" w:eastAsia="Times New Roman" w:cs="Arial"/>
            <w:b/>
            <w:bCs/>
            <w:sz w:val="24"/>
            <w:szCs w:val="24"/>
            <w:rPrChange w:author="James Ogletree" w:date="2022-01-28T16:04:00Z" w:id="421">
              <w:rPr>
                <w:rFonts w:ascii="Arial" w:hAnsi="Arial" w:eastAsia="Times New Roman" w:cs="Arial"/>
                <w:sz w:val="24"/>
                <w:szCs w:val="24"/>
              </w:rPr>
            </w:rPrChange>
          </w:rPr>
          <w:t xml:space="preserve"> Makes Members 292% OVERNIGHT</w:t>
        </w:r>
      </w:ins>
    </w:p>
    <w:p w:rsidR="005A32F2" w:rsidP="005A32F2" w:rsidRDefault="005A32F2" w14:paraId="693F4963" w14:textId="59CD8AE9">
      <w:pPr>
        <w:spacing w:before="100" w:beforeAutospacing="1" w:after="100" w:afterAutospacing="1" w:line="240" w:lineRule="auto"/>
        <w:rPr>
          <w:ins w:author="Nick Andrus" w:date="2022-01-14T11:54:00Z" w:id="422"/>
          <w:rFonts w:ascii="Arial" w:hAnsi="Arial" w:eastAsia="Times New Roman" w:cs="Arial"/>
          <w:sz w:val="24"/>
          <w:szCs w:val="24"/>
        </w:rPr>
      </w:pPr>
      <w:commentRangeStart w:id="423"/>
      <w:ins w:author="Nick Andrus" w:date="2022-01-14T11:56:00Z" w:id="424">
        <w:r>
          <w:rPr>
            <w:rFonts w:ascii="Arial" w:hAnsi="Arial" w:eastAsia="Times New Roman" w:cs="Arial"/>
            <w:sz w:val="24"/>
            <w:szCs w:val="24"/>
          </w:rPr>
          <w:t>Back on</w:t>
        </w:r>
      </w:ins>
      <w:ins w:author="Nick Andrus" w:date="2022-01-14T11:54:00Z" w:id="425">
        <w:r w:rsidRPr="005A32F2">
          <w:rPr>
            <w:rFonts w:ascii="Arial" w:hAnsi="Arial" w:eastAsia="Times New Roman" w:cs="Arial"/>
            <w:sz w:val="24"/>
            <w:szCs w:val="24"/>
          </w:rPr>
          <w:t xml:space="preserve"> July 23</w:t>
        </w:r>
        <w:del w:author="James Ogletree" w:date="2022-01-27T12:02:00Z" w:id="426">
          <w:r w:rsidRPr="005A32F2" w:rsidDel="008066AF">
            <w:rPr>
              <w:rFonts w:ascii="Arial" w:hAnsi="Arial" w:eastAsia="Times New Roman" w:cs="Arial"/>
              <w:sz w:val="24"/>
              <w:szCs w:val="24"/>
            </w:rPr>
            <w:delText>rd</w:delText>
          </w:r>
        </w:del>
        <w:r w:rsidRPr="005A32F2">
          <w:rPr>
            <w:rFonts w:ascii="Arial" w:hAnsi="Arial" w:eastAsia="Times New Roman" w:cs="Arial"/>
            <w:sz w:val="24"/>
            <w:szCs w:val="24"/>
          </w:rPr>
          <w:t>... Snap</w:t>
        </w:r>
        <w:del w:author="James Ogletree" w:date="2022-01-27T12:02:00Z" w:id="427">
          <w:r w:rsidRPr="005A32F2" w:rsidDel="008066AF">
            <w:rPr>
              <w:rFonts w:ascii="Arial" w:hAnsi="Arial" w:eastAsia="Times New Roman" w:cs="Arial"/>
              <w:sz w:val="24"/>
              <w:szCs w:val="24"/>
            </w:rPr>
            <w:delText>chat</w:delText>
          </w:r>
        </w:del>
        <w:r w:rsidRPr="005A32F2">
          <w:rPr>
            <w:rFonts w:ascii="Arial" w:hAnsi="Arial" w:eastAsia="Times New Roman" w:cs="Arial"/>
            <w:sz w:val="24"/>
            <w:szCs w:val="24"/>
          </w:rPr>
          <w:t xml:space="preserve"> made a</w:t>
        </w:r>
      </w:ins>
      <w:ins w:author="James Ogletree" w:date="2022-01-27T12:02:00Z" w:id="428">
        <w:r w:rsidR="008066AF">
          <w:rPr>
            <w:rFonts w:ascii="Arial" w:hAnsi="Arial" w:eastAsia="Times New Roman" w:cs="Arial"/>
            <w:sz w:val="24"/>
            <w:szCs w:val="24"/>
          </w:rPr>
          <w:t>n</w:t>
        </w:r>
      </w:ins>
      <w:ins w:author="Nick Andrus" w:date="2022-01-14T11:54:00Z" w:id="429">
        <w:r w:rsidRPr="005A32F2">
          <w:rPr>
            <w:rFonts w:ascii="Arial" w:hAnsi="Arial" w:eastAsia="Times New Roman" w:cs="Arial"/>
            <w:sz w:val="24"/>
            <w:szCs w:val="24"/>
          </w:rPr>
          <w:t xml:space="preserve"> $8.5 billion move in just one day.</w:t>
        </w:r>
        <w:r w:rsidRPr="005A32F2">
          <w:rPr>
            <w:rFonts w:ascii="Arial" w:hAnsi="Arial" w:eastAsia="Times New Roman" w:cs="Arial"/>
            <w:sz w:val="24"/>
            <w:szCs w:val="24"/>
          </w:rPr>
          <w:br/>
        </w:r>
      </w:ins>
      <w:ins w:author="Nick Andrus" w:date="2022-01-14T12:05:00Z" w:id="430">
        <w:commentRangeEnd w:id="423"/>
        <w:r w:rsidR="000145F4">
          <w:rPr>
            <w:rStyle w:val="CommentReference"/>
          </w:rPr>
          <w:commentReference w:id="423"/>
        </w:r>
      </w:ins>
      <w:ins w:author="Nick Andrus" w:date="2022-01-14T11:54:00Z" w:id="431">
        <w:r w:rsidRPr="005A32F2">
          <w:rPr>
            <w:rFonts w:ascii="Arial" w:hAnsi="Arial" w:eastAsia="Times New Roman" w:cs="Arial"/>
            <w:sz w:val="24"/>
            <w:szCs w:val="24"/>
          </w:rPr>
          <w:br/>
        </w:r>
        <w:r w:rsidRPr="005A32F2">
          <w:rPr>
            <w:rFonts w:ascii="Arial" w:hAnsi="Arial" w:eastAsia="Times New Roman" w:cs="Arial"/>
            <w:sz w:val="24"/>
            <w:szCs w:val="24"/>
          </w:rPr>
          <w:t>Most people were sitting on the sidelines...</w:t>
        </w:r>
      </w:ins>
    </w:p>
    <w:p w:rsidR="005A32F2" w:rsidP="005A32F2" w:rsidRDefault="005A32F2" w14:paraId="6C1EC191" w14:textId="024D943B">
      <w:pPr>
        <w:spacing w:before="100" w:beforeAutospacing="1" w:after="100" w:afterAutospacing="1" w:line="240" w:lineRule="auto"/>
        <w:rPr>
          <w:ins w:author="Nick Andrus" w:date="2022-01-14T11:54:00Z" w:id="432"/>
          <w:rFonts w:ascii="Arial" w:hAnsi="Arial" w:eastAsia="Times New Roman" w:cs="Arial"/>
          <w:sz w:val="24"/>
          <w:szCs w:val="24"/>
        </w:rPr>
      </w:pPr>
      <w:ins w:author="Nick Andrus" w:date="2022-01-14T11:54:00Z" w:id="433">
        <w:r>
          <w:rPr>
            <w:rFonts w:ascii="Arial" w:hAnsi="Arial" w:eastAsia="Times New Roman" w:cs="Arial"/>
            <w:sz w:val="24"/>
            <w:szCs w:val="24"/>
          </w:rPr>
          <w:t>Or worse</w:t>
        </w:r>
      </w:ins>
      <w:r w:rsidR="002C1960">
        <w:rPr>
          <w:rFonts w:ascii="Arial" w:hAnsi="Arial" w:eastAsia="Times New Roman" w:cs="Arial"/>
          <w:sz w:val="24"/>
          <w:szCs w:val="24"/>
        </w:rPr>
        <w:t>...</w:t>
      </w:r>
      <w:ins w:author="Nick Andrus" w:date="2022-01-14T11:54:00Z" w:id="434">
        <w:r>
          <w:rPr>
            <w:rFonts w:ascii="Arial" w:hAnsi="Arial" w:eastAsia="Times New Roman" w:cs="Arial"/>
            <w:sz w:val="24"/>
            <w:szCs w:val="24"/>
          </w:rPr>
          <w:t xml:space="preserve"> they were trying to get in AFTER the big move. </w:t>
        </w:r>
      </w:ins>
    </w:p>
    <w:p w:rsidR="005A32F2" w:rsidP="005A32F2" w:rsidRDefault="005A32F2" w14:paraId="2DBD38D9" w14:textId="23564437">
      <w:pPr>
        <w:spacing w:before="100" w:beforeAutospacing="1" w:after="100" w:afterAutospacing="1" w:line="240" w:lineRule="auto"/>
        <w:rPr>
          <w:ins w:author="Nick Andrus" w:date="2022-01-14T11:54:00Z" w:id="435"/>
          <w:rFonts w:ascii="Arial" w:hAnsi="Arial" w:eastAsia="Times New Roman" w:cs="Arial"/>
          <w:sz w:val="24"/>
          <w:szCs w:val="24"/>
        </w:rPr>
      </w:pPr>
      <w:ins w:author="Nick Andrus" w:date="2022-01-14T11:54:00Z" w:id="436">
        <w:r>
          <w:rPr>
            <w:rFonts w:ascii="Arial" w:hAnsi="Arial" w:eastAsia="Times New Roman" w:cs="Arial"/>
            <w:sz w:val="24"/>
            <w:szCs w:val="24"/>
          </w:rPr>
          <w:t>Not my members</w:t>
        </w:r>
      </w:ins>
      <w:r w:rsidR="002C1960">
        <w:rPr>
          <w:rFonts w:ascii="Arial" w:hAnsi="Arial" w:eastAsia="Times New Roman" w:cs="Arial"/>
          <w:sz w:val="24"/>
          <w:szCs w:val="24"/>
        </w:rPr>
        <w:t>...</w:t>
      </w:r>
    </w:p>
    <w:p w:rsidR="005A32F2" w:rsidP="005A32F2" w:rsidRDefault="005A32F2" w14:paraId="77A4643E" w14:textId="3D998FB0">
      <w:pPr>
        <w:spacing w:before="100" w:beforeAutospacing="1" w:after="100" w:afterAutospacing="1" w:line="240" w:lineRule="auto"/>
        <w:rPr>
          <w:ins w:author="Nick Andrus" w:date="2022-01-14T11:56:00Z" w:id="437"/>
          <w:rFonts w:ascii="Arial" w:hAnsi="Arial" w:eastAsia="Times New Roman" w:cs="Arial"/>
          <w:sz w:val="24"/>
          <w:szCs w:val="24"/>
        </w:rPr>
      </w:pPr>
      <w:ins w:author="Nick Andrus" w:date="2022-01-14T11:54:00Z" w:id="438">
        <w:r>
          <w:rPr>
            <w:rFonts w:ascii="Arial" w:hAnsi="Arial" w:eastAsia="Times New Roman" w:cs="Arial"/>
            <w:sz w:val="24"/>
            <w:szCs w:val="24"/>
          </w:rPr>
          <w:t xml:space="preserve">They </w:t>
        </w:r>
        <w:r w:rsidRPr="005A32F2">
          <w:rPr>
            <w:rFonts w:ascii="Arial" w:hAnsi="Arial" w:eastAsia="Times New Roman" w:cs="Arial"/>
            <w:sz w:val="24"/>
            <w:szCs w:val="24"/>
          </w:rPr>
          <w:t>got in the day BEFORE</w:t>
        </w:r>
      </w:ins>
      <w:r w:rsidR="002C1960">
        <w:rPr>
          <w:rFonts w:ascii="Arial" w:hAnsi="Arial" w:eastAsia="Times New Roman" w:cs="Arial"/>
          <w:sz w:val="24"/>
          <w:szCs w:val="24"/>
        </w:rPr>
        <w:t>...</w:t>
      </w:r>
    </w:p>
    <w:p w:rsidR="005A32F2" w:rsidP="005A32F2" w:rsidRDefault="005A32F2" w14:paraId="733ACE5A" w14:textId="068518DA">
      <w:pPr>
        <w:spacing w:before="100" w:beforeAutospacing="1" w:after="100" w:afterAutospacing="1" w:line="240" w:lineRule="auto"/>
        <w:rPr>
          <w:ins w:author="Nick Andrus" w:date="2022-01-14T12:08:00Z" w:id="439"/>
          <w:rFonts w:ascii="Arial" w:hAnsi="Arial" w:eastAsia="Times New Roman" w:cs="Arial"/>
          <w:sz w:val="24"/>
          <w:szCs w:val="24"/>
        </w:rPr>
      </w:pPr>
      <w:ins w:author="Nick Andrus" w:date="2022-01-14T11:56:00Z" w:id="440">
        <w:r>
          <w:rPr>
            <w:rFonts w:ascii="Arial" w:hAnsi="Arial" w:eastAsia="Times New Roman" w:cs="Arial"/>
            <w:sz w:val="24"/>
            <w:szCs w:val="24"/>
          </w:rPr>
          <w:t>I alerted them to get in on the 22</w:t>
        </w:r>
      </w:ins>
      <w:ins w:author="James Ogletree" w:date="2022-01-27T12:02:00Z" w:id="441">
        <w:r w:rsidR="008066AF">
          <w:rPr>
            <w:rFonts w:ascii="Arial" w:hAnsi="Arial" w:eastAsia="Times New Roman" w:cs="Arial"/>
            <w:sz w:val="24"/>
            <w:szCs w:val="24"/>
          </w:rPr>
          <w:t>nd</w:t>
        </w:r>
      </w:ins>
      <w:ins w:author="Nick Andrus" w:date="2022-01-14T11:56:00Z" w:id="442">
        <w:del w:author="James Ogletree" w:date="2022-01-27T12:02:00Z" w:id="443">
          <w:r w:rsidRPr="005A32F2" w:rsidDel="008066AF">
            <w:rPr>
              <w:rFonts w:ascii="Arial" w:hAnsi="Arial" w:eastAsia="Times New Roman" w:cs="Arial"/>
              <w:sz w:val="24"/>
              <w:szCs w:val="24"/>
              <w:vertAlign w:val="superscript"/>
              <w:rPrChange w:author="Nick Andrus" w:date="2022-01-14T11:56:00Z" w:id="444">
                <w:rPr>
                  <w:rFonts w:ascii="Arial" w:hAnsi="Arial" w:eastAsia="Times New Roman" w:cs="Arial"/>
                  <w:sz w:val="24"/>
                  <w:szCs w:val="24"/>
                </w:rPr>
              </w:rPrChange>
            </w:rPr>
            <w:delText>nd</w:delText>
          </w:r>
        </w:del>
        <w:r>
          <w:rPr>
            <w:rFonts w:ascii="Arial" w:hAnsi="Arial" w:eastAsia="Times New Roman" w:cs="Arial"/>
            <w:sz w:val="24"/>
            <w:szCs w:val="24"/>
          </w:rPr>
          <w:t xml:space="preserve">. </w:t>
        </w:r>
      </w:ins>
    </w:p>
    <w:p w:rsidR="0051496F" w:rsidP="005A32F2" w:rsidRDefault="0051496F" w14:paraId="788F08CA" w14:textId="1EA5CA83">
      <w:pPr>
        <w:spacing w:before="100" w:beforeAutospacing="1" w:after="100" w:afterAutospacing="1" w:line="240" w:lineRule="auto"/>
        <w:rPr>
          <w:ins w:author="Nick Andrus" w:date="2022-01-14T11:55:00Z" w:id="445"/>
          <w:rFonts w:ascii="Arial" w:hAnsi="Arial" w:eastAsia="Times New Roman" w:cs="Arial"/>
          <w:sz w:val="24"/>
          <w:szCs w:val="24"/>
        </w:rPr>
      </w:pPr>
      <w:ins w:author="Nick Andrus" w:date="2022-01-14T12:08:00Z" w:id="446">
        <w:r w:rsidRPr="0051496F">
          <w:rPr>
            <w:rFonts w:ascii="Arial" w:hAnsi="Arial" w:eastAsia="Times New Roman" w:cs="Arial"/>
            <w:sz w:val="24"/>
            <w:szCs w:val="24"/>
            <w:highlight w:val="yellow"/>
            <w:rPrChange w:author="Nick Andrus" w:date="2022-01-14T12:08:00Z" w:id="447">
              <w:rPr>
                <w:rFonts w:ascii="Arial" w:hAnsi="Arial" w:eastAsia="Times New Roman" w:cs="Arial"/>
                <w:sz w:val="24"/>
                <w:szCs w:val="24"/>
              </w:rPr>
            </w:rPrChange>
          </w:rPr>
          <w:t>{Image: July 22, 2021 Buy Alert: Get in Snapchat}</w:t>
        </w:r>
        <w:r>
          <w:rPr>
            <w:rFonts w:ascii="Arial" w:hAnsi="Arial" w:eastAsia="Times New Roman" w:cs="Arial"/>
            <w:sz w:val="24"/>
            <w:szCs w:val="24"/>
          </w:rPr>
          <w:t xml:space="preserve"> </w:t>
        </w:r>
      </w:ins>
    </w:p>
    <w:p w:rsidR="005A32F2" w:rsidP="005A32F2" w:rsidRDefault="005A32F2" w14:paraId="5321F870" w14:textId="18843447">
      <w:pPr>
        <w:spacing w:before="100" w:beforeAutospacing="1" w:after="100" w:afterAutospacing="1" w:line="240" w:lineRule="auto"/>
        <w:rPr>
          <w:ins w:author="Nick Andrus" w:date="2022-01-14T11:55:00Z" w:id="448"/>
          <w:rFonts w:ascii="Arial" w:hAnsi="Arial" w:eastAsia="Times New Roman" w:cs="Arial"/>
          <w:sz w:val="24"/>
          <w:szCs w:val="24"/>
        </w:rPr>
      </w:pPr>
      <w:ins w:author="Nick Andrus" w:date="2022-01-14T11:55:00Z" w:id="449">
        <w:r>
          <w:rPr>
            <w:rFonts w:ascii="Arial" w:hAnsi="Arial" w:eastAsia="Times New Roman" w:cs="Arial"/>
            <w:sz w:val="24"/>
            <w:szCs w:val="24"/>
          </w:rPr>
          <w:t>There was no hurry</w:t>
        </w:r>
      </w:ins>
      <w:r w:rsidR="002C1960">
        <w:rPr>
          <w:rFonts w:ascii="Arial" w:hAnsi="Arial" w:eastAsia="Times New Roman" w:cs="Arial"/>
          <w:sz w:val="24"/>
          <w:szCs w:val="24"/>
        </w:rPr>
        <w:t>...</w:t>
      </w:r>
      <w:ins w:author="Nick Andrus" w:date="2022-01-14T11:55:00Z" w:id="450">
        <w:r>
          <w:rPr>
            <w:rFonts w:ascii="Arial" w:hAnsi="Arial" w:eastAsia="Times New Roman" w:cs="Arial"/>
            <w:sz w:val="24"/>
            <w:szCs w:val="24"/>
          </w:rPr>
          <w:t xml:space="preserve"> </w:t>
        </w:r>
      </w:ins>
      <w:ins w:author="James Ogletree" w:date="2022-01-27T12:03:00Z" w:id="451">
        <w:r w:rsidR="008066AF">
          <w:rPr>
            <w:rFonts w:ascii="Arial" w:hAnsi="Arial" w:eastAsia="Times New Roman" w:cs="Arial"/>
            <w:sz w:val="24"/>
            <w:szCs w:val="24"/>
          </w:rPr>
          <w:t>T</w:t>
        </w:r>
      </w:ins>
      <w:ins w:author="Nick Andrus" w:date="2022-01-14T11:55:00Z" w:id="452">
        <w:del w:author="James Ogletree" w:date="2022-01-27T12:03:00Z" w:id="453">
          <w:r w:rsidDel="008066AF">
            <w:rPr>
              <w:rFonts w:ascii="Arial" w:hAnsi="Arial" w:eastAsia="Times New Roman" w:cs="Arial"/>
              <w:sz w:val="24"/>
              <w:szCs w:val="24"/>
            </w:rPr>
            <w:delText>t</w:delText>
          </w:r>
        </w:del>
        <w:r>
          <w:rPr>
            <w:rFonts w:ascii="Arial" w:hAnsi="Arial" w:eastAsia="Times New Roman" w:cs="Arial"/>
            <w:sz w:val="24"/>
            <w:szCs w:val="24"/>
          </w:rPr>
          <w:t xml:space="preserve">hey didn’t have to worry about missing the action. </w:t>
        </w:r>
      </w:ins>
    </w:p>
    <w:p w:rsidR="005A32F2" w:rsidP="005A32F2" w:rsidRDefault="005A32F2" w14:paraId="655B1A82" w14:textId="01D0B688">
      <w:pPr>
        <w:spacing w:before="100" w:beforeAutospacing="1" w:after="100" w:afterAutospacing="1" w:line="240" w:lineRule="auto"/>
        <w:rPr>
          <w:ins w:author="Nick Andrus" w:date="2022-01-14T11:56:00Z" w:id="454"/>
          <w:rFonts w:ascii="Arial" w:hAnsi="Arial" w:eastAsia="Times New Roman" w:cs="Arial"/>
          <w:sz w:val="24"/>
          <w:szCs w:val="24"/>
        </w:rPr>
      </w:pPr>
      <w:ins w:author="Nick Andrus" w:date="2022-01-14T11:55:00Z" w:id="455">
        <w:r>
          <w:rPr>
            <w:rFonts w:ascii="Arial" w:hAnsi="Arial" w:eastAsia="Times New Roman" w:cs="Arial"/>
            <w:sz w:val="24"/>
            <w:szCs w:val="24"/>
          </w:rPr>
          <w:t>All they had to do was get in before 4 p</w:t>
        </w:r>
      </w:ins>
      <w:ins w:author="James Ogletree" w:date="2022-01-27T12:03:00Z" w:id="456">
        <w:r w:rsidR="008066AF">
          <w:rPr>
            <w:rFonts w:ascii="Arial" w:hAnsi="Arial" w:eastAsia="Times New Roman" w:cs="Arial"/>
            <w:sz w:val="24"/>
            <w:szCs w:val="24"/>
          </w:rPr>
          <w:t>.</w:t>
        </w:r>
      </w:ins>
      <w:ins w:author="Nick Andrus" w:date="2022-01-14T11:55:00Z" w:id="457">
        <w:r>
          <w:rPr>
            <w:rFonts w:ascii="Arial" w:hAnsi="Arial" w:eastAsia="Times New Roman" w:cs="Arial"/>
            <w:sz w:val="24"/>
            <w:szCs w:val="24"/>
          </w:rPr>
          <w:t>m</w:t>
        </w:r>
      </w:ins>
      <w:ins w:author="Nick Andrus" w:date="2022-01-14T11:56:00Z" w:id="458">
        <w:r>
          <w:rPr>
            <w:rFonts w:ascii="Arial" w:hAnsi="Arial" w:eastAsia="Times New Roman" w:cs="Arial"/>
            <w:sz w:val="24"/>
            <w:szCs w:val="24"/>
          </w:rPr>
          <w:t>.</w:t>
        </w:r>
      </w:ins>
      <w:ins w:author="James Ogletree" w:date="2022-01-28T16:04:00Z" w:id="459">
        <w:r w:rsidR="00AE1369">
          <w:rPr>
            <w:rFonts w:ascii="Arial" w:hAnsi="Arial" w:eastAsia="Times New Roman" w:cs="Arial"/>
            <w:sz w:val="24"/>
            <w:szCs w:val="24"/>
          </w:rPr>
          <w:t>..</w:t>
        </w:r>
      </w:ins>
      <w:ins w:author="Nick Andrus" w:date="2022-01-14T11:56:00Z" w:id="460">
        <w:r>
          <w:rPr>
            <w:rFonts w:ascii="Arial" w:hAnsi="Arial" w:eastAsia="Times New Roman" w:cs="Arial"/>
            <w:sz w:val="24"/>
            <w:szCs w:val="24"/>
          </w:rPr>
          <w:t xml:space="preserve"> </w:t>
        </w:r>
      </w:ins>
    </w:p>
    <w:p w:rsidR="005A32F2" w:rsidP="005A32F2" w:rsidRDefault="005A32F2" w14:paraId="078081EC" w14:textId="110FF133">
      <w:pPr>
        <w:spacing w:before="100" w:beforeAutospacing="1" w:after="100" w:afterAutospacing="1" w:line="240" w:lineRule="auto"/>
        <w:rPr>
          <w:ins w:author="Nick Andrus" w:date="2022-01-14T11:56:00Z" w:id="461"/>
          <w:rFonts w:ascii="Arial" w:hAnsi="Arial" w:eastAsia="Times New Roman" w:cs="Arial"/>
          <w:sz w:val="24"/>
          <w:szCs w:val="24"/>
        </w:rPr>
      </w:pPr>
      <w:ins w:author="Nick Andrus" w:date="2022-01-14T11:56:00Z" w:id="462">
        <w:r>
          <w:rPr>
            <w:rFonts w:ascii="Arial" w:hAnsi="Arial" w:eastAsia="Times New Roman" w:cs="Arial"/>
            <w:sz w:val="24"/>
            <w:szCs w:val="24"/>
          </w:rPr>
          <w:t>Relax.</w:t>
        </w:r>
      </w:ins>
      <w:ins w:author="James Ogletree" w:date="2022-01-28T16:04:00Z" w:id="463">
        <w:r w:rsidR="00AE1369">
          <w:rPr>
            <w:rFonts w:ascii="Arial" w:hAnsi="Arial" w:eastAsia="Times New Roman" w:cs="Arial"/>
            <w:sz w:val="24"/>
            <w:szCs w:val="24"/>
          </w:rPr>
          <w:t>..</w:t>
        </w:r>
      </w:ins>
      <w:ins w:author="Nick Andrus" w:date="2022-01-14T11:56:00Z" w:id="464">
        <w:r>
          <w:rPr>
            <w:rFonts w:ascii="Arial" w:hAnsi="Arial" w:eastAsia="Times New Roman" w:cs="Arial"/>
            <w:sz w:val="24"/>
            <w:szCs w:val="24"/>
          </w:rPr>
          <w:t xml:space="preserve"> </w:t>
        </w:r>
      </w:ins>
    </w:p>
    <w:p w:rsidR="005A32F2" w:rsidP="005A32F2" w:rsidRDefault="005A32F2" w14:paraId="3E15BE7C" w14:textId="09C7F23B">
      <w:pPr>
        <w:spacing w:before="100" w:beforeAutospacing="1" w:after="100" w:afterAutospacing="1" w:line="240" w:lineRule="auto"/>
        <w:rPr>
          <w:ins w:author="Nick Andrus" w:date="2022-01-14T11:56:00Z" w:id="465"/>
          <w:rFonts w:ascii="Arial" w:hAnsi="Arial" w:eastAsia="Times New Roman" w:cs="Arial"/>
          <w:sz w:val="24"/>
          <w:szCs w:val="24"/>
        </w:rPr>
      </w:pPr>
      <w:ins w:author="Nick Andrus" w:date="2022-01-14T11:56:00Z" w:id="466">
        <w:r>
          <w:rPr>
            <w:rFonts w:ascii="Arial" w:hAnsi="Arial" w:eastAsia="Times New Roman" w:cs="Arial"/>
            <w:sz w:val="24"/>
            <w:szCs w:val="24"/>
          </w:rPr>
          <w:t>Have dinner</w:t>
        </w:r>
      </w:ins>
      <w:ins w:author="James Ogletree" w:date="2022-01-28T16:04:00Z" w:id="467">
        <w:r w:rsidR="00AE1369">
          <w:rPr>
            <w:rFonts w:ascii="Arial" w:hAnsi="Arial" w:eastAsia="Times New Roman" w:cs="Arial"/>
            <w:sz w:val="24"/>
            <w:szCs w:val="24"/>
          </w:rPr>
          <w:t>..</w:t>
        </w:r>
      </w:ins>
      <w:ins w:author="Nick Andrus" w:date="2022-01-14T11:56:00Z" w:id="468">
        <w:r>
          <w:rPr>
            <w:rFonts w:ascii="Arial" w:hAnsi="Arial" w:eastAsia="Times New Roman" w:cs="Arial"/>
            <w:sz w:val="24"/>
            <w:szCs w:val="24"/>
          </w:rPr>
          <w:t xml:space="preserve">. </w:t>
        </w:r>
      </w:ins>
    </w:p>
    <w:p w:rsidR="005A32F2" w:rsidP="005A32F2" w:rsidRDefault="005A32F2" w14:paraId="75131C82" w14:textId="5010467D">
      <w:pPr>
        <w:spacing w:before="100" w:beforeAutospacing="1" w:after="100" w:afterAutospacing="1" w:line="240" w:lineRule="auto"/>
        <w:rPr>
          <w:ins w:author="Nick Andrus" w:date="2022-01-14T11:56:00Z" w:id="469"/>
          <w:rFonts w:ascii="Arial" w:hAnsi="Arial" w:eastAsia="Times New Roman" w:cs="Arial"/>
          <w:sz w:val="24"/>
          <w:szCs w:val="24"/>
        </w:rPr>
      </w:pPr>
      <w:ins w:author="Nick Andrus" w:date="2022-01-14T11:56:00Z" w:id="470">
        <w:del w:author="James Ogletree" w:date="2022-01-28T16:04:00Z" w:id="471">
          <w:r w:rsidDel="00AE1369">
            <w:rPr>
              <w:rFonts w:ascii="Arial" w:hAnsi="Arial" w:eastAsia="Times New Roman" w:cs="Arial"/>
              <w:sz w:val="24"/>
              <w:szCs w:val="24"/>
            </w:rPr>
            <w:delText>G</w:delText>
          </w:r>
        </w:del>
      </w:ins>
      <w:ins w:author="James Ogletree" w:date="2022-01-28T16:04:00Z" w:id="472">
        <w:r w:rsidR="00AE1369">
          <w:rPr>
            <w:rFonts w:ascii="Arial" w:hAnsi="Arial" w:eastAsia="Times New Roman" w:cs="Arial"/>
            <w:sz w:val="24"/>
            <w:szCs w:val="24"/>
          </w:rPr>
          <w:t>And g</w:t>
        </w:r>
      </w:ins>
      <w:ins w:author="Nick Andrus" w:date="2022-01-14T11:56:00Z" w:id="473">
        <w:r>
          <w:rPr>
            <w:rFonts w:ascii="Arial" w:hAnsi="Arial" w:eastAsia="Times New Roman" w:cs="Arial"/>
            <w:sz w:val="24"/>
            <w:szCs w:val="24"/>
          </w:rPr>
          <w:t>o to sleep.</w:t>
        </w:r>
      </w:ins>
    </w:p>
    <w:p w:rsidR="005A32F2" w:rsidP="005A32F2" w:rsidRDefault="005A32F2" w14:paraId="5EB6178E" w14:textId="077693A3">
      <w:pPr>
        <w:spacing w:before="100" w:beforeAutospacing="1" w:after="100" w:afterAutospacing="1" w:line="240" w:lineRule="auto"/>
        <w:rPr>
          <w:ins w:author="Nick Andrus" w:date="2022-01-14T11:57:00Z" w:id="474"/>
          <w:rFonts w:ascii="Arial" w:hAnsi="Arial" w:eastAsia="Times New Roman" w:cs="Arial"/>
          <w:sz w:val="24"/>
          <w:szCs w:val="24"/>
        </w:rPr>
      </w:pPr>
      <w:ins w:author="Nick Andrus" w:date="2022-01-14T11:56:00Z" w:id="475">
        <w:r>
          <w:rPr>
            <w:rFonts w:ascii="Arial" w:hAnsi="Arial" w:eastAsia="Times New Roman" w:cs="Arial"/>
            <w:sz w:val="24"/>
            <w:szCs w:val="24"/>
          </w:rPr>
          <w:t>The</w:t>
        </w:r>
      </w:ins>
      <w:ins w:author="Nick Andrus" w:date="2022-01-14T12:03:00Z" w:id="476">
        <w:r w:rsidR="00AE6527">
          <w:rPr>
            <w:rFonts w:ascii="Arial" w:hAnsi="Arial" w:eastAsia="Times New Roman" w:cs="Arial"/>
            <w:sz w:val="24"/>
            <w:szCs w:val="24"/>
          </w:rPr>
          <w:t>n</w:t>
        </w:r>
      </w:ins>
      <w:r w:rsidR="002C1960">
        <w:rPr>
          <w:rFonts w:ascii="Arial" w:hAnsi="Arial" w:eastAsia="Times New Roman" w:cs="Arial"/>
          <w:sz w:val="24"/>
          <w:szCs w:val="24"/>
        </w:rPr>
        <w:t>...</w:t>
      </w:r>
      <w:ins w:author="Nick Andrus" w:date="2022-01-14T12:03:00Z" w:id="477">
        <w:r w:rsidR="00AE6527">
          <w:rPr>
            <w:rFonts w:ascii="Arial" w:hAnsi="Arial" w:eastAsia="Times New Roman" w:cs="Arial"/>
            <w:sz w:val="24"/>
            <w:szCs w:val="24"/>
          </w:rPr>
          <w:t xml:space="preserve"> the</w:t>
        </w:r>
      </w:ins>
      <w:ins w:author="Nick Andrus" w:date="2022-01-14T11:56:00Z" w:id="478">
        <w:r>
          <w:rPr>
            <w:rFonts w:ascii="Arial" w:hAnsi="Arial" w:eastAsia="Times New Roman" w:cs="Arial"/>
            <w:sz w:val="24"/>
            <w:szCs w:val="24"/>
          </w:rPr>
          <w:t xml:space="preserve"> next mor</w:t>
        </w:r>
      </w:ins>
      <w:ins w:author="Nick Andrus" w:date="2022-01-14T11:57:00Z" w:id="479">
        <w:r>
          <w:rPr>
            <w:rFonts w:ascii="Arial" w:hAnsi="Arial" w:eastAsia="Times New Roman" w:cs="Arial"/>
            <w:sz w:val="24"/>
            <w:szCs w:val="24"/>
          </w:rPr>
          <w:t>ning</w:t>
        </w:r>
      </w:ins>
      <w:r w:rsidR="002C1960">
        <w:rPr>
          <w:rFonts w:ascii="Arial" w:hAnsi="Arial" w:eastAsia="Times New Roman" w:cs="Arial"/>
          <w:sz w:val="24"/>
          <w:szCs w:val="24"/>
        </w:rPr>
        <w:t>...</w:t>
      </w:r>
      <w:ins w:author="Nick Andrus" w:date="2022-01-14T11:57:00Z" w:id="480">
        <w:r>
          <w:rPr>
            <w:rFonts w:ascii="Arial" w:hAnsi="Arial" w:eastAsia="Times New Roman" w:cs="Arial"/>
            <w:sz w:val="24"/>
            <w:szCs w:val="24"/>
          </w:rPr>
          <w:t xml:space="preserve"> </w:t>
        </w:r>
      </w:ins>
    </w:p>
    <w:p w:rsidR="005A32F2" w:rsidP="005A32F2" w:rsidRDefault="005A32F2" w14:paraId="5B607F16" w14:textId="63393C57">
      <w:pPr>
        <w:spacing w:before="100" w:beforeAutospacing="1" w:after="100" w:afterAutospacing="1" w:line="240" w:lineRule="auto"/>
        <w:rPr>
          <w:ins w:author="Nick Andrus" w:date="2022-01-14T11:59:00Z" w:id="481"/>
          <w:rFonts w:ascii="Arial" w:hAnsi="Arial" w:eastAsia="Times New Roman" w:cs="Arial"/>
          <w:b/>
          <w:bCs/>
          <w:sz w:val="24"/>
          <w:szCs w:val="24"/>
        </w:rPr>
      </w:pPr>
      <w:ins w:author="Nick Andrus" w:date="2022-01-14T11:57:00Z" w:id="482">
        <w:r w:rsidRPr="005A32F2">
          <w:rPr>
            <w:rFonts w:ascii="Arial" w:hAnsi="Arial" w:eastAsia="Times New Roman" w:cs="Arial"/>
            <w:b/>
            <w:bCs/>
            <w:sz w:val="24"/>
            <w:szCs w:val="24"/>
            <w:rPrChange w:author="Nick Andrus" w:date="2022-01-14T11:58:00Z" w:id="483">
              <w:rPr>
                <w:rFonts w:ascii="Arial" w:hAnsi="Arial" w:eastAsia="Times New Roman" w:cs="Arial"/>
                <w:sz w:val="24"/>
                <w:szCs w:val="24"/>
              </w:rPr>
            </w:rPrChange>
          </w:rPr>
          <w:t>They</w:t>
        </w:r>
      </w:ins>
      <w:ins w:author="Nick Andrus" w:date="2022-01-14T11:54:00Z" w:id="484">
        <w:r w:rsidRPr="005A32F2">
          <w:rPr>
            <w:rFonts w:ascii="Arial" w:hAnsi="Arial" w:eastAsia="Times New Roman" w:cs="Arial"/>
            <w:b/>
            <w:bCs/>
            <w:sz w:val="24"/>
            <w:szCs w:val="24"/>
          </w:rPr>
          <w:t xml:space="preserve"> locked in 292% gains OVERNIGHT.</w:t>
        </w:r>
      </w:ins>
    </w:p>
    <w:p w:rsidR="005A32F2" w:rsidP="005A32F2" w:rsidRDefault="005A32F2" w14:paraId="793AD8D6" w14:textId="0B5E017F">
      <w:pPr>
        <w:spacing w:before="100" w:beforeAutospacing="1" w:after="100" w:afterAutospacing="1" w:line="240" w:lineRule="auto"/>
        <w:rPr>
          <w:ins w:author="Nick Andrus" w:date="2022-01-14T11:59:00Z" w:id="485"/>
          <w:rFonts w:ascii="Arial" w:hAnsi="Arial" w:eastAsia="Times New Roman" w:cs="Arial"/>
          <w:sz w:val="24"/>
          <w:szCs w:val="24"/>
        </w:rPr>
      </w:pPr>
      <w:commentRangeStart w:id="486"/>
      <w:commentRangeStart w:id="487"/>
      <w:ins w:author="Nick Andrus" w:date="2022-01-14T11:59:00Z" w:id="488">
        <w:r>
          <w:rPr>
            <w:rFonts w:ascii="Arial" w:hAnsi="Arial" w:eastAsia="Times New Roman" w:cs="Arial"/>
            <w:sz w:val="24"/>
            <w:szCs w:val="24"/>
          </w:rPr>
          <w:t>The posts started rolling in</w:t>
        </w:r>
      </w:ins>
      <w:r w:rsidR="002C1960">
        <w:rPr>
          <w:rFonts w:ascii="Arial" w:hAnsi="Arial" w:eastAsia="Times New Roman" w:cs="Arial"/>
          <w:sz w:val="24"/>
          <w:szCs w:val="24"/>
        </w:rPr>
        <w:t>...</w:t>
      </w:r>
      <w:ins w:author="Nick Andrus" w:date="2022-01-14T11:59:00Z" w:id="489">
        <w:r>
          <w:rPr>
            <w:rFonts w:ascii="Arial" w:hAnsi="Arial" w:eastAsia="Times New Roman" w:cs="Arial"/>
            <w:sz w:val="24"/>
            <w:szCs w:val="24"/>
          </w:rPr>
          <w:t xml:space="preserve"> </w:t>
        </w:r>
      </w:ins>
      <w:ins w:author="Nick Andrus" w:date="2022-01-14T12:01:00Z" w:id="490">
        <w:commentRangeEnd w:id="486"/>
        <w:r>
          <w:rPr>
            <w:rStyle w:val="CommentReference"/>
          </w:rPr>
          <w:commentReference w:id="486"/>
        </w:r>
      </w:ins>
      <w:commentRangeEnd w:id="487"/>
      <w:r w:rsidR="007530E0">
        <w:rPr>
          <w:rStyle w:val="CommentReference"/>
        </w:rPr>
        <w:commentReference w:id="487"/>
      </w:r>
    </w:p>
    <w:p w:rsidRPr="005A32F2" w:rsidR="005A32F2" w:rsidP="005A32F2" w:rsidRDefault="005A32F2" w14:paraId="6746BEF4" w14:textId="352AB611">
      <w:pPr>
        <w:spacing w:before="100" w:beforeAutospacing="1" w:after="100" w:afterAutospacing="1" w:line="240" w:lineRule="auto"/>
        <w:rPr>
          <w:ins w:author="Nick Andrus" w:date="2022-01-14T11:59:00Z" w:id="491"/>
          <w:rFonts w:ascii="Arial" w:hAnsi="Arial" w:eastAsia="Times New Roman" w:cs="Arial"/>
          <w:sz w:val="24"/>
          <w:szCs w:val="24"/>
        </w:rPr>
      </w:pPr>
      <w:ins w:author="Nick Andrus" w:date="2022-01-14T11:59:00Z" w:id="492">
        <w:r w:rsidRPr="005A32F2">
          <w:rPr>
            <w:rFonts w:ascii="Arial" w:hAnsi="Arial" w:eastAsia="Times New Roman" w:cs="Arial"/>
            <w:sz w:val="24"/>
            <w:szCs w:val="24"/>
          </w:rPr>
          <w:t xml:space="preserve">In at </w:t>
        </w:r>
      </w:ins>
      <w:ins w:author="James Ogletree" w:date="2022-01-27T12:04:00Z" w:id="493">
        <w:r w:rsidR="008F2C76">
          <w:rPr>
            <w:rFonts w:ascii="Arial" w:hAnsi="Arial" w:eastAsia="Times New Roman" w:cs="Arial"/>
            <w:sz w:val="24"/>
            <w:szCs w:val="24"/>
          </w:rPr>
          <w:t>$</w:t>
        </w:r>
      </w:ins>
      <w:ins w:author="Nick Andrus" w:date="2022-01-14T11:59:00Z" w:id="494">
        <w:r w:rsidRPr="005A32F2">
          <w:rPr>
            <w:rFonts w:ascii="Arial" w:hAnsi="Arial" w:eastAsia="Times New Roman" w:cs="Arial"/>
            <w:sz w:val="24"/>
            <w:szCs w:val="24"/>
          </w:rPr>
          <w:t xml:space="preserve">3.90 out at </w:t>
        </w:r>
      </w:ins>
      <w:ins w:author="James Ogletree" w:date="2022-01-27T12:04:00Z" w:id="495">
        <w:r w:rsidR="008F2C76">
          <w:rPr>
            <w:rFonts w:ascii="Arial" w:hAnsi="Arial" w:eastAsia="Times New Roman" w:cs="Arial"/>
            <w:sz w:val="24"/>
            <w:szCs w:val="24"/>
          </w:rPr>
          <w:t>$</w:t>
        </w:r>
      </w:ins>
      <w:ins w:author="Nick Andrus" w:date="2022-01-14T11:59:00Z" w:id="496">
        <w:r w:rsidRPr="005A32F2">
          <w:rPr>
            <w:rFonts w:ascii="Arial" w:hAnsi="Arial" w:eastAsia="Times New Roman" w:cs="Arial"/>
            <w:sz w:val="24"/>
            <w:szCs w:val="24"/>
          </w:rPr>
          <w:t xml:space="preserve">12.45 </w:t>
        </w:r>
      </w:ins>
      <w:r w:rsidR="002C1960">
        <w:rPr>
          <w:rFonts w:ascii="Arial" w:hAnsi="Arial" w:eastAsia="Times New Roman" w:cs="Arial"/>
          <w:sz w:val="24"/>
          <w:szCs w:val="24"/>
        </w:rPr>
        <w:t>–</w:t>
      </w:r>
      <w:ins w:author="Nick Andrus" w:date="2022-01-14T11:59:00Z" w:id="497">
        <w:r w:rsidRPr="005A32F2">
          <w:rPr>
            <w:rFonts w:ascii="Arial" w:hAnsi="Arial" w:eastAsia="Times New Roman" w:cs="Arial"/>
            <w:sz w:val="24"/>
            <w:szCs w:val="24"/>
          </w:rPr>
          <w:t xml:space="preserve"> 219% gain on an overnight play. Absolutely awesome Bryan. Thx </w:t>
        </w:r>
      </w:ins>
      <w:r w:rsidR="002C1960">
        <w:rPr>
          <w:rFonts w:ascii="Arial" w:hAnsi="Arial" w:eastAsia="Times New Roman" w:cs="Arial"/>
          <w:sz w:val="24"/>
          <w:szCs w:val="24"/>
        </w:rPr>
        <w:t>–</w:t>
      </w:r>
      <w:ins w:author="Nick Andrus" w:date="2022-01-14T11:59:00Z" w:id="498">
        <w:r w:rsidRPr="005A32F2">
          <w:rPr>
            <w:rFonts w:ascii="Arial" w:hAnsi="Arial" w:eastAsia="Times New Roman" w:cs="Arial"/>
            <w:sz w:val="24"/>
            <w:szCs w:val="24"/>
          </w:rPr>
          <w:t xml:space="preserve"> Mike M.  </w:t>
        </w:r>
      </w:ins>
    </w:p>
    <w:p w:rsidRPr="005A32F2" w:rsidR="005A32F2" w:rsidP="005A32F2" w:rsidRDefault="005A32F2" w14:paraId="64FECC16" w14:textId="10BE0BD4">
      <w:pPr>
        <w:spacing w:before="100" w:beforeAutospacing="1" w:after="100" w:afterAutospacing="1" w:line="240" w:lineRule="auto"/>
        <w:rPr>
          <w:ins w:author="Nick Andrus" w:date="2022-01-14T11:59:00Z" w:id="499"/>
          <w:rFonts w:ascii="Arial" w:hAnsi="Arial" w:eastAsia="Times New Roman" w:cs="Arial"/>
          <w:sz w:val="24"/>
          <w:szCs w:val="24"/>
        </w:rPr>
      </w:pPr>
      <w:ins w:author="Nick Andrus" w:date="2022-01-14T11:59:00Z" w:id="500">
        <w:r w:rsidRPr="005A32F2">
          <w:rPr>
            <w:rFonts w:ascii="Arial" w:hAnsi="Arial" w:eastAsia="Times New Roman" w:cs="Arial"/>
            <w:sz w:val="24"/>
            <w:szCs w:val="24"/>
          </w:rPr>
          <w:t xml:space="preserve">242%... It may be a monster, but you’re a master! </w:t>
        </w:r>
      </w:ins>
      <w:r w:rsidR="002C1960">
        <w:rPr>
          <w:rFonts w:ascii="Arial" w:hAnsi="Arial" w:eastAsia="Times New Roman" w:cs="Arial"/>
          <w:sz w:val="24"/>
          <w:szCs w:val="24"/>
        </w:rPr>
        <w:t>–</w:t>
      </w:r>
      <w:ins w:author="Nick Andrus" w:date="2022-01-14T11:59:00Z" w:id="501">
        <w:r w:rsidRPr="005A32F2">
          <w:rPr>
            <w:rFonts w:ascii="Arial" w:hAnsi="Arial" w:eastAsia="Times New Roman" w:cs="Arial"/>
            <w:sz w:val="24"/>
            <w:szCs w:val="24"/>
          </w:rPr>
          <w:t xml:space="preserve"> Kathleen H. </w:t>
        </w:r>
      </w:ins>
    </w:p>
    <w:p w:rsidRPr="005A32F2" w:rsidR="005A32F2" w:rsidP="005A32F2" w:rsidRDefault="005A32F2" w14:paraId="74BEDCB1" w14:textId="3B86F8CB">
      <w:pPr>
        <w:spacing w:before="100" w:beforeAutospacing="1" w:after="100" w:afterAutospacing="1" w:line="240" w:lineRule="auto"/>
        <w:rPr>
          <w:ins w:author="Nick Andrus" w:date="2022-01-14T11:59:00Z" w:id="502"/>
          <w:rFonts w:ascii="Arial" w:hAnsi="Arial" w:eastAsia="Times New Roman" w:cs="Arial"/>
          <w:sz w:val="24"/>
          <w:szCs w:val="24"/>
        </w:rPr>
      </w:pPr>
      <w:ins w:author="Nick Andrus" w:date="2022-01-14T11:59:00Z" w:id="503">
        <w:r w:rsidRPr="005A32F2">
          <w:rPr>
            <w:rFonts w:ascii="Arial" w:hAnsi="Arial" w:eastAsia="Times New Roman" w:cs="Arial"/>
            <w:sz w:val="24"/>
            <w:szCs w:val="24"/>
          </w:rPr>
          <w:t xml:space="preserve">I like to play it safe. A solid 259% gain is enough for me. When I get greedy I lose. </w:t>
        </w:r>
      </w:ins>
      <w:r w:rsidR="002C1960">
        <w:rPr>
          <w:rFonts w:ascii="Arial" w:hAnsi="Arial" w:eastAsia="Times New Roman" w:cs="Arial"/>
          <w:sz w:val="24"/>
          <w:szCs w:val="24"/>
        </w:rPr>
        <w:t>–</w:t>
      </w:r>
      <w:ins w:author="Nick Andrus" w:date="2022-01-14T11:59:00Z" w:id="504">
        <w:r w:rsidRPr="005A32F2">
          <w:rPr>
            <w:rFonts w:ascii="Arial" w:hAnsi="Arial" w:eastAsia="Times New Roman" w:cs="Arial"/>
            <w:sz w:val="24"/>
            <w:szCs w:val="24"/>
          </w:rPr>
          <w:t xml:space="preserve"> Chad P</w:t>
        </w:r>
      </w:ins>
    </w:p>
    <w:p w:rsidRPr="005A32F2" w:rsidR="005A32F2" w:rsidP="005A32F2" w:rsidRDefault="005A32F2" w14:paraId="0A5F0ACB" w14:textId="2D56D291">
      <w:pPr>
        <w:spacing w:before="100" w:beforeAutospacing="1" w:after="100" w:afterAutospacing="1" w:line="240" w:lineRule="auto"/>
        <w:rPr>
          <w:ins w:author="Nick Andrus" w:date="2022-01-14T11:59:00Z" w:id="505"/>
          <w:rFonts w:ascii="Arial" w:hAnsi="Arial" w:eastAsia="Times New Roman" w:cs="Arial"/>
          <w:sz w:val="24"/>
          <w:szCs w:val="24"/>
        </w:rPr>
      </w:pPr>
      <w:ins w:author="Nick Andrus" w:date="2022-01-14T11:59:00Z" w:id="506">
        <w:r w:rsidRPr="005A32F2">
          <w:rPr>
            <w:rFonts w:ascii="Arial" w:hAnsi="Arial" w:eastAsia="Times New Roman" w:cs="Arial"/>
            <w:sz w:val="24"/>
            <w:szCs w:val="24"/>
          </w:rPr>
          <w:t xml:space="preserve">Whoo!! For SNAP in at </w:t>
        </w:r>
      </w:ins>
      <w:ins w:author="James Ogletree" w:date="2022-01-27T12:05:00Z" w:id="507">
        <w:r w:rsidR="008F2C76">
          <w:rPr>
            <w:rFonts w:ascii="Arial" w:hAnsi="Arial" w:eastAsia="Times New Roman" w:cs="Arial"/>
            <w:sz w:val="24"/>
            <w:szCs w:val="24"/>
          </w:rPr>
          <w:t>$</w:t>
        </w:r>
      </w:ins>
      <w:ins w:author="Nick Andrus" w:date="2022-01-14T11:59:00Z" w:id="508">
        <w:r w:rsidRPr="005A32F2">
          <w:rPr>
            <w:rFonts w:ascii="Arial" w:hAnsi="Arial" w:eastAsia="Times New Roman" w:cs="Arial"/>
            <w:sz w:val="24"/>
            <w:szCs w:val="24"/>
          </w:rPr>
          <w:t xml:space="preserve">3.80 out at </w:t>
        </w:r>
      </w:ins>
      <w:ins w:author="James Ogletree" w:date="2022-01-27T12:05:00Z" w:id="509">
        <w:r w:rsidR="008F2C76">
          <w:rPr>
            <w:rFonts w:ascii="Arial" w:hAnsi="Arial" w:eastAsia="Times New Roman" w:cs="Arial"/>
            <w:sz w:val="24"/>
            <w:szCs w:val="24"/>
          </w:rPr>
          <w:t>$</w:t>
        </w:r>
      </w:ins>
      <w:ins w:author="Nick Andrus" w:date="2022-01-14T11:59:00Z" w:id="510">
        <w:r w:rsidRPr="005A32F2">
          <w:rPr>
            <w:rFonts w:ascii="Arial" w:hAnsi="Arial" w:eastAsia="Times New Roman" w:cs="Arial"/>
            <w:sz w:val="24"/>
            <w:szCs w:val="24"/>
          </w:rPr>
          <w:t xml:space="preserve">14.47 </w:t>
        </w:r>
        <w:del w:author="James Ogletree" w:date="2022-01-27T12:03:00Z" w:id="511">
          <w:r w:rsidRPr="005A32F2" w:rsidDel="008066AF">
            <w:rPr>
              <w:rFonts w:ascii="Arial" w:hAnsi="Arial" w:eastAsia="Times New Roman" w:cs="Arial"/>
              <w:sz w:val="24"/>
              <w:szCs w:val="24"/>
            </w:rPr>
            <w:delText xml:space="preserve">  </w:delText>
          </w:r>
        </w:del>
      </w:ins>
      <w:r w:rsidR="002C1960">
        <w:rPr>
          <w:rFonts w:ascii="Arial" w:hAnsi="Arial" w:eastAsia="Times New Roman" w:cs="Arial"/>
          <w:sz w:val="24"/>
          <w:szCs w:val="24"/>
        </w:rPr>
        <w:t>–</w:t>
      </w:r>
      <w:ins w:author="Nick Andrus" w:date="2022-01-14T11:59:00Z" w:id="512">
        <w:r w:rsidRPr="005A32F2">
          <w:rPr>
            <w:rFonts w:ascii="Arial" w:hAnsi="Arial" w:eastAsia="Times New Roman" w:cs="Arial"/>
            <w:sz w:val="24"/>
            <w:szCs w:val="24"/>
          </w:rPr>
          <w:t xml:space="preserve"> Eronmonsele O</w:t>
        </w:r>
      </w:ins>
    </w:p>
    <w:p w:rsidRPr="005A32F2" w:rsidR="005A32F2" w:rsidP="005A32F2" w:rsidRDefault="005A32F2" w14:paraId="242CA6F6" w14:textId="34323424">
      <w:pPr>
        <w:spacing w:before="100" w:beforeAutospacing="1" w:after="100" w:afterAutospacing="1" w:line="240" w:lineRule="auto"/>
        <w:rPr>
          <w:ins w:author="Nick Andrus" w:date="2022-01-14T11:59:00Z" w:id="513"/>
          <w:rFonts w:ascii="Arial" w:hAnsi="Arial" w:eastAsia="Times New Roman" w:cs="Arial"/>
          <w:sz w:val="24"/>
          <w:szCs w:val="24"/>
        </w:rPr>
      </w:pPr>
      <w:ins w:author="Nick Andrus" w:date="2022-01-14T11:59:00Z" w:id="514">
        <w:r w:rsidRPr="005A32F2">
          <w:rPr>
            <w:rFonts w:ascii="Arial" w:hAnsi="Arial" w:eastAsia="Times New Roman" w:cs="Arial"/>
            <w:sz w:val="24"/>
            <w:szCs w:val="24"/>
          </w:rPr>
          <w:t xml:space="preserve">I closed the 1 Shares/Contracts I opened at $3.95 for $15.60 for a nice overnight winner of 294.9%. THX BB!!! </w:t>
        </w:r>
      </w:ins>
      <w:r w:rsidR="002C1960">
        <w:rPr>
          <w:rFonts w:ascii="Arial" w:hAnsi="Arial" w:eastAsia="Times New Roman" w:cs="Arial"/>
          <w:sz w:val="24"/>
          <w:szCs w:val="24"/>
        </w:rPr>
        <w:t>–</w:t>
      </w:r>
      <w:ins w:author="Nick Andrus" w:date="2022-01-14T11:59:00Z" w:id="515">
        <w:r w:rsidRPr="005A32F2">
          <w:rPr>
            <w:rFonts w:ascii="Arial" w:hAnsi="Arial" w:eastAsia="Times New Roman" w:cs="Arial"/>
            <w:sz w:val="24"/>
            <w:szCs w:val="24"/>
          </w:rPr>
          <w:t xml:space="preserve"> Tad</w:t>
        </w:r>
      </w:ins>
    </w:p>
    <w:p w:rsidRPr="005A32F2" w:rsidR="005A32F2" w:rsidP="005A32F2" w:rsidRDefault="005A32F2" w14:paraId="10B7844C" w14:textId="705ABD97">
      <w:pPr>
        <w:spacing w:before="100" w:beforeAutospacing="1" w:after="100" w:afterAutospacing="1" w:line="240" w:lineRule="auto"/>
        <w:rPr>
          <w:ins w:author="Nick Andrus" w:date="2022-01-14T11:59:00Z" w:id="516"/>
          <w:rFonts w:ascii="Arial" w:hAnsi="Arial" w:eastAsia="Times New Roman" w:cs="Arial"/>
          <w:sz w:val="24"/>
          <w:szCs w:val="24"/>
        </w:rPr>
      </w:pPr>
      <w:ins w:author="Nick Andrus" w:date="2022-01-14T11:59:00Z" w:id="517">
        <w:r w:rsidRPr="005A32F2">
          <w:rPr>
            <w:rFonts w:ascii="Arial" w:hAnsi="Arial" w:eastAsia="Times New Roman" w:cs="Arial"/>
            <w:sz w:val="24"/>
            <w:szCs w:val="24"/>
          </w:rPr>
          <w:t>out at 14.00.  250% winner on 2 contracts.</w:t>
        </w:r>
      </w:ins>
      <w:ins w:author="James Ogletree" w:date="2022-01-27T12:05:00Z" w:id="518">
        <w:r w:rsidR="008F2C76">
          <w:rPr>
            <w:rFonts w:ascii="Arial" w:hAnsi="Arial" w:eastAsia="Times New Roman" w:cs="Arial"/>
            <w:sz w:val="24"/>
            <w:szCs w:val="24"/>
          </w:rPr>
          <w:t xml:space="preserve"> </w:t>
        </w:r>
      </w:ins>
      <w:r w:rsidR="002C1960">
        <w:rPr>
          <w:rFonts w:ascii="Arial" w:hAnsi="Arial" w:eastAsia="Times New Roman" w:cs="Arial"/>
          <w:sz w:val="24"/>
          <w:szCs w:val="24"/>
        </w:rPr>
        <w:t>–</w:t>
      </w:r>
      <w:ins w:author="Nick Andrus" w:date="2022-01-14T11:59:00Z" w:id="519">
        <w:r w:rsidRPr="005A32F2">
          <w:rPr>
            <w:rFonts w:ascii="Arial" w:hAnsi="Arial" w:eastAsia="Times New Roman" w:cs="Arial"/>
            <w:sz w:val="24"/>
            <w:szCs w:val="24"/>
          </w:rPr>
          <w:t xml:space="preserve"> AG </w:t>
        </w:r>
      </w:ins>
    </w:p>
    <w:p w:rsidRPr="005A32F2" w:rsidR="005A32F2" w:rsidP="005A32F2" w:rsidRDefault="005A32F2" w14:paraId="6B5B1160" w14:textId="0A213B3C">
      <w:pPr>
        <w:spacing w:before="100" w:beforeAutospacing="1" w:after="100" w:afterAutospacing="1" w:line="240" w:lineRule="auto"/>
        <w:rPr>
          <w:ins w:author="Nick Andrus" w:date="2022-01-14T11:59:00Z" w:id="520"/>
          <w:rFonts w:ascii="Arial" w:hAnsi="Arial" w:eastAsia="Times New Roman" w:cs="Arial"/>
          <w:sz w:val="24"/>
          <w:szCs w:val="24"/>
        </w:rPr>
      </w:pPr>
      <w:ins w:author="Nick Andrus" w:date="2022-01-14T11:59:00Z" w:id="521">
        <w:r w:rsidRPr="005A32F2">
          <w:rPr>
            <w:rFonts w:ascii="Arial" w:hAnsi="Arial" w:eastAsia="Times New Roman" w:cs="Arial"/>
            <w:sz w:val="24"/>
            <w:szCs w:val="24"/>
          </w:rPr>
          <w:t xml:space="preserve">In SNAP </w:t>
        </w:r>
      </w:ins>
      <w:ins w:author="James Ogletree" w:date="2022-01-27T12:05:00Z" w:id="522">
        <w:r w:rsidR="008F2C76">
          <w:rPr>
            <w:rFonts w:ascii="Arial" w:hAnsi="Arial" w:eastAsia="Times New Roman" w:cs="Arial"/>
            <w:sz w:val="24"/>
            <w:szCs w:val="24"/>
          </w:rPr>
          <w:t>at</w:t>
        </w:r>
      </w:ins>
      <w:ins w:author="Nick Andrus" w:date="2022-01-14T11:59:00Z" w:id="523">
        <w:del w:author="James Ogletree" w:date="2022-01-27T12:05:00Z" w:id="524">
          <w:r w:rsidRPr="005A32F2" w:rsidDel="008F2C76">
            <w:rPr>
              <w:rFonts w:ascii="Arial" w:hAnsi="Arial" w:eastAsia="Times New Roman" w:cs="Arial"/>
              <w:sz w:val="24"/>
              <w:szCs w:val="24"/>
            </w:rPr>
            <w:delText>@</w:delText>
          </w:r>
        </w:del>
        <w:r w:rsidRPr="005A32F2">
          <w:rPr>
            <w:rFonts w:ascii="Arial" w:hAnsi="Arial" w:eastAsia="Times New Roman" w:cs="Arial"/>
            <w:sz w:val="24"/>
            <w:szCs w:val="24"/>
          </w:rPr>
          <w:t xml:space="preserve"> </w:t>
        </w:r>
      </w:ins>
      <w:ins w:author="James Ogletree" w:date="2022-01-27T12:05:00Z" w:id="525">
        <w:r w:rsidR="008F2C76">
          <w:rPr>
            <w:rFonts w:ascii="Arial" w:hAnsi="Arial" w:eastAsia="Times New Roman" w:cs="Arial"/>
            <w:sz w:val="24"/>
            <w:szCs w:val="24"/>
          </w:rPr>
          <w:t>$</w:t>
        </w:r>
      </w:ins>
      <w:ins w:author="Nick Andrus" w:date="2022-01-14T11:59:00Z" w:id="526">
        <w:r w:rsidRPr="005A32F2">
          <w:rPr>
            <w:rFonts w:ascii="Arial" w:hAnsi="Arial" w:eastAsia="Times New Roman" w:cs="Arial"/>
            <w:sz w:val="24"/>
            <w:szCs w:val="24"/>
          </w:rPr>
          <w:t xml:space="preserve">3.90 out </w:t>
        </w:r>
      </w:ins>
      <w:ins w:author="James Ogletree" w:date="2022-01-27T12:05:00Z" w:id="527">
        <w:r w:rsidR="008F2C76">
          <w:rPr>
            <w:rFonts w:ascii="Arial" w:hAnsi="Arial" w:eastAsia="Times New Roman" w:cs="Arial"/>
            <w:sz w:val="24"/>
            <w:szCs w:val="24"/>
          </w:rPr>
          <w:t>at $</w:t>
        </w:r>
      </w:ins>
      <w:ins w:author="Nick Andrus" w:date="2022-01-14T11:59:00Z" w:id="528">
        <w:del w:author="James Ogletree" w:date="2022-01-27T12:05:00Z" w:id="529">
          <w:r w:rsidRPr="005A32F2" w:rsidDel="008F2C76">
            <w:rPr>
              <w:rFonts w:ascii="Arial" w:hAnsi="Arial" w:eastAsia="Times New Roman" w:cs="Arial"/>
              <w:sz w:val="24"/>
              <w:szCs w:val="24"/>
            </w:rPr>
            <w:delText>@</w:delText>
          </w:r>
        </w:del>
        <w:r w:rsidRPr="005A32F2">
          <w:rPr>
            <w:rFonts w:ascii="Arial" w:hAnsi="Arial" w:eastAsia="Times New Roman" w:cs="Arial"/>
            <w:sz w:val="24"/>
            <w:szCs w:val="24"/>
          </w:rPr>
          <w:t xml:space="preserve">15.00! What an overnight trade! Thank you Bryan!!!!! </w:t>
        </w:r>
      </w:ins>
      <w:r w:rsidR="002C1960">
        <w:rPr>
          <w:rFonts w:ascii="Arial" w:hAnsi="Arial" w:eastAsia="Times New Roman" w:cs="Arial"/>
          <w:sz w:val="24"/>
          <w:szCs w:val="24"/>
        </w:rPr>
        <w:t>–</w:t>
      </w:r>
      <w:ins w:author="Nick Andrus" w:date="2022-01-14T11:59:00Z" w:id="530">
        <w:r w:rsidRPr="005A32F2">
          <w:rPr>
            <w:rFonts w:ascii="Arial" w:hAnsi="Arial" w:eastAsia="Times New Roman" w:cs="Arial"/>
            <w:sz w:val="24"/>
            <w:szCs w:val="24"/>
          </w:rPr>
          <w:t xml:space="preserve"> David B</w:t>
        </w:r>
      </w:ins>
    </w:p>
    <w:p w:rsidRPr="005A32F2" w:rsidR="005A32F2" w:rsidP="005A32F2" w:rsidRDefault="005A32F2" w14:paraId="3A043E1D" w14:textId="592280AF">
      <w:pPr>
        <w:spacing w:before="100" w:beforeAutospacing="1" w:after="100" w:afterAutospacing="1" w:line="240" w:lineRule="auto"/>
        <w:rPr>
          <w:ins w:author="Nick Andrus" w:date="2022-01-14T11:59:00Z" w:id="531"/>
          <w:rFonts w:ascii="Arial" w:hAnsi="Arial" w:eastAsia="Times New Roman" w:cs="Arial"/>
          <w:sz w:val="24"/>
          <w:szCs w:val="24"/>
        </w:rPr>
      </w:pPr>
      <w:commentRangeStart w:id="532"/>
      <w:ins w:author="Nick Andrus" w:date="2022-01-14T11:59:00Z" w:id="533">
        <w:r w:rsidRPr="005A32F2">
          <w:rPr>
            <w:rFonts w:ascii="Arial" w:hAnsi="Arial" w:eastAsia="Times New Roman" w:cs="Arial"/>
            <w:sz w:val="24"/>
            <w:szCs w:val="24"/>
          </w:rPr>
          <w:t xml:space="preserve">And Mohammed </w:t>
        </w:r>
        <w:r w:rsidRPr="005A32F2">
          <w:rPr>
            <w:rFonts w:ascii="Arial" w:hAnsi="Arial" w:eastAsia="Times New Roman" w:cs="Arial"/>
            <w:b/>
            <w:bCs/>
            <w:sz w:val="24"/>
            <w:szCs w:val="24"/>
          </w:rPr>
          <w:t xml:space="preserve">made </w:t>
        </w:r>
        <w:del w:author="James Ogletree" w:date="2022-01-27T12:05:00Z" w:id="534">
          <w:r w:rsidRPr="005A32F2" w:rsidDel="008F2C76">
            <w:rPr>
              <w:rFonts w:ascii="Arial" w:hAnsi="Arial" w:eastAsia="Times New Roman" w:cs="Arial"/>
              <w:b/>
              <w:bCs/>
              <w:sz w:val="24"/>
              <w:szCs w:val="24"/>
            </w:rPr>
            <w:delText>over</w:delText>
          </w:r>
        </w:del>
      </w:ins>
      <w:ins w:author="James Ogletree" w:date="2022-01-27T12:05:00Z" w:id="535">
        <w:r w:rsidR="008F2C76">
          <w:rPr>
            <w:rFonts w:ascii="Arial" w:hAnsi="Arial" w:eastAsia="Times New Roman" w:cs="Arial"/>
            <w:b/>
            <w:bCs/>
            <w:sz w:val="24"/>
            <w:szCs w:val="24"/>
          </w:rPr>
          <w:t>more than</w:t>
        </w:r>
      </w:ins>
      <w:ins w:author="Nick Andrus" w:date="2022-01-14T11:59:00Z" w:id="536">
        <w:r w:rsidRPr="005A32F2">
          <w:rPr>
            <w:rFonts w:ascii="Arial" w:hAnsi="Arial" w:eastAsia="Times New Roman" w:cs="Arial"/>
            <w:b/>
            <w:bCs/>
            <w:sz w:val="24"/>
            <w:szCs w:val="24"/>
          </w:rPr>
          <w:t xml:space="preserve"> $3,600 OVERNIGHT</w:t>
        </w:r>
        <w:r w:rsidRPr="005A32F2">
          <w:rPr>
            <w:rFonts w:ascii="Arial" w:hAnsi="Arial" w:eastAsia="Times New Roman" w:cs="Arial"/>
            <w:sz w:val="24"/>
            <w:szCs w:val="24"/>
          </w:rPr>
          <w:t xml:space="preserve"> on that one trade! </w:t>
        </w:r>
        <w:commentRangeEnd w:id="532"/>
        <w:r w:rsidRPr="005A32F2">
          <w:rPr>
            <w:rFonts w:ascii="Arial" w:hAnsi="Arial" w:eastAsia="Times New Roman" w:cs="Arial"/>
            <w:sz w:val="24"/>
            <w:szCs w:val="24"/>
          </w:rPr>
          <w:commentReference w:id="532"/>
        </w:r>
      </w:ins>
    </w:p>
    <w:p w:rsidRPr="005A32F2" w:rsidR="005A32F2" w:rsidRDefault="005A32F2" w14:paraId="5A9118E3" w14:textId="119D4591">
      <w:pPr>
        <w:spacing w:before="100" w:beforeAutospacing="1" w:after="100" w:afterAutospacing="1" w:line="240" w:lineRule="auto"/>
        <w:ind w:left="720"/>
        <w:rPr>
          <w:ins w:author="Nick Andrus" w:date="2022-01-14T11:58:00Z" w:id="537"/>
          <w:rFonts w:ascii="Arial" w:hAnsi="Arial" w:eastAsia="Times New Roman" w:cs="Arial"/>
          <w:sz w:val="24"/>
          <w:szCs w:val="24"/>
          <w:rPrChange w:author="Nick Andrus" w:date="2022-01-14T11:59:00Z" w:id="538">
            <w:rPr>
              <w:ins w:author="Nick Andrus" w:date="2022-01-14T11:58:00Z" w:id="539"/>
              <w:rFonts w:ascii="Arial" w:hAnsi="Arial" w:eastAsia="Times New Roman" w:cs="Arial"/>
              <w:b/>
              <w:bCs/>
              <w:sz w:val="24"/>
              <w:szCs w:val="24"/>
            </w:rPr>
          </w:rPrChange>
        </w:rPr>
        <w:pPrChange w:author="Nick Andrus" w:date="2022-01-14T12:00:00Z" w:id="540">
          <w:pPr>
            <w:spacing w:before="100" w:beforeAutospacing="1" w:after="100" w:afterAutospacing="1" w:line="240" w:lineRule="auto"/>
          </w:pPr>
        </w:pPrChange>
      </w:pPr>
      <w:commentRangeStart w:id="541"/>
      <w:ins w:author="Nick Andrus" w:date="2022-01-14T11:59:00Z" w:id="542">
        <w:r w:rsidRPr="005A32F2">
          <w:rPr>
            <w:rFonts w:ascii="Arial" w:hAnsi="Arial" w:eastAsia="Times New Roman" w:cs="Arial"/>
            <w:sz w:val="24"/>
            <w:szCs w:val="24"/>
          </w:rPr>
          <w:t>Ring....ring...wait a minute...yep it</w:t>
        </w:r>
      </w:ins>
      <w:r w:rsidR="008773D5">
        <w:rPr>
          <w:rFonts w:ascii="Arial" w:hAnsi="Arial" w:eastAsia="Times New Roman" w:cs="Arial"/>
          <w:sz w:val="24"/>
          <w:szCs w:val="24"/>
        </w:rPr>
        <w:t>’</w:t>
      </w:r>
      <w:ins w:author="Nick Andrus" w:date="2022-01-14T11:59:00Z" w:id="543">
        <w:r w:rsidRPr="005A32F2">
          <w:rPr>
            <w:rFonts w:ascii="Arial" w:hAnsi="Arial" w:eastAsia="Times New Roman" w:cs="Arial"/>
            <w:sz w:val="24"/>
            <w:szCs w:val="24"/>
          </w:rPr>
          <w:t xml:space="preserve">s a monster, need two hands to collect! Got in $3.80 and out </w:t>
        </w:r>
      </w:ins>
      <w:ins w:author="James Ogletree" w:date="2022-01-27T12:06:00Z" w:id="544">
        <w:r w:rsidR="008F2C76">
          <w:rPr>
            <w:rFonts w:ascii="Arial" w:hAnsi="Arial" w:eastAsia="Times New Roman" w:cs="Arial"/>
            <w:sz w:val="24"/>
            <w:szCs w:val="24"/>
          </w:rPr>
          <w:t xml:space="preserve">at </w:t>
        </w:r>
      </w:ins>
      <w:ins w:author="Nick Andrus" w:date="2022-01-14T11:59:00Z" w:id="545">
        <w:del w:author="James Ogletree" w:date="2022-01-27T12:06:00Z" w:id="546">
          <w:r w:rsidRPr="005A32F2" w:rsidDel="008F2C76">
            <w:rPr>
              <w:rFonts w:ascii="Arial" w:hAnsi="Arial" w:eastAsia="Times New Roman" w:cs="Arial"/>
              <w:sz w:val="24"/>
              <w:szCs w:val="24"/>
            </w:rPr>
            <w:delText>@</w:delText>
          </w:r>
        </w:del>
        <w:r w:rsidRPr="005A32F2">
          <w:rPr>
            <w:rFonts w:ascii="Arial" w:hAnsi="Arial" w:eastAsia="Times New Roman" w:cs="Arial"/>
            <w:sz w:val="24"/>
            <w:szCs w:val="24"/>
          </w:rPr>
          <w:t>$15.84 with a 317% winner!! Thank you very much Bryan!!</w:t>
        </w:r>
      </w:ins>
      <w:ins w:author="Nick Andrus" w:date="2022-01-14T12:00:00Z" w:id="547">
        <w:commentRangeEnd w:id="541"/>
        <w:r>
          <w:rPr>
            <w:rStyle w:val="CommentReference"/>
          </w:rPr>
          <w:commentReference w:id="541"/>
        </w:r>
      </w:ins>
    </w:p>
    <w:p w:rsidR="005A32F2" w:rsidP="005A32F2" w:rsidRDefault="0051496F" w14:paraId="1BB3626F" w14:textId="3FF2F9F2">
      <w:pPr>
        <w:spacing w:before="100" w:beforeAutospacing="1" w:after="100" w:afterAutospacing="1" w:line="240" w:lineRule="auto"/>
        <w:rPr>
          <w:ins w:author="Nick Andrus" w:date="2022-01-14T12:09:00Z" w:id="548"/>
          <w:rFonts w:ascii="Arial" w:hAnsi="Arial" w:eastAsia="Times New Roman" w:cs="Arial"/>
          <w:b/>
          <w:bCs/>
          <w:sz w:val="24"/>
          <w:szCs w:val="24"/>
        </w:rPr>
      </w:pPr>
      <w:ins w:author="Nick Andrus" w:date="2022-01-14T12:09:00Z" w:id="549">
        <w:r>
          <w:rPr>
            <w:rFonts w:ascii="Arial" w:hAnsi="Arial" w:eastAsia="Times New Roman" w:cs="Arial"/>
            <w:b/>
            <w:bCs/>
            <w:sz w:val="24"/>
            <w:szCs w:val="24"/>
          </w:rPr>
          <w:t>But that’s not all</w:t>
        </w:r>
      </w:ins>
      <w:r w:rsidR="002C1960">
        <w:rPr>
          <w:rFonts w:ascii="Arial" w:hAnsi="Arial" w:eastAsia="Times New Roman" w:cs="Arial"/>
          <w:b/>
          <w:bCs/>
          <w:sz w:val="24"/>
          <w:szCs w:val="24"/>
        </w:rPr>
        <w:t>...</w:t>
      </w:r>
      <w:ins w:author="Nick Andrus" w:date="2022-01-14T12:09:00Z" w:id="550">
        <w:r>
          <w:rPr>
            <w:rFonts w:ascii="Arial" w:hAnsi="Arial" w:eastAsia="Times New Roman" w:cs="Arial"/>
            <w:b/>
            <w:bCs/>
            <w:sz w:val="24"/>
            <w:szCs w:val="24"/>
          </w:rPr>
          <w:t xml:space="preserve"> </w:t>
        </w:r>
      </w:ins>
    </w:p>
    <w:p w:rsidRPr="0051496F" w:rsidR="0051496F" w:rsidP="005A32F2" w:rsidRDefault="0051496F" w14:paraId="784A810B" w14:textId="749D8E70">
      <w:pPr>
        <w:spacing w:before="100" w:beforeAutospacing="1" w:after="100" w:afterAutospacing="1" w:line="240" w:lineRule="auto"/>
        <w:rPr>
          <w:rFonts w:ascii="Arial" w:hAnsi="Arial" w:eastAsia="Times New Roman" w:cs="Arial"/>
          <w:sz w:val="24"/>
          <w:szCs w:val="24"/>
        </w:rPr>
      </w:pPr>
      <w:ins w:author="Nick Andrus" w:date="2022-01-14T12:09:00Z" w:id="551">
        <w:r w:rsidRPr="0051496F">
          <w:rPr>
            <w:rFonts w:ascii="Arial" w:hAnsi="Arial" w:eastAsia="Times New Roman" w:cs="Arial"/>
            <w:sz w:val="24"/>
            <w:szCs w:val="24"/>
            <w:rPrChange w:author="Nick Andrus" w:date="2022-01-14T12:09:00Z" w:id="552">
              <w:rPr>
                <w:rFonts w:ascii="Arial" w:hAnsi="Arial" w:eastAsia="Times New Roman" w:cs="Arial"/>
                <w:b/>
                <w:bCs/>
                <w:sz w:val="24"/>
                <w:szCs w:val="24"/>
              </w:rPr>
            </w:rPrChange>
          </w:rPr>
          <w:t xml:space="preserve">We can even make huge gains when the market is freaking out </w:t>
        </w:r>
      </w:ins>
      <w:r w:rsidR="002C1960">
        <w:rPr>
          <w:rFonts w:ascii="Arial" w:hAnsi="Arial" w:eastAsia="Times New Roman" w:cs="Arial"/>
          <w:sz w:val="24"/>
          <w:szCs w:val="24"/>
        </w:rPr>
        <w:t>–</w:t>
      </w:r>
      <w:ins w:author="Nick Andrus" w:date="2022-01-14T12:09:00Z" w:id="553">
        <w:r w:rsidRPr="0051496F">
          <w:rPr>
            <w:rFonts w:ascii="Arial" w:hAnsi="Arial" w:eastAsia="Times New Roman" w:cs="Arial"/>
            <w:sz w:val="24"/>
            <w:szCs w:val="24"/>
            <w:rPrChange w:author="Nick Andrus" w:date="2022-01-14T12:09:00Z" w:id="554">
              <w:rPr>
                <w:rFonts w:ascii="Arial" w:hAnsi="Arial" w:eastAsia="Times New Roman" w:cs="Arial"/>
                <w:b/>
                <w:bCs/>
                <w:sz w:val="24"/>
                <w:szCs w:val="24"/>
              </w:rPr>
            </w:rPrChange>
          </w:rPr>
          <w:t xml:space="preserve"> like during COVID</w:t>
        </w:r>
      </w:ins>
      <w:ins w:author="James Ogletree" w:date="2022-01-27T12:06:00Z" w:id="555">
        <w:r w:rsidR="008F2C76">
          <w:rPr>
            <w:rFonts w:ascii="Arial" w:hAnsi="Arial" w:eastAsia="Times New Roman" w:cs="Arial"/>
            <w:sz w:val="24"/>
            <w:szCs w:val="24"/>
          </w:rPr>
          <w:t>-19</w:t>
        </w:r>
      </w:ins>
      <w:ins w:author="Nick Andrus" w:date="2022-01-14T12:09:00Z" w:id="556">
        <w:r w:rsidRPr="0051496F">
          <w:rPr>
            <w:rFonts w:ascii="Arial" w:hAnsi="Arial" w:eastAsia="Times New Roman" w:cs="Arial"/>
            <w:sz w:val="24"/>
            <w:szCs w:val="24"/>
            <w:rPrChange w:author="Nick Andrus" w:date="2022-01-14T12:09:00Z" w:id="557">
              <w:rPr>
                <w:rFonts w:ascii="Arial" w:hAnsi="Arial" w:eastAsia="Times New Roman" w:cs="Arial"/>
                <w:b/>
                <w:bCs/>
                <w:sz w:val="24"/>
                <w:szCs w:val="24"/>
              </w:rPr>
            </w:rPrChange>
          </w:rPr>
          <w:t xml:space="preserve">! </w:t>
        </w:r>
      </w:ins>
    </w:p>
    <w:p w:rsidRPr="001953E2" w:rsidR="00193857" w:rsidDel="00FF355A" w:rsidP="001953E2" w:rsidRDefault="00193857" w14:paraId="245501BE" w14:textId="4379D46A">
      <w:pPr>
        <w:spacing w:before="100" w:beforeAutospacing="1" w:after="100" w:afterAutospacing="1" w:line="288" w:lineRule="atLeast"/>
        <w:jc w:val="center"/>
        <w:outlineLvl w:val="2"/>
        <w:rPr>
          <w:del w:author="Nick Andrus" w:date="2022-01-14T10:33:00Z" w:id="558"/>
          <w:rFonts w:ascii="Arial" w:hAnsi="Arial" w:eastAsia="Times New Roman" w:cs="Arial"/>
          <w:b/>
          <w:bCs/>
          <w:sz w:val="24"/>
          <w:szCs w:val="24"/>
        </w:rPr>
      </w:pPr>
      <w:del w:author="Nick Andrus" w:date="2022-01-14T10:33:00Z" w:id="559">
        <w:r w:rsidRPr="001953E2" w:rsidDel="00FF355A">
          <w:rPr>
            <w:rFonts w:ascii="Arial" w:hAnsi="Arial" w:eastAsia="Times New Roman" w:cs="Arial"/>
            <w:b/>
            <w:bCs/>
            <w:sz w:val="24"/>
            <w:szCs w:val="24"/>
          </w:rPr>
          <w:delText>Hi-Def TV Paid Up to 444%</w:delText>
        </w:r>
      </w:del>
    </w:p>
    <w:p w:rsidRPr="001953E2" w:rsidR="00193857" w:rsidDel="00FF355A" w:rsidP="00193857" w:rsidRDefault="00193857" w14:paraId="6C30A00D" w14:textId="03E1ED74">
      <w:pPr>
        <w:spacing w:before="100" w:beforeAutospacing="1" w:after="100" w:afterAutospacing="1" w:line="240" w:lineRule="auto"/>
        <w:rPr>
          <w:del w:author="Nick Andrus" w:date="2022-01-14T10:33:00Z" w:id="560"/>
          <w:rFonts w:ascii="Arial" w:hAnsi="Arial" w:eastAsia="Times New Roman" w:cs="Arial"/>
          <w:sz w:val="24"/>
          <w:szCs w:val="24"/>
        </w:rPr>
      </w:pPr>
      <w:del w:author="Nick Andrus" w:date="2022-01-14T10:33:00Z" w:id="561">
        <w:r w:rsidRPr="001953E2" w:rsidDel="00FF355A">
          <w:rPr>
            <w:rFonts w:ascii="Arial" w:hAnsi="Arial" w:eastAsia="Times New Roman" w:cs="Arial"/>
            <w:sz w:val="24"/>
            <w:szCs w:val="24"/>
          </w:rPr>
          <w:delText xml:space="preserve">I found one big winner like </w:delText>
        </w:r>
      </w:del>
      <w:commentRangeStart w:id="562"/>
      <w:commentRangeStart w:id="563"/>
      <w:del w:author="Nick Andrus" w:date="2022-01-13T14:56:00Z" w:id="564">
        <w:r w:rsidRPr="001953E2" w:rsidDel="00E04CCD">
          <w:rPr>
            <w:rFonts w:ascii="Arial" w:hAnsi="Arial" w:eastAsia="Times New Roman" w:cs="Arial"/>
            <w:sz w:val="24"/>
            <w:szCs w:val="24"/>
          </w:rPr>
          <w:delText>that last summer</w:delText>
        </w:r>
      </w:del>
      <w:del w:author="Nick Andrus" w:date="2022-01-14T10:33:00Z" w:id="565">
        <w:r w:rsidRPr="001953E2" w:rsidDel="00FF355A">
          <w:rPr>
            <w:rFonts w:ascii="Arial" w:hAnsi="Arial" w:eastAsia="Times New Roman" w:cs="Arial"/>
            <w:sz w:val="24"/>
            <w:szCs w:val="24"/>
          </w:rPr>
          <w:delText>.</w:delText>
        </w:r>
        <w:commentRangeEnd w:id="562"/>
        <w:r w:rsidDel="00FF355A" w:rsidR="008A24F2">
          <w:rPr>
            <w:rStyle w:val="CommentReference"/>
          </w:rPr>
          <w:commentReference w:id="562"/>
        </w:r>
        <w:commentRangeEnd w:id="563"/>
        <w:r w:rsidDel="00FF355A" w:rsidR="00887282">
          <w:rPr>
            <w:rStyle w:val="CommentReference"/>
          </w:rPr>
          <w:commentReference w:id="563"/>
        </w:r>
      </w:del>
    </w:p>
    <w:p w:rsidRPr="001953E2" w:rsidR="00193857" w:rsidDel="00FF355A" w:rsidP="00193857" w:rsidRDefault="00193857" w14:paraId="2078FE3F" w14:textId="192D0252">
      <w:pPr>
        <w:spacing w:before="100" w:beforeAutospacing="1" w:after="100" w:afterAutospacing="1" w:line="240" w:lineRule="auto"/>
        <w:rPr>
          <w:del w:author="Nick Andrus" w:date="2022-01-14T10:33:00Z" w:id="566"/>
          <w:rFonts w:ascii="Arial" w:hAnsi="Arial" w:eastAsia="Times New Roman" w:cs="Arial"/>
          <w:sz w:val="24"/>
          <w:szCs w:val="24"/>
        </w:rPr>
      </w:pPr>
      <w:del w:author="Nick Andrus" w:date="2022-01-14T10:33:00Z" w:id="567">
        <w:r w:rsidRPr="001953E2" w:rsidDel="00FF355A">
          <w:rPr>
            <w:rFonts w:ascii="Arial" w:hAnsi="Arial" w:eastAsia="Times New Roman" w:cs="Arial"/>
            <w:sz w:val="24"/>
            <w:szCs w:val="24"/>
          </w:rPr>
          <w:delText>I set my sights on Ambarella.</w:delText>
        </w:r>
      </w:del>
    </w:p>
    <w:p w:rsidRPr="001953E2" w:rsidR="00193857" w:rsidDel="00FF355A" w:rsidP="00193857" w:rsidRDefault="00193857" w14:paraId="5CBE8389" w14:textId="64BB65B4">
      <w:pPr>
        <w:spacing w:before="100" w:beforeAutospacing="1" w:after="100" w:afterAutospacing="1" w:line="240" w:lineRule="auto"/>
        <w:rPr>
          <w:del w:author="Nick Andrus" w:date="2022-01-14T10:33:00Z" w:id="568"/>
          <w:rFonts w:ascii="Arial" w:hAnsi="Arial" w:eastAsia="Times New Roman" w:cs="Arial"/>
          <w:sz w:val="24"/>
          <w:szCs w:val="24"/>
        </w:rPr>
      </w:pPr>
      <w:del w:author="Nick Andrus" w:date="2022-01-14T10:33:00Z" w:id="569">
        <w:r w:rsidRPr="001953E2" w:rsidDel="00FF355A">
          <w:rPr>
            <w:rFonts w:ascii="Arial" w:hAnsi="Arial" w:eastAsia="Times New Roman" w:cs="Arial"/>
            <w:sz w:val="24"/>
            <w:szCs w:val="24"/>
          </w:rPr>
          <w:delText>I saw the perfect setup on August 2</w:delText>
        </w:r>
      </w:del>
      <w:ins w:author="Leonard Kardelis" w:date="2022-01-08T17:10:00Z" w:id="570">
        <w:del w:author="Nick Andrus" w:date="2022-01-14T10:33:00Z" w:id="571">
          <w:r w:rsidDel="00FF355A" w:rsidR="0015060D">
            <w:rPr>
              <w:rFonts w:ascii="Arial" w:hAnsi="Arial" w:eastAsia="Times New Roman" w:cs="Arial"/>
              <w:sz w:val="24"/>
              <w:szCs w:val="24"/>
            </w:rPr>
            <w:delText>9</w:delText>
          </w:r>
        </w:del>
      </w:ins>
      <w:del w:author="Nick Andrus" w:date="2022-01-14T10:33:00Z" w:id="572">
        <w:r w:rsidRPr="0015060D" w:rsidDel="00FF355A">
          <w:rPr>
            <w:rFonts w:ascii="Arial" w:hAnsi="Arial" w:eastAsia="Times New Roman" w:cs="Arial"/>
            <w:strike/>
            <w:sz w:val="24"/>
            <w:szCs w:val="24"/>
            <w:rPrChange w:author="Leonard Kardelis" w:date="2022-01-08T17:10:00Z" w:id="573">
              <w:rPr>
                <w:rFonts w:ascii="Arial" w:hAnsi="Arial" w:eastAsia="Times New Roman" w:cs="Arial"/>
                <w:sz w:val="24"/>
                <w:szCs w:val="24"/>
              </w:rPr>
            </w:rPrChange>
          </w:rPr>
          <w:delText>8</w:delText>
        </w:r>
        <w:r w:rsidRPr="001953E2" w:rsidDel="00FF355A">
          <w:rPr>
            <w:rFonts w:ascii="Arial" w:hAnsi="Arial" w:eastAsia="Times New Roman" w:cs="Arial"/>
            <w:sz w:val="24"/>
            <w:szCs w:val="24"/>
          </w:rPr>
          <w:delText xml:space="preserve"> and fired off a few quick instructions to The War Room, my proprietary live-trading</w:delText>
        </w:r>
        <w:r w:rsidDel="00FF355A" w:rsidR="00C658F2">
          <w:rPr>
            <w:rFonts w:ascii="Arial" w:hAnsi="Arial" w:eastAsia="Times New Roman" w:cs="Arial"/>
            <w:sz w:val="24"/>
            <w:szCs w:val="24"/>
          </w:rPr>
          <w:delText xml:space="preserve"> research platform and</w:delText>
        </w:r>
        <w:r w:rsidRPr="001953E2" w:rsidDel="00FF355A">
          <w:rPr>
            <w:rFonts w:ascii="Arial" w:hAnsi="Arial" w:eastAsia="Times New Roman" w:cs="Arial"/>
            <w:sz w:val="24"/>
            <w:szCs w:val="24"/>
          </w:rPr>
          <w:delText xml:space="preserve"> chat room.</w:delText>
        </w:r>
      </w:del>
    </w:p>
    <w:p w:rsidRPr="001953E2" w:rsidR="00193857" w:rsidDel="00FF355A" w:rsidP="00193857" w:rsidRDefault="00193857" w14:paraId="13C91802" w14:textId="31611144">
      <w:pPr>
        <w:spacing w:before="100" w:beforeAutospacing="1" w:after="100" w:afterAutospacing="1" w:line="240" w:lineRule="auto"/>
        <w:rPr>
          <w:del w:author="Nick Andrus" w:date="2022-01-14T10:33:00Z" w:id="574"/>
          <w:rFonts w:ascii="Arial" w:hAnsi="Arial" w:eastAsia="Times New Roman" w:cs="Arial"/>
          <w:sz w:val="24"/>
          <w:szCs w:val="24"/>
        </w:rPr>
      </w:pPr>
      <w:del w:author="Nick Andrus" w:date="2022-01-14T10:33:00Z" w:id="575">
        <w:r w:rsidRPr="001953E2" w:rsidDel="00FF355A">
          <w:rPr>
            <w:rFonts w:ascii="Arial" w:hAnsi="Arial" w:eastAsia="Times New Roman" w:cs="Arial"/>
            <w:sz w:val="24"/>
            <w:szCs w:val="24"/>
          </w:rPr>
          <w:delText>Sure enough, the next morning the money started pouring in for War Room members.</w:delText>
        </w:r>
      </w:del>
    </w:p>
    <w:p w:rsidRPr="001953E2" w:rsidR="00193857" w:rsidDel="00FF355A" w:rsidP="00193857" w:rsidRDefault="00193857" w14:paraId="24AAB428" w14:textId="794A1D7D">
      <w:pPr>
        <w:spacing w:after="0" w:line="240" w:lineRule="auto"/>
        <w:rPr>
          <w:del w:author="Nick Andrus" w:date="2022-01-14T10:33:00Z" w:id="576"/>
          <w:rFonts w:ascii="Arial" w:hAnsi="Arial" w:eastAsia="Times New Roman" w:cs="Arial"/>
          <w:i/>
          <w:iCs/>
          <w:sz w:val="24"/>
          <w:szCs w:val="24"/>
        </w:rPr>
      </w:pPr>
      <w:del w:author="Nick Andrus" w:date="2022-01-14T10:33:00Z" w:id="577">
        <w:r w:rsidRPr="001953E2" w:rsidDel="00FF355A">
          <w:rPr>
            <w:rFonts w:ascii="Arial" w:hAnsi="Arial" w:eastAsia="Times New Roman" w:cs="Arial"/>
            <w:i/>
            <w:iCs/>
            <w:sz w:val="24"/>
            <w:szCs w:val="24"/>
          </w:rPr>
          <w:delText>Bryan Bottarelli (8/29/19)</w:delText>
        </w:r>
      </w:del>
    </w:p>
    <w:p w:rsidRPr="001953E2" w:rsidR="00193857" w:rsidDel="00FF355A" w:rsidP="00193857" w:rsidRDefault="00193857" w14:paraId="43CE3B8C" w14:textId="7B86D211">
      <w:pPr>
        <w:spacing w:before="100" w:beforeAutospacing="1" w:after="100" w:afterAutospacing="1" w:line="240" w:lineRule="auto"/>
        <w:rPr>
          <w:del w:author="Nick Andrus" w:date="2022-01-14T10:33:00Z" w:id="578"/>
          <w:rFonts w:ascii="Arial" w:hAnsi="Arial" w:eastAsia="Times New Roman" w:cs="Arial"/>
          <w:i/>
          <w:iCs/>
          <w:sz w:val="24"/>
          <w:szCs w:val="24"/>
        </w:rPr>
      </w:pPr>
      <w:del w:author="Nick Andrus" w:date="2022-01-14T10:33:00Z" w:id="579">
        <w:r w:rsidRPr="001953E2" w:rsidDel="00FF355A">
          <w:rPr>
            <w:rFonts w:ascii="Arial" w:hAnsi="Arial" w:eastAsia="Times New Roman" w:cs="Arial"/>
            <w:i/>
            <w:iCs/>
            <w:sz w:val="24"/>
            <w:szCs w:val="24"/>
          </w:rPr>
          <w:delText>Set up an Overnight Trade</w:delText>
        </w:r>
        <w:r w:rsidDel="00FF355A" w:rsidR="004A1CA2">
          <w:rPr>
            <w:rFonts w:ascii="Arial" w:hAnsi="Arial" w:eastAsia="Times New Roman" w:cs="Arial"/>
            <w:i/>
            <w:iCs/>
            <w:sz w:val="24"/>
            <w:szCs w:val="24"/>
          </w:rPr>
          <w:delText xml:space="preserve"> on</w:delText>
        </w:r>
        <w:r w:rsidRPr="001953E2" w:rsidDel="00FF355A">
          <w:rPr>
            <w:rFonts w:ascii="Arial" w:hAnsi="Arial" w:eastAsia="Times New Roman" w:cs="Arial"/>
            <w:i/>
            <w:iCs/>
            <w:sz w:val="24"/>
            <w:szCs w:val="24"/>
          </w:rPr>
          <w:delText> </w:delText>
        </w:r>
        <w:r w:rsidRPr="001953E2" w:rsidDel="00FF355A">
          <w:rPr>
            <w:rFonts w:ascii="Arial" w:hAnsi="Arial" w:eastAsia="Times New Roman" w:cs="Arial"/>
            <w:b/>
            <w:bCs/>
            <w:i/>
            <w:iCs/>
            <w:sz w:val="24"/>
            <w:szCs w:val="24"/>
          </w:rPr>
          <w:delText>Ambarella (AMBA)</w:delText>
        </w:r>
        <w:r w:rsidRPr="001953E2" w:rsidDel="00FF355A">
          <w:rPr>
            <w:rFonts w:ascii="Arial" w:hAnsi="Arial" w:eastAsia="Times New Roman" w:cs="Arial"/>
            <w:i/>
            <w:iCs/>
            <w:sz w:val="24"/>
            <w:szCs w:val="24"/>
          </w:rPr>
          <w:delText> before closing bell!</w:delText>
        </w:r>
      </w:del>
    </w:p>
    <w:p w:rsidRPr="001953E2" w:rsidR="00193857" w:rsidDel="00FF355A" w:rsidP="00193857" w:rsidRDefault="00193857" w14:paraId="59CF3B9B" w14:textId="1AECD7C9">
      <w:pPr>
        <w:spacing w:before="100" w:beforeAutospacing="1" w:after="100" w:afterAutospacing="1" w:line="240" w:lineRule="auto"/>
        <w:rPr>
          <w:del w:author="Nick Andrus" w:date="2022-01-14T10:33:00Z" w:id="580"/>
          <w:rFonts w:ascii="Arial" w:hAnsi="Arial" w:eastAsia="Times New Roman" w:cs="Arial"/>
          <w:sz w:val="24"/>
          <w:szCs w:val="24"/>
        </w:rPr>
      </w:pPr>
      <w:del w:author="Nick Andrus" w:date="2022-01-14T10:33:00Z" w:id="581">
        <w:r w:rsidRPr="001953E2" w:rsidDel="00FF355A">
          <w:rPr>
            <w:rFonts w:ascii="Arial" w:hAnsi="Arial" w:eastAsia="Times New Roman" w:cs="Arial"/>
            <w:sz w:val="24"/>
            <w:szCs w:val="24"/>
          </w:rPr>
          <w:delText>All they had to do was get in the trade by the closing bell, sleep soundly and let the power of </w:delText>
        </w:r>
        <w:r w:rsidRPr="001953E2" w:rsidDel="00FF355A">
          <w:rPr>
            <w:rFonts w:ascii="Arial" w:hAnsi="Arial" w:eastAsia="Times New Roman" w:cs="Arial"/>
            <w:b/>
            <w:bCs/>
            <w:sz w:val="24"/>
            <w:szCs w:val="24"/>
          </w:rPr>
          <w:delText>Overnight Trades</w:delText>
        </w:r>
        <w:r w:rsidRPr="001953E2" w:rsidDel="00FF355A">
          <w:rPr>
            <w:rFonts w:ascii="Arial" w:hAnsi="Arial" w:eastAsia="Times New Roman" w:cs="Arial"/>
            <w:sz w:val="24"/>
            <w:szCs w:val="24"/>
          </w:rPr>
          <w:delText xml:space="preserve"> work </w:delText>
        </w:r>
        <w:r w:rsidDel="00FF355A" w:rsidR="000036B9">
          <w:rPr>
            <w:rFonts w:ascii="Arial" w:hAnsi="Arial" w:eastAsia="Times New Roman" w:cs="Arial"/>
            <w:sz w:val="24"/>
            <w:szCs w:val="24"/>
          </w:rPr>
          <w:delText>its</w:delText>
        </w:r>
        <w:r w:rsidRPr="001953E2" w:rsidDel="00FF355A" w:rsidR="000036B9">
          <w:rPr>
            <w:rFonts w:ascii="Arial" w:hAnsi="Arial" w:eastAsia="Times New Roman" w:cs="Arial"/>
            <w:sz w:val="24"/>
            <w:szCs w:val="24"/>
          </w:rPr>
          <w:delText xml:space="preserve"> </w:delText>
        </w:r>
        <w:r w:rsidRPr="001953E2" w:rsidDel="00FF355A">
          <w:rPr>
            <w:rFonts w:ascii="Arial" w:hAnsi="Arial" w:eastAsia="Times New Roman" w:cs="Arial"/>
            <w:sz w:val="24"/>
            <w:szCs w:val="24"/>
          </w:rPr>
          <w:delText>magic.</w:delText>
        </w:r>
        <w:r w:rsidDel="00FF355A" w:rsidR="00E32496">
          <w:rPr>
            <w:rFonts w:ascii="Arial" w:hAnsi="Arial" w:eastAsia="Times New Roman" w:cs="Arial"/>
            <w:sz w:val="24"/>
            <w:szCs w:val="24"/>
          </w:rPr>
          <w:delText xml:space="preserve"> </w:delText>
        </w:r>
        <w:commentRangeStart w:id="582"/>
        <w:r w:rsidDel="00FF355A" w:rsidR="00E32496">
          <w:rPr>
            <w:rFonts w:ascii="Arial" w:hAnsi="Arial" w:eastAsia="Times New Roman" w:cs="Arial"/>
            <w:sz w:val="24"/>
            <w:szCs w:val="24"/>
          </w:rPr>
          <w:delText>Our official gain was 136%.</w:delText>
        </w:r>
        <w:commentRangeEnd w:id="582"/>
        <w:r w:rsidDel="00FF355A" w:rsidR="0015060D">
          <w:rPr>
            <w:rStyle w:val="CommentReference"/>
          </w:rPr>
          <w:commentReference w:id="582"/>
        </w:r>
      </w:del>
    </w:p>
    <w:p w:rsidRPr="001953E2" w:rsidR="00193857" w:rsidDel="00FF355A" w:rsidP="00193857" w:rsidRDefault="00193857" w14:paraId="7E2E89AA" w14:textId="09347053">
      <w:pPr>
        <w:spacing w:after="0" w:line="240" w:lineRule="auto"/>
        <w:rPr>
          <w:del w:author="Nick Andrus" w:date="2022-01-14T10:33:00Z" w:id="583"/>
          <w:rFonts w:ascii="Arial" w:hAnsi="Arial" w:eastAsia="Times New Roman" w:cs="Arial"/>
          <w:i/>
          <w:iCs/>
          <w:sz w:val="24"/>
          <w:szCs w:val="24"/>
        </w:rPr>
      </w:pPr>
      <w:del w:author="Nick Andrus" w:date="2022-01-14T10:33:00Z" w:id="584">
        <w:r w:rsidRPr="001953E2" w:rsidDel="00FF355A">
          <w:rPr>
            <w:rFonts w:ascii="Arial" w:hAnsi="Arial" w:eastAsia="Times New Roman" w:cs="Arial"/>
            <w:i/>
            <w:iCs/>
            <w:sz w:val="24"/>
            <w:szCs w:val="24"/>
          </w:rPr>
          <w:delText>Rick (8/30/19, 9:42 a</w:delText>
        </w:r>
        <w:r w:rsidDel="00FF355A" w:rsidR="004A1CA2">
          <w:rPr>
            <w:rFonts w:ascii="Arial" w:hAnsi="Arial" w:eastAsia="Times New Roman" w:cs="Arial"/>
            <w:i/>
            <w:iCs/>
            <w:sz w:val="24"/>
            <w:szCs w:val="24"/>
          </w:rPr>
          <w:delText>.</w:delText>
        </w:r>
        <w:r w:rsidRPr="001953E2" w:rsidDel="00FF355A">
          <w:rPr>
            <w:rFonts w:ascii="Arial" w:hAnsi="Arial" w:eastAsia="Times New Roman" w:cs="Arial"/>
            <w:i/>
            <w:iCs/>
            <w:sz w:val="24"/>
            <w:szCs w:val="24"/>
          </w:rPr>
          <w:delText>m</w:delText>
        </w:r>
        <w:r w:rsidDel="00FF355A" w:rsidR="004A1CA2">
          <w:rPr>
            <w:rFonts w:ascii="Arial" w:hAnsi="Arial" w:eastAsia="Times New Roman" w:cs="Arial"/>
            <w:i/>
            <w:iCs/>
            <w:sz w:val="24"/>
            <w:szCs w:val="24"/>
          </w:rPr>
          <w:delText>.</w:delText>
        </w:r>
        <w:r w:rsidRPr="001953E2" w:rsidDel="00FF355A">
          <w:rPr>
            <w:rFonts w:ascii="Arial" w:hAnsi="Arial" w:eastAsia="Times New Roman" w:cs="Arial"/>
            <w:i/>
            <w:iCs/>
            <w:sz w:val="24"/>
            <w:szCs w:val="24"/>
          </w:rPr>
          <w:delText>)</w:delText>
        </w:r>
      </w:del>
    </w:p>
    <w:p w:rsidRPr="001953E2" w:rsidR="00193857" w:rsidDel="00FF355A" w:rsidP="00193857" w:rsidRDefault="00193857" w14:paraId="5A642F39" w14:textId="40DD5CA6">
      <w:pPr>
        <w:spacing w:before="100" w:beforeAutospacing="1" w:after="100" w:afterAutospacing="1" w:line="240" w:lineRule="auto"/>
        <w:rPr>
          <w:del w:author="Nick Andrus" w:date="2022-01-14T10:33:00Z" w:id="585"/>
          <w:rFonts w:ascii="Arial" w:hAnsi="Arial" w:eastAsia="Times New Roman" w:cs="Arial"/>
          <w:i/>
          <w:iCs/>
          <w:sz w:val="24"/>
          <w:szCs w:val="24"/>
        </w:rPr>
      </w:pPr>
      <w:del w:author="Nick Andrus" w:date="2022-01-14T10:33:00Z" w:id="586">
        <w:r w:rsidRPr="001953E2" w:rsidDel="00FF355A">
          <w:rPr>
            <w:rFonts w:ascii="Arial" w:hAnsi="Arial" w:eastAsia="Times New Roman" w:cs="Arial"/>
            <w:i/>
            <w:iCs/>
            <w:sz w:val="24"/>
            <w:szCs w:val="24"/>
          </w:rPr>
          <w:delText>Thanks</w:delText>
        </w:r>
        <w:r w:rsidDel="00FF355A" w:rsidR="004A1CA2">
          <w:rPr>
            <w:rFonts w:ascii="Arial" w:hAnsi="Arial" w:eastAsia="Times New Roman" w:cs="Arial"/>
            <w:i/>
            <w:iCs/>
            <w:sz w:val="24"/>
            <w:szCs w:val="24"/>
          </w:rPr>
          <w:delText>,</w:delText>
        </w:r>
        <w:r w:rsidRPr="001953E2" w:rsidDel="00FF355A">
          <w:rPr>
            <w:rFonts w:ascii="Arial" w:hAnsi="Arial" w:eastAsia="Times New Roman" w:cs="Arial"/>
            <w:i/>
            <w:iCs/>
            <w:sz w:val="24"/>
            <w:szCs w:val="24"/>
          </w:rPr>
          <w:delText xml:space="preserve"> Bryan. You’ve made my long weekend with that AMBA play. My weekend surfing adventure will be that much better because of you </w:delText>
        </w:r>
        <w:commentRangeStart w:id="587"/>
        <w:r w:rsidRPr="001953E2" w:rsidDel="00FF355A">
          <w:rPr>
            <w:rFonts w:ascii="Arial" w:hAnsi="Arial" w:eastAsia="Times New Roman" w:cs="Arial"/>
            <w:i/>
            <w:iCs/>
            <w:sz w:val="24"/>
            <w:szCs w:val="24"/>
          </w:rPr>
          <w:delText>sir</w:delText>
        </w:r>
        <w:commentRangeEnd w:id="587"/>
        <w:r w:rsidDel="00FF355A" w:rsidR="00341329">
          <w:rPr>
            <w:rStyle w:val="CommentReference"/>
          </w:rPr>
          <w:commentReference w:id="587"/>
        </w:r>
        <w:r w:rsidRPr="001953E2" w:rsidDel="00FF355A">
          <w:rPr>
            <w:rFonts w:ascii="Arial" w:hAnsi="Arial" w:eastAsia="Times New Roman" w:cs="Arial"/>
            <w:i/>
            <w:iCs/>
            <w:sz w:val="24"/>
            <w:szCs w:val="24"/>
          </w:rPr>
          <w:delText>!</w:delText>
        </w:r>
      </w:del>
    </w:p>
    <w:p w:rsidRPr="001953E2" w:rsidR="00193857" w:rsidDel="00FF355A" w:rsidP="00193857" w:rsidRDefault="00193857" w14:paraId="50749046" w14:textId="1DC8B77B">
      <w:pPr>
        <w:spacing w:after="0" w:line="240" w:lineRule="auto"/>
        <w:rPr>
          <w:del w:author="Nick Andrus" w:date="2022-01-14T10:33:00Z" w:id="588"/>
          <w:rFonts w:ascii="Arial" w:hAnsi="Arial" w:eastAsia="Times New Roman" w:cs="Arial"/>
          <w:i/>
          <w:iCs/>
          <w:sz w:val="24"/>
          <w:szCs w:val="24"/>
        </w:rPr>
      </w:pPr>
      <w:del w:author="Nick Andrus" w:date="2022-01-14T10:33:00Z" w:id="589">
        <w:r w:rsidRPr="001953E2" w:rsidDel="00FF355A">
          <w:rPr>
            <w:rFonts w:ascii="Arial" w:hAnsi="Arial" w:eastAsia="Times New Roman" w:cs="Arial"/>
            <w:i/>
            <w:iCs/>
            <w:sz w:val="24"/>
            <w:szCs w:val="24"/>
          </w:rPr>
          <w:delText>Jeffrey (8/30/19, 9:47 a</w:delText>
        </w:r>
        <w:r w:rsidDel="00FF355A" w:rsidR="004A1CA2">
          <w:rPr>
            <w:rFonts w:ascii="Arial" w:hAnsi="Arial" w:eastAsia="Times New Roman" w:cs="Arial"/>
            <w:i/>
            <w:iCs/>
            <w:sz w:val="24"/>
            <w:szCs w:val="24"/>
          </w:rPr>
          <w:delText>.</w:delText>
        </w:r>
        <w:r w:rsidRPr="001953E2" w:rsidDel="00FF355A">
          <w:rPr>
            <w:rFonts w:ascii="Arial" w:hAnsi="Arial" w:eastAsia="Times New Roman" w:cs="Arial"/>
            <w:i/>
            <w:iCs/>
            <w:sz w:val="24"/>
            <w:szCs w:val="24"/>
          </w:rPr>
          <w:delText>m</w:delText>
        </w:r>
        <w:r w:rsidDel="00FF355A" w:rsidR="004A1CA2">
          <w:rPr>
            <w:rFonts w:ascii="Arial" w:hAnsi="Arial" w:eastAsia="Times New Roman" w:cs="Arial"/>
            <w:i/>
            <w:iCs/>
            <w:sz w:val="24"/>
            <w:szCs w:val="24"/>
          </w:rPr>
          <w:delText>.</w:delText>
        </w:r>
        <w:r w:rsidRPr="001953E2" w:rsidDel="00FF355A">
          <w:rPr>
            <w:rFonts w:ascii="Arial" w:hAnsi="Arial" w:eastAsia="Times New Roman" w:cs="Arial"/>
            <w:i/>
            <w:iCs/>
            <w:sz w:val="24"/>
            <w:szCs w:val="24"/>
          </w:rPr>
          <w:delText>)</w:delText>
        </w:r>
      </w:del>
    </w:p>
    <w:p w:rsidRPr="001953E2" w:rsidR="00193857" w:rsidDel="00FF355A" w:rsidP="00193857" w:rsidRDefault="00193857" w14:paraId="22CF9CDB" w14:textId="7BCB5C34">
      <w:pPr>
        <w:spacing w:before="100" w:beforeAutospacing="1" w:after="100" w:afterAutospacing="1" w:line="240" w:lineRule="auto"/>
        <w:rPr>
          <w:del w:author="Nick Andrus" w:date="2022-01-14T10:33:00Z" w:id="590"/>
          <w:rFonts w:ascii="Arial" w:hAnsi="Arial" w:eastAsia="Times New Roman" w:cs="Arial"/>
          <w:i/>
          <w:iCs/>
          <w:sz w:val="24"/>
          <w:szCs w:val="24"/>
        </w:rPr>
      </w:pPr>
      <w:del w:author="Nick Andrus" w:date="2022-01-14T10:33:00Z" w:id="591">
        <w:r w:rsidRPr="001953E2" w:rsidDel="00FF355A">
          <w:rPr>
            <w:rFonts w:ascii="Arial" w:hAnsi="Arial" w:eastAsia="Times New Roman" w:cs="Arial"/>
            <w:i/>
            <w:iCs/>
            <w:sz w:val="24"/>
            <w:szCs w:val="24"/>
          </w:rPr>
          <w:delText>In at $1.75 and out at $7.00 in 12 hours, not bad! 300</w:delText>
        </w:r>
        <w:commentRangeStart w:id="592"/>
        <w:r w:rsidRPr="001953E2" w:rsidDel="00FF355A">
          <w:rPr>
            <w:rFonts w:ascii="Arial" w:hAnsi="Arial" w:eastAsia="Times New Roman" w:cs="Arial"/>
            <w:i/>
            <w:iCs/>
            <w:sz w:val="24"/>
            <w:szCs w:val="24"/>
          </w:rPr>
          <w:delText>%!</w:delText>
        </w:r>
        <w:commentRangeEnd w:id="592"/>
        <w:r w:rsidDel="00FF355A" w:rsidR="00341329">
          <w:rPr>
            <w:rStyle w:val="CommentReference"/>
          </w:rPr>
          <w:commentReference w:id="592"/>
        </w:r>
      </w:del>
    </w:p>
    <w:p w:rsidRPr="001953E2" w:rsidR="00193857" w:rsidDel="00FF355A" w:rsidP="00193857" w:rsidRDefault="00193857" w14:paraId="11C145B8" w14:textId="1828E7BE">
      <w:pPr>
        <w:spacing w:after="0" w:line="240" w:lineRule="auto"/>
        <w:rPr>
          <w:del w:author="Nick Andrus" w:date="2022-01-14T10:33:00Z" w:id="593"/>
          <w:rFonts w:ascii="Arial" w:hAnsi="Arial" w:eastAsia="Times New Roman" w:cs="Arial"/>
          <w:i/>
          <w:iCs/>
          <w:sz w:val="24"/>
          <w:szCs w:val="24"/>
        </w:rPr>
      </w:pPr>
      <w:del w:author="Nick Andrus" w:date="2022-01-14T10:33:00Z" w:id="594">
        <w:r w:rsidRPr="001953E2" w:rsidDel="00FF355A">
          <w:rPr>
            <w:rFonts w:ascii="Arial" w:hAnsi="Arial" w:eastAsia="Times New Roman" w:cs="Arial"/>
            <w:i/>
            <w:iCs/>
            <w:sz w:val="24"/>
            <w:szCs w:val="24"/>
          </w:rPr>
          <w:delText>Ramesh (8/30/19, 9:36 a</w:delText>
        </w:r>
        <w:r w:rsidDel="00FF355A" w:rsidR="004A1CA2">
          <w:rPr>
            <w:rFonts w:ascii="Arial" w:hAnsi="Arial" w:eastAsia="Times New Roman" w:cs="Arial"/>
            <w:i/>
            <w:iCs/>
            <w:sz w:val="24"/>
            <w:szCs w:val="24"/>
          </w:rPr>
          <w:delText>.</w:delText>
        </w:r>
        <w:r w:rsidRPr="001953E2" w:rsidDel="00FF355A">
          <w:rPr>
            <w:rFonts w:ascii="Arial" w:hAnsi="Arial" w:eastAsia="Times New Roman" w:cs="Arial"/>
            <w:i/>
            <w:iCs/>
            <w:sz w:val="24"/>
            <w:szCs w:val="24"/>
          </w:rPr>
          <w:delText>m</w:delText>
        </w:r>
        <w:r w:rsidDel="00FF355A" w:rsidR="004A1CA2">
          <w:rPr>
            <w:rFonts w:ascii="Arial" w:hAnsi="Arial" w:eastAsia="Times New Roman" w:cs="Arial"/>
            <w:i/>
            <w:iCs/>
            <w:sz w:val="24"/>
            <w:szCs w:val="24"/>
          </w:rPr>
          <w:delText>.</w:delText>
        </w:r>
        <w:r w:rsidRPr="001953E2" w:rsidDel="00FF355A">
          <w:rPr>
            <w:rFonts w:ascii="Arial" w:hAnsi="Arial" w:eastAsia="Times New Roman" w:cs="Arial"/>
            <w:i/>
            <w:iCs/>
            <w:sz w:val="24"/>
            <w:szCs w:val="24"/>
          </w:rPr>
          <w:delText>)</w:delText>
        </w:r>
      </w:del>
    </w:p>
    <w:p w:rsidRPr="001953E2" w:rsidR="00193857" w:rsidDel="00FF355A" w:rsidP="00193857" w:rsidRDefault="00193857" w14:paraId="3E9C543F" w14:textId="02733463">
      <w:pPr>
        <w:spacing w:before="100" w:beforeAutospacing="1" w:after="100" w:afterAutospacing="1" w:line="240" w:lineRule="auto"/>
        <w:rPr>
          <w:del w:author="Nick Andrus" w:date="2022-01-14T10:33:00Z" w:id="595"/>
          <w:rFonts w:ascii="Arial" w:hAnsi="Arial" w:eastAsia="Times New Roman" w:cs="Arial"/>
          <w:i/>
          <w:iCs/>
          <w:sz w:val="24"/>
          <w:szCs w:val="24"/>
        </w:rPr>
      </w:pPr>
      <w:del w:author="Nick Andrus" w:date="2022-01-14T10:33:00Z" w:id="596">
        <w:r w:rsidRPr="001953E2" w:rsidDel="00FF355A">
          <w:rPr>
            <w:rFonts w:ascii="Arial" w:hAnsi="Arial" w:eastAsia="Times New Roman" w:cs="Arial"/>
            <w:i/>
            <w:iCs/>
            <w:sz w:val="24"/>
            <w:szCs w:val="24"/>
          </w:rPr>
          <w:delText xml:space="preserve">444.44% on AMBA. </w:delText>
        </w:r>
        <w:commentRangeStart w:id="597"/>
        <w:r w:rsidRPr="001953E2" w:rsidDel="00FF355A">
          <w:rPr>
            <w:rFonts w:ascii="Arial" w:hAnsi="Arial" w:eastAsia="Times New Roman" w:cs="Arial"/>
            <w:i/>
            <w:iCs/>
            <w:sz w:val="24"/>
            <w:szCs w:val="24"/>
          </w:rPr>
          <w:delText>Thanks</w:delText>
        </w:r>
        <w:commentRangeEnd w:id="597"/>
        <w:r w:rsidDel="00FF355A" w:rsidR="00341329">
          <w:rPr>
            <w:rStyle w:val="CommentReference"/>
          </w:rPr>
          <w:commentReference w:id="597"/>
        </w:r>
        <w:r w:rsidRPr="001953E2" w:rsidDel="00FF355A">
          <w:rPr>
            <w:rFonts w:ascii="Arial" w:hAnsi="Arial" w:eastAsia="Times New Roman" w:cs="Arial"/>
            <w:i/>
            <w:iCs/>
            <w:sz w:val="24"/>
            <w:szCs w:val="24"/>
          </w:rPr>
          <w:delText>!</w:delText>
        </w:r>
      </w:del>
    </w:p>
    <w:p w:rsidRPr="001953E2" w:rsidR="00193857" w:rsidDel="00FF355A" w:rsidP="00193857" w:rsidRDefault="00193857" w14:paraId="0E58DBC4" w14:textId="4E58303A">
      <w:pPr>
        <w:spacing w:before="100" w:beforeAutospacing="1" w:after="100" w:afterAutospacing="1" w:line="240" w:lineRule="auto"/>
        <w:rPr>
          <w:del w:author="Nick Andrus" w:date="2022-01-14T10:33:00Z" w:id="598"/>
          <w:rFonts w:ascii="Arial" w:hAnsi="Arial" w:eastAsia="Times New Roman" w:cs="Arial"/>
          <w:sz w:val="24"/>
          <w:szCs w:val="24"/>
        </w:rPr>
      </w:pPr>
      <w:del w:author="Nick Andrus" w:date="2022-01-14T10:33:00Z" w:id="599">
        <w:r w:rsidRPr="001953E2" w:rsidDel="00FF355A">
          <w:rPr>
            <w:rFonts w:ascii="Arial" w:hAnsi="Arial" w:eastAsia="Times New Roman" w:cs="Arial"/>
            <w:sz w:val="24"/>
            <w:szCs w:val="24"/>
          </w:rPr>
          <w:delText>At 9:42 a.m., Rick said the trade was going to make his weekend adventure even better.</w:delText>
        </w:r>
      </w:del>
    </w:p>
    <w:p w:rsidRPr="001953E2" w:rsidR="00193857" w:rsidDel="00FF355A" w:rsidP="00193857" w:rsidRDefault="00193857" w14:paraId="01F3B0BE" w14:textId="14C79BD3">
      <w:pPr>
        <w:spacing w:before="100" w:beforeAutospacing="1" w:after="100" w:afterAutospacing="1" w:line="240" w:lineRule="auto"/>
        <w:rPr>
          <w:del w:author="Nick Andrus" w:date="2022-01-14T10:33:00Z" w:id="600"/>
          <w:rFonts w:ascii="Arial" w:hAnsi="Arial" w:eastAsia="Times New Roman" w:cs="Arial"/>
          <w:sz w:val="24"/>
          <w:szCs w:val="24"/>
        </w:rPr>
      </w:pPr>
      <w:del w:author="Nick Andrus" w:date="2022-01-14T10:33:00Z" w:id="601">
        <w:r w:rsidRPr="001953E2" w:rsidDel="00FF355A">
          <w:rPr>
            <w:rFonts w:ascii="Arial" w:hAnsi="Arial" w:eastAsia="Times New Roman" w:cs="Arial"/>
            <w:sz w:val="24"/>
            <w:szCs w:val="24"/>
          </w:rPr>
          <w:delText>At 9:47 a.m., Jeffrey posted that he made 300%.</w:delText>
        </w:r>
      </w:del>
    </w:p>
    <w:p w:rsidRPr="001953E2" w:rsidR="00193857" w:rsidDel="00FF355A" w:rsidP="00193857" w:rsidRDefault="00193857" w14:paraId="7CD027E3" w14:textId="0D7B2F17">
      <w:pPr>
        <w:spacing w:before="100" w:beforeAutospacing="1" w:after="100" w:afterAutospacing="1" w:line="240" w:lineRule="auto"/>
        <w:rPr>
          <w:del w:author="Nick Andrus" w:date="2022-01-14T10:33:00Z" w:id="602"/>
          <w:rFonts w:ascii="Arial" w:hAnsi="Arial" w:eastAsia="Times New Roman" w:cs="Arial"/>
          <w:sz w:val="24"/>
          <w:szCs w:val="24"/>
        </w:rPr>
      </w:pPr>
      <w:del w:author="Nick Andrus" w:date="2022-01-14T10:33:00Z" w:id="603">
        <w:r w:rsidRPr="001953E2" w:rsidDel="00FF355A">
          <w:rPr>
            <w:rFonts w:ascii="Arial" w:hAnsi="Arial" w:eastAsia="Times New Roman" w:cs="Arial"/>
            <w:sz w:val="24"/>
            <w:szCs w:val="24"/>
          </w:rPr>
          <w:delText>Ramesh killed it, though. </w:delText>
        </w:r>
        <w:r w:rsidRPr="001953E2" w:rsidDel="00FF355A">
          <w:rPr>
            <w:rFonts w:ascii="Arial" w:hAnsi="Arial" w:eastAsia="Times New Roman" w:cs="Arial"/>
            <w:b/>
            <w:bCs/>
            <w:sz w:val="24"/>
            <w:szCs w:val="24"/>
          </w:rPr>
          <w:delText>At 9:36 a.m., he said he</w:delText>
        </w:r>
        <w:r w:rsidDel="00FF355A" w:rsidR="00890B60">
          <w:rPr>
            <w:rFonts w:ascii="Arial" w:hAnsi="Arial" w:eastAsia="Times New Roman" w:cs="Arial"/>
            <w:b/>
            <w:bCs/>
            <w:sz w:val="24"/>
            <w:szCs w:val="24"/>
          </w:rPr>
          <w:delText>’</w:delText>
        </w:r>
        <w:r w:rsidRPr="001953E2" w:rsidDel="00FF355A">
          <w:rPr>
            <w:rFonts w:ascii="Arial" w:hAnsi="Arial" w:eastAsia="Times New Roman" w:cs="Arial"/>
            <w:b/>
            <w:bCs/>
            <w:sz w:val="24"/>
            <w:szCs w:val="24"/>
          </w:rPr>
          <w:delText>d locked in a 444% gain.</w:delText>
        </w:r>
      </w:del>
    </w:p>
    <w:p w:rsidRPr="001953E2" w:rsidR="00193857" w:rsidDel="00FF355A" w:rsidP="00193857" w:rsidRDefault="00193857" w14:paraId="58971884" w14:textId="1963686F">
      <w:pPr>
        <w:spacing w:before="100" w:beforeAutospacing="1" w:after="100" w:afterAutospacing="1" w:line="240" w:lineRule="auto"/>
        <w:rPr>
          <w:del w:author="Nick Andrus" w:date="2022-01-14T10:33:00Z" w:id="604"/>
          <w:rFonts w:ascii="Arial" w:hAnsi="Arial" w:eastAsia="Times New Roman" w:cs="Arial"/>
          <w:sz w:val="24"/>
          <w:szCs w:val="24"/>
        </w:rPr>
      </w:pPr>
      <w:del w:author="Nick Andrus" w:date="2022-01-14T10:33:00Z" w:id="605">
        <w:r w:rsidRPr="001953E2" w:rsidDel="00FF355A">
          <w:rPr>
            <w:rFonts w:ascii="Arial" w:hAnsi="Arial" w:eastAsia="Times New Roman" w:cs="Arial"/>
            <w:sz w:val="24"/>
            <w:szCs w:val="24"/>
          </w:rPr>
          <w:delText>Those are just a couple of comments from that trade, but in The War Room, I get to see post after post of members getting great results.</w:delText>
        </w:r>
      </w:del>
    </w:p>
    <w:p w:rsidRPr="001953E2" w:rsidR="00193857" w:rsidDel="00FF355A" w:rsidP="00193857" w:rsidRDefault="00193857" w14:paraId="379463D5" w14:textId="21B1B93C">
      <w:pPr>
        <w:spacing w:before="100" w:beforeAutospacing="1" w:after="100" w:afterAutospacing="1" w:line="240" w:lineRule="auto"/>
        <w:rPr>
          <w:del w:author="Nick Andrus" w:date="2022-01-14T10:33:00Z" w:id="606"/>
          <w:rFonts w:ascii="Arial" w:hAnsi="Arial" w:eastAsia="Times New Roman" w:cs="Arial"/>
          <w:sz w:val="24"/>
          <w:szCs w:val="24"/>
        </w:rPr>
      </w:pPr>
      <w:del w:author="Nick Andrus" w:date="2022-01-14T10:33:00Z" w:id="607">
        <w:r w:rsidRPr="001953E2" w:rsidDel="00FF355A">
          <w:rPr>
            <w:rFonts w:ascii="Arial" w:hAnsi="Arial" w:eastAsia="Times New Roman" w:cs="Arial"/>
            <w:sz w:val="24"/>
            <w:szCs w:val="24"/>
          </w:rPr>
          <w:delText>Here, just look</w:delText>
        </w:r>
        <w:r w:rsidDel="00FF355A" w:rsidR="00B211CB">
          <w:rPr>
            <w:rFonts w:ascii="Arial" w:hAnsi="Arial" w:eastAsia="Times New Roman" w:cs="Arial"/>
            <w:sz w:val="24"/>
            <w:szCs w:val="24"/>
          </w:rPr>
          <w:delText>...</w:delText>
        </w:r>
      </w:del>
    </w:p>
    <w:p w:rsidRPr="001953E2" w:rsidR="00193857" w:rsidDel="00FF355A" w:rsidP="00193857" w:rsidRDefault="00193857" w14:paraId="52C6C116" w14:textId="4D531B8F">
      <w:pPr>
        <w:spacing w:after="0" w:line="240" w:lineRule="auto"/>
        <w:rPr>
          <w:del w:author="Nick Andrus" w:date="2022-01-14T10:33:00Z" w:id="608"/>
          <w:rFonts w:ascii="Arial" w:hAnsi="Arial" w:eastAsia="Times New Roman" w:cs="Arial"/>
          <w:i/>
          <w:iCs/>
          <w:sz w:val="24"/>
          <w:szCs w:val="24"/>
        </w:rPr>
      </w:pPr>
      <w:del w:author="Nick Andrus" w:date="2022-01-14T10:33:00Z" w:id="609">
        <w:r w:rsidRPr="001953E2" w:rsidDel="00FF355A">
          <w:rPr>
            <w:rFonts w:ascii="Arial" w:hAnsi="Arial" w:eastAsia="Times New Roman" w:cs="Arial"/>
            <w:i/>
            <w:iCs/>
            <w:sz w:val="24"/>
            <w:szCs w:val="24"/>
          </w:rPr>
          <w:delText>R</w:delText>
        </w:r>
        <w:r w:rsidDel="00FF355A" w:rsidR="004019BC">
          <w:rPr>
            <w:rFonts w:ascii="Arial" w:hAnsi="Arial" w:eastAsia="Times New Roman" w:cs="Arial"/>
            <w:i/>
            <w:iCs/>
            <w:sz w:val="24"/>
            <w:szCs w:val="24"/>
          </w:rPr>
          <w:delText>uss</w:delText>
        </w:r>
        <w:r w:rsidRPr="001953E2" w:rsidDel="00FF355A">
          <w:rPr>
            <w:rFonts w:ascii="Arial" w:hAnsi="Arial" w:eastAsia="Times New Roman" w:cs="Arial"/>
            <w:i/>
            <w:iCs/>
            <w:sz w:val="24"/>
            <w:szCs w:val="24"/>
          </w:rPr>
          <w:delText xml:space="preserve"> (8/29/19, 2:24 p</w:delText>
        </w:r>
        <w:r w:rsidDel="00FF355A" w:rsidR="004A1CA2">
          <w:rPr>
            <w:rFonts w:ascii="Arial" w:hAnsi="Arial" w:eastAsia="Times New Roman" w:cs="Arial"/>
            <w:i/>
            <w:iCs/>
            <w:sz w:val="24"/>
            <w:szCs w:val="24"/>
          </w:rPr>
          <w:delText>.</w:delText>
        </w:r>
        <w:r w:rsidRPr="001953E2" w:rsidDel="00FF355A">
          <w:rPr>
            <w:rFonts w:ascii="Arial" w:hAnsi="Arial" w:eastAsia="Times New Roman" w:cs="Arial"/>
            <w:i/>
            <w:iCs/>
            <w:sz w:val="24"/>
            <w:szCs w:val="24"/>
          </w:rPr>
          <w:delText>m</w:delText>
        </w:r>
        <w:r w:rsidDel="00FF355A" w:rsidR="004A1CA2">
          <w:rPr>
            <w:rFonts w:ascii="Arial" w:hAnsi="Arial" w:eastAsia="Times New Roman" w:cs="Arial"/>
            <w:i/>
            <w:iCs/>
            <w:sz w:val="24"/>
            <w:szCs w:val="24"/>
          </w:rPr>
          <w:delText>.</w:delText>
        </w:r>
        <w:r w:rsidRPr="001953E2" w:rsidDel="00FF355A">
          <w:rPr>
            <w:rFonts w:ascii="Arial" w:hAnsi="Arial" w:eastAsia="Times New Roman" w:cs="Arial"/>
            <w:i/>
            <w:iCs/>
            <w:sz w:val="24"/>
            <w:szCs w:val="24"/>
          </w:rPr>
          <w:delText>)</w:delText>
        </w:r>
      </w:del>
    </w:p>
    <w:p w:rsidRPr="001953E2" w:rsidR="00193857" w:rsidDel="00FF355A" w:rsidP="00193857" w:rsidRDefault="00193857" w14:paraId="2DEA599C" w14:textId="73C53569">
      <w:pPr>
        <w:spacing w:before="100" w:beforeAutospacing="1" w:after="100" w:afterAutospacing="1" w:line="240" w:lineRule="auto"/>
        <w:rPr>
          <w:del w:author="Nick Andrus" w:date="2022-01-14T10:33:00Z" w:id="610"/>
          <w:rFonts w:ascii="Arial" w:hAnsi="Arial" w:eastAsia="Times New Roman" w:cs="Arial"/>
          <w:i/>
          <w:iCs/>
          <w:sz w:val="24"/>
          <w:szCs w:val="24"/>
        </w:rPr>
      </w:pPr>
      <w:del w:author="Nick Andrus" w:date="2022-01-14T10:33:00Z" w:id="611">
        <w:r w:rsidRPr="001953E2" w:rsidDel="00FF355A">
          <w:rPr>
            <w:rFonts w:ascii="Arial" w:hAnsi="Arial" w:eastAsia="Times New Roman" w:cs="Arial"/>
            <w:i/>
            <w:iCs/>
            <w:sz w:val="24"/>
            <w:szCs w:val="24"/>
          </w:rPr>
          <w:delText xml:space="preserve">Great Bryan, </w:delText>
        </w:r>
        <w:r w:rsidDel="00FF355A" w:rsidR="00EB4D71">
          <w:rPr>
            <w:rFonts w:ascii="Arial" w:hAnsi="Arial" w:eastAsia="Times New Roman" w:cs="Arial"/>
            <w:i/>
            <w:iCs/>
            <w:sz w:val="24"/>
            <w:szCs w:val="24"/>
          </w:rPr>
          <w:delText>t</w:delText>
        </w:r>
        <w:r w:rsidRPr="001953E2" w:rsidDel="00FF355A" w:rsidR="00EB4D71">
          <w:rPr>
            <w:rFonts w:ascii="Arial" w:hAnsi="Arial" w:eastAsia="Times New Roman" w:cs="Arial"/>
            <w:i/>
            <w:iCs/>
            <w:sz w:val="24"/>
            <w:szCs w:val="24"/>
          </w:rPr>
          <w:delText xml:space="preserve">hank </w:delText>
        </w:r>
        <w:r w:rsidRPr="001953E2" w:rsidDel="00FF355A">
          <w:rPr>
            <w:rFonts w:ascii="Arial" w:hAnsi="Arial" w:eastAsia="Times New Roman" w:cs="Arial"/>
            <w:i/>
            <w:iCs/>
            <w:sz w:val="24"/>
            <w:szCs w:val="24"/>
          </w:rPr>
          <w:delText xml:space="preserve">you. I bought Ambarella based on your tip and just sold at over 100% gain today. Thank you! Looking forward to more profit on Ambarella </w:delText>
        </w:r>
        <w:commentRangeStart w:id="612"/>
        <w:r w:rsidRPr="001953E2" w:rsidDel="00FF355A">
          <w:rPr>
            <w:rFonts w:ascii="Arial" w:hAnsi="Arial" w:eastAsia="Times New Roman" w:cs="Arial"/>
            <w:i/>
            <w:iCs/>
            <w:sz w:val="24"/>
            <w:szCs w:val="24"/>
          </w:rPr>
          <w:delText>tomorrow</w:delText>
        </w:r>
        <w:commentRangeEnd w:id="612"/>
        <w:r w:rsidDel="00FF355A" w:rsidR="00341329">
          <w:rPr>
            <w:rStyle w:val="CommentReference"/>
          </w:rPr>
          <w:commentReference w:id="612"/>
        </w:r>
        <w:r w:rsidRPr="001953E2" w:rsidDel="00FF355A">
          <w:rPr>
            <w:rFonts w:ascii="Arial" w:hAnsi="Arial" w:eastAsia="Times New Roman" w:cs="Arial"/>
            <w:i/>
            <w:iCs/>
            <w:sz w:val="24"/>
            <w:szCs w:val="24"/>
          </w:rPr>
          <w:delText>!</w:delText>
        </w:r>
      </w:del>
    </w:p>
    <w:p w:rsidRPr="001953E2" w:rsidR="00193857" w:rsidDel="00FF355A" w:rsidP="00193857" w:rsidRDefault="00193857" w14:paraId="6385B3C1" w14:textId="189F7289">
      <w:pPr>
        <w:spacing w:after="0" w:line="240" w:lineRule="auto"/>
        <w:rPr>
          <w:del w:author="Nick Andrus" w:date="2022-01-14T10:33:00Z" w:id="613"/>
          <w:rFonts w:ascii="Arial" w:hAnsi="Arial" w:eastAsia="Times New Roman" w:cs="Arial"/>
          <w:i/>
          <w:iCs/>
          <w:sz w:val="24"/>
          <w:szCs w:val="24"/>
        </w:rPr>
      </w:pPr>
      <w:del w:author="Nick Andrus" w:date="2022-01-14T10:33:00Z" w:id="614">
        <w:r w:rsidRPr="001953E2" w:rsidDel="00FF355A">
          <w:rPr>
            <w:rFonts w:ascii="Arial" w:hAnsi="Arial" w:eastAsia="Times New Roman" w:cs="Arial"/>
            <w:i/>
            <w:iCs/>
            <w:sz w:val="24"/>
            <w:szCs w:val="24"/>
          </w:rPr>
          <w:delText>Porath (8/30/19, 9:39 a</w:delText>
        </w:r>
        <w:r w:rsidDel="00FF355A" w:rsidR="004019BC">
          <w:rPr>
            <w:rFonts w:ascii="Arial" w:hAnsi="Arial" w:eastAsia="Times New Roman" w:cs="Arial"/>
            <w:i/>
            <w:iCs/>
            <w:sz w:val="24"/>
            <w:szCs w:val="24"/>
          </w:rPr>
          <w:delText>.</w:delText>
        </w:r>
        <w:r w:rsidRPr="001953E2" w:rsidDel="00FF355A">
          <w:rPr>
            <w:rFonts w:ascii="Arial" w:hAnsi="Arial" w:eastAsia="Times New Roman" w:cs="Arial"/>
            <w:i/>
            <w:iCs/>
            <w:sz w:val="24"/>
            <w:szCs w:val="24"/>
          </w:rPr>
          <w:delText>m</w:delText>
        </w:r>
        <w:r w:rsidDel="00FF355A" w:rsidR="004019BC">
          <w:rPr>
            <w:rFonts w:ascii="Arial" w:hAnsi="Arial" w:eastAsia="Times New Roman" w:cs="Arial"/>
            <w:i/>
            <w:iCs/>
            <w:sz w:val="24"/>
            <w:szCs w:val="24"/>
          </w:rPr>
          <w:delText>.</w:delText>
        </w:r>
        <w:r w:rsidRPr="001953E2" w:rsidDel="00FF355A">
          <w:rPr>
            <w:rFonts w:ascii="Arial" w:hAnsi="Arial" w:eastAsia="Times New Roman" w:cs="Arial"/>
            <w:i/>
            <w:iCs/>
            <w:sz w:val="24"/>
            <w:szCs w:val="24"/>
          </w:rPr>
          <w:delText>)</w:delText>
        </w:r>
      </w:del>
    </w:p>
    <w:p w:rsidRPr="001953E2" w:rsidR="00193857" w:rsidDel="00FF355A" w:rsidP="00193857" w:rsidRDefault="00193857" w14:paraId="1B4DCE27" w14:textId="5805A900">
      <w:pPr>
        <w:spacing w:before="100" w:beforeAutospacing="1" w:after="100" w:afterAutospacing="1" w:line="240" w:lineRule="auto"/>
        <w:rPr>
          <w:del w:author="Nick Andrus" w:date="2022-01-14T10:33:00Z" w:id="615"/>
          <w:rFonts w:ascii="Arial" w:hAnsi="Arial" w:eastAsia="Times New Roman" w:cs="Arial"/>
          <w:i/>
          <w:iCs/>
          <w:sz w:val="24"/>
          <w:szCs w:val="24"/>
        </w:rPr>
      </w:pPr>
      <w:del w:author="Nick Andrus" w:date="2022-01-14T10:33:00Z" w:id="616">
        <w:r w:rsidRPr="001953E2" w:rsidDel="00FF355A">
          <w:rPr>
            <w:rFonts w:ascii="Arial" w:hAnsi="Arial" w:eastAsia="Times New Roman" w:cs="Arial"/>
            <w:i/>
            <w:iCs/>
            <w:sz w:val="24"/>
            <w:szCs w:val="24"/>
          </w:rPr>
          <w:delText>In at $3.46 (P &amp; C), out at $7.</w:delText>
        </w:r>
        <w:commentRangeStart w:id="617"/>
        <w:r w:rsidRPr="001953E2" w:rsidDel="00FF355A">
          <w:rPr>
            <w:rFonts w:ascii="Arial" w:hAnsi="Arial" w:eastAsia="Times New Roman" w:cs="Arial"/>
            <w:i/>
            <w:iCs/>
            <w:sz w:val="24"/>
            <w:szCs w:val="24"/>
          </w:rPr>
          <w:delText>03</w:delText>
        </w:r>
        <w:commentRangeEnd w:id="617"/>
        <w:r w:rsidDel="00FF355A" w:rsidR="00341329">
          <w:rPr>
            <w:rStyle w:val="CommentReference"/>
          </w:rPr>
          <w:commentReference w:id="617"/>
        </w:r>
        <w:r w:rsidRPr="001953E2" w:rsidDel="00FF355A">
          <w:rPr>
            <w:rFonts w:ascii="Arial" w:hAnsi="Arial" w:eastAsia="Times New Roman" w:cs="Arial"/>
            <w:i/>
            <w:iCs/>
            <w:sz w:val="24"/>
            <w:szCs w:val="24"/>
          </w:rPr>
          <w:delText>!</w:delText>
        </w:r>
      </w:del>
    </w:p>
    <w:p w:rsidRPr="001953E2" w:rsidR="00193857" w:rsidDel="00FF355A" w:rsidP="00193857" w:rsidRDefault="00193857" w14:paraId="12EA7C3F" w14:textId="5A8DC11B">
      <w:pPr>
        <w:spacing w:after="0" w:line="240" w:lineRule="auto"/>
        <w:rPr>
          <w:del w:author="Nick Andrus" w:date="2022-01-14T10:33:00Z" w:id="618"/>
          <w:rFonts w:ascii="Arial" w:hAnsi="Arial" w:eastAsia="Times New Roman" w:cs="Arial"/>
          <w:i/>
          <w:iCs/>
          <w:sz w:val="24"/>
          <w:szCs w:val="24"/>
        </w:rPr>
      </w:pPr>
      <w:del w:author="Nick Andrus" w:date="2022-01-14T10:33:00Z" w:id="619">
        <w:r w:rsidRPr="001953E2" w:rsidDel="00FF355A">
          <w:rPr>
            <w:rFonts w:ascii="Arial" w:hAnsi="Arial" w:eastAsia="Times New Roman" w:cs="Arial"/>
            <w:i/>
            <w:iCs/>
            <w:sz w:val="24"/>
            <w:szCs w:val="24"/>
          </w:rPr>
          <w:delText>Paul S. (8/30/19, 9:49 a</w:delText>
        </w:r>
        <w:r w:rsidDel="00FF355A" w:rsidR="004019BC">
          <w:rPr>
            <w:rFonts w:ascii="Arial" w:hAnsi="Arial" w:eastAsia="Times New Roman" w:cs="Arial"/>
            <w:i/>
            <w:iCs/>
            <w:sz w:val="24"/>
            <w:szCs w:val="24"/>
          </w:rPr>
          <w:delText>.</w:delText>
        </w:r>
        <w:r w:rsidRPr="001953E2" w:rsidDel="00FF355A">
          <w:rPr>
            <w:rFonts w:ascii="Arial" w:hAnsi="Arial" w:eastAsia="Times New Roman" w:cs="Arial"/>
            <w:i/>
            <w:iCs/>
            <w:sz w:val="24"/>
            <w:szCs w:val="24"/>
          </w:rPr>
          <w:delText>m</w:delText>
        </w:r>
        <w:r w:rsidDel="00FF355A" w:rsidR="004019BC">
          <w:rPr>
            <w:rFonts w:ascii="Arial" w:hAnsi="Arial" w:eastAsia="Times New Roman" w:cs="Arial"/>
            <w:i/>
            <w:iCs/>
            <w:sz w:val="24"/>
            <w:szCs w:val="24"/>
          </w:rPr>
          <w:delText>.</w:delText>
        </w:r>
        <w:r w:rsidRPr="001953E2" w:rsidDel="00FF355A">
          <w:rPr>
            <w:rFonts w:ascii="Arial" w:hAnsi="Arial" w:eastAsia="Times New Roman" w:cs="Arial"/>
            <w:i/>
            <w:iCs/>
            <w:sz w:val="24"/>
            <w:szCs w:val="24"/>
          </w:rPr>
          <w:delText>)</w:delText>
        </w:r>
      </w:del>
    </w:p>
    <w:p w:rsidRPr="001953E2" w:rsidR="00193857" w:rsidDel="00FF355A" w:rsidP="00193857" w:rsidRDefault="00193857" w14:paraId="48AD3AB4" w14:textId="06467DB6">
      <w:pPr>
        <w:spacing w:before="100" w:beforeAutospacing="1" w:after="100" w:afterAutospacing="1" w:line="240" w:lineRule="auto"/>
        <w:rPr>
          <w:del w:author="Nick Andrus" w:date="2022-01-14T10:33:00Z" w:id="620"/>
          <w:rFonts w:ascii="Arial" w:hAnsi="Arial" w:eastAsia="Times New Roman" w:cs="Arial"/>
          <w:i/>
          <w:iCs/>
          <w:sz w:val="24"/>
          <w:szCs w:val="24"/>
        </w:rPr>
      </w:pPr>
      <w:del w:author="Nick Andrus" w:date="2022-01-14T10:33:00Z" w:id="621">
        <w:r w:rsidRPr="001953E2" w:rsidDel="00FF355A">
          <w:rPr>
            <w:rFonts w:ascii="Arial" w:hAnsi="Arial" w:eastAsia="Times New Roman" w:cs="Arial"/>
            <w:i/>
            <w:iCs/>
            <w:sz w:val="24"/>
            <w:szCs w:val="24"/>
          </w:rPr>
          <w:delText xml:space="preserve">Thanks BB on Ambarella. Got in at $3.60, out at $7.50. I ended up with a double. Nice way to finish the week and start a holiday </w:delText>
        </w:r>
        <w:commentRangeStart w:id="622"/>
        <w:r w:rsidRPr="001953E2" w:rsidDel="00FF355A">
          <w:rPr>
            <w:rFonts w:ascii="Arial" w:hAnsi="Arial" w:eastAsia="Times New Roman" w:cs="Arial"/>
            <w:i/>
            <w:iCs/>
            <w:sz w:val="24"/>
            <w:szCs w:val="24"/>
          </w:rPr>
          <w:delText>weekend</w:delText>
        </w:r>
        <w:commentRangeEnd w:id="622"/>
        <w:r w:rsidDel="00FF355A" w:rsidR="00341329">
          <w:rPr>
            <w:rStyle w:val="CommentReference"/>
          </w:rPr>
          <w:commentReference w:id="622"/>
        </w:r>
        <w:r w:rsidRPr="001953E2" w:rsidDel="00FF355A">
          <w:rPr>
            <w:rFonts w:ascii="Arial" w:hAnsi="Arial" w:eastAsia="Times New Roman" w:cs="Arial"/>
            <w:i/>
            <w:iCs/>
            <w:sz w:val="24"/>
            <w:szCs w:val="24"/>
          </w:rPr>
          <w:delText>.</w:delText>
        </w:r>
      </w:del>
    </w:p>
    <w:p w:rsidRPr="001953E2" w:rsidR="00FC42B0" w:rsidDel="00FF355A" w:rsidP="00193857" w:rsidRDefault="00FC42B0" w14:paraId="37DA58ED" w14:textId="62A7D52D">
      <w:pPr>
        <w:spacing w:before="100" w:beforeAutospacing="1" w:after="100" w:afterAutospacing="1" w:line="240" w:lineRule="auto"/>
        <w:rPr>
          <w:del w:author="Nick Andrus" w:date="2022-01-14T10:33:00Z" w:id="623"/>
          <w:rFonts w:ascii="Arial" w:hAnsi="Arial" w:eastAsia="Times New Roman" w:cs="Arial"/>
          <w:sz w:val="24"/>
          <w:szCs w:val="24"/>
        </w:rPr>
      </w:pPr>
      <w:del w:author="Nick Andrus" w:date="2022-01-14T10:33:00Z" w:id="624">
        <w:r w:rsidDel="00FF355A">
          <w:rPr>
            <w:rFonts w:ascii="Arial" w:hAnsi="Arial" w:eastAsia="Times New Roman" w:cs="Arial"/>
            <w:sz w:val="24"/>
            <w:szCs w:val="24"/>
          </w:rPr>
          <w:delText>I’ll show you even more winners in just a second</w:delText>
        </w:r>
        <w:r w:rsidDel="00FF355A" w:rsidR="00B211CB">
          <w:rPr>
            <w:rFonts w:ascii="Arial" w:hAnsi="Arial" w:eastAsia="Times New Roman" w:cs="Arial"/>
            <w:sz w:val="24"/>
            <w:szCs w:val="24"/>
          </w:rPr>
          <w:delText>...</w:delText>
        </w:r>
        <w:r w:rsidDel="00FF355A">
          <w:rPr>
            <w:rFonts w:ascii="Arial" w:hAnsi="Arial" w:eastAsia="Times New Roman" w:cs="Arial"/>
            <w:sz w:val="24"/>
            <w:szCs w:val="24"/>
          </w:rPr>
          <w:delText xml:space="preserve"> </w:delText>
        </w:r>
      </w:del>
    </w:p>
    <w:p w:rsidR="002D0530" w:rsidP="0007351B" w:rsidRDefault="002D0530" w14:paraId="2CAA333A" w14:textId="64F79868">
      <w:pPr>
        <w:spacing w:before="100" w:beforeAutospacing="1" w:after="100" w:afterAutospacing="1" w:line="288" w:lineRule="atLeast"/>
        <w:jc w:val="center"/>
        <w:outlineLvl w:val="2"/>
        <w:rPr>
          <w:rFonts w:ascii="Arial" w:hAnsi="Arial" w:eastAsia="Times New Roman" w:cs="Arial"/>
          <w:b/>
          <w:bCs/>
          <w:sz w:val="24"/>
          <w:szCs w:val="24"/>
        </w:rPr>
      </w:pPr>
      <w:r>
        <w:rPr>
          <w:rFonts w:ascii="Arial" w:hAnsi="Arial" w:eastAsia="Times New Roman" w:cs="Arial"/>
          <w:b/>
          <w:bCs/>
          <w:sz w:val="24"/>
          <w:szCs w:val="24"/>
        </w:rPr>
        <w:t xml:space="preserve">Members </w:t>
      </w:r>
      <w:r w:rsidR="004B52E8">
        <w:rPr>
          <w:rFonts w:ascii="Arial" w:hAnsi="Arial" w:eastAsia="Times New Roman" w:cs="Arial"/>
          <w:b/>
          <w:bCs/>
          <w:sz w:val="24"/>
          <w:szCs w:val="24"/>
        </w:rPr>
        <w:t>Quadrupled</w:t>
      </w:r>
      <w:r>
        <w:rPr>
          <w:rFonts w:ascii="Arial" w:hAnsi="Arial" w:eastAsia="Times New Roman" w:cs="Arial"/>
          <w:b/>
          <w:bCs/>
          <w:sz w:val="24"/>
          <w:szCs w:val="24"/>
        </w:rPr>
        <w:t xml:space="preserve"> Their Money With </w:t>
      </w:r>
      <w:r w:rsidR="004019BC">
        <w:rPr>
          <w:rFonts w:ascii="Arial" w:hAnsi="Arial" w:eastAsia="Times New Roman" w:cs="Arial"/>
          <w:b/>
          <w:bCs/>
          <w:sz w:val="24"/>
          <w:szCs w:val="24"/>
        </w:rPr>
        <w:t>a</w:t>
      </w:r>
      <w:r>
        <w:rPr>
          <w:rFonts w:ascii="Arial" w:hAnsi="Arial" w:eastAsia="Times New Roman" w:cs="Arial"/>
          <w:b/>
          <w:bCs/>
          <w:sz w:val="24"/>
          <w:szCs w:val="24"/>
        </w:rPr>
        <w:t xml:space="preserve"> Retailer Even During C</w:t>
      </w:r>
      <w:r w:rsidR="004019BC">
        <w:rPr>
          <w:rFonts w:ascii="Arial" w:hAnsi="Arial" w:eastAsia="Times New Roman" w:cs="Arial"/>
          <w:b/>
          <w:bCs/>
          <w:sz w:val="24"/>
          <w:szCs w:val="24"/>
        </w:rPr>
        <w:t>OVID</w:t>
      </w:r>
      <w:ins w:author="James Ogletree" w:date="2022-01-27T12:06:00Z" w:id="625">
        <w:r w:rsidR="008F2C76">
          <w:rPr>
            <w:rFonts w:ascii="Arial" w:hAnsi="Arial" w:eastAsia="Times New Roman" w:cs="Arial"/>
            <w:b/>
            <w:bCs/>
            <w:sz w:val="24"/>
            <w:szCs w:val="24"/>
          </w:rPr>
          <w:t>-19</w:t>
        </w:r>
      </w:ins>
      <w:r>
        <w:rPr>
          <w:rFonts w:ascii="Arial" w:hAnsi="Arial" w:eastAsia="Times New Roman" w:cs="Arial"/>
          <w:b/>
          <w:bCs/>
          <w:sz w:val="24"/>
          <w:szCs w:val="24"/>
        </w:rPr>
        <w:t xml:space="preserve">! </w:t>
      </w:r>
    </w:p>
    <w:p w:rsidR="002D0530" w:rsidP="00193857" w:rsidRDefault="002D0530" w14:paraId="77A35A5E" w14:textId="71F11452">
      <w:pPr>
        <w:spacing w:before="100" w:beforeAutospacing="1" w:after="100" w:afterAutospacing="1" w:line="240" w:lineRule="auto"/>
        <w:rPr>
          <w:rFonts w:ascii="Arial" w:hAnsi="Arial" w:eastAsia="Times New Roman" w:cs="Arial"/>
          <w:sz w:val="24"/>
          <w:szCs w:val="24"/>
        </w:rPr>
      </w:pPr>
      <w:r>
        <w:rPr>
          <w:rFonts w:ascii="Arial" w:hAnsi="Arial" w:eastAsia="Times New Roman" w:cs="Arial"/>
          <w:sz w:val="24"/>
          <w:szCs w:val="24"/>
        </w:rPr>
        <w:t xml:space="preserve">Urban Outfitters is </w:t>
      </w:r>
      <w:del w:author="Nick Andrus" w:date="2022-01-14T12:10:00Z" w:id="626">
        <w:r w:rsidDel="0051496F">
          <w:rPr>
            <w:rFonts w:ascii="Arial" w:hAnsi="Arial" w:eastAsia="Times New Roman" w:cs="Arial"/>
            <w:sz w:val="24"/>
            <w:szCs w:val="24"/>
          </w:rPr>
          <w:delText xml:space="preserve">another </w:delText>
        </w:r>
      </w:del>
      <w:ins w:author="Nick Andrus" w:date="2022-01-14T12:10:00Z" w:id="627">
        <w:r w:rsidR="0051496F">
          <w:rPr>
            <w:rFonts w:ascii="Arial" w:hAnsi="Arial" w:eastAsia="Times New Roman" w:cs="Arial"/>
            <w:sz w:val="24"/>
            <w:szCs w:val="24"/>
          </w:rPr>
          <w:t xml:space="preserve">a </w:t>
        </w:r>
      </w:ins>
      <w:r>
        <w:rPr>
          <w:rFonts w:ascii="Arial" w:hAnsi="Arial" w:eastAsia="Times New Roman" w:cs="Arial"/>
          <w:sz w:val="24"/>
          <w:szCs w:val="24"/>
        </w:rPr>
        <w:t xml:space="preserve">great example. </w:t>
      </w:r>
    </w:p>
    <w:p w:rsidR="002D0530" w:rsidP="00193857" w:rsidRDefault="002D0530" w14:paraId="58293BB9" w14:textId="529D08B6">
      <w:pPr>
        <w:spacing w:before="100" w:beforeAutospacing="1" w:after="100" w:afterAutospacing="1" w:line="240" w:lineRule="auto"/>
        <w:rPr>
          <w:rFonts w:ascii="Arial" w:hAnsi="Arial" w:eastAsia="Times New Roman" w:cs="Arial"/>
          <w:sz w:val="24"/>
          <w:szCs w:val="24"/>
        </w:rPr>
      </w:pPr>
      <w:r>
        <w:rPr>
          <w:rFonts w:ascii="Arial" w:hAnsi="Arial" w:eastAsia="Times New Roman" w:cs="Arial"/>
          <w:sz w:val="24"/>
          <w:szCs w:val="24"/>
        </w:rPr>
        <w:t>Back in August</w:t>
      </w:r>
      <w:ins w:author="Leonard Kardelis" w:date="2022-01-08T17:12:00Z" w:id="628">
        <w:r w:rsidR="0015060D">
          <w:rPr>
            <w:rFonts w:ascii="Arial" w:hAnsi="Arial" w:eastAsia="Times New Roman" w:cs="Arial"/>
            <w:sz w:val="24"/>
            <w:szCs w:val="24"/>
          </w:rPr>
          <w:t xml:space="preserve"> 2020</w:t>
        </w:r>
      </w:ins>
      <w:r>
        <w:rPr>
          <w:rFonts w:ascii="Arial" w:hAnsi="Arial" w:eastAsia="Times New Roman" w:cs="Arial"/>
          <w:sz w:val="24"/>
          <w:szCs w:val="24"/>
        </w:rPr>
        <w:t>, Wall Street was buzzing about how COVID</w:t>
      </w:r>
      <w:ins w:author="James Ogletree" w:date="2022-01-27T12:06:00Z" w:id="629">
        <w:r w:rsidR="008F2C76">
          <w:rPr>
            <w:rFonts w:ascii="Arial" w:hAnsi="Arial" w:eastAsia="Times New Roman" w:cs="Arial"/>
            <w:sz w:val="24"/>
            <w:szCs w:val="24"/>
          </w:rPr>
          <w:t>-19</w:t>
        </w:r>
      </w:ins>
      <w:r>
        <w:rPr>
          <w:rFonts w:ascii="Arial" w:hAnsi="Arial" w:eastAsia="Times New Roman" w:cs="Arial"/>
          <w:sz w:val="24"/>
          <w:szCs w:val="24"/>
        </w:rPr>
        <w:t xml:space="preserve"> would impact retail sales. </w:t>
      </w:r>
    </w:p>
    <w:p w:rsidR="002D0530" w:rsidP="00193857" w:rsidRDefault="002D0530" w14:paraId="59E184E7" w14:textId="026E4163">
      <w:pPr>
        <w:spacing w:before="100" w:beforeAutospacing="1" w:after="100" w:afterAutospacing="1" w:line="240" w:lineRule="auto"/>
        <w:rPr>
          <w:rFonts w:ascii="Arial" w:hAnsi="Arial" w:eastAsia="Times New Roman" w:cs="Arial"/>
          <w:sz w:val="24"/>
          <w:szCs w:val="24"/>
        </w:rPr>
      </w:pPr>
      <w:r>
        <w:rPr>
          <w:rFonts w:ascii="Arial" w:hAnsi="Arial" w:eastAsia="Times New Roman" w:cs="Arial"/>
          <w:sz w:val="24"/>
          <w:szCs w:val="24"/>
        </w:rPr>
        <w:t xml:space="preserve">I knew this was a perfect </w:t>
      </w:r>
      <w:r w:rsidRPr="00136C91">
        <w:rPr>
          <w:rFonts w:ascii="Arial" w:hAnsi="Arial" w:eastAsia="Times New Roman" w:cs="Arial"/>
          <w:b/>
          <w:bCs/>
          <w:sz w:val="24"/>
          <w:szCs w:val="24"/>
        </w:rPr>
        <w:t>Overnight Trade</w:t>
      </w:r>
      <w:r>
        <w:rPr>
          <w:rFonts w:ascii="Arial" w:hAnsi="Arial" w:eastAsia="Times New Roman" w:cs="Arial"/>
          <w:sz w:val="24"/>
          <w:szCs w:val="24"/>
        </w:rPr>
        <w:t xml:space="preserve"> opportunity. </w:t>
      </w:r>
    </w:p>
    <w:p w:rsidRPr="0007351B" w:rsidR="00193857" w:rsidP="00193857" w:rsidRDefault="00193857" w14:paraId="4C050F6C" w14:textId="25D4B058">
      <w:pPr>
        <w:spacing w:before="100" w:beforeAutospacing="1" w:after="100" w:afterAutospacing="1" w:line="240" w:lineRule="auto"/>
        <w:rPr>
          <w:rFonts w:ascii="Arial" w:hAnsi="Arial" w:eastAsia="Times New Roman" w:cs="Arial"/>
          <w:sz w:val="24"/>
          <w:szCs w:val="24"/>
        </w:rPr>
      </w:pPr>
      <w:r w:rsidRPr="0007351B">
        <w:rPr>
          <w:rFonts w:ascii="Arial" w:hAnsi="Arial" w:eastAsia="Times New Roman" w:cs="Arial"/>
          <w:sz w:val="24"/>
          <w:szCs w:val="24"/>
        </w:rPr>
        <w:t>After doing some market analysis, all I had to do was type in a</w:t>
      </w:r>
      <w:r w:rsidR="00E32496">
        <w:rPr>
          <w:rFonts w:ascii="Arial" w:hAnsi="Arial" w:eastAsia="Times New Roman" w:cs="Arial"/>
          <w:sz w:val="24"/>
          <w:szCs w:val="24"/>
        </w:rPr>
        <w:t xml:space="preserve"> quick explanation and a</w:t>
      </w:r>
      <w:r w:rsidRPr="0007351B">
        <w:rPr>
          <w:rFonts w:ascii="Arial" w:hAnsi="Arial" w:eastAsia="Times New Roman" w:cs="Arial"/>
          <w:sz w:val="24"/>
          <w:szCs w:val="24"/>
        </w:rPr>
        <w:t xml:space="preserve"> few simple instructions in </w:t>
      </w:r>
      <w:r w:rsidRPr="0007351B">
        <w:rPr>
          <w:rFonts w:ascii="Arial" w:hAnsi="Arial" w:eastAsia="Times New Roman" w:cs="Arial"/>
          <w:b/>
          <w:bCs/>
          <w:sz w:val="24"/>
          <w:szCs w:val="24"/>
        </w:rPr>
        <w:t>The War Room</w:t>
      </w:r>
      <w:r w:rsidRPr="0007351B">
        <w:rPr>
          <w:rFonts w:ascii="Arial" w:hAnsi="Arial" w:eastAsia="Times New Roman" w:cs="Arial"/>
          <w:sz w:val="24"/>
          <w:szCs w:val="24"/>
        </w:rPr>
        <w:t> and hit enter.</w:t>
      </w:r>
    </w:p>
    <w:p w:rsidRPr="0007351B" w:rsidR="00193857" w:rsidP="00193857" w:rsidRDefault="00193857" w14:paraId="792D8702" w14:textId="24A853E4">
      <w:pPr>
        <w:spacing w:before="100" w:beforeAutospacing="1" w:after="100" w:afterAutospacing="1" w:line="240" w:lineRule="auto"/>
        <w:rPr>
          <w:rFonts w:ascii="Arial" w:hAnsi="Arial" w:eastAsia="Times New Roman" w:cs="Arial"/>
          <w:sz w:val="24"/>
          <w:szCs w:val="24"/>
        </w:rPr>
      </w:pPr>
      <w:r w:rsidRPr="0007351B">
        <w:rPr>
          <w:rFonts w:ascii="Arial" w:hAnsi="Arial" w:eastAsia="Times New Roman" w:cs="Arial"/>
          <w:sz w:val="24"/>
          <w:szCs w:val="24"/>
        </w:rPr>
        <w:t>Instantly, my readers knew exactly why and how to make their five-minute </w:t>
      </w:r>
      <w:r w:rsidRPr="0007351B">
        <w:rPr>
          <w:rFonts w:ascii="Arial" w:hAnsi="Arial" w:eastAsia="Times New Roman" w:cs="Arial"/>
          <w:b/>
          <w:bCs/>
          <w:sz w:val="24"/>
          <w:szCs w:val="24"/>
        </w:rPr>
        <w:t>Overnight Trade</w:t>
      </w:r>
      <w:r w:rsidRPr="0007351B">
        <w:rPr>
          <w:rFonts w:ascii="Arial" w:hAnsi="Arial" w:eastAsia="Times New Roman" w:cs="Arial"/>
          <w:sz w:val="24"/>
          <w:szCs w:val="24"/>
        </w:rPr>
        <w:t>.</w:t>
      </w:r>
    </w:p>
    <w:p w:rsidRPr="0007351B" w:rsidR="00193857" w:rsidP="00193857" w:rsidRDefault="00193857" w14:paraId="62A163B1" w14:textId="6CED5733">
      <w:pPr>
        <w:spacing w:before="100" w:beforeAutospacing="1" w:after="100" w:afterAutospacing="1" w:line="240" w:lineRule="auto"/>
        <w:rPr>
          <w:rFonts w:ascii="Arial" w:hAnsi="Arial" w:eastAsia="Times New Roman" w:cs="Arial"/>
          <w:sz w:val="24"/>
          <w:szCs w:val="24"/>
        </w:rPr>
      </w:pPr>
      <w:r w:rsidRPr="0007351B">
        <w:rPr>
          <w:rFonts w:ascii="Arial" w:hAnsi="Arial" w:eastAsia="Times New Roman" w:cs="Arial"/>
          <w:sz w:val="24"/>
          <w:szCs w:val="24"/>
        </w:rPr>
        <w:t>Once again, all they had to do was get it in by 4 p.m. and then do whatever they wanted for the rest of the day.</w:t>
      </w:r>
    </w:p>
    <w:p w:rsidR="002D0530" w:rsidP="00193857" w:rsidRDefault="00193857" w14:paraId="0DD3850A" w14:textId="39730513">
      <w:pPr>
        <w:spacing w:before="100" w:beforeAutospacing="1" w:after="100" w:afterAutospacing="1" w:line="240" w:lineRule="auto"/>
        <w:rPr>
          <w:rFonts w:ascii="Arial" w:hAnsi="Arial" w:eastAsia="Times New Roman" w:cs="Arial"/>
          <w:sz w:val="24"/>
          <w:szCs w:val="24"/>
        </w:rPr>
      </w:pPr>
      <w:r w:rsidRPr="0007351B">
        <w:rPr>
          <w:rFonts w:ascii="Arial" w:hAnsi="Arial" w:eastAsia="Times New Roman" w:cs="Arial"/>
          <w:sz w:val="24"/>
          <w:szCs w:val="24"/>
        </w:rPr>
        <w:t xml:space="preserve">The next morning, </w:t>
      </w:r>
      <w:commentRangeStart w:id="630"/>
      <w:r w:rsidR="002D0530">
        <w:rPr>
          <w:rFonts w:ascii="Arial" w:hAnsi="Arial" w:eastAsia="Times New Roman" w:cs="Arial"/>
          <w:sz w:val="24"/>
          <w:szCs w:val="24"/>
        </w:rPr>
        <w:t>our official gain was a monster 150% winner</w:t>
      </w:r>
      <w:r w:rsidR="00B211CB">
        <w:rPr>
          <w:rFonts w:ascii="Arial" w:hAnsi="Arial" w:eastAsia="Times New Roman" w:cs="Arial"/>
          <w:sz w:val="24"/>
          <w:szCs w:val="24"/>
        </w:rPr>
        <w:t>...</w:t>
      </w:r>
      <w:r w:rsidR="002D0530">
        <w:rPr>
          <w:rFonts w:ascii="Arial" w:hAnsi="Arial" w:eastAsia="Times New Roman" w:cs="Arial"/>
          <w:sz w:val="24"/>
          <w:szCs w:val="24"/>
        </w:rPr>
        <w:t xml:space="preserve"> </w:t>
      </w:r>
      <w:commentRangeEnd w:id="630"/>
      <w:r w:rsidR="0015060D">
        <w:rPr>
          <w:rStyle w:val="CommentReference"/>
        </w:rPr>
        <w:commentReference w:id="630"/>
      </w:r>
    </w:p>
    <w:p w:rsidR="00193857" w:rsidP="00193857" w:rsidRDefault="002D0530" w14:paraId="647A62D4" w14:textId="050F6449">
      <w:pPr>
        <w:spacing w:before="100" w:beforeAutospacing="1" w:after="100" w:afterAutospacing="1" w:line="240" w:lineRule="auto"/>
        <w:rPr>
          <w:rFonts w:ascii="Arial" w:hAnsi="Arial" w:eastAsia="Times New Roman" w:cs="Arial"/>
          <w:sz w:val="24"/>
          <w:szCs w:val="24"/>
        </w:rPr>
      </w:pPr>
      <w:r>
        <w:rPr>
          <w:rFonts w:ascii="Arial" w:hAnsi="Arial" w:eastAsia="Times New Roman" w:cs="Arial"/>
          <w:sz w:val="24"/>
          <w:szCs w:val="24"/>
        </w:rPr>
        <w:t>The posts just started pouring in</w:t>
      </w:r>
      <w:r w:rsidR="00B211CB">
        <w:rPr>
          <w:rFonts w:ascii="Arial" w:hAnsi="Arial" w:eastAsia="Times New Roman" w:cs="Arial"/>
          <w:sz w:val="24"/>
          <w:szCs w:val="24"/>
        </w:rPr>
        <w:t>...</w:t>
      </w:r>
      <w:r>
        <w:rPr>
          <w:rFonts w:ascii="Arial" w:hAnsi="Arial" w:eastAsia="Times New Roman" w:cs="Arial"/>
          <w:sz w:val="24"/>
          <w:szCs w:val="24"/>
        </w:rPr>
        <w:t xml:space="preserve"> </w:t>
      </w:r>
    </w:p>
    <w:p w:rsidR="004B52E8" w:rsidP="00193857" w:rsidRDefault="004B52E8" w14:paraId="68ED3D04" w14:textId="3A86FD3E">
      <w:pPr>
        <w:spacing w:before="100" w:beforeAutospacing="1" w:after="100" w:afterAutospacing="1" w:line="240" w:lineRule="auto"/>
        <w:rPr>
          <w:rFonts w:ascii="Arial" w:hAnsi="Arial" w:eastAsia="Times New Roman" w:cs="Arial"/>
          <w:sz w:val="24"/>
          <w:szCs w:val="24"/>
        </w:rPr>
      </w:pPr>
      <w:r>
        <w:rPr>
          <w:rFonts w:ascii="Arial" w:hAnsi="Arial" w:eastAsia="Times New Roman" w:cs="Arial"/>
          <w:sz w:val="24"/>
          <w:szCs w:val="24"/>
        </w:rPr>
        <w:t>Peter started the day with a $5,600 profit</w:t>
      </w:r>
      <w:r w:rsidR="00B211CB">
        <w:rPr>
          <w:rFonts w:ascii="Arial" w:hAnsi="Arial" w:eastAsia="Times New Roman" w:cs="Arial"/>
          <w:sz w:val="24"/>
          <w:szCs w:val="24"/>
        </w:rPr>
        <w:t>...</w:t>
      </w:r>
      <w:r>
        <w:rPr>
          <w:rFonts w:ascii="Arial" w:hAnsi="Arial" w:eastAsia="Times New Roman" w:cs="Arial"/>
          <w:sz w:val="24"/>
          <w:szCs w:val="24"/>
        </w:rPr>
        <w:t xml:space="preserve"> </w:t>
      </w:r>
    </w:p>
    <w:p w:rsidRPr="00136C91" w:rsidR="004B52E8" w:rsidP="002D0530" w:rsidRDefault="002D0530" w14:paraId="1A41C05E" w14:textId="19C57982">
      <w:pPr>
        <w:rPr>
          <w:rFonts w:ascii="Arial" w:hAnsi="Arial" w:cs="Arial"/>
          <w:sz w:val="24"/>
          <w:szCs w:val="24"/>
        </w:rPr>
      </w:pPr>
      <w:r w:rsidRPr="00136C91">
        <w:rPr>
          <w:rFonts w:ascii="Arial" w:hAnsi="Arial" w:eastAsia="Calibri" w:cs="Arial"/>
          <w:sz w:val="24"/>
          <w:szCs w:val="24"/>
        </w:rPr>
        <w:t>Thanks</w:t>
      </w:r>
      <w:r w:rsidR="00EB4D71">
        <w:rPr>
          <w:rFonts w:ascii="Arial" w:hAnsi="Arial" w:eastAsia="Calibri" w:cs="Arial"/>
          <w:sz w:val="24"/>
          <w:szCs w:val="24"/>
        </w:rPr>
        <w:t>,</w:t>
      </w:r>
      <w:r w:rsidRPr="00136C91">
        <w:rPr>
          <w:rFonts w:ascii="Arial" w:hAnsi="Arial" w:eastAsia="Calibri" w:cs="Arial"/>
          <w:sz w:val="24"/>
          <w:szCs w:val="24"/>
        </w:rPr>
        <w:t xml:space="preserve"> Br</w:t>
      </w:r>
      <w:r w:rsidR="00EB4D71">
        <w:rPr>
          <w:rFonts w:ascii="Arial" w:hAnsi="Arial" w:eastAsia="Calibri" w:cs="Arial"/>
          <w:sz w:val="24"/>
          <w:szCs w:val="24"/>
        </w:rPr>
        <w:t>y</w:t>
      </w:r>
      <w:r w:rsidRPr="00136C91">
        <w:rPr>
          <w:rFonts w:ascii="Arial" w:hAnsi="Arial" w:eastAsia="Calibri" w:cs="Arial"/>
          <w:sz w:val="24"/>
          <w:szCs w:val="24"/>
        </w:rPr>
        <w:t xml:space="preserve">an - starting the day with $5,625 </w:t>
      </w:r>
      <w:commentRangeStart w:id="631"/>
      <w:r w:rsidRPr="00136C91">
        <w:rPr>
          <w:rFonts w:ascii="Arial" w:hAnsi="Arial" w:eastAsia="Calibri" w:cs="Arial"/>
          <w:sz w:val="24"/>
          <w:szCs w:val="24"/>
        </w:rPr>
        <w:t>profit</w:t>
      </w:r>
      <w:commentRangeEnd w:id="631"/>
      <w:r w:rsidR="00BE689A">
        <w:rPr>
          <w:rStyle w:val="CommentReference"/>
        </w:rPr>
        <w:commentReference w:id="631"/>
      </w:r>
      <w:r w:rsidRPr="00136C91">
        <w:rPr>
          <w:rFonts w:ascii="Arial" w:hAnsi="Arial" w:eastAsia="Calibri" w:cs="Arial"/>
          <w:sz w:val="24"/>
          <w:szCs w:val="24"/>
        </w:rPr>
        <w:t xml:space="preserve">!! </w:t>
      </w:r>
      <w:r w:rsidR="002C1960">
        <w:rPr>
          <w:rFonts w:ascii="Arial" w:hAnsi="Arial" w:eastAsia="Calibri" w:cs="Arial"/>
          <w:sz w:val="24"/>
          <w:szCs w:val="24"/>
        </w:rPr>
        <w:t>–</w:t>
      </w:r>
      <w:r w:rsidRPr="00136C91">
        <w:rPr>
          <w:rFonts w:ascii="Arial" w:hAnsi="Arial" w:eastAsia="Calibri" w:cs="Arial"/>
          <w:sz w:val="24"/>
          <w:szCs w:val="24"/>
        </w:rPr>
        <w:t xml:space="preserve"> </w:t>
      </w:r>
      <w:r w:rsidRPr="00136C91">
        <w:rPr>
          <w:rFonts w:ascii="Arial" w:hAnsi="Arial" w:eastAsia="Calibri" w:cs="Arial"/>
          <w:color w:val="202020"/>
          <w:sz w:val="24"/>
          <w:szCs w:val="24"/>
        </w:rPr>
        <w:t>Peter K</w:t>
      </w:r>
      <w:r w:rsidR="00EB4D71">
        <w:rPr>
          <w:rFonts w:ascii="Arial" w:hAnsi="Arial" w:eastAsia="Calibri" w:cs="Arial"/>
          <w:color w:val="202020"/>
          <w:sz w:val="24"/>
          <w:szCs w:val="24"/>
        </w:rPr>
        <w:t>.</w:t>
      </w:r>
      <w:r w:rsidRPr="00136C91">
        <w:rPr>
          <w:rFonts w:ascii="Arial" w:hAnsi="Arial" w:eastAsia="Calibri" w:cs="Arial"/>
          <w:color w:val="202020"/>
          <w:sz w:val="24"/>
          <w:szCs w:val="24"/>
        </w:rPr>
        <w:t xml:space="preserve"> (</w:t>
      </w:r>
      <w:r w:rsidRPr="00136C91">
        <w:rPr>
          <w:rFonts w:ascii="Arial" w:hAnsi="Arial" w:eastAsia="Calibri" w:cs="Arial"/>
          <w:sz w:val="24"/>
          <w:szCs w:val="24"/>
        </w:rPr>
        <w:t>8/26/2020 at 9:33 a</w:t>
      </w:r>
      <w:r w:rsidR="00EB4D71">
        <w:rPr>
          <w:rFonts w:ascii="Arial" w:hAnsi="Arial" w:eastAsia="Calibri" w:cs="Arial"/>
          <w:sz w:val="24"/>
          <w:szCs w:val="24"/>
        </w:rPr>
        <w:t>.</w:t>
      </w:r>
      <w:r w:rsidRPr="00136C91">
        <w:rPr>
          <w:rFonts w:ascii="Arial" w:hAnsi="Arial" w:eastAsia="Calibri" w:cs="Arial"/>
          <w:sz w:val="24"/>
          <w:szCs w:val="24"/>
        </w:rPr>
        <w:t>m</w:t>
      </w:r>
      <w:r w:rsidR="00EB4D71">
        <w:rPr>
          <w:rFonts w:ascii="Arial" w:hAnsi="Arial" w:eastAsia="Calibri" w:cs="Arial"/>
          <w:sz w:val="24"/>
          <w:szCs w:val="24"/>
        </w:rPr>
        <w:t>.</w:t>
      </w:r>
      <w:r w:rsidRPr="00136C91">
        <w:rPr>
          <w:rFonts w:ascii="Arial" w:hAnsi="Arial" w:eastAsia="Calibri" w:cs="Arial"/>
          <w:sz w:val="24"/>
          <w:szCs w:val="24"/>
        </w:rPr>
        <w:t xml:space="preserve">) </w:t>
      </w:r>
    </w:p>
    <w:p w:rsidRPr="00136C91" w:rsidR="004B52E8" w:rsidP="002D0530" w:rsidRDefault="004B52E8" w14:paraId="74931F8C" w14:textId="6B876933">
      <w:pPr>
        <w:rPr>
          <w:rFonts w:ascii="Arial" w:hAnsi="Arial" w:eastAsia="Calibri" w:cs="Arial"/>
          <w:sz w:val="24"/>
          <w:szCs w:val="24"/>
        </w:rPr>
      </w:pPr>
      <w:r w:rsidRPr="00136C91">
        <w:rPr>
          <w:rFonts w:ascii="Arial" w:hAnsi="Arial" w:eastAsia="Calibri" w:cs="Arial"/>
          <w:sz w:val="24"/>
          <w:szCs w:val="24"/>
        </w:rPr>
        <w:t xml:space="preserve">Daniel locked in his first major winner with his Overnight Double: </w:t>
      </w:r>
    </w:p>
    <w:p w:rsidRPr="00136C91" w:rsidR="002D0530" w:rsidP="002D0530" w:rsidRDefault="002D0530" w14:paraId="25D064A4" w14:textId="0A19018C">
      <w:pPr>
        <w:rPr>
          <w:rFonts w:ascii="Arial" w:hAnsi="Arial" w:eastAsia="Calibri" w:cs="Arial"/>
          <w:sz w:val="24"/>
          <w:szCs w:val="24"/>
        </w:rPr>
      </w:pPr>
      <w:r w:rsidRPr="00136C91">
        <w:rPr>
          <w:rFonts w:ascii="Arial" w:hAnsi="Arial" w:eastAsia="Calibri" w:cs="Arial"/>
          <w:sz w:val="24"/>
          <w:szCs w:val="24"/>
        </w:rPr>
        <w:t>URBN Great pick Bryan! This is my first major winner</w:t>
      </w:r>
      <w:r w:rsidRPr="00136C91" w:rsidR="004B52E8">
        <w:rPr>
          <w:rFonts w:ascii="Arial" w:hAnsi="Arial" w:eastAsia="Calibri" w:cs="Arial"/>
          <w:sz w:val="24"/>
          <w:szCs w:val="24"/>
        </w:rPr>
        <w:t>!</w:t>
      </w:r>
      <w:r w:rsidRPr="00136C91">
        <w:rPr>
          <w:rFonts w:ascii="Arial" w:hAnsi="Arial" w:eastAsia="Calibri" w:cs="Arial"/>
          <w:sz w:val="24"/>
          <w:szCs w:val="24"/>
        </w:rPr>
        <w:t xml:space="preserve"> </w:t>
      </w:r>
      <w:r w:rsidRPr="00136C91" w:rsidR="004B52E8">
        <w:rPr>
          <w:rFonts w:ascii="Arial" w:hAnsi="Arial" w:eastAsia="Calibri" w:cs="Arial"/>
          <w:sz w:val="24"/>
          <w:szCs w:val="24"/>
        </w:rPr>
        <w:t xml:space="preserve">In at </w:t>
      </w:r>
      <w:r w:rsidR="00EB4D71">
        <w:rPr>
          <w:rFonts w:ascii="Arial" w:hAnsi="Arial" w:eastAsia="Calibri" w:cs="Arial"/>
          <w:sz w:val="24"/>
          <w:szCs w:val="24"/>
        </w:rPr>
        <w:t>$</w:t>
      </w:r>
      <w:r w:rsidRPr="00136C91">
        <w:rPr>
          <w:rFonts w:ascii="Arial" w:hAnsi="Arial" w:eastAsia="Calibri" w:cs="Arial"/>
          <w:sz w:val="24"/>
          <w:szCs w:val="24"/>
        </w:rPr>
        <w:t>2.35</w:t>
      </w:r>
      <w:r w:rsidR="00B211CB">
        <w:rPr>
          <w:rFonts w:ascii="Arial" w:hAnsi="Arial" w:eastAsia="Calibri" w:cs="Arial"/>
          <w:sz w:val="24"/>
          <w:szCs w:val="24"/>
        </w:rPr>
        <w:t>...</w:t>
      </w:r>
      <w:r w:rsidRPr="00136C91" w:rsidR="004B52E8">
        <w:rPr>
          <w:rFonts w:ascii="Arial" w:hAnsi="Arial" w:eastAsia="Calibri" w:cs="Arial"/>
          <w:sz w:val="24"/>
          <w:szCs w:val="24"/>
        </w:rPr>
        <w:t xml:space="preserve"> </w:t>
      </w:r>
      <w:r w:rsidRPr="00136C91">
        <w:rPr>
          <w:rFonts w:ascii="Arial" w:hAnsi="Arial" w:eastAsia="Calibri" w:cs="Arial"/>
          <w:sz w:val="24"/>
          <w:szCs w:val="24"/>
        </w:rPr>
        <w:t xml:space="preserve">sold </w:t>
      </w:r>
      <w:r w:rsidR="00EB4D71">
        <w:rPr>
          <w:rFonts w:ascii="Arial" w:hAnsi="Arial" w:eastAsia="Calibri" w:cs="Arial"/>
          <w:sz w:val="24"/>
          <w:szCs w:val="24"/>
        </w:rPr>
        <w:t xml:space="preserve">at </w:t>
      </w:r>
      <w:r w:rsidRPr="00136C91">
        <w:rPr>
          <w:rFonts w:ascii="Arial" w:hAnsi="Arial" w:eastAsia="Calibri" w:cs="Arial"/>
          <w:sz w:val="24"/>
          <w:szCs w:val="24"/>
        </w:rPr>
        <w:t>$5.00 this morning.</w:t>
      </w:r>
      <w:r w:rsidRPr="00136C91">
        <w:rPr>
          <w:rFonts w:ascii="Arial" w:hAnsi="Arial" w:eastAsia="Calibri" w:cs="Arial"/>
          <w:color w:val="202020"/>
          <w:sz w:val="24"/>
          <w:szCs w:val="24"/>
        </w:rPr>
        <w:t xml:space="preserve"> </w:t>
      </w:r>
      <w:r w:rsidR="002C1960">
        <w:rPr>
          <w:rFonts w:ascii="Arial" w:hAnsi="Arial" w:eastAsia="Calibri" w:cs="Arial"/>
          <w:color w:val="202020"/>
          <w:sz w:val="24"/>
          <w:szCs w:val="24"/>
        </w:rPr>
        <w:t>–</w:t>
      </w:r>
      <w:r w:rsidRPr="00136C91">
        <w:rPr>
          <w:rFonts w:ascii="Arial" w:hAnsi="Arial" w:eastAsia="Calibri" w:cs="Arial"/>
          <w:color w:val="202020"/>
          <w:sz w:val="24"/>
          <w:szCs w:val="24"/>
        </w:rPr>
        <w:t xml:space="preserve"> Daniel M. (8</w:t>
      </w:r>
      <w:r w:rsidRPr="00136C91">
        <w:rPr>
          <w:rFonts w:ascii="Arial" w:hAnsi="Arial" w:eastAsia="Calibri" w:cs="Arial"/>
          <w:sz w:val="24"/>
          <w:szCs w:val="24"/>
        </w:rPr>
        <w:t>/26/2020 at 9:33 a</w:t>
      </w:r>
      <w:r w:rsidR="00EB4D71">
        <w:rPr>
          <w:rFonts w:ascii="Arial" w:hAnsi="Arial" w:eastAsia="Calibri" w:cs="Arial"/>
          <w:sz w:val="24"/>
          <w:szCs w:val="24"/>
        </w:rPr>
        <w:t>.</w:t>
      </w:r>
      <w:commentRangeStart w:id="632"/>
      <w:r w:rsidRPr="00136C91">
        <w:rPr>
          <w:rFonts w:ascii="Arial" w:hAnsi="Arial" w:eastAsia="Calibri" w:cs="Arial"/>
          <w:sz w:val="24"/>
          <w:szCs w:val="24"/>
        </w:rPr>
        <w:t>m</w:t>
      </w:r>
      <w:commentRangeEnd w:id="632"/>
      <w:r w:rsidR="00BE689A">
        <w:rPr>
          <w:rStyle w:val="CommentReference"/>
        </w:rPr>
        <w:commentReference w:id="632"/>
      </w:r>
      <w:r w:rsidR="00EB4D71">
        <w:rPr>
          <w:rFonts w:ascii="Arial" w:hAnsi="Arial" w:eastAsia="Calibri" w:cs="Arial"/>
          <w:sz w:val="24"/>
          <w:szCs w:val="24"/>
        </w:rPr>
        <w:t>.</w:t>
      </w:r>
      <w:r w:rsidRPr="00136C91" w:rsidR="004B52E8">
        <w:rPr>
          <w:rFonts w:ascii="Arial" w:hAnsi="Arial" w:eastAsia="Calibri" w:cs="Arial"/>
          <w:sz w:val="24"/>
          <w:szCs w:val="24"/>
        </w:rPr>
        <w:t>)</w:t>
      </w:r>
    </w:p>
    <w:p w:rsidRPr="00136C91" w:rsidR="004B52E8" w:rsidP="002D0530" w:rsidRDefault="004B52E8" w14:paraId="05E3050F" w14:textId="1BE32AC3">
      <w:pPr>
        <w:rPr>
          <w:rFonts w:ascii="Arial" w:hAnsi="Arial" w:eastAsia="Calibri" w:cs="Arial"/>
          <w:sz w:val="24"/>
          <w:szCs w:val="24"/>
        </w:rPr>
      </w:pPr>
      <w:r w:rsidRPr="00136C91">
        <w:rPr>
          <w:rFonts w:ascii="Arial" w:hAnsi="Arial" w:eastAsia="Calibri" w:cs="Arial"/>
          <w:sz w:val="24"/>
          <w:szCs w:val="24"/>
        </w:rPr>
        <w:t xml:space="preserve">Steve made a nice $2,600 overnight: </w:t>
      </w:r>
    </w:p>
    <w:p w:rsidRPr="00136C91" w:rsidR="004B52E8" w:rsidP="004B52E8" w:rsidRDefault="004B52E8" w14:paraId="259115E4" w14:textId="1BBECEEE">
      <w:pPr>
        <w:rPr>
          <w:rFonts w:ascii="Arial" w:hAnsi="Arial" w:cs="Arial"/>
          <w:sz w:val="24"/>
          <w:szCs w:val="24"/>
        </w:rPr>
      </w:pPr>
      <w:r w:rsidRPr="00136C91">
        <w:rPr>
          <w:rFonts w:ascii="Arial" w:hAnsi="Arial" w:eastAsia="Calibri" w:cs="Arial"/>
          <w:sz w:val="24"/>
          <w:szCs w:val="24"/>
        </w:rPr>
        <w:t xml:space="preserve">URBN: In at $2.02 and sold at $4.55. 125% gain for a total profit of $2,600. </w:t>
      </w:r>
      <w:r w:rsidR="002C1960">
        <w:rPr>
          <w:rFonts w:ascii="Arial" w:hAnsi="Arial" w:eastAsia="Calibri" w:cs="Arial"/>
          <w:sz w:val="24"/>
          <w:szCs w:val="24"/>
        </w:rPr>
        <w:t>–</w:t>
      </w:r>
      <w:r w:rsidRPr="00136C91">
        <w:rPr>
          <w:rFonts w:ascii="Arial" w:hAnsi="Arial" w:eastAsia="Calibri" w:cs="Arial"/>
          <w:sz w:val="24"/>
          <w:szCs w:val="24"/>
        </w:rPr>
        <w:t xml:space="preserve"> </w:t>
      </w:r>
      <w:r w:rsidRPr="00136C91">
        <w:rPr>
          <w:rFonts w:ascii="Arial" w:hAnsi="Arial" w:eastAsia="Calibri" w:cs="Arial"/>
          <w:color w:val="202020"/>
          <w:sz w:val="24"/>
          <w:szCs w:val="24"/>
        </w:rPr>
        <w:t>Steve (</w:t>
      </w:r>
      <w:r w:rsidRPr="00136C91">
        <w:rPr>
          <w:rFonts w:ascii="Arial" w:hAnsi="Arial" w:eastAsia="Calibri" w:cs="Arial"/>
          <w:sz w:val="24"/>
          <w:szCs w:val="24"/>
        </w:rPr>
        <w:t>8/26/2020 at 9:42 a</w:t>
      </w:r>
      <w:r w:rsidR="00EB4D71">
        <w:rPr>
          <w:rFonts w:ascii="Arial" w:hAnsi="Arial" w:eastAsia="Calibri" w:cs="Arial"/>
          <w:sz w:val="24"/>
          <w:szCs w:val="24"/>
        </w:rPr>
        <w:t>.</w:t>
      </w:r>
      <w:commentRangeStart w:id="633"/>
      <w:r w:rsidRPr="00136C91">
        <w:rPr>
          <w:rFonts w:ascii="Arial" w:hAnsi="Arial" w:eastAsia="Calibri" w:cs="Arial"/>
          <w:sz w:val="24"/>
          <w:szCs w:val="24"/>
        </w:rPr>
        <w:t>m</w:t>
      </w:r>
      <w:commentRangeEnd w:id="633"/>
      <w:r w:rsidR="00BE689A">
        <w:rPr>
          <w:rStyle w:val="CommentReference"/>
        </w:rPr>
        <w:commentReference w:id="633"/>
      </w:r>
      <w:r w:rsidR="00EB4D71">
        <w:rPr>
          <w:rFonts w:ascii="Arial" w:hAnsi="Arial" w:eastAsia="Calibri" w:cs="Arial"/>
          <w:sz w:val="24"/>
          <w:szCs w:val="24"/>
        </w:rPr>
        <w:t>.</w:t>
      </w:r>
      <w:r w:rsidRPr="00136C91">
        <w:rPr>
          <w:rFonts w:ascii="Arial" w:hAnsi="Arial" w:eastAsia="Calibri" w:cs="Arial"/>
          <w:sz w:val="24"/>
          <w:szCs w:val="24"/>
        </w:rPr>
        <w:t xml:space="preserve">) </w:t>
      </w:r>
    </w:p>
    <w:p w:rsidRPr="00136C91" w:rsidR="004B52E8" w:rsidDel="008F2C76" w:rsidP="002D0530" w:rsidRDefault="004B52E8" w14:paraId="45F635AB" w14:textId="324D3D8E">
      <w:pPr>
        <w:rPr>
          <w:del w:author="James Ogletree" w:date="2022-01-27T12:07:00Z" w:id="634"/>
          <w:rFonts w:ascii="Arial" w:hAnsi="Arial" w:cs="Arial"/>
          <w:sz w:val="24"/>
          <w:szCs w:val="24"/>
        </w:rPr>
      </w:pPr>
    </w:p>
    <w:p w:rsidRPr="00136C91" w:rsidR="004B52E8" w:rsidP="002D0530" w:rsidRDefault="004B52E8" w14:paraId="192DB548" w14:textId="0BC00357">
      <w:pPr>
        <w:rPr>
          <w:rFonts w:ascii="Arial" w:hAnsi="Arial" w:cs="Arial"/>
          <w:sz w:val="24"/>
          <w:szCs w:val="24"/>
        </w:rPr>
      </w:pPr>
      <w:r w:rsidRPr="00136C91">
        <w:rPr>
          <w:rFonts w:ascii="Arial" w:hAnsi="Arial" w:cs="Arial"/>
          <w:sz w:val="24"/>
          <w:szCs w:val="24"/>
        </w:rPr>
        <w:t>And Stan quadrupled his money!</w:t>
      </w:r>
    </w:p>
    <w:p w:rsidRPr="00136C91" w:rsidR="004B52E8" w:rsidP="004B52E8" w:rsidRDefault="002D0530" w14:paraId="7711AFAF" w14:textId="03FD3E46">
      <w:pPr>
        <w:rPr>
          <w:rFonts w:ascii="Arial" w:hAnsi="Arial" w:cs="Arial"/>
          <w:sz w:val="24"/>
          <w:szCs w:val="24"/>
        </w:rPr>
      </w:pPr>
      <w:r w:rsidRPr="00136C91">
        <w:rPr>
          <w:rFonts w:ascii="Arial" w:hAnsi="Arial" w:eastAsia="Calibri" w:cs="Arial"/>
          <w:sz w:val="24"/>
          <w:szCs w:val="24"/>
        </w:rPr>
        <w:t>I got LUCKY!</w:t>
      </w:r>
      <w:r w:rsidR="00B211CB">
        <w:rPr>
          <w:rFonts w:ascii="Arial" w:hAnsi="Arial" w:eastAsia="Calibri" w:cs="Arial"/>
          <w:sz w:val="24"/>
          <w:szCs w:val="24"/>
        </w:rPr>
        <w:t xml:space="preserve"> </w:t>
      </w:r>
      <w:r w:rsidRPr="00136C91">
        <w:rPr>
          <w:rFonts w:ascii="Arial" w:hAnsi="Arial" w:eastAsia="Calibri" w:cs="Arial"/>
          <w:sz w:val="24"/>
          <w:szCs w:val="24"/>
        </w:rPr>
        <w:t xml:space="preserve">In at </w:t>
      </w:r>
      <w:r w:rsidR="00EB4D71">
        <w:rPr>
          <w:rFonts w:ascii="Arial" w:hAnsi="Arial" w:eastAsia="Calibri" w:cs="Arial"/>
          <w:sz w:val="24"/>
          <w:szCs w:val="24"/>
        </w:rPr>
        <w:t>$</w:t>
      </w:r>
      <w:r w:rsidRPr="00136C91">
        <w:rPr>
          <w:rFonts w:ascii="Arial" w:hAnsi="Arial" w:eastAsia="Calibri" w:cs="Arial"/>
          <w:sz w:val="24"/>
          <w:szCs w:val="24"/>
        </w:rPr>
        <w:t xml:space="preserve">0.95, out at </w:t>
      </w:r>
      <w:r w:rsidR="00EB4D71">
        <w:rPr>
          <w:rFonts w:ascii="Arial" w:hAnsi="Arial" w:eastAsia="Calibri" w:cs="Arial"/>
          <w:sz w:val="24"/>
          <w:szCs w:val="24"/>
        </w:rPr>
        <w:t>$</w:t>
      </w:r>
      <w:r w:rsidRPr="00136C91">
        <w:rPr>
          <w:rFonts w:ascii="Arial" w:hAnsi="Arial" w:eastAsia="Calibri" w:cs="Arial"/>
          <w:sz w:val="24"/>
          <w:szCs w:val="24"/>
        </w:rPr>
        <w:t>4.45.</w:t>
      </w:r>
      <w:r w:rsidR="00B211CB">
        <w:rPr>
          <w:rFonts w:ascii="Arial" w:hAnsi="Arial" w:eastAsia="Calibri" w:cs="Arial"/>
          <w:sz w:val="24"/>
          <w:szCs w:val="24"/>
        </w:rPr>
        <w:t xml:space="preserve"> </w:t>
      </w:r>
      <w:r w:rsidRPr="00136C91">
        <w:rPr>
          <w:rFonts w:ascii="Arial" w:hAnsi="Arial" w:eastAsia="Calibri" w:cs="Arial"/>
          <w:sz w:val="24"/>
          <w:szCs w:val="24"/>
        </w:rPr>
        <w:t>GREAT trade</w:t>
      </w:r>
      <w:r w:rsidR="00EB4D71">
        <w:rPr>
          <w:rFonts w:ascii="Arial" w:hAnsi="Arial" w:eastAsia="Calibri" w:cs="Arial"/>
          <w:sz w:val="24"/>
          <w:szCs w:val="24"/>
        </w:rPr>
        <w:t>,</w:t>
      </w:r>
      <w:r w:rsidRPr="00136C91">
        <w:rPr>
          <w:rFonts w:ascii="Arial" w:hAnsi="Arial" w:eastAsia="Calibri" w:cs="Arial"/>
          <w:sz w:val="24"/>
          <w:szCs w:val="24"/>
        </w:rPr>
        <w:t xml:space="preserve"> Bryan. 336.6% </w:t>
      </w:r>
      <w:r w:rsidR="00EB4D71">
        <w:rPr>
          <w:rFonts w:ascii="Arial" w:hAnsi="Arial" w:eastAsia="Calibri" w:cs="Arial"/>
          <w:sz w:val="24"/>
          <w:szCs w:val="24"/>
        </w:rPr>
        <w:t>g</w:t>
      </w:r>
      <w:r w:rsidRPr="00136C91">
        <w:rPr>
          <w:rFonts w:ascii="Arial" w:hAnsi="Arial" w:eastAsia="Calibri" w:cs="Arial"/>
          <w:sz w:val="24"/>
          <w:szCs w:val="24"/>
        </w:rPr>
        <w:t>ain after fees.</w:t>
      </w:r>
      <w:r w:rsidRPr="00136C91" w:rsidR="004B52E8">
        <w:rPr>
          <w:rFonts w:ascii="Arial" w:hAnsi="Arial" w:eastAsia="Calibri" w:cs="Arial"/>
          <w:sz w:val="24"/>
          <w:szCs w:val="24"/>
        </w:rPr>
        <w:t xml:space="preserve"> </w:t>
      </w:r>
      <w:r w:rsidR="002C1960">
        <w:rPr>
          <w:rFonts w:ascii="Arial" w:hAnsi="Arial" w:eastAsia="Calibri" w:cs="Arial"/>
          <w:sz w:val="24"/>
          <w:szCs w:val="24"/>
        </w:rPr>
        <w:t>–</w:t>
      </w:r>
      <w:r w:rsidRPr="00136C91" w:rsidR="004B52E8">
        <w:rPr>
          <w:rFonts w:ascii="Arial" w:hAnsi="Arial" w:eastAsia="Calibri" w:cs="Arial"/>
          <w:sz w:val="24"/>
          <w:szCs w:val="24"/>
        </w:rPr>
        <w:t xml:space="preserve"> </w:t>
      </w:r>
      <w:r w:rsidRPr="00136C91" w:rsidR="004B52E8">
        <w:rPr>
          <w:rFonts w:ascii="Arial" w:hAnsi="Arial" w:eastAsia="Calibri" w:cs="Arial"/>
          <w:color w:val="202020"/>
          <w:sz w:val="24"/>
          <w:szCs w:val="24"/>
        </w:rPr>
        <w:t>Stan (</w:t>
      </w:r>
      <w:r w:rsidRPr="00136C91" w:rsidR="004B52E8">
        <w:rPr>
          <w:rFonts w:ascii="Arial" w:hAnsi="Arial" w:eastAsia="Calibri" w:cs="Arial"/>
          <w:sz w:val="24"/>
          <w:szCs w:val="24"/>
        </w:rPr>
        <w:t>8/26/2020 at 9:38 a</w:t>
      </w:r>
      <w:r w:rsidR="00EB4D71">
        <w:rPr>
          <w:rFonts w:ascii="Arial" w:hAnsi="Arial" w:eastAsia="Calibri" w:cs="Arial"/>
          <w:sz w:val="24"/>
          <w:szCs w:val="24"/>
        </w:rPr>
        <w:t>.</w:t>
      </w:r>
      <w:commentRangeStart w:id="635"/>
      <w:r w:rsidRPr="00136C91" w:rsidR="004B52E8">
        <w:rPr>
          <w:rFonts w:ascii="Arial" w:hAnsi="Arial" w:eastAsia="Calibri" w:cs="Arial"/>
          <w:sz w:val="24"/>
          <w:szCs w:val="24"/>
        </w:rPr>
        <w:t>m</w:t>
      </w:r>
      <w:commentRangeEnd w:id="635"/>
      <w:r w:rsidR="00BE689A">
        <w:rPr>
          <w:rStyle w:val="CommentReference"/>
        </w:rPr>
        <w:commentReference w:id="635"/>
      </w:r>
      <w:r w:rsidR="00EB4D71">
        <w:rPr>
          <w:rFonts w:ascii="Arial" w:hAnsi="Arial" w:eastAsia="Calibri" w:cs="Arial"/>
          <w:sz w:val="24"/>
          <w:szCs w:val="24"/>
        </w:rPr>
        <w:t>.</w:t>
      </w:r>
      <w:r w:rsidRPr="00136C91" w:rsidR="004B52E8">
        <w:rPr>
          <w:rFonts w:ascii="Arial" w:hAnsi="Arial" w:eastAsia="Calibri" w:cs="Arial"/>
          <w:sz w:val="24"/>
          <w:szCs w:val="24"/>
        </w:rPr>
        <w:t xml:space="preserve">) </w:t>
      </w:r>
    </w:p>
    <w:p w:rsidR="00E32496" w:rsidP="00136C91" w:rsidRDefault="00E32496" w14:paraId="61D99631" w14:textId="784C4015">
      <w:pPr>
        <w:rPr>
          <w:rFonts w:ascii="Arial" w:hAnsi="Arial" w:cs="Arial"/>
          <w:sz w:val="24"/>
          <w:szCs w:val="24"/>
        </w:rPr>
      </w:pPr>
      <w:r>
        <w:rPr>
          <w:rFonts w:ascii="Arial" w:hAnsi="Arial" w:cs="Arial"/>
          <w:sz w:val="24"/>
          <w:szCs w:val="24"/>
        </w:rPr>
        <w:t>Now</w:t>
      </w:r>
      <w:r w:rsidR="00EB4D71">
        <w:rPr>
          <w:rFonts w:ascii="Arial" w:hAnsi="Arial" w:cs="Arial"/>
          <w:sz w:val="24"/>
          <w:szCs w:val="24"/>
        </w:rPr>
        <w:t>,</w:t>
      </w:r>
      <w:r>
        <w:rPr>
          <w:rFonts w:ascii="Arial" w:hAnsi="Arial" w:cs="Arial"/>
          <w:sz w:val="24"/>
          <w:szCs w:val="24"/>
        </w:rPr>
        <w:t xml:space="preserve"> these are some of the best testimonials we received</w:t>
      </w:r>
      <w:ins w:author="James Ogletree" w:date="2022-01-27T12:07:00Z" w:id="636">
        <w:r w:rsidR="008F2C76">
          <w:rPr>
            <w:rFonts w:ascii="Arial" w:hAnsi="Arial" w:cs="Arial"/>
            <w:sz w:val="24"/>
            <w:szCs w:val="24"/>
          </w:rPr>
          <w:t>,</w:t>
        </w:r>
      </w:ins>
      <w:r>
        <w:rPr>
          <w:rFonts w:ascii="Arial" w:hAnsi="Arial" w:cs="Arial"/>
          <w:sz w:val="24"/>
          <w:szCs w:val="24"/>
        </w:rPr>
        <w:t xml:space="preserve"> and many of these readers made more than our official gain</w:t>
      </w:r>
      <w:r w:rsidR="00EB4D71">
        <w:rPr>
          <w:rFonts w:ascii="Arial" w:hAnsi="Arial" w:cs="Arial"/>
          <w:sz w:val="24"/>
          <w:szCs w:val="24"/>
        </w:rPr>
        <w:t>s</w:t>
      </w:r>
      <w:r>
        <w:rPr>
          <w:rFonts w:ascii="Arial" w:hAnsi="Arial" w:cs="Arial"/>
          <w:sz w:val="24"/>
          <w:szCs w:val="24"/>
        </w:rPr>
        <w:t>.</w:t>
      </w:r>
    </w:p>
    <w:p w:rsidR="002D0530" w:rsidP="00136C91" w:rsidRDefault="00E32496" w14:paraId="40AAF03C" w14:textId="29BA6199">
      <w:pPr>
        <w:rPr>
          <w:ins w:author="Nick Andrus" w:date="2022-01-14T10:51:00Z" w:id="637"/>
          <w:rFonts w:ascii="Arial" w:hAnsi="Arial" w:cs="Arial"/>
          <w:sz w:val="24"/>
          <w:szCs w:val="24"/>
        </w:rPr>
      </w:pPr>
      <w:del w:author="Nick Andrus" w:date="2022-01-14T11:07:00Z" w:id="638">
        <w:r w:rsidDel="00124E95">
          <w:rPr>
            <w:rFonts w:ascii="Arial" w:hAnsi="Arial" w:cs="Arial"/>
            <w:sz w:val="24"/>
            <w:szCs w:val="24"/>
          </w:rPr>
          <w:delText xml:space="preserve">But </w:delText>
        </w:r>
      </w:del>
      <w:r w:rsidRPr="00136C91" w:rsidR="004B52E8">
        <w:rPr>
          <w:rFonts w:ascii="Arial" w:hAnsi="Arial" w:cs="Arial"/>
          <w:sz w:val="24"/>
          <w:szCs w:val="24"/>
        </w:rPr>
        <w:t>I could go on an</w:t>
      </w:r>
      <w:ins w:author="James Ogletree" w:date="2022-01-27T12:08:00Z" w:id="639">
        <w:r w:rsidR="008F2C76">
          <w:rPr>
            <w:rFonts w:ascii="Arial" w:hAnsi="Arial" w:cs="Arial"/>
            <w:sz w:val="24"/>
            <w:szCs w:val="24"/>
          </w:rPr>
          <w:t>d</w:t>
        </w:r>
      </w:ins>
      <w:r w:rsidRPr="00136C91" w:rsidR="004B52E8">
        <w:rPr>
          <w:rFonts w:ascii="Arial" w:hAnsi="Arial" w:cs="Arial"/>
          <w:sz w:val="24"/>
          <w:szCs w:val="24"/>
        </w:rPr>
        <w:t xml:space="preserve"> on about all the winning posts we get</w:t>
      </w:r>
      <w:r w:rsidR="00B211CB">
        <w:rPr>
          <w:rFonts w:ascii="Arial" w:hAnsi="Arial" w:cs="Arial"/>
          <w:sz w:val="24"/>
          <w:szCs w:val="24"/>
        </w:rPr>
        <w:t>...</w:t>
      </w:r>
      <w:r w:rsidRPr="00136C91" w:rsidR="004B52E8">
        <w:rPr>
          <w:rFonts w:ascii="Arial" w:hAnsi="Arial" w:cs="Arial"/>
          <w:sz w:val="24"/>
          <w:szCs w:val="24"/>
        </w:rPr>
        <w:t xml:space="preserve"> </w:t>
      </w:r>
    </w:p>
    <w:p w:rsidRPr="00124E95" w:rsidR="00124E95" w:rsidP="00124E95" w:rsidRDefault="00124E95" w14:paraId="671583BF" w14:textId="77777777">
      <w:pPr>
        <w:spacing w:before="100" w:beforeAutospacing="1" w:after="100" w:afterAutospacing="1" w:line="240" w:lineRule="auto"/>
        <w:rPr>
          <w:ins w:author="Nick Andrus" w:date="2022-01-14T10:55:00Z" w:id="640"/>
          <w:rFonts w:ascii="Arial" w:hAnsi="Arial" w:eastAsia="Times New Roman" w:cs="Arial"/>
          <w:sz w:val="24"/>
          <w:szCs w:val="24"/>
          <w:rPrChange w:author="Nick Andrus" w:date="2022-01-14T11:14:00Z" w:id="641">
            <w:rPr>
              <w:ins w:author="Nick Andrus" w:date="2022-01-14T10:55:00Z" w:id="642"/>
              <w:rFonts w:ascii="Arial" w:hAnsi="Arial" w:eastAsia="Times New Roman" w:cs="Arial"/>
              <w:sz w:val="24"/>
              <w:szCs w:val="24"/>
              <w:highlight w:val="yellow"/>
            </w:rPr>
          </w:rPrChange>
        </w:rPr>
      </w:pPr>
      <w:ins w:author="Nick Andrus" w:date="2022-01-14T10:55:00Z" w:id="643">
        <w:r w:rsidRPr="00124E95">
          <w:rPr>
            <w:rFonts w:ascii="Arial" w:hAnsi="Arial" w:eastAsia="Times New Roman" w:cs="Arial"/>
            <w:sz w:val="24"/>
            <w:szCs w:val="24"/>
            <w:rPrChange w:author="Nick Andrus" w:date="2022-01-14T11:14:00Z" w:id="644">
              <w:rPr>
                <w:rFonts w:ascii="Arial" w:hAnsi="Arial" w:eastAsia="Times New Roman" w:cs="Arial"/>
                <w:sz w:val="24"/>
                <w:szCs w:val="24"/>
                <w:highlight w:val="yellow"/>
              </w:rPr>
            </w:rPrChange>
          </w:rPr>
          <w:t>Today, I’m going to show you exactly how these </w:t>
        </w:r>
        <w:r w:rsidRPr="00124E95">
          <w:rPr>
            <w:rFonts w:ascii="Arial" w:hAnsi="Arial" w:eastAsia="Times New Roman" w:cs="Arial"/>
            <w:b/>
            <w:bCs/>
            <w:sz w:val="24"/>
            <w:szCs w:val="24"/>
            <w:rPrChange w:author="Nick Andrus" w:date="2022-01-14T11:14:00Z" w:id="645">
              <w:rPr>
                <w:rFonts w:ascii="Arial" w:hAnsi="Arial" w:eastAsia="Times New Roman" w:cs="Arial"/>
                <w:b/>
                <w:bCs/>
                <w:sz w:val="24"/>
                <w:szCs w:val="24"/>
                <w:highlight w:val="yellow"/>
              </w:rPr>
            </w:rPrChange>
          </w:rPr>
          <w:t>Overnight Trades</w:t>
        </w:r>
        <w:r w:rsidRPr="00124E95">
          <w:rPr>
            <w:rFonts w:ascii="Arial" w:hAnsi="Arial" w:eastAsia="Times New Roman" w:cs="Arial"/>
            <w:sz w:val="24"/>
            <w:szCs w:val="24"/>
            <w:rPrChange w:author="Nick Andrus" w:date="2022-01-14T11:14:00Z" w:id="646">
              <w:rPr>
                <w:rFonts w:ascii="Arial" w:hAnsi="Arial" w:eastAsia="Times New Roman" w:cs="Arial"/>
                <w:sz w:val="24"/>
                <w:szCs w:val="24"/>
                <w:highlight w:val="yellow"/>
              </w:rPr>
            </w:rPrChange>
          </w:rPr>
          <w:t xml:space="preserve"> work. </w:t>
        </w:r>
      </w:ins>
    </w:p>
    <w:p w:rsidRPr="00124E95" w:rsidR="00124E95" w:rsidP="00124E95" w:rsidRDefault="00124E95" w14:paraId="3F6C115A" w14:textId="77777777">
      <w:pPr>
        <w:spacing w:before="100" w:beforeAutospacing="1" w:after="100" w:afterAutospacing="1" w:line="240" w:lineRule="auto"/>
        <w:rPr>
          <w:ins w:author="Nick Andrus" w:date="2022-01-14T10:55:00Z" w:id="647"/>
          <w:rFonts w:ascii="Arial" w:hAnsi="Arial" w:eastAsia="Times New Roman" w:cs="Arial"/>
          <w:sz w:val="24"/>
          <w:szCs w:val="24"/>
          <w:rPrChange w:author="Nick Andrus" w:date="2022-01-14T11:14:00Z" w:id="648">
            <w:rPr>
              <w:ins w:author="Nick Andrus" w:date="2022-01-14T10:55:00Z" w:id="649"/>
              <w:rFonts w:ascii="Arial" w:hAnsi="Arial" w:eastAsia="Times New Roman" w:cs="Arial"/>
              <w:sz w:val="24"/>
              <w:szCs w:val="24"/>
              <w:highlight w:val="yellow"/>
            </w:rPr>
          </w:rPrChange>
        </w:rPr>
      </w:pPr>
      <w:ins w:author="Nick Andrus" w:date="2022-01-14T10:55:00Z" w:id="650">
        <w:r w:rsidRPr="00124E95">
          <w:rPr>
            <w:rFonts w:ascii="Arial" w:hAnsi="Arial" w:eastAsia="Times New Roman" w:cs="Arial"/>
            <w:sz w:val="24"/>
            <w:szCs w:val="24"/>
            <w:rPrChange w:author="Nick Andrus" w:date="2022-01-14T11:14:00Z" w:id="651">
              <w:rPr>
                <w:rFonts w:ascii="Arial" w:hAnsi="Arial" w:eastAsia="Times New Roman" w:cs="Arial"/>
                <w:sz w:val="24"/>
                <w:szCs w:val="24"/>
                <w:highlight w:val="yellow"/>
              </w:rPr>
            </w:rPrChange>
          </w:rPr>
          <w:t>You’ll hear about the $2 million breakthrough from May 2019...</w:t>
        </w:r>
      </w:ins>
    </w:p>
    <w:p w:rsidR="00124E95" w:rsidDel="00A92E3B" w:rsidP="00193857" w:rsidRDefault="00124E95" w14:paraId="39325CD9" w14:textId="4829DE59">
      <w:pPr>
        <w:spacing w:before="100" w:beforeAutospacing="1" w:after="100" w:afterAutospacing="1" w:line="240" w:lineRule="auto"/>
        <w:rPr>
          <w:del w:author="Nick Andrus" w:date="2022-01-14T11:07:00Z" w:id="652"/>
          <w:rFonts w:ascii="Arial" w:hAnsi="Arial" w:eastAsia="Times New Roman" w:cs="Arial"/>
          <w:sz w:val="24"/>
          <w:szCs w:val="24"/>
        </w:rPr>
      </w:pPr>
      <w:ins w:author="Nick Andrus" w:date="2022-01-14T10:55:00Z" w:id="653">
        <w:r w:rsidRPr="00124E95">
          <w:rPr>
            <w:rFonts w:ascii="Arial" w:hAnsi="Arial" w:eastAsia="Times New Roman" w:cs="Arial"/>
            <w:sz w:val="24"/>
            <w:szCs w:val="24"/>
            <w:rPrChange w:author="Nick Andrus" w:date="2022-01-14T11:14:00Z" w:id="654">
              <w:rPr>
                <w:rFonts w:ascii="Arial" w:hAnsi="Arial" w:eastAsia="Times New Roman" w:cs="Arial"/>
                <w:sz w:val="24"/>
                <w:szCs w:val="24"/>
                <w:highlight w:val="yellow"/>
              </w:rPr>
            </w:rPrChange>
          </w:rPr>
          <w:t xml:space="preserve">And how it helped me deliver LIVE </w:t>
        </w:r>
        <w:r w:rsidRPr="008536C8">
          <w:rPr>
            <w:rFonts w:ascii="Arial" w:hAnsi="Arial" w:eastAsia="Times New Roman" w:cs="Arial"/>
            <w:b/>
            <w:bCs/>
            <w:sz w:val="24"/>
            <w:szCs w:val="24"/>
            <w:rPrChange w:author="James Ogletree" w:date="2022-01-28T16:07:00Z" w:id="655">
              <w:rPr>
                <w:rFonts w:ascii="Arial" w:hAnsi="Arial" w:eastAsia="Times New Roman" w:cs="Arial"/>
                <w:sz w:val="24"/>
                <w:szCs w:val="24"/>
                <w:highlight w:val="yellow"/>
              </w:rPr>
            </w:rPrChange>
          </w:rPr>
          <w:t>Overnight Trade</w:t>
        </w:r>
        <w:r w:rsidRPr="00124E95">
          <w:rPr>
            <w:rFonts w:ascii="Arial" w:hAnsi="Arial" w:eastAsia="Times New Roman" w:cs="Arial"/>
            <w:sz w:val="24"/>
            <w:szCs w:val="24"/>
            <w:rPrChange w:author="Nick Andrus" w:date="2022-01-14T11:14:00Z" w:id="656">
              <w:rPr>
                <w:rFonts w:ascii="Arial" w:hAnsi="Arial" w:eastAsia="Times New Roman" w:cs="Arial"/>
                <w:sz w:val="24"/>
                <w:szCs w:val="24"/>
                <w:highlight w:val="yellow"/>
              </w:rPr>
            </w:rPrChange>
          </w:rPr>
          <w:t xml:space="preserve"> recommendations to my members...</w:t>
        </w:r>
      </w:ins>
      <w:ins w:author="James Ogletree" w:date="2022-01-27T12:08:00Z" w:id="657">
        <w:r w:rsidR="008F2C76">
          <w:rPr>
            <w:rFonts w:ascii="Arial" w:hAnsi="Arial" w:eastAsia="Times New Roman" w:cs="Arial"/>
            <w:sz w:val="24"/>
            <w:szCs w:val="24"/>
          </w:rPr>
          <w:t xml:space="preserve"> </w:t>
        </w:r>
      </w:ins>
    </w:p>
    <w:p w:rsidRPr="00124E95" w:rsidR="00A92E3B" w:rsidRDefault="00A92E3B" w14:paraId="0943E490" w14:textId="77777777">
      <w:pPr>
        <w:spacing w:before="100" w:beforeAutospacing="1" w:after="100" w:afterAutospacing="1" w:line="240" w:lineRule="auto"/>
        <w:rPr>
          <w:ins w:author="James Ogletree" w:date="2022-01-28T16:07:00Z" w:id="658"/>
          <w:rFonts w:ascii="Arial" w:hAnsi="Arial" w:eastAsia="Times New Roman" w:cs="Arial"/>
          <w:sz w:val="24"/>
          <w:szCs w:val="24"/>
          <w:rPrChange w:author="Nick Andrus" w:date="2022-01-14T11:14:00Z" w:id="659">
            <w:rPr>
              <w:ins w:author="James Ogletree" w:date="2022-01-28T16:07:00Z" w:id="660"/>
              <w:rFonts w:ascii="Arial" w:hAnsi="Arial" w:cs="Arial"/>
              <w:sz w:val="24"/>
              <w:szCs w:val="24"/>
            </w:rPr>
          </w:rPrChange>
        </w:rPr>
        <w:pPrChange w:author="Nick Andrus" w:date="2022-01-14T11:07:00Z" w:id="661">
          <w:pPr/>
        </w:pPrChange>
      </w:pPr>
    </w:p>
    <w:p w:rsidRPr="0007351B" w:rsidR="00193857" w:rsidP="00193857" w:rsidRDefault="00193857" w14:paraId="6C6ACF5C" w14:textId="6EE91C46">
      <w:pPr>
        <w:spacing w:before="100" w:beforeAutospacing="1" w:after="100" w:afterAutospacing="1" w:line="240" w:lineRule="auto"/>
        <w:rPr>
          <w:rFonts w:ascii="Arial" w:hAnsi="Arial" w:eastAsia="Times New Roman" w:cs="Arial"/>
          <w:sz w:val="24"/>
          <w:szCs w:val="24"/>
        </w:rPr>
      </w:pPr>
      <w:r w:rsidRPr="0007351B">
        <w:rPr>
          <w:rFonts w:ascii="Arial" w:hAnsi="Arial" w:eastAsia="Times New Roman" w:cs="Arial"/>
          <w:sz w:val="24"/>
          <w:szCs w:val="24"/>
        </w:rPr>
        <w:t>But by now, I</w:t>
      </w:r>
      <w:r w:rsidR="00EB4D71">
        <w:rPr>
          <w:rFonts w:ascii="Arial" w:hAnsi="Arial" w:eastAsia="Times New Roman" w:cs="Arial"/>
          <w:sz w:val="24"/>
          <w:szCs w:val="24"/>
        </w:rPr>
        <w:t>’</w:t>
      </w:r>
      <w:r w:rsidRPr="0007351B">
        <w:rPr>
          <w:rFonts w:ascii="Arial" w:hAnsi="Arial" w:eastAsia="Times New Roman" w:cs="Arial"/>
          <w:sz w:val="24"/>
          <w:szCs w:val="24"/>
        </w:rPr>
        <w:t>m sure you</w:t>
      </w:r>
      <w:r w:rsidR="00EB4D71">
        <w:rPr>
          <w:rFonts w:ascii="Arial" w:hAnsi="Arial" w:eastAsia="Times New Roman" w:cs="Arial"/>
          <w:sz w:val="24"/>
          <w:szCs w:val="24"/>
        </w:rPr>
        <w:t>’</w:t>
      </w:r>
      <w:r w:rsidRPr="0007351B">
        <w:rPr>
          <w:rFonts w:ascii="Arial" w:hAnsi="Arial" w:eastAsia="Times New Roman" w:cs="Arial"/>
          <w:sz w:val="24"/>
          <w:szCs w:val="24"/>
        </w:rPr>
        <w:t>re wondering...</w:t>
      </w:r>
    </w:p>
    <w:p w:rsidRPr="0007351B" w:rsidR="00193857" w:rsidP="0007351B" w:rsidRDefault="00193857" w14:paraId="58A1FA86" w14:textId="2167E669">
      <w:pPr>
        <w:spacing w:before="100" w:beforeAutospacing="1" w:after="100" w:afterAutospacing="1" w:line="288" w:lineRule="atLeast"/>
        <w:jc w:val="center"/>
        <w:outlineLvl w:val="2"/>
        <w:rPr>
          <w:rFonts w:ascii="Arial" w:hAnsi="Arial" w:eastAsia="Times New Roman" w:cs="Arial"/>
          <w:b/>
          <w:bCs/>
          <w:sz w:val="24"/>
          <w:szCs w:val="24"/>
        </w:rPr>
      </w:pPr>
      <w:r w:rsidRPr="0007351B">
        <w:rPr>
          <w:rFonts w:ascii="Arial" w:hAnsi="Arial" w:eastAsia="Times New Roman" w:cs="Arial"/>
          <w:b/>
          <w:bCs/>
          <w:sz w:val="24"/>
          <w:szCs w:val="24"/>
        </w:rPr>
        <w:t xml:space="preserve">Why </w:t>
      </w:r>
      <w:r w:rsidR="00EB4D71">
        <w:rPr>
          <w:rFonts w:ascii="Arial" w:hAnsi="Arial" w:eastAsia="Times New Roman" w:cs="Arial"/>
          <w:b/>
          <w:bCs/>
          <w:sz w:val="24"/>
          <w:szCs w:val="24"/>
        </w:rPr>
        <w:t>H</w:t>
      </w:r>
      <w:r w:rsidRPr="0007351B">
        <w:rPr>
          <w:rFonts w:ascii="Arial" w:hAnsi="Arial" w:eastAsia="Times New Roman" w:cs="Arial"/>
          <w:b/>
          <w:bCs/>
          <w:sz w:val="24"/>
          <w:szCs w:val="24"/>
        </w:rPr>
        <w:t>aven</w:t>
      </w:r>
      <w:r w:rsidR="00890B60">
        <w:rPr>
          <w:rFonts w:ascii="Arial" w:hAnsi="Arial" w:eastAsia="Times New Roman" w:cs="Arial"/>
          <w:b/>
          <w:bCs/>
          <w:sz w:val="24"/>
          <w:szCs w:val="24"/>
        </w:rPr>
        <w:t>’</w:t>
      </w:r>
      <w:r w:rsidRPr="0007351B">
        <w:rPr>
          <w:rFonts w:ascii="Arial" w:hAnsi="Arial" w:eastAsia="Times New Roman" w:cs="Arial"/>
          <w:b/>
          <w:bCs/>
          <w:sz w:val="24"/>
          <w:szCs w:val="24"/>
        </w:rPr>
        <w:t xml:space="preserve">t I </w:t>
      </w:r>
      <w:r w:rsidR="00EB4D71">
        <w:rPr>
          <w:rFonts w:ascii="Arial" w:hAnsi="Arial" w:eastAsia="Times New Roman" w:cs="Arial"/>
          <w:b/>
          <w:bCs/>
          <w:sz w:val="24"/>
          <w:szCs w:val="24"/>
        </w:rPr>
        <w:t>H</w:t>
      </w:r>
      <w:r w:rsidRPr="0007351B">
        <w:rPr>
          <w:rFonts w:ascii="Arial" w:hAnsi="Arial" w:eastAsia="Times New Roman" w:cs="Arial"/>
          <w:b/>
          <w:bCs/>
          <w:sz w:val="24"/>
          <w:szCs w:val="24"/>
        </w:rPr>
        <w:t xml:space="preserve">eard of </w:t>
      </w:r>
      <w:r w:rsidR="00EB4D71">
        <w:rPr>
          <w:rFonts w:ascii="Arial" w:hAnsi="Arial" w:eastAsia="Times New Roman" w:cs="Arial"/>
          <w:b/>
          <w:bCs/>
          <w:sz w:val="24"/>
          <w:szCs w:val="24"/>
        </w:rPr>
        <w:t>T</w:t>
      </w:r>
      <w:r w:rsidRPr="0007351B">
        <w:rPr>
          <w:rFonts w:ascii="Arial" w:hAnsi="Arial" w:eastAsia="Times New Roman" w:cs="Arial"/>
          <w:b/>
          <w:bCs/>
          <w:sz w:val="24"/>
          <w:szCs w:val="24"/>
        </w:rPr>
        <w:t xml:space="preserve">hese Overnight Trades </w:t>
      </w:r>
      <w:r w:rsidR="00EB4D71">
        <w:rPr>
          <w:rFonts w:ascii="Arial" w:hAnsi="Arial" w:eastAsia="Times New Roman" w:cs="Arial"/>
          <w:b/>
          <w:bCs/>
          <w:sz w:val="24"/>
          <w:szCs w:val="24"/>
        </w:rPr>
        <w:t>B</w:t>
      </w:r>
      <w:r w:rsidRPr="0007351B">
        <w:rPr>
          <w:rFonts w:ascii="Arial" w:hAnsi="Arial" w:eastAsia="Times New Roman" w:cs="Arial"/>
          <w:b/>
          <w:bCs/>
          <w:sz w:val="24"/>
          <w:szCs w:val="24"/>
        </w:rPr>
        <w:t>efore?</w:t>
      </w:r>
    </w:p>
    <w:p w:rsidRPr="0007351B" w:rsidR="00193857" w:rsidP="00193857" w:rsidRDefault="00193857" w14:paraId="5914DB7E" w14:textId="29FF20B0">
      <w:pPr>
        <w:spacing w:before="100" w:beforeAutospacing="1" w:after="100" w:afterAutospacing="1" w:line="240" w:lineRule="auto"/>
        <w:rPr>
          <w:rFonts w:ascii="Arial" w:hAnsi="Arial" w:eastAsia="Times New Roman" w:cs="Arial"/>
          <w:sz w:val="24"/>
          <w:szCs w:val="24"/>
        </w:rPr>
      </w:pPr>
      <w:r w:rsidRPr="0007351B">
        <w:rPr>
          <w:rFonts w:ascii="Arial" w:hAnsi="Arial" w:eastAsia="Times New Roman" w:cs="Arial"/>
          <w:sz w:val="24"/>
          <w:szCs w:val="24"/>
        </w:rPr>
        <w:t>Well, it</w:t>
      </w:r>
      <w:r w:rsidR="00EB4D71">
        <w:rPr>
          <w:rFonts w:ascii="Arial" w:hAnsi="Arial" w:eastAsia="Times New Roman" w:cs="Arial"/>
          <w:sz w:val="24"/>
          <w:szCs w:val="24"/>
        </w:rPr>
        <w:t>’</w:t>
      </w:r>
      <w:r w:rsidRPr="0007351B">
        <w:rPr>
          <w:rFonts w:ascii="Arial" w:hAnsi="Arial" w:eastAsia="Times New Roman" w:cs="Arial"/>
          <w:sz w:val="24"/>
          <w:szCs w:val="24"/>
        </w:rPr>
        <w:t>s actually quite simple.</w:t>
      </w:r>
    </w:p>
    <w:p w:rsidRPr="0007351B" w:rsidR="00193857" w:rsidP="00193857" w:rsidRDefault="00193857" w14:paraId="1035516F" w14:textId="77777777">
      <w:pPr>
        <w:spacing w:before="100" w:beforeAutospacing="1" w:after="100" w:afterAutospacing="1" w:line="240" w:lineRule="auto"/>
        <w:rPr>
          <w:rFonts w:ascii="Arial" w:hAnsi="Arial" w:eastAsia="Times New Roman" w:cs="Arial"/>
          <w:sz w:val="24"/>
          <w:szCs w:val="24"/>
        </w:rPr>
      </w:pPr>
      <w:r w:rsidRPr="0007351B">
        <w:rPr>
          <w:rFonts w:ascii="Arial" w:hAnsi="Arial" w:eastAsia="Times New Roman" w:cs="Arial"/>
          <w:sz w:val="24"/>
          <w:szCs w:val="24"/>
        </w:rPr>
        <w:t>You see, I would have never discovered this amazing kind of trade myself, but almost 20 years ago, I got lucky.</w:t>
      </w:r>
    </w:p>
    <w:p w:rsidRPr="0007351B" w:rsidR="00193857" w:rsidP="00193857" w:rsidRDefault="00193857" w14:paraId="6881CEF0" w14:textId="77777777">
      <w:pPr>
        <w:spacing w:after="0" w:line="240" w:lineRule="auto"/>
        <w:rPr>
          <w:rFonts w:ascii="Arial" w:hAnsi="Arial" w:eastAsia="Times New Roman" w:cs="Arial"/>
          <w:sz w:val="24"/>
          <w:szCs w:val="24"/>
        </w:rPr>
      </w:pPr>
      <w:r w:rsidRPr="0007351B">
        <w:rPr>
          <w:rFonts w:ascii="Arial" w:hAnsi="Arial" w:eastAsia="Times New Roman" w:cs="Arial"/>
          <w:noProof/>
          <w:sz w:val="24"/>
          <w:szCs w:val="24"/>
        </w:rPr>
        <w:drawing>
          <wp:inline distT="0" distB="0" distL="0" distR="0" wp14:anchorId="21F30BFC" wp14:editId="041F97AB">
            <wp:extent cx="4572000" cy="3438525"/>
            <wp:effectExtent l="0" t="0" r="0" b="9525"/>
            <wp:docPr id="36" name="Picture 36" descr="Chicago Board Options Exchange Trade Fl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hicago Board Options Exchange Trade Floo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72000" cy="3438525"/>
                    </a:xfrm>
                    <a:prstGeom prst="rect">
                      <a:avLst/>
                    </a:prstGeom>
                    <a:noFill/>
                    <a:ln>
                      <a:noFill/>
                    </a:ln>
                  </pic:spPr>
                </pic:pic>
              </a:graphicData>
            </a:graphic>
          </wp:inline>
        </w:drawing>
      </w:r>
    </w:p>
    <w:p w:rsidRPr="0007351B" w:rsidR="00193857" w:rsidP="00193857" w:rsidRDefault="00193857" w14:paraId="56ECAF31" w14:textId="77777777">
      <w:pPr>
        <w:spacing w:before="100" w:beforeAutospacing="1" w:after="100" w:afterAutospacing="1" w:line="240" w:lineRule="auto"/>
        <w:rPr>
          <w:rFonts w:ascii="Arial" w:hAnsi="Arial" w:eastAsia="Times New Roman" w:cs="Arial"/>
          <w:sz w:val="24"/>
          <w:szCs w:val="24"/>
        </w:rPr>
      </w:pPr>
      <w:r w:rsidRPr="0007351B">
        <w:rPr>
          <w:rFonts w:ascii="Arial" w:hAnsi="Arial" w:eastAsia="Times New Roman" w:cs="Arial"/>
          <w:sz w:val="24"/>
          <w:szCs w:val="24"/>
        </w:rPr>
        <w:t>It was back in 2001. I had landed a job where I learned how to trade in the live pit of the Chicago Board Options Exchange.</w:t>
      </w:r>
    </w:p>
    <w:p w:rsidRPr="0007351B" w:rsidR="00193857" w:rsidP="00193857" w:rsidRDefault="00193857" w14:paraId="5109DB1E" w14:textId="77777777">
      <w:pPr>
        <w:spacing w:before="100" w:beforeAutospacing="1" w:after="100" w:afterAutospacing="1" w:line="240" w:lineRule="auto"/>
        <w:rPr>
          <w:rFonts w:ascii="Arial" w:hAnsi="Arial" w:eastAsia="Times New Roman" w:cs="Arial"/>
          <w:sz w:val="24"/>
          <w:szCs w:val="24"/>
        </w:rPr>
      </w:pPr>
      <w:r w:rsidRPr="0007351B">
        <w:rPr>
          <w:rFonts w:ascii="Arial" w:hAnsi="Arial" w:eastAsia="Times New Roman" w:cs="Arial"/>
          <w:sz w:val="24"/>
          <w:szCs w:val="24"/>
        </w:rPr>
        <w:t>Back then, I was trading in the Apple computer pit.</w:t>
      </w:r>
    </w:p>
    <w:p w:rsidRPr="0007351B" w:rsidR="00193857" w:rsidP="00193857" w:rsidRDefault="00193857" w14:paraId="0227F275" w14:textId="77777777">
      <w:pPr>
        <w:spacing w:before="100" w:beforeAutospacing="1" w:after="100" w:afterAutospacing="1" w:line="240" w:lineRule="auto"/>
        <w:rPr>
          <w:rFonts w:ascii="Arial" w:hAnsi="Arial" w:eastAsia="Times New Roman" w:cs="Arial"/>
          <w:sz w:val="24"/>
          <w:szCs w:val="24"/>
        </w:rPr>
      </w:pPr>
      <w:r w:rsidRPr="0007351B">
        <w:rPr>
          <w:rFonts w:ascii="Arial" w:hAnsi="Arial" w:eastAsia="Times New Roman" w:cs="Arial"/>
          <w:sz w:val="24"/>
          <w:szCs w:val="24"/>
        </w:rPr>
        <w:t>Every day, I personally saw $786 million trade back and forth.</w:t>
      </w:r>
    </w:p>
    <w:p w:rsidRPr="0007351B" w:rsidR="00193857" w:rsidP="00193857" w:rsidRDefault="00193857" w14:paraId="518D1CD6" w14:textId="77777777">
      <w:pPr>
        <w:spacing w:before="100" w:beforeAutospacing="1" w:after="100" w:afterAutospacing="1" w:line="240" w:lineRule="auto"/>
        <w:rPr>
          <w:rFonts w:ascii="Arial" w:hAnsi="Arial" w:eastAsia="Times New Roman" w:cs="Arial"/>
          <w:sz w:val="24"/>
          <w:szCs w:val="24"/>
        </w:rPr>
      </w:pPr>
      <w:r w:rsidRPr="0007351B">
        <w:rPr>
          <w:rFonts w:ascii="Arial" w:hAnsi="Arial" w:eastAsia="Times New Roman" w:cs="Arial"/>
          <w:sz w:val="24"/>
          <w:szCs w:val="24"/>
        </w:rPr>
        <w:t>In the sweat-filled floor of the live exchange, I noticed something that would change the way I traded forever.</w:t>
      </w:r>
    </w:p>
    <w:p w:rsidRPr="0007351B" w:rsidR="00193857" w:rsidP="00193857" w:rsidRDefault="00193857" w14:paraId="2D982FA3" w14:textId="77777777">
      <w:pPr>
        <w:spacing w:before="100" w:beforeAutospacing="1" w:after="100" w:afterAutospacing="1" w:line="240" w:lineRule="auto"/>
        <w:rPr>
          <w:rFonts w:ascii="Arial" w:hAnsi="Arial" w:eastAsia="Times New Roman" w:cs="Arial"/>
          <w:sz w:val="24"/>
          <w:szCs w:val="24"/>
        </w:rPr>
      </w:pPr>
      <w:r w:rsidRPr="0007351B">
        <w:rPr>
          <w:rFonts w:ascii="Arial" w:hAnsi="Arial" w:eastAsia="Times New Roman" w:cs="Arial"/>
          <w:sz w:val="24"/>
          <w:szCs w:val="24"/>
        </w:rPr>
        <w:t>You see, certain days would change everything in the pit.</w:t>
      </w:r>
    </w:p>
    <w:p w:rsidRPr="0007351B" w:rsidR="00193857" w:rsidP="00193857" w:rsidRDefault="00193857" w14:paraId="42684E4A" w14:textId="77777777">
      <w:pPr>
        <w:spacing w:before="100" w:beforeAutospacing="1" w:after="100" w:afterAutospacing="1" w:line="240" w:lineRule="auto"/>
        <w:rPr>
          <w:rFonts w:ascii="Arial" w:hAnsi="Arial" w:eastAsia="Times New Roman" w:cs="Arial"/>
          <w:sz w:val="24"/>
          <w:szCs w:val="24"/>
        </w:rPr>
      </w:pPr>
      <w:r w:rsidRPr="0007351B">
        <w:rPr>
          <w:rFonts w:ascii="Arial" w:hAnsi="Arial" w:eastAsia="Times New Roman" w:cs="Arial"/>
          <w:sz w:val="24"/>
          <w:szCs w:val="24"/>
        </w:rPr>
        <w:t>So, for example, AT&amp;T back in the early 2000s was a mind-numbingly boring pit.</w:t>
      </w:r>
    </w:p>
    <w:p w:rsidRPr="0007351B" w:rsidR="00193857" w:rsidP="00193857" w:rsidRDefault="00193857" w14:paraId="36905110" w14:textId="77777777">
      <w:pPr>
        <w:spacing w:before="100" w:beforeAutospacing="1" w:after="100" w:afterAutospacing="1" w:line="240" w:lineRule="auto"/>
        <w:rPr>
          <w:rFonts w:ascii="Arial" w:hAnsi="Arial" w:eastAsia="Times New Roman" w:cs="Arial"/>
          <w:sz w:val="24"/>
          <w:szCs w:val="24"/>
        </w:rPr>
      </w:pPr>
      <w:r w:rsidRPr="0007351B">
        <w:rPr>
          <w:rFonts w:ascii="Arial" w:hAnsi="Arial" w:eastAsia="Times New Roman" w:cs="Arial"/>
          <w:sz w:val="24"/>
          <w:szCs w:val="24"/>
        </w:rPr>
        <w:t>Usually, nothing happened. But on a certain day, the pit would go from three guys playing crossword puzzles all day to a beehive of trading activity.</w:t>
      </w:r>
    </w:p>
    <w:p w:rsidRPr="0007351B" w:rsidR="00193857" w:rsidP="00193857" w:rsidRDefault="00193857" w14:paraId="5982A708" w14:textId="77777777">
      <w:pPr>
        <w:spacing w:before="100" w:beforeAutospacing="1" w:after="100" w:afterAutospacing="1" w:line="240" w:lineRule="auto"/>
        <w:rPr>
          <w:rFonts w:ascii="Arial" w:hAnsi="Arial" w:eastAsia="Times New Roman" w:cs="Arial"/>
          <w:sz w:val="24"/>
          <w:szCs w:val="24"/>
        </w:rPr>
      </w:pPr>
      <w:r w:rsidRPr="0007351B">
        <w:rPr>
          <w:rFonts w:ascii="Arial" w:hAnsi="Arial" w:eastAsia="Times New Roman" w:cs="Arial"/>
          <w:sz w:val="24"/>
          <w:szCs w:val="24"/>
        </w:rPr>
        <w:t>People would be pushing and shoving their way to get into that pit, fighting for a spot, desperate to get their orders filled. It was insane.</w:t>
      </w:r>
    </w:p>
    <w:p w:rsidRPr="0007351B" w:rsidR="00193857" w:rsidP="00193857" w:rsidRDefault="00193857" w14:paraId="044EBE0B" w14:textId="3DD86CB1">
      <w:pPr>
        <w:spacing w:before="100" w:beforeAutospacing="1" w:after="100" w:afterAutospacing="1" w:line="240" w:lineRule="auto"/>
        <w:rPr>
          <w:rFonts w:ascii="Arial" w:hAnsi="Arial" w:eastAsia="Times New Roman" w:cs="Arial"/>
          <w:sz w:val="24"/>
          <w:szCs w:val="24"/>
        </w:rPr>
      </w:pPr>
      <w:r w:rsidRPr="0007351B">
        <w:rPr>
          <w:rFonts w:ascii="Arial" w:hAnsi="Arial" w:eastAsia="Times New Roman" w:cs="Arial"/>
          <w:sz w:val="24"/>
          <w:szCs w:val="24"/>
        </w:rPr>
        <w:t xml:space="preserve">The most boring pit on </w:t>
      </w:r>
      <w:ins w:author="James Ogletree" w:date="2022-01-27T14:41:00Z" w:id="662">
        <w:r w:rsidR="00C72843">
          <w:rPr>
            <w:rFonts w:ascii="Arial" w:hAnsi="Arial" w:eastAsia="Times New Roman" w:cs="Arial"/>
            <w:sz w:val="24"/>
            <w:szCs w:val="24"/>
          </w:rPr>
          <w:t>E</w:t>
        </w:r>
      </w:ins>
      <w:del w:author="James Ogletree" w:date="2022-01-27T14:41:00Z" w:id="663">
        <w:r w:rsidRPr="0007351B" w:rsidDel="00C72843">
          <w:rPr>
            <w:rFonts w:ascii="Arial" w:hAnsi="Arial" w:eastAsia="Times New Roman" w:cs="Arial"/>
            <w:sz w:val="24"/>
            <w:szCs w:val="24"/>
          </w:rPr>
          <w:delText>e</w:delText>
        </w:r>
      </w:del>
      <w:r w:rsidRPr="0007351B">
        <w:rPr>
          <w:rFonts w:ascii="Arial" w:hAnsi="Arial" w:eastAsia="Times New Roman" w:cs="Arial"/>
          <w:sz w:val="24"/>
          <w:szCs w:val="24"/>
        </w:rPr>
        <w:t>arth would instantly change into the most exciting spot in the whole CBOE.</w:t>
      </w:r>
    </w:p>
    <w:p w:rsidRPr="0007351B" w:rsidR="00193857" w:rsidP="00193857" w:rsidRDefault="00193857" w14:paraId="5BDD6132" w14:textId="77777777">
      <w:pPr>
        <w:spacing w:before="100" w:beforeAutospacing="1" w:after="100" w:afterAutospacing="1" w:line="240" w:lineRule="auto"/>
        <w:rPr>
          <w:rFonts w:ascii="Arial" w:hAnsi="Arial" w:eastAsia="Times New Roman" w:cs="Arial"/>
          <w:sz w:val="24"/>
          <w:szCs w:val="24"/>
        </w:rPr>
      </w:pPr>
      <w:r w:rsidRPr="0007351B">
        <w:rPr>
          <w:rFonts w:ascii="Arial" w:hAnsi="Arial" w:eastAsia="Times New Roman" w:cs="Arial"/>
          <w:sz w:val="24"/>
          <w:szCs w:val="24"/>
        </w:rPr>
        <w:t>The money that traders made that day on those boring companies was just as insane.</w:t>
      </w:r>
    </w:p>
    <w:p w:rsidRPr="0007351B" w:rsidR="00193857" w:rsidP="00193857" w:rsidRDefault="00193857" w14:paraId="56E693A7" w14:textId="3B95D1E9">
      <w:pPr>
        <w:spacing w:before="100" w:beforeAutospacing="1" w:after="100" w:afterAutospacing="1" w:line="240" w:lineRule="auto"/>
        <w:rPr>
          <w:rFonts w:ascii="Arial" w:hAnsi="Arial" w:eastAsia="Times New Roman" w:cs="Arial"/>
          <w:sz w:val="24"/>
          <w:szCs w:val="24"/>
        </w:rPr>
      </w:pPr>
      <w:r w:rsidRPr="0007351B">
        <w:rPr>
          <w:rFonts w:ascii="Arial" w:hAnsi="Arial" w:eastAsia="Times New Roman" w:cs="Arial"/>
          <w:sz w:val="24"/>
          <w:szCs w:val="24"/>
        </w:rPr>
        <w:t>So that</w:t>
      </w:r>
      <w:r w:rsidR="00890B60">
        <w:rPr>
          <w:rFonts w:ascii="Arial" w:hAnsi="Arial" w:eastAsia="Times New Roman" w:cs="Arial"/>
          <w:sz w:val="24"/>
          <w:szCs w:val="24"/>
        </w:rPr>
        <w:t>’</w:t>
      </w:r>
      <w:r w:rsidRPr="0007351B">
        <w:rPr>
          <w:rFonts w:ascii="Arial" w:hAnsi="Arial" w:eastAsia="Times New Roman" w:cs="Arial"/>
          <w:sz w:val="24"/>
          <w:szCs w:val="24"/>
        </w:rPr>
        <w:t>s when I realized that when you see these feeding frenzies coming, you can get in the day before and lock in your gains when Wall Street starts going insane the very next day</w:t>
      </w:r>
      <w:del w:author="James Ogletree" w:date="2022-01-27T14:41:00Z" w:id="664">
        <w:r w:rsidRPr="0007351B" w:rsidDel="00C72843">
          <w:rPr>
            <w:rFonts w:ascii="Arial" w:hAnsi="Arial" w:eastAsia="Times New Roman" w:cs="Arial"/>
            <w:sz w:val="24"/>
            <w:szCs w:val="24"/>
          </w:rPr>
          <w:delText xml:space="preserve"> </w:delText>
        </w:r>
      </w:del>
      <w:r w:rsidRPr="0007351B">
        <w:rPr>
          <w:rFonts w:ascii="Arial" w:hAnsi="Arial" w:eastAsia="Times New Roman" w:cs="Arial"/>
          <w:sz w:val="24"/>
          <w:szCs w:val="24"/>
        </w:rPr>
        <w:t>.</w:t>
      </w:r>
    </w:p>
    <w:p w:rsidRPr="0007351B" w:rsidR="00193857" w:rsidP="00193857" w:rsidRDefault="00193857" w14:paraId="66BB5B5C" w14:textId="7DA2A68A">
      <w:pPr>
        <w:spacing w:before="100" w:beforeAutospacing="1" w:after="100" w:afterAutospacing="1" w:line="240" w:lineRule="auto"/>
        <w:rPr>
          <w:rFonts w:ascii="Arial" w:hAnsi="Arial" w:eastAsia="Times New Roman" w:cs="Arial"/>
          <w:sz w:val="24"/>
          <w:szCs w:val="24"/>
        </w:rPr>
      </w:pPr>
      <w:r w:rsidRPr="0007351B">
        <w:rPr>
          <w:rFonts w:ascii="Arial" w:hAnsi="Arial" w:eastAsia="Times New Roman" w:cs="Arial"/>
          <w:sz w:val="24"/>
          <w:szCs w:val="24"/>
        </w:rPr>
        <w:t>You don</w:t>
      </w:r>
      <w:r w:rsidR="00890B60">
        <w:rPr>
          <w:rFonts w:ascii="Arial" w:hAnsi="Arial" w:eastAsia="Times New Roman" w:cs="Arial"/>
          <w:sz w:val="24"/>
          <w:szCs w:val="24"/>
        </w:rPr>
        <w:t>’</w:t>
      </w:r>
      <w:r w:rsidRPr="0007351B">
        <w:rPr>
          <w:rFonts w:ascii="Arial" w:hAnsi="Arial" w:eastAsia="Times New Roman" w:cs="Arial"/>
          <w:sz w:val="24"/>
          <w:szCs w:val="24"/>
        </w:rPr>
        <w:t>t have to buy and hold and pray.</w:t>
      </w:r>
    </w:p>
    <w:p w:rsidRPr="0007351B" w:rsidR="00193857" w:rsidP="00193857" w:rsidRDefault="00193857" w14:paraId="3CACD5A1" w14:textId="63DC0699">
      <w:pPr>
        <w:spacing w:before="100" w:beforeAutospacing="1" w:after="100" w:afterAutospacing="1" w:line="240" w:lineRule="auto"/>
        <w:rPr>
          <w:rFonts w:ascii="Arial" w:hAnsi="Arial" w:eastAsia="Times New Roman" w:cs="Arial"/>
          <w:sz w:val="24"/>
          <w:szCs w:val="24"/>
        </w:rPr>
      </w:pPr>
      <w:r w:rsidRPr="0007351B">
        <w:rPr>
          <w:rFonts w:ascii="Arial" w:hAnsi="Arial" w:eastAsia="Times New Roman" w:cs="Arial"/>
          <w:sz w:val="24"/>
          <w:szCs w:val="24"/>
        </w:rPr>
        <w:t>You don</w:t>
      </w:r>
      <w:r w:rsidR="00890B60">
        <w:rPr>
          <w:rFonts w:ascii="Arial" w:hAnsi="Arial" w:eastAsia="Times New Roman" w:cs="Arial"/>
          <w:sz w:val="24"/>
          <w:szCs w:val="24"/>
        </w:rPr>
        <w:t>’</w:t>
      </w:r>
      <w:r w:rsidRPr="0007351B">
        <w:rPr>
          <w:rFonts w:ascii="Arial" w:hAnsi="Arial" w:eastAsia="Times New Roman" w:cs="Arial"/>
          <w:sz w:val="24"/>
          <w:szCs w:val="24"/>
        </w:rPr>
        <w:t>t have to be in a play for months or years to make these types of returns.</w:t>
      </w:r>
    </w:p>
    <w:p w:rsidRPr="0007351B" w:rsidR="00193857" w:rsidP="00193857" w:rsidRDefault="00193857" w14:paraId="4D8C48F8" w14:textId="77777777">
      <w:pPr>
        <w:spacing w:before="100" w:beforeAutospacing="1" w:after="100" w:afterAutospacing="1" w:line="240" w:lineRule="auto"/>
        <w:rPr>
          <w:rFonts w:ascii="Arial" w:hAnsi="Arial" w:eastAsia="Times New Roman" w:cs="Arial"/>
          <w:sz w:val="24"/>
          <w:szCs w:val="24"/>
        </w:rPr>
      </w:pPr>
      <w:r w:rsidRPr="0007351B">
        <w:rPr>
          <w:rFonts w:ascii="Arial" w:hAnsi="Arial" w:eastAsia="Times New Roman" w:cs="Arial"/>
          <w:sz w:val="24"/>
          <w:szCs w:val="24"/>
        </w:rPr>
        <w:t>The big money is made in just a few days of trading.</w:t>
      </w:r>
    </w:p>
    <w:p w:rsidRPr="0007351B" w:rsidR="00193857" w:rsidP="00193857" w:rsidRDefault="00193857" w14:paraId="19D836E0" w14:textId="77777777">
      <w:pPr>
        <w:spacing w:before="100" w:beforeAutospacing="1" w:after="100" w:afterAutospacing="1" w:line="240" w:lineRule="auto"/>
        <w:rPr>
          <w:rFonts w:ascii="Arial" w:hAnsi="Arial" w:eastAsia="Times New Roman" w:cs="Arial"/>
          <w:sz w:val="24"/>
          <w:szCs w:val="24"/>
        </w:rPr>
      </w:pPr>
      <w:r w:rsidRPr="0007351B">
        <w:rPr>
          <w:rFonts w:ascii="Arial" w:hAnsi="Arial" w:eastAsia="Times New Roman" w:cs="Arial"/>
          <w:sz w:val="24"/>
          <w:szCs w:val="24"/>
        </w:rPr>
        <w:t>You just need to know when these magic days happen.</w:t>
      </w:r>
    </w:p>
    <w:p w:rsidRPr="0007351B" w:rsidR="00193857" w:rsidP="00193857" w:rsidRDefault="00193857" w14:paraId="16BDEE9E" w14:textId="77777777">
      <w:pPr>
        <w:spacing w:before="100" w:beforeAutospacing="1" w:after="100" w:afterAutospacing="1" w:line="240" w:lineRule="auto"/>
        <w:rPr>
          <w:rFonts w:ascii="Arial" w:hAnsi="Arial" w:eastAsia="Times New Roman" w:cs="Arial"/>
          <w:sz w:val="24"/>
          <w:szCs w:val="24"/>
        </w:rPr>
      </w:pPr>
      <w:r w:rsidRPr="0007351B">
        <w:rPr>
          <w:rFonts w:ascii="Arial" w:hAnsi="Arial" w:eastAsia="Times New Roman" w:cs="Arial"/>
          <w:sz w:val="24"/>
          <w:szCs w:val="24"/>
        </w:rPr>
        <w:t>And you can make big gains OVERNIGHT.</w:t>
      </w:r>
    </w:p>
    <w:p w:rsidRPr="0007351B" w:rsidR="00193857" w:rsidP="00193857" w:rsidRDefault="00193857" w14:paraId="0F77E291" w14:textId="77777777">
      <w:pPr>
        <w:spacing w:before="100" w:beforeAutospacing="1" w:after="100" w:afterAutospacing="1" w:line="240" w:lineRule="auto"/>
        <w:rPr>
          <w:rFonts w:ascii="Arial" w:hAnsi="Arial" w:eastAsia="Times New Roman" w:cs="Arial"/>
          <w:sz w:val="24"/>
          <w:szCs w:val="24"/>
        </w:rPr>
      </w:pPr>
      <w:r w:rsidRPr="0007351B">
        <w:rPr>
          <w:rFonts w:ascii="Arial" w:hAnsi="Arial" w:eastAsia="Times New Roman" w:cs="Arial"/>
          <w:sz w:val="24"/>
          <w:szCs w:val="24"/>
        </w:rPr>
        <w:t>All you need to look for is the moment the flurry of profits begins.</w:t>
      </w:r>
    </w:p>
    <w:p w:rsidRPr="0007351B" w:rsidR="00193857" w:rsidP="00193857" w:rsidRDefault="00193857" w14:paraId="053B8CE0" w14:textId="0AF60F33">
      <w:pPr>
        <w:spacing w:before="100" w:beforeAutospacing="1" w:after="100" w:afterAutospacing="1" w:line="240" w:lineRule="auto"/>
        <w:rPr>
          <w:rFonts w:ascii="Arial" w:hAnsi="Arial" w:eastAsia="Times New Roman" w:cs="Arial"/>
          <w:sz w:val="24"/>
          <w:szCs w:val="24"/>
        </w:rPr>
      </w:pPr>
      <w:r w:rsidRPr="0007351B">
        <w:rPr>
          <w:rFonts w:ascii="Arial" w:hAnsi="Arial" w:eastAsia="Times New Roman" w:cs="Arial"/>
          <w:sz w:val="24"/>
          <w:szCs w:val="24"/>
        </w:rPr>
        <w:t>Let me show you what I</w:t>
      </w:r>
      <w:r w:rsidR="00890B60">
        <w:rPr>
          <w:rFonts w:ascii="Arial" w:hAnsi="Arial" w:eastAsia="Times New Roman" w:cs="Arial"/>
          <w:sz w:val="24"/>
          <w:szCs w:val="24"/>
        </w:rPr>
        <w:t>’</w:t>
      </w:r>
      <w:r w:rsidRPr="0007351B">
        <w:rPr>
          <w:rFonts w:ascii="Arial" w:hAnsi="Arial" w:eastAsia="Times New Roman" w:cs="Arial"/>
          <w:sz w:val="24"/>
          <w:szCs w:val="24"/>
        </w:rPr>
        <w:t>m talking about.</w:t>
      </w:r>
    </w:p>
    <w:p w:rsidRPr="0007351B" w:rsidR="00193857" w:rsidDel="00C72843" w:rsidP="0007351B" w:rsidRDefault="00193857" w14:paraId="589829B1" w14:textId="3856CF8C">
      <w:pPr>
        <w:spacing w:before="100" w:beforeAutospacing="1" w:after="100" w:afterAutospacing="1" w:line="288" w:lineRule="atLeast"/>
        <w:jc w:val="center"/>
        <w:outlineLvl w:val="2"/>
        <w:rPr>
          <w:del w:author="James Ogletree" w:date="2022-01-27T14:42:00Z" w:id="665"/>
          <w:rFonts w:ascii="Arial" w:hAnsi="Arial" w:eastAsia="Times New Roman" w:cs="Arial"/>
          <w:b/>
          <w:bCs/>
          <w:sz w:val="24"/>
          <w:szCs w:val="24"/>
        </w:rPr>
      </w:pPr>
      <w:commentRangeStart w:id="666"/>
      <w:del w:author="Rachel Blackert" w:date="2022-01-11T11:29:00Z" w:id="667">
        <w:r w:rsidRPr="0007351B" w:rsidDel="00571D0D">
          <w:rPr>
            <w:rFonts w:ascii="Arial" w:hAnsi="Arial" w:eastAsia="Times New Roman" w:cs="Arial"/>
            <w:b/>
            <w:bCs/>
            <w:sz w:val="24"/>
            <w:szCs w:val="24"/>
          </w:rPr>
          <w:delText>How</w:delText>
        </w:r>
      </w:del>
      <w:commentRangeEnd w:id="666"/>
      <w:r w:rsidR="00571D0D">
        <w:rPr>
          <w:rStyle w:val="CommentReference"/>
        </w:rPr>
        <w:commentReference w:id="666"/>
      </w:r>
      <w:del w:author="Rachel Blackert" w:date="2022-01-11T11:29:00Z" w:id="668">
        <w:r w:rsidRPr="0007351B" w:rsidDel="00571D0D">
          <w:rPr>
            <w:rFonts w:ascii="Arial" w:hAnsi="Arial" w:eastAsia="Times New Roman" w:cs="Arial"/>
            <w:b/>
            <w:bCs/>
            <w:sz w:val="24"/>
            <w:szCs w:val="24"/>
          </w:rPr>
          <w:delText xml:space="preserve"> </w:delText>
        </w:r>
        <w:r w:rsidDel="00571D0D" w:rsidR="00E82889">
          <w:rPr>
            <w:rFonts w:ascii="Arial" w:hAnsi="Arial" w:eastAsia="Times New Roman" w:cs="Arial"/>
            <w:b/>
            <w:bCs/>
            <w:sz w:val="24"/>
            <w:szCs w:val="24"/>
          </w:rPr>
          <w:delText>Overnight Trades Can Double Your Money</w:delText>
        </w:r>
        <w:r w:rsidDel="00571D0D" w:rsidR="00B211CB">
          <w:rPr>
            <w:rFonts w:ascii="Arial" w:hAnsi="Arial" w:eastAsia="Times New Roman" w:cs="Arial"/>
            <w:b/>
            <w:bCs/>
            <w:sz w:val="24"/>
            <w:szCs w:val="24"/>
          </w:rPr>
          <w:delText>...</w:delText>
        </w:r>
        <w:r w:rsidDel="00571D0D" w:rsidR="00E82889">
          <w:rPr>
            <w:rFonts w:ascii="Arial" w:hAnsi="Arial" w:eastAsia="Times New Roman" w:cs="Arial"/>
            <w:b/>
            <w:bCs/>
            <w:sz w:val="24"/>
            <w:szCs w:val="24"/>
          </w:rPr>
          <w:delText xml:space="preserve"> While You Sleep</w:delText>
        </w:r>
      </w:del>
      <w:del w:author="James Ogletree" w:date="2022-01-27T14:42:00Z" w:id="669">
        <w:r w:rsidDel="00C72843" w:rsidR="00E82889">
          <w:rPr>
            <w:rFonts w:ascii="Arial" w:hAnsi="Arial" w:eastAsia="Times New Roman" w:cs="Arial"/>
            <w:b/>
            <w:bCs/>
            <w:sz w:val="24"/>
            <w:szCs w:val="24"/>
          </w:rPr>
          <w:delText xml:space="preserve"> </w:delText>
        </w:r>
      </w:del>
    </w:p>
    <w:p w:rsidRPr="0007351B" w:rsidR="00193857" w:rsidP="00C72843" w:rsidRDefault="00193857" w14:paraId="60844D9B" w14:textId="7EE3EB2B">
      <w:pPr>
        <w:spacing w:before="100" w:beforeAutospacing="1" w:after="100" w:afterAutospacing="1" w:line="240" w:lineRule="auto"/>
        <w:rPr>
          <w:rFonts w:ascii="Arial" w:hAnsi="Arial" w:eastAsia="Times New Roman" w:cs="Arial"/>
          <w:sz w:val="24"/>
          <w:szCs w:val="24"/>
        </w:rPr>
      </w:pPr>
      <w:r w:rsidRPr="0007351B">
        <w:rPr>
          <w:rFonts w:ascii="Arial" w:hAnsi="Arial" w:eastAsia="Times New Roman" w:cs="Arial"/>
          <w:sz w:val="24"/>
          <w:szCs w:val="24"/>
        </w:rPr>
        <w:t xml:space="preserve">To </w:t>
      </w:r>
      <w:r w:rsidR="00EB4D71">
        <w:rPr>
          <w:rFonts w:ascii="Arial" w:hAnsi="Arial" w:eastAsia="Times New Roman" w:cs="Arial"/>
          <w:sz w:val="24"/>
          <w:szCs w:val="24"/>
        </w:rPr>
        <w:t xml:space="preserve">get you to </w:t>
      </w:r>
      <w:r w:rsidRPr="0007351B">
        <w:rPr>
          <w:rFonts w:ascii="Arial" w:hAnsi="Arial" w:eastAsia="Times New Roman" w:cs="Arial"/>
          <w:sz w:val="24"/>
          <w:szCs w:val="24"/>
        </w:rPr>
        <w:t>understand these </w:t>
      </w:r>
      <w:r w:rsidRPr="0007351B">
        <w:rPr>
          <w:rFonts w:ascii="Arial" w:hAnsi="Arial" w:eastAsia="Times New Roman" w:cs="Arial"/>
          <w:b/>
          <w:bCs/>
          <w:sz w:val="24"/>
          <w:szCs w:val="24"/>
        </w:rPr>
        <w:t>Overnight Trades</w:t>
      </w:r>
      <w:r w:rsidRPr="0007351B">
        <w:rPr>
          <w:rFonts w:ascii="Arial" w:hAnsi="Arial" w:eastAsia="Times New Roman" w:cs="Arial"/>
          <w:sz w:val="24"/>
          <w:szCs w:val="24"/>
        </w:rPr>
        <w:t>, I have to let you in on a huge Wall Street secret.</w:t>
      </w:r>
    </w:p>
    <w:p w:rsidRPr="0007351B" w:rsidR="00193857" w:rsidP="0007351B" w:rsidRDefault="00193857" w14:paraId="3BAB27C9" w14:textId="73DB3598">
      <w:pPr>
        <w:spacing w:before="100" w:beforeAutospacing="1" w:after="100" w:afterAutospacing="1" w:line="240" w:lineRule="auto"/>
        <w:rPr>
          <w:rFonts w:ascii="Arial" w:hAnsi="Arial" w:eastAsia="Times New Roman" w:cs="Arial"/>
          <w:sz w:val="24"/>
          <w:szCs w:val="24"/>
        </w:rPr>
      </w:pPr>
      <w:r w:rsidRPr="0007351B">
        <w:rPr>
          <w:rFonts w:ascii="Arial" w:hAnsi="Arial" w:eastAsia="Times New Roman" w:cs="Arial"/>
          <w:sz w:val="24"/>
          <w:szCs w:val="24"/>
        </w:rPr>
        <w:t>When the markets close at 4 p.m., Wall Street doesn</w:t>
      </w:r>
      <w:r w:rsidR="00890B60">
        <w:rPr>
          <w:rFonts w:ascii="Arial" w:hAnsi="Arial" w:eastAsia="Times New Roman" w:cs="Arial"/>
          <w:sz w:val="24"/>
          <w:szCs w:val="24"/>
        </w:rPr>
        <w:t>’</w:t>
      </w:r>
      <w:r w:rsidRPr="0007351B">
        <w:rPr>
          <w:rFonts w:ascii="Arial" w:hAnsi="Arial" w:eastAsia="Times New Roman" w:cs="Arial"/>
          <w:sz w:val="24"/>
          <w:szCs w:val="24"/>
        </w:rPr>
        <w:t>t just pack up and go home.</w:t>
      </w:r>
    </w:p>
    <w:p w:rsidRPr="0007351B" w:rsidR="00193857" w:rsidP="00193857" w:rsidRDefault="00193857" w14:paraId="30221C38" w14:textId="77777777">
      <w:pPr>
        <w:spacing w:before="100" w:beforeAutospacing="1" w:after="100" w:afterAutospacing="1" w:line="240" w:lineRule="auto"/>
        <w:rPr>
          <w:rFonts w:ascii="Arial" w:hAnsi="Arial" w:eastAsia="Times New Roman" w:cs="Arial"/>
          <w:sz w:val="24"/>
          <w:szCs w:val="24"/>
        </w:rPr>
      </w:pPr>
      <w:r w:rsidRPr="0007351B">
        <w:rPr>
          <w:rFonts w:ascii="Arial" w:hAnsi="Arial" w:eastAsia="Times New Roman" w:cs="Arial"/>
          <w:b/>
          <w:bCs/>
          <w:sz w:val="24"/>
          <w:szCs w:val="24"/>
        </w:rPr>
        <w:t>It keeps trading. </w:t>
      </w:r>
      <w:r w:rsidRPr="0007351B">
        <w:rPr>
          <w:rFonts w:ascii="Arial" w:hAnsi="Arial" w:eastAsia="Times New Roman" w:cs="Arial"/>
          <w:sz w:val="24"/>
          <w:szCs w:val="24"/>
        </w:rPr>
        <w:t>It puts in billions of dollars of trades overnight.</w:t>
      </w:r>
    </w:p>
    <w:p w:rsidRPr="0007351B" w:rsidR="00193857" w:rsidP="00193857" w:rsidRDefault="00193857" w14:paraId="27A14DC9" w14:textId="77777777">
      <w:pPr>
        <w:spacing w:before="100" w:beforeAutospacing="1" w:after="100" w:afterAutospacing="1" w:line="240" w:lineRule="auto"/>
        <w:rPr>
          <w:rFonts w:ascii="Arial" w:hAnsi="Arial" w:eastAsia="Times New Roman" w:cs="Arial"/>
          <w:sz w:val="24"/>
          <w:szCs w:val="24"/>
        </w:rPr>
      </w:pPr>
      <w:r w:rsidRPr="0007351B">
        <w:rPr>
          <w:rFonts w:ascii="Arial" w:hAnsi="Arial" w:eastAsia="Times New Roman" w:cs="Arial"/>
          <w:sz w:val="24"/>
          <w:szCs w:val="24"/>
        </w:rPr>
        <w:t>When the opening bell rings the next day, the money comes rushing in seemingly out of nowhere.</w:t>
      </w:r>
    </w:p>
    <w:p w:rsidRPr="0007351B" w:rsidR="00193857" w:rsidP="00193857" w:rsidRDefault="00193857" w14:paraId="7231EFC2" w14:textId="1D5C6113">
      <w:pPr>
        <w:spacing w:before="100" w:beforeAutospacing="1" w:after="100" w:afterAutospacing="1" w:line="240" w:lineRule="auto"/>
        <w:rPr>
          <w:rFonts w:ascii="Arial" w:hAnsi="Arial" w:eastAsia="Times New Roman" w:cs="Arial"/>
          <w:sz w:val="24"/>
          <w:szCs w:val="24"/>
        </w:rPr>
      </w:pPr>
      <w:r w:rsidRPr="0007351B">
        <w:rPr>
          <w:rFonts w:ascii="Arial" w:hAnsi="Arial" w:eastAsia="Times New Roman" w:cs="Arial"/>
          <w:sz w:val="24"/>
          <w:szCs w:val="24"/>
        </w:rPr>
        <w:t>Now, you don</w:t>
      </w:r>
      <w:r w:rsidR="00890B60">
        <w:rPr>
          <w:rFonts w:ascii="Arial" w:hAnsi="Arial" w:eastAsia="Times New Roman" w:cs="Arial"/>
          <w:sz w:val="24"/>
          <w:szCs w:val="24"/>
        </w:rPr>
        <w:t>’</w:t>
      </w:r>
      <w:r w:rsidRPr="0007351B">
        <w:rPr>
          <w:rFonts w:ascii="Arial" w:hAnsi="Arial" w:eastAsia="Times New Roman" w:cs="Arial"/>
          <w:sz w:val="24"/>
          <w:szCs w:val="24"/>
        </w:rPr>
        <w:t>t need to get in a trade after hours or stay up late to get in these </w:t>
      </w:r>
      <w:r w:rsidRPr="0007351B">
        <w:rPr>
          <w:rFonts w:ascii="Arial" w:hAnsi="Arial" w:eastAsia="Times New Roman" w:cs="Arial"/>
          <w:b/>
          <w:bCs/>
          <w:sz w:val="24"/>
          <w:szCs w:val="24"/>
        </w:rPr>
        <w:t>Overnight Trades</w:t>
      </w:r>
      <w:r w:rsidRPr="0007351B">
        <w:rPr>
          <w:rFonts w:ascii="Arial" w:hAnsi="Arial" w:eastAsia="Times New Roman" w:cs="Arial"/>
          <w:sz w:val="24"/>
          <w:szCs w:val="24"/>
        </w:rPr>
        <w:t>, because if you recognize the setup, </w:t>
      </w:r>
      <w:r w:rsidRPr="0007351B">
        <w:rPr>
          <w:rFonts w:ascii="Arial" w:hAnsi="Arial" w:eastAsia="Times New Roman" w:cs="Arial"/>
          <w:b/>
          <w:bCs/>
          <w:sz w:val="24"/>
          <w:szCs w:val="24"/>
        </w:rPr>
        <w:t>you can simply place your trade the day before</w:t>
      </w:r>
      <w:r w:rsidRPr="0007351B">
        <w:rPr>
          <w:rFonts w:ascii="Arial" w:hAnsi="Arial" w:eastAsia="Times New Roman" w:cs="Arial"/>
          <w:sz w:val="24"/>
          <w:szCs w:val="24"/>
        </w:rPr>
        <w:t>.</w:t>
      </w:r>
    </w:p>
    <w:p w:rsidRPr="0007351B" w:rsidR="00193857" w:rsidP="00193857" w:rsidRDefault="00193857" w14:paraId="00C7DA38" w14:textId="77777777">
      <w:pPr>
        <w:spacing w:before="100" w:beforeAutospacing="1" w:after="100" w:afterAutospacing="1" w:line="240" w:lineRule="auto"/>
        <w:rPr>
          <w:rFonts w:ascii="Arial" w:hAnsi="Arial" w:eastAsia="Times New Roman" w:cs="Arial"/>
          <w:sz w:val="24"/>
          <w:szCs w:val="24"/>
        </w:rPr>
      </w:pPr>
      <w:r w:rsidRPr="0007351B">
        <w:rPr>
          <w:rFonts w:ascii="Arial" w:hAnsi="Arial" w:eastAsia="Times New Roman" w:cs="Arial"/>
          <w:sz w:val="24"/>
          <w:szCs w:val="24"/>
        </w:rPr>
        <w:t>Then you just sit back, sleep soundly while Wall Street pushes up the price overnight, and when the opening bell rings, you can lock in huge profits.</w:t>
      </w:r>
    </w:p>
    <w:p w:rsidRPr="0007351B" w:rsidR="00193857" w:rsidP="00193857" w:rsidRDefault="00193857" w14:paraId="0E0B49D3" w14:textId="2D7EA04C">
      <w:pPr>
        <w:spacing w:before="100" w:beforeAutospacing="1" w:after="100" w:afterAutospacing="1" w:line="240" w:lineRule="auto"/>
        <w:rPr>
          <w:rFonts w:ascii="Arial" w:hAnsi="Arial" w:eastAsia="Times New Roman" w:cs="Arial"/>
          <w:sz w:val="24"/>
          <w:szCs w:val="24"/>
        </w:rPr>
      </w:pPr>
      <w:r w:rsidRPr="0007351B">
        <w:rPr>
          <w:rFonts w:ascii="Arial" w:hAnsi="Arial" w:eastAsia="Times New Roman" w:cs="Arial"/>
          <w:sz w:val="24"/>
          <w:szCs w:val="24"/>
        </w:rPr>
        <w:t>That</w:t>
      </w:r>
      <w:r w:rsidR="00EB4D71">
        <w:rPr>
          <w:rFonts w:ascii="Arial" w:hAnsi="Arial" w:eastAsia="Times New Roman" w:cs="Arial"/>
          <w:sz w:val="24"/>
          <w:szCs w:val="24"/>
        </w:rPr>
        <w:t>’</w:t>
      </w:r>
      <w:r w:rsidRPr="0007351B">
        <w:rPr>
          <w:rFonts w:ascii="Arial" w:hAnsi="Arial" w:eastAsia="Times New Roman" w:cs="Arial"/>
          <w:sz w:val="24"/>
          <w:szCs w:val="24"/>
        </w:rPr>
        <w:t xml:space="preserve">s exactly what I showed my readers how to do </w:t>
      </w:r>
      <w:del w:author="Nick Andrus" w:date="2022-01-13T14:57:00Z" w:id="670">
        <w:r w:rsidRPr="0007351B" w:rsidDel="00E04CCD">
          <w:rPr>
            <w:rFonts w:ascii="Arial" w:hAnsi="Arial" w:eastAsia="Times New Roman" w:cs="Arial"/>
            <w:sz w:val="24"/>
            <w:szCs w:val="24"/>
          </w:rPr>
          <w:delText xml:space="preserve">last </w:delText>
        </w:r>
        <w:commentRangeStart w:id="671"/>
        <w:r w:rsidDel="00E04CCD" w:rsidR="003C5AB6">
          <w:rPr>
            <w:rFonts w:ascii="Arial" w:hAnsi="Arial" w:eastAsia="Times New Roman" w:cs="Arial"/>
            <w:sz w:val="24"/>
            <w:szCs w:val="24"/>
          </w:rPr>
          <w:delText>July</w:delText>
        </w:r>
        <w:commentRangeEnd w:id="671"/>
        <w:r w:rsidDel="00E04CCD" w:rsidR="008A24F2">
          <w:rPr>
            <w:rStyle w:val="CommentReference"/>
          </w:rPr>
          <w:commentReference w:id="671"/>
        </w:r>
      </w:del>
      <w:ins w:author="Nick Andrus" w:date="2022-01-13T14:57:00Z" w:id="672">
        <w:r w:rsidR="00E04CCD">
          <w:rPr>
            <w:rFonts w:ascii="Arial" w:hAnsi="Arial" w:eastAsia="Times New Roman" w:cs="Arial"/>
            <w:sz w:val="24"/>
            <w:szCs w:val="24"/>
          </w:rPr>
          <w:t>in July 2019</w:t>
        </w:r>
      </w:ins>
      <w:r w:rsidRPr="0007351B">
        <w:rPr>
          <w:rFonts w:ascii="Arial" w:hAnsi="Arial" w:eastAsia="Times New Roman" w:cs="Arial"/>
          <w:sz w:val="24"/>
          <w:szCs w:val="24"/>
        </w:rPr>
        <w:t>.</w:t>
      </w:r>
    </w:p>
    <w:p w:rsidRPr="0007351B" w:rsidR="00193857" w:rsidP="00193857" w:rsidRDefault="00193857" w14:paraId="621BCEF6" w14:textId="32ADBC8C">
      <w:pPr>
        <w:spacing w:before="100" w:beforeAutospacing="1" w:after="100" w:afterAutospacing="1" w:line="240" w:lineRule="auto"/>
        <w:rPr>
          <w:rFonts w:ascii="Arial" w:hAnsi="Arial" w:eastAsia="Times New Roman" w:cs="Arial"/>
          <w:sz w:val="24"/>
          <w:szCs w:val="24"/>
        </w:rPr>
      </w:pPr>
      <w:r w:rsidRPr="0007351B">
        <w:rPr>
          <w:rFonts w:ascii="Arial" w:hAnsi="Arial" w:eastAsia="Times New Roman" w:cs="Arial"/>
          <w:sz w:val="24"/>
          <w:szCs w:val="24"/>
        </w:rPr>
        <w:t>I alerted a small group of readers to an </w:t>
      </w:r>
      <w:r w:rsidRPr="0007351B">
        <w:rPr>
          <w:rFonts w:ascii="Arial" w:hAnsi="Arial" w:eastAsia="Times New Roman" w:cs="Arial"/>
          <w:b/>
          <w:bCs/>
          <w:sz w:val="24"/>
          <w:szCs w:val="24"/>
        </w:rPr>
        <w:t>Overnight Trade</w:t>
      </w:r>
      <w:r w:rsidRPr="0007351B">
        <w:rPr>
          <w:rFonts w:ascii="Arial" w:hAnsi="Arial" w:eastAsia="Times New Roman" w:cs="Arial"/>
          <w:sz w:val="24"/>
          <w:szCs w:val="24"/>
        </w:rPr>
        <w:t xml:space="preserve"> in </w:t>
      </w:r>
      <w:r w:rsidR="003C5AB6">
        <w:rPr>
          <w:rFonts w:ascii="Arial" w:hAnsi="Arial" w:eastAsia="Times New Roman" w:cs="Arial"/>
          <w:sz w:val="24"/>
          <w:szCs w:val="24"/>
        </w:rPr>
        <w:t>UPS</w:t>
      </w:r>
      <w:r w:rsidRPr="0007351B">
        <w:rPr>
          <w:rFonts w:ascii="Arial" w:hAnsi="Arial" w:eastAsia="Times New Roman" w:cs="Arial"/>
          <w:sz w:val="24"/>
          <w:szCs w:val="24"/>
        </w:rPr>
        <w:t>.</w:t>
      </w:r>
    </w:p>
    <w:p w:rsidRPr="0007351B" w:rsidR="00193857" w:rsidP="00193857" w:rsidRDefault="00193857" w14:paraId="5FDF9842" w14:textId="77777777">
      <w:pPr>
        <w:spacing w:before="100" w:beforeAutospacing="1" w:after="100" w:afterAutospacing="1" w:line="240" w:lineRule="auto"/>
        <w:rPr>
          <w:rFonts w:ascii="Arial" w:hAnsi="Arial" w:eastAsia="Times New Roman" w:cs="Arial"/>
          <w:sz w:val="24"/>
          <w:szCs w:val="24"/>
        </w:rPr>
      </w:pPr>
      <w:r w:rsidRPr="0007351B">
        <w:rPr>
          <w:rFonts w:ascii="Arial" w:hAnsi="Arial" w:eastAsia="Times New Roman" w:cs="Arial"/>
          <w:sz w:val="24"/>
          <w:szCs w:val="24"/>
        </w:rPr>
        <w:t>Here, take a look.</w:t>
      </w:r>
    </w:p>
    <w:p w:rsidR="00193857" w:rsidP="00193857" w:rsidRDefault="00193857" w14:paraId="1FE0F8E4" w14:textId="221AE64D">
      <w:pPr>
        <w:spacing w:before="100" w:beforeAutospacing="1" w:after="100" w:afterAutospacing="1" w:line="240" w:lineRule="auto"/>
        <w:rPr>
          <w:rFonts w:ascii="Arial" w:hAnsi="Arial" w:eastAsia="Times New Roman" w:cs="Arial"/>
          <w:sz w:val="24"/>
          <w:szCs w:val="24"/>
        </w:rPr>
      </w:pPr>
      <w:r w:rsidRPr="0007351B">
        <w:rPr>
          <w:rFonts w:ascii="Arial" w:hAnsi="Arial" w:eastAsia="Times New Roman" w:cs="Arial"/>
          <w:sz w:val="24"/>
          <w:szCs w:val="24"/>
        </w:rPr>
        <w:t>On a typical day, there</w:t>
      </w:r>
      <w:r w:rsidR="00EB4D71">
        <w:rPr>
          <w:rFonts w:ascii="Arial" w:hAnsi="Arial" w:eastAsia="Times New Roman" w:cs="Arial"/>
          <w:sz w:val="24"/>
          <w:szCs w:val="24"/>
        </w:rPr>
        <w:t>’</w:t>
      </w:r>
      <w:r w:rsidRPr="0007351B">
        <w:rPr>
          <w:rFonts w:ascii="Arial" w:hAnsi="Arial" w:eastAsia="Times New Roman" w:cs="Arial"/>
          <w:sz w:val="24"/>
          <w:szCs w:val="24"/>
        </w:rPr>
        <w:t xml:space="preserve">s </w:t>
      </w:r>
      <w:commentRangeStart w:id="673"/>
      <w:r w:rsidRPr="0007351B">
        <w:rPr>
          <w:rFonts w:ascii="Arial" w:hAnsi="Arial" w:eastAsia="Times New Roman" w:cs="Arial"/>
          <w:sz w:val="24"/>
          <w:szCs w:val="24"/>
        </w:rPr>
        <w:t>about $41</w:t>
      </w:r>
      <w:r w:rsidR="00233625">
        <w:rPr>
          <w:rFonts w:ascii="Arial" w:hAnsi="Arial" w:eastAsia="Times New Roman" w:cs="Arial"/>
          <w:sz w:val="24"/>
          <w:szCs w:val="24"/>
        </w:rPr>
        <w:t>3</w:t>
      </w:r>
      <w:r w:rsidRPr="0007351B">
        <w:rPr>
          <w:rFonts w:ascii="Arial" w:hAnsi="Arial" w:eastAsia="Times New Roman" w:cs="Arial"/>
          <w:sz w:val="24"/>
          <w:szCs w:val="24"/>
        </w:rPr>
        <w:t xml:space="preserve"> million trading back and forth on </w:t>
      </w:r>
      <w:r w:rsidR="00233625">
        <w:rPr>
          <w:rFonts w:ascii="Arial" w:hAnsi="Arial" w:eastAsia="Times New Roman" w:cs="Arial"/>
          <w:sz w:val="24"/>
          <w:szCs w:val="24"/>
        </w:rPr>
        <w:t>UPS</w:t>
      </w:r>
      <w:r w:rsidRPr="0007351B">
        <w:rPr>
          <w:rFonts w:ascii="Arial" w:hAnsi="Arial" w:eastAsia="Times New Roman" w:cs="Arial"/>
          <w:sz w:val="24"/>
          <w:szCs w:val="24"/>
        </w:rPr>
        <w:t>.</w:t>
      </w:r>
      <w:commentRangeEnd w:id="673"/>
      <w:r w:rsidR="00961300">
        <w:rPr>
          <w:rStyle w:val="CommentReference"/>
        </w:rPr>
        <w:commentReference w:id="673"/>
      </w:r>
    </w:p>
    <w:p w:rsidR="0050191C" w:rsidP="00193857" w:rsidRDefault="0050191C" w14:paraId="6769C360" w14:textId="6FFD6394">
      <w:pPr>
        <w:spacing w:before="100" w:beforeAutospacing="1" w:after="100" w:afterAutospacing="1" w:line="240" w:lineRule="auto"/>
        <w:rPr>
          <w:rFonts w:ascii="Arial" w:hAnsi="Arial" w:eastAsia="Times New Roman" w:cs="Arial"/>
          <w:sz w:val="24"/>
          <w:szCs w:val="24"/>
        </w:rPr>
      </w:pPr>
      <w:r>
        <w:rPr>
          <w:noProof/>
        </w:rPr>
        <w:drawing>
          <wp:inline distT="0" distB="0" distL="0" distR="0" wp14:anchorId="59ECC644" wp14:editId="5E76C2EC">
            <wp:extent cx="5943600" cy="1628140"/>
            <wp:effectExtent l="0" t="0" r="0" b="0"/>
            <wp:docPr id="1932694860" name="Picture 1932694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1628140"/>
                    </a:xfrm>
                    <a:prstGeom prst="rect">
                      <a:avLst/>
                    </a:prstGeom>
                  </pic:spPr>
                </pic:pic>
              </a:graphicData>
            </a:graphic>
          </wp:inline>
        </w:drawing>
      </w:r>
    </w:p>
    <w:p w:rsidRPr="0007351B" w:rsidR="0050191C" w:rsidP="00193857" w:rsidRDefault="0050191C" w14:paraId="66E2062C" w14:textId="49076E8F">
      <w:pPr>
        <w:spacing w:before="100" w:beforeAutospacing="1" w:after="100" w:afterAutospacing="1" w:line="240" w:lineRule="auto"/>
        <w:rPr>
          <w:rFonts w:ascii="Arial" w:hAnsi="Arial" w:eastAsia="Times New Roman" w:cs="Arial"/>
          <w:sz w:val="24"/>
          <w:szCs w:val="24"/>
        </w:rPr>
      </w:pPr>
      <w:r>
        <w:rPr>
          <w:noProof/>
        </w:rPr>
        <w:drawing>
          <wp:inline distT="0" distB="0" distL="0" distR="0" wp14:anchorId="3D292CDB" wp14:editId="5B20C52A">
            <wp:extent cx="5943600" cy="1793875"/>
            <wp:effectExtent l="0" t="0" r="0" b="0"/>
            <wp:docPr id="1932694862" name="Picture 1932694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1793875"/>
                    </a:xfrm>
                    <a:prstGeom prst="rect">
                      <a:avLst/>
                    </a:prstGeom>
                  </pic:spPr>
                </pic:pic>
              </a:graphicData>
            </a:graphic>
          </wp:inline>
        </w:drawing>
      </w:r>
    </w:p>
    <w:p w:rsidRPr="0007351B" w:rsidR="00193857" w:rsidP="00193857" w:rsidRDefault="00193857" w14:paraId="14B8FF4C" w14:textId="42CB1491">
      <w:pPr>
        <w:spacing w:after="0" w:line="240" w:lineRule="auto"/>
        <w:rPr>
          <w:rFonts w:ascii="Arial" w:hAnsi="Arial" w:eastAsia="Times New Roman" w:cs="Arial"/>
          <w:sz w:val="24"/>
          <w:szCs w:val="24"/>
        </w:rPr>
      </w:pPr>
    </w:p>
    <w:p w:rsidR="0050191C" w:rsidP="00193857" w:rsidRDefault="00193857" w14:paraId="52897600" w14:textId="0127283E">
      <w:pPr>
        <w:spacing w:before="100" w:beforeAutospacing="1" w:after="100" w:afterAutospacing="1" w:line="240" w:lineRule="auto"/>
        <w:rPr>
          <w:rFonts w:ascii="Arial" w:hAnsi="Arial" w:eastAsia="Times New Roman" w:cs="Arial"/>
          <w:sz w:val="24"/>
          <w:szCs w:val="24"/>
        </w:rPr>
      </w:pPr>
      <w:r w:rsidRPr="0007351B">
        <w:rPr>
          <w:rFonts w:ascii="Arial" w:hAnsi="Arial" w:eastAsia="Times New Roman" w:cs="Arial"/>
          <w:sz w:val="24"/>
          <w:szCs w:val="24"/>
        </w:rPr>
        <w:t xml:space="preserve">But on </w:t>
      </w:r>
      <w:r w:rsidR="0050191C">
        <w:rPr>
          <w:rFonts w:ascii="Arial" w:hAnsi="Arial" w:eastAsia="Times New Roman" w:cs="Arial"/>
          <w:sz w:val="24"/>
          <w:szCs w:val="24"/>
        </w:rPr>
        <w:t>July</w:t>
      </w:r>
      <w:r w:rsidRPr="0007351B" w:rsidR="0050191C">
        <w:rPr>
          <w:rFonts w:ascii="Arial" w:hAnsi="Arial" w:eastAsia="Times New Roman" w:cs="Arial"/>
          <w:sz w:val="24"/>
          <w:szCs w:val="24"/>
        </w:rPr>
        <w:t xml:space="preserve"> </w:t>
      </w:r>
      <w:r w:rsidR="0050191C">
        <w:rPr>
          <w:rFonts w:ascii="Arial" w:hAnsi="Arial" w:eastAsia="Times New Roman" w:cs="Arial"/>
          <w:sz w:val="24"/>
          <w:szCs w:val="24"/>
        </w:rPr>
        <w:t>29</w:t>
      </w:r>
      <w:r w:rsidRPr="0007351B">
        <w:rPr>
          <w:rFonts w:ascii="Arial" w:hAnsi="Arial" w:eastAsia="Times New Roman" w:cs="Arial"/>
          <w:sz w:val="24"/>
          <w:szCs w:val="24"/>
        </w:rPr>
        <w:t xml:space="preserve">, before the closing bell rang, I saw </w:t>
      </w:r>
      <w:r w:rsidR="00E15014">
        <w:rPr>
          <w:rFonts w:ascii="Arial" w:hAnsi="Arial" w:eastAsia="Times New Roman" w:cs="Arial"/>
          <w:sz w:val="24"/>
          <w:szCs w:val="24"/>
        </w:rPr>
        <w:t xml:space="preserve">that </w:t>
      </w:r>
      <w:r w:rsidRPr="0007351B">
        <w:rPr>
          <w:rFonts w:ascii="Arial" w:hAnsi="Arial" w:eastAsia="Times New Roman" w:cs="Arial"/>
          <w:sz w:val="24"/>
          <w:szCs w:val="24"/>
        </w:rPr>
        <w:t>Wall Street was likely to start its overnight frenzy</w:t>
      </w:r>
      <w:r w:rsidR="0050191C">
        <w:rPr>
          <w:rFonts w:ascii="Arial" w:hAnsi="Arial" w:eastAsia="Times New Roman" w:cs="Arial"/>
          <w:sz w:val="24"/>
          <w:szCs w:val="24"/>
        </w:rPr>
        <w:t xml:space="preserve">. </w:t>
      </w:r>
    </w:p>
    <w:p w:rsidRPr="0007351B" w:rsidR="00193857" w:rsidP="00193857" w:rsidRDefault="0050191C" w14:paraId="1826D07E" w14:textId="5DFEBFEE">
      <w:pPr>
        <w:spacing w:before="100" w:beforeAutospacing="1" w:after="100" w:afterAutospacing="1" w:line="240" w:lineRule="auto"/>
        <w:rPr>
          <w:rFonts w:ascii="Arial" w:hAnsi="Arial" w:eastAsia="Times New Roman" w:cs="Arial"/>
          <w:sz w:val="24"/>
          <w:szCs w:val="24"/>
        </w:rPr>
      </w:pPr>
      <w:r>
        <w:rPr>
          <w:rFonts w:ascii="Arial" w:hAnsi="Arial" w:eastAsia="Times New Roman" w:cs="Arial"/>
          <w:sz w:val="24"/>
          <w:szCs w:val="24"/>
        </w:rPr>
        <w:t>And that’s exactly what happened.</w:t>
      </w:r>
      <w:r w:rsidRPr="0007351B" w:rsidR="00193857">
        <w:rPr>
          <w:rFonts w:ascii="Arial" w:hAnsi="Arial" w:eastAsia="Times New Roman" w:cs="Arial"/>
          <w:sz w:val="24"/>
          <w:szCs w:val="24"/>
        </w:rPr>
        <w:t xml:space="preserve"> </w:t>
      </w:r>
    </w:p>
    <w:p w:rsidRPr="0007351B" w:rsidR="00193857" w:rsidP="00193857" w:rsidRDefault="00193857" w14:paraId="241928FF" w14:textId="77777777">
      <w:pPr>
        <w:spacing w:before="100" w:beforeAutospacing="1" w:after="100" w:afterAutospacing="1" w:line="240" w:lineRule="auto"/>
        <w:rPr>
          <w:rFonts w:ascii="Arial" w:hAnsi="Arial" w:eastAsia="Times New Roman" w:cs="Arial"/>
          <w:sz w:val="24"/>
          <w:szCs w:val="24"/>
        </w:rPr>
      </w:pPr>
      <w:r w:rsidRPr="0007351B">
        <w:rPr>
          <w:rFonts w:ascii="Arial" w:hAnsi="Arial" w:eastAsia="Times New Roman" w:cs="Arial"/>
          <w:sz w:val="24"/>
          <w:szCs w:val="24"/>
        </w:rPr>
        <w:t>All the cash was building up overnight, ready to blow the stock up first thing in the morning.</w:t>
      </w:r>
    </w:p>
    <w:p w:rsidR="0050191C" w:rsidP="00193857" w:rsidRDefault="00193857" w14:paraId="73851EDD" w14:textId="133A0569">
      <w:pPr>
        <w:spacing w:before="100" w:beforeAutospacing="1" w:after="100" w:afterAutospacing="1" w:line="240" w:lineRule="auto"/>
        <w:rPr>
          <w:rFonts w:ascii="Arial" w:hAnsi="Arial" w:eastAsia="Times New Roman" w:cs="Arial"/>
          <w:sz w:val="24"/>
          <w:szCs w:val="24"/>
        </w:rPr>
      </w:pPr>
      <w:commentRangeStart w:id="674"/>
      <w:r w:rsidRPr="0007351B">
        <w:rPr>
          <w:rFonts w:ascii="Arial" w:hAnsi="Arial" w:eastAsia="Times New Roman" w:cs="Arial"/>
          <w:sz w:val="24"/>
          <w:szCs w:val="24"/>
        </w:rPr>
        <w:t xml:space="preserve">You could see the change the next day on the </w:t>
      </w:r>
      <w:r w:rsidR="0050191C">
        <w:rPr>
          <w:rFonts w:ascii="Arial" w:hAnsi="Arial" w:eastAsia="Times New Roman" w:cs="Arial"/>
          <w:sz w:val="24"/>
          <w:szCs w:val="24"/>
        </w:rPr>
        <w:t>30</w:t>
      </w:r>
      <w:r w:rsidRPr="001667B9" w:rsidR="0050191C">
        <w:rPr>
          <w:rFonts w:ascii="Arial" w:hAnsi="Arial" w:eastAsia="Times New Roman" w:cs="Arial"/>
          <w:sz w:val="24"/>
          <w:szCs w:val="24"/>
        </w:rPr>
        <w:t>th</w:t>
      </w:r>
      <w:r w:rsidR="00B211CB">
        <w:rPr>
          <w:rFonts w:ascii="Arial" w:hAnsi="Arial" w:eastAsia="Times New Roman" w:cs="Arial"/>
          <w:sz w:val="24"/>
          <w:szCs w:val="24"/>
        </w:rPr>
        <w:t>...</w:t>
      </w:r>
      <w:r w:rsidR="0050191C">
        <w:rPr>
          <w:rFonts w:ascii="Arial" w:hAnsi="Arial" w:eastAsia="Times New Roman" w:cs="Arial"/>
          <w:sz w:val="24"/>
          <w:szCs w:val="24"/>
        </w:rPr>
        <w:t xml:space="preserve"> </w:t>
      </w:r>
    </w:p>
    <w:p w:rsidR="00193857" w:rsidP="00193857" w:rsidRDefault="0050191C" w14:paraId="74469374" w14:textId="58626C37">
      <w:pPr>
        <w:spacing w:before="100" w:beforeAutospacing="1" w:after="100" w:afterAutospacing="1" w:line="240" w:lineRule="auto"/>
        <w:rPr>
          <w:rFonts w:ascii="Arial" w:hAnsi="Arial" w:eastAsia="Times New Roman" w:cs="Arial"/>
          <w:sz w:val="24"/>
          <w:szCs w:val="24"/>
        </w:rPr>
      </w:pPr>
      <w:r>
        <w:rPr>
          <w:rFonts w:ascii="Arial" w:hAnsi="Arial" w:eastAsia="Times New Roman" w:cs="Arial"/>
          <w:sz w:val="24"/>
          <w:szCs w:val="24"/>
        </w:rPr>
        <w:t>A $4.2</w:t>
      </w:r>
      <w:r w:rsidRPr="0007351B" w:rsidR="00193857">
        <w:rPr>
          <w:rFonts w:ascii="Arial" w:hAnsi="Arial" w:eastAsia="Times New Roman" w:cs="Arial"/>
          <w:sz w:val="24"/>
          <w:szCs w:val="24"/>
        </w:rPr>
        <w:t xml:space="preserve"> billion surge of money.</w:t>
      </w:r>
      <w:commentRangeEnd w:id="674"/>
      <w:r w:rsidR="00961300">
        <w:rPr>
          <w:rStyle w:val="CommentReference"/>
        </w:rPr>
        <w:commentReference w:id="674"/>
      </w:r>
    </w:p>
    <w:p w:rsidRPr="007805C9" w:rsidR="0050191C" w:rsidP="00193857" w:rsidRDefault="0050191C" w14:paraId="3ECE0F24" w14:textId="579FC345">
      <w:pPr>
        <w:spacing w:before="100" w:beforeAutospacing="1" w:after="100" w:afterAutospacing="1" w:line="240" w:lineRule="auto"/>
        <w:rPr>
          <w:rFonts w:ascii="Arial" w:hAnsi="Arial" w:eastAsia="Times New Roman" w:cs="Arial"/>
          <w:sz w:val="24"/>
          <w:szCs w:val="24"/>
        </w:rPr>
      </w:pPr>
      <w:r>
        <w:rPr>
          <w:noProof/>
        </w:rPr>
        <w:drawing>
          <wp:inline distT="0" distB="0" distL="0" distR="0" wp14:anchorId="271313BF" wp14:editId="77510767">
            <wp:extent cx="5943600" cy="1647825"/>
            <wp:effectExtent l="0" t="0" r="0" b="9525"/>
            <wp:docPr id="1932694863" name="Picture 1932694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1647825"/>
                    </a:xfrm>
                    <a:prstGeom prst="rect">
                      <a:avLst/>
                    </a:prstGeom>
                  </pic:spPr>
                </pic:pic>
              </a:graphicData>
            </a:graphic>
          </wp:inline>
        </w:drawing>
      </w:r>
    </w:p>
    <w:p w:rsidRPr="007805C9" w:rsidR="00193857" w:rsidP="00193857" w:rsidRDefault="00193857" w14:paraId="5293BAA8" w14:textId="5A01E5E4">
      <w:pPr>
        <w:spacing w:after="0" w:line="240" w:lineRule="auto"/>
        <w:rPr>
          <w:rFonts w:ascii="Arial" w:hAnsi="Arial" w:eastAsia="Times New Roman" w:cs="Arial"/>
          <w:sz w:val="24"/>
          <w:szCs w:val="24"/>
        </w:rPr>
      </w:pPr>
    </w:p>
    <w:p w:rsidRPr="007805C9" w:rsidR="00193857" w:rsidP="00193857" w:rsidRDefault="00193857" w14:paraId="086CA011" w14:textId="77777777">
      <w:pPr>
        <w:spacing w:before="100" w:beforeAutospacing="1" w:after="100" w:afterAutospacing="1" w:line="240" w:lineRule="auto"/>
        <w:rPr>
          <w:rFonts w:ascii="Arial" w:hAnsi="Arial" w:eastAsia="Times New Roman" w:cs="Arial"/>
          <w:sz w:val="24"/>
          <w:szCs w:val="24"/>
        </w:rPr>
      </w:pPr>
      <w:r w:rsidRPr="007805C9">
        <w:rPr>
          <w:rFonts w:ascii="Arial" w:hAnsi="Arial" w:eastAsia="Times New Roman" w:cs="Arial"/>
          <w:sz w:val="24"/>
          <w:szCs w:val="24"/>
        </w:rPr>
        <w:t>Now, look.</w:t>
      </w:r>
    </w:p>
    <w:p w:rsidRPr="007805C9" w:rsidR="00193857" w:rsidP="00193857" w:rsidRDefault="00193857" w14:paraId="4A456845" w14:textId="77777777">
      <w:pPr>
        <w:spacing w:before="100" w:beforeAutospacing="1" w:after="100" w:afterAutospacing="1" w:line="240" w:lineRule="auto"/>
        <w:rPr>
          <w:rFonts w:ascii="Arial" w:hAnsi="Arial" w:eastAsia="Times New Roman" w:cs="Arial"/>
          <w:sz w:val="24"/>
          <w:szCs w:val="24"/>
        </w:rPr>
      </w:pPr>
      <w:r w:rsidRPr="007805C9">
        <w:rPr>
          <w:rFonts w:ascii="Arial" w:hAnsi="Arial" w:eastAsia="Times New Roman" w:cs="Arial"/>
          <w:sz w:val="24"/>
          <w:szCs w:val="24"/>
        </w:rPr>
        <w:t>I told my readers the day before to make their simple five-minute trade before 4 p.m.</w:t>
      </w:r>
    </w:p>
    <w:p w:rsidR="006D5050" w:rsidP="00193857" w:rsidRDefault="00193857" w14:paraId="54DEF851" w14:textId="50FFB833">
      <w:pPr>
        <w:spacing w:before="100" w:beforeAutospacing="1" w:after="100" w:afterAutospacing="1" w:line="240" w:lineRule="auto"/>
        <w:rPr>
          <w:rFonts w:ascii="Arial" w:hAnsi="Arial" w:eastAsia="Times New Roman" w:cs="Arial"/>
          <w:sz w:val="24"/>
          <w:szCs w:val="24"/>
        </w:rPr>
      </w:pPr>
      <w:r w:rsidRPr="007805C9">
        <w:rPr>
          <w:rFonts w:ascii="Arial" w:hAnsi="Arial" w:eastAsia="Times New Roman" w:cs="Arial"/>
          <w:sz w:val="24"/>
          <w:szCs w:val="24"/>
        </w:rPr>
        <w:t>Here</w:t>
      </w:r>
      <w:r w:rsidR="00EB4D71">
        <w:rPr>
          <w:rFonts w:ascii="Arial" w:hAnsi="Arial" w:eastAsia="Times New Roman" w:cs="Arial"/>
          <w:sz w:val="24"/>
          <w:szCs w:val="24"/>
        </w:rPr>
        <w:t>’</w:t>
      </w:r>
      <w:r w:rsidRPr="007805C9">
        <w:rPr>
          <w:rFonts w:ascii="Arial" w:hAnsi="Arial" w:eastAsia="Times New Roman" w:cs="Arial"/>
          <w:sz w:val="24"/>
          <w:szCs w:val="24"/>
        </w:rPr>
        <w:t xml:space="preserve">s when </w:t>
      </w:r>
      <w:r w:rsidR="006D5050">
        <w:rPr>
          <w:rFonts w:ascii="Arial" w:hAnsi="Arial" w:eastAsia="Times New Roman" w:cs="Arial"/>
          <w:sz w:val="24"/>
          <w:szCs w:val="24"/>
        </w:rPr>
        <w:t xml:space="preserve">my members </w:t>
      </w:r>
      <w:r w:rsidRPr="001667B9">
        <w:rPr>
          <w:rFonts w:ascii="Arial" w:hAnsi="Arial" w:eastAsia="Times New Roman" w:cs="Arial"/>
          <w:sz w:val="24"/>
          <w:szCs w:val="24"/>
        </w:rPr>
        <w:t xml:space="preserve">got in. </w:t>
      </w:r>
    </w:p>
    <w:p w:rsidR="006D5050" w:rsidP="007805C9" w:rsidRDefault="006D5050" w14:paraId="06D043AF" w14:textId="015D7689">
      <w:pPr>
        <w:spacing w:before="100" w:beforeAutospacing="1" w:after="100" w:afterAutospacing="1" w:line="240" w:lineRule="auto"/>
        <w:jc w:val="center"/>
        <w:rPr>
          <w:rFonts w:ascii="Arial" w:hAnsi="Arial" w:eastAsia="Times New Roman" w:cs="Arial"/>
          <w:sz w:val="24"/>
          <w:szCs w:val="24"/>
        </w:rPr>
      </w:pPr>
      <w:r>
        <w:rPr>
          <w:noProof/>
        </w:rPr>
        <w:drawing>
          <wp:inline distT="0" distB="0" distL="0" distR="0" wp14:anchorId="79992887" wp14:editId="02D821AA">
            <wp:extent cx="3549876" cy="1933575"/>
            <wp:effectExtent l="0" t="0" r="0" b="0"/>
            <wp:docPr id="1932694867" name="Picture 1932694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555699" cy="1936747"/>
                    </a:xfrm>
                    <a:prstGeom prst="rect">
                      <a:avLst/>
                    </a:prstGeom>
                  </pic:spPr>
                </pic:pic>
              </a:graphicData>
            </a:graphic>
          </wp:inline>
        </w:drawing>
      </w:r>
    </w:p>
    <w:p w:rsidR="00193857" w:rsidP="00193857" w:rsidRDefault="00193857" w14:paraId="63BDEC77" w14:textId="23C48CE3">
      <w:pPr>
        <w:spacing w:before="100" w:beforeAutospacing="1" w:after="100" w:afterAutospacing="1" w:line="240" w:lineRule="auto"/>
        <w:rPr>
          <w:rFonts w:ascii="Arial" w:hAnsi="Arial" w:eastAsia="Times New Roman" w:cs="Arial"/>
          <w:sz w:val="24"/>
          <w:szCs w:val="24"/>
        </w:rPr>
      </w:pPr>
      <w:r w:rsidRPr="007805C9">
        <w:rPr>
          <w:rFonts w:ascii="Arial" w:hAnsi="Arial" w:eastAsia="Times New Roman" w:cs="Arial"/>
          <w:sz w:val="24"/>
          <w:szCs w:val="24"/>
        </w:rPr>
        <w:t xml:space="preserve">After the opening bell on the </w:t>
      </w:r>
      <w:commentRangeStart w:id="675"/>
      <w:del w:author="Leonard Kardelis" w:date="2022-01-08T17:18:00Z" w:id="676">
        <w:r w:rsidRPr="007805C9" w:rsidDel="00961300">
          <w:rPr>
            <w:rFonts w:ascii="Arial" w:hAnsi="Arial" w:eastAsia="Times New Roman" w:cs="Arial"/>
            <w:sz w:val="24"/>
            <w:szCs w:val="24"/>
          </w:rPr>
          <w:delText>22nd</w:delText>
        </w:r>
      </w:del>
      <w:ins w:author="Leonard Kardelis" w:date="2022-01-08T17:18:00Z" w:id="677">
        <w:del w:author="James Ogletree" w:date="2022-01-27T14:45:00Z" w:id="678">
          <w:r w:rsidDel="007A4B33" w:rsidR="00961300">
            <w:rPr>
              <w:rFonts w:ascii="Arial" w:hAnsi="Arial" w:eastAsia="Times New Roman" w:cs="Arial"/>
              <w:sz w:val="24"/>
              <w:szCs w:val="24"/>
            </w:rPr>
            <w:delText xml:space="preserve"> </w:delText>
          </w:r>
        </w:del>
        <w:r w:rsidR="00961300">
          <w:rPr>
            <w:rFonts w:ascii="Arial" w:hAnsi="Arial" w:eastAsia="Times New Roman" w:cs="Arial"/>
            <w:sz w:val="24"/>
            <w:szCs w:val="24"/>
          </w:rPr>
          <w:t>30th</w:t>
        </w:r>
        <w:commentRangeEnd w:id="675"/>
        <w:r w:rsidR="00961300">
          <w:rPr>
            <w:rStyle w:val="CommentReference"/>
          </w:rPr>
          <w:commentReference w:id="675"/>
        </w:r>
      </w:ins>
      <w:r w:rsidRPr="007805C9">
        <w:rPr>
          <w:rFonts w:ascii="Arial" w:hAnsi="Arial" w:eastAsia="Times New Roman" w:cs="Arial"/>
          <w:sz w:val="24"/>
          <w:szCs w:val="24"/>
        </w:rPr>
        <w:t>, here</w:t>
      </w:r>
      <w:r w:rsidR="00EB4D71">
        <w:rPr>
          <w:rFonts w:ascii="Arial" w:hAnsi="Arial" w:eastAsia="Times New Roman" w:cs="Arial"/>
          <w:sz w:val="24"/>
          <w:szCs w:val="24"/>
        </w:rPr>
        <w:t>’</w:t>
      </w:r>
      <w:r w:rsidRPr="007805C9">
        <w:rPr>
          <w:rFonts w:ascii="Arial" w:hAnsi="Arial" w:eastAsia="Times New Roman" w:cs="Arial"/>
          <w:sz w:val="24"/>
          <w:szCs w:val="24"/>
        </w:rPr>
        <w:t>s where everyone else was getting in.</w:t>
      </w:r>
    </w:p>
    <w:p w:rsidRPr="007805C9" w:rsidR="006D5050" w:rsidP="00193857" w:rsidRDefault="006D5050" w14:paraId="174270C1" w14:textId="3247B973">
      <w:pPr>
        <w:spacing w:before="100" w:beforeAutospacing="1" w:after="100" w:afterAutospacing="1" w:line="240" w:lineRule="auto"/>
        <w:rPr>
          <w:rFonts w:ascii="Arial" w:hAnsi="Arial" w:eastAsia="Times New Roman" w:cs="Arial"/>
          <w:sz w:val="24"/>
          <w:szCs w:val="24"/>
        </w:rPr>
      </w:pPr>
      <w:r>
        <w:rPr>
          <w:noProof/>
        </w:rPr>
        <w:drawing>
          <wp:inline distT="0" distB="0" distL="0" distR="0" wp14:anchorId="04A24DD8" wp14:editId="449CF88F">
            <wp:extent cx="5943600" cy="3179445"/>
            <wp:effectExtent l="0" t="0" r="0" b="1905"/>
            <wp:docPr id="1932694865" name="Picture 1932694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3179445"/>
                    </a:xfrm>
                    <a:prstGeom prst="rect">
                      <a:avLst/>
                    </a:prstGeom>
                  </pic:spPr>
                </pic:pic>
              </a:graphicData>
            </a:graphic>
          </wp:inline>
        </w:drawing>
      </w:r>
    </w:p>
    <w:p w:rsidRPr="007805C9" w:rsidR="00193857" w:rsidP="00193857" w:rsidRDefault="00193857" w14:paraId="0825836D" w14:textId="1E038363">
      <w:pPr>
        <w:spacing w:after="0" w:line="240" w:lineRule="auto"/>
        <w:rPr>
          <w:rFonts w:ascii="Arial" w:hAnsi="Arial" w:eastAsia="Times New Roman" w:cs="Arial"/>
          <w:sz w:val="24"/>
          <w:szCs w:val="24"/>
        </w:rPr>
      </w:pPr>
    </w:p>
    <w:p w:rsidRPr="007805C9" w:rsidR="00193857" w:rsidP="00193857" w:rsidRDefault="00193857" w14:paraId="222F992F" w14:textId="42793E2D">
      <w:pPr>
        <w:spacing w:before="100" w:beforeAutospacing="1" w:after="100" w:afterAutospacing="1" w:line="240" w:lineRule="auto"/>
        <w:rPr>
          <w:rFonts w:ascii="Arial" w:hAnsi="Arial" w:eastAsia="Times New Roman" w:cs="Arial"/>
          <w:sz w:val="24"/>
          <w:szCs w:val="24"/>
        </w:rPr>
      </w:pPr>
      <w:r w:rsidRPr="007805C9">
        <w:rPr>
          <w:rFonts w:ascii="Arial" w:hAnsi="Arial" w:eastAsia="Times New Roman" w:cs="Arial"/>
          <w:sz w:val="24"/>
          <w:szCs w:val="24"/>
        </w:rPr>
        <w:t>My guys didn</w:t>
      </w:r>
      <w:r w:rsidR="00890B60">
        <w:rPr>
          <w:rFonts w:ascii="Arial" w:hAnsi="Arial" w:eastAsia="Times New Roman" w:cs="Arial"/>
          <w:sz w:val="24"/>
          <w:szCs w:val="24"/>
        </w:rPr>
        <w:t>’</w:t>
      </w:r>
      <w:r w:rsidRPr="007805C9">
        <w:rPr>
          <w:rFonts w:ascii="Arial" w:hAnsi="Arial" w:eastAsia="Times New Roman" w:cs="Arial"/>
          <w:sz w:val="24"/>
          <w:szCs w:val="24"/>
        </w:rPr>
        <w:t>t have to fight their way in after the opening bell.</w:t>
      </w:r>
    </w:p>
    <w:p w:rsidRPr="007805C9" w:rsidR="00193857" w:rsidP="00193857" w:rsidRDefault="00193857" w14:paraId="1714567A" w14:textId="77777777">
      <w:pPr>
        <w:spacing w:before="100" w:beforeAutospacing="1" w:after="100" w:afterAutospacing="1" w:line="240" w:lineRule="auto"/>
        <w:rPr>
          <w:rFonts w:ascii="Arial" w:hAnsi="Arial" w:eastAsia="Times New Roman" w:cs="Arial"/>
          <w:sz w:val="24"/>
          <w:szCs w:val="24"/>
        </w:rPr>
      </w:pPr>
      <w:r w:rsidRPr="007805C9">
        <w:rPr>
          <w:rFonts w:ascii="Arial" w:hAnsi="Arial" w:eastAsia="Times New Roman" w:cs="Arial"/>
          <w:sz w:val="24"/>
          <w:szCs w:val="24"/>
        </w:rPr>
        <w:t>Instead, my readers were exiting the trade when everyone else was trying to clamber their way in.</w:t>
      </w:r>
    </w:p>
    <w:p w:rsidR="00193857" w:rsidP="00193857" w:rsidRDefault="00193857" w14:paraId="024634DB" w14:textId="51777510">
      <w:pPr>
        <w:spacing w:before="100" w:beforeAutospacing="1" w:after="100" w:afterAutospacing="1" w:line="240" w:lineRule="auto"/>
        <w:rPr>
          <w:rFonts w:ascii="Arial" w:hAnsi="Arial" w:eastAsia="Times New Roman" w:cs="Arial"/>
          <w:sz w:val="24"/>
          <w:szCs w:val="24"/>
        </w:rPr>
      </w:pPr>
      <w:r w:rsidRPr="007805C9">
        <w:rPr>
          <w:rFonts w:ascii="Arial" w:hAnsi="Arial" w:eastAsia="Times New Roman" w:cs="Arial"/>
          <w:sz w:val="24"/>
          <w:szCs w:val="24"/>
        </w:rPr>
        <w:t xml:space="preserve">Right after the opening bell on the </w:t>
      </w:r>
      <w:r w:rsidR="007805C9">
        <w:rPr>
          <w:rFonts w:ascii="Arial" w:hAnsi="Arial" w:eastAsia="Times New Roman" w:cs="Arial"/>
          <w:sz w:val="24"/>
          <w:szCs w:val="24"/>
        </w:rPr>
        <w:t>30th</w:t>
      </w:r>
      <w:r w:rsidRPr="007805C9">
        <w:rPr>
          <w:rFonts w:ascii="Arial" w:hAnsi="Arial" w:eastAsia="Times New Roman" w:cs="Arial"/>
          <w:sz w:val="24"/>
          <w:szCs w:val="24"/>
        </w:rPr>
        <w:t xml:space="preserve">, </w:t>
      </w:r>
      <w:commentRangeStart w:id="679"/>
      <w:r w:rsidRPr="007805C9">
        <w:rPr>
          <w:rFonts w:ascii="Arial" w:hAnsi="Arial" w:eastAsia="Times New Roman" w:cs="Arial"/>
          <w:sz w:val="24"/>
          <w:szCs w:val="24"/>
        </w:rPr>
        <w:t>we locked in a huge 1</w:t>
      </w:r>
      <w:r w:rsidR="007805C9">
        <w:rPr>
          <w:rFonts w:ascii="Arial" w:hAnsi="Arial" w:eastAsia="Times New Roman" w:cs="Arial"/>
          <w:sz w:val="24"/>
          <w:szCs w:val="24"/>
        </w:rPr>
        <w:t>20</w:t>
      </w:r>
      <w:r w:rsidRPr="007805C9">
        <w:rPr>
          <w:rFonts w:ascii="Arial" w:hAnsi="Arial" w:eastAsia="Times New Roman" w:cs="Arial"/>
          <w:sz w:val="24"/>
          <w:szCs w:val="24"/>
        </w:rPr>
        <w:t>% profit.</w:t>
      </w:r>
      <w:commentRangeEnd w:id="679"/>
      <w:r w:rsidR="002810BE">
        <w:rPr>
          <w:rStyle w:val="CommentReference"/>
        </w:rPr>
        <w:commentReference w:id="679"/>
      </w:r>
    </w:p>
    <w:p w:rsidRPr="007805C9" w:rsidR="006D5050" w:rsidP="00193857" w:rsidRDefault="006D5050" w14:paraId="63B16677" w14:textId="166B5635">
      <w:pPr>
        <w:spacing w:before="100" w:beforeAutospacing="1" w:after="100" w:afterAutospacing="1" w:line="240" w:lineRule="auto"/>
        <w:rPr>
          <w:rFonts w:ascii="Arial" w:hAnsi="Arial" w:eastAsia="Times New Roman" w:cs="Arial"/>
          <w:sz w:val="24"/>
          <w:szCs w:val="24"/>
        </w:rPr>
      </w:pPr>
      <w:commentRangeStart w:id="680"/>
      <w:r>
        <w:rPr>
          <w:noProof/>
        </w:rPr>
        <w:drawing>
          <wp:inline distT="0" distB="0" distL="0" distR="0" wp14:anchorId="2ED6F503" wp14:editId="6129EC66">
            <wp:extent cx="5943600" cy="3332480"/>
            <wp:effectExtent l="0" t="0" r="0" b="1270"/>
            <wp:docPr id="1932694869" name="Picture 1932694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3600" cy="3332480"/>
                    </a:xfrm>
                    <a:prstGeom prst="rect">
                      <a:avLst/>
                    </a:prstGeom>
                  </pic:spPr>
                </pic:pic>
              </a:graphicData>
            </a:graphic>
          </wp:inline>
        </w:drawing>
      </w:r>
      <w:commentRangeEnd w:id="680"/>
      <w:r w:rsidR="007A4B33">
        <w:rPr>
          <w:rStyle w:val="CommentReference"/>
        </w:rPr>
        <w:commentReference w:id="680"/>
      </w:r>
    </w:p>
    <w:p w:rsidRPr="007805C9" w:rsidR="00193857" w:rsidP="00193857" w:rsidRDefault="00193857" w14:paraId="5A666151" w14:textId="5F3EBCEA">
      <w:pPr>
        <w:spacing w:after="0" w:line="240" w:lineRule="auto"/>
        <w:rPr>
          <w:rFonts w:ascii="Arial" w:hAnsi="Arial" w:eastAsia="Times New Roman" w:cs="Arial"/>
          <w:sz w:val="24"/>
          <w:szCs w:val="24"/>
        </w:rPr>
      </w:pPr>
    </w:p>
    <w:p w:rsidRPr="007805C9" w:rsidR="00193857" w:rsidP="00193857" w:rsidRDefault="00193857" w14:paraId="24B03D44" w14:textId="289BDFA6">
      <w:pPr>
        <w:spacing w:before="100" w:beforeAutospacing="1" w:after="100" w:afterAutospacing="1" w:line="240" w:lineRule="auto"/>
        <w:rPr>
          <w:rFonts w:ascii="Arial" w:hAnsi="Arial" w:eastAsia="Times New Roman" w:cs="Arial"/>
          <w:sz w:val="24"/>
          <w:szCs w:val="24"/>
        </w:rPr>
      </w:pPr>
      <w:commentRangeStart w:id="681"/>
      <w:commentRangeStart w:id="682"/>
      <w:r w:rsidRPr="007805C9">
        <w:rPr>
          <w:rFonts w:ascii="Arial" w:hAnsi="Arial" w:eastAsia="Times New Roman" w:cs="Arial"/>
          <w:sz w:val="24"/>
          <w:szCs w:val="24"/>
        </w:rPr>
        <w:t>Here</w:t>
      </w:r>
      <w:r w:rsidR="00EB4D71">
        <w:rPr>
          <w:rFonts w:ascii="Arial" w:hAnsi="Arial" w:eastAsia="Times New Roman" w:cs="Arial"/>
          <w:sz w:val="24"/>
          <w:szCs w:val="24"/>
        </w:rPr>
        <w:t>’</w:t>
      </w:r>
      <w:r w:rsidRPr="007805C9">
        <w:rPr>
          <w:rFonts w:ascii="Arial" w:hAnsi="Arial" w:eastAsia="Times New Roman" w:cs="Arial"/>
          <w:sz w:val="24"/>
          <w:szCs w:val="24"/>
        </w:rPr>
        <w:t>s the thing.</w:t>
      </w:r>
    </w:p>
    <w:p w:rsidRPr="007805C9" w:rsidR="00193857" w:rsidP="00193857" w:rsidRDefault="00193857" w14:paraId="182B2635" w14:textId="7EDFA670">
      <w:pPr>
        <w:spacing w:before="100" w:beforeAutospacing="1" w:after="100" w:afterAutospacing="1" w:line="240" w:lineRule="auto"/>
        <w:rPr>
          <w:rFonts w:ascii="Arial" w:hAnsi="Arial" w:eastAsia="Times New Roman" w:cs="Arial"/>
          <w:sz w:val="24"/>
          <w:szCs w:val="24"/>
        </w:rPr>
      </w:pPr>
      <w:r w:rsidRPr="007805C9">
        <w:rPr>
          <w:rFonts w:ascii="Arial" w:hAnsi="Arial" w:eastAsia="Times New Roman" w:cs="Arial"/>
          <w:sz w:val="24"/>
          <w:szCs w:val="24"/>
        </w:rPr>
        <w:t xml:space="preserve">Anyone could see the spike on the </w:t>
      </w:r>
      <w:r w:rsidR="006D5050">
        <w:rPr>
          <w:rFonts w:ascii="Arial" w:hAnsi="Arial" w:eastAsia="Times New Roman" w:cs="Arial"/>
          <w:sz w:val="24"/>
          <w:szCs w:val="24"/>
        </w:rPr>
        <w:t>30</w:t>
      </w:r>
      <w:r w:rsidRPr="001667B9" w:rsidR="006D5050">
        <w:rPr>
          <w:rFonts w:ascii="Arial" w:hAnsi="Arial" w:eastAsia="Times New Roman" w:cs="Arial"/>
          <w:sz w:val="24"/>
          <w:szCs w:val="24"/>
        </w:rPr>
        <w:t>th</w:t>
      </w:r>
      <w:commentRangeEnd w:id="681"/>
      <w:r w:rsidR="002810BE">
        <w:rPr>
          <w:rStyle w:val="CommentReference"/>
        </w:rPr>
        <w:commentReference w:id="681"/>
      </w:r>
      <w:commentRangeEnd w:id="682"/>
      <w:r w:rsidR="00310C92">
        <w:rPr>
          <w:rStyle w:val="CommentReference"/>
        </w:rPr>
        <w:commentReference w:id="682"/>
      </w:r>
      <w:r w:rsidRPr="007805C9">
        <w:rPr>
          <w:rFonts w:ascii="Arial" w:hAnsi="Arial" w:eastAsia="Times New Roman" w:cs="Arial"/>
          <w:sz w:val="24"/>
          <w:szCs w:val="24"/>
        </w:rPr>
        <w:t>.</w:t>
      </w:r>
    </w:p>
    <w:p w:rsidRPr="007805C9" w:rsidR="00193857" w:rsidP="00193857" w:rsidRDefault="00193857" w14:paraId="4A658430" w14:textId="65010D4C">
      <w:pPr>
        <w:spacing w:before="100" w:beforeAutospacing="1" w:after="100" w:afterAutospacing="1" w:line="240" w:lineRule="auto"/>
        <w:rPr>
          <w:rFonts w:ascii="Arial" w:hAnsi="Arial" w:eastAsia="Times New Roman" w:cs="Arial"/>
          <w:sz w:val="24"/>
          <w:szCs w:val="24"/>
        </w:rPr>
      </w:pPr>
      <w:r w:rsidRPr="007805C9">
        <w:rPr>
          <w:rFonts w:ascii="Arial" w:hAnsi="Arial" w:eastAsia="Times New Roman" w:cs="Arial"/>
          <w:sz w:val="24"/>
          <w:szCs w:val="24"/>
        </w:rPr>
        <w:t>It</w:t>
      </w:r>
      <w:r w:rsidR="00EB4D71">
        <w:rPr>
          <w:rFonts w:ascii="Arial" w:hAnsi="Arial" w:eastAsia="Times New Roman" w:cs="Arial"/>
          <w:sz w:val="24"/>
          <w:szCs w:val="24"/>
        </w:rPr>
        <w:t>’</w:t>
      </w:r>
      <w:r w:rsidRPr="007805C9">
        <w:rPr>
          <w:rFonts w:ascii="Arial" w:hAnsi="Arial" w:eastAsia="Times New Roman" w:cs="Arial"/>
          <w:sz w:val="24"/>
          <w:szCs w:val="24"/>
        </w:rPr>
        <w:t>s brain-dead easy to tell you to get in after Wall Street has already dumped all its money in.</w:t>
      </w:r>
    </w:p>
    <w:p w:rsidRPr="007805C9" w:rsidR="00193857" w:rsidP="00193857" w:rsidRDefault="00193857" w14:paraId="338D0379" w14:textId="77777777">
      <w:pPr>
        <w:spacing w:before="100" w:beforeAutospacing="1" w:after="100" w:afterAutospacing="1" w:line="240" w:lineRule="auto"/>
        <w:rPr>
          <w:rFonts w:ascii="Arial" w:hAnsi="Arial" w:eastAsia="Times New Roman" w:cs="Arial"/>
          <w:sz w:val="24"/>
          <w:szCs w:val="24"/>
        </w:rPr>
      </w:pPr>
      <w:r w:rsidRPr="007805C9">
        <w:rPr>
          <w:rFonts w:ascii="Arial" w:hAnsi="Arial" w:eastAsia="Times New Roman" w:cs="Arial"/>
          <w:sz w:val="24"/>
          <w:szCs w:val="24"/>
        </w:rPr>
        <w:t>Plenty of strategies and services will tell you to look for these volume spikes and then get in, but if you wait until after 9:30 a.m., the big move will have already taken place.</w:t>
      </w:r>
    </w:p>
    <w:p w:rsidRPr="007805C9" w:rsidR="00193857" w:rsidP="00193857" w:rsidRDefault="00193857" w14:paraId="43CB1139" w14:textId="567FC7C1">
      <w:pPr>
        <w:spacing w:before="100" w:beforeAutospacing="1" w:after="100" w:afterAutospacing="1" w:line="240" w:lineRule="auto"/>
        <w:rPr>
          <w:rFonts w:ascii="Arial" w:hAnsi="Arial" w:eastAsia="Times New Roman" w:cs="Arial"/>
          <w:sz w:val="24"/>
          <w:szCs w:val="24"/>
        </w:rPr>
      </w:pPr>
      <w:r w:rsidRPr="007805C9">
        <w:rPr>
          <w:rFonts w:ascii="Arial" w:hAnsi="Arial" w:eastAsia="Times New Roman" w:cs="Arial"/>
          <w:b/>
          <w:bCs/>
          <w:sz w:val="24"/>
          <w:szCs w:val="24"/>
        </w:rPr>
        <w:t>You</w:t>
      </w:r>
      <w:r w:rsidR="00890B60">
        <w:rPr>
          <w:rFonts w:ascii="Arial" w:hAnsi="Arial" w:eastAsia="Times New Roman" w:cs="Arial"/>
          <w:b/>
          <w:bCs/>
          <w:sz w:val="24"/>
          <w:szCs w:val="24"/>
        </w:rPr>
        <w:t>’</w:t>
      </w:r>
      <w:r w:rsidRPr="007805C9">
        <w:rPr>
          <w:rFonts w:ascii="Arial" w:hAnsi="Arial" w:eastAsia="Times New Roman" w:cs="Arial"/>
          <w:b/>
          <w:bCs/>
          <w:sz w:val="24"/>
          <w:szCs w:val="24"/>
        </w:rPr>
        <w:t>re too late. You</w:t>
      </w:r>
      <w:r w:rsidR="00890B60">
        <w:rPr>
          <w:rFonts w:ascii="Arial" w:hAnsi="Arial" w:eastAsia="Times New Roman" w:cs="Arial"/>
          <w:b/>
          <w:bCs/>
          <w:sz w:val="24"/>
          <w:szCs w:val="24"/>
        </w:rPr>
        <w:t>’</w:t>
      </w:r>
      <w:r w:rsidRPr="007805C9">
        <w:rPr>
          <w:rFonts w:ascii="Arial" w:hAnsi="Arial" w:eastAsia="Times New Roman" w:cs="Arial"/>
          <w:b/>
          <w:bCs/>
          <w:sz w:val="24"/>
          <w:szCs w:val="24"/>
        </w:rPr>
        <w:t>ve missed the big opportunity for money.</w:t>
      </w:r>
    </w:p>
    <w:p w:rsidRPr="007805C9" w:rsidR="00193857" w:rsidP="00193857" w:rsidRDefault="00193857" w14:paraId="6060907F" w14:textId="333FE613">
      <w:pPr>
        <w:spacing w:before="100" w:beforeAutospacing="1" w:after="100" w:afterAutospacing="1" w:line="240" w:lineRule="auto"/>
        <w:rPr>
          <w:rFonts w:ascii="Arial" w:hAnsi="Arial" w:eastAsia="Times New Roman" w:cs="Arial"/>
          <w:sz w:val="24"/>
          <w:szCs w:val="24"/>
        </w:rPr>
      </w:pPr>
      <w:r w:rsidRPr="007805C9">
        <w:rPr>
          <w:rFonts w:ascii="Arial" w:hAnsi="Arial" w:eastAsia="Times New Roman" w:cs="Arial"/>
          <w:sz w:val="24"/>
          <w:szCs w:val="24"/>
        </w:rPr>
        <w:t>It</w:t>
      </w:r>
      <w:r w:rsidR="00890B60">
        <w:rPr>
          <w:rFonts w:ascii="Arial" w:hAnsi="Arial" w:eastAsia="Times New Roman" w:cs="Arial"/>
          <w:sz w:val="24"/>
          <w:szCs w:val="24"/>
        </w:rPr>
        <w:t>’</w:t>
      </w:r>
      <w:r w:rsidRPr="007805C9">
        <w:rPr>
          <w:rFonts w:ascii="Arial" w:hAnsi="Arial" w:eastAsia="Times New Roman" w:cs="Arial"/>
          <w:sz w:val="24"/>
          <w:szCs w:val="24"/>
        </w:rPr>
        <w:t>s like trying to be the first off the plane when you</w:t>
      </w:r>
      <w:r w:rsidR="008773D5">
        <w:rPr>
          <w:rFonts w:ascii="Arial" w:hAnsi="Arial" w:eastAsia="Times New Roman" w:cs="Arial"/>
          <w:sz w:val="24"/>
          <w:szCs w:val="24"/>
        </w:rPr>
        <w:t>’</w:t>
      </w:r>
      <w:r w:rsidRPr="007805C9">
        <w:rPr>
          <w:rFonts w:ascii="Arial" w:hAnsi="Arial" w:eastAsia="Times New Roman" w:cs="Arial"/>
          <w:sz w:val="24"/>
          <w:szCs w:val="24"/>
        </w:rPr>
        <w:t>re sitting in the very last row.</w:t>
      </w:r>
    </w:p>
    <w:p w:rsidRPr="007805C9" w:rsidR="00193857" w:rsidP="00193857" w:rsidRDefault="00193857" w14:paraId="73943B57" w14:textId="77777777">
      <w:pPr>
        <w:spacing w:before="100" w:beforeAutospacing="1" w:after="100" w:afterAutospacing="1" w:line="240" w:lineRule="auto"/>
        <w:rPr>
          <w:rFonts w:ascii="Arial" w:hAnsi="Arial" w:eastAsia="Times New Roman" w:cs="Arial"/>
          <w:sz w:val="24"/>
          <w:szCs w:val="24"/>
        </w:rPr>
      </w:pPr>
      <w:r w:rsidRPr="007805C9">
        <w:rPr>
          <w:rFonts w:ascii="Arial" w:hAnsi="Arial" w:eastAsia="Times New Roman" w:cs="Arial"/>
          <w:sz w:val="24"/>
          <w:szCs w:val="24"/>
        </w:rPr>
        <w:t>Good luck with that.</w:t>
      </w:r>
    </w:p>
    <w:p w:rsidRPr="007805C9" w:rsidR="00193857" w:rsidP="00193857" w:rsidRDefault="00193857" w14:paraId="18B56554" w14:textId="67D41B8D">
      <w:pPr>
        <w:spacing w:before="100" w:beforeAutospacing="1" w:after="100" w:afterAutospacing="1" w:line="240" w:lineRule="auto"/>
        <w:rPr>
          <w:rFonts w:ascii="Arial" w:hAnsi="Arial" w:eastAsia="Times New Roman" w:cs="Arial"/>
          <w:sz w:val="24"/>
          <w:szCs w:val="24"/>
        </w:rPr>
      </w:pPr>
      <w:r w:rsidRPr="007805C9">
        <w:rPr>
          <w:rFonts w:ascii="Arial" w:hAnsi="Arial" w:eastAsia="Times New Roman" w:cs="Arial"/>
          <w:sz w:val="24"/>
          <w:szCs w:val="24"/>
        </w:rPr>
        <w:t>You</w:t>
      </w:r>
      <w:r w:rsidR="00890B60">
        <w:rPr>
          <w:rFonts w:ascii="Arial" w:hAnsi="Arial" w:eastAsia="Times New Roman" w:cs="Arial"/>
          <w:sz w:val="24"/>
          <w:szCs w:val="24"/>
        </w:rPr>
        <w:t>’</w:t>
      </w:r>
      <w:r w:rsidRPr="007805C9">
        <w:rPr>
          <w:rFonts w:ascii="Arial" w:hAnsi="Arial" w:eastAsia="Times New Roman" w:cs="Arial"/>
          <w:sz w:val="24"/>
          <w:szCs w:val="24"/>
        </w:rPr>
        <w:t>ll be fighting Wall Street institutional investors, big banks and everyone else throwing in their money.</w:t>
      </w:r>
    </w:p>
    <w:p w:rsidRPr="007805C9" w:rsidR="00193857" w:rsidP="00193857" w:rsidRDefault="00193857" w14:paraId="01FD1093" w14:textId="4F31CD5C">
      <w:pPr>
        <w:spacing w:before="100" w:beforeAutospacing="1" w:after="100" w:afterAutospacing="1" w:line="240" w:lineRule="auto"/>
        <w:rPr>
          <w:rFonts w:ascii="Arial" w:hAnsi="Arial" w:eastAsia="Times New Roman" w:cs="Arial"/>
          <w:sz w:val="24"/>
          <w:szCs w:val="24"/>
        </w:rPr>
      </w:pPr>
      <w:r w:rsidRPr="007805C9">
        <w:rPr>
          <w:rFonts w:ascii="Arial" w:hAnsi="Arial" w:eastAsia="Times New Roman" w:cs="Arial"/>
          <w:b/>
          <w:bCs/>
          <w:sz w:val="24"/>
          <w:szCs w:val="24"/>
        </w:rPr>
        <w:t>If you put your trade in the day before, that</w:t>
      </w:r>
      <w:r w:rsidR="00890B60">
        <w:rPr>
          <w:rFonts w:ascii="Arial" w:hAnsi="Arial" w:eastAsia="Times New Roman" w:cs="Arial"/>
          <w:b/>
          <w:bCs/>
          <w:sz w:val="24"/>
          <w:szCs w:val="24"/>
        </w:rPr>
        <w:t>’</w:t>
      </w:r>
      <w:r w:rsidRPr="007805C9">
        <w:rPr>
          <w:rFonts w:ascii="Arial" w:hAnsi="Arial" w:eastAsia="Times New Roman" w:cs="Arial"/>
          <w:b/>
          <w:bCs/>
          <w:sz w:val="24"/>
          <w:szCs w:val="24"/>
        </w:rPr>
        <w:t>s like being in first class.</w:t>
      </w:r>
    </w:p>
    <w:p w:rsidRPr="007805C9" w:rsidR="00193857" w:rsidP="00193857" w:rsidRDefault="00193857" w14:paraId="64718EB3" w14:textId="77777777">
      <w:pPr>
        <w:spacing w:before="100" w:beforeAutospacing="1" w:after="100" w:afterAutospacing="1" w:line="240" w:lineRule="auto"/>
        <w:rPr>
          <w:rFonts w:ascii="Arial" w:hAnsi="Arial" w:eastAsia="Times New Roman" w:cs="Arial"/>
          <w:sz w:val="24"/>
          <w:szCs w:val="24"/>
        </w:rPr>
      </w:pPr>
      <w:r w:rsidRPr="007805C9">
        <w:rPr>
          <w:rFonts w:ascii="Arial" w:hAnsi="Arial" w:eastAsia="Times New Roman" w:cs="Arial"/>
          <w:sz w:val="24"/>
          <w:szCs w:val="24"/>
        </w:rPr>
        <w:t>You can take your time. Move at your leisure.</w:t>
      </w:r>
    </w:p>
    <w:p w:rsidRPr="007805C9" w:rsidR="00193857" w:rsidP="00193857" w:rsidRDefault="00193857" w14:paraId="737C44D0" w14:textId="4C2436A0">
      <w:pPr>
        <w:spacing w:before="100" w:beforeAutospacing="1" w:after="100" w:afterAutospacing="1" w:line="240" w:lineRule="auto"/>
        <w:rPr>
          <w:rFonts w:ascii="Arial" w:hAnsi="Arial" w:eastAsia="Times New Roman" w:cs="Arial"/>
          <w:sz w:val="24"/>
          <w:szCs w:val="24"/>
        </w:rPr>
      </w:pPr>
      <w:r w:rsidRPr="007805C9">
        <w:rPr>
          <w:rFonts w:ascii="Arial" w:hAnsi="Arial" w:eastAsia="Times New Roman" w:cs="Arial"/>
          <w:sz w:val="24"/>
          <w:szCs w:val="24"/>
        </w:rPr>
        <w:t>Make everyone else mad because you</w:t>
      </w:r>
      <w:r w:rsidR="00890B60">
        <w:rPr>
          <w:rFonts w:ascii="Arial" w:hAnsi="Arial" w:eastAsia="Times New Roman" w:cs="Arial"/>
          <w:sz w:val="24"/>
          <w:szCs w:val="24"/>
        </w:rPr>
        <w:t>’</w:t>
      </w:r>
      <w:r w:rsidRPr="007805C9">
        <w:rPr>
          <w:rFonts w:ascii="Arial" w:hAnsi="Arial" w:eastAsia="Times New Roman" w:cs="Arial"/>
          <w:sz w:val="24"/>
          <w:szCs w:val="24"/>
        </w:rPr>
        <w:t>re rich, and they aren</w:t>
      </w:r>
      <w:r w:rsidR="00890B60">
        <w:rPr>
          <w:rFonts w:ascii="Arial" w:hAnsi="Arial" w:eastAsia="Times New Roman" w:cs="Arial"/>
          <w:sz w:val="24"/>
          <w:szCs w:val="24"/>
        </w:rPr>
        <w:t>’</w:t>
      </w:r>
      <w:r w:rsidRPr="007805C9">
        <w:rPr>
          <w:rFonts w:ascii="Arial" w:hAnsi="Arial" w:eastAsia="Times New Roman" w:cs="Arial"/>
          <w:sz w:val="24"/>
          <w:szCs w:val="24"/>
        </w:rPr>
        <w:t>t.</w:t>
      </w:r>
    </w:p>
    <w:p w:rsidRPr="007805C9" w:rsidR="00193857" w:rsidP="00193857" w:rsidRDefault="00193857" w14:paraId="0168E3F7" w14:textId="77777777">
      <w:pPr>
        <w:spacing w:before="100" w:beforeAutospacing="1" w:after="100" w:afterAutospacing="1" w:line="240" w:lineRule="auto"/>
        <w:rPr>
          <w:rFonts w:ascii="Arial" w:hAnsi="Arial" w:eastAsia="Times New Roman" w:cs="Arial"/>
          <w:sz w:val="24"/>
          <w:szCs w:val="24"/>
        </w:rPr>
      </w:pPr>
      <w:r w:rsidRPr="007805C9">
        <w:rPr>
          <w:rFonts w:ascii="Arial" w:hAnsi="Arial" w:eastAsia="Times New Roman" w:cs="Arial"/>
          <w:sz w:val="24"/>
          <w:szCs w:val="24"/>
        </w:rPr>
        <w:t>If you know how to spot these </w:t>
      </w:r>
      <w:r w:rsidRPr="007805C9">
        <w:rPr>
          <w:rFonts w:ascii="Arial" w:hAnsi="Arial" w:eastAsia="Times New Roman" w:cs="Arial"/>
          <w:b/>
          <w:bCs/>
          <w:sz w:val="24"/>
          <w:szCs w:val="24"/>
        </w:rPr>
        <w:t>Overnight Trades</w:t>
      </w:r>
      <w:r w:rsidRPr="007805C9">
        <w:rPr>
          <w:rFonts w:ascii="Arial" w:hAnsi="Arial" w:eastAsia="Times New Roman" w:cs="Arial"/>
          <w:sz w:val="24"/>
          <w:szCs w:val="24"/>
        </w:rPr>
        <w:t>, you have the chance to make money over and over again.</w:t>
      </w:r>
    </w:p>
    <w:p w:rsidRPr="007805C9" w:rsidR="00193857" w:rsidP="00193857" w:rsidRDefault="00193857" w14:paraId="2FFE2CB5" w14:textId="245076D6">
      <w:pPr>
        <w:spacing w:before="100" w:beforeAutospacing="1" w:after="100" w:afterAutospacing="1" w:line="240" w:lineRule="auto"/>
        <w:rPr>
          <w:rFonts w:ascii="Arial" w:hAnsi="Arial" w:eastAsia="Times New Roman" w:cs="Arial"/>
          <w:sz w:val="24"/>
          <w:szCs w:val="24"/>
        </w:rPr>
      </w:pPr>
      <w:r w:rsidRPr="007805C9">
        <w:rPr>
          <w:rFonts w:ascii="Arial" w:hAnsi="Arial" w:eastAsia="Times New Roman" w:cs="Arial"/>
          <w:sz w:val="24"/>
          <w:szCs w:val="24"/>
        </w:rPr>
        <w:t>I know because I</w:t>
      </w:r>
      <w:r w:rsidR="00890B60">
        <w:rPr>
          <w:rFonts w:ascii="Arial" w:hAnsi="Arial" w:eastAsia="Times New Roman" w:cs="Arial"/>
          <w:sz w:val="24"/>
          <w:szCs w:val="24"/>
        </w:rPr>
        <w:t>’</w:t>
      </w:r>
      <w:r w:rsidRPr="007805C9">
        <w:rPr>
          <w:rFonts w:ascii="Arial" w:hAnsi="Arial" w:eastAsia="Times New Roman" w:cs="Arial"/>
          <w:sz w:val="24"/>
          <w:szCs w:val="24"/>
        </w:rPr>
        <w:t>ve used my insider knowledge to spot these </w:t>
      </w:r>
      <w:r w:rsidRPr="007805C9">
        <w:rPr>
          <w:rFonts w:ascii="Arial" w:hAnsi="Arial" w:eastAsia="Times New Roman" w:cs="Arial"/>
          <w:b/>
          <w:bCs/>
          <w:sz w:val="24"/>
          <w:szCs w:val="24"/>
        </w:rPr>
        <w:t>Overnight Trades</w:t>
      </w:r>
      <w:r w:rsidRPr="007805C9">
        <w:rPr>
          <w:rFonts w:ascii="Arial" w:hAnsi="Arial" w:eastAsia="Times New Roman" w:cs="Arial"/>
          <w:sz w:val="24"/>
          <w:szCs w:val="24"/>
        </w:rPr>
        <w:t> before anyone else.</w:t>
      </w:r>
    </w:p>
    <w:p w:rsidR="00193857" w:rsidP="00193857" w:rsidRDefault="00193857" w14:paraId="4505FB83" w14:textId="28EA22BF">
      <w:pPr>
        <w:spacing w:before="100" w:beforeAutospacing="1" w:after="100" w:afterAutospacing="1" w:line="240" w:lineRule="auto"/>
        <w:rPr>
          <w:rFonts w:ascii="Arial" w:hAnsi="Arial" w:eastAsia="Times New Roman" w:cs="Arial"/>
          <w:sz w:val="24"/>
          <w:szCs w:val="24"/>
        </w:rPr>
      </w:pPr>
      <w:r w:rsidRPr="007805C9">
        <w:rPr>
          <w:rFonts w:ascii="Arial" w:hAnsi="Arial" w:eastAsia="Times New Roman" w:cs="Arial"/>
          <w:sz w:val="24"/>
          <w:szCs w:val="24"/>
        </w:rPr>
        <w:t>I</w:t>
      </w:r>
      <w:r w:rsidR="00EB4D71">
        <w:rPr>
          <w:rFonts w:ascii="Arial" w:hAnsi="Arial" w:eastAsia="Times New Roman" w:cs="Arial"/>
          <w:sz w:val="24"/>
          <w:szCs w:val="24"/>
        </w:rPr>
        <w:t>’</w:t>
      </w:r>
      <w:r w:rsidRPr="007805C9">
        <w:rPr>
          <w:rFonts w:ascii="Arial" w:hAnsi="Arial" w:eastAsia="Times New Roman" w:cs="Arial"/>
          <w:sz w:val="24"/>
          <w:szCs w:val="24"/>
        </w:rPr>
        <w:t>ve helped my readers tap into these kinds of </w:t>
      </w:r>
      <w:r w:rsidRPr="007805C9">
        <w:rPr>
          <w:rFonts w:ascii="Arial" w:hAnsi="Arial" w:eastAsia="Times New Roman" w:cs="Arial"/>
          <w:b/>
          <w:bCs/>
          <w:sz w:val="24"/>
          <w:szCs w:val="24"/>
        </w:rPr>
        <w:t>Overnight Trades</w:t>
      </w:r>
      <w:r w:rsidRPr="007805C9">
        <w:rPr>
          <w:rFonts w:ascii="Arial" w:hAnsi="Arial" w:eastAsia="Times New Roman" w:cs="Arial"/>
          <w:sz w:val="24"/>
          <w:szCs w:val="24"/>
        </w:rPr>
        <w:t> </w:t>
      </w:r>
      <w:commentRangeStart w:id="683"/>
      <w:commentRangeStart w:id="684"/>
      <w:commentRangeStart w:id="685"/>
      <w:del w:author="Nick Andrus" w:date="2022-01-13T14:57:00Z" w:id="686">
        <w:r w:rsidRPr="007805C9" w:rsidDel="00E04CCD">
          <w:rPr>
            <w:rFonts w:ascii="Arial" w:hAnsi="Arial" w:eastAsia="Times New Roman" w:cs="Arial"/>
            <w:sz w:val="24"/>
            <w:szCs w:val="24"/>
          </w:rPr>
          <w:delText>day after day</w:delText>
        </w:r>
      </w:del>
      <w:ins w:author="Nick Andrus" w:date="2022-01-13T14:57:00Z" w:id="687">
        <w:r w:rsidR="00E04CCD">
          <w:rPr>
            <w:rFonts w:ascii="Arial" w:hAnsi="Arial" w:eastAsia="Times New Roman" w:cs="Arial"/>
            <w:sz w:val="24"/>
            <w:szCs w:val="24"/>
          </w:rPr>
          <w:t>over and over</w:t>
        </w:r>
      </w:ins>
      <w:r w:rsidRPr="007805C9">
        <w:rPr>
          <w:rFonts w:ascii="Arial" w:hAnsi="Arial" w:eastAsia="Times New Roman" w:cs="Arial"/>
          <w:sz w:val="24"/>
          <w:szCs w:val="24"/>
        </w:rPr>
        <w:t>.</w:t>
      </w:r>
      <w:commentRangeEnd w:id="683"/>
      <w:r w:rsidR="004C33D4">
        <w:rPr>
          <w:rStyle w:val="CommentReference"/>
        </w:rPr>
        <w:commentReference w:id="683"/>
      </w:r>
      <w:commentRangeEnd w:id="684"/>
      <w:r w:rsidR="00E04CCD">
        <w:rPr>
          <w:rStyle w:val="CommentReference"/>
        </w:rPr>
        <w:commentReference w:id="684"/>
      </w:r>
      <w:commentRangeEnd w:id="685"/>
      <w:r w:rsidR="00887282">
        <w:rPr>
          <w:rStyle w:val="CommentReference"/>
        </w:rPr>
        <w:commentReference w:id="685"/>
      </w:r>
    </w:p>
    <w:p w:rsidRPr="007805C9" w:rsidR="00193857" w:rsidP="00193857" w:rsidRDefault="00193857" w14:paraId="118EBB2E" w14:textId="44B1B5F5">
      <w:pPr>
        <w:spacing w:before="100" w:beforeAutospacing="1" w:after="100" w:afterAutospacing="1" w:line="240" w:lineRule="auto"/>
        <w:rPr>
          <w:rFonts w:ascii="Arial" w:hAnsi="Arial" w:eastAsia="Times New Roman" w:cs="Arial"/>
          <w:sz w:val="24"/>
          <w:szCs w:val="24"/>
        </w:rPr>
      </w:pPr>
      <w:commentRangeStart w:id="688"/>
      <w:r w:rsidRPr="007805C9">
        <w:rPr>
          <w:rFonts w:ascii="Arial" w:hAnsi="Arial" w:eastAsia="Times New Roman" w:cs="Arial"/>
          <w:sz w:val="24"/>
          <w:szCs w:val="24"/>
        </w:rPr>
        <w:t>Just like Under Armour back in July</w:t>
      </w:r>
      <w:r w:rsidR="007805C9">
        <w:rPr>
          <w:rFonts w:ascii="Arial" w:hAnsi="Arial" w:eastAsia="Times New Roman" w:cs="Arial"/>
          <w:sz w:val="24"/>
          <w:szCs w:val="24"/>
        </w:rPr>
        <w:t xml:space="preserve"> 2019</w:t>
      </w:r>
      <w:r w:rsidRPr="007805C9">
        <w:rPr>
          <w:rFonts w:ascii="Arial" w:hAnsi="Arial" w:eastAsia="Times New Roman" w:cs="Arial"/>
          <w:sz w:val="24"/>
          <w:szCs w:val="24"/>
        </w:rPr>
        <w:t>.</w:t>
      </w:r>
      <w:commentRangeEnd w:id="688"/>
      <w:r w:rsidR="002810BE">
        <w:rPr>
          <w:rStyle w:val="CommentReference"/>
        </w:rPr>
        <w:commentReference w:id="688"/>
      </w:r>
    </w:p>
    <w:p w:rsidRPr="007805C9" w:rsidR="00193857" w:rsidP="00193857" w:rsidRDefault="00193857" w14:paraId="2BAF82C4" w14:textId="77777777">
      <w:pPr>
        <w:spacing w:after="0" w:line="240" w:lineRule="auto"/>
        <w:rPr>
          <w:rFonts w:ascii="Arial" w:hAnsi="Arial" w:eastAsia="Times New Roman" w:cs="Arial"/>
          <w:sz w:val="24"/>
          <w:szCs w:val="24"/>
        </w:rPr>
      </w:pPr>
      <w:r w:rsidRPr="007805C9">
        <w:rPr>
          <w:rFonts w:ascii="Arial" w:hAnsi="Arial" w:eastAsia="Times New Roman" w:cs="Arial"/>
          <w:noProof/>
          <w:sz w:val="24"/>
          <w:szCs w:val="24"/>
        </w:rPr>
        <w:drawing>
          <wp:inline distT="0" distB="0" distL="0" distR="0" wp14:anchorId="3FB501EC" wp14:editId="6A5B8567">
            <wp:extent cx="5768110" cy="2974182"/>
            <wp:effectExtent l="0" t="0" r="4445" b="0"/>
            <wp:docPr id="30" name="Picture 30" descr="Under Armour Call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Under Armour Callou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98470" cy="2989837"/>
                    </a:xfrm>
                    <a:prstGeom prst="rect">
                      <a:avLst/>
                    </a:prstGeom>
                    <a:noFill/>
                    <a:ln>
                      <a:noFill/>
                    </a:ln>
                  </pic:spPr>
                </pic:pic>
              </a:graphicData>
            </a:graphic>
          </wp:inline>
        </w:drawing>
      </w:r>
    </w:p>
    <w:p w:rsidRPr="007805C9" w:rsidR="00193857" w:rsidP="00193857" w:rsidRDefault="00193857" w14:paraId="073875BE" w14:textId="77777777">
      <w:pPr>
        <w:spacing w:before="100" w:beforeAutospacing="1" w:after="100" w:afterAutospacing="1" w:line="240" w:lineRule="auto"/>
        <w:rPr>
          <w:rFonts w:ascii="Arial" w:hAnsi="Arial" w:eastAsia="Times New Roman" w:cs="Arial"/>
          <w:sz w:val="24"/>
          <w:szCs w:val="24"/>
        </w:rPr>
      </w:pPr>
      <w:r w:rsidRPr="007805C9">
        <w:rPr>
          <w:rFonts w:ascii="Arial" w:hAnsi="Arial" w:eastAsia="Times New Roman" w:cs="Arial"/>
          <w:sz w:val="24"/>
          <w:szCs w:val="24"/>
        </w:rPr>
        <w:t>You could see where the big spike in money hits.</w:t>
      </w:r>
    </w:p>
    <w:p w:rsidRPr="007805C9" w:rsidR="00193857" w:rsidP="00193857" w:rsidRDefault="00193857" w14:paraId="1C09BA04" w14:textId="77777777">
      <w:pPr>
        <w:spacing w:after="0" w:line="240" w:lineRule="auto"/>
        <w:rPr>
          <w:rFonts w:ascii="Arial" w:hAnsi="Arial" w:eastAsia="Times New Roman" w:cs="Arial"/>
          <w:sz w:val="24"/>
          <w:szCs w:val="24"/>
        </w:rPr>
      </w:pPr>
      <w:r w:rsidRPr="007805C9">
        <w:rPr>
          <w:rFonts w:ascii="Arial" w:hAnsi="Arial" w:eastAsia="Times New Roman" w:cs="Arial"/>
          <w:noProof/>
          <w:sz w:val="24"/>
          <w:szCs w:val="24"/>
        </w:rPr>
        <w:drawing>
          <wp:inline distT="0" distB="0" distL="0" distR="0" wp14:anchorId="07DFB1C5" wp14:editId="0D612095">
            <wp:extent cx="5216699" cy="2689860"/>
            <wp:effectExtent l="0" t="0" r="3175" b="0"/>
            <wp:docPr id="29" name="Picture 29" descr="Under Armour Callou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Under Armour Callout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30993" cy="2697231"/>
                    </a:xfrm>
                    <a:prstGeom prst="rect">
                      <a:avLst/>
                    </a:prstGeom>
                    <a:noFill/>
                    <a:ln>
                      <a:noFill/>
                    </a:ln>
                  </pic:spPr>
                </pic:pic>
              </a:graphicData>
            </a:graphic>
          </wp:inline>
        </w:drawing>
      </w:r>
    </w:p>
    <w:p w:rsidRPr="007805C9" w:rsidR="00193857" w:rsidP="00193857" w:rsidRDefault="00193857" w14:paraId="3C31E393" w14:textId="412FA7AB">
      <w:pPr>
        <w:spacing w:before="100" w:beforeAutospacing="1" w:after="100" w:afterAutospacing="1" w:line="240" w:lineRule="auto"/>
        <w:rPr>
          <w:rFonts w:ascii="Arial" w:hAnsi="Arial" w:eastAsia="Times New Roman" w:cs="Arial"/>
          <w:sz w:val="24"/>
          <w:szCs w:val="24"/>
        </w:rPr>
      </w:pPr>
      <w:r w:rsidRPr="007805C9">
        <w:rPr>
          <w:rFonts w:ascii="Arial" w:hAnsi="Arial" w:eastAsia="Times New Roman" w:cs="Arial"/>
          <w:sz w:val="24"/>
          <w:szCs w:val="24"/>
        </w:rPr>
        <w:t>Any idiot can see the spike and tell you to get in after the money</w:t>
      </w:r>
      <w:r w:rsidR="00EB4D71">
        <w:rPr>
          <w:rFonts w:ascii="Arial" w:hAnsi="Arial" w:eastAsia="Times New Roman" w:cs="Arial"/>
          <w:sz w:val="24"/>
          <w:szCs w:val="24"/>
        </w:rPr>
        <w:t>’</w:t>
      </w:r>
      <w:r w:rsidRPr="007805C9">
        <w:rPr>
          <w:rFonts w:ascii="Arial" w:hAnsi="Arial" w:eastAsia="Times New Roman" w:cs="Arial"/>
          <w:sz w:val="24"/>
          <w:szCs w:val="24"/>
        </w:rPr>
        <w:t>s already been made, but I</w:t>
      </w:r>
      <w:r w:rsidR="00EB4D71">
        <w:rPr>
          <w:rFonts w:ascii="Arial" w:hAnsi="Arial" w:eastAsia="Times New Roman" w:cs="Arial"/>
          <w:sz w:val="24"/>
          <w:szCs w:val="24"/>
        </w:rPr>
        <w:t>’</w:t>
      </w:r>
      <w:r w:rsidRPr="007805C9">
        <w:rPr>
          <w:rFonts w:ascii="Arial" w:hAnsi="Arial" w:eastAsia="Times New Roman" w:cs="Arial"/>
          <w:sz w:val="24"/>
          <w:szCs w:val="24"/>
        </w:rPr>
        <w:t>ve used my decades of experience to help my members get in </w:t>
      </w:r>
      <w:r w:rsidRPr="007805C9">
        <w:rPr>
          <w:rFonts w:ascii="Arial" w:hAnsi="Arial" w:eastAsia="Times New Roman" w:cs="Arial"/>
          <w:b/>
          <w:bCs/>
          <w:sz w:val="24"/>
          <w:szCs w:val="24"/>
        </w:rPr>
        <w:t>the day before</w:t>
      </w:r>
      <w:r w:rsidRPr="007805C9">
        <w:rPr>
          <w:rFonts w:ascii="Arial" w:hAnsi="Arial" w:eastAsia="Times New Roman" w:cs="Arial"/>
          <w:sz w:val="24"/>
          <w:szCs w:val="24"/>
        </w:rPr>
        <w:t>.</w:t>
      </w:r>
    </w:p>
    <w:p w:rsidRPr="007805C9" w:rsidR="00193857" w:rsidP="00193857" w:rsidRDefault="00193857" w14:paraId="60F45A1D" w14:textId="5C40319F">
      <w:pPr>
        <w:spacing w:before="100" w:beforeAutospacing="1" w:after="100" w:afterAutospacing="1" w:line="240" w:lineRule="auto"/>
        <w:rPr>
          <w:rFonts w:ascii="Arial" w:hAnsi="Arial" w:eastAsia="Times New Roman" w:cs="Arial"/>
          <w:sz w:val="24"/>
          <w:szCs w:val="24"/>
        </w:rPr>
      </w:pPr>
      <w:r w:rsidRPr="007805C9">
        <w:rPr>
          <w:rFonts w:ascii="Arial" w:hAnsi="Arial" w:eastAsia="Times New Roman" w:cs="Arial"/>
          <w:sz w:val="24"/>
          <w:szCs w:val="24"/>
        </w:rPr>
        <w:t>Here</w:t>
      </w:r>
      <w:r w:rsidR="00EB4D71">
        <w:rPr>
          <w:rFonts w:ascii="Arial" w:hAnsi="Arial" w:eastAsia="Times New Roman" w:cs="Arial"/>
          <w:sz w:val="24"/>
          <w:szCs w:val="24"/>
        </w:rPr>
        <w:t>’</w:t>
      </w:r>
      <w:r w:rsidRPr="007805C9">
        <w:rPr>
          <w:rFonts w:ascii="Arial" w:hAnsi="Arial" w:eastAsia="Times New Roman" w:cs="Arial"/>
          <w:sz w:val="24"/>
          <w:szCs w:val="24"/>
        </w:rPr>
        <w:t xml:space="preserve">s </w:t>
      </w:r>
      <w:commentRangeStart w:id="689"/>
      <w:r w:rsidRPr="007805C9">
        <w:rPr>
          <w:rFonts w:ascii="Arial" w:hAnsi="Arial" w:eastAsia="Times New Roman" w:cs="Arial"/>
          <w:sz w:val="24"/>
          <w:szCs w:val="24"/>
        </w:rPr>
        <w:t>where my readers got in on the 29th.</w:t>
      </w:r>
      <w:commentRangeEnd w:id="689"/>
      <w:r w:rsidR="002810BE">
        <w:rPr>
          <w:rStyle w:val="CommentReference"/>
        </w:rPr>
        <w:commentReference w:id="689"/>
      </w:r>
    </w:p>
    <w:p w:rsidRPr="007805C9" w:rsidR="00193857" w:rsidP="00193857" w:rsidRDefault="00193857" w14:paraId="1931F0F7" w14:textId="77777777">
      <w:pPr>
        <w:spacing w:after="0" w:line="240" w:lineRule="auto"/>
        <w:rPr>
          <w:rFonts w:ascii="Arial" w:hAnsi="Arial" w:eastAsia="Times New Roman" w:cs="Arial"/>
          <w:sz w:val="24"/>
          <w:szCs w:val="24"/>
        </w:rPr>
      </w:pPr>
      <w:r w:rsidRPr="007805C9">
        <w:rPr>
          <w:rFonts w:ascii="Arial" w:hAnsi="Arial" w:eastAsia="Times New Roman" w:cs="Arial"/>
          <w:noProof/>
          <w:sz w:val="24"/>
          <w:szCs w:val="24"/>
        </w:rPr>
        <w:drawing>
          <wp:inline distT="0" distB="0" distL="0" distR="0" wp14:anchorId="222CDA08" wp14:editId="3F7F8AD4">
            <wp:extent cx="5920740" cy="3052882"/>
            <wp:effectExtent l="0" t="0" r="3810" b="0"/>
            <wp:docPr id="28" name="Picture 28" descr="Under Armour Callou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Under Armour Callout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1254" cy="3063460"/>
                    </a:xfrm>
                    <a:prstGeom prst="rect">
                      <a:avLst/>
                    </a:prstGeom>
                    <a:noFill/>
                    <a:ln>
                      <a:noFill/>
                    </a:ln>
                  </pic:spPr>
                </pic:pic>
              </a:graphicData>
            </a:graphic>
          </wp:inline>
        </w:drawing>
      </w:r>
    </w:p>
    <w:p w:rsidRPr="007805C9" w:rsidR="00193857" w:rsidP="00193857" w:rsidRDefault="00193857" w14:paraId="2BF5F2D2" w14:textId="25BC8D2F">
      <w:pPr>
        <w:spacing w:before="100" w:beforeAutospacing="1" w:after="100" w:afterAutospacing="1" w:line="240" w:lineRule="auto"/>
        <w:rPr>
          <w:rFonts w:ascii="Arial" w:hAnsi="Arial" w:eastAsia="Times New Roman" w:cs="Arial"/>
          <w:sz w:val="24"/>
          <w:szCs w:val="24"/>
        </w:rPr>
      </w:pPr>
      <w:r w:rsidRPr="007805C9">
        <w:rPr>
          <w:rFonts w:ascii="Arial" w:hAnsi="Arial" w:eastAsia="Times New Roman" w:cs="Arial"/>
          <w:sz w:val="24"/>
          <w:szCs w:val="24"/>
        </w:rPr>
        <w:t>Look, here</w:t>
      </w:r>
      <w:r w:rsidR="00EB4D71">
        <w:rPr>
          <w:rFonts w:ascii="Arial" w:hAnsi="Arial" w:eastAsia="Times New Roman" w:cs="Arial"/>
          <w:sz w:val="24"/>
          <w:szCs w:val="24"/>
        </w:rPr>
        <w:t>’</w:t>
      </w:r>
      <w:r w:rsidRPr="007805C9">
        <w:rPr>
          <w:rFonts w:ascii="Arial" w:hAnsi="Arial" w:eastAsia="Times New Roman" w:cs="Arial"/>
          <w:sz w:val="24"/>
          <w:szCs w:val="24"/>
        </w:rPr>
        <w:t>s where the rest of the world was losing their minds trying to get in at 9:31 a.m. on the 30th.</w:t>
      </w:r>
    </w:p>
    <w:p w:rsidRPr="007805C9" w:rsidR="00193857" w:rsidP="00193857" w:rsidRDefault="00193857" w14:paraId="157139E2" w14:textId="77777777">
      <w:pPr>
        <w:spacing w:after="0" w:line="240" w:lineRule="auto"/>
        <w:rPr>
          <w:rFonts w:ascii="Arial" w:hAnsi="Arial" w:eastAsia="Times New Roman" w:cs="Arial"/>
          <w:sz w:val="24"/>
          <w:szCs w:val="24"/>
        </w:rPr>
      </w:pPr>
      <w:r w:rsidRPr="007805C9">
        <w:rPr>
          <w:rFonts w:ascii="Arial" w:hAnsi="Arial" w:eastAsia="Times New Roman" w:cs="Arial"/>
          <w:noProof/>
          <w:sz w:val="24"/>
          <w:szCs w:val="24"/>
        </w:rPr>
        <w:drawing>
          <wp:inline distT="0" distB="0" distL="0" distR="0" wp14:anchorId="194CA411" wp14:editId="05466B18">
            <wp:extent cx="5482706" cy="2827020"/>
            <wp:effectExtent l="0" t="0" r="3810" b="0"/>
            <wp:docPr id="27" name="Picture 27" descr="Under Armour Callou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Under Armour Callout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502378" cy="2837164"/>
                    </a:xfrm>
                    <a:prstGeom prst="rect">
                      <a:avLst/>
                    </a:prstGeom>
                    <a:noFill/>
                    <a:ln>
                      <a:noFill/>
                    </a:ln>
                  </pic:spPr>
                </pic:pic>
              </a:graphicData>
            </a:graphic>
          </wp:inline>
        </w:drawing>
      </w:r>
    </w:p>
    <w:p w:rsidRPr="007805C9" w:rsidR="00193857" w:rsidP="00193857" w:rsidRDefault="00193857" w14:paraId="33C6538A" w14:textId="77777777">
      <w:pPr>
        <w:spacing w:before="100" w:beforeAutospacing="1" w:after="100" w:afterAutospacing="1" w:line="240" w:lineRule="auto"/>
        <w:rPr>
          <w:rFonts w:ascii="Arial" w:hAnsi="Arial" w:eastAsia="Times New Roman" w:cs="Arial"/>
          <w:sz w:val="24"/>
          <w:szCs w:val="24"/>
        </w:rPr>
      </w:pPr>
      <w:r w:rsidRPr="007805C9">
        <w:rPr>
          <w:rFonts w:ascii="Arial" w:hAnsi="Arial" w:eastAsia="Times New Roman" w:cs="Arial"/>
          <w:sz w:val="24"/>
          <w:szCs w:val="24"/>
        </w:rPr>
        <w:t xml:space="preserve">Instead of trying to </w:t>
      </w:r>
      <w:commentRangeStart w:id="690"/>
      <w:r w:rsidRPr="007805C9">
        <w:rPr>
          <w:rFonts w:ascii="Arial" w:hAnsi="Arial" w:eastAsia="Times New Roman" w:cs="Arial"/>
          <w:sz w:val="24"/>
          <w:szCs w:val="24"/>
        </w:rPr>
        <w:t>get in after the move occurred and making nothing, you could have closed your trade at 9:35 a.m. and calmly walked away with 108%.</w:t>
      </w:r>
      <w:commentRangeEnd w:id="690"/>
      <w:r w:rsidR="002810BE">
        <w:rPr>
          <w:rStyle w:val="CommentReference"/>
        </w:rPr>
        <w:commentReference w:id="690"/>
      </w:r>
    </w:p>
    <w:p w:rsidRPr="007805C9" w:rsidR="00193857" w:rsidP="00193857" w:rsidRDefault="00193857" w14:paraId="5A7FB710" w14:textId="6C7116AC">
      <w:pPr>
        <w:spacing w:before="100" w:beforeAutospacing="1" w:after="100" w:afterAutospacing="1" w:line="240" w:lineRule="auto"/>
        <w:rPr>
          <w:rFonts w:ascii="Arial" w:hAnsi="Arial" w:eastAsia="Times New Roman" w:cs="Arial"/>
          <w:sz w:val="24"/>
          <w:szCs w:val="24"/>
        </w:rPr>
      </w:pPr>
      <w:r w:rsidRPr="007805C9">
        <w:rPr>
          <w:rFonts w:ascii="Arial" w:hAnsi="Arial" w:eastAsia="Times New Roman" w:cs="Arial"/>
          <w:sz w:val="24"/>
          <w:szCs w:val="24"/>
        </w:rPr>
        <w:t>So basically, what</w:t>
      </w:r>
      <w:r w:rsidR="00EB4D71">
        <w:rPr>
          <w:rFonts w:ascii="Arial" w:hAnsi="Arial" w:eastAsia="Times New Roman" w:cs="Arial"/>
          <w:sz w:val="24"/>
          <w:szCs w:val="24"/>
        </w:rPr>
        <w:t>’</w:t>
      </w:r>
      <w:r w:rsidRPr="007805C9">
        <w:rPr>
          <w:rFonts w:ascii="Arial" w:hAnsi="Arial" w:eastAsia="Times New Roman" w:cs="Arial"/>
          <w:sz w:val="24"/>
          <w:szCs w:val="24"/>
        </w:rPr>
        <w:t>s happening is that when everyone else is coming in, you are getting out and locking in the gains.</w:t>
      </w:r>
    </w:p>
    <w:p w:rsidRPr="007805C9" w:rsidR="00193857" w:rsidP="00193857" w:rsidRDefault="00193857" w14:paraId="709ECA29" w14:textId="77777777">
      <w:pPr>
        <w:spacing w:before="100" w:beforeAutospacing="1" w:after="100" w:afterAutospacing="1" w:line="240" w:lineRule="auto"/>
        <w:rPr>
          <w:rFonts w:ascii="Arial" w:hAnsi="Arial" w:eastAsia="Times New Roman" w:cs="Arial"/>
          <w:sz w:val="24"/>
          <w:szCs w:val="24"/>
        </w:rPr>
      </w:pPr>
      <w:r w:rsidRPr="007805C9">
        <w:rPr>
          <w:rFonts w:ascii="Arial" w:hAnsi="Arial" w:eastAsia="Times New Roman" w:cs="Arial"/>
          <w:sz w:val="24"/>
          <w:szCs w:val="24"/>
        </w:rPr>
        <w:t>Again, just to emphasize: These are real recommendations I gave to real people.</w:t>
      </w:r>
    </w:p>
    <w:p w:rsidRPr="007805C9" w:rsidR="00193857" w:rsidP="00193857" w:rsidRDefault="00193857" w14:paraId="16BE6F92" w14:textId="4098FFF0">
      <w:pPr>
        <w:spacing w:before="100" w:beforeAutospacing="1" w:after="100" w:afterAutospacing="1" w:line="240" w:lineRule="auto"/>
        <w:rPr>
          <w:rFonts w:ascii="Arial" w:hAnsi="Arial" w:eastAsia="Times New Roman" w:cs="Arial"/>
          <w:sz w:val="24"/>
          <w:szCs w:val="24"/>
        </w:rPr>
      </w:pPr>
      <w:r w:rsidRPr="007805C9">
        <w:rPr>
          <w:rFonts w:ascii="Arial" w:hAnsi="Arial" w:eastAsia="Times New Roman" w:cs="Arial"/>
          <w:sz w:val="24"/>
          <w:szCs w:val="24"/>
        </w:rPr>
        <w:t>I</w:t>
      </w:r>
      <w:r w:rsidR="00EB4D71">
        <w:rPr>
          <w:rFonts w:ascii="Arial" w:hAnsi="Arial" w:eastAsia="Times New Roman" w:cs="Arial"/>
          <w:sz w:val="24"/>
          <w:szCs w:val="24"/>
        </w:rPr>
        <w:t>’</w:t>
      </w:r>
      <w:r w:rsidRPr="007805C9">
        <w:rPr>
          <w:rFonts w:ascii="Arial" w:hAnsi="Arial" w:eastAsia="Times New Roman" w:cs="Arial"/>
          <w:sz w:val="24"/>
          <w:szCs w:val="24"/>
        </w:rPr>
        <w:t>m not just spouting off a couple of “woulda, coulda, shoulda</w:t>
      </w:r>
      <w:r w:rsidR="00EB4D71">
        <w:rPr>
          <w:rFonts w:ascii="Arial" w:hAnsi="Arial" w:eastAsia="Times New Roman" w:cs="Arial"/>
          <w:sz w:val="24"/>
          <w:szCs w:val="24"/>
        </w:rPr>
        <w:t>”</w:t>
      </w:r>
      <w:r w:rsidRPr="007805C9">
        <w:rPr>
          <w:rFonts w:ascii="Arial" w:hAnsi="Arial" w:eastAsia="Times New Roman" w:cs="Arial"/>
          <w:sz w:val="24"/>
          <w:szCs w:val="24"/>
        </w:rPr>
        <w:t xml:space="preserve"> trades.</w:t>
      </w:r>
    </w:p>
    <w:p w:rsidRPr="007805C9" w:rsidR="00193857" w:rsidP="00193857" w:rsidRDefault="00193857" w14:paraId="22CB0470" w14:textId="77777777">
      <w:pPr>
        <w:spacing w:before="100" w:beforeAutospacing="1" w:after="100" w:afterAutospacing="1" w:line="240" w:lineRule="auto"/>
        <w:rPr>
          <w:rFonts w:ascii="Arial" w:hAnsi="Arial" w:eastAsia="Times New Roman" w:cs="Arial"/>
          <w:sz w:val="24"/>
          <w:szCs w:val="24"/>
        </w:rPr>
      </w:pPr>
      <w:r w:rsidRPr="007805C9">
        <w:rPr>
          <w:rFonts w:ascii="Arial" w:hAnsi="Arial" w:eastAsia="Times New Roman" w:cs="Arial"/>
          <w:sz w:val="24"/>
          <w:szCs w:val="24"/>
        </w:rPr>
        <w:t>These were opportunities I saw in real time that my readers had a chance to pounce on.</w:t>
      </w:r>
    </w:p>
    <w:p w:rsidRPr="007805C9" w:rsidR="00193857" w:rsidP="00193857" w:rsidRDefault="00193857" w14:paraId="617612B4" w14:textId="489F5E5F">
      <w:pPr>
        <w:spacing w:before="100" w:beforeAutospacing="1" w:after="100" w:afterAutospacing="1" w:line="240" w:lineRule="auto"/>
        <w:rPr>
          <w:rFonts w:ascii="Arial" w:hAnsi="Arial" w:eastAsia="Times New Roman" w:cs="Arial"/>
          <w:sz w:val="24"/>
          <w:szCs w:val="24"/>
        </w:rPr>
      </w:pPr>
      <w:r w:rsidRPr="007805C9">
        <w:rPr>
          <w:rFonts w:ascii="Arial" w:hAnsi="Arial" w:eastAsia="Times New Roman" w:cs="Arial"/>
          <w:sz w:val="24"/>
          <w:szCs w:val="24"/>
        </w:rPr>
        <w:t>It</w:t>
      </w:r>
      <w:r w:rsidR="00EB4D71">
        <w:rPr>
          <w:rFonts w:ascii="Arial" w:hAnsi="Arial" w:eastAsia="Times New Roman" w:cs="Arial"/>
          <w:sz w:val="24"/>
          <w:szCs w:val="24"/>
        </w:rPr>
        <w:t>’</w:t>
      </w:r>
      <w:r w:rsidRPr="007805C9">
        <w:rPr>
          <w:rFonts w:ascii="Arial" w:hAnsi="Arial" w:eastAsia="Times New Roman" w:cs="Arial"/>
          <w:sz w:val="24"/>
          <w:szCs w:val="24"/>
        </w:rPr>
        <w:t>s all thanks to my </w:t>
      </w:r>
      <w:r w:rsidRPr="007805C9">
        <w:rPr>
          <w:rFonts w:ascii="Arial" w:hAnsi="Arial" w:eastAsia="Times New Roman" w:cs="Arial"/>
          <w:b/>
          <w:bCs/>
          <w:sz w:val="24"/>
          <w:szCs w:val="24"/>
        </w:rPr>
        <w:t>Overnight Trade</w:t>
      </w:r>
      <w:r w:rsidRPr="007805C9">
        <w:rPr>
          <w:rFonts w:ascii="Arial" w:hAnsi="Arial" w:eastAsia="Times New Roman" w:cs="Arial"/>
          <w:sz w:val="24"/>
          <w:szCs w:val="24"/>
        </w:rPr>
        <w:t> strategy.</w:t>
      </w:r>
    </w:p>
    <w:p w:rsidRPr="007805C9" w:rsidR="00193857" w:rsidP="00193857" w:rsidRDefault="00193857" w14:paraId="09B87150" w14:textId="108E6D24">
      <w:pPr>
        <w:spacing w:before="100" w:beforeAutospacing="1" w:after="100" w:afterAutospacing="1" w:line="240" w:lineRule="auto"/>
        <w:rPr>
          <w:rFonts w:ascii="Arial" w:hAnsi="Arial" w:eastAsia="Times New Roman" w:cs="Arial"/>
          <w:sz w:val="24"/>
          <w:szCs w:val="24"/>
        </w:rPr>
      </w:pPr>
      <w:r w:rsidRPr="007805C9">
        <w:rPr>
          <w:rFonts w:ascii="Arial" w:hAnsi="Arial" w:eastAsia="Times New Roman" w:cs="Arial"/>
          <w:sz w:val="24"/>
          <w:szCs w:val="24"/>
        </w:rPr>
        <w:t xml:space="preserve">Now, of course, in order to </w:t>
      </w:r>
      <w:r w:rsidR="00474131">
        <w:rPr>
          <w:rFonts w:ascii="Arial" w:hAnsi="Arial" w:eastAsia="Times New Roman" w:cs="Arial"/>
          <w:sz w:val="24"/>
          <w:szCs w:val="24"/>
        </w:rPr>
        <w:t>double your money</w:t>
      </w:r>
      <w:r w:rsidRPr="007805C9">
        <w:rPr>
          <w:rFonts w:ascii="Arial" w:hAnsi="Arial" w:eastAsia="Times New Roman" w:cs="Arial"/>
          <w:sz w:val="24"/>
          <w:szCs w:val="24"/>
        </w:rPr>
        <w:t xml:space="preserve"> overnight, you can</w:t>
      </w:r>
      <w:r w:rsidR="00EB4D71">
        <w:rPr>
          <w:rFonts w:ascii="Arial" w:hAnsi="Arial" w:eastAsia="Times New Roman" w:cs="Arial"/>
          <w:sz w:val="24"/>
          <w:szCs w:val="24"/>
        </w:rPr>
        <w:t>’</w:t>
      </w:r>
      <w:r w:rsidRPr="007805C9">
        <w:rPr>
          <w:rFonts w:ascii="Arial" w:hAnsi="Arial" w:eastAsia="Times New Roman" w:cs="Arial"/>
          <w:sz w:val="24"/>
          <w:szCs w:val="24"/>
        </w:rPr>
        <w:t>t just buy and sell shares of big stocks like Lowe</w:t>
      </w:r>
      <w:r w:rsidR="00EB4D71">
        <w:rPr>
          <w:rFonts w:ascii="Arial" w:hAnsi="Arial" w:eastAsia="Times New Roman" w:cs="Arial"/>
          <w:sz w:val="24"/>
          <w:szCs w:val="24"/>
        </w:rPr>
        <w:t>’</w:t>
      </w:r>
      <w:r w:rsidRPr="007805C9">
        <w:rPr>
          <w:rFonts w:ascii="Arial" w:hAnsi="Arial" w:eastAsia="Times New Roman" w:cs="Arial"/>
          <w:sz w:val="24"/>
          <w:szCs w:val="24"/>
        </w:rPr>
        <w:t>s or FedEx.</w:t>
      </w:r>
    </w:p>
    <w:p w:rsidRPr="007805C9" w:rsidR="00193857" w:rsidP="00193857" w:rsidRDefault="00193857" w14:paraId="03DFCF73" w14:textId="77777777">
      <w:pPr>
        <w:spacing w:before="100" w:beforeAutospacing="1" w:after="100" w:afterAutospacing="1" w:line="240" w:lineRule="auto"/>
        <w:rPr>
          <w:rFonts w:ascii="Arial" w:hAnsi="Arial" w:eastAsia="Times New Roman" w:cs="Arial"/>
          <w:sz w:val="24"/>
          <w:szCs w:val="24"/>
        </w:rPr>
      </w:pPr>
      <w:r w:rsidRPr="007805C9">
        <w:rPr>
          <w:rFonts w:ascii="Arial" w:hAnsi="Arial" w:eastAsia="Times New Roman" w:cs="Arial"/>
          <w:sz w:val="24"/>
          <w:szCs w:val="24"/>
        </w:rPr>
        <w:t>You have to trade options to turn small stock moves into big gains.</w:t>
      </w:r>
    </w:p>
    <w:p w:rsidRPr="007805C9" w:rsidR="00193857" w:rsidP="00193857" w:rsidRDefault="00193857" w14:paraId="3C2629E5" w14:textId="77777777">
      <w:pPr>
        <w:spacing w:before="100" w:beforeAutospacing="1" w:after="100" w:afterAutospacing="1" w:line="240" w:lineRule="auto"/>
        <w:rPr>
          <w:rFonts w:ascii="Arial" w:hAnsi="Arial" w:eastAsia="Times New Roman" w:cs="Arial"/>
          <w:sz w:val="24"/>
          <w:szCs w:val="24"/>
        </w:rPr>
      </w:pPr>
      <w:r w:rsidRPr="007805C9">
        <w:rPr>
          <w:rFonts w:ascii="Arial" w:hAnsi="Arial" w:eastAsia="Times New Roman" w:cs="Arial"/>
          <w:sz w:val="24"/>
          <w:szCs w:val="24"/>
        </w:rPr>
        <w:t>All while risking less money than you would if you bought the actual stock.</w:t>
      </w:r>
    </w:p>
    <w:p w:rsidRPr="007805C9" w:rsidR="00193857" w:rsidP="00193857" w:rsidRDefault="00193857" w14:paraId="1F221C19" w14:textId="77777777">
      <w:pPr>
        <w:spacing w:before="100" w:beforeAutospacing="1" w:after="100" w:afterAutospacing="1" w:line="240" w:lineRule="auto"/>
        <w:rPr>
          <w:rFonts w:ascii="Arial" w:hAnsi="Arial" w:eastAsia="Times New Roman" w:cs="Arial"/>
          <w:sz w:val="24"/>
          <w:szCs w:val="24"/>
        </w:rPr>
      </w:pPr>
      <w:r w:rsidRPr="007805C9">
        <w:rPr>
          <w:rFonts w:ascii="Arial" w:hAnsi="Arial" w:eastAsia="Times New Roman" w:cs="Arial"/>
          <w:sz w:val="24"/>
          <w:szCs w:val="24"/>
        </w:rPr>
        <w:t>Plus, this gives you the leverage to do something truly amazing.</w:t>
      </w:r>
    </w:p>
    <w:p w:rsidRPr="007805C9" w:rsidR="00193857" w:rsidP="00193857" w:rsidRDefault="00193857" w14:paraId="7A9C9FC1" w14:textId="1A7FFB87">
      <w:pPr>
        <w:spacing w:before="100" w:beforeAutospacing="1" w:after="100" w:afterAutospacing="1" w:line="240" w:lineRule="auto"/>
        <w:rPr>
          <w:rFonts w:ascii="Arial" w:hAnsi="Arial" w:eastAsia="Times New Roman" w:cs="Arial"/>
          <w:sz w:val="24"/>
          <w:szCs w:val="24"/>
        </w:rPr>
      </w:pPr>
      <w:r w:rsidRPr="007805C9">
        <w:rPr>
          <w:rFonts w:ascii="Arial" w:hAnsi="Arial" w:eastAsia="Times New Roman" w:cs="Arial"/>
          <w:sz w:val="24"/>
          <w:szCs w:val="24"/>
        </w:rPr>
        <w:t xml:space="preserve">You could actually </w:t>
      </w:r>
      <w:r w:rsidR="00474131">
        <w:rPr>
          <w:rFonts w:ascii="Arial" w:hAnsi="Arial" w:eastAsia="Times New Roman" w:cs="Arial"/>
          <w:sz w:val="24"/>
          <w:szCs w:val="24"/>
        </w:rPr>
        <w:t xml:space="preserve">double your money </w:t>
      </w:r>
      <w:r w:rsidR="00EB4D71">
        <w:rPr>
          <w:rFonts w:ascii="Arial" w:hAnsi="Arial" w:eastAsia="Times New Roman" w:cs="Arial"/>
          <w:sz w:val="24"/>
          <w:szCs w:val="24"/>
        </w:rPr>
        <w:t>–</w:t>
      </w:r>
      <w:r w:rsidRPr="007805C9">
        <w:rPr>
          <w:rFonts w:ascii="Arial" w:hAnsi="Arial" w:eastAsia="Times New Roman" w:cs="Arial"/>
          <w:sz w:val="24"/>
          <w:szCs w:val="24"/>
        </w:rPr>
        <w:t xml:space="preserve"> even if the stock itself goes DOWN.</w:t>
      </w:r>
    </w:p>
    <w:p w:rsidRPr="007805C9" w:rsidR="00193857" w:rsidP="00193857" w:rsidRDefault="00193857" w14:paraId="65A9A38D" w14:textId="77777777">
      <w:pPr>
        <w:spacing w:before="100" w:beforeAutospacing="1" w:after="100" w:afterAutospacing="1" w:line="240" w:lineRule="auto"/>
        <w:rPr>
          <w:rFonts w:ascii="Arial" w:hAnsi="Arial" w:eastAsia="Times New Roman" w:cs="Arial"/>
          <w:sz w:val="24"/>
          <w:szCs w:val="24"/>
        </w:rPr>
      </w:pPr>
      <w:r w:rsidRPr="007805C9">
        <w:rPr>
          <w:rFonts w:ascii="Arial" w:hAnsi="Arial" w:eastAsia="Times New Roman" w:cs="Arial"/>
          <w:sz w:val="24"/>
          <w:szCs w:val="24"/>
        </w:rPr>
        <w:t>That means if you follow my </w:t>
      </w:r>
      <w:r w:rsidRPr="007805C9">
        <w:rPr>
          <w:rFonts w:ascii="Arial" w:hAnsi="Arial" w:eastAsia="Times New Roman" w:cs="Arial"/>
          <w:b/>
          <w:bCs/>
          <w:sz w:val="24"/>
          <w:szCs w:val="24"/>
        </w:rPr>
        <w:t>Overnight Trade</w:t>
      </w:r>
      <w:r w:rsidRPr="007805C9">
        <w:rPr>
          <w:rFonts w:ascii="Arial" w:hAnsi="Arial" w:eastAsia="Times New Roman" w:cs="Arial"/>
          <w:sz w:val="24"/>
          <w:szCs w:val="24"/>
        </w:rPr>
        <w:t> recommendations, you can make money no matter what the economy does, in any market environment, in any type of political atmosphere.</w:t>
      </w:r>
    </w:p>
    <w:p w:rsidRPr="007805C9" w:rsidR="00193857" w:rsidP="00193857" w:rsidRDefault="00193857" w14:paraId="37F43C8D" w14:textId="3AE1204B">
      <w:pPr>
        <w:spacing w:before="100" w:beforeAutospacing="1" w:after="100" w:afterAutospacing="1" w:line="240" w:lineRule="auto"/>
        <w:rPr>
          <w:rFonts w:ascii="Arial" w:hAnsi="Arial" w:eastAsia="Times New Roman" w:cs="Arial"/>
          <w:sz w:val="24"/>
          <w:szCs w:val="24"/>
        </w:rPr>
      </w:pPr>
      <w:r w:rsidRPr="007805C9">
        <w:rPr>
          <w:rFonts w:ascii="Arial" w:hAnsi="Arial" w:eastAsia="Times New Roman" w:cs="Arial"/>
          <w:sz w:val="24"/>
          <w:szCs w:val="24"/>
        </w:rPr>
        <w:t>The money you could grab with ZERO hard work... well, that</w:t>
      </w:r>
      <w:r w:rsidR="00890B60">
        <w:rPr>
          <w:rFonts w:ascii="Arial" w:hAnsi="Arial" w:eastAsia="Times New Roman" w:cs="Arial"/>
          <w:sz w:val="24"/>
          <w:szCs w:val="24"/>
        </w:rPr>
        <w:t>’</w:t>
      </w:r>
      <w:r w:rsidRPr="007805C9">
        <w:rPr>
          <w:rFonts w:ascii="Arial" w:hAnsi="Arial" w:eastAsia="Times New Roman" w:cs="Arial"/>
          <w:sz w:val="24"/>
          <w:szCs w:val="24"/>
        </w:rPr>
        <w:t>s truly mind-boggling.</w:t>
      </w:r>
    </w:p>
    <w:p w:rsidRPr="007805C9" w:rsidR="00193857" w:rsidP="00193857" w:rsidRDefault="00193857" w14:paraId="2FC3CF61" w14:textId="69A0A433">
      <w:pPr>
        <w:spacing w:before="100" w:beforeAutospacing="1" w:after="100" w:afterAutospacing="1" w:line="240" w:lineRule="auto"/>
        <w:rPr>
          <w:rFonts w:ascii="Arial" w:hAnsi="Arial" w:eastAsia="Times New Roman" w:cs="Arial"/>
          <w:sz w:val="24"/>
          <w:szCs w:val="24"/>
        </w:rPr>
      </w:pPr>
      <w:r w:rsidRPr="007805C9">
        <w:rPr>
          <w:rFonts w:ascii="Arial" w:hAnsi="Arial" w:eastAsia="Times New Roman" w:cs="Arial"/>
          <w:sz w:val="24"/>
          <w:szCs w:val="24"/>
        </w:rPr>
        <w:t xml:space="preserve">In </w:t>
      </w:r>
      <w:commentRangeStart w:id="691"/>
      <w:commentRangeStart w:id="692"/>
      <w:r w:rsidRPr="007805C9">
        <w:rPr>
          <w:rFonts w:ascii="Arial" w:hAnsi="Arial" w:eastAsia="Times New Roman" w:cs="Arial"/>
          <w:sz w:val="24"/>
          <w:szCs w:val="24"/>
        </w:rPr>
        <w:t>all, there</w:t>
      </w:r>
      <w:r w:rsidR="00890B60">
        <w:rPr>
          <w:rFonts w:ascii="Arial" w:hAnsi="Arial" w:eastAsia="Times New Roman" w:cs="Arial"/>
          <w:sz w:val="24"/>
          <w:szCs w:val="24"/>
        </w:rPr>
        <w:t>’</w:t>
      </w:r>
      <w:r w:rsidRPr="007805C9">
        <w:rPr>
          <w:rFonts w:ascii="Arial" w:hAnsi="Arial" w:eastAsia="Times New Roman" w:cs="Arial"/>
          <w:sz w:val="24"/>
          <w:szCs w:val="24"/>
        </w:rPr>
        <w:t>s $169 billion fueling these </w:t>
      </w:r>
      <w:r w:rsidRPr="007805C9">
        <w:rPr>
          <w:rFonts w:ascii="Arial" w:hAnsi="Arial" w:eastAsia="Times New Roman" w:cs="Arial"/>
          <w:b/>
          <w:bCs/>
          <w:sz w:val="24"/>
          <w:szCs w:val="24"/>
        </w:rPr>
        <w:t>Overnight Trades</w:t>
      </w:r>
      <w:r w:rsidRPr="007805C9">
        <w:rPr>
          <w:rFonts w:ascii="Arial" w:hAnsi="Arial" w:eastAsia="Times New Roman" w:cs="Arial"/>
          <w:sz w:val="24"/>
          <w:szCs w:val="24"/>
        </w:rPr>
        <w:t> every single day.</w:t>
      </w:r>
      <w:commentRangeEnd w:id="691"/>
      <w:r w:rsidR="002810BE">
        <w:rPr>
          <w:rStyle w:val="CommentReference"/>
        </w:rPr>
        <w:commentReference w:id="691"/>
      </w:r>
      <w:commentRangeEnd w:id="692"/>
      <w:r w:rsidR="00282119">
        <w:rPr>
          <w:rStyle w:val="CommentReference"/>
        </w:rPr>
        <w:commentReference w:id="692"/>
      </w:r>
    </w:p>
    <w:p w:rsidR="00193857" w:rsidP="00193857" w:rsidRDefault="00193857" w14:paraId="05F79422" w14:textId="5D388FED">
      <w:pPr>
        <w:spacing w:before="100" w:beforeAutospacing="1" w:after="100" w:afterAutospacing="1" w:line="240" w:lineRule="auto"/>
        <w:rPr>
          <w:rFonts w:ascii="Arial" w:hAnsi="Arial" w:eastAsia="Times New Roman" w:cs="Arial"/>
          <w:sz w:val="24"/>
          <w:szCs w:val="24"/>
        </w:rPr>
      </w:pPr>
      <w:r w:rsidRPr="007805C9">
        <w:rPr>
          <w:rFonts w:ascii="Arial" w:hAnsi="Arial" w:eastAsia="Times New Roman" w:cs="Arial"/>
          <w:sz w:val="24"/>
          <w:szCs w:val="24"/>
        </w:rPr>
        <w:t xml:space="preserve">If you know how to tap into these cash movements, you could set yourself up </w:t>
      </w:r>
      <w:ins w:author="Rachel Blackert" w:date="2022-01-13T10:06:00Z" w:id="693">
        <w:r w:rsidR="008A24F2">
          <w:rPr>
            <w:rFonts w:ascii="Arial" w:hAnsi="Arial" w:eastAsia="Times New Roman" w:cs="Arial"/>
            <w:sz w:val="24"/>
            <w:szCs w:val="24"/>
          </w:rPr>
          <w:t xml:space="preserve">for the chance to </w:t>
        </w:r>
        <w:commentRangeStart w:id="694"/>
        <w:r w:rsidR="008A24F2">
          <w:rPr>
            <w:rFonts w:ascii="Arial" w:hAnsi="Arial" w:eastAsia="Times New Roman" w:cs="Arial"/>
            <w:sz w:val="24"/>
            <w:szCs w:val="24"/>
          </w:rPr>
          <w:t>profit</w:t>
        </w:r>
      </w:ins>
      <w:ins w:author="James Ogletree" w:date="2022-01-27T14:50:00Z" w:id="695">
        <w:r w:rsidR="006064C7">
          <w:rPr>
            <w:rFonts w:ascii="Arial" w:hAnsi="Arial" w:eastAsia="Times New Roman" w:cs="Arial"/>
            <w:sz w:val="24"/>
            <w:szCs w:val="24"/>
          </w:rPr>
          <w:t>.</w:t>
        </w:r>
      </w:ins>
      <w:del w:author="Rachel Blackert" w:date="2022-01-13T10:06:00Z" w:id="696">
        <w:r w:rsidRPr="007805C9" w:rsidDel="008A24F2">
          <w:rPr>
            <w:rFonts w:ascii="Arial" w:hAnsi="Arial" w:eastAsia="Times New Roman" w:cs="Arial"/>
            <w:sz w:val="24"/>
            <w:szCs w:val="24"/>
          </w:rPr>
          <w:delText>to</w:delText>
        </w:r>
      </w:del>
      <w:commentRangeEnd w:id="694"/>
      <w:r w:rsidR="008A24F2">
        <w:rPr>
          <w:rStyle w:val="CommentReference"/>
        </w:rPr>
        <w:commentReference w:id="694"/>
      </w:r>
      <w:del w:author="Rachel Blackert" w:date="2022-01-13T10:06:00Z" w:id="697">
        <w:r w:rsidRPr="007805C9" w:rsidDel="008A24F2">
          <w:rPr>
            <w:rFonts w:ascii="Arial" w:hAnsi="Arial" w:eastAsia="Times New Roman" w:cs="Arial"/>
            <w:sz w:val="24"/>
            <w:szCs w:val="24"/>
          </w:rPr>
          <w:delText xml:space="preserve"> get rich again and again.</w:delText>
        </w:r>
      </w:del>
    </w:p>
    <w:p w:rsidRPr="007805C9" w:rsidR="002B250C" w:rsidP="007805C9" w:rsidRDefault="008A24F2" w14:paraId="619FF630" w14:textId="38EF87D0">
      <w:pPr>
        <w:spacing w:before="100" w:beforeAutospacing="1" w:after="100" w:afterAutospacing="1" w:line="240" w:lineRule="auto"/>
        <w:jc w:val="center"/>
        <w:rPr>
          <w:rFonts w:ascii="Arial" w:hAnsi="Arial" w:eastAsia="Times New Roman" w:cs="Arial"/>
          <w:b/>
          <w:bCs/>
          <w:sz w:val="24"/>
          <w:szCs w:val="24"/>
        </w:rPr>
      </w:pPr>
      <w:ins w:author="Rachel Blackert" w:date="2022-01-13T10:06:00Z" w:id="698">
        <w:r>
          <w:rPr>
            <w:rFonts w:ascii="Arial" w:hAnsi="Arial" w:eastAsia="Times New Roman" w:cs="Arial"/>
            <w:b/>
            <w:bCs/>
            <w:sz w:val="24"/>
            <w:szCs w:val="24"/>
          </w:rPr>
          <w:t xml:space="preserve">How </w:t>
        </w:r>
      </w:ins>
      <w:ins w:author="James Ogletree" w:date="2022-01-27T14:50:00Z" w:id="699">
        <w:r w:rsidR="006064C7">
          <w:rPr>
            <w:rFonts w:ascii="Arial" w:hAnsi="Arial" w:eastAsia="Times New Roman" w:cs="Arial"/>
            <w:b/>
            <w:bCs/>
            <w:sz w:val="24"/>
            <w:szCs w:val="24"/>
          </w:rPr>
          <w:t>T</w:t>
        </w:r>
      </w:ins>
      <w:ins w:author="Rachel Blackert" w:date="2022-01-13T10:06:00Z" w:id="700">
        <w:del w:author="James Ogletree" w:date="2022-01-27T14:50:00Z" w:id="701">
          <w:r w:rsidDel="006064C7">
            <w:rPr>
              <w:rFonts w:ascii="Arial" w:hAnsi="Arial" w:eastAsia="Times New Roman" w:cs="Arial"/>
              <w:b/>
              <w:bCs/>
              <w:sz w:val="24"/>
              <w:szCs w:val="24"/>
            </w:rPr>
            <w:delText>t</w:delText>
          </w:r>
        </w:del>
        <w:r>
          <w:rPr>
            <w:rFonts w:ascii="Arial" w:hAnsi="Arial" w:eastAsia="Times New Roman" w:cs="Arial"/>
            <w:b/>
            <w:bCs/>
            <w:sz w:val="24"/>
            <w:szCs w:val="24"/>
          </w:rPr>
          <w:t>hese Tr</w:t>
        </w:r>
      </w:ins>
      <w:ins w:author="Rachel Blackert" w:date="2022-01-13T10:07:00Z" w:id="702">
        <w:r>
          <w:rPr>
            <w:rFonts w:ascii="Arial" w:hAnsi="Arial" w:eastAsia="Times New Roman" w:cs="Arial"/>
            <w:b/>
            <w:bCs/>
            <w:sz w:val="24"/>
            <w:szCs w:val="24"/>
          </w:rPr>
          <w:t xml:space="preserve">ades </w:t>
        </w:r>
      </w:ins>
      <w:r w:rsidR="002B250C">
        <w:rPr>
          <w:rFonts w:ascii="Arial" w:hAnsi="Arial" w:eastAsia="Times New Roman" w:cs="Arial"/>
          <w:b/>
          <w:bCs/>
          <w:sz w:val="24"/>
          <w:szCs w:val="24"/>
        </w:rPr>
        <w:t>Ma</w:t>
      </w:r>
      <w:ins w:author="Rachel Blackert" w:date="2022-01-13T10:07:00Z" w:id="703">
        <w:r>
          <w:rPr>
            <w:rFonts w:ascii="Arial" w:hAnsi="Arial" w:eastAsia="Times New Roman" w:cs="Arial"/>
            <w:b/>
            <w:bCs/>
            <w:sz w:val="24"/>
            <w:szCs w:val="24"/>
          </w:rPr>
          <w:t>d</w:t>
        </w:r>
      </w:ins>
      <w:del w:author="Rachel Blackert" w:date="2022-01-13T10:07:00Z" w:id="704">
        <w:r w:rsidDel="008A24F2" w:rsidR="002B250C">
          <w:rPr>
            <w:rFonts w:ascii="Arial" w:hAnsi="Arial" w:eastAsia="Times New Roman" w:cs="Arial"/>
            <w:b/>
            <w:bCs/>
            <w:sz w:val="24"/>
            <w:szCs w:val="24"/>
          </w:rPr>
          <w:delText>k</w:delText>
        </w:r>
      </w:del>
      <w:r w:rsidR="002B250C">
        <w:rPr>
          <w:rFonts w:ascii="Arial" w:hAnsi="Arial" w:eastAsia="Times New Roman" w:cs="Arial"/>
          <w:b/>
          <w:bCs/>
          <w:sz w:val="24"/>
          <w:szCs w:val="24"/>
        </w:rPr>
        <w:t xml:space="preserve">e Money Even When </w:t>
      </w:r>
      <w:r w:rsidR="00EB4D71">
        <w:rPr>
          <w:rFonts w:ascii="Arial" w:hAnsi="Arial" w:eastAsia="Times New Roman" w:cs="Arial"/>
          <w:b/>
          <w:bCs/>
          <w:sz w:val="24"/>
          <w:szCs w:val="24"/>
        </w:rPr>
        <w:t>a</w:t>
      </w:r>
      <w:r w:rsidR="002B250C">
        <w:rPr>
          <w:rFonts w:ascii="Arial" w:hAnsi="Arial" w:eastAsia="Times New Roman" w:cs="Arial"/>
          <w:b/>
          <w:bCs/>
          <w:sz w:val="24"/>
          <w:szCs w:val="24"/>
        </w:rPr>
        <w:t xml:space="preserve"> Stock </w:t>
      </w:r>
      <w:commentRangeStart w:id="705"/>
      <w:r w:rsidR="002B250C">
        <w:rPr>
          <w:rFonts w:ascii="Arial" w:hAnsi="Arial" w:eastAsia="Times New Roman" w:cs="Arial"/>
          <w:b/>
          <w:bCs/>
          <w:sz w:val="24"/>
          <w:szCs w:val="24"/>
        </w:rPr>
        <w:t>Crashe</w:t>
      </w:r>
      <w:ins w:author="Rachel Blackert" w:date="2022-01-13T10:07:00Z" w:id="706">
        <w:r>
          <w:rPr>
            <w:rFonts w:ascii="Arial" w:hAnsi="Arial" w:eastAsia="Times New Roman" w:cs="Arial"/>
            <w:b/>
            <w:bCs/>
            <w:sz w:val="24"/>
            <w:szCs w:val="24"/>
          </w:rPr>
          <w:t>d</w:t>
        </w:r>
      </w:ins>
      <w:del w:author="Rachel Blackert" w:date="2022-01-13T10:07:00Z" w:id="707">
        <w:r w:rsidDel="008A24F2" w:rsidR="002B250C">
          <w:rPr>
            <w:rFonts w:ascii="Arial" w:hAnsi="Arial" w:eastAsia="Times New Roman" w:cs="Arial"/>
            <w:b/>
            <w:bCs/>
            <w:sz w:val="24"/>
            <w:szCs w:val="24"/>
          </w:rPr>
          <w:delText>s</w:delText>
        </w:r>
      </w:del>
      <w:commentRangeEnd w:id="705"/>
      <w:r>
        <w:rPr>
          <w:rStyle w:val="CommentReference"/>
        </w:rPr>
        <w:commentReference w:id="705"/>
      </w:r>
      <w:r w:rsidR="002B250C">
        <w:rPr>
          <w:rFonts w:ascii="Arial" w:hAnsi="Arial" w:eastAsia="Times New Roman" w:cs="Arial"/>
          <w:b/>
          <w:bCs/>
          <w:sz w:val="24"/>
          <w:szCs w:val="24"/>
        </w:rPr>
        <w:t xml:space="preserve"> </w:t>
      </w:r>
    </w:p>
    <w:p w:rsidR="002B250C" w:rsidP="002B250C" w:rsidRDefault="002B250C" w14:paraId="7950279E" w14:textId="66494EB3">
      <w:pPr>
        <w:spacing w:before="100" w:beforeAutospacing="1" w:after="100" w:afterAutospacing="1" w:line="240" w:lineRule="auto"/>
        <w:rPr>
          <w:rFonts w:ascii="Arial" w:hAnsi="Arial" w:eastAsia="Times New Roman" w:cs="Arial"/>
          <w:sz w:val="24"/>
          <w:szCs w:val="24"/>
        </w:rPr>
      </w:pPr>
      <w:r>
        <w:rPr>
          <w:rFonts w:ascii="Arial" w:hAnsi="Arial" w:eastAsia="Times New Roman" w:cs="Arial"/>
          <w:sz w:val="24"/>
          <w:szCs w:val="24"/>
        </w:rPr>
        <w:t>What’s truly amazing about these Overnight Trades</w:t>
      </w:r>
      <w:r w:rsidR="00B211CB">
        <w:rPr>
          <w:rFonts w:ascii="Arial" w:hAnsi="Arial" w:eastAsia="Times New Roman" w:cs="Arial"/>
          <w:sz w:val="24"/>
          <w:szCs w:val="24"/>
        </w:rPr>
        <w:t>...</w:t>
      </w:r>
      <w:r>
        <w:rPr>
          <w:rFonts w:ascii="Arial" w:hAnsi="Arial" w:eastAsia="Times New Roman" w:cs="Arial"/>
          <w:sz w:val="24"/>
          <w:szCs w:val="24"/>
        </w:rPr>
        <w:t xml:space="preserve"> </w:t>
      </w:r>
      <w:r w:rsidR="00EB4D71">
        <w:rPr>
          <w:rFonts w:ascii="Arial" w:hAnsi="Arial" w:eastAsia="Times New Roman" w:cs="Arial"/>
          <w:sz w:val="24"/>
          <w:szCs w:val="24"/>
        </w:rPr>
        <w:t xml:space="preserve">is that </w:t>
      </w:r>
      <w:r>
        <w:rPr>
          <w:rFonts w:ascii="Arial" w:hAnsi="Arial" w:eastAsia="Times New Roman" w:cs="Arial"/>
          <w:sz w:val="24"/>
          <w:szCs w:val="24"/>
        </w:rPr>
        <w:t xml:space="preserve">you can make money even when the stock goes DOWN. </w:t>
      </w:r>
    </w:p>
    <w:p w:rsidR="002B250C" w:rsidP="002B250C" w:rsidRDefault="002B250C" w14:paraId="130CC4F9" w14:textId="255D0BEF">
      <w:pPr>
        <w:spacing w:before="100" w:beforeAutospacing="1" w:after="100" w:afterAutospacing="1" w:line="240" w:lineRule="auto"/>
        <w:rPr>
          <w:rFonts w:ascii="Arial" w:hAnsi="Arial" w:eastAsia="Times New Roman" w:cs="Arial"/>
          <w:sz w:val="24"/>
          <w:szCs w:val="24"/>
        </w:rPr>
      </w:pPr>
      <w:r>
        <w:rPr>
          <w:rFonts w:ascii="Arial" w:hAnsi="Arial" w:eastAsia="Times New Roman" w:cs="Arial"/>
          <w:sz w:val="24"/>
          <w:szCs w:val="24"/>
        </w:rPr>
        <w:t>So even in times of uncertainty</w:t>
      </w:r>
      <w:r w:rsidR="00B211CB">
        <w:rPr>
          <w:rFonts w:ascii="Arial" w:hAnsi="Arial" w:eastAsia="Times New Roman" w:cs="Arial"/>
          <w:sz w:val="24"/>
          <w:szCs w:val="24"/>
        </w:rPr>
        <w:t>...</w:t>
      </w:r>
      <w:r>
        <w:rPr>
          <w:rFonts w:ascii="Arial" w:hAnsi="Arial" w:eastAsia="Times New Roman" w:cs="Arial"/>
          <w:sz w:val="24"/>
          <w:szCs w:val="24"/>
        </w:rPr>
        <w:t xml:space="preserve"> </w:t>
      </w:r>
    </w:p>
    <w:p w:rsidR="002B250C" w:rsidP="002B250C" w:rsidRDefault="002B250C" w14:paraId="6BED4B1D" w14:textId="7D9FA0AB">
      <w:pPr>
        <w:spacing w:before="100" w:beforeAutospacing="1" w:after="100" w:afterAutospacing="1" w:line="240" w:lineRule="auto"/>
        <w:rPr>
          <w:rFonts w:ascii="Arial" w:hAnsi="Arial" w:eastAsia="Times New Roman" w:cs="Arial"/>
          <w:sz w:val="24"/>
          <w:szCs w:val="24"/>
        </w:rPr>
      </w:pPr>
      <w:r>
        <w:rPr>
          <w:rFonts w:ascii="Arial" w:hAnsi="Arial" w:eastAsia="Times New Roman" w:cs="Arial"/>
          <w:sz w:val="24"/>
          <w:szCs w:val="24"/>
        </w:rPr>
        <w:t>Even when the market crashes</w:t>
      </w:r>
      <w:r w:rsidR="00B211CB">
        <w:rPr>
          <w:rFonts w:ascii="Arial" w:hAnsi="Arial" w:eastAsia="Times New Roman" w:cs="Arial"/>
          <w:sz w:val="24"/>
          <w:szCs w:val="24"/>
        </w:rPr>
        <w:t>...</w:t>
      </w:r>
    </w:p>
    <w:p w:rsidR="002B250C" w:rsidP="002B250C" w:rsidRDefault="002B250C" w14:paraId="09677C64" w14:textId="39FA96C4">
      <w:pPr>
        <w:spacing w:before="100" w:beforeAutospacing="1" w:after="100" w:afterAutospacing="1" w:line="240" w:lineRule="auto"/>
        <w:rPr>
          <w:rFonts w:ascii="Arial" w:hAnsi="Arial" w:eastAsia="Times New Roman" w:cs="Arial"/>
          <w:sz w:val="24"/>
          <w:szCs w:val="24"/>
        </w:rPr>
      </w:pPr>
      <w:r>
        <w:rPr>
          <w:rFonts w:ascii="Arial" w:hAnsi="Arial" w:eastAsia="Times New Roman" w:cs="Arial"/>
          <w:sz w:val="24"/>
          <w:szCs w:val="24"/>
        </w:rPr>
        <w:t xml:space="preserve">You can still make money. </w:t>
      </w:r>
    </w:p>
    <w:p w:rsidR="002B250C" w:rsidP="002B250C" w:rsidRDefault="002B250C" w14:paraId="5D76C1E8" w14:textId="6FE3BFF2">
      <w:pPr>
        <w:spacing w:before="100" w:beforeAutospacing="1" w:after="100" w:afterAutospacing="1" w:line="240" w:lineRule="auto"/>
        <w:rPr>
          <w:rFonts w:ascii="Arial" w:hAnsi="Arial" w:eastAsia="Times New Roman" w:cs="Arial"/>
          <w:sz w:val="24"/>
          <w:szCs w:val="24"/>
        </w:rPr>
      </w:pPr>
      <w:r>
        <w:rPr>
          <w:rFonts w:ascii="Arial" w:hAnsi="Arial" w:eastAsia="Times New Roman" w:cs="Arial"/>
          <w:sz w:val="24"/>
          <w:szCs w:val="24"/>
        </w:rPr>
        <w:t>Like with Cisco</w:t>
      </w:r>
      <w:r w:rsidR="00B211CB">
        <w:rPr>
          <w:rFonts w:ascii="Arial" w:hAnsi="Arial" w:eastAsia="Times New Roman" w:cs="Arial"/>
          <w:sz w:val="24"/>
          <w:szCs w:val="24"/>
        </w:rPr>
        <w:t>...</w:t>
      </w:r>
      <w:r>
        <w:rPr>
          <w:rFonts w:ascii="Arial" w:hAnsi="Arial" w:eastAsia="Times New Roman" w:cs="Arial"/>
          <w:sz w:val="24"/>
          <w:szCs w:val="24"/>
        </w:rPr>
        <w:t xml:space="preserve"> </w:t>
      </w:r>
    </w:p>
    <w:p w:rsidR="002B250C" w:rsidP="002B250C" w:rsidRDefault="00E15014" w14:paraId="087A14F2" w14:textId="2F32752F">
      <w:pPr>
        <w:spacing w:before="100" w:beforeAutospacing="1" w:after="100" w:afterAutospacing="1" w:line="240" w:lineRule="auto"/>
        <w:rPr>
          <w:rFonts w:ascii="Arial" w:hAnsi="Arial" w:eastAsia="Times New Roman" w:cs="Arial"/>
          <w:sz w:val="24"/>
          <w:szCs w:val="24"/>
        </w:rPr>
      </w:pPr>
      <w:r>
        <w:rPr>
          <w:rFonts w:ascii="Arial" w:hAnsi="Arial" w:eastAsia="Times New Roman" w:cs="Arial"/>
          <w:sz w:val="24"/>
          <w:szCs w:val="24"/>
        </w:rPr>
        <w:t>In August</w:t>
      </w:r>
      <w:ins w:author="Leonard Kardelis" w:date="2022-01-08T17:22:00Z" w:id="708">
        <w:r w:rsidR="002810BE">
          <w:rPr>
            <w:rFonts w:ascii="Arial" w:hAnsi="Arial" w:eastAsia="Times New Roman" w:cs="Arial"/>
            <w:sz w:val="24"/>
            <w:szCs w:val="24"/>
          </w:rPr>
          <w:t xml:space="preserve"> 202</w:t>
        </w:r>
      </w:ins>
      <w:ins w:author="Leonard Kardelis" w:date="2022-01-08T17:23:00Z" w:id="709">
        <w:r w:rsidR="002810BE">
          <w:rPr>
            <w:rFonts w:ascii="Arial" w:hAnsi="Arial" w:eastAsia="Times New Roman" w:cs="Arial"/>
            <w:sz w:val="24"/>
            <w:szCs w:val="24"/>
          </w:rPr>
          <w:t>0</w:t>
        </w:r>
      </w:ins>
      <w:r>
        <w:rPr>
          <w:rFonts w:ascii="Arial" w:hAnsi="Arial" w:eastAsia="Times New Roman" w:cs="Arial"/>
          <w:sz w:val="24"/>
          <w:szCs w:val="24"/>
        </w:rPr>
        <w:t>, t</w:t>
      </w:r>
      <w:r w:rsidR="00EB4D71">
        <w:rPr>
          <w:rFonts w:ascii="Arial" w:hAnsi="Arial" w:eastAsia="Times New Roman" w:cs="Arial"/>
          <w:sz w:val="24"/>
          <w:szCs w:val="24"/>
        </w:rPr>
        <w:t>he c</w:t>
      </w:r>
      <w:r w:rsidR="002B250C">
        <w:rPr>
          <w:rFonts w:ascii="Arial" w:hAnsi="Arial" w:eastAsia="Times New Roman" w:cs="Arial"/>
          <w:sz w:val="24"/>
          <w:szCs w:val="24"/>
        </w:rPr>
        <w:t xml:space="preserve">oronavirus gave Cisco </w:t>
      </w:r>
      <w:r w:rsidR="00EB4D71">
        <w:rPr>
          <w:rFonts w:ascii="Arial" w:hAnsi="Arial" w:eastAsia="Times New Roman" w:cs="Arial"/>
          <w:sz w:val="24"/>
          <w:szCs w:val="24"/>
        </w:rPr>
        <w:t>its</w:t>
      </w:r>
      <w:r w:rsidR="002B250C">
        <w:rPr>
          <w:rFonts w:ascii="Arial" w:hAnsi="Arial" w:eastAsia="Times New Roman" w:cs="Arial"/>
          <w:sz w:val="24"/>
          <w:szCs w:val="24"/>
        </w:rPr>
        <w:t xml:space="preserve"> worst day in nearly a decade</w:t>
      </w:r>
      <w:r w:rsidR="00B211CB">
        <w:rPr>
          <w:rFonts w:ascii="Arial" w:hAnsi="Arial" w:eastAsia="Times New Roman" w:cs="Arial"/>
          <w:sz w:val="24"/>
          <w:szCs w:val="24"/>
        </w:rPr>
        <w:t>...</w:t>
      </w:r>
    </w:p>
    <w:p w:rsidR="002B250C" w:rsidP="002B250C" w:rsidRDefault="002B250C" w14:paraId="4E824CD9" w14:textId="77777777">
      <w:pPr>
        <w:spacing w:before="100" w:beforeAutospacing="1" w:after="100" w:afterAutospacing="1" w:line="240" w:lineRule="auto"/>
        <w:rPr>
          <w:rFonts w:ascii="Arial" w:hAnsi="Arial" w:eastAsia="Times New Roman" w:cs="Arial"/>
          <w:sz w:val="24"/>
          <w:szCs w:val="24"/>
        </w:rPr>
      </w:pPr>
      <w:r>
        <w:rPr>
          <w:noProof/>
        </w:rPr>
        <w:drawing>
          <wp:inline distT="0" distB="0" distL="0" distR="0" wp14:anchorId="33221991" wp14:editId="3E3B9968">
            <wp:extent cx="5943600" cy="2131695"/>
            <wp:effectExtent l="0" t="0" r="0" b="1905"/>
            <wp:docPr id="1932694853" name="Picture 1932694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3600" cy="2131695"/>
                    </a:xfrm>
                    <a:prstGeom prst="rect">
                      <a:avLst/>
                    </a:prstGeom>
                  </pic:spPr>
                </pic:pic>
              </a:graphicData>
            </a:graphic>
          </wp:inline>
        </w:drawing>
      </w:r>
    </w:p>
    <w:p w:rsidR="002B250C" w:rsidP="002B250C" w:rsidRDefault="002B250C" w14:paraId="77CAFEDD" w14:textId="318F70D8">
      <w:pPr>
        <w:spacing w:before="100" w:beforeAutospacing="1" w:after="100" w:afterAutospacing="1" w:line="240" w:lineRule="auto"/>
        <w:rPr>
          <w:rFonts w:ascii="Arial" w:hAnsi="Arial" w:eastAsia="Times New Roman" w:cs="Arial"/>
          <w:sz w:val="24"/>
          <w:szCs w:val="24"/>
        </w:rPr>
      </w:pPr>
      <w:r>
        <w:rPr>
          <w:rFonts w:ascii="Arial" w:hAnsi="Arial" w:eastAsia="Times New Roman" w:cs="Arial"/>
          <w:sz w:val="24"/>
          <w:szCs w:val="24"/>
        </w:rPr>
        <w:t>And the stock plummeted</w:t>
      </w:r>
      <w:r w:rsidR="00B211CB">
        <w:rPr>
          <w:rFonts w:ascii="Arial" w:hAnsi="Arial" w:eastAsia="Times New Roman" w:cs="Arial"/>
          <w:sz w:val="24"/>
          <w:szCs w:val="24"/>
        </w:rPr>
        <w:t>...</w:t>
      </w:r>
      <w:r>
        <w:rPr>
          <w:rFonts w:ascii="Arial" w:hAnsi="Arial" w:eastAsia="Times New Roman" w:cs="Arial"/>
          <w:sz w:val="24"/>
          <w:szCs w:val="24"/>
        </w:rPr>
        <w:t xml:space="preserve"> </w:t>
      </w:r>
    </w:p>
    <w:p w:rsidR="00E15014" w:rsidP="00E15014" w:rsidRDefault="00E15014" w14:paraId="7E8E9EB6" w14:textId="2CA37A48">
      <w:pPr>
        <w:spacing w:before="100" w:beforeAutospacing="1" w:after="100" w:afterAutospacing="1" w:line="240" w:lineRule="auto"/>
        <w:rPr>
          <w:rFonts w:ascii="Arial" w:hAnsi="Arial" w:eastAsia="Times New Roman" w:cs="Arial"/>
          <w:sz w:val="24"/>
          <w:szCs w:val="24"/>
        </w:rPr>
      </w:pPr>
      <w:r>
        <w:rPr>
          <w:rFonts w:ascii="Arial" w:hAnsi="Arial" w:eastAsia="Times New Roman" w:cs="Arial"/>
          <w:sz w:val="24"/>
          <w:szCs w:val="24"/>
        </w:rPr>
        <w:t>August 13 was a horrible day for most investors.</w:t>
      </w:r>
      <w:r w:rsidR="00B211CB">
        <w:rPr>
          <w:rFonts w:ascii="Arial" w:hAnsi="Arial" w:eastAsia="Times New Roman" w:cs="Arial"/>
          <w:sz w:val="24"/>
          <w:szCs w:val="24"/>
        </w:rPr>
        <w:t xml:space="preserve"> </w:t>
      </w:r>
    </w:p>
    <w:p w:rsidR="00E15014" w:rsidP="002B250C" w:rsidRDefault="00E15014" w14:paraId="74F88EE3" w14:textId="77777777">
      <w:pPr>
        <w:spacing w:before="100" w:beforeAutospacing="1" w:after="100" w:afterAutospacing="1" w:line="240" w:lineRule="auto"/>
        <w:rPr>
          <w:rFonts w:ascii="Arial" w:hAnsi="Arial" w:eastAsia="Times New Roman" w:cs="Arial"/>
          <w:sz w:val="24"/>
          <w:szCs w:val="24"/>
        </w:rPr>
      </w:pPr>
    </w:p>
    <w:p w:rsidR="002B250C" w:rsidP="002B250C" w:rsidRDefault="002B250C" w14:paraId="41A062EA" w14:textId="77777777">
      <w:pPr>
        <w:spacing w:before="100" w:beforeAutospacing="1" w:after="100" w:afterAutospacing="1" w:line="240" w:lineRule="auto"/>
        <w:rPr>
          <w:rFonts w:ascii="Arial" w:hAnsi="Arial" w:eastAsia="Times New Roman" w:cs="Arial"/>
          <w:sz w:val="24"/>
          <w:szCs w:val="24"/>
        </w:rPr>
      </w:pPr>
      <w:r>
        <w:rPr>
          <w:noProof/>
        </w:rPr>
        <w:drawing>
          <wp:inline distT="0" distB="0" distL="0" distR="0" wp14:anchorId="0F78FA6F" wp14:editId="2F2C2B06">
            <wp:extent cx="5943600" cy="2561590"/>
            <wp:effectExtent l="0" t="0" r="0" b="0"/>
            <wp:docPr id="1932694852" name="Picture 1932694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43600" cy="2561590"/>
                    </a:xfrm>
                    <a:prstGeom prst="rect">
                      <a:avLst/>
                    </a:prstGeom>
                  </pic:spPr>
                </pic:pic>
              </a:graphicData>
            </a:graphic>
          </wp:inline>
        </w:drawing>
      </w:r>
    </w:p>
    <w:p w:rsidR="002B250C" w:rsidP="002B250C" w:rsidRDefault="002B250C" w14:paraId="40FF83F3" w14:textId="2ED55D7F">
      <w:pPr>
        <w:spacing w:before="100" w:beforeAutospacing="1" w:after="100" w:afterAutospacing="1" w:line="240" w:lineRule="auto"/>
        <w:rPr>
          <w:rFonts w:ascii="Arial" w:hAnsi="Arial" w:eastAsia="Times New Roman" w:cs="Arial"/>
          <w:b/>
          <w:bCs/>
          <w:sz w:val="24"/>
          <w:szCs w:val="24"/>
        </w:rPr>
      </w:pPr>
      <w:r>
        <w:rPr>
          <w:rFonts w:ascii="Arial" w:hAnsi="Arial" w:eastAsia="Times New Roman" w:cs="Arial"/>
          <w:b/>
          <w:bCs/>
          <w:sz w:val="24"/>
          <w:szCs w:val="24"/>
        </w:rPr>
        <w:t>But not my readers</w:t>
      </w:r>
      <w:r w:rsidR="00B211CB">
        <w:rPr>
          <w:rFonts w:ascii="Arial" w:hAnsi="Arial" w:eastAsia="Times New Roman" w:cs="Arial"/>
          <w:b/>
          <w:bCs/>
          <w:sz w:val="24"/>
          <w:szCs w:val="24"/>
        </w:rPr>
        <w:t>...</w:t>
      </w:r>
      <w:r>
        <w:rPr>
          <w:rFonts w:ascii="Arial" w:hAnsi="Arial" w:eastAsia="Times New Roman" w:cs="Arial"/>
          <w:b/>
          <w:bCs/>
          <w:sz w:val="24"/>
          <w:szCs w:val="24"/>
        </w:rPr>
        <w:t xml:space="preserve"> </w:t>
      </w:r>
    </w:p>
    <w:p w:rsidR="002B250C" w:rsidP="002B250C" w:rsidRDefault="002B250C" w14:paraId="2575CC0F" w14:textId="6056EA69">
      <w:pPr>
        <w:spacing w:before="100" w:beforeAutospacing="1" w:after="100" w:afterAutospacing="1" w:line="240" w:lineRule="auto"/>
        <w:rPr>
          <w:rFonts w:ascii="Arial" w:hAnsi="Arial" w:eastAsia="Times New Roman" w:cs="Arial"/>
          <w:b/>
          <w:bCs/>
          <w:sz w:val="24"/>
          <w:szCs w:val="24"/>
        </w:rPr>
      </w:pPr>
      <w:commentRangeStart w:id="710"/>
      <w:r w:rsidRPr="00C802F0">
        <w:rPr>
          <w:rFonts w:ascii="Arial" w:hAnsi="Arial" w:eastAsia="Times New Roman" w:cs="Arial"/>
          <w:b/>
          <w:bCs/>
          <w:sz w:val="24"/>
          <w:szCs w:val="24"/>
        </w:rPr>
        <w:t xml:space="preserve">Our Overnight Trade went UP 125%. </w:t>
      </w:r>
      <w:commentRangeEnd w:id="710"/>
      <w:r w:rsidR="002810BE">
        <w:rPr>
          <w:rStyle w:val="CommentReference"/>
        </w:rPr>
        <w:commentReference w:id="710"/>
      </w:r>
    </w:p>
    <w:p w:rsidR="00DC54F6" w:rsidP="007805C9" w:rsidRDefault="00DC54F6" w14:paraId="016BAB18" w14:textId="1A8F6F3E">
      <w:pPr>
        <w:spacing w:before="100" w:beforeAutospacing="1" w:after="100" w:afterAutospacing="1" w:line="240" w:lineRule="auto"/>
        <w:jc w:val="center"/>
        <w:rPr>
          <w:rFonts w:ascii="Arial" w:hAnsi="Arial" w:eastAsia="Times New Roman" w:cs="Arial"/>
          <w:b/>
          <w:bCs/>
          <w:sz w:val="24"/>
          <w:szCs w:val="24"/>
        </w:rPr>
      </w:pPr>
      <w:r w:rsidRPr="00C802F0">
        <w:rPr>
          <w:rFonts w:ascii="Arial" w:hAnsi="Arial" w:eastAsia="Times New Roman" w:cs="Arial"/>
          <w:noProof/>
          <w:sz w:val="24"/>
          <w:szCs w:val="24"/>
        </w:rPr>
        <w:drawing>
          <wp:inline distT="0" distB="0" distL="0" distR="0" wp14:anchorId="0BAB67DB" wp14:editId="49BC02BB">
            <wp:extent cx="1850460" cy="2053250"/>
            <wp:effectExtent l="0" t="0" r="0" b="4445"/>
            <wp:docPr id="1932694871" name="Picture 1932694871" descr="YUM up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UM up 17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58020" cy="2061638"/>
                    </a:xfrm>
                    <a:prstGeom prst="rect">
                      <a:avLst/>
                    </a:prstGeom>
                    <a:noFill/>
                    <a:ln>
                      <a:noFill/>
                    </a:ln>
                  </pic:spPr>
                </pic:pic>
              </a:graphicData>
            </a:graphic>
          </wp:inline>
        </w:drawing>
      </w:r>
    </w:p>
    <w:p w:rsidRPr="007805C9" w:rsidR="004B6C89" w:rsidP="002B250C" w:rsidRDefault="004B6C89" w14:paraId="29157190" w14:textId="1E69597A">
      <w:pPr>
        <w:spacing w:before="100" w:beforeAutospacing="1" w:after="100" w:afterAutospacing="1" w:line="240" w:lineRule="auto"/>
        <w:rPr>
          <w:rFonts w:ascii="Arial" w:hAnsi="Arial" w:eastAsia="Times New Roman" w:cs="Arial"/>
          <w:sz w:val="24"/>
          <w:szCs w:val="24"/>
        </w:rPr>
      </w:pPr>
      <w:r w:rsidRPr="007805C9">
        <w:rPr>
          <w:rFonts w:ascii="Arial" w:hAnsi="Arial" w:eastAsia="Times New Roman" w:cs="Arial"/>
          <w:sz w:val="24"/>
          <w:szCs w:val="24"/>
        </w:rPr>
        <w:t>Again</w:t>
      </w:r>
      <w:r w:rsidR="00B211CB">
        <w:rPr>
          <w:rFonts w:ascii="Arial" w:hAnsi="Arial" w:eastAsia="Times New Roman" w:cs="Arial"/>
          <w:sz w:val="24"/>
          <w:szCs w:val="24"/>
        </w:rPr>
        <w:t>...</w:t>
      </w:r>
      <w:r w:rsidRPr="007805C9">
        <w:rPr>
          <w:rFonts w:ascii="Arial" w:hAnsi="Arial" w:eastAsia="Times New Roman" w:cs="Arial"/>
          <w:sz w:val="24"/>
          <w:szCs w:val="24"/>
        </w:rPr>
        <w:t xml:space="preserve"> it</w:t>
      </w:r>
      <w:r w:rsidR="00EB4D71">
        <w:rPr>
          <w:rFonts w:ascii="Arial" w:hAnsi="Arial" w:eastAsia="Times New Roman" w:cs="Arial"/>
          <w:sz w:val="24"/>
          <w:szCs w:val="24"/>
        </w:rPr>
        <w:t xml:space="preserve"> wa</w:t>
      </w:r>
      <w:r w:rsidRPr="007805C9">
        <w:rPr>
          <w:rFonts w:ascii="Arial" w:hAnsi="Arial" w:eastAsia="Times New Roman" w:cs="Arial"/>
          <w:sz w:val="24"/>
          <w:szCs w:val="24"/>
        </w:rPr>
        <w:t xml:space="preserve">s all thanks </w:t>
      </w:r>
      <w:commentRangeStart w:id="711"/>
      <w:commentRangeStart w:id="712"/>
      <w:r w:rsidRPr="007805C9">
        <w:rPr>
          <w:rFonts w:ascii="Arial" w:hAnsi="Arial" w:eastAsia="Times New Roman" w:cs="Arial"/>
          <w:sz w:val="24"/>
          <w:szCs w:val="24"/>
        </w:rPr>
        <w:t xml:space="preserve">to this spike: </w:t>
      </w:r>
      <w:commentRangeEnd w:id="711"/>
      <w:r w:rsidR="002810BE">
        <w:rPr>
          <w:rStyle w:val="CommentReference"/>
        </w:rPr>
        <w:commentReference w:id="711"/>
      </w:r>
      <w:commentRangeEnd w:id="712"/>
      <w:r w:rsidR="00310C92">
        <w:rPr>
          <w:rStyle w:val="CommentReference"/>
        </w:rPr>
        <w:commentReference w:id="712"/>
      </w:r>
    </w:p>
    <w:p w:rsidR="002B250C" w:rsidP="002B250C" w:rsidRDefault="002B250C" w14:paraId="5FD4FEEB" w14:textId="77777777">
      <w:pPr>
        <w:spacing w:before="100" w:beforeAutospacing="1" w:after="100" w:afterAutospacing="1" w:line="240" w:lineRule="auto"/>
        <w:rPr>
          <w:rFonts w:ascii="Arial" w:hAnsi="Arial" w:eastAsia="Times New Roman" w:cs="Arial"/>
          <w:sz w:val="24"/>
          <w:szCs w:val="24"/>
        </w:rPr>
      </w:pPr>
      <w:r>
        <w:rPr>
          <w:noProof/>
        </w:rPr>
        <w:drawing>
          <wp:inline distT="0" distB="0" distL="0" distR="0" wp14:anchorId="40F80A56" wp14:editId="06B15F9C">
            <wp:extent cx="5943600" cy="2574925"/>
            <wp:effectExtent l="0" t="0" r="0" b="0"/>
            <wp:docPr id="1932694848" name="Picture 1932694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43600" cy="2574925"/>
                    </a:xfrm>
                    <a:prstGeom prst="rect">
                      <a:avLst/>
                    </a:prstGeom>
                  </pic:spPr>
                </pic:pic>
              </a:graphicData>
            </a:graphic>
          </wp:inline>
        </w:drawing>
      </w:r>
    </w:p>
    <w:p w:rsidR="002B250C" w:rsidP="002B250C" w:rsidRDefault="002B250C" w14:paraId="09445411" w14:textId="48C66236">
      <w:pPr>
        <w:spacing w:before="100" w:beforeAutospacing="1" w:after="100" w:afterAutospacing="1" w:line="240" w:lineRule="auto"/>
        <w:rPr>
          <w:rFonts w:ascii="Arial" w:hAnsi="Arial" w:eastAsia="Times New Roman" w:cs="Arial"/>
          <w:sz w:val="24"/>
          <w:szCs w:val="24"/>
        </w:rPr>
      </w:pPr>
      <w:r>
        <w:rPr>
          <w:rFonts w:ascii="Arial" w:hAnsi="Arial" w:eastAsia="Times New Roman" w:cs="Arial"/>
          <w:sz w:val="24"/>
          <w:szCs w:val="24"/>
        </w:rPr>
        <w:t xml:space="preserve">You can clearly see </w:t>
      </w:r>
      <w:r w:rsidR="004B6C89">
        <w:rPr>
          <w:rFonts w:ascii="Arial" w:hAnsi="Arial" w:eastAsia="Times New Roman" w:cs="Arial"/>
          <w:sz w:val="24"/>
          <w:szCs w:val="24"/>
        </w:rPr>
        <w:t xml:space="preserve">it on </w:t>
      </w:r>
      <w:r w:rsidR="00DC54F6">
        <w:rPr>
          <w:rFonts w:ascii="Arial" w:hAnsi="Arial" w:eastAsia="Times New Roman" w:cs="Arial"/>
          <w:sz w:val="24"/>
          <w:szCs w:val="24"/>
        </w:rPr>
        <w:t>the</w:t>
      </w:r>
      <w:r w:rsidR="004B6C89">
        <w:rPr>
          <w:rFonts w:ascii="Arial" w:hAnsi="Arial" w:eastAsia="Times New Roman" w:cs="Arial"/>
          <w:sz w:val="24"/>
          <w:szCs w:val="24"/>
        </w:rPr>
        <w:t xml:space="preserve"> 13</w:t>
      </w:r>
      <w:r w:rsidRPr="001667B9" w:rsidR="004B6C89">
        <w:rPr>
          <w:rFonts w:ascii="Arial" w:hAnsi="Arial" w:eastAsia="Times New Roman" w:cs="Arial"/>
          <w:sz w:val="24"/>
          <w:szCs w:val="24"/>
        </w:rPr>
        <w:t>th</w:t>
      </w:r>
      <w:r w:rsidR="00B211CB">
        <w:rPr>
          <w:rFonts w:ascii="Arial" w:hAnsi="Arial" w:eastAsia="Times New Roman" w:cs="Arial"/>
          <w:sz w:val="24"/>
          <w:szCs w:val="24"/>
        </w:rPr>
        <w:t>...</w:t>
      </w:r>
      <w:r>
        <w:rPr>
          <w:rFonts w:ascii="Arial" w:hAnsi="Arial" w:eastAsia="Times New Roman" w:cs="Arial"/>
          <w:sz w:val="24"/>
          <w:szCs w:val="24"/>
        </w:rPr>
        <w:t xml:space="preserve"> </w:t>
      </w:r>
    </w:p>
    <w:p w:rsidR="002B250C" w:rsidP="002B250C" w:rsidRDefault="002B250C" w14:paraId="1D59C9B9" w14:textId="77777777">
      <w:pPr>
        <w:spacing w:before="100" w:beforeAutospacing="1" w:after="100" w:afterAutospacing="1" w:line="240" w:lineRule="auto"/>
        <w:rPr>
          <w:rFonts w:ascii="Arial" w:hAnsi="Arial" w:eastAsia="Times New Roman" w:cs="Arial"/>
          <w:sz w:val="24"/>
          <w:szCs w:val="24"/>
        </w:rPr>
      </w:pPr>
      <w:r>
        <w:rPr>
          <w:noProof/>
        </w:rPr>
        <w:drawing>
          <wp:inline distT="0" distB="0" distL="0" distR="0" wp14:anchorId="5DAD9965" wp14:editId="67E29A98">
            <wp:extent cx="5943600" cy="2574925"/>
            <wp:effectExtent l="0" t="0" r="0" b="0"/>
            <wp:docPr id="1932694849" name="Picture 1932694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43600" cy="2574925"/>
                    </a:xfrm>
                    <a:prstGeom prst="rect">
                      <a:avLst/>
                    </a:prstGeom>
                  </pic:spPr>
                </pic:pic>
              </a:graphicData>
            </a:graphic>
          </wp:inline>
        </w:drawing>
      </w:r>
    </w:p>
    <w:p w:rsidR="002B250C" w:rsidP="002B250C" w:rsidRDefault="002B250C" w14:paraId="189C84DE" w14:textId="21383FEA">
      <w:pPr>
        <w:spacing w:before="100" w:beforeAutospacing="1" w:after="100" w:afterAutospacing="1" w:line="240" w:lineRule="auto"/>
        <w:rPr>
          <w:rFonts w:ascii="Arial" w:hAnsi="Arial" w:eastAsia="Times New Roman" w:cs="Arial"/>
          <w:sz w:val="24"/>
          <w:szCs w:val="24"/>
        </w:rPr>
      </w:pPr>
      <w:r>
        <w:rPr>
          <w:rFonts w:ascii="Arial" w:hAnsi="Arial" w:eastAsia="Times New Roman" w:cs="Arial"/>
          <w:sz w:val="24"/>
          <w:szCs w:val="24"/>
        </w:rPr>
        <w:t>But again</w:t>
      </w:r>
      <w:r w:rsidR="00B211CB">
        <w:rPr>
          <w:rFonts w:ascii="Arial" w:hAnsi="Arial" w:eastAsia="Times New Roman" w:cs="Arial"/>
          <w:sz w:val="24"/>
          <w:szCs w:val="24"/>
        </w:rPr>
        <w:t>...</w:t>
      </w:r>
      <w:r>
        <w:rPr>
          <w:rFonts w:ascii="Arial" w:hAnsi="Arial" w:eastAsia="Times New Roman" w:cs="Arial"/>
          <w:sz w:val="24"/>
          <w:szCs w:val="24"/>
        </w:rPr>
        <w:t xml:space="preserve"> </w:t>
      </w:r>
    </w:p>
    <w:p w:rsidR="002B250C" w:rsidP="002B250C" w:rsidRDefault="002B250C" w14:paraId="47A1F723" w14:textId="77777777">
      <w:pPr>
        <w:spacing w:before="100" w:beforeAutospacing="1" w:after="100" w:afterAutospacing="1" w:line="240" w:lineRule="auto"/>
        <w:rPr>
          <w:rFonts w:ascii="Arial" w:hAnsi="Arial" w:eastAsia="Times New Roman" w:cs="Arial"/>
          <w:sz w:val="24"/>
          <w:szCs w:val="24"/>
        </w:rPr>
      </w:pPr>
      <w:r>
        <w:rPr>
          <w:rFonts w:ascii="Arial" w:hAnsi="Arial" w:eastAsia="Times New Roman" w:cs="Arial"/>
          <w:sz w:val="24"/>
          <w:szCs w:val="24"/>
        </w:rPr>
        <w:t xml:space="preserve">We were in the day before: </w:t>
      </w:r>
    </w:p>
    <w:p w:rsidR="002B250C" w:rsidP="002B250C" w:rsidRDefault="002B250C" w14:paraId="2B92E64A" w14:textId="77777777">
      <w:pPr>
        <w:spacing w:before="100" w:beforeAutospacing="1" w:after="100" w:afterAutospacing="1" w:line="240" w:lineRule="auto"/>
        <w:rPr>
          <w:rFonts w:ascii="Arial" w:hAnsi="Arial" w:eastAsia="Times New Roman" w:cs="Arial"/>
          <w:sz w:val="24"/>
          <w:szCs w:val="24"/>
        </w:rPr>
      </w:pPr>
      <w:r>
        <w:rPr>
          <w:noProof/>
        </w:rPr>
        <w:drawing>
          <wp:inline distT="0" distB="0" distL="0" distR="0" wp14:anchorId="7B51B06D" wp14:editId="07EA456E">
            <wp:extent cx="5943600" cy="2574925"/>
            <wp:effectExtent l="0" t="0" r="0" b="0"/>
            <wp:docPr id="1932694851" name="Picture 1932694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43600" cy="2574925"/>
                    </a:xfrm>
                    <a:prstGeom prst="rect">
                      <a:avLst/>
                    </a:prstGeom>
                  </pic:spPr>
                </pic:pic>
              </a:graphicData>
            </a:graphic>
          </wp:inline>
        </w:drawing>
      </w:r>
    </w:p>
    <w:p w:rsidR="002B250C" w:rsidP="002B250C" w:rsidRDefault="002B250C" w14:paraId="3D995FED" w14:textId="77777777">
      <w:pPr>
        <w:spacing w:before="100" w:beforeAutospacing="1" w:after="100" w:afterAutospacing="1" w:line="240" w:lineRule="auto"/>
        <w:rPr>
          <w:rFonts w:ascii="Arial" w:hAnsi="Arial" w:eastAsia="Times New Roman" w:cs="Arial"/>
          <w:sz w:val="24"/>
          <w:szCs w:val="24"/>
        </w:rPr>
      </w:pPr>
      <w:r>
        <w:rPr>
          <w:noProof/>
        </w:rPr>
        <w:drawing>
          <wp:inline distT="0" distB="0" distL="0" distR="0" wp14:anchorId="41763BF1" wp14:editId="6FE6621E">
            <wp:extent cx="5943600" cy="2574925"/>
            <wp:effectExtent l="0" t="0" r="0" b="0"/>
            <wp:docPr id="1932694850" name="Picture 1932694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43600" cy="2574925"/>
                    </a:xfrm>
                    <a:prstGeom prst="rect">
                      <a:avLst/>
                    </a:prstGeom>
                  </pic:spPr>
                </pic:pic>
              </a:graphicData>
            </a:graphic>
          </wp:inline>
        </w:drawing>
      </w:r>
    </w:p>
    <w:p w:rsidR="004B6C89" w:rsidP="00193857" w:rsidRDefault="004B6C89" w14:paraId="1E4E7CDE" w14:textId="589386A4">
      <w:pPr>
        <w:spacing w:before="100" w:beforeAutospacing="1" w:after="100" w:afterAutospacing="1" w:line="240" w:lineRule="auto"/>
        <w:rPr>
          <w:rFonts w:ascii="Arial" w:hAnsi="Arial" w:eastAsia="Times New Roman" w:cs="Arial"/>
          <w:sz w:val="24"/>
          <w:szCs w:val="24"/>
        </w:rPr>
      </w:pPr>
      <w:r>
        <w:rPr>
          <w:rFonts w:ascii="Arial" w:hAnsi="Arial" w:eastAsia="Times New Roman" w:cs="Arial"/>
          <w:sz w:val="24"/>
          <w:szCs w:val="24"/>
        </w:rPr>
        <w:t>That’s right</w:t>
      </w:r>
      <w:r w:rsidR="00B211CB">
        <w:rPr>
          <w:rFonts w:ascii="Arial" w:hAnsi="Arial" w:eastAsia="Times New Roman" w:cs="Arial"/>
          <w:sz w:val="24"/>
          <w:szCs w:val="24"/>
        </w:rPr>
        <w:t>...</w:t>
      </w:r>
      <w:r>
        <w:rPr>
          <w:rFonts w:ascii="Arial" w:hAnsi="Arial" w:eastAsia="Times New Roman" w:cs="Arial"/>
          <w:sz w:val="24"/>
          <w:szCs w:val="24"/>
        </w:rPr>
        <w:t xml:space="preserve"> </w:t>
      </w:r>
    </w:p>
    <w:p w:rsidR="004B6C89" w:rsidP="00193857" w:rsidRDefault="004B6C89" w14:paraId="7340B65B" w14:textId="2EA121A3">
      <w:pPr>
        <w:spacing w:before="100" w:beforeAutospacing="1" w:after="100" w:afterAutospacing="1" w:line="240" w:lineRule="auto"/>
        <w:rPr>
          <w:rFonts w:ascii="Arial" w:hAnsi="Arial" w:eastAsia="Times New Roman" w:cs="Arial"/>
          <w:sz w:val="24"/>
          <w:szCs w:val="24"/>
        </w:rPr>
      </w:pPr>
      <w:r>
        <w:rPr>
          <w:rFonts w:ascii="Arial" w:hAnsi="Arial" w:eastAsia="Times New Roman" w:cs="Arial"/>
          <w:sz w:val="24"/>
          <w:szCs w:val="24"/>
        </w:rPr>
        <w:t>Thanks to this spike</w:t>
      </w:r>
      <w:r w:rsidR="00B211CB">
        <w:rPr>
          <w:rFonts w:ascii="Arial" w:hAnsi="Arial" w:eastAsia="Times New Roman" w:cs="Arial"/>
          <w:sz w:val="24"/>
          <w:szCs w:val="24"/>
        </w:rPr>
        <w:t>...</w:t>
      </w:r>
      <w:r>
        <w:rPr>
          <w:rFonts w:ascii="Arial" w:hAnsi="Arial" w:eastAsia="Times New Roman" w:cs="Arial"/>
          <w:sz w:val="24"/>
          <w:szCs w:val="24"/>
        </w:rPr>
        <w:t xml:space="preserve"> </w:t>
      </w:r>
    </w:p>
    <w:p w:rsidR="004B6C89" w:rsidP="00193857" w:rsidRDefault="004B6C89" w14:paraId="0B7D1E7E" w14:textId="77777777">
      <w:pPr>
        <w:spacing w:before="100" w:beforeAutospacing="1" w:after="100" w:afterAutospacing="1" w:line="240" w:lineRule="auto"/>
        <w:rPr>
          <w:rFonts w:ascii="Arial" w:hAnsi="Arial" w:eastAsia="Times New Roman" w:cs="Arial"/>
          <w:sz w:val="24"/>
          <w:szCs w:val="24"/>
        </w:rPr>
      </w:pPr>
      <w:r>
        <w:rPr>
          <w:rFonts w:ascii="Arial" w:hAnsi="Arial" w:eastAsia="Times New Roman" w:cs="Arial"/>
          <w:sz w:val="24"/>
          <w:szCs w:val="24"/>
        </w:rPr>
        <w:t xml:space="preserve">It didn’t matter that the stock fell through the floor. </w:t>
      </w:r>
    </w:p>
    <w:p w:rsidR="004B6C89" w:rsidP="00193857" w:rsidRDefault="004B6C89" w14:paraId="24514005" w14:textId="77777777">
      <w:pPr>
        <w:spacing w:before="100" w:beforeAutospacing="1" w:after="100" w:afterAutospacing="1" w:line="240" w:lineRule="auto"/>
        <w:rPr>
          <w:rFonts w:ascii="Arial" w:hAnsi="Arial" w:eastAsia="Times New Roman" w:cs="Arial"/>
          <w:sz w:val="24"/>
          <w:szCs w:val="24"/>
        </w:rPr>
      </w:pPr>
      <w:r>
        <w:rPr>
          <w:rFonts w:ascii="Arial" w:hAnsi="Arial" w:eastAsia="Times New Roman" w:cs="Arial"/>
          <w:sz w:val="24"/>
          <w:szCs w:val="24"/>
        </w:rPr>
        <w:t>My members were ringing the register...</w:t>
      </w:r>
    </w:p>
    <w:p w:rsidR="004B6C89" w:rsidP="00193857" w:rsidRDefault="004B6C89" w14:paraId="53A44B32" w14:textId="303A67D0">
      <w:pPr>
        <w:spacing w:before="100" w:beforeAutospacing="1" w:after="100" w:afterAutospacing="1" w:line="240" w:lineRule="auto"/>
        <w:rPr>
          <w:rFonts w:ascii="Arial" w:hAnsi="Arial" w:eastAsia="Times New Roman" w:cs="Arial"/>
          <w:sz w:val="24"/>
          <w:szCs w:val="24"/>
        </w:rPr>
      </w:pPr>
      <w:r>
        <w:rPr>
          <w:rFonts w:ascii="Arial" w:hAnsi="Arial" w:eastAsia="Times New Roman" w:cs="Arial"/>
          <w:sz w:val="24"/>
          <w:szCs w:val="24"/>
        </w:rPr>
        <w:t>More than doubling their money OVERNIGHT.</w:t>
      </w:r>
      <w:r w:rsidR="00B211CB">
        <w:rPr>
          <w:rFonts w:ascii="Arial" w:hAnsi="Arial" w:eastAsia="Times New Roman" w:cs="Arial"/>
          <w:sz w:val="24"/>
          <w:szCs w:val="24"/>
        </w:rPr>
        <w:t xml:space="preserve"> </w:t>
      </w:r>
    </w:p>
    <w:p w:rsidR="004B6C89" w:rsidP="00193857" w:rsidRDefault="004B6C89" w14:paraId="7C578549" w14:textId="54E991AE">
      <w:pPr>
        <w:spacing w:before="100" w:beforeAutospacing="1" w:after="100" w:afterAutospacing="1" w:line="240" w:lineRule="auto"/>
        <w:rPr>
          <w:rFonts w:ascii="Arial" w:hAnsi="Arial" w:eastAsia="Times New Roman" w:cs="Arial"/>
          <w:sz w:val="24"/>
          <w:szCs w:val="24"/>
        </w:rPr>
      </w:pPr>
      <w:r>
        <w:rPr>
          <w:rFonts w:ascii="Arial" w:hAnsi="Arial" w:eastAsia="Times New Roman" w:cs="Arial"/>
          <w:sz w:val="24"/>
          <w:szCs w:val="24"/>
        </w:rPr>
        <w:t>Arnold made 287%...</w:t>
      </w:r>
      <w:r w:rsidR="00B211CB">
        <w:rPr>
          <w:rFonts w:ascii="Arial" w:hAnsi="Arial" w:eastAsia="Times New Roman" w:cs="Arial"/>
          <w:sz w:val="24"/>
          <w:szCs w:val="24"/>
        </w:rPr>
        <w:t xml:space="preserve"> </w:t>
      </w:r>
    </w:p>
    <w:p w:rsidR="004B6C89" w:rsidP="00193857" w:rsidRDefault="004B6C89" w14:paraId="628E56A8" w14:textId="408571DC">
      <w:pPr>
        <w:spacing w:before="100" w:beforeAutospacing="1" w:after="100" w:afterAutospacing="1" w:line="240" w:lineRule="auto"/>
        <w:rPr>
          <w:rFonts w:ascii="Arial" w:hAnsi="Arial" w:eastAsia="Times New Roman" w:cs="Arial"/>
          <w:sz w:val="24"/>
          <w:szCs w:val="24"/>
        </w:rPr>
      </w:pPr>
      <w:r>
        <w:rPr>
          <w:rFonts w:ascii="Arial" w:hAnsi="Arial" w:eastAsia="Times New Roman" w:cs="Arial"/>
          <w:sz w:val="24"/>
          <w:szCs w:val="24"/>
        </w:rPr>
        <w:t>I closed Cisco Overnight Trade for 287%</w:t>
      </w:r>
      <w:r w:rsidR="00EB4D71">
        <w:rPr>
          <w:rFonts w:ascii="Arial" w:hAnsi="Arial" w:eastAsia="Times New Roman" w:cs="Arial"/>
          <w:sz w:val="24"/>
          <w:szCs w:val="24"/>
        </w:rPr>
        <w:t>.</w:t>
      </w:r>
      <w:r>
        <w:rPr>
          <w:rFonts w:ascii="Arial" w:hAnsi="Arial" w:eastAsia="Times New Roman" w:cs="Arial"/>
          <w:sz w:val="24"/>
          <w:szCs w:val="24"/>
        </w:rPr>
        <w:t xml:space="preserve"> </w:t>
      </w:r>
      <w:r w:rsidR="002C1960">
        <w:rPr>
          <w:rFonts w:ascii="Arial" w:hAnsi="Arial" w:eastAsia="Times New Roman" w:cs="Arial"/>
          <w:sz w:val="24"/>
          <w:szCs w:val="24"/>
        </w:rPr>
        <w:t>–</w:t>
      </w:r>
      <w:r>
        <w:rPr>
          <w:rFonts w:ascii="Arial" w:hAnsi="Arial" w:eastAsia="Times New Roman" w:cs="Arial"/>
          <w:sz w:val="24"/>
          <w:szCs w:val="24"/>
        </w:rPr>
        <w:t xml:space="preserve"> Arnold B. (8/13/2020 at 9:41 a</w:t>
      </w:r>
      <w:r w:rsidR="00EB4D71">
        <w:rPr>
          <w:rFonts w:ascii="Arial" w:hAnsi="Arial" w:eastAsia="Times New Roman" w:cs="Arial"/>
          <w:sz w:val="24"/>
          <w:szCs w:val="24"/>
        </w:rPr>
        <w:t>.</w:t>
      </w:r>
      <w:r>
        <w:rPr>
          <w:rFonts w:ascii="Arial" w:hAnsi="Arial" w:eastAsia="Times New Roman" w:cs="Arial"/>
          <w:sz w:val="24"/>
          <w:szCs w:val="24"/>
        </w:rPr>
        <w:t>m</w:t>
      </w:r>
      <w:r w:rsidR="00EB4D71">
        <w:rPr>
          <w:rFonts w:ascii="Arial" w:hAnsi="Arial" w:eastAsia="Times New Roman" w:cs="Arial"/>
          <w:sz w:val="24"/>
          <w:szCs w:val="24"/>
        </w:rPr>
        <w:t>.</w:t>
      </w:r>
      <w:r>
        <w:rPr>
          <w:rFonts w:ascii="Arial" w:hAnsi="Arial" w:eastAsia="Times New Roman" w:cs="Arial"/>
          <w:sz w:val="24"/>
          <w:szCs w:val="24"/>
        </w:rPr>
        <w:t xml:space="preserve">) </w:t>
      </w:r>
      <w:r>
        <w:rPr>
          <w:noProof/>
        </w:rPr>
        <w:drawing>
          <wp:inline distT="0" distB="0" distL="0" distR="0" wp14:anchorId="5AA24ADA" wp14:editId="1F1E7114">
            <wp:extent cx="4800600" cy="1095375"/>
            <wp:effectExtent l="0" t="0" r="0" b="9525"/>
            <wp:docPr id="1932694857" name="Picture 1932694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800600" cy="1095375"/>
                    </a:xfrm>
                    <a:prstGeom prst="rect">
                      <a:avLst/>
                    </a:prstGeom>
                  </pic:spPr>
                </pic:pic>
              </a:graphicData>
            </a:graphic>
          </wp:inline>
        </w:drawing>
      </w:r>
    </w:p>
    <w:p w:rsidR="004B6C89" w:rsidP="00193857" w:rsidRDefault="004B6C89" w14:paraId="5872E164" w14:textId="4C2C8B61">
      <w:pPr>
        <w:spacing w:before="100" w:beforeAutospacing="1" w:after="100" w:afterAutospacing="1" w:line="240" w:lineRule="auto"/>
        <w:rPr>
          <w:rFonts w:ascii="Arial" w:hAnsi="Arial" w:eastAsia="Times New Roman" w:cs="Arial"/>
          <w:sz w:val="24"/>
          <w:szCs w:val="24"/>
        </w:rPr>
      </w:pPr>
      <w:r>
        <w:rPr>
          <w:rFonts w:ascii="Arial" w:hAnsi="Arial" w:eastAsia="Times New Roman" w:cs="Arial"/>
          <w:sz w:val="24"/>
          <w:szCs w:val="24"/>
        </w:rPr>
        <w:t>Sterno made 294% gains</w:t>
      </w:r>
      <w:r w:rsidR="00B211CB">
        <w:rPr>
          <w:rFonts w:ascii="Arial" w:hAnsi="Arial" w:eastAsia="Times New Roman" w:cs="Arial"/>
          <w:sz w:val="24"/>
          <w:szCs w:val="24"/>
        </w:rPr>
        <w:t>...</w:t>
      </w:r>
      <w:r>
        <w:rPr>
          <w:rFonts w:ascii="Arial" w:hAnsi="Arial" w:eastAsia="Times New Roman" w:cs="Arial"/>
          <w:sz w:val="24"/>
          <w:szCs w:val="24"/>
        </w:rPr>
        <w:t xml:space="preserve"> </w:t>
      </w:r>
    </w:p>
    <w:p w:rsidR="004B6C89" w:rsidP="00193857" w:rsidRDefault="004B6C89" w14:paraId="6770646D" w14:textId="413D60B0">
      <w:pPr>
        <w:spacing w:before="100" w:beforeAutospacing="1" w:after="100" w:afterAutospacing="1" w:line="240" w:lineRule="auto"/>
        <w:rPr>
          <w:rFonts w:ascii="Arial" w:hAnsi="Arial" w:eastAsia="Times New Roman" w:cs="Arial"/>
          <w:sz w:val="24"/>
          <w:szCs w:val="24"/>
        </w:rPr>
      </w:pPr>
      <w:r>
        <w:rPr>
          <w:rFonts w:ascii="Arial" w:hAnsi="Arial" w:eastAsia="Times New Roman" w:cs="Arial"/>
          <w:sz w:val="24"/>
          <w:szCs w:val="24"/>
        </w:rPr>
        <w:t>In at $1.18</w:t>
      </w:r>
      <w:r w:rsidR="00EB4D71">
        <w:rPr>
          <w:rFonts w:ascii="Arial" w:hAnsi="Arial" w:eastAsia="Times New Roman" w:cs="Arial"/>
          <w:sz w:val="24"/>
          <w:szCs w:val="24"/>
        </w:rPr>
        <w:t>,</w:t>
      </w:r>
      <w:r>
        <w:rPr>
          <w:rFonts w:ascii="Arial" w:hAnsi="Arial" w:eastAsia="Times New Roman" w:cs="Arial"/>
          <w:sz w:val="24"/>
          <w:szCs w:val="24"/>
        </w:rPr>
        <w:t xml:space="preserve"> out at $4.65</w:t>
      </w:r>
      <w:r w:rsidR="00EB4D71">
        <w:rPr>
          <w:rFonts w:ascii="Arial" w:hAnsi="Arial" w:eastAsia="Times New Roman" w:cs="Arial"/>
          <w:sz w:val="24"/>
          <w:szCs w:val="24"/>
        </w:rPr>
        <w:t>.</w:t>
      </w:r>
      <w:r>
        <w:rPr>
          <w:rFonts w:ascii="Arial" w:hAnsi="Arial" w:eastAsia="Times New Roman" w:cs="Arial"/>
          <w:sz w:val="24"/>
          <w:szCs w:val="24"/>
        </w:rPr>
        <w:t xml:space="preserve"> 294% gain</w:t>
      </w:r>
      <w:r w:rsidR="00EB4D71">
        <w:rPr>
          <w:rFonts w:ascii="Arial" w:hAnsi="Arial" w:eastAsia="Times New Roman" w:cs="Arial"/>
          <w:sz w:val="24"/>
          <w:szCs w:val="24"/>
        </w:rPr>
        <w:t>.</w:t>
      </w:r>
      <w:r>
        <w:rPr>
          <w:rFonts w:ascii="Arial" w:hAnsi="Arial" w:eastAsia="Times New Roman" w:cs="Arial"/>
          <w:sz w:val="24"/>
          <w:szCs w:val="24"/>
        </w:rPr>
        <w:t xml:space="preserve"> </w:t>
      </w:r>
      <w:r w:rsidR="002C1960">
        <w:rPr>
          <w:rFonts w:ascii="Arial" w:hAnsi="Arial" w:eastAsia="Times New Roman" w:cs="Arial"/>
          <w:sz w:val="24"/>
          <w:szCs w:val="24"/>
        </w:rPr>
        <w:t>–</w:t>
      </w:r>
      <w:r>
        <w:rPr>
          <w:rFonts w:ascii="Arial" w:hAnsi="Arial" w:eastAsia="Times New Roman" w:cs="Arial"/>
          <w:sz w:val="24"/>
          <w:szCs w:val="24"/>
        </w:rPr>
        <w:t xml:space="preserve"> Sterno (8/13/2020 at 9:41 a.m.) </w:t>
      </w:r>
    </w:p>
    <w:p w:rsidR="004B6C89" w:rsidP="00193857" w:rsidRDefault="004B6C89" w14:paraId="021B0E37" w14:textId="77777777">
      <w:pPr>
        <w:spacing w:before="100" w:beforeAutospacing="1" w:after="100" w:afterAutospacing="1" w:line="240" w:lineRule="auto"/>
        <w:rPr>
          <w:rFonts w:ascii="Arial" w:hAnsi="Arial" w:eastAsia="Times New Roman" w:cs="Arial"/>
          <w:sz w:val="24"/>
          <w:szCs w:val="24"/>
        </w:rPr>
      </w:pPr>
    </w:p>
    <w:p w:rsidR="004B6C89" w:rsidP="00193857" w:rsidRDefault="004B6C89" w14:paraId="65E1DB58" w14:textId="62FCF28D">
      <w:pPr>
        <w:spacing w:before="100" w:beforeAutospacing="1" w:after="100" w:afterAutospacing="1" w:line="240" w:lineRule="auto"/>
        <w:rPr>
          <w:rFonts w:ascii="Arial" w:hAnsi="Arial" w:eastAsia="Times New Roman" w:cs="Arial"/>
          <w:sz w:val="24"/>
          <w:szCs w:val="24"/>
        </w:rPr>
      </w:pPr>
      <w:r>
        <w:rPr>
          <w:noProof/>
        </w:rPr>
        <w:drawing>
          <wp:inline distT="0" distB="0" distL="0" distR="0" wp14:anchorId="3406060A" wp14:editId="66226F0B">
            <wp:extent cx="4438650" cy="1133475"/>
            <wp:effectExtent l="0" t="0" r="0" b="9525"/>
            <wp:docPr id="1932694858" name="Picture 1932694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438650" cy="1133475"/>
                    </a:xfrm>
                    <a:prstGeom prst="rect">
                      <a:avLst/>
                    </a:prstGeom>
                  </pic:spPr>
                </pic:pic>
              </a:graphicData>
            </a:graphic>
          </wp:inline>
        </w:drawing>
      </w:r>
    </w:p>
    <w:p w:rsidR="004B6C89" w:rsidP="00193857" w:rsidRDefault="004B6C89" w14:paraId="5F55F2DC" w14:textId="77777777">
      <w:pPr>
        <w:spacing w:before="100" w:beforeAutospacing="1" w:after="100" w:afterAutospacing="1" w:line="240" w:lineRule="auto"/>
        <w:rPr>
          <w:rFonts w:ascii="Arial" w:hAnsi="Arial" w:eastAsia="Times New Roman" w:cs="Arial"/>
          <w:sz w:val="24"/>
          <w:szCs w:val="24"/>
        </w:rPr>
      </w:pPr>
      <w:r>
        <w:rPr>
          <w:rFonts w:ascii="Arial" w:hAnsi="Arial" w:eastAsia="Times New Roman" w:cs="Arial"/>
          <w:sz w:val="24"/>
          <w:szCs w:val="24"/>
        </w:rPr>
        <w:t xml:space="preserve">And JA said: </w:t>
      </w:r>
    </w:p>
    <w:p w:rsidR="004B6C89" w:rsidP="00193857" w:rsidRDefault="004B6C89" w14:paraId="3A9F2A34" w14:textId="6C40DD0A">
      <w:pPr>
        <w:spacing w:before="100" w:beforeAutospacing="1" w:after="100" w:afterAutospacing="1" w:line="240" w:lineRule="auto"/>
        <w:rPr>
          <w:rFonts w:ascii="Arial" w:hAnsi="Arial" w:eastAsia="Times New Roman" w:cs="Arial"/>
          <w:sz w:val="24"/>
          <w:szCs w:val="24"/>
        </w:rPr>
      </w:pPr>
      <w:r>
        <w:rPr>
          <w:rFonts w:ascii="Arial" w:hAnsi="Arial" w:eastAsia="Times New Roman" w:cs="Arial"/>
          <w:sz w:val="24"/>
          <w:szCs w:val="24"/>
        </w:rPr>
        <w:t xml:space="preserve">Bryan’s Overnight Special! Cisco </w:t>
      </w:r>
      <w:r w:rsidR="002C1960">
        <w:rPr>
          <w:rFonts w:ascii="Arial" w:hAnsi="Arial" w:eastAsia="Times New Roman" w:cs="Arial"/>
          <w:sz w:val="24"/>
          <w:szCs w:val="24"/>
        </w:rPr>
        <w:t>–</w:t>
      </w:r>
      <w:r>
        <w:rPr>
          <w:rFonts w:ascii="Arial" w:hAnsi="Arial" w:eastAsia="Times New Roman" w:cs="Arial"/>
          <w:sz w:val="24"/>
          <w:szCs w:val="24"/>
        </w:rPr>
        <w:t xml:space="preserve"> in at $1.16</w:t>
      </w:r>
      <w:r w:rsidR="00B211CB">
        <w:rPr>
          <w:rFonts w:ascii="Arial" w:hAnsi="Arial" w:eastAsia="Times New Roman" w:cs="Arial"/>
          <w:sz w:val="24"/>
          <w:szCs w:val="24"/>
        </w:rPr>
        <w:t>...</w:t>
      </w:r>
      <w:r>
        <w:rPr>
          <w:rFonts w:ascii="Arial" w:hAnsi="Arial" w:eastAsia="Times New Roman" w:cs="Arial"/>
          <w:sz w:val="24"/>
          <w:szCs w:val="24"/>
        </w:rPr>
        <w:t xml:space="preserve"> out at $4.47. Best trade EVER! Thanks Bryan! Success Finally!! </w:t>
      </w:r>
      <w:r w:rsidR="002C1960">
        <w:rPr>
          <w:rFonts w:ascii="Arial" w:hAnsi="Arial" w:eastAsia="Times New Roman" w:cs="Arial"/>
          <w:sz w:val="24"/>
          <w:szCs w:val="24"/>
        </w:rPr>
        <w:t>–</w:t>
      </w:r>
      <w:r>
        <w:rPr>
          <w:rFonts w:ascii="Arial" w:hAnsi="Arial" w:eastAsia="Times New Roman" w:cs="Arial"/>
          <w:sz w:val="24"/>
          <w:szCs w:val="24"/>
        </w:rPr>
        <w:t xml:space="preserve"> JA (8/13/2020 at 10:24</w:t>
      </w:r>
      <w:r w:rsidR="00EB4D71">
        <w:rPr>
          <w:rFonts w:ascii="Arial" w:hAnsi="Arial" w:eastAsia="Times New Roman" w:cs="Arial"/>
          <w:sz w:val="24"/>
          <w:szCs w:val="24"/>
        </w:rPr>
        <w:t xml:space="preserve"> a.m.</w:t>
      </w:r>
      <w:r>
        <w:rPr>
          <w:rFonts w:ascii="Arial" w:hAnsi="Arial" w:eastAsia="Times New Roman" w:cs="Arial"/>
          <w:sz w:val="24"/>
          <w:szCs w:val="24"/>
        </w:rPr>
        <w:t>)</w:t>
      </w:r>
    </w:p>
    <w:p w:rsidR="004B6C89" w:rsidP="00193857" w:rsidRDefault="004B6C89" w14:paraId="1CF1E943" w14:textId="3B40A8F9">
      <w:pPr>
        <w:spacing w:before="100" w:beforeAutospacing="1" w:after="100" w:afterAutospacing="1" w:line="240" w:lineRule="auto"/>
        <w:rPr>
          <w:rFonts w:ascii="Arial" w:hAnsi="Arial" w:eastAsia="Times New Roman" w:cs="Arial"/>
          <w:sz w:val="24"/>
          <w:szCs w:val="24"/>
        </w:rPr>
      </w:pPr>
      <w:r>
        <w:rPr>
          <w:noProof/>
        </w:rPr>
        <w:drawing>
          <wp:inline distT="0" distB="0" distL="0" distR="0" wp14:anchorId="167AE302" wp14:editId="0220A2AE">
            <wp:extent cx="5943600" cy="581660"/>
            <wp:effectExtent l="0" t="0" r="0" b="8890"/>
            <wp:docPr id="1932694859" name="Picture 1932694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943600" cy="581660"/>
                    </a:xfrm>
                    <a:prstGeom prst="rect">
                      <a:avLst/>
                    </a:prstGeom>
                  </pic:spPr>
                </pic:pic>
              </a:graphicData>
            </a:graphic>
          </wp:inline>
        </w:drawing>
      </w:r>
    </w:p>
    <w:p w:rsidR="002D6C30" w:rsidP="00193857" w:rsidRDefault="002D6C30" w14:paraId="4161BD41" w14:textId="6FA805AB">
      <w:pPr>
        <w:spacing w:before="100" w:beforeAutospacing="1" w:after="100" w:afterAutospacing="1" w:line="240" w:lineRule="auto"/>
        <w:rPr>
          <w:rFonts w:ascii="Arial" w:hAnsi="Arial" w:eastAsia="Times New Roman" w:cs="Arial"/>
          <w:sz w:val="24"/>
          <w:szCs w:val="24"/>
        </w:rPr>
      </w:pPr>
    </w:p>
    <w:p w:rsidRPr="007805C9" w:rsidR="00193857" w:rsidP="00193857" w:rsidRDefault="00193857" w14:paraId="38C39B64" w14:textId="77777777">
      <w:pPr>
        <w:spacing w:before="100" w:beforeAutospacing="1" w:after="100" w:afterAutospacing="1" w:line="240" w:lineRule="auto"/>
        <w:rPr>
          <w:rFonts w:ascii="Arial" w:hAnsi="Arial" w:eastAsia="Times New Roman" w:cs="Arial"/>
          <w:sz w:val="24"/>
          <w:szCs w:val="24"/>
        </w:rPr>
      </w:pPr>
      <w:r w:rsidRPr="007805C9">
        <w:rPr>
          <w:rFonts w:ascii="Arial" w:hAnsi="Arial" w:eastAsia="Times New Roman" w:cs="Arial"/>
          <w:sz w:val="24"/>
          <w:szCs w:val="24"/>
        </w:rPr>
        <w:t>Again, these are just regular, boring companies.</w:t>
      </w:r>
    </w:p>
    <w:p w:rsidRPr="007805C9" w:rsidR="00193857" w:rsidP="00193857" w:rsidRDefault="00193857" w14:paraId="432D2F35" w14:textId="77777777">
      <w:pPr>
        <w:spacing w:before="100" w:beforeAutospacing="1" w:after="100" w:afterAutospacing="1" w:line="240" w:lineRule="auto"/>
        <w:rPr>
          <w:rFonts w:ascii="Arial" w:hAnsi="Arial" w:eastAsia="Times New Roman" w:cs="Arial"/>
          <w:sz w:val="24"/>
          <w:szCs w:val="24"/>
        </w:rPr>
      </w:pPr>
      <w:r w:rsidRPr="007805C9">
        <w:rPr>
          <w:rFonts w:ascii="Arial" w:hAnsi="Arial" w:eastAsia="Times New Roman" w:cs="Arial"/>
          <w:sz w:val="24"/>
          <w:szCs w:val="24"/>
        </w:rPr>
        <w:t>Yet, thanks to </w:t>
      </w:r>
      <w:r w:rsidRPr="007805C9">
        <w:rPr>
          <w:rFonts w:ascii="Arial" w:hAnsi="Arial" w:eastAsia="Times New Roman" w:cs="Arial"/>
          <w:b/>
          <w:bCs/>
          <w:sz w:val="24"/>
          <w:szCs w:val="24"/>
        </w:rPr>
        <w:t>Overnight Trades</w:t>
      </w:r>
      <w:r w:rsidRPr="007805C9">
        <w:rPr>
          <w:rFonts w:ascii="Arial" w:hAnsi="Arial" w:eastAsia="Times New Roman" w:cs="Arial"/>
          <w:sz w:val="24"/>
          <w:szCs w:val="24"/>
        </w:rPr>
        <w:t>, these boring companies turn into profit-gushers.</w:t>
      </w:r>
    </w:p>
    <w:p w:rsidRPr="007805C9" w:rsidR="00193857" w:rsidP="00193857" w:rsidRDefault="00193857" w14:paraId="3778E2F7" w14:textId="1F35D41C">
      <w:pPr>
        <w:spacing w:before="100" w:beforeAutospacing="1" w:after="100" w:afterAutospacing="1" w:line="240" w:lineRule="auto"/>
        <w:rPr>
          <w:rFonts w:ascii="Arial" w:hAnsi="Arial" w:eastAsia="Times New Roman" w:cs="Arial"/>
          <w:sz w:val="24"/>
          <w:szCs w:val="24"/>
        </w:rPr>
      </w:pPr>
      <w:r w:rsidRPr="007805C9">
        <w:rPr>
          <w:rFonts w:ascii="Arial" w:hAnsi="Arial" w:eastAsia="Times New Roman" w:cs="Arial"/>
          <w:sz w:val="24"/>
          <w:szCs w:val="24"/>
        </w:rPr>
        <w:t>Here are just a few examples of what you could</w:t>
      </w:r>
      <w:r w:rsidR="007805C9">
        <w:rPr>
          <w:rFonts w:ascii="Arial" w:hAnsi="Arial" w:eastAsia="Times New Roman" w:cs="Arial"/>
          <w:sz w:val="24"/>
          <w:szCs w:val="24"/>
        </w:rPr>
        <w:t xml:space="preserve"> have</w:t>
      </w:r>
      <w:r w:rsidRPr="007805C9">
        <w:rPr>
          <w:rFonts w:ascii="Arial" w:hAnsi="Arial" w:eastAsia="Times New Roman" w:cs="Arial"/>
          <w:sz w:val="24"/>
          <w:szCs w:val="24"/>
        </w:rPr>
        <w:t xml:space="preserve"> ma</w:t>
      </w:r>
      <w:r w:rsidR="007805C9">
        <w:rPr>
          <w:rFonts w:ascii="Arial" w:hAnsi="Arial" w:eastAsia="Times New Roman" w:cs="Arial"/>
          <w:sz w:val="24"/>
          <w:szCs w:val="24"/>
        </w:rPr>
        <w:t>d</w:t>
      </w:r>
      <w:r w:rsidRPr="007805C9">
        <w:rPr>
          <w:rFonts w:ascii="Arial" w:hAnsi="Arial" w:eastAsia="Times New Roman" w:cs="Arial"/>
          <w:sz w:val="24"/>
          <w:szCs w:val="24"/>
        </w:rPr>
        <w:t>e overnight</w:t>
      </w:r>
      <w:r w:rsidR="007805C9">
        <w:rPr>
          <w:rFonts w:ascii="Arial" w:hAnsi="Arial" w:eastAsia="Times New Roman" w:cs="Arial"/>
          <w:sz w:val="24"/>
          <w:szCs w:val="24"/>
        </w:rPr>
        <w:t xml:space="preserve"> on my top recommendations</w:t>
      </w:r>
      <w:r w:rsidRPr="007805C9">
        <w:rPr>
          <w:rFonts w:ascii="Arial" w:hAnsi="Arial" w:eastAsia="Times New Roman" w:cs="Arial"/>
          <w:sz w:val="24"/>
          <w:szCs w:val="24"/>
        </w:rPr>
        <w:t>.</w:t>
      </w:r>
    </w:p>
    <w:p w:rsidRPr="004C44B2" w:rsidR="004C44B2" w:rsidP="004C44B2" w:rsidRDefault="004C44B2" w14:paraId="1CF023DD" w14:textId="77777777">
      <w:pPr>
        <w:numPr>
          <w:ilvl w:val="0"/>
          <w:numId w:val="5"/>
        </w:numPr>
        <w:spacing w:before="100" w:beforeAutospacing="1" w:after="100" w:afterAutospacing="1" w:line="240" w:lineRule="auto"/>
        <w:rPr>
          <w:rFonts w:ascii="Arial" w:hAnsi="Arial" w:eastAsia="Times New Roman" w:cs="Arial"/>
          <w:b/>
          <w:bCs/>
          <w:sz w:val="24"/>
          <w:szCs w:val="24"/>
        </w:rPr>
      </w:pPr>
      <w:commentRangeStart w:id="713"/>
      <w:commentRangeStart w:id="714"/>
      <w:commentRangeStart w:id="715"/>
      <w:r w:rsidRPr="004C44B2">
        <w:rPr>
          <w:rFonts w:ascii="Arial" w:hAnsi="Arial" w:eastAsia="Times New Roman" w:cs="Arial"/>
          <w:b/>
          <w:bCs/>
          <w:sz w:val="24"/>
          <w:szCs w:val="24"/>
        </w:rPr>
        <w:t>121% on Abercrombie &amp; Fitch</w:t>
      </w:r>
      <w:commentRangeEnd w:id="713"/>
      <w:r w:rsidR="00C96010">
        <w:rPr>
          <w:rStyle w:val="CommentReference"/>
        </w:rPr>
        <w:commentReference w:id="713"/>
      </w:r>
      <w:commentRangeEnd w:id="714"/>
      <w:r w:rsidR="00310C92">
        <w:rPr>
          <w:rStyle w:val="CommentReference"/>
        </w:rPr>
        <w:commentReference w:id="714"/>
      </w:r>
      <w:commentRangeEnd w:id="715"/>
      <w:r w:rsidR="00066ED2">
        <w:rPr>
          <w:rStyle w:val="CommentReference"/>
        </w:rPr>
        <w:commentReference w:id="715"/>
      </w:r>
    </w:p>
    <w:p w:rsidR="004C44B2" w:rsidP="004C44B2" w:rsidRDefault="004C44B2" w14:paraId="439CA742" w14:textId="751F4114">
      <w:pPr>
        <w:numPr>
          <w:ilvl w:val="0"/>
          <w:numId w:val="5"/>
        </w:numPr>
        <w:spacing w:before="100" w:beforeAutospacing="1" w:after="100" w:afterAutospacing="1" w:line="240" w:lineRule="auto"/>
        <w:rPr>
          <w:ins w:author="Nick Andrus" w:date="2021-12-14T13:43:00Z" w:id="716"/>
          <w:rFonts w:ascii="Arial" w:hAnsi="Arial" w:eastAsia="Times New Roman" w:cs="Arial"/>
          <w:b/>
          <w:bCs/>
          <w:sz w:val="24"/>
          <w:szCs w:val="24"/>
        </w:rPr>
      </w:pPr>
      <w:r w:rsidRPr="004C44B2">
        <w:rPr>
          <w:rFonts w:ascii="Arial" w:hAnsi="Arial" w:eastAsia="Times New Roman" w:cs="Arial"/>
          <w:b/>
          <w:bCs/>
          <w:sz w:val="24"/>
          <w:szCs w:val="24"/>
        </w:rPr>
        <w:t>113% on Ciena</w:t>
      </w:r>
    </w:p>
    <w:p w:rsidRPr="004C44B2" w:rsidR="00E47288" w:rsidP="004C44B2" w:rsidRDefault="00E47288" w14:paraId="4B109367" w14:textId="26BCA46D">
      <w:pPr>
        <w:numPr>
          <w:ilvl w:val="0"/>
          <w:numId w:val="5"/>
        </w:numPr>
        <w:spacing w:before="100" w:beforeAutospacing="1" w:after="100" w:afterAutospacing="1" w:line="240" w:lineRule="auto"/>
        <w:rPr>
          <w:rFonts w:ascii="Arial" w:hAnsi="Arial" w:eastAsia="Times New Roman" w:cs="Arial"/>
          <w:b/>
          <w:bCs/>
          <w:sz w:val="24"/>
          <w:szCs w:val="24"/>
        </w:rPr>
      </w:pPr>
      <w:ins w:author="Nick Andrus" w:date="2021-12-14T13:43:00Z" w:id="717">
        <w:del w:author="James Ogletree" w:date="2022-01-27T14:52:00Z" w:id="718">
          <w:r w:rsidRPr="006B1F8A" w:rsidDel="006064C7">
            <w:rPr>
              <w:rFonts w:ascii="Arial" w:hAnsi="Arial" w:eastAsia="Times New Roman" w:cs="Arial"/>
              <w:b/>
              <w:bCs/>
              <w:strike/>
              <w:sz w:val="24"/>
              <w:szCs w:val="24"/>
              <w:rPrChange w:author="Leonard Kardelis" w:date="2022-01-08T17:35:00Z" w:id="719">
                <w:rPr>
                  <w:rFonts w:ascii="Arial" w:hAnsi="Arial" w:eastAsia="Times New Roman" w:cs="Arial"/>
                  <w:b/>
                  <w:bCs/>
                  <w:sz w:val="24"/>
                  <w:szCs w:val="24"/>
                </w:rPr>
              </w:rPrChange>
            </w:rPr>
            <w:delText>292</w:delText>
          </w:r>
        </w:del>
      </w:ins>
      <w:ins w:author="Leonard Kardelis" w:date="2022-01-08T17:35:00Z" w:id="720">
        <w:del w:author="James Ogletree" w:date="2022-01-27T14:52:00Z" w:id="721">
          <w:r w:rsidDel="006064C7" w:rsidR="006B1F8A">
            <w:rPr>
              <w:rFonts w:ascii="Arial" w:hAnsi="Arial" w:eastAsia="Times New Roman" w:cs="Arial"/>
              <w:b/>
              <w:bCs/>
              <w:sz w:val="24"/>
              <w:szCs w:val="24"/>
            </w:rPr>
            <w:delText xml:space="preserve"> </w:delText>
          </w:r>
        </w:del>
        <w:r w:rsidR="006B1F8A">
          <w:rPr>
            <w:rFonts w:ascii="Arial" w:hAnsi="Arial" w:eastAsia="Times New Roman" w:cs="Arial"/>
            <w:b/>
            <w:bCs/>
            <w:sz w:val="24"/>
            <w:szCs w:val="24"/>
          </w:rPr>
          <w:t>160</w:t>
        </w:r>
      </w:ins>
      <w:ins w:author="Nick Andrus" w:date="2021-12-14T13:43:00Z" w:id="722">
        <w:r>
          <w:rPr>
            <w:rFonts w:ascii="Arial" w:hAnsi="Arial" w:eastAsia="Times New Roman" w:cs="Arial"/>
            <w:b/>
            <w:bCs/>
            <w:sz w:val="24"/>
            <w:szCs w:val="24"/>
          </w:rPr>
          <w:t>% on First Solar</w:t>
        </w:r>
      </w:ins>
    </w:p>
    <w:p w:rsidRPr="004C44B2" w:rsidR="004C44B2" w:rsidP="004C44B2" w:rsidRDefault="004C44B2" w14:paraId="6BC95DE0" w14:textId="77777777">
      <w:pPr>
        <w:numPr>
          <w:ilvl w:val="0"/>
          <w:numId w:val="5"/>
        </w:numPr>
        <w:spacing w:before="100" w:beforeAutospacing="1" w:after="100" w:afterAutospacing="1" w:line="240" w:lineRule="auto"/>
        <w:rPr>
          <w:rFonts w:ascii="Arial" w:hAnsi="Arial" w:eastAsia="Times New Roman" w:cs="Arial"/>
          <w:b/>
          <w:bCs/>
          <w:sz w:val="24"/>
          <w:szCs w:val="24"/>
        </w:rPr>
      </w:pPr>
      <w:r w:rsidRPr="004C44B2">
        <w:rPr>
          <w:rFonts w:ascii="Arial" w:hAnsi="Arial" w:eastAsia="Times New Roman" w:cs="Arial"/>
          <w:b/>
          <w:bCs/>
          <w:sz w:val="24"/>
          <w:szCs w:val="24"/>
        </w:rPr>
        <w:t>108% on UPS</w:t>
      </w:r>
    </w:p>
    <w:p w:rsidRPr="004C44B2" w:rsidR="004C44B2" w:rsidP="004C44B2" w:rsidRDefault="004C44B2" w14:paraId="27233E7B" w14:textId="77777777">
      <w:pPr>
        <w:numPr>
          <w:ilvl w:val="0"/>
          <w:numId w:val="5"/>
        </w:numPr>
        <w:spacing w:before="100" w:beforeAutospacing="1" w:after="100" w:afterAutospacing="1" w:line="240" w:lineRule="auto"/>
        <w:rPr>
          <w:rFonts w:ascii="Arial" w:hAnsi="Arial" w:eastAsia="Times New Roman" w:cs="Arial"/>
          <w:b/>
          <w:bCs/>
          <w:sz w:val="24"/>
          <w:szCs w:val="24"/>
        </w:rPr>
      </w:pPr>
      <w:r w:rsidRPr="004C44B2">
        <w:rPr>
          <w:rFonts w:ascii="Arial" w:hAnsi="Arial" w:eastAsia="Times New Roman" w:cs="Arial"/>
          <w:b/>
          <w:bCs/>
          <w:sz w:val="24"/>
          <w:szCs w:val="24"/>
        </w:rPr>
        <w:t>133% on Kellogg</w:t>
      </w:r>
      <w:del w:author="James Ogletree" w:date="2022-01-27T14:53:00Z" w:id="723">
        <w:r w:rsidRPr="004C44B2" w:rsidDel="006064C7">
          <w:rPr>
            <w:rFonts w:ascii="Arial" w:hAnsi="Arial" w:eastAsia="Times New Roman" w:cs="Arial"/>
            <w:b/>
            <w:bCs/>
            <w:sz w:val="24"/>
            <w:szCs w:val="24"/>
          </w:rPr>
          <w:delText>’s</w:delText>
        </w:r>
      </w:del>
    </w:p>
    <w:p w:rsidR="004C44B2" w:rsidP="004C44B2" w:rsidRDefault="004C44B2" w14:paraId="0E20C1F0" w14:textId="39CDB64B">
      <w:pPr>
        <w:numPr>
          <w:ilvl w:val="0"/>
          <w:numId w:val="5"/>
        </w:numPr>
        <w:spacing w:before="100" w:beforeAutospacing="1" w:after="100" w:afterAutospacing="1" w:line="240" w:lineRule="auto"/>
        <w:rPr>
          <w:ins w:author="Nick Andrus" w:date="2022-01-10T15:24:00Z" w:id="724"/>
          <w:rFonts w:ascii="Arial" w:hAnsi="Arial" w:eastAsia="Times New Roman" w:cs="Arial"/>
          <w:b/>
          <w:bCs/>
          <w:sz w:val="24"/>
          <w:szCs w:val="24"/>
        </w:rPr>
      </w:pPr>
      <w:r w:rsidRPr="004C44B2">
        <w:rPr>
          <w:rFonts w:ascii="Arial" w:hAnsi="Arial" w:eastAsia="Times New Roman" w:cs="Arial"/>
          <w:b/>
          <w:bCs/>
          <w:sz w:val="24"/>
          <w:szCs w:val="24"/>
        </w:rPr>
        <w:t>136% on Ambarella</w:t>
      </w:r>
    </w:p>
    <w:p w:rsidRPr="004C44B2" w:rsidR="00310C92" w:rsidP="004C44B2" w:rsidRDefault="00310C92" w14:paraId="23D73B15" w14:textId="24B0C82D">
      <w:pPr>
        <w:numPr>
          <w:ilvl w:val="0"/>
          <w:numId w:val="5"/>
        </w:numPr>
        <w:spacing w:before="100" w:beforeAutospacing="1" w:after="100" w:afterAutospacing="1" w:line="240" w:lineRule="auto"/>
        <w:rPr>
          <w:rFonts w:ascii="Arial" w:hAnsi="Arial" w:eastAsia="Times New Roman" w:cs="Arial"/>
          <w:b/>
          <w:bCs/>
          <w:sz w:val="24"/>
          <w:szCs w:val="24"/>
        </w:rPr>
      </w:pPr>
      <w:ins w:author="Nick Andrus" w:date="2022-01-10T15:24:00Z" w:id="725">
        <w:r>
          <w:rPr>
            <w:rFonts w:ascii="Arial" w:hAnsi="Arial" w:eastAsia="Times New Roman" w:cs="Arial"/>
            <w:b/>
            <w:bCs/>
            <w:sz w:val="24"/>
            <w:szCs w:val="24"/>
          </w:rPr>
          <w:t>292% on Snap</w:t>
        </w:r>
        <w:del w:author="James Ogletree" w:date="2022-01-27T14:52:00Z" w:id="726">
          <w:r w:rsidDel="006064C7">
            <w:rPr>
              <w:rFonts w:ascii="Arial" w:hAnsi="Arial" w:eastAsia="Times New Roman" w:cs="Arial"/>
              <w:b/>
              <w:bCs/>
              <w:sz w:val="24"/>
              <w:szCs w:val="24"/>
            </w:rPr>
            <w:delText>chat</w:delText>
          </w:r>
        </w:del>
      </w:ins>
    </w:p>
    <w:p w:rsidRPr="004C44B2" w:rsidR="004C44B2" w:rsidP="004C44B2" w:rsidRDefault="004C44B2" w14:paraId="19BCD215" w14:textId="77777777">
      <w:pPr>
        <w:numPr>
          <w:ilvl w:val="0"/>
          <w:numId w:val="5"/>
        </w:numPr>
        <w:spacing w:before="100" w:beforeAutospacing="1" w:after="100" w:afterAutospacing="1" w:line="240" w:lineRule="auto"/>
        <w:rPr>
          <w:rFonts w:ascii="Arial" w:hAnsi="Arial" w:eastAsia="Times New Roman" w:cs="Arial"/>
          <w:b/>
          <w:bCs/>
          <w:sz w:val="24"/>
          <w:szCs w:val="24"/>
        </w:rPr>
      </w:pPr>
      <w:r w:rsidRPr="004C44B2">
        <w:rPr>
          <w:rFonts w:ascii="Arial" w:hAnsi="Arial" w:eastAsia="Times New Roman" w:cs="Arial"/>
          <w:b/>
          <w:bCs/>
          <w:sz w:val="24"/>
          <w:szCs w:val="24"/>
        </w:rPr>
        <w:t>116% on Pinterest</w:t>
      </w:r>
    </w:p>
    <w:p w:rsidRPr="004C44B2" w:rsidR="004C44B2" w:rsidP="004C44B2" w:rsidRDefault="004C44B2" w14:paraId="7BD42473" w14:textId="77777777">
      <w:pPr>
        <w:numPr>
          <w:ilvl w:val="0"/>
          <w:numId w:val="5"/>
        </w:numPr>
        <w:spacing w:before="100" w:beforeAutospacing="1" w:after="100" w:afterAutospacing="1" w:line="240" w:lineRule="auto"/>
        <w:rPr>
          <w:rFonts w:ascii="Arial" w:hAnsi="Arial" w:eastAsia="Times New Roman" w:cs="Arial"/>
          <w:b/>
          <w:bCs/>
          <w:sz w:val="24"/>
          <w:szCs w:val="24"/>
        </w:rPr>
      </w:pPr>
      <w:r w:rsidRPr="004C44B2">
        <w:rPr>
          <w:rFonts w:ascii="Arial" w:hAnsi="Arial" w:eastAsia="Times New Roman" w:cs="Arial"/>
          <w:b/>
          <w:bCs/>
          <w:sz w:val="24"/>
          <w:szCs w:val="24"/>
        </w:rPr>
        <w:t>130% on Twitter</w:t>
      </w:r>
    </w:p>
    <w:p w:rsidRPr="004C44B2" w:rsidR="004C44B2" w:rsidP="004C44B2" w:rsidRDefault="004C44B2" w14:paraId="14875228" w14:textId="6F1703DF">
      <w:pPr>
        <w:numPr>
          <w:ilvl w:val="0"/>
          <w:numId w:val="5"/>
        </w:numPr>
        <w:spacing w:before="100" w:beforeAutospacing="1" w:after="100" w:afterAutospacing="1" w:line="240" w:lineRule="auto"/>
        <w:rPr>
          <w:rFonts w:ascii="Arial" w:hAnsi="Arial" w:eastAsia="Times New Roman" w:cs="Arial"/>
          <w:b/>
          <w:bCs/>
          <w:sz w:val="24"/>
          <w:szCs w:val="24"/>
        </w:rPr>
      </w:pPr>
      <w:r w:rsidRPr="004C44B2">
        <w:rPr>
          <w:rFonts w:ascii="Arial" w:hAnsi="Arial" w:eastAsia="Times New Roman" w:cs="Arial"/>
          <w:b/>
          <w:bCs/>
          <w:sz w:val="24"/>
          <w:szCs w:val="24"/>
        </w:rPr>
        <w:t>178% on Yum Brands</w:t>
      </w:r>
    </w:p>
    <w:p w:rsidRPr="004C44B2" w:rsidR="004C44B2" w:rsidP="004C44B2" w:rsidRDefault="004C44B2" w14:paraId="26677E1B" w14:textId="77777777">
      <w:pPr>
        <w:numPr>
          <w:ilvl w:val="0"/>
          <w:numId w:val="5"/>
        </w:numPr>
        <w:spacing w:before="100" w:beforeAutospacing="1" w:after="100" w:afterAutospacing="1" w:line="240" w:lineRule="auto"/>
        <w:rPr>
          <w:rFonts w:ascii="Arial" w:hAnsi="Arial" w:eastAsia="Times New Roman" w:cs="Arial"/>
          <w:b/>
          <w:bCs/>
          <w:sz w:val="24"/>
          <w:szCs w:val="24"/>
        </w:rPr>
      </w:pPr>
      <w:r w:rsidRPr="004C44B2">
        <w:rPr>
          <w:rFonts w:ascii="Arial" w:hAnsi="Arial" w:eastAsia="Times New Roman" w:cs="Arial"/>
          <w:b/>
          <w:bCs/>
          <w:sz w:val="24"/>
          <w:szCs w:val="24"/>
        </w:rPr>
        <w:t>And 188% on FedEx!</w:t>
      </w:r>
    </w:p>
    <w:p w:rsidRPr="007805C9" w:rsidR="00193857" w:rsidP="00193857" w:rsidRDefault="00193857" w14:paraId="1A610A61" w14:textId="69810EC1">
      <w:pPr>
        <w:spacing w:before="100" w:beforeAutospacing="1" w:after="100" w:afterAutospacing="1" w:line="240" w:lineRule="auto"/>
        <w:rPr>
          <w:rFonts w:ascii="Arial" w:hAnsi="Arial" w:eastAsia="Times New Roman" w:cs="Arial"/>
          <w:sz w:val="24"/>
          <w:szCs w:val="24"/>
        </w:rPr>
      </w:pPr>
      <w:r w:rsidRPr="007805C9">
        <w:rPr>
          <w:rFonts w:ascii="Arial" w:hAnsi="Arial" w:eastAsia="Times New Roman" w:cs="Arial"/>
          <w:sz w:val="24"/>
          <w:szCs w:val="24"/>
        </w:rPr>
        <w:t>With the magic of these </w:t>
      </w:r>
      <w:r w:rsidRPr="007805C9">
        <w:rPr>
          <w:rFonts w:ascii="Arial" w:hAnsi="Arial" w:eastAsia="Times New Roman" w:cs="Arial"/>
          <w:b/>
          <w:bCs/>
          <w:sz w:val="24"/>
          <w:szCs w:val="24"/>
        </w:rPr>
        <w:t>Overnight Trades</w:t>
      </w:r>
      <w:r w:rsidRPr="007805C9">
        <w:rPr>
          <w:rFonts w:ascii="Arial" w:hAnsi="Arial" w:eastAsia="Times New Roman" w:cs="Arial"/>
          <w:sz w:val="24"/>
          <w:szCs w:val="24"/>
        </w:rPr>
        <w:t xml:space="preserve">, </w:t>
      </w:r>
      <w:r w:rsidR="002F01AE">
        <w:rPr>
          <w:rFonts w:ascii="Arial" w:hAnsi="Arial" w:eastAsia="Times New Roman" w:cs="Arial"/>
          <w:sz w:val="24"/>
          <w:szCs w:val="24"/>
        </w:rPr>
        <w:t>it’s</w:t>
      </w:r>
      <w:r w:rsidRPr="007805C9">
        <w:rPr>
          <w:rFonts w:ascii="Arial" w:hAnsi="Arial" w:eastAsia="Times New Roman" w:cs="Arial"/>
          <w:sz w:val="24"/>
          <w:szCs w:val="24"/>
        </w:rPr>
        <w:t xml:space="preserve"> as easy as 1-2-3.</w:t>
      </w:r>
    </w:p>
    <w:p w:rsidRPr="007805C9" w:rsidR="00193857" w:rsidP="00193857" w:rsidRDefault="00193857" w14:paraId="17D7F14D" w14:textId="78A350CE">
      <w:pPr>
        <w:spacing w:before="100" w:beforeAutospacing="1" w:after="100" w:afterAutospacing="1" w:line="240" w:lineRule="auto"/>
        <w:rPr>
          <w:rFonts w:ascii="Arial" w:hAnsi="Arial" w:eastAsia="Times New Roman" w:cs="Arial"/>
          <w:sz w:val="24"/>
          <w:szCs w:val="24"/>
        </w:rPr>
      </w:pPr>
      <w:r w:rsidRPr="007805C9">
        <w:rPr>
          <w:rFonts w:ascii="Arial" w:hAnsi="Arial" w:eastAsia="Times New Roman" w:cs="Arial"/>
          <w:b/>
          <w:bCs/>
          <w:sz w:val="24"/>
          <w:szCs w:val="24"/>
        </w:rPr>
        <w:t>Step 1:</w:t>
      </w:r>
      <w:r w:rsidRPr="007805C9">
        <w:rPr>
          <w:rFonts w:ascii="Arial" w:hAnsi="Arial" w:eastAsia="Times New Roman" w:cs="Arial"/>
          <w:sz w:val="24"/>
          <w:szCs w:val="24"/>
        </w:rPr>
        <w:t> </w:t>
      </w:r>
      <w:del w:author="Nick Andrus" w:date="2021-12-14T13:43:00Z" w:id="727">
        <w:r w:rsidRPr="007805C9" w:rsidDel="00E47288">
          <w:rPr>
            <w:rFonts w:ascii="Arial" w:hAnsi="Arial" w:eastAsia="Times New Roman" w:cs="Arial"/>
            <w:sz w:val="24"/>
            <w:szCs w:val="24"/>
          </w:rPr>
          <w:delText xml:space="preserve">Make </w:delText>
        </w:r>
      </w:del>
      <w:ins w:author="Nick Andrus" w:date="2021-12-14T13:43:00Z" w:id="728">
        <w:r w:rsidR="00E47288">
          <w:rPr>
            <w:rFonts w:ascii="Arial" w:hAnsi="Arial" w:eastAsia="Times New Roman" w:cs="Arial"/>
            <w:sz w:val="24"/>
            <w:szCs w:val="24"/>
          </w:rPr>
          <w:t>My members made</w:t>
        </w:r>
        <w:r w:rsidRPr="007805C9" w:rsidR="00E47288">
          <w:rPr>
            <w:rFonts w:ascii="Arial" w:hAnsi="Arial" w:eastAsia="Times New Roman" w:cs="Arial"/>
            <w:sz w:val="24"/>
            <w:szCs w:val="24"/>
          </w:rPr>
          <w:t xml:space="preserve"> </w:t>
        </w:r>
      </w:ins>
      <w:r w:rsidRPr="007805C9">
        <w:rPr>
          <w:rFonts w:ascii="Arial" w:hAnsi="Arial" w:eastAsia="Times New Roman" w:cs="Arial"/>
          <w:sz w:val="24"/>
          <w:szCs w:val="24"/>
        </w:rPr>
        <w:t>one simple five-minute trade before 4 p.m.</w:t>
      </w:r>
    </w:p>
    <w:p w:rsidRPr="007805C9" w:rsidR="00193857" w:rsidP="00193857" w:rsidRDefault="00193857" w14:paraId="5250C414" w14:textId="083CD2BF">
      <w:pPr>
        <w:spacing w:before="100" w:beforeAutospacing="1" w:after="100" w:afterAutospacing="1" w:line="240" w:lineRule="auto"/>
        <w:rPr>
          <w:rFonts w:ascii="Arial" w:hAnsi="Arial" w:eastAsia="Times New Roman" w:cs="Arial"/>
          <w:sz w:val="24"/>
          <w:szCs w:val="24"/>
        </w:rPr>
      </w:pPr>
      <w:r w:rsidRPr="007805C9">
        <w:rPr>
          <w:rFonts w:ascii="Arial" w:hAnsi="Arial" w:eastAsia="Times New Roman" w:cs="Arial"/>
          <w:b/>
          <w:bCs/>
          <w:sz w:val="24"/>
          <w:szCs w:val="24"/>
        </w:rPr>
        <w:t>Step 2:</w:t>
      </w:r>
      <w:r w:rsidRPr="007805C9">
        <w:rPr>
          <w:rFonts w:ascii="Arial" w:hAnsi="Arial" w:eastAsia="Times New Roman" w:cs="Arial"/>
          <w:sz w:val="24"/>
          <w:szCs w:val="24"/>
        </w:rPr>
        <w:t> </w:t>
      </w:r>
      <w:ins w:author="James Ogletree" w:date="2022-01-27T14:53:00Z" w:id="729">
        <w:r w:rsidR="006064C7">
          <w:rPr>
            <w:rFonts w:ascii="Arial" w:hAnsi="Arial" w:eastAsia="Times New Roman" w:cs="Arial"/>
            <w:sz w:val="24"/>
            <w:szCs w:val="24"/>
          </w:rPr>
          <w:t xml:space="preserve">They </w:t>
        </w:r>
      </w:ins>
      <w:del w:author="Nick Andrus" w:date="2021-12-14T13:43:00Z" w:id="730">
        <w:r w:rsidRPr="007805C9" w:rsidDel="00E47288">
          <w:rPr>
            <w:rFonts w:ascii="Arial" w:hAnsi="Arial" w:eastAsia="Times New Roman" w:cs="Arial"/>
            <w:sz w:val="24"/>
            <w:szCs w:val="24"/>
          </w:rPr>
          <w:delText xml:space="preserve">Go </w:delText>
        </w:r>
      </w:del>
      <w:ins w:author="Nick Andrus" w:date="2021-12-14T13:43:00Z" w:id="731">
        <w:del w:author="James Ogletree" w:date="2022-01-27T14:53:00Z" w:id="732">
          <w:r w:rsidDel="006064C7" w:rsidR="00E47288">
            <w:rPr>
              <w:rFonts w:ascii="Arial" w:hAnsi="Arial" w:eastAsia="Times New Roman" w:cs="Arial"/>
              <w:sz w:val="24"/>
              <w:szCs w:val="24"/>
            </w:rPr>
            <w:delText>W</w:delText>
          </w:r>
        </w:del>
      </w:ins>
      <w:ins w:author="James Ogletree" w:date="2022-01-27T14:53:00Z" w:id="733">
        <w:r w:rsidR="006064C7">
          <w:rPr>
            <w:rFonts w:ascii="Arial" w:hAnsi="Arial" w:eastAsia="Times New Roman" w:cs="Arial"/>
            <w:sz w:val="24"/>
            <w:szCs w:val="24"/>
          </w:rPr>
          <w:t>w</w:t>
        </w:r>
      </w:ins>
      <w:ins w:author="Nick Andrus" w:date="2021-12-14T13:43:00Z" w:id="734">
        <w:r w:rsidR="00E47288">
          <w:rPr>
            <w:rFonts w:ascii="Arial" w:hAnsi="Arial" w:eastAsia="Times New Roman" w:cs="Arial"/>
            <w:sz w:val="24"/>
            <w:szCs w:val="24"/>
          </w:rPr>
          <w:t>ent</w:t>
        </w:r>
        <w:r w:rsidRPr="007805C9" w:rsidR="00E47288">
          <w:rPr>
            <w:rFonts w:ascii="Arial" w:hAnsi="Arial" w:eastAsia="Times New Roman" w:cs="Arial"/>
            <w:sz w:val="24"/>
            <w:szCs w:val="24"/>
          </w:rPr>
          <w:t xml:space="preserve"> </w:t>
        </w:r>
      </w:ins>
      <w:r w:rsidRPr="007805C9">
        <w:rPr>
          <w:rFonts w:ascii="Arial" w:hAnsi="Arial" w:eastAsia="Times New Roman" w:cs="Arial"/>
          <w:sz w:val="24"/>
          <w:szCs w:val="24"/>
        </w:rPr>
        <w:t>to sleep.</w:t>
      </w:r>
    </w:p>
    <w:p w:rsidRPr="00742434" w:rsidR="00193857" w:rsidP="00193857" w:rsidRDefault="00193857" w14:paraId="7F7F1A70" w14:textId="345C29C8">
      <w:pPr>
        <w:spacing w:before="100" w:beforeAutospacing="1" w:after="100" w:afterAutospacing="1" w:line="240" w:lineRule="auto"/>
        <w:rPr>
          <w:rFonts w:ascii="Arial" w:hAnsi="Arial" w:eastAsia="Times New Roman" w:cs="Arial"/>
          <w:sz w:val="24"/>
          <w:szCs w:val="24"/>
        </w:rPr>
      </w:pPr>
      <w:r w:rsidRPr="007805C9">
        <w:rPr>
          <w:rFonts w:ascii="Arial" w:hAnsi="Arial" w:eastAsia="Times New Roman" w:cs="Arial"/>
          <w:b/>
          <w:bCs/>
          <w:sz w:val="24"/>
          <w:szCs w:val="24"/>
        </w:rPr>
        <w:t>Step 3:</w:t>
      </w:r>
      <w:r w:rsidRPr="007805C9">
        <w:rPr>
          <w:rFonts w:ascii="Arial" w:hAnsi="Arial" w:eastAsia="Times New Roman" w:cs="Arial"/>
          <w:sz w:val="24"/>
          <w:szCs w:val="24"/>
        </w:rPr>
        <w:t> </w:t>
      </w:r>
      <w:del w:author="Nick Andrus" w:date="2021-12-14T13:43:00Z" w:id="735">
        <w:r w:rsidDel="00E47288" w:rsidR="00EB4D71">
          <w:rPr>
            <w:rFonts w:ascii="Arial" w:hAnsi="Arial" w:eastAsia="Times New Roman" w:cs="Arial"/>
            <w:sz w:val="24"/>
            <w:szCs w:val="24"/>
          </w:rPr>
          <w:delText>Possibly</w:delText>
        </w:r>
        <w:r w:rsidRPr="007805C9" w:rsidDel="00E47288">
          <w:rPr>
            <w:rFonts w:ascii="Arial" w:hAnsi="Arial" w:eastAsia="Times New Roman" w:cs="Arial"/>
            <w:sz w:val="24"/>
            <w:szCs w:val="24"/>
          </w:rPr>
          <w:delText xml:space="preserve"> </w:delText>
        </w:r>
        <w:r w:rsidDel="00E47288" w:rsidR="004C44B2">
          <w:rPr>
            <w:rFonts w:ascii="Arial" w:hAnsi="Arial" w:eastAsia="Times New Roman" w:cs="Arial"/>
            <w:sz w:val="24"/>
            <w:szCs w:val="24"/>
          </w:rPr>
          <w:delText>double your money</w:delText>
        </w:r>
      </w:del>
      <w:ins w:author="Nick Andrus" w:date="2021-12-14T13:44:00Z" w:id="736">
        <w:r w:rsidR="00E47288">
          <w:rPr>
            <w:rFonts w:ascii="Arial" w:hAnsi="Arial" w:eastAsia="Times New Roman" w:cs="Arial"/>
            <w:sz w:val="24"/>
            <w:szCs w:val="24"/>
          </w:rPr>
          <w:t>The</w:t>
        </w:r>
      </w:ins>
      <w:ins w:author="James Ogletree" w:date="2022-01-27T14:53:00Z" w:id="737">
        <w:r w:rsidR="006064C7">
          <w:rPr>
            <w:rFonts w:ascii="Arial" w:hAnsi="Arial" w:eastAsia="Times New Roman" w:cs="Arial"/>
            <w:sz w:val="24"/>
            <w:szCs w:val="24"/>
          </w:rPr>
          <w:t>y the</w:t>
        </w:r>
      </w:ins>
      <w:ins w:author="Nick Andrus" w:date="2021-12-14T13:44:00Z" w:id="738">
        <w:r w:rsidR="00E47288">
          <w:rPr>
            <w:rFonts w:ascii="Arial" w:hAnsi="Arial" w:eastAsia="Times New Roman" w:cs="Arial"/>
            <w:sz w:val="24"/>
            <w:szCs w:val="24"/>
          </w:rPr>
          <w:t>n doubled their money</w:t>
        </w:r>
      </w:ins>
      <w:r w:rsidR="004C44B2">
        <w:rPr>
          <w:rFonts w:ascii="Arial" w:hAnsi="Arial" w:eastAsia="Times New Roman" w:cs="Arial"/>
          <w:sz w:val="24"/>
          <w:szCs w:val="24"/>
        </w:rPr>
        <w:t xml:space="preserve"> </w:t>
      </w:r>
      <w:r w:rsidR="00EB4D71">
        <w:rPr>
          <w:rFonts w:ascii="Arial" w:hAnsi="Arial" w:eastAsia="Times New Roman" w:cs="Arial"/>
          <w:sz w:val="24"/>
          <w:szCs w:val="24"/>
        </w:rPr>
        <w:t>–</w:t>
      </w:r>
      <w:r w:rsidR="004C44B2">
        <w:rPr>
          <w:rFonts w:ascii="Arial" w:hAnsi="Arial" w:eastAsia="Times New Roman" w:cs="Arial"/>
          <w:sz w:val="24"/>
          <w:szCs w:val="24"/>
        </w:rPr>
        <w:t xml:space="preserve"> or more </w:t>
      </w:r>
      <w:r w:rsidR="00EB4D71">
        <w:rPr>
          <w:rFonts w:ascii="Arial" w:hAnsi="Arial" w:eastAsia="Times New Roman" w:cs="Arial"/>
          <w:sz w:val="24"/>
          <w:szCs w:val="24"/>
        </w:rPr>
        <w:t>–</w:t>
      </w:r>
      <w:r w:rsidRPr="00742434">
        <w:rPr>
          <w:rFonts w:ascii="Arial" w:hAnsi="Arial" w:eastAsia="Times New Roman" w:cs="Arial"/>
          <w:sz w:val="24"/>
          <w:szCs w:val="24"/>
        </w:rPr>
        <w:t xml:space="preserve"> the very next day.</w:t>
      </w:r>
    </w:p>
    <w:p w:rsidRPr="00742434" w:rsidR="00193857" w:rsidP="00193857" w:rsidRDefault="00193857" w14:paraId="4A263F76" w14:textId="79E453C8">
      <w:pPr>
        <w:spacing w:before="100" w:beforeAutospacing="1" w:after="100" w:afterAutospacing="1" w:line="240" w:lineRule="auto"/>
        <w:rPr>
          <w:rFonts w:ascii="Arial" w:hAnsi="Arial" w:eastAsia="Times New Roman" w:cs="Arial"/>
          <w:sz w:val="24"/>
          <w:szCs w:val="24"/>
        </w:rPr>
      </w:pPr>
      <w:r w:rsidRPr="00742434">
        <w:rPr>
          <w:rFonts w:ascii="Arial" w:hAnsi="Arial" w:eastAsia="Times New Roman" w:cs="Arial"/>
          <w:sz w:val="24"/>
          <w:szCs w:val="24"/>
        </w:rPr>
        <w:t>Now, I</w:t>
      </w:r>
      <w:r w:rsidR="00890B60">
        <w:rPr>
          <w:rFonts w:ascii="Arial" w:hAnsi="Arial" w:eastAsia="Times New Roman" w:cs="Arial"/>
          <w:sz w:val="24"/>
          <w:szCs w:val="24"/>
        </w:rPr>
        <w:t>’</w:t>
      </w:r>
      <w:r w:rsidRPr="00742434">
        <w:rPr>
          <w:rFonts w:ascii="Arial" w:hAnsi="Arial" w:eastAsia="Times New Roman" w:cs="Arial"/>
          <w:sz w:val="24"/>
          <w:szCs w:val="24"/>
        </w:rPr>
        <w:t>m not going to insult your intelligence.</w:t>
      </w:r>
    </w:p>
    <w:p w:rsidRPr="001667B9" w:rsidR="00193857" w:rsidP="00193857" w:rsidRDefault="00193857" w14:paraId="385D669D" w14:textId="476F2939">
      <w:pPr>
        <w:spacing w:before="100" w:beforeAutospacing="1" w:after="100" w:afterAutospacing="1" w:line="240" w:lineRule="auto"/>
        <w:rPr>
          <w:rFonts w:ascii="Arial" w:hAnsi="Arial" w:eastAsia="Times New Roman" w:cs="Arial"/>
          <w:b/>
          <w:sz w:val="24"/>
          <w:szCs w:val="24"/>
        </w:rPr>
      </w:pPr>
      <w:r w:rsidRPr="001667B9">
        <w:rPr>
          <w:rFonts w:ascii="Arial" w:hAnsi="Arial" w:eastAsia="Times New Roman" w:cs="Arial"/>
          <w:b/>
          <w:sz w:val="24"/>
          <w:szCs w:val="24"/>
        </w:rPr>
        <w:t xml:space="preserve">You already know that no one, not even me, has </w:t>
      </w:r>
      <w:r w:rsidR="009406BE">
        <w:rPr>
          <w:rFonts w:ascii="Arial" w:hAnsi="Arial" w:eastAsia="Times New Roman" w:cs="Arial"/>
          <w:b/>
          <w:sz w:val="24"/>
          <w:szCs w:val="24"/>
        </w:rPr>
        <w:t>a</w:t>
      </w:r>
      <w:r w:rsidRPr="001667B9" w:rsidR="009406BE">
        <w:rPr>
          <w:rFonts w:ascii="Arial" w:hAnsi="Arial" w:eastAsia="Times New Roman" w:cs="Arial"/>
          <w:b/>
          <w:sz w:val="24"/>
          <w:szCs w:val="24"/>
        </w:rPr>
        <w:t xml:space="preserve"> </w:t>
      </w:r>
      <w:r w:rsidRPr="001667B9">
        <w:rPr>
          <w:rFonts w:ascii="Arial" w:hAnsi="Arial" w:eastAsia="Times New Roman" w:cs="Arial"/>
          <w:b/>
          <w:sz w:val="24"/>
          <w:szCs w:val="24"/>
        </w:rPr>
        <w:t>crystal ball to predict the future.</w:t>
      </w:r>
    </w:p>
    <w:p w:rsidRPr="001667B9" w:rsidR="00193857" w:rsidP="00193857" w:rsidRDefault="00193857" w14:paraId="72365938" w14:textId="455833F2">
      <w:pPr>
        <w:spacing w:before="100" w:beforeAutospacing="1" w:after="100" w:afterAutospacing="1" w:line="240" w:lineRule="auto"/>
        <w:rPr>
          <w:rFonts w:ascii="Arial" w:hAnsi="Arial" w:eastAsia="Times New Roman" w:cs="Arial"/>
          <w:b/>
          <w:sz w:val="24"/>
          <w:szCs w:val="24"/>
        </w:rPr>
      </w:pPr>
      <w:r w:rsidRPr="001667B9">
        <w:rPr>
          <w:rFonts w:ascii="Arial" w:hAnsi="Arial" w:eastAsia="Times New Roman" w:cs="Arial"/>
          <w:b/>
          <w:sz w:val="24"/>
          <w:szCs w:val="24"/>
        </w:rPr>
        <w:t xml:space="preserve">My verified track record has </w:t>
      </w:r>
      <w:del w:author="James Ogletree" w:date="2022-01-27T14:53:00Z" w:id="739">
        <w:r w:rsidRPr="001667B9" w:rsidDel="006064C7">
          <w:rPr>
            <w:rFonts w:ascii="Arial" w:hAnsi="Arial" w:eastAsia="Times New Roman" w:cs="Arial"/>
            <w:b/>
            <w:sz w:val="24"/>
            <w:szCs w:val="24"/>
          </w:rPr>
          <w:delText xml:space="preserve">three </w:delText>
        </w:r>
      </w:del>
      <w:ins w:author="James Ogletree" w:date="2022-01-27T15:02:00Z" w:id="740">
        <w:r w:rsidR="0060783D">
          <w:rPr>
            <w:rFonts w:ascii="Arial" w:hAnsi="Arial" w:eastAsia="Times New Roman" w:cs="Arial"/>
            <w:b/>
            <w:sz w:val="24"/>
            <w:szCs w:val="24"/>
          </w:rPr>
          <w:t>almost 8</w:t>
        </w:r>
      </w:ins>
      <w:ins w:author="James Ogletree" w:date="2022-01-27T14:53:00Z" w:id="741">
        <w:r w:rsidRPr="001667B9" w:rsidR="006064C7">
          <w:rPr>
            <w:rFonts w:ascii="Arial" w:hAnsi="Arial" w:eastAsia="Times New Roman" w:cs="Arial"/>
            <w:b/>
            <w:sz w:val="24"/>
            <w:szCs w:val="24"/>
          </w:rPr>
          <w:t xml:space="preserve"> </w:t>
        </w:r>
      </w:ins>
      <w:r w:rsidRPr="001667B9">
        <w:rPr>
          <w:rFonts w:ascii="Arial" w:hAnsi="Arial" w:eastAsia="Times New Roman" w:cs="Arial"/>
          <w:b/>
          <w:sz w:val="24"/>
          <w:szCs w:val="24"/>
        </w:rPr>
        <w:t xml:space="preserve">wins out of every </w:t>
      </w:r>
      <w:del w:author="James Ogletree" w:date="2022-01-27T14:53:00Z" w:id="742">
        <w:r w:rsidRPr="001667B9" w:rsidDel="006064C7">
          <w:rPr>
            <w:rFonts w:ascii="Arial" w:hAnsi="Arial" w:eastAsia="Times New Roman" w:cs="Arial"/>
            <w:b/>
            <w:sz w:val="24"/>
            <w:szCs w:val="24"/>
          </w:rPr>
          <w:delText xml:space="preserve">four </w:delText>
        </w:r>
      </w:del>
      <w:ins w:author="James Ogletree" w:date="2022-01-27T15:02:00Z" w:id="743">
        <w:r w:rsidR="0060783D">
          <w:rPr>
            <w:rFonts w:ascii="Arial" w:hAnsi="Arial" w:eastAsia="Times New Roman" w:cs="Arial"/>
            <w:b/>
            <w:sz w:val="24"/>
            <w:szCs w:val="24"/>
          </w:rPr>
          <w:t>10</w:t>
        </w:r>
      </w:ins>
      <w:ins w:author="James Ogletree" w:date="2022-01-27T14:53:00Z" w:id="744">
        <w:r w:rsidRPr="001667B9" w:rsidR="006064C7">
          <w:rPr>
            <w:rFonts w:ascii="Arial" w:hAnsi="Arial" w:eastAsia="Times New Roman" w:cs="Arial"/>
            <w:b/>
            <w:sz w:val="24"/>
            <w:szCs w:val="24"/>
          </w:rPr>
          <w:t xml:space="preserve"> </w:t>
        </w:r>
      </w:ins>
      <w:r w:rsidRPr="001667B9">
        <w:rPr>
          <w:rFonts w:ascii="Arial" w:hAnsi="Arial" w:eastAsia="Times New Roman" w:cs="Arial"/>
          <w:b/>
          <w:sz w:val="24"/>
          <w:szCs w:val="24"/>
        </w:rPr>
        <w:t>trades.</w:t>
      </w:r>
    </w:p>
    <w:p w:rsidRPr="001667B9" w:rsidR="00193857" w:rsidP="00193857" w:rsidRDefault="00193857" w14:paraId="2A099E6C" w14:textId="601FB0F1">
      <w:pPr>
        <w:spacing w:before="100" w:beforeAutospacing="1" w:after="100" w:afterAutospacing="1" w:line="240" w:lineRule="auto"/>
        <w:rPr>
          <w:rFonts w:ascii="Arial" w:hAnsi="Arial" w:eastAsia="Times New Roman" w:cs="Arial"/>
          <w:b/>
          <w:sz w:val="24"/>
          <w:szCs w:val="24"/>
        </w:rPr>
      </w:pPr>
      <w:r w:rsidRPr="001667B9">
        <w:rPr>
          <w:rFonts w:ascii="Arial" w:hAnsi="Arial" w:eastAsia="Times New Roman" w:cs="Arial"/>
          <w:b/>
          <w:sz w:val="24"/>
          <w:szCs w:val="24"/>
        </w:rPr>
        <w:t>So, of course, you shouldn</w:t>
      </w:r>
      <w:r w:rsidR="00890B60">
        <w:rPr>
          <w:rFonts w:ascii="Arial" w:hAnsi="Arial" w:eastAsia="Times New Roman" w:cs="Arial"/>
          <w:b/>
          <w:sz w:val="24"/>
          <w:szCs w:val="24"/>
        </w:rPr>
        <w:t>’</w:t>
      </w:r>
      <w:r w:rsidRPr="001667B9">
        <w:rPr>
          <w:rFonts w:ascii="Arial" w:hAnsi="Arial" w:eastAsia="Times New Roman" w:cs="Arial"/>
          <w:b/>
          <w:sz w:val="24"/>
          <w:szCs w:val="24"/>
        </w:rPr>
        <w:t>t throw all your money into any one trade.</w:t>
      </w:r>
    </w:p>
    <w:p w:rsidRPr="001667B9" w:rsidR="00193857" w:rsidP="00193857" w:rsidRDefault="00193857" w14:paraId="4E0F706C" w14:textId="3AD3E43E">
      <w:pPr>
        <w:spacing w:before="100" w:beforeAutospacing="1" w:after="100" w:afterAutospacing="1" w:line="240" w:lineRule="auto"/>
        <w:rPr>
          <w:rFonts w:ascii="Arial" w:hAnsi="Arial" w:eastAsia="Times New Roman" w:cs="Arial"/>
          <w:sz w:val="24"/>
          <w:szCs w:val="24"/>
        </w:rPr>
      </w:pPr>
      <w:r w:rsidRPr="001667B9">
        <w:rPr>
          <w:rFonts w:ascii="Arial" w:hAnsi="Arial" w:eastAsia="Times New Roman" w:cs="Arial"/>
          <w:sz w:val="24"/>
          <w:szCs w:val="24"/>
        </w:rPr>
        <w:t>That</w:t>
      </w:r>
      <w:r w:rsidR="009406BE">
        <w:rPr>
          <w:rFonts w:ascii="Arial" w:hAnsi="Arial" w:eastAsia="Times New Roman" w:cs="Arial"/>
          <w:sz w:val="24"/>
          <w:szCs w:val="24"/>
        </w:rPr>
        <w:t>’</w:t>
      </w:r>
      <w:r w:rsidRPr="001667B9">
        <w:rPr>
          <w:rFonts w:ascii="Arial" w:hAnsi="Arial" w:eastAsia="Times New Roman" w:cs="Arial"/>
          <w:sz w:val="24"/>
          <w:szCs w:val="24"/>
        </w:rPr>
        <w:t>s just not smart trading.</w:t>
      </w:r>
    </w:p>
    <w:p w:rsidRPr="00742434" w:rsidR="00193857" w:rsidP="00193857" w:rsidRDefault="00193857" w14:paraId="4158BB3F" w14:textId="5ACA3956">
      <w:pPr>
        <w:spacing w:before="100" w:beforeAutospacing="1" w:after="100" w:afterAutospacing="1" w:line="240" w:lineRule="auto"/>
        <w:rPr>
          <w:rFonts w:ascii="Arial" w:hAnsi="Arial" w:eastAsia="Times New Roman" w:cs="Arial"/>
          <w:sz w:val="24"/>
          <w:szCs w:val="24"/>
        </w:rPr>
      </w:pPr>
      <w:r w:rsidRPr="001667B9">
        <w:rPr>
          <w:rFonts w:ascii="Arial" w:hAnsi="Arial" w:eastAsia="Times New Roman" w:cs="Arial"/>
          <w:sz w:val="24"/>
          <w:szCs w:val="24"/>
        </w:rPr>
        <w:t>But when your wins outnumber your losses</w:t>
      </w:r>
      <w:ins w:author="James Ogletree" w:date="2022-01-27T15:03:00Z" w:id="745">
        <w:r w:rsidR="00A21800">
          <w:rPr>
            <w:rFonts w:ascii="Arial" w:hAnsi="Arial" w:eastAsia="Times New Roman" w:cs="Arial"/>
            <w:sz w:val="24"/>
            <w:szCs w:val="24"/>
          </w:rPr>
          <w:t xml:space="preserve"> almost</w:t>
        </w:r>
      </w:ins>
      <w:r w:rsidRPr="001667B9">
        <w:rPr>
          <w:rFonts w:ascii="Arial" w:hAnsi="Arial" w:eastAsia="Times New Roman" w:cs="Arial"/>
          <w:sz w:val="24"/>
          <w:szCs w:val="24"/>
        </w:rPr>
        <w:t xml:space="preserve"> </w:t>
      </w:r>
      <w:ins w:author="James Ogletree" w:date="2022-01-27T14:58:00Z" w:id="746">
        <w:r w:rsidR="00BB0951">
          <w:rPr>
            <w:rFonts w:ascii="Arial" w:hAnsi="Arial" w:eastAsia="Times New Roman" w:cs="Arial"/>
            <w:sz w:val="24"/>
            <w:szCs w:val="24"/>
          </w:rPr>
          <w:t>4</w:t>
        </w:r>
      </w:ins>
      <w:del w:author="James Ogletree" w:date="2022-01-27T14:58:00Z" w:id="747">
        <w:r w:rsidRPr="001667B9" w:rsidDel="00BB0951">
          <w:rPr>
            <w:rFonts w:ascii="Arial" w:hAnsi="Arial" w:eastAsia="Times New Roman" w:cs="Arial"/>
            <w:sz w:val="24"/>
            <w:szCs w:val="24"/>
          </w:rPr>
          <w:delText>3</w:delText>
        </w:r>
      </w:del>
      <w:r w:rsidRPr="001667B9">
        <w:rPr>
          <w:rFonts w:ascii="Arial" w:hAnsi="Arial" w:eastAsia="Times New Roman" w:cs="Arial"/>
          <w:sz w:val="24"/>
          <w:szCs w:val="24"/>
        </w:rPr>
        <w:t>-to-1</w:t>
      </w:r>
      <w:del w:author="Nick Andrus" w:date="2021-12-14T13:44:00Z" w:id="748">
        <w:r w:rsidRPr="001667B9" w:rsidDel="00E47288">
          <w:rPr>
            <w:rFonts w:ascii="Arial" w:hAnsi="Arial" w:eastAsia="Times New Roman" w:cs="Arial"/>
            <w:sz w:val="24"/>
            <w:szCs w:val="24"/>
          </w:rPr>
          <w:delText>, and when my real</w:delText>
        </w:r>
        <w:r w:rsidRPr="00F50026" w:rsidDel="00E47288" w:rsidR="00474131">
          <w:rPr>
            <w:rFonts w:ascii="Arial" w:hAnsi="Arial" w:eastAsia="Times New Roman" w:cs="Arial"/>
            <w:b/>
            <w:bCs/>
            <w:sz w:val="24"/>
            <w:szCs w:val="24"/>
          </w:rPr>
          <w:delText xml:space="preserve"> </w:delText>
        </w:r>
        <w:r w:rsidRPr="00742434" w:rsidDel="00E47288">
          <w:rPr>
            <w:rFonts w:ascii="Arial" w:hAnsi="Arial" w:eastAsia="Times New Roman" w:cs="Arial"/>
            <w:sz w:val="24"/>
            <w:szCs w:val="24"/>
          </w:rPr>
          <w:delText xml:space="preserve">recommendations </w:delText>
        </w:r>
        <w:r w:rsidDel="00E47288" w:rsidR="00474131">
          <w:rPr>
            <w:rFonts w:ascii="Arial" w:hAnsi="Arial" w:eastAsia="Times New Roman" w:cs="Arial"/>
            <w:sz w:val="24"/>
            <w:szCs w:val="24"/>
          </w:rPr>
          <w:delText xml:space="preserve">could have turned a $10,000 portfolio into </w:delText>
        </w:r>
        <w:r w:rsidDel="00E47288" w:rsidR="009406BE">
          <w:rPr>
            <w:rFonts w:ascii="Arial" w:hAnsi="Arial" w:eastAsia="Times New Roman" w:cs="Arial"/>
            <w:sz w:val="24"/>
            <w:szCs w:val="24"/>
          </w:rPr>
          <w:delText>more than</w:delText>
        </w:r>
        <w:r w:rsidDel="00E47288" w:rsidR="00474131">
          <w:rPr>
            <w:rFonts w:ascii="Arial" w:hAnsi="Arial" w:eastAsia="Times New Roman" w:cs="Arial"/>
            <w:sz w:val="24"/>
            <w:szCs w:val="24"/>
          </w:rPr>
          <w:delText xml:space="preserve"> $120,000</w:delText>
        </w:r>
        <w:r w:rsidDel="00E47288" w:rsidR="00742434">
          <w:rPr>
            <w:rFonts w:ascii="Arial" w:hAnsi="Arial" w:eastAsia="Times New Roman" w:cs="Arial"/>
            <w:sz w:val="24"/>
            <w:szCs w:val="24"/>
          </w:rPr>
          <w:delText xml:space="preserve"> in one year</w:delText>
        </w:r>
      </w:del>
      <w:r w:rsidRPr="00742434">
        <w:rPr>
          <w:rFonts w:ascii="Arial" w:hAnsi="Arial" w:eastAsia="Times New Roman" w:cs="Arial"/>
          <w:sz w:val="24"/>
          <w:szCs w:val="24"/>
        </w:rPr>
        <w:t>...</w:t>
      </w:r>
    </w:p>
    <w:p w:rsidRPr="00742434" w:rsidR="00193857" w:rsidP="00193857" w:rsidRDefault="00193857" w14:paraId="04143BD4" w14:textId="16191116">
      <w:pPr>
        <w:spacing w:before="100" w:beforeAutospacing="1" w:after="100" w:afterAutospacing="1" w:line="240" w:lineRule="auto"/>
        <w:rPr>
          <w:rFonts w:ascii="Arial" w:hAnsi="Arial" w:eastAsia="Times New Roman" w:cs="Arial"/>
          <w:sz w:val="24"/>
          <w:szCs w:val="24"/>
        </w:rPr>
      </w:pPr>
      <w:r w:rsidRPr="00742434">
        <w:rPr>
          <w:rFonts w:ascii="Arial" w:hAnsi="Arial" w:eastAsia="Times New Roman" w:cs="Arial"/>
          <w:sz w:val="24"/>
          <w:szCs w:val="24"/>
        </w:rPr>
        <w:t>Well, I</w:t>
      </w:r>
      <w:r w:rsidR="00890B60">
        <w:rPr>
          <w:rFonts w:ascii="Arial" w:hAnsi="Arial" w:eastAsia="Times New Roman" w:cs="Arial"/>
          <w:sz w:val="24"/>
          <w:szCs w:val="24"/>
        </w:rPr>
        <w:t>’</w:t>
      </w:r>
      <w:r w:rsidRPr="00742434">
        <w:rPr>
          <w:rFonts w:ascii="Arial" w:hAnsi="Arial" w:eastAsia="Times New Roman" w:cs="Arial"/>
          <w:sz w:val="24"/>
          <w:szCs w:val="24"/>
        </w:rPr>
        <w:t>m sure you could see why this is by far the most lucrative investment strategy that I</w:t>
      </w:r>
      <w:r w:rsidR="009406BE">
        <w:rPr>
          <w:rFonts w:ascii="Arial" w:hAnsi="Arial" w:eastAsia="Times New Roman" w:cs="Arial"/>
          <w:sz w:val="24"/>
          <w:szCs w:val="24"/>
        </w:rPr>
        <w:t>’</w:t>
      </w:r>
      <w:r w:rsidRPr="00742434">
        <w:rPr>
          <w:rFonts w:ascii="Arial" w:hAnsi="Arial" w:eastAsia="Times New Roman" w:cs="Arial"/>
          <w:sz w:val="24"/>
          <w:szCs w:val="24"/>
        </w:rPr>
        <w:t>ve seen in my 20-year career trading the market.</w:t>
      </w:r>
    </w:p>
    <w:p w:rsidRPr="00742434" w:rsidR="00193857" w:rsidP="00193857" w:rsidRDefault="00193857" w14:paraId="1747E2A0" w14:textId="5AB12799">
      <w:pPr>
        <w:spacing w:before="100" w:beforeAutospacing="1" w:after="100" w:afterAutospacing="1" w:line="240" w:lineRule="auto"/>
        <w:rPr>
          <w:rFonts w:ascii="Arial" w:hAnsi="Arial" w:eastAsia="Times New Roman" w:cs="Arial"/>
          <w:sz w:val="24"/>
          <w:szCs w:val="24"/>
        </w:rPr>
      </w:pPr>
      <w:r w:rsidRPr="00742434">
        <w:rPr>
          <w:rFonts w:ascii="Arial" w:hAnsi="Arial" w:eastAsia="Times New Roman" w:cs="Arial"/>
          <w:sz w:val="24"/>
          <w:szCs w:val="24"/>
        </w:rPr>
        <w:t>Sadly, most investors have never experienced the thrill of </w:t>
      </w:r>
      <w:r w:rsidRPr="00742434">
        <w:rPr>
          <w:rFonts w:ascii="Arial" w:hAnsi="Arial" w:eastAsia="Times New Roman" w:cs="Arial"/>
          <w:b/>
          <w:bCs/>
          <w:sz w:val="24"/>
          <w:szCs w:val="24"/>
        </w:rPr>
        <w:t>Overnight Trades</w:t>
      </w:r>
      <w:r w:rsidRPr="00742434">
        <w:rPr>
          <w:rFonts w:ascii="Arial" w:hAnsi="Arial" w:eastAsia="Times New Roman" w:cs="Arial"/>
          <w:sz w:val="24"/>
          <w:szCs w:val="24"/>
        </w:rPr>
        <w:t>, probably because Wall Street doesn</w:t>
      </w:r>
      <w:r w:rsidR="00890B60">
        <w:rPr>
          <w:rFonts w:ascii="Arial" w:hAnsi="Arial" w:eastAsia="Times New Roman" w:cs="Arial"/>
          <w:sz w:val="24"/>
          <w:szCs w:val="24"/>
        </w:rPr>
        <w:t>’</w:t>
      </w:r>
      <w:r w:rsidRPr="00742434">
        <w:rPr>
          <w:rFonts w:ascii="Arial" w:hAnsi="Arial" w:eastAsia="Times New Roman" w:cs="Arial"/>
          <w:sz w:val="24"/>
          <w:szCs w:val="24"/>
        </w:rPr>
        <w:t>t want you to hear about them...</w:t>
      </w:r>
    </w:p>
    <w:p w:rsidRPr="00742434" w:rsidR="00193857" w:rsidP="00193857" w:rsidRDefault="00193857" w14:paraId="3BCDC6DA" w14:textId="77777777">
      <w:pPr>
        <w:spacing w:before="100" w:beforeAutospacing="1" w:after="100" w:afterAutospacing="1" w:line="240" w:lineRule="auto"/>
        <w:rPr>
          <w:rFonts w:ascii="Arial" w:hAnsi="Arial" w:eastAsia="Times New Roman" w:cs="Arial"/>
          <w:sz w:val="24"/>
          <w:szCs w:val="24"/>
        </w:rPr>
      </w:pPr>
      <w:r w:rsidRPr="00742434">
        <w:rPr>
          <w:rFonts w:ascii="Arial" w:hAnsi="Arial" w:eastAsia="Times New Roman" w:cs="Arial"/>
          <w:sz w:val="24"/>
          <w:szCs w:val="24"/>
        </w:rPr>
        <w:t>Which is why I left Wall Street forever.</w:t>
      </w:r>
    </w:p>
    <w:p w:rsidRPr="00742434" w:rsidR="00193857" w:rsidP="00742434" w:rsidRDefault="00193857" w14:paraId="605271E9" w14:textId="77777777">
      <w:pPr>
        <w:spacing w:before="100" w:beforeAutospacing="1" w:after="100" w:afterAutospacing="1" w:line="288" w:lineRule="atLeast"/>
        <w:jc w:val="center"/>
        <w:outlineLvl w:val="2"/>
        <w:rPr>
          <w:rFonts w:ascii="Arial" w:hAnsi="Arial" w:eastAsia="Times New Roman" w:cs="Arial"/>
          <w:b/>
          <w:bCs/>
          <w:sz w:val="24"/>
          <w:szCs w:val="24"/>
        </w:rPr>
      </w:pPr>
      <w:r w:rsidRPr="00742434">
        <w:rPr>
          <w:rFonts w:ascii="Arial" w:hAnsi="Arial" w:eastAsia="Times New Roman" w:cs="Arial"/>
          <w:b/>
          <w:bCs/>
          <w:sz w:val="24"/>
          <w:szCs w:val="24"/>
        </w:rPr>
        <w:t>Why I Turned My Back on Wall Street to Bring You the TRUTH of Overnight Trades</w:t>
      </w:r>
    </w:p>
    <w:p w:rsidRPr="00742434" w:rsidR="00193857" w:rsidP="00193857" w:rsidRDefault="00193857" w14:paraId="55E8D3E1" w14:textId="77777777">
      <w:pPr>
        <w:spacing w:before="100" w:beforeAutospacing="1" w:after="100" w:afterAutospacing="1" w:line="240" w:lineRule="auto"/>
        <w:rPr>
          <w:rFonts w:ascii="Arial" w:hAnsi="Arial" w:eastAsia="Times New Roman" w:cs="Arial"/>
          <w:sz w:val="24"/>
          <w:szCs w:val="24"/>
        </w:rPr>
      </w:pPr>
      <w:r w:rsidRPr="00742434">
        <w:rPr>
          <w:rFonts w:ascii="Arial" w:hAnsi="Arial" w:eastAsia="Times New Roman" w:cs="Arial"/>
          <w:sz w:val="24"/>
          <w:szCs w:val="24"/>
        </w:rPr>
        <w:t>Sure, I loved being “on the inside” of Wall Street and dining in the nicest restaurants in Chicago.</w:t>
      </w:r>
    </w:p>
    <w:p w:rsidRPr="00742434" w:rsidR="00193857" w:rsidP="00193857" w:rsidRDefault="00193857" w14:paraId="60154F94" w14:textId="5948FD2C">
      <w:pPr>
        <w:spacing w:before="100" w:beforeAutospacing="1" w:after="100" w:afterAutospacing="1" w:line="240" w:lineRule="auto"/>
        <w:rPr>
          <w:rFonts w:ascii="Arial" w:hAnsi="Arial" w:eastAsia="Times New Roman" w:cs="Arial"/>
          <w:sz w:val="24"/>
          <w:szCs w:val="24"/>
        </w:rPr>
      </w:pPr>
      <w:r w:rsidRPr="00742434">
        <w:rPr>
          <w:rFonts w:ascii="Arial" w:hAnsi="Arial" w:eastAsia="Times New Roman" w:cs="Arial"/>
          <w:sz w:val="24"/>
          <w:szCs w:val="24"/>
        </w:rPr>
        <w:t>I</w:t>
      </w:r>
      <w:r w:rsidR="009406BE">
        <w:rPr>
          <w:rFonts w:ascii="Arial" w:hAnsi="Arial" w:eastAsia="Times New Roman" w:cs="Arial"/>
          <w:sz w:val="24"/>
          <w:szCs w:val="24"/>
        </w:rPr>
        <w:t>’</w:t>
      </w:r>
      <w:r w:rsidRPr="00742434">
        <w:rPr>
          <w:rFonts w:ascii="Arial" w:hAnsi="Arial" w:eastAsia="Times New Roman" w:cs="Arial"/>
          <w:sz w:val="24"/>
          <w:szCs w:val="24"/>
        </w:rPr>
        <w:t>ve watched Bears games on the 50-yard line.</w:t>
      </w:r>
    </w:p>
    <w:p w:rsidRPr="00742434" w:rsidR="00193857" w:rsidP="00193857" w:rsidRDefault="00193857" w14:paraId="2C9ACFBC" w14:textId="77777777">
      <w:pPr>
        <w:spacing w:before="100" w:beforeAutospacing="1" w:after="100" w:afterAutospacing="1" w:line="240" w:lineRule="auto"/>
        <w:rPr>
          <w:rFonts w:ascii="Arial" w:hAnsi="Arial" w:eastAsia="Times New Roman" w:cs="Arial"/>
          <w:sz w:val="24"/>
          <w:szCs w:val="24"/>
        </w:rPr>
      </w:pPr>
      <w:r w:rsidRPr="00742434">
        <w:rPr>
          <w:rFonts w:ascii="Arial" w:hAnsi="Arial" w:eastAsia="Times New Roman" w:cs="Arial"/>
          <w:sz w:val="24"/>
          <w:szCs w:val="24"/>
        </w:rPr>
        <w:t>Being a trader in the live pit was extremely lucrative.</w:t>
      </w:r>
    </w:p>
    <w:p w:rsidRPr="00742434" w:rsidR="00193857" w:rsidP="00742434" w:rsidRDefault="00474131" w14:paraId="4ACD51CF" w14:textId="4D5B4C69">
      <w:pPr>
        <w:spacing w:before="100" w:beforeAutospacing="1" w:after="100" w:afterAutospacing="1" w:line="240" w:lineRule="auto"/>
        <w:rPr>
          <w:rFonts w:ascii="Arial" w:hAnsi="Arial" w:eastAsia="Times New Roman" w:cs="Arial"/>
          <w:sz w:val="24"/>
          <w:szCs w:val="24"/>
        </w:rPr>
      </w:pPr>
      <w:r>
        <w:rPr>
          <w:rFonts w:ascii="Arial" w:hAnsi="Arial" w:eastAsia="Times New Roman" w:cs="Arial"/>
          <w:sz w:val="24"/>
          <w:szCs w:val="24"/>
        </w:rPr>
        <w:t>In fact</w:t>
      </w:r>
      <w:r w:rsidR="009406BE">
        <w:rPr>
          <w:rFonts w:ascii="Arial" w:hAnsi="Arial" w:eastAsia="Times New Roman" w:cs="Arial"/>
          <w:sz w:val="24"/>
          <w:szCs w:val="24"/>
        </w:rPr>
        <w:t>,</w:t>
      </w:r>
      <w:r>
        <w:rPr>
          <w:rFonts w:ascii="Arial" w:hAnsi="Arial" w:eastAsia="Times New Roman" w:cs="Arial"/>
          <w:sz w:val="24"/>
          <w:szCs w:val="24"/>
        </w:rPr>
        <w:t xml:space="preserve"> these days</w:t>
      </w:r>
      <w:r w:rsidR="00B211CB">
        <w:rPr>
          <w:rFonts w:ascii="Arial" w:hAnsi="Arial" w:eastAsia="Times New Roman" w:cs="Arial"/>
          <w:sz w:val="24"/>
          <w:szCs w:val="24"/>
        </w:rPr>
        <w:t>...</w:t>
      </w:r>
      <w:r>
        <w:rPr>
          <w:rFonts w:ascii="Arial" w:hAnsi="Arial" w:eastAsia="Times New Roman" w:cs="Arial"/>
          <w:sz w:val="24"/>
          <w:szCs w:val="24"/>
        </w:rPr>
        <w:t xml:space="preserve"> I trade with a multimillion-dollar portfolio. </w:t>
      </w:r>
    </w:p>
    <w:p w:rsidRPr="00742434" w:rsidR="00193857" w:rsidP="00193857" w:rsidRDefault="00474131" w14:paraId="41C8424C" w14:textId="364F2B46">
      <w:pPr>
        <w:spacing w:before="100" w:beforeAutospacing="1" w:after="100" w:afterAutospacing="1" w:line="240" w:lineRule="auto"/>
        <w:rPr>
          <w:rFonts w:ascii="Arial" w:hAnsi="Arial" w:eastAsia="Times New Roman" w:cs="Arial"/>
          <w:sz w:val="24"/>
          <w:szCs w:val="24"/>
        </w:rPr>
      </w:pPr>
      <w:r>
        <w:rPr>
          <w:rFonts w:ascii="Arial" w:hAnsi="Arial" w:eastAsia="Times New Roman" w:cs="Arial"/>
          <w:sz w:val="24"/>
          <w:szCs w:val="24"/>
        </w:rPr>
        <w:t>But I’m not telling you this to brag</w:t>
      </w:r>
      <w:r w:rsidR="00B211CB">
        <w:rPr>
          <w:rFonts w:ascii="Arial" w:hAnsi="Arial" w:eastAsia="Times New Roman" w:cs="Arial"/>
          <w:sz w:val="24"/>
          <w:szCs w:val="24"/>
        </w:rPr>
        <w:t>...</w:t>
      </w:r>
      <w:r>
        <w:rPr>
          <w:rFonts w:ascii="Arial" w:hAnsi="Arial" w:eastAsia="Times New Roman" w:cs="Arial"/>
          <w:sz w:val="24"/>
          <w:szCs w:val="24"/>
        </w:rPr>
        <w:t xml:space="preserve"> not at all. </w:t>
      </w:r>
    </w:p>
    <w:p w:rsidRPr="00742434" w:rsidR="00193857" w:rsidP="00193857" w:rsidRDefault="00193857" w14:paraId="3AA43E1E" w14:textId="13C8793C">
      <w:pPr>
        <w:spacing w:before="100" w:beforeAutospacing="1" w:after="100" w:afterAutospacing="1" w:line="240" w:lineRule="auto"/>
        <w:rPr>
          <w:rFonts w:ascii="Arial" w:hAnsi="Arial" w:eastAsia="Times New Roman" w:cs="Arial"/>
          <w:sz w:val="24"/>
          <w:szCs w:val="24"/>
        </w:rPr>
      </w:pPr>
      <w:r w:rsidRPr="00742434">
        <w:rPr>
          <w:rFonts w:ascii="Arial" w:hAnsi="Arial" w:eastAsia="Times New Roman" w:cs="Arial"/>
          <w:sz w:val="24"/>
          <w:szCs w:val="24"/>
        </w:rPr>
        <w:t>I just want you to know I</w:t>
      </w:r>
      <w:r w:rsidR="00890B60">
        <w:rPr>
          <w:rFonts w:ascii="Arial" w:hAnsi="Arial" w:eastAsia="Times New Roman" w:cs="Arial"/>
          <w:sz w:val="24"/>
          <w:szCs w:val="24"/>
        </w:rPr>
        <w:t>’</w:t>
      </w:r>
      <w:r w:rsidRPr="00742434">
        <w:rPr>
          <w:rFonts w:ascii="Arial" w:hAnsi="Arial" w:eastAsia="Times New Roman" w:cs="Arial"/>
          <w:sz w:val="24"/>
          <w:szCs w:val="24"/>
        </w:rPr>
        <w:t>m the real deal. I</w:t>
      </w:r>
      <w:r w:rsidR="00890B60">
        <w:rPr>
          <w:rFonts w:ascii="Arial" w:hAnsi="Arial" w:eastAsia="Times New Roman" w:cs="Arial"/>
          <w:sz w:val="24"/>
          <w:szCs w:val="24"/>
        </w:rPr>
        <w:t>’</w:t>
      </w:r>
      <w:r w:rsidRPr="00742434">
        <w:rPr>
          <w:rFonts w:ascii="Arial" w:hAnsi="Arial" w:eastAsia="Times New Roman" w:cs="Arial"/>
          <w:sz w:val="24"/>
          <w:szCs w:val="24"/>
        </w:rPr>
        <w:t>m not some “wannabe” trader.</w:t>
      </w:r>
    </w:p>
    <w:p w:rsidRPr="00742434" w:rsidR="00193857" w:rsidP="00193857" w:rsidRDefault="00193857" w14:paraId="49EFDCF0" w14:textId="77777777">
      <w:pPr>
        <w:spacing w:before="100" w:beforeAutospacing="1" w:after="100" w:afterAutospacing="1" w:line="240" w:lineRule="auto"/>
        <w:rPr>
          <w:rFonts w:ascii="Arial" w:hAnsi="Arial" w:eastAsia="Times New Roman" w:cs="Arial"/>
          <w:sz w:val="24"/>
          <w:szCs w:val="24"/>
        </w:rPr>
      </w:pPr>
      <w:r w:rsidRPr="00742434">
        <w:rPr>
          <w:rFonts w:ascii="Arial" w:hAnsi="Arial" w:eastAsia="Times New Roman" w:cs="Arial"/>
          <w:sz w:val="24"/>
          <w:szCs w:val="24"/>
        </w:rPr>
        <w:t>While I worked on the CBOE, I saw firsthand how Wall Street really worked from the inside.</w:t>
      </w:r>
    </w:p>
    <w:p w:rsidRPr="00742434" w:rsidR="00193857" w:rsidP="00193857" w:rsidRDefault="00193857" w14:paraId="11FBCD70" w14:textId="0CDFB3B0">
      <w:pPr>
        <w:spacing w:before="100" w:beforeAutospacing="1" w:after="100" w:afterAutospacing="1" w:line="240" w:lineRule="auto"/>
        <w:rPr>
          <w:rFonts w:ascii="Arial" w:hAnsi="Arial" w:eastAsia="Times New Roman" w:cs="Arial"/>
          <w:sz w:val="24"/>
          <w:szCs w:val="24"/>
        </w:rPr>
      </w:pPr>
      <w:r w:rsidRPr="00742434">
        <w:rPr>
          <w:rFonts w:ascii="Arial" w:hAnsi="Arial" w:eastAsia="Times New Roman" w:cs="Arial"/>
          <w:sz w:val="24"/>
          <w:szCs w:val="24"/>
        </w:rPr>
        <w:t>I learned why regular people couldn</w:t>
      </w:r>
      <w:r w:rsidR="00890B60">
        <w:rPr>
          <w:rFonts w:ascii="Arial" w:hAnsi="Arial" w:eastAsia="Times New Roman" w:cs="Arial"/>
          <w:sz w:val="24"/>
          <w:szCs w:val="24"/>
        </w:rPr>
        <w:t>’</w:t>
      </w:r>
      <w:r w:rsidRPr="00742434">
        <w:rPr>
          <w:rFonts w:ascii="Arial" w:hAnsi="Arial" w:eastAsia="Times New Roman" w:cs="Arial"/>
          <w:sz w:val="24"/>
          <w:szCs w:val="24"/>
        </w:rPr>
        <w:t>t make money in the market, why they were constantly getting screwed while Wall Street fat cats were making millions.</w:t>
      </w:r>
    </w:p>
    <w:p w:rsidRPr="00742434" w:rsidR="00193857" w:rsidP="00193857" w:rsidRDefault="00193857" w14:paraId="04050AE5" w14:textId="16A5D244">
      <w:pPr>
        <w:spacing w:before="100" w:beforeAutospacing="1" w:after="100" w:afterAutospacing="1" w:line="240" w:lineRule="auto"/>
        <w:rPr>
          <w:rFonts w:ascii="Arial" w:hAnsi="Arial" w:eastAsia="Times New Roman" w:cs="Arial"/>
          <w:sz w:val="24"/>
          <w:szCs w:val="24"/>
        </w:rPr>
      </w:pPr>
      <w:r w:rsidRPr="00742434">
        <w:rPr>
          <w:rFonts w:ascii="Arial" w:hAnsi="Arial" w:eastAsia="Times New Roman" w:cs="Arial"/>
          <w:sz w:val="24"/>
          <w:szCs w:val="24"/>
        </w:rPr>
        <w:t>That</w:t>
      </w:r>
      <w:r w:rsidR="00890B60">
        <w:rPr>
          <w:rFonts w:ascii="Arial" w:hAnsi="Arial" w:eastAsia="Times New Roman" w:cs="Arial"/>
          <w:sz w:val="24"/>
          <w:szCs w:val="24"/>
        </w:rPr>
        <w:t>’</w:t>
      </w:r>
      <w:r w:rsidRPr="00742434">
        <w:rPr>
          <w:rFonts w:ascii="Arial" w:hAnsi="Arial" w:eastAsia="Times New Roman" w:cs="Arial"/>
          <w:sz w:val="24"/>
          <w:szCs w:val="24"/>
        </w:rPr>
        <w:t>s when I decided</w:t>
      </w:r>
      <w:r w:rsidR="00B211CB">
        <w:rPr>
          <w:rFonts w:ascii="Arial" w:hAnsi="Arial" w:eastAsia="Times New Roman" w:cs="Arial"/>
          <w:sz w:val="24"/>
          <w:szCs w:val="24"/>
        </w:rPr>
        <w:t>...</w:t>
      </w:r>
    </w:p>
    <w:p w:rsidRPr="00742434" w:rsidR="00193857" w:rsidP="00193857" w:rsidRDefault="00193857" w14:paraId="507FB86D" w14:textId="77777777">
      <w:pPr>
        <w:spacing w:before="100" w:beforeAutospacing="1" w:after="100" w:afterAutospacing="1" w:line="240" w:lineRule="auto"/>
        <w:rPr>
          <w:rFonts w:ascii="Arial" w:hAnsi="Arial" w:eastAsia="Times New Roman" w:cs="Arial"/>
          <w:sz w:val="24"/>
          <w:szCs w:val="24"/>
        </w:rPr>
      </w:pPr>
      <w:r w:rsidRPr="00742434">
        <w:rPr>
          <w:rFonts w:ascii="Arial" w:hAnsi="Arial" w:eastAsia="Times New Roman" w:cs="Arial"/>
          <w:sz w:val="24"/>
          <w:szCs w:val="24"/>
        </w:rPr>
        <w:t>The truth of </w:t>
      </w:r>
      <w:r w:rsidRPr="00742434">
        <w:rPr>
          <w:rFonts w:ascii="Arial" w:hAnsi="Arial" w:eastAsia="Times New Roman" w:cs="Arial"/>
          <w:b/>
          <w:bCs/>
          <w:sz w:val="24"/>
          <w:szCs w:val="24"/>
        </w:rPr>
        <w:t>Overnight Trades</w:t>
      </w:r>
      <w:r w:rsidRPr="00742434">
        <w:rPr>
          <w:rFonts w:ascii="Arial" w:hAnsi="Arial" w:eastAsia="Times New Roman" w:cs="Arial"/>
          <w:sz w:val="24"/>
          <w:szCs w:val="24"/>
        </w:rPr>
        <w:t> should not be reserved for the Wall Street elite.</w:t>
      </w:r>
    </w:p>
    <w:p w:rsidRPr="00742434" w:rsidR="00193857" w:rsidP="00193857" w:rsidRDefault="00193857" w14:paraId="4ED30124" w14:textId="77777777">
      <w:pPr>
        <w:spacing w:before="100" w:beforeAutospacing="1" w:after="100" w:afterAutospacing="1" w:line="240" w:lineRule="auto"/>
        <w:rPr>
          <w:rFonts w:ascii="Arial" w:hAnsi="Arial" w:eastAsia="Times New Roman" w:cs="Arial"/>
          <w:sz w:val="24"/>
          <w:szCs w:val="24"/>
        </w:rPr>
      </w:pPr>
      <w:r w:rsidRPr="00742434">
        <w:rPr>
          <w:rFonts w:ascii="Arial" w:hAnsi="Arial" w:eastAsia="Times New Roman" w:cs="Arial"/>
          <w:sz w:val="24"/>
          <w:szCs w:val="24"/>
        </w:rPr>
        <w:t>I knew that everyone deserved a chance to make this type of life-changing money.</w:t>
      </w:r>
    </w:p>
    <w:p w:rsidRPr="00742434" w:rsidR="00193857" w:rsidP="00193857" w:rsidRDefault="00193857" w14:paraId="0FDFB03A" w14:textId="72803F42">
      <w:pPr>
        <w:spacing w:before="100" w:beforeAutospacing="1" w:after="100" w:afterAutospacing="1" w:line="240" w:lineRule="auto"/>
        <w:rPr>
          <w:rFonts w:ascii="Arial" w:hAnsi="Arial" w:eastAsia="Times New Roman" w:cs="Arial"/>
          <w:sz w:val="24"/>
          <w:szCs w:val="24"/>
        </w:rPr>
      </w:pPr>
      <w:r w:rsidRPr="00742434">
        <w:rPr>
          <w:rFonts w:ascii="Arial" w:hAnsi="Arial" w:eastAsia="Times New Roman" w:cs="Arial"/>
          <w:sz w:val="24"/>
          <w:szCs w:val="24"/>
        </w:rPr>
        <w:t>It</w:t>
      </w:r>
      <w:r w:rsidR="00890B60">
        <w:rPr>
          <w:rFonts w:ascii="Arial" w:hAnsi="Arial" w:eastAsia="Times New Roman" w:cs="Arial"/>
          <w:sz w:val="24"/>
          <w:szCs w:val="24"/>
        </w:rPr>
        <w:t>’</w:t>
      </w:r>
      <w:r w:rsidRPr="00742434">
        <w:rPr>
          <w:rFonts w:ascii="Arial" w:hAnsi="Arial" w:eastAsia="Times New Roman" w:cs="Arial"/>
          <w:sz w:val="24"/>
          <w:szCs w:val="24"/>
        </w:rPr>
        <w:t>s all thanks to these amazing trades.</w:t>
      </w:r>
    </w:p>
    <w:p w:rsidRPr="00742434" w:rsidR="00193857" w:rsidP="00193857" w:rsidRDefault="00193857" w14:paraId="13785500" w14:textId="77777777">
      <w:pPr>
        <w:spacing w:before="100" w:beforeAutospacing="1" w:after="100" w:afterAutospacing="1" w:line="240" w:lineRule="auto"/>
        <w:rPr>
          <w:rFonts w:ascii="Arial" w:hAnsi="Arial" w:eastAsia="Times New Roman" w:cs="Arial"/>
          <w:sz w:val="24"/>
          <w:szCs w:val="24"/>
        </w:rPr>
      </w:pPr>
      <w:r w:rsidRPr="00742434">
        <w:rPr>
          <w:rFonts w:ascii="Arial" w:hAnsi="Arial" w:eastAsia="Times New Roman" w:cs="Arial"/>
          <w:sz w:val="24"/>
          <w:szCs w:val="24"/>
        </w:rPr>
        <w:t>I wanted to share my “inside knowledge” with the “average Joe.”</w:t>
      </w:r>
    </w:p>
    <w:p w:rsidRPr="00742434" w:rsidR="00193857" w:rsidP="00742434" w:rsidRDefault="00474131" w14:paraId="0A618FC2" w14:textId="3D07CEE6">
      <w:pPr>
        <w:spacing w:after="0" w:line="240" w:lineRule="auto"/>
        <w:jc w:val="center"/>
        <w:rPr>
          <w:rFonts w:ascii="Arial" w:hAnsi="Arial" w:eastAsia="Times New Roman" w:cs="Arial"/>
          <w:sz w:val="24"/>
          <w:szCs w:val="24"/>
        </w:rPr>
      </w:pPr>
      <w:r>
        <w:rPr>
          <w:noProof/>
        </w:rPr>
        <w:drawing>
          <wp:inline distT="0" distB="0" distL="0" distR="0" wp14:anchorId="6828CD3D" wp14:editId="7B81F54D">
            <wp:extent cx="2654606" cy="2687955"/>
            <wp:effectExtent l="0" t="0" r="0" b="0"/>
            <wp:docPr id="1909374442" name="Picture 1909374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658449" cy="2691847"/>
                    </a:xfrm>
                    <a:prstGeom prst="rect">
                      <a:avLst/>
                    </a:prstGeom>
                  </pic:spPr>
                </pic:pic>
              </a:graphicData>
            </a:graphic>
          </wp:inline>
        </w:drawing>
      </w:r>
    </w:p>
    <w:p w:rsidRPr="00742434" w:rsidR="00193857" w:rsidP="00193857" w:rsidRDefault="00193857" w14:paraId="5BD4C623" w14:textId="02D95AC2">
      <w:pPr>
        <w:spacing w:before="100" w:beforeAutospacing="1" w:after="100" w:afterAutospacing="1" w:line="240" w:lineRule="auto"/>
        <w:rPr>
          <w:rFonts w:ascii="Arial" w:hAnsi="Arial" w:eastAsia="Times New Roman" w:cs="Arial"/>
          <w:sz w:val="24"/>
          <w:szCs w:val="24"/>
        </w:rPr>
      </w:pPr>
      <w:r w:rsidRPr="00742434">
        <w:rPr>
          <w:rFonts w:ascii="Arial" w:hAnsi="Arial" w:eastAsia="Times New Roman" w:cs="Arial"/>
          <w:sz w:val="24"/>
          <w:szCs w:val="24"/>
        </w:rPr>
        <w:t>That</w:t>
      </w:r>
      <w:r w:rsidR="009406BE">
        <w:rPr>
          <w:rFonts w:ascii="Arial" w:hAnsi="Arial" w:eastAsia="Times New Roman" w:cs="Arial"/>
          <w:sz w:val="24"/>
          <w:szCs w:val="24"/>
        </w:rPr>
        <w:t>’</w:t>
      </w:r>
      <w:r w:rsidRPr="00742434">
        <w:rPr>
          <w:rFonts w:ascii="Arial" w:hAnsi="Arial" w:eastAsia="Times New Roman" w:cs="Arial"/>
          <w:sz w:val="24"/>
          <w:szCs w:val="24"/>
        </w:rPr>
        <w:t>s why, about 12 years ago, I left the live trading floor, turned my badge in</w:t>
      </w:r>
      <w:ins w:author="James Ogletree" w:date="2022-01-27T14:56:00Z" w:id="749">
        <w:r w:rsidR="0025795A">
          <w:rPr>
            <w:rFonts w:ascii="Arial" w:hAnsi="Arial" w:eastAsia="Times New Roman" w:cs="Arial"/>
            <w:sz w:val="24"/>
            <w:szCs w:val="24"/>
          </w:rPr>
          <w:t xml:space="preserve"> </w:t>
        </w:r>
      </w:ins>
      <w:r w:rsidRPr="00742434">
        <w:rPr>
          <w:rFonts w:ascii="Arial" w:hAnsi="Arial" w:eastAsia="Times New Roman" w:cs="Arial"/>
          <w:sz w:val="24"/>
          <w:szCs w:val="24"/>
        </w:rPr>
        <w:t>to the Chicago Board Options Exchange and started my own independent research service.</w:t>
      </w:r>
    </w:p>
    <w:p w:rsidRPr="00742434" w:rsidR="00193857" w:rsidP="00193857" w:rsidRDefault="00193857" w14:paraId="0CC2238E" w14:textId="5CFA7728">
      <w:pPr>
        <w:spacing w:before="100" w:beforeAutospacing="1" w:after="100" w:afterAutospacing="1" w:line="240" w:lineRule="auto"/>
        <w:rPr>
          <w:rFonts w:ascii="Arial" w:hAnsi="Arial" w:eastAsia="Times New Roman" w:cs="Arial"/>
          <w:sz w:val="24"/>
          <w:szCs w:val="24"/>
        </w:rPr>
      </w:pPr>
      <w:r w:rsidRPr="00742434">
        <w:rPr>
          <w:rFonts w:ascii="Arial" w:hAnsi="Arial" w:eastAsia="Times New Roman" w:cs="Arial"/>
          <w:sz w:val="24"/>
          <w:szCs w:val="24"/>
        </w:rPr>
        <w:t>As you can probably tell, I haven</w:t>
      </w:r>
      <w:r w:rsidR="00890B60">
        <w:rPr>
          <w:rFonts w:ascii="Arial" w:hAnsi="Arial" w:eastAsia="Times New Roman" w:cs="Arial"/>
          <w:sz w:val="24"/>
          <w:szCs w:val="24"/>
        </w:rPr>
        <w:t>’</w:t>
      </w:r>
      <w:r w:rsidRPr="00742434">
        <w:rPr>
          <w:rFonts w:ascii="Arial" w:hAnsi="Arial" w:eastAsia="Times New Roman" w:cs="Arial"/>
          <w:sz w:val="24"/>
          <w:szCs w:val="24"/>
        </w:rPr>
        <w:t>t slowed down at all, but my priorities have changed.</w:t>
      </w:r>
    </w:p>
    <w:p w:rsidRPr="00742434" w:rsidR="00193857" w:rsidP="00193857" w:rsidRDefault="00193857" w14:paraId="0EDAB536" w14:textId="77777777">
      <w:pPr>
        <w:spacing w:before="100" w:beforeAutospacing="1" w:after="100" w:afterAutospacing="1" w:line="240" w:lineRule="auto"/>
        <w:rPr>
          <w:rFonts w:ascii="Arial" w:hAnsi="Arial" w:eastAsia="Times New Roman" w:cs="Arial"/>
          <w:sz w:val="24"/>
          <w:szCs w:val="24"/>
        </w:rPr>
      </w:pPr>
      <w:r w:rsidRPr="00742434">
        <w:rPr>
          <w:rFonts w:ascii="Arial" w:hAnsi="Arial" w:eastAsia="Times New Roman" w:cs="Arial"/>
          <w:sz w:val="24"/>
          <w:szCs w:val="24"/>
        </w:rPr>
        <w:t>Look, back in the floor days, I was young. I was single.</w:t>
      </w:r>
    </w:p>
    <w:p w:rsidRPr="00742434" w:rsidR="00193857" w:rsidP="00193857" w:rsidRDefault="00193857" w14:paraId="77669C0D" w14:textId="77777777">
      <w:pPr>
        <w:spacing w:before="100" w:beforeAutospacing="1" w:after="100" w:afterAutospacing="1" w:line="240" w:lineRule="auto"/>
        <w:rPr>
          <w:rFonts w:ascii="Arial" w:hAnsi="Arial" w:eastAsia="Times New Roman" w:cs="Arial"/>
          <w:sz w:val="24"/>
          <w:szCs w:val="24"/>
        </w:rPr>
      </w:pPr>
      <w:r w:rsidRPr="00742434">
        <w:rPr>
          <w:rFonts w:ascii="Arial" w:hAnsi="Arial" w:eastAsia="Times New Roman" w:cs="Arial"/>
          <w:sz w:val="24"/>
          <w:szCs w:val="24"/>
        </w:rPr>
        <w:t>Now I have a family. I have a wife. I have two daughters.</w:t>
      </w:r>
    </w:p>
    <w:p w:rsidRPr="00742434" w:rsidR="00193857" w:rsidP="00193857" w:rsidRDefault="00193857" w14:paraId="367D8AD8" w14:textId="0FBA28E1">
      <w:pPr>
        <w:spacing w:before="100" w:beforeAutospacing="1" w:after="100" w:afterAutospacing="1" w:line="240" w:lineRule="auto"/>
        <w:rPr>
          <w:rFonts w:ascii="Arial" w:hAnsi="Arial" w:eastAsia="Times New Roman" w:cs="Arial"/>
          <w:sz w:val="24"/>
          <w:szCs w:val="24"/>
        </w:rPr>
      </w:pPr>
      <w:r w:rsidRPr="00742434">
        <w:rPr>
          <w:rFonts w:ascii="Arial" w:hAnsi="Arial" w:eastAsia="Times New Roman" w:cs="Arial"/>
          <w:sz w:val="24"/>
          <w:szCs w:val="24"/>
        </w:rPr>
        <w:t>I learned what</w:t>
      </w:r>
      <w:r w:rsidR="00890B60">
        <w:rPr>
          <w:rFonts w:ascii="Arial" w:hAnsi="Arial" w:eastAsia="Times New Roman" w:cs="Arial"/>
          <w:sz w:val="24"/>
          <w:szCs w:val="24"/>
        </w:rPr>
        <w:t>’</w:t>
      </w:r>
      <w:r w:rsidRPr="00742434">
        <w:rPr>
          <w:rFonts w:ascii="Arial" w:hAnsi="Arial" w:eastAsia="Times New Roman" w:cs="Arial"/>
          <w:sz w:val="24"/>
          <w:szCs w:val="24"/>
        </w:rPr>
        <w:t>s truly important in life: family... quality time with your friends and loved ones... and financial security.</w:t>
      </w:r>
    </w:p>
    <w:p w:rsidRPr="00742434" w:rsidR="00193857" w:rsidP="00193857" w:rsidRDefault="00193857" w14:paraId="09445E82" w14:textId="73BEF010">
      <w:pPr>
        <w:spacing w:before="100" w:beforeAutospacing="1" w:after="100" w:afterAutospacing="1" w:line="240" w:lineRule="auto"/>
        <w:rPr>
          <w:rFonts w:ascii="Arial" w:hAnsi="Arial" w:eastAsia="Times New Roman" w:cs="Arial"/>
          <w:sz w:val="24"/>
          <w:szCs w:val="24"/>
        </w:rPr>
      </w:pPr>
      <w:r w:rsidRPr="00742434">
        <w:rPr>
          <w:rFonts w:ascii="Arial" w:hAnsi="Arial" w:eastAsia="Times New Roman" w:cs="Arial"/>
          <w:sz w:val="24"/>
          <w:szCs w:val="24"/>
        </w:rPr>
        <w:t>Today, my life mission isn</w:t>
      </w:r>
      <w:r w:rsidR="00890B60">
        <w:rPr>
          <w:rFonts w:ascii="Arial" w:hAnsi="Arial" w:eastAsia="Times New Roman" w:cs="Arial"/>
          <w:sz w:val="24"/>
          <w:szCs w:val="24"/>
        </w:rPr>
        <w:t>’</w:t>
      </w:r>
      <w:r w:rsidRPr="00742434">
        <w:rPr>
          <w:rFonts w:ascii="Arial" w:hAnsi="Arial" w:eastAsia="Times New Roman" w:cs="Arial"/>
          <w:sz w:val="24"/>
          <w:szCs w:val="24"/>
        </w:rPr>
        <w:t>t just about making money.</w:t>
      </w:r>
    </w:p>
    <w:p w:rsidRPr="00742434" w:rsidR="00193857" w:rsidP="00193857" w:rsidRDefault="00193857" w14:paraId="1EEA5322" w14:textId="5D3DB8EA">
      <w:pPr>
        <w:spacing w:before="100" w:beforeAutospacing="1" w:after="100" w:afterAutospacing="1" w:line="240" w:lineRule="auto"/>
        <w:rPr>
          <w:rFonts w:ascii="Arial" w:hAnsi="Arial" w:eastAsia="Times New Roman" w:cs="Arial"/>
          <w:sz w:val="24"/>
          <w:szCs w:val="24"/>
        </w:rPr>
      </w:pPr>
      <w:r w:rsidRPr="00742434">
        <w:rPr>
          <w:rFonts w:ascii="Arial" w:hAnsi="Arial" w:eastAsia="Times New Roman" w:cs="Arial"/>
          <w:sz w:val="24"/>
          <w:szCs w:val="24"/>
        </w:rPr>
        <w:t>It</w:t>
      </w:r>
      <w:r w:rsidR="00890B60">
        <w:rPr>
          <w:rFonts w:ascii="Arial" w:hAnsi="Arial" w:eastAsia="Times New Roman" w:cs="Arial"/>
          <w:sz w:val="24"/>
          <w:szCs w:val="24"/>
        </w:rPr>
        <w:t>’</w:t>
      </w:r>
      <w:r w:rsidRPr="00742434">
        <w:rPr>
          <w:rFonts w:ascii="Arial" w:hAnsi="Arial" w:eastAsia="Times New Roman" w:cs="Arial"/>
          <w:sz w:val="24"/>
          <w:szCs w:val="24"/>
        </w:rPr>
        <w:t>s about helping everyday people like you become the hero</w:t>
      </w:r>
      <w:ins w:author="James Ogletree" w:date="2022-01-27T14:57:00Z" w:id="750">
        <w:r w:rsidR="0025795A">
          <w:rPr>
            <w:rFonts w:ascii="Arial" w:hAnsi="Arial" w:eastAsia="Times New Roman" w:cs="Arial"/>
            <w:sz w:val="24"/>
            <w:szCs w:val="24"/>
          </w:rPr>
          <w:t>es</w:t>
        </w:r>
      </w:ins>
      <w:r w:rsidRPr="00742434">
        <w:rPr>
          <w:rFonts w:ascii="Arial" w:hAnsi="Arial" w:eastAsia="Times New Roman" w:cs="Arial"/>
          <w:sz w:val="24"/>
          <w:szCs w:val="24"/>
        </w:rPr>
        <w:t xml:space="preserve"> of your famil</w:t>
      </w:r>
      <w:ins w:author="James Ogletree" w:date="2022-01-27T14:57:00Z" w:id="751">
        <w:r w:rsidR="0025795A">
          <w:rPr>
            <w:rFonts w:ascii="Arial" w:hAnsi="Arial" w:eastAsia="Times New Roman" w:cs="Arial"/>
            <w:sz w:val="24"/>
            <w:szCs w:val="24"/>
          </w:rPr>
          <w:t>ies</w:t>
        </w:r>
      </w:ins>
      <w:del w:author="James Ogletree" w:date="2022-01-27T14:57:00Z" w:id="752">
        <w:r w:rsidRPr="00742434" w:rsidDel="0025795A">
          <w:rPr>
            <w:rFonts w:ascii="Arial" w:hAnsi="Arial" w:eastAsia="Times New Roman" w:cs="Arial"/>
            <w:sz w:val="24"/>
            <w:szCs w:val="24"/>
          </w:rPr>
          <w:delText>y</w:delText>
        </w:r>
      </w:del>
      <w:r w:rsidRPr="00742434">
        <w:rPr>
          <w:rFonts w:ascii="Arial" w:hAnsi="Arial" w:eastAsia="Times New Roman" w:cs="Arial"/>
          <w:sz w:val="24"/>
          <w:szCs w:val="24"/>
        </w:rPr>
        <w:t>.</w:t>
      </w:r>
    </w:p>
    <w:p w:rsidRPr="00742434" w:rsidR="00193857" w:rsidP="00193857" w:rsidRDefault="00193857" w14:paraId="1E83F1C8" w14:textId="21CCBEA7">
      <w:pPr>
        <w:spacing w:before="100" w:beforeAutospacing="1" w:after="100" w:afterAutospacing="1" w:line="240" w:lineRule="auto"/>
        <w:rPr>
          <w:rFonts w:ascii="Arial" w:hAnsi="Arial" w:eastAsia="Times New Roman" w:cs="Arial"/>
          <w:sz w:val="24"/>
          <w:szCs w:val="24"/>
        </w:rPr>
      </w:pPr>
      <w:r w:rsidRPr="00742434">
        <w:rPr>
          <w:rFonts w:ascii="Arial" w:hAnsi="Arial" w:eastAsia="Times New Roman" w:cs="Arial"/>
          <w:sz w:val="24"/>
          <w:szCs w:val="24"/>
        </w:rPr>
        <w:t>I want to help you achieve a level of wealth that brings peace of mind. And for more than a decade, I</w:t>
      </w:r>
      <w:r w:rsidR="00890B60">
        <w:rPr>
          <w:rFonts w:ascii="Arial" w:hAnsi="Arial" w:eastAsia="Times New Roman" w:cs="Arial"/>
          <w:sz w:val="24"/>
          <w:szCs w:val="24"/>
        </w:rPr>
        <w:t>’</w:t>
      </w:r>
      <w:r w:rsidRPr="00742434">
        <w:rPr>
          <w:rFonts w:ascii="Arial" w:hAnsi="Arial" w:eastAsia="Times New Roman" w:cs="Arial"/>
          <w:sz w:val="24"/>
          <w:szCs w:val="24"/>
        </w:rPr>
        <w:t>ve helped people from all walks of life, from all backgrounds and with all levels of trading experience.</w:t>
      </w:r>
    </w:p>
    <w:p w:rsidRPr="00742434" w:rsidR="00193857" w:rsidP="00193857" w:rsidRDefault="00193857" w14:paraId="46DF427F" w14:textId="071389FA">
      <w:pPr>
        <w:spacing w:before="100" w:beforeAutospacing="1" w:after="100" w:afterAutospacing="1" w:line="240" w:lineRule="auto"/>
        <w:rPr>
          <w:rFonts w:ascii="Arial" w:hAnsi="Arial" w:eastAsia="Times New Roman" w:cs="Arial"/>
          <w:sz w:val="24"/>
          <w:szCs w:val="24"/>
        </w:rPr>
      </w:pPr>
      <w:r w:rsidRPr="00742434">
        <w:rPr>
          <w:rFonts w:ascii="Arial" w:hAnsi="Arial" w:eastAsia="Times New Roman" w:cs="Arial"/>
          <w:sz w:val="24"/>
          <w:szCs w:val="24"/>
        </w:rPr>
        <w:t>They</w:t>
      </w:r>
      <w:r w:rsidR="00890B60">
        <w:rPr>
          <w:rFonts w:ascii="Arial" w:hAnsi="Arial" w:eastAsia="Times New Roman" w:cs="Arial"/>
          <w:sz w:val="24"/>
          <w:szCs w:val="24"/>
        </w:rPr>
        <w:t>’</w:t>
      </w:r>
      <w:r w:rsidRPr="00742434">
        <w:rPr>
          <w:rFonts w:ascii="Arial" w:hAnsi="Arial" w:eastAsia="Times New Roman" w:cs="Arial"/>
          <w:sz w:val="24"/>
          <w:szCs w:val="24"/>
        </w:rPr>
        <w:t>ve all had the chance to make the kinds of returns that most people can only dream of.</w:t>
      </w:r>
    </w:p>
    <w:p w:rsidRPr="00742434" w:rsidR="00FF5256" w:rsidP="00FF5256" w:rsidRDefault="00FF5256" w14:paraId="5AC12A73" w14:textId="6ECD551A">
      <w:pPr>
        <w:rPr>
          <w:rFonts w:ascii="Arial" w:hAnsi="Arial" w:cs="Arial"/>
          <w:sz w:val="24"/>
          <w:szCs w:val="24"/>
        </w:rPr>
      </w:pPr>
      <w:r w:rsidRPr="00742434">
        <w:rPr>
          <w:rFonts w:ascii="Arial" w:hAnsi="Arial" w:cs="Arial"/>
          <w:sz w:val="24"/>
          <w:szCs w:val="24"/>
        </w:rPr>
        <w:t>I’ve been sharing research and recommendations since 2006</w:t>
      </w:r>
      <w:r w:rsidR="00B211CB">
        <w:rPr>
          <w:rFonts w:ascii="Arial" w:hAnsi="Arial" w:cs="Arial"/>
          <w:sz w:val="24"/>
          <w:szCs w:val="24"/>
        </w:rPr>
        <w:t>...</w:t>
      </w:r>
      <w:r w:rsidRPr="00742434">
        <w:rPr>
          <w:rFonts w:ascii="Arial" w:hAnsi="Arial" w:cs="Arial"/>
          <w:sz w:val="24"/>
          <w:szCs w:val="24"/>
        </w:rPr>
        <w:t xml:space="preserve"> and NEVER had a down year. </w:t>
      </w:r>
    </w:p>
    <w:p w:rsidRPr="00742434" w:rsidR="00FF5256" w:rsidP="00FF5256" w:rsidRDefault="00FF5256" w14:paraId="1F21427B" w14:textId="708B0ABA">
      <w:pPr>
        <w:rPr>
          <w:rFonts w:ascii="Arial" w:hAnsi="Arial" w:cs="Arial"/>
          <w:sz w:val="24"/>
          <w:szCs w:val="24"/>
        </w:rPr>
      </w:pPr>
      <w:r w:rsidRPr="00742434">
        <w:rPr>
          <w:rFonts w:ascii="Arial" w:hAnsi="Arial" w:cs="Arial"/>
          <w:sz w:val="24"/>
          <w:szCs w:val="24"/>
        </w:rPr>
        <w:t>Not even in 2007</w:t>
      </w:r>
      <w:r w:rsidR="00B211CB">
        <w:rPr>
          <w:rFonts w:ascii="Arial" w:hAnsi="Arial" w:cs="Arial"/>
          <w:sz w:val="24"/>
          <w:szCs w:val="24"/>
        </w:rPr>
        <w:t>...</w:t>
      </w:r>
      <w:r w:rsidRPr="00742434">
        <w:rPr>
          <w:rFonts w:ascii="Arial" w:hAnsi="Arial" w:cs="Arial"/>
          <w:sz w:val="24"/>
          <w:szCs w:val="24"/>
        </w:rPr>
        <w:t xml:space="preserve"> or 2008</w:t>
      </w:r>
      <w:r w:rsidR="00B211CB">
        <w:rPr>
          <w:rFonts w:ascii="Arial" w:hAnsi="Arial" w:cs="Arial"/>
          <w:sz w:val="24"/>
          <w:szCs w:val="24"/>
        </w:rPr>
        <w:t>...</w:t>
      </w:r>
      <w:r w:rsidRPr="00742434">
        <w:rPr>
          <w:rFonts w:ascii="Arial" w:hAnsi="Arial" w:cs="Arial"/>
          <w:sz w:val="24"/>
          <w:szCs w:val="24"/>
        </w:rPr>
        <w:t xml:space="preserve"> or 2009. </w:t>
      </w:r>
    </w:p>
    <w:p w:rsidR="00FB6A68" w:rsidP="00FF5256" w:rsidRDefault="00FF5256" w14:paraId="5D6342F3" w14:textId="2127732A">
      <w:pPr>
        <w:rPr>
          <w:rFonts w:ascii="Arial" w:hAnsi="Arial" w:eastAsia="Times New Roman" w:cs="Arial"/>
          <w:color w:val="000000"/>
          <w:sz w:val="24"/>
          <w:szCs w:val="24"/>
          <w:shd w:val="clear" w:color="auto" w:fill="FFFFFF"/>
        </w:rPr>
      </w:pPr>
      <w:bookmarkStart w:name="_Hlk40703768" w:id="753"/>
      <w:r w:rsidRPr="00742434">
        <w:rPr>
          <w:rFonts w:ascii="Arial" w:hAnsi="Arial" w:cs="Arial"/>
          <w:sz w:val="24"/>
          <w:szCs w:val="24"/>
        </w:rPr>
        <w:t xml:space="preserve">During that time, I’ve recommended </w:t>
      </w:r>
      <w:r w:rsidRPr="00742434">
        <w:rPr>
          <w:rFonts w:ascii="Arial" w:hAnsi="Arial" w:eastAsia="Times New Roman" w:cs="Arial"/>
          <w:color w:val="000000"/>
          <w:sz w:val="24"/>
          <w:szCs w:val="24"/>
          <w:shd w:val="clear" w:color="auto" w:fill="FFFFFF"/>
        </w:rPr>
        <w:t>6,037 trades</w:t>
      </w:r>
      <w:r w:rsidR="00B211CB">
        <w:rPr>
          <w:rFonts w:ascii="Arial" w:hAnsi="Arial" w:eastAsia="Times New Roman" w:cs="Arial"/>
          <w:color w:val="000000"/>
          <w:sz w:val="24"/>
          <w:szCs w:val="24"/>
          <w:shd w:val="clear" w:color="auto" w:fill="FFFFFF"/>
        </w:rPr>
        <w:t>...</w:t>
      </w:r>
      <w:r w:rsidR="00FB6A68">
        <w:rPr>
          <w:rFonts w:ascii="Arial" w:hAnsi="Arial" w:eastAsia="Times New Roman" w:cs="Arial"/>
          <w:color w:val="000000"/>
          <w:sz w:val="24"/>
          <w:szCs w:val="24"/>
          <w:shd w:val="clear" w:color="auto" w:fill="FFFFFF"/>
        </w:rPr>
        <w:t xml:space="preserve"> </w:t>
      </w:r>
    </w:p>
    <w:p w:rsidRPr="00742434" w:rsidR="00FF5256" w:rsidP="00FF5256" w:rsidRDefault="00FB6A68" w14:paraId="5A001B09" w14:textId="39BFF6A8">
      <w:pPr>
        <w:rPr>
          <w:rFonts w:ascii="Arial" w:hAnsi="Arial" w:eastAsia="Times New Roman" w:cs="Arial"/>
          <w:color w:val="000000"/>
          <w:sz w:val="24"/>
          <w:szCs w:val="24"/>
          <w:shd w:val="clear" w:color="auto" w:fill="FFFFFF"/>
        </w:rPr>
      </w:pPr>
      <w:r>
        <w:rPr>
          <w:rFonts w:ascii="Arial" w:hAnsi="Arial" w:eastAsia="Times New Roman" w:cs="Arial"/>
          <w:color w:val="000000"/>
          <w:sz w:val="24"/>
          <w:szCs w:val="24"/>
          <w:shd w:val="clear" w:color="auto" w:fill="FFFFFF"/>
        </w:rPr>
        <w:t xml:space="preserve">And still maintained my 10% gains in </w:t>
      </w:r>
      <w:r w:rsidR="009406BE">
        <w:rPr>
          <w:rFonts w:ascii="Arial" w:hAnsi="Arial" w:eastAsia="Times New Roman" w:cs="Arial"/>
          <w:color w:val="000000"/>
          <w:sz w:val="24"/>
          <w:szCs w:val="24"/>
          <w:shd w:val="clear" w:color="auto" w:fill="FFFFFF"/>
        </w:rPr>
        <w:t>less than</w:t>
      </w:r>
      <w:r>
        <w:rPr>
          <w:rFonts w:ascii="Arial" w:hAnsi="Arial" w:eastAsia="Times New Roman" w:cs="Arial"/>
          <w:color w:val="000000"/>
          <w:sz w:val="24"/>
          <w:szCs w:val="24"/>
          <w:shd w:val="clear" w:color="auto" w:fill="FFFFFF"/>
        </w:rPr>
        <w:t xml:space="preserve"> 10 days. </w:t>
      </w:r>
    </w:p>
    <w:bookmarkEnd w:id="753"/>
    <w:p w:rsidRPr="00742434" w:rsidR="00B4715C" w:rsidP="00193857" w:rsidRDefault="00B4715C" w14:paraId="5FFD9F87" w14:textId="27E523AB">
      <w:pPr>
        <w:spacing w:before="100" w:beforeAutospacing="1" w:after="100" w:afterAutospacing="1" w:line="240" w:lineRule="auto"/>
        <w:rPr>
          <w:rFonts w:ascii="Arial" w:hAnsi="Arial" w:eastAsia="Times New Roman" w:cs="Arial"/>
          <w:sz w:val="24"/>
          <w:szCs w:val="24"/>
        </w:rPr>
      </w:pPr>
      <w:r w:rsidRPr="00742434">
        <w:rPr>
          <w:rFonts w:ascii="Arial" w:hAnsi="Arial" w:eastAsia="Times New Roman" w:cs="Arial"/>
          <w:sz w:val="24"/>
          <w:szCs w:val="24"/>
        </w:rPr>
        <w:t>But now</w:t>
      </w:r>
      <w:r w:rsidR="00B211CB">
        <w:rPr>
          <w:rFonts w:ascii="Arial" w:hAnsi="Arial" w:eastAsia="Times New Roman" w:cs="Arial"/>
          <w:sz w:val="24"/>
          <w:szCs w:val="24"/>
        </w:rPr>
        <w:t>...</w:t>
      </w:r>
    </w:p>
    <w:p w:rsidRPr="00742434" w:rsidR="00193857" w:rsidP="00193857" w:rsidRDefault="00B4715C" w14:paraId="471C8944" w14:textId="6CE4B176">
      <w:pPr>
        <w:spacing w:before="100" w:beforeAutospacing="1" w:after="100" w:afterAutospacing="1" w:line="240" w:lineRule="auto"/>
        <w:rPr>
          <w:rFonts w:ascii="Arial" w:hAnsi="Arial" w:eastAsia="Times New Roman" w:cs="Arial"/>
          <w:sz w:val="24"/>
          <w:szCs w:val="24"/>
        </w:rPr>
      </w:pPr>
      <w:r w:rsidRPr="00742434">
        <w:rPr>
          <w:rFonts w:ascii="Arial" w:hAnsi="Arial" w:eastAsia="Times New Roman" w:cs="Arial"/>
          <w:sz w:val="24"/>
          <w:szCs w:val="24"/>
        </w:rPr>
        <w:t xml:space="preserve">Thanks to a </w:t>
      </w:r>
      <w:r w:rsidRPr="00742434" w:rsidR="00193857">
        <w:rPr>
          <w:rFonts w:ascii="Arial" w:hAnsi="Arial" w:eastAsia="Times New Roman" w:cs="Arial"/>
          <w:sz w:val="24"/>
          <w:szCs w:val="24"/>
        </w:rPr>
        <w:t>major technological breakthrough</w:t>
      </w:r>
      <w:r w:rsidR="009406BE">
        <w:rPr>
          <w:rFonts w:ascii="Arial" w:hAnsi="Arial" w:eastAsia="Times New Roman" w:cs="Arial"/>
          <w:sz w:val="24"/>
          <w:szCs w:val="24"/>
        </w:rPr>
        <w:t xml:space="preserve"> that’s made it</w:t>
      </w:r>
      <w:r w:rsidRPr="00742434" w:rsidR="00193857">
        <w:rPr>
          <w:rFonts w:ascii="Arial" w:hAnsi="Arial" w:eastAsia="Times New Roman" w:cs="Arial"/>
          <w:sz w:val="24"/>
          <w:szCs w:val="24"/>
        </w:rPr>
        <w:t xml:space="preserve"> even easier to get my </w:t>
      </w:r>
      <w:r w:rsidRPr="00742434" w:rsidR="00193857">
        <w:rPr>
          <w:rFonts w:ascii="Arial" w:hAnsi="Arial" w:eastAsia="Times New Roman" w:cs="Arial"/>
          <w:b/>
          <w:bCs/>
          <w:sz w:val="24"/>
          <w:szCs w:val="24"/>
        </w:rPr>
        <w:t>Overnight Trade</w:t>
      </w:r>
      <w:r w:rsidRPr="00742434" w:rsidR="00193857">
        <w:rPr>
          <w:rFonts w:ascii="Arial" w:hAnsi="Arial" w:eastAsia="Times New Roman" w:cs="Arial"/>
          <w:sz w:val="24"/>
          <w:szCs w:val="24"/>
        </w:rPr>
        <w:t> recommendations to everyday people</w:t>
      </w:r>
      <w:r w:rsidR="00B211CB">
        <w:rPr>
          <w:rFonts w:ascii="Arial" w:hAnsi="Arial" w:eastAsia="Times New Roman" w:cs="Arial"/>
          <w:sz w:val="24"/>
          <w:szCs w:val="24"/>
        </w:rPr>
        <w:t>...</w:t>
      </w:r>
    </w:p>
    <w:p w:rsidRPr="00742434" w:rsidR="00193857" w:rsidP="00193857" w:rsidRDefault="00193857" w14:paraId="2CCAC880" w14:textId="56862655">
      <w:pPr>
        <w:spacing w:before="100" w:beforeAutospacing="1" w:after="100" w:afterAutospacing="1" w:line="240" w:lineRule="auto"/>
        <w:rPr>
          <w:rFonts w:ascii="Arial" w:hAnsi="Arial" w:eastAsia="Times New Roman" w:cs="Arial"/>
          <w:sz w:val="24"/>
          <w:szCs w:val="24"/>
        </w:rPr>
      </w:pPr>
      <w:commentRangeStart w:id="754"/>
      <w:r w:rsidRPr="00742434">
        <w:rPr>
          <w:rFonts w:ascii="Arial" w:hAnsi="Arial" w:eastAsia="Times New Roman" w:cs="Arial"/>
          <w:sz w:val="24"/>
          <w:szCs w:val="24"/>
        </w:rPr>
        <w:t xml:space="preserve">I could </w:t>
      </w:r>
      <w:r w:rsidR="00042A93">
        <w:rPr>
          <w:rFonts w:ascii="Arial" w:hAnsi="Arial" w:eastAsia="Times New Roman" w:cs="Arial"/>
          <w:sz w:val="24"/>
          <w:szCs w:val="24"/>
        </w:rPr>
        <w:t xml:space="preserve">help you </w:t>
      </w:r>
      <w:ins w:author="Rachel Blackert" w:date="2022-01-12T09:28:00Z" w:id="755">
        <w:r w:rsidR="004829AF">
          <w:rPr>
            <w:rFonts w:ascii="Arial" w:hAnsi="Arial" w:eastAsia="Times New Roman" w:cs="Arial"/>
            <w:sz w:val="24"/>
            <w:szCs w:val="24"/>
          </w:rPr>
          <w:t xml:space="preserve">see the chance to </w:t>
        </w:r>
      </w:ins>
      <w:r w:rsidRPr="00742434">
        <w:rPr>
          <w:rFonts w:ascii="Arial" w:hAnsi="Arial" w:eastAsia="Times New Roman" w:cs="Arial"/>
          <w:sz w:val="24"/>
          <w:szCs w:val="24"/>
        </w:rPr>
        <w:t xml:space="preserve">make more money faster than you </w:t>
      </w:r>
      <w:del w:author="James Ogletree" w:date="2022-01-27T15:09:00Z" w:id="756">
        <w:r w:rsidRPr="00742434" w:rsidDel="00FA2D9F">
          <w:rPr>
            <w:rFonts w:ascii="Arial" w:hAnsi="Arial" w:eastAsia="Times New Roman" w:cs="Arial"/>
            <w:sz w:val="24"/>
            <w:szCs w:val="24"/>
          </w:rPr>
          <w:delText>have ever experienced</w:delText>
        </w:r>
      </w:del>
      <w:ins w:author="James Ogletree" w:date="2022-01-27T15:09:00Z" w:id="757">
        <w:r w:rsidR="00FA2D9F">
          <w:rPr>
            <w:rFonts w:ascii="Arial" w:hAnsi="Arial" w:eastAsia="Times New Roman" w:cs="Arial"/>
            <w:sz w:val="24"/>
            <w:szCs w:val="24"/>
          </w:rPr>
          <w:t>ever have</w:t>
        </w:r>
      </w:ins>
      <w:r w:rsidRPr="00742434">
        <w:rPr>
          <w:rFonts w:ascii="Arial" w:hAnsi="Arial" w:eastAsia="Times New Roman" w:cs="Arial"/>
          <w:sz w:val="24"/>
          <w:szCs w:val="24"/>
        </w:rPr>
        <w:t xml:space="preserve"> before.</w:t>
      </w:r>
      <w:commentRangeEnd w:id="754"/>
      <w:r w:rsidR="004829AF">
        <w:rPr>
          <w:rStyle w:val="CommentReference"/>
        </w:rPr>
        <w:commentReference w:id="754"/>
      </w:r>
    </w:p>
    <w:p w:rsidRPr="00042A93" w:rsidR="00193857" w:rsidP="00042A93" w:rsidRDefault="00193857" w14:paraId="7A7AA552" w14:textId="6A1B2D96">
      <w:pPr>
        <w:spacing w:before="100" w:beforeAutospacing="1" w:after="100" w:afterAutospacing="1" w:line="288" w:lineRule="atLeast"/>
        <w:jc w:val="center"/>
        <w:outlineLvl w:val="2"/>
        <w:rPr>
          <w:rFonts w:ascii="Arial" w:hAnsi="Arial" w:eastAsia="Times New Roman" w:cs="Arial"/>
          <w:b/>
          <w:bCs/>
          <w:sz w:val="24"/>
          <w:szCs w:val="24"/>
        </w:rPr>
      </w:pPr>
      <w:r w:rsidRPr="00042A93">
        <w:rPr>
          <w:rFonts w:ascii="Arial" w:hAnsi="Arial" w:eastAsia="Times New Roman" w:cs="Arial"/>
          <w:b/>
          <w:bCs/>
          <w:sz w:val="24"/>
          <w:szCs w:val="24"/>
        </w:rPr>
        <w:t xml:space="preserve">$2 Million Breakthrough Has Been Available ONLY Since </w:t>
      </w:r>
      <w:del w:author="Nick Andrus" w:date="2021-12-14T13:44:00Z" w:id="758">
        <w:r w:rsidRPr="00042A93" w:rsidDel="00E47288">
          <w:rPr>
            <w:rFonts w:ascii="Arial" w:hAnsi="Arial" w:eastAsia="Times New Roman" w:cs="Arial"/>
            <w:b/>
            <w:bCs/>
            <w:sz w:val="24"/>
            <w:szCs w:val="24"/>
          </w:rPr>
          <w:delText>April 4,</w:delText>
        </w:r>
      </w:del>
      <w:ins w:author="Nick Andrus" w:date="2021-12-14T13:44:00Z" w:id="759">
        <w:r w:rsidR="00E47288">
          <w:rPr>
            <w:rFonts w:ascii="Arial" w:hAnsi="Arial" w:eastAsia="Times New Roman" w:cs="Arial"/>
            <w:b/>
            <w:bCs/>
            <w:sz w:val="24"/>
            <w:szCs w:val="24"/>
          </w:rPr>
          <w:t>May</w:t>
        </w:r>
      </w:ins>
      <w:r w:rsidRPr="00042A93">
        <w:rPr>
          <w:rFonts w:ascii="Arial" w:hAnsi="Arial" w:eastAsia="Times New Roman" w:cs="Arial"/>
          <w:b/>
          <w:bCs/>
          <w:sz w:val="24"/>
          <w:szCs w:val="24"/>
        </w:rPr>
        <w:t xml:space="preserve"> 2019</w:t>
      </w:r>
      <w:r w:rsidR="00B211CB">
        <w:rPr>
          <w:rFonts w:ascii="Arial" w:hAnsi="Arial" w:eastAsia="Times New Roman" w:cs="Arial"/>
          <w:b/>
          <w:bCs/>
          <w:sz w:val="24"/>
          <w:szCs w:val="24"/>
        </w:rPr>
        <w:t>...</w:t>
      </w:r>
      <w:r w:rsidRPr="00042A93">
        <w:rPr>
          <w:rFonts w:ascii="Arial" w:hAnsi="Arial" w:eastAsia="Times New Roman" w:cs="Arial"/>
          <w:b/>
          <w:bCs/>
          <w:sz w:val="24"/>
          <w:szCs w:val="24"/>
        </w:rPr>
        <w:t xml:space="preserve"> </w:t>
      </w:r>
      <w:del w:author="Nick Andrus" w:date="2021-12-14T13:44:00Z" w:id="760">
        <w:r w:rsidRPr="00042A93" w:rsidDel="00E47288">
          <w:rPr>
            <w:rFonts w:ascii="Arial" w:hAnsi="Arial" w:eastAsia="Times New Roman" w:cs="Arial"/>
            <w:b/>
            <w:bCs/>
            <w:sz w:val="24"/>
            <w:szCs w:val="24"/>
          </w:rPr>
          <w:delText>And It Could Help You </w:delText>
        </w:r>
        <w:r w:rsidRPr="00042A93" w:rsidDel="00E47288" w:rsidR="00FF5256">
          <w:rPr>
            <w:rFonts w:ascii="Arial" w:hAnsi="Arial" w:eastAsia="Times New Roman" w:cs="Arial"/>
            <w:b/>
            <w:bCs/>
            <w:sz w:val="24"/>
            <w:szCs w:val="24"/>
            <w:u w:val="single"/>
          </w:rPr>
          <w:delText>12</w:delText>
        </w:r>
        <w:r w:rsidRPr="00042A93" w:rsidDel="00E47288">
          <w:rPr>
            <w:rFonts w:ascii="Arial" w:hAnsi="Arial" w:eastAsia="Times New Roman" w:cs="Arial"/>
            <w:b/>
            <w:bCs/>
            <w:sz w:val="24"/>
            <w:szCs w:val="24"/>
            <w:u w:val="single"/>
          </w:rPr>
          <w:delText>X Your Money</w:delText>
        </w:r>
        <w:r w:rsidRPr="00042A93" w:rsidDel="00E47288">
          <w:rPr>
            <w:rFonts w:ascii="Arial" w:hAnsi="Arial" w:eastAsia="Times New Roman" w:cs="Arial"/>
            <w:b/>
            <w:bCs/>
            <w:sz w:val="24"/>
            <w:szCs w:val="24"/>
          </w:rPr>
          <w:delText> This Year</w:delText>
        </w:r>
      </w:del>
    </w:p>
    <w:p w:rsidRPr="00042A93" w:rsidR="00193857" w:rsidP="00193857" w:rsidRDefault="00193857" w14:paraId="4E253E4A" w14:textId="77777777">
      <w:pPr>
        <w:spacing w:before="100" w:beforeAutospacing="1" w:after="100" w:afterAutospacing="1" w:line="240" w:lineRule="auto"/>
        <w:rPr>
          <w:rFonts w:ascii="Arial" w:hAnsi="Arial" w:eastAsia="Times New Roman" w:cs="Arial"/>
          <w:sz w:val="24"/>
          <w:szCs w:val="24"/>
        </w:rPr>
      </w:pPr>
      <w:r w:rsidRPr="00042A93">
        <w:rPr>
          <w:rFonts w:ascii="Arial" w:hAnsi="Arial" w:eastAsia="Times New Roman" w:cs="Arial"/>
          <w:sz w:val="24"/>
          <w:szCs w:val="24"/>
        </w:rPr>
        <w:t>You see, even though I ran my own research trading company for more than a decade and developed great results for my readers, I did realize that there was one problem.</w:t>
      </w:r>
    </w:p>
    <w:p w:rsidRPr="00042A93" w:rsidR="00193857" w:rsidP="00193857" w:rsidRDefault="00193857" w14:paraId="05D36E55" w14:textId="77777777">
      <w:pPr>
        <w:spacing w:before="100" w:beforeAutospacing="1" w:after="100" w:afterAutospacing="1" w:line="240" w:lineRule="auto"/>
        <w:rPr>
          <w:rFonts w:ascii="Arial" w:hAnsi="Arial" w:eastAsia="Times New Roman" w:cs="Arial"/>
          <w:sz w:val="24"/>
          <w:szCs w:val="24"/>
        </w:rPr>
      </w:pPr>
      <w:r w:rsidRPr="00042A93">
        <w:rPr>
          <w:rFonts w:ascii="Arial" w:hAnsi="Arial" w:eastAsia="Times New Roman" w:cs="Arial"/>
          <w:sz w:val="24"/>
          <w:szCs w:val="24"/>
        </w:rPr>
        <w:t>Even with emails, I was getting my ideas to members too slowly. So I needed a way to get my </w:t>
      </w:r>
      <w:r w:rsidRPr="00042A93">
        <w:rPr>
          <w:rFonts w:ascii="Arial" w:hAnsi="Arial" w:eastAsia="Times New Roman" w:cs="Arial"/>
          <w:b/>
          <w:bCs/>
          <w:sz w:val="24"/>
          <w:szCs w:val="24"/>
        </w:rPr>
        <w:t>Overnight Trades</w:t>
      </w:r>
      <w:r w:rsidRPr="00042A93">
        <w:rPr>
          <w:rFonts w:ascii="Arial" w:hAnsi="Arial" w:eastAsia="Times New Roman" w:cs="Arial"/>
          <w:sz w:val="24"/>
          <w:szCs w:val="24"/>
        </w:rPr>
        <w:t> to readers faster, in real time.</w:t>
      </w:r>
    </w:p>
    <w:p w:rsidRPr="00042A93" w:rsidR="00193857" w:rsidP="00193857" w:rsidRDefault="00193857" w14:paraId="1B3C775E" w14:textId="77777777">
      <w:pPr>
        <w:spacing w:before="100" w:beforeAutospacing="1" w:after="100" w:afterAutospacing="1" w:line="240" w:lineRule="auto"/>
        <w:rPr>
          <w:rFonts w:ascii="Arial" w:hAnsi="Arial" w:eastAsia="Times New Roman" w:cs="Arial"/>
          <w:sz w:val="24"/>
          <w:szCs w:val="24"/>
        </w:rPr>
      </w:pPr>
      <w:r w:rsidRPr="00042A93">
        <w:rPr>
          <w:rFonts w:ascii="Arial" w:hAnsi="Arial" w:eastAsia="Times New Roman" w:cs="Arial"/>
          <w:sz w:val="24"/>
          <w:szCs w:val="24"/>
        </w:rPr>
        <w:t>So I set out to create something completely different from any other newsletter or financial publication.</w:t>
      </w:r>
    </w:p>
    <w:p w:rsidRPr="00042A93" w:rsidR="00193857" w:rsidP="00193857" w:rsidRDefault="00193857" w14:paraId="79BC055F" w14:textId="0A71D91E">
      <w:pPr>
        <w:spacing w:before="100" w:beforeAutospacing="1" w:after="100" w:afterAutospacing="1" w:line="240" w:lineRule="auto"/>
        <w:rPr>
          <w:rFonts w:ascii="Arial" w:hAnsi="Arial" w:eastAsia="Times New Roman" w:cs="Arial"/>
          <w:sz w:val="24"/>
          <w:szCs w:val="24"/>
        </w:rPr>
      </w:pPr>
      <w:r w:rsidRPr="00042A93">
        <w:rPr>
          <w:rFonts w:ascii="Arial" w:hAnsi="Arial" w:eastAsia="Times New Roman" w:cs="Arial"/>
          <w:sz w:val="24"/>
          <w:szCs w:val="24"/>
        </w:rPr>
        <w:t>In short, I</w:t>
      </w:r>
      <w:r w:rsidR="00890B60">
        <w:rPr>
          <w:rFonts w:ascii="Arial" w:hAnsi="Arial" w:eastAsia="Times New Roman" w:cs="Arial"/>
          <w:sz w:val="24"/>
          <w:szCs w:val="24"/>
        </w:rPr>
        <w:t>’</w:t>
      </w:r>
      <w:r w:rsidRPr="00042A93">
        <w:rPr>
          <w:rFonts w:ascii="Arial" w:hAnsi="Arial" w:eastAsia="Times New Roman" w:cs="Arial"/>
          <w:sz w:val="24"/>
          <w:szCs w:val="24"/>
        </w:rPr>
        <w:t>ve developed a live chat room where I can share my research and </w:t>
      </w:r>
      <w:r w:rsidRPr="00042A93">
        <w:rPr>
          <w:rFonts w:ascii="Arial" w:hAnsi="Arial" w:eastAsia="Times New Roman" w:cs="Arial"/>
          <w:b/>
          <w:bCs/>
          <w:sz w:val="24"/>
          <w:szCs w:val="24"/>
        </w:rPr>
        <w:t>Overnight Trade</w:t>
      </w:r>
      <w:r w:rsidRPr="00042A93">
        <w:rPr>
          <w:rFonts w:ascii="Arial" w:hAnsi="Arial" w:eastAsia="Times New Roman" w:cs="Arial"/>
          <w:sz w:val="24"/>
          <w:szCs w:val="24"/>
        </w:rPr>
        <w:t> recommendations with you immediately.</w:t>
      </w:r>
    </w:p>
    <w:p w:rsidRPr="00042A93" w:rsidR="00193857" w:rsidP="00193857" w:rsidRDefault="00193857" w14:paraId="3D26FE81" w14:textId="24730A27">
      <w:pPr>
        <w:spacing w:before="100" w:beforeAutospacing="1" w:after="100" w:afterAutospacing="1" w:line="240" w:lineRule="auto"/>
        <w:rPr>
          <w:rFonts w:ascii="Arial" w:hAnsi="Arial" w:eastAsia="Times New Roman" w:cs="Arial"/>
          <w:sz w:val="24"/>
          <w:szCs w:val="24"/>
        </w:rPr>
      </w:pPr>
      <w:r w:rsidRPr="00042A93">
        <w:rPr>
          <w:rFonts w:ascii="Arial" w:hAnsi="Arial" w:eastAsia="Times New Roman" w:cs="Arial"/>
          <w:sz w:val="24"/>
          <w:szCs w:val="24"/>
        </w:rPr>
        <w:t>It</w:t>
      </w:r>
      <w:r w:rsidR="00890B60">
        <w:rPr>
          <w:rFonts w:ascii="Arial" w:hAnsi="Arial" w:eastAsia="Times New Roman" w:cs="Arial"/>
          <w:sz w:val="24"/>
          <w:szCs w:val="24"/>
        </w:rPr>
        <w:t>’</w:t>
      </w:r>
      <w:r w:rsidRPr="00042A93">
        <w:rPr>
          <w:rFonts w:ascii="Arial" w:hAnsi="Arial" w:eastAsia="Times New Roman" w:cs="Arial"/>
          <w:sz w:val="24"/>
          <w:szCs w:val="24"/>
        </w:rPr>
        <w:t>s a way for all trading enthusiasts to come together, share their trading ideas, collect big wins together and celebrate one another</w:t>
      </w:r>
      <w:r w:rsidR="00890B60">
        <w:rPr>
          <w:rFonts w:ascii="Arial" w:hAnsi="Arial" w:eastAsia="Times New Roman" w:cs="Arial"/>
          <w:sz w:val="24"/>
          <w:szCs w:val="24"/>
        </w:rPr>
        <w:t>’</w:t>
      </w:r>
      <w:r w:rsidRPr="00042A93">
        <w:rPr>
          <w:rFonts w:ascii="Arial" w:hAnsi="Arial" w:eastAsia="Times New Roman" w:cs="Arial"/>
          <w:sz w:val="24"/>
          <w:szCs w:val="24"/>
        </w:rPr>
        <w:t>s success.</w:t>
      </w:r>
    </w:p>
    <w:p w:rsidRPr="00042A93" w:rsidR="00193857" w:rsidP="00193857" w:rsidRDefault="00193857" w14:paraId="1BFE7168" w14:textId="77777777">
      <w:pPr>
        <w:spacing w:before="100" w:beforeAutospacing="1" w:after="100" w:afterAutospacing="1" w:line="240" w:lineRule="auto"/>
        <w:rPr>
          <w:rFonts w:ascii="Arial" w:hAnsi="Arial" w:eastAsia="Times New Roman" w:cs="Arial"/>
          <w:sz w:val="24"/>
          <w:szCs w:val="24"/>
        </w:rPr>
      </w:pPr>
      <w:r w:rsidRPr="00042A93">
        <w:rPr>
          <w:rFonts w:ascii="Arial" w:hAnsi="Arial" w:eastAsia="Times New Roman" w:cs="Arial"/>
          <w:b/>
          <w:bCs/>
          <w:sz w:val="24"/>
          <w:szCs w:val="24"/>
        </w:rPr>
        <w:t>I call it The War Room.</w:t>
      </w:r>
    </w:p>
    <w:p w:rsidRPr="00042A93" w:rsidR="00193857" w:rsidP="00042A93" w:rsidRDefault="00193857" w14:paraId="0B5174C2" w14:textId="77777777">
      <w:pPr>
        <w:spacing w:after="0" w:line="240" w:lineRule="auto"/>
        <w:jc w:val="center"/>
        <w:rPr>
          <w:rFonts w:ascii="Arial" w:hAnsi="Arial" w:eastAsia="Times New Roman" w:cs="Arial"/>
          <w:sz w:val="24"/>
          <w:szCs w:val="24"/>
        </w:rPr>
      </w:pPr>
      <w:r w:rsidRPr="00042A93">
        <w:rPr>
          <w:rFonts w:ascii="Arial" w:hAnsi="Arial" w:eastAsia="Times New Roman" w:cs="Arial"/>
          <w:noProof/>
          <w:sz w:val="24"/>
          <w:szCs w:val="24"/>
        </w:rPr>
        <w:drawing>
          <wp:inline distT="0" distB="0" distL="0" distR="0" wp14:anchorId="2A5EAFC4" wp14:editId="3A5BDE5F">
            <wp:extent cx="4324350" cy="2421637"/>
            <wp:effectExtent l="0" t="0" r="0" b="0"/>
            <wp:docPr id="21" name="Picture 21" descr="The War Room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The War Room Websit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331028" cy="2425377"/>
                    </a:xfrm>
                    <a:prstGeom prst="rect">
                      <a:avLst/>
                    </a:prstGeom>
                    <a:noFill/>
                    <a:ln>
                      <a:noFill/>
                    </a:ln>
                  </pic:spPr>
                </pic:pic>
              </a:graphicData>
            </a:graphic>
          </wp:inline>
        </w:drawing>
      </w:r>
    </w:p>
    <w:p w:rsidRPr="00042A93" w:rsidR="00193857" w:rsidP="00193857" w:rsidRDefault="00193857" w14:paraId="4EF8DF03" w14:textId="3C389A4B">
      <w:pPr>
        <w:spacing w:before="100" w:beforeAutospacing="1" w:after="100" w:afterAutospacing="1" w:line="240" w:lineRule="auto"/>
        <w:rPr>
          <w:rFonts w:ascii="Arial" w:hAnsi="Arial" w:eastAsia="Times New Roman" w:cs="Arial"/>
          <w:sz w:val="24"/>
          <w:szCs w:val="24"/>
        </w:rPr>
      </w:pPr>
      <w:r w:rsidRPr="00042A93">
        <w:rPr>
          <w:rFonts w:ascii="Arial" w:hAnsi="Arial" w:eastAsia="Times New Roman" w:cs="Arial"/>
          <w:sz w:val="24"/>
          <w:szCs w:val="24"/>
        </w:rPr>
        <w:t>It</w:t>
      </w:r>
      <w:r w:rsidR="00890B60">
        <w:rPr>
          <w:rFonts w:ascii="Arial" w:hAnsi="Arial" w:eastAsia="Times New Roman" w:cs="Arial"/>
          <w:sz w:val="24"/>
          <w:szCs w:val="24"/>
        </w:rPr>
        <w:t>’</w:t>
      </w:r>
      <w:r w:rsidRPr="00042A93">
        <w:rPr>
          <w:rFonts w:ascii="Arial" w:hAnsi="Arial" w:eastAsia="Times New Roman" w:cs="Arial"/>
          <w:sz w:val="24"/>
          <w:szCs w:val="24"/>
        </w:rPr>
        <w:t>s fast, it</w:t>
      </w:r>
      <w:r w:rsidR="00890B60">
        <w:rPr>
          <w:rFonts w:ascii="Arial" w:hAnsi="Arial" w:eastAsia="Times New Roman" w:cs="Arial"/>
          <w:sz w:val="24"/>
          <w:szCs w:val="24"/>
        </w:rPr>
        <w:t>’</w:t>
      </w:r>
      <w:r w:rsidRPr="00042A93">
        <w:rPr>
          <w:rFonts w:ascii="Arial" w:hAnsi="Arial" w:eastAsia="Times New Roman" w:cs="Arial"/>
          <w:sz w:val="24"/>
          <w:szCs w:val="24"/>
        </w:rPr>
        <w:t>s exciting, it</w:t>
      </w:r>
      <w:r w:rsidR="00890B60">
        <w:rPr>
          <w:rFonts w:ascii="Arial" w:hAnsi="Arial" w:eastAsia="Times New Roman" w:cs="Arial"/>
          <w:sz w:val="24"/>
          <w:szCs w:val="24"/>
        </w:rPr>
        <w:t>’</w:t>
      </w:r>
      <w:r w:rsidRPr="00042A93">
        <w:rPr>
          <w:rFonts w:ascii="Arial" w:hAnsi="Arial" w:eastAsia="Times New Roman" w:cs="Arial"/>
          <w:sz w:val="24"/>
          <w:szCs w:val="24"/>
        </w:rPr>
        <w:t>s 100% LIVE and it</w:t>
      </w:r>
      <w:r w:rsidR="00890B60">
        <w:rPr>
          <w:rFonts w:ascii="Arial" w:hAnsi="Arial" w:eastAsia="Times New Roman" w:cs="Arial"/>
          <w:sz w:val="24"/>
          <w:szCs w:val="24"/>
        </w:rPr>
        <w:t>’</w:t>
      </w:r>
      <w:r w:rsidRPr="00042A93">
        <w:rPr>
          <w:rFonts w:ascii="Arial" w:hAnsi="Arial" w:eastAsia="Times New Roman" w:cs="Arial"/>
          <w:sz w:val="24"/>
          <w:szCs w:val="24"/>
        </w:rPr>
        <w:t>s as close as you could be to trading by my side.</w:t>
      </w:r>
    </w:p>
    <w:p w:rsidRPr="00042A93" w:rsidR="00193857" w:rsidP="00193857" w:rsidRDefault="00193857" w14:paraId="3C905A32" w14:textId="77777777">
      <w:pPr>
        <w:spacing w:before="100" w:beforeAutospacing="1" w:after="100" w:afterAutospacing="1" w:line="240" w:lineRule="auto"/>
        <w:rPr>
          <w:rFonts w:ascii="Arial" w:hAnsi="Arial" w:eastAsia="Times New Roman" w:cs="Arial"/>
          <w:sz w:val="24"/>
          <w:szCs w:val="24"/>
        </w:rPr>
      </w:pPr>
      <w:r w:rsidRPr="00042A93">
        <w:rPr>
          <w:rFonts w:ascii="Arial" w:hAnsi="Arial" w:eastAsia="Times New Roman" w:cs="Arial"/>
          <w:sz w:val="24"/>
          <w:szCs w:val="24"/>
        </w:rPr>
        <w:t>All I have to do is type in a few words in my computer, hit enter, and, instantly, my readers like you can get a trade recommendation in real time...</w:t>
      </w:r>
    </w:p>
    <w:p w:rsidRPr="00042A93" w:rsidR="00193857" w:rsidP="00193857" w:rsidRDefault="00193857" w14:paraId="08E0FD6B" w14:textId="77777777">
      <w:pPr>
        <w:spacing w:before="100" w:beforeAutospacing="1" w:after="100" w:afterAutospacing="1" w:line="240" w:lineRule="auto"/>
        <w:rPr>
          <w:rFonts w:ascii="Arial" w:hAnsi="Arial" w:eastAsia="Times New Roman" w:cs="Arial"/>
          <w:sz w:val="24"/>
          <w:szCs w:val="24"/>
        </w:rPr>
      </w:pPr>
      <w:r w:rsidRPr="00042A93">
        <w:rPr>
          <w:rFonts w:ascii="Arial" w:hAnsi="Arial" w:eastAsia="Times New Roman" w:cs="Arial"/>
          <w:sz w:val="24"/>
          <w:szCs w:val="24"/>
        </w:rPr>
        <w:t>Which allows me to move much faster than ever before – no waiting, no long emails, no boring newsletter.</w:t>
      </w:r>
    </w:p>
    <w:p w:rsidRPr="00042A93" w:rsidR="00193857" w:rsidP="00193857" w:rsidRDefault="00193857" w14:paraId="3A66AFC3" w14:textId="77777777">
      <w:pPr>
        <w:spacing w:before="100" w:beforeAutospacing="1" w:after="100" w:afterAutospacing="1" w:line="240" w:lineRule="auto"/>
        <w:rPr>
          <w:rFonts w:ascii="Arial" w:hAnsi="Arial" w:eastAsia="Times New Roman" w:cs="Arial"/>
          <w:sz w:val="24"/>
          <w:szCs w:val="24"/>
        </w:rPr>
      </w:pPr>
      <w:r w:rsidRPr="00042A93">
        <w:rPr>
          <w:rFonts w:ascii="Arial" w:hAnsi="Arial" w:eastAsia="Times New Roman" w:cs="Arial"/>
          <w:sz w:val="24"/>
          <w:szCs w:val="24"/>
        </w:rPr>
        <w:t>This proprietary technology cost more than $2 million to develop.</w:t>
      </w:r>
    </w:p>
    <w:p w:rsidRPr="00042A93" w:rsidR="00193857" w:rsidP="00193857" w:rsidRDefault="00193857" w14:paraId="1071A708" w14:textId="77777777">
      <w:pPr>
        <w:spacing w:before="100" w:beforeAutospacing="1" w:after="100" w:afterAutospacing="1" w:line="240" w:lineRule="auto"/>
        <w:rPr>
          <w:rFonts w:ascii="Arial" w:hAnsi="Arial" w:eastAsia="Times New Roman" w:cs="Arial"/>
          <w:sz w:val="24"/>
          <w:szCs w:val="24"/>
        </w:rPr>
      </w:pPr>
      <w:r w:rsidRPr="00042A93">
        <w:rPr>
          <w:rFonts w:ascii="Arial" w:hAnsi="Arial" w:eastAsia="Times New Roman" w:cs="Arial"/>
          <w:sz w:val="24"/>
          <w:szCs w:val="24"/>
        </w:rPr>
        <w:t>Plus thousands of man-hours to test and refine.</w:t>
      </w:r>
    </w:p>
    <w:p w:rsidR="00FB6A68" w:rsidP="00193857" w:rsidRDefault="00FB6A68" w14:paraId="26DEC06B" w14:textId="3B9102EE">
      <w:pPr>
        <w:spacing w:before="100" w:beforeAutospacing="1" w:after="100" w:afterAutospacing="1" w:line="240" w:lineRule="auto"/>
        <w:rPr>
          <w:ins w:author="Nick Andrus" w:date="2022-01-14T11:07:00Z" w:id="761"/>
          <w:rFonts w:ascii="Arial" w:hAnsi="Arial" w:eastAsia="Times New Roman" w:cs="Arial"/>
          <w:sz w:val="24"/>
          <w:szCs w:val="24"/>
        </w:rPr>
      </w:pPr>
      <w:r>
        <w:rPr>
          <w:rFonts w:ascii="Arial" w:hAnsi="Arial" w:eastAsia="Times New Roman" w:cs="Arial"/>
          <w:sz w:val="24"/>
          <w:szCs w:val="24"/>
        </w:rPr>
        <w:t xml:space="preserve">It’s </w:t>
      </w:r>
      <w:r w:rsidRPr="00042A93" w:rsidR="00193857">
        <w:rPr>
          <w:rFonts w:ascii="Arial" w:hAnsi="Arial" w:eastAsia="Times New Roman" w:cs="Arial"/>
          <w:sz w:val="24"/>
          <w:szCs w:val="24"/>
        </w:rPr>
        <w:t>been wildly successful.</w:t>
      </w:r>
    </w:p>
    <w:p w:rsidR="00124E95" w:rsidP="00124E95" w:rsidRDefault="00124E95" w14:paraId="2FDF36EA" w14:textId="555CEBDE">
      <w:pPr>
        <w:spacing w:before="100" w:beforeAutospacing="1" w:after="100" w:afterAutospacing="1" w:line="240" w:lineRule="auto"/>
        <w:rPr>
          <w:ins w:author="Nick Andrus" w:date="2022-01-14T11:07:00Z" w:id="762"/>
          <w:rFonts w:ascii="Arial" w:hAnsi="Arial" w:eastAsia="Times New Roman" w:cs="Arial"/>
          <w:sz w:val="24"/>
          <w:szCs w:val="24"/>
          <w:highlight w:val="yellow"/>
        </w:rPr>
      </w:pPr>
      <w:commentRangeStart w:id="763"/>
      <w:ins w:author="Nick Andrus" w:date="2022-01-14T11:08:00Z" w:id="764">
        <w:r>
          <w:rPr>
            <w:rFonts w:ascii="Arial" w:hAnsi="Arial" w:eastAsia="Times New Roman" w:cs="Arial"/>
            <w:sz w:val="24"/>
            <w:szCs w:val="24"/>
            <w:highlight w:val="yellow"/>
          </w:rPr>
          <w:t xml:space="preserve">We’ve delivered members Overnight Trade opportunities over and over. </w:t>
        </w:r>
        <w:commentRangeEnd w:id="763"/>
        <w:r>
          <w:rPr>
            <w:rStyle w:val="CommentReference"/>
          </w:rPr>
          <w:commentReference w:id="763"/>
        </w:r>
      </w:ins>
    </w:p>
    <w:p w:rsidR="00124E95" w:rsidP="00124E95" w:rsidRDefault="00124E95" w14:paraId="214A7A3D" w14:textId="2562825B">
      <w:pPr>
        <w:spacing w:before="100" w:beforeAutospacing="1" w:after="100" w:afterAutospacing="1" w:line="240" w:lineRule="auto"/>
        <w:rPr>
          <w:ins w:author="Nick Andrus" w:date="2022-01-14T11:07:00Z" w:id="765"/>
          <w:rFonts w:ascii="Arial" w:hAnsi="Arial" w:eastAsia="Times New Roman" w:cs="Arial"/>
          <w:sz w:val="24"/>
          <w:szCs w:val="24"/>
          <w:highlight w:val="yellow"/>
        </w:rPr>
      </w:pPr>
      <w:ins w:author="Nick Andrus" w:date="2022-01-14T11:07:00Z" w:id="766">
        <w:r>
          <w:rPr>
            <w:rFonts w:ascii="Arial" w:hAnsi="Arial" w:eastAsia="Times New Roman" w:cs="Arial"/>
            <w:sz w:val="24"/>
            <w:szCs w:val="24"/>
            <w:highlight w:val="yellow"/>
          </w:rPr>
          <w:t>Now</w:t>
        </w:r>
      </w:ins>
      <w:r w:rsidR="002C1960">
        <w:rPr>
          <w:rFonts w:ascii="Arial" w:hAnsi="Arial" w:eastAsia="Times New Roman" w:cs="Arial"/>
          <w:sz w:val="24"/>
          <w:szCs w:val="24"/>
          <w:highlight w:val="yellow"/>
        </w:rPr>
        <w:t>...</w:t>
      </w:r>
      <w:ins w:author="Nick Andrus" w:date="2022-01-14T11:07:00Z" w:id="767">
        <w:r>
          <w:rPr>
            <w:rFonts w:ascii="Arial" w:hAnsi="Arial" w:eastAsia="Times New Roman" w:cs="Arial"/>
            <w:sz w:val="24"/>
            <w:szCs w:val="24"/>
            <w:highlight w:val="yellow"/>
          </w:rPr>
          <w:t xml:space="preserve"> have ALL of my Overnight Trades doubled? </w:t>
        </w:r>
      </w:ins>
    </w:p>
    <w:p w:rsidR="00124E95" w:rsidP="00124E95" w:rsidRDefault="00124E95" w14:paraId="414037B9" w14:textId="77777777">
      <w:pPr>
        <w:spacing w:before="100" w:beforeAutospacing="1" w:after="100" w:afterAutospacing="1" w:line="240" w:lineRule="auto"/>
        <w:rPr>
          <w:ins w:author="Nick Andrus" w:date="2022-01-14T11:07:00Z" w:id="768"/>
          <w:rFonts w:ascii="Arial" w:hAnsi="Arial" w:eastAsia="Times New Roman" w:cs="Arial"/>
          <w:sz w:val="24"/>
          <w:szCs w:val="24"/>
          <w:highlight w:val="yellow"/>
        </w:rPr>
      </w:pPr>
      <w:ins w:author="Nick Andrus" w:date="2022-01-14T11:07:00Z" w:id="769">
        <w:r>
          <w:rPr>
            <w:rFonts w:ascii="Arial" w:hAnsi="Arial" w:eastAsia="Times New Roman" w:cs="Arial"/>
            <w:sz w:val="24"/>
            <w:szCs w:val="24"/>
            <w:highlight w:val="yellow"/>
          </w:rPr>
          <w:t xml:space="preserve">Of course not. </w:t>
        </w:r>
      </w:ins>
    </w:p>
    <w:p w:rsidR="00124E95" w:rsidP="00124E95" w:rsidRDefault="00124E95" w14:paraId="57A68B93" w14:textId="77777777">
      <w:pPr>
        <w:spacing w:before="100" w:beforeAutospacing="1" w:after="100" w:afterAutospacing="1" w:line="240" w:lineRule="auto"/>
        <w:rPr>
          <w:ins w:author="Nick Andrus" w:date="2022-01-14T11:07:00Z" w:id="770"/>
          <w:rFonts w:ascii="Arial" w:hAnsi="Arial" w:eastAsia="Times New Roman" w:cs="Arial"/>
          <w:sz w:val="24"/>
          <w:szCs w:val="24"/>
          <w:highlight w:val="yellow"/>
        </w:rPr>
      </w:pPr>
      <w:ins w:author="Nick Andrus" w:date="2022-01-14T11:07:00Z" w:id="771">
        <w:r>
          <w:rPr>
            <w:rFonts w:ascii="Arial" w:hAnsi="Arial" w:eastAsia="Times New Roman" w:cs="Arial"/>
            <w:sz w:val="24"/>
            <w:szCs w:val="24"/>
            <w:highlight w:val="yellow"/>
          </w:rPr>
          <w:t xml:space="preserve">That’s just not realistic. </w:t>
        </w:r>
      </w:ins>
    </w:p>
    <w:p w:rsidRPr="002B0E04" w:rsidR="00124E95" w:rsidP="00124E95" w:rsidRDefault="00124E95" w14:paraId="2B45584D" w14:textId="718609E2">
      <w:pPr>
        <w:spacing w:before="100" w:beforeAutospacing="1" w:after="100" w:afterAutospacing="1" w:line="240" w:lineRule="auto"/>
        <w:rPr>
          <w:ins w:author="Nick Andrus" w:date="2022-01-14T11:07:00Z" w:id="772"/>
          <w:rFonts w:ascii="Arial" w:hAnsi="Arial" w:eastAsia="Times New Roman" w:cs="Arial"/>
          <w:sz w:val="24"/>
          <w:szCs w:val="24"/>
          <w:highlight w:val="yellow"/>
        </w:rPr>
      </w:pPr>
      <w:ins w:author="Nick Andrus" w:date="2022-01-14T11:07:00Z" w:id="773">
        <w:r>
          <w:rPr>
            <w:rFonts w:ascii="Arial" w:hAnsi="Arial" w:eastAsia="Times New Roman" w:cs="Arial"/>
            <w:sz w:val="24"/>
            <w:szCs w:val="24"/>
            <w:highlight w:val="yellow"/>
          </w:rPr>
          <w:t>But here are the facts</w:t>
        </w:r>
      </w:ins>
      <w:r w:rsidR="002C1960">
        <w:rPr>
          <w:rFonts w:ascii="Arial" w:hAnsi="Arial" w:eastAsia="Times New Roman" w:cs="Arial"/>
          <w:sz w:val="24"/>
          <w:szCs w:val="24"/>
          <w:highlight w:val="yellow"/>
        </w:rPr>
        <w:t>...</w:t>
      </w:r>
      <w:ins w:author="Nick Andrus" w:date="2022-01-14T11:07:00Z" w:id="774">
        <w:r>
          <w:rPr>
            <w:rFonts w:ascii="Arial" w:hAnsi="Arial" w:eastAsia="Times New Roman" w:cs="Arial"/>
            <w:sz w:val="24"/>
            <w:szCs w:val="24"/>
            <w:highlight w:val="yellow"/>
          </w:rPr>
          <w:t xml:space="preserve"> </w:t>
        </w:r>
      </w:ins>
    </w:p>
    <w:p w:rsidRPr="002B0E04" w:rsidR="00124E95" w:rsidP="00124E95" w:rsidRDefault="00124E95" w14:paraId="1E5949E8" w14:textId="3CAD87D4">
      <w:pPr>
        <w:pStyle w:val="NormalWeb"/>
        <w:shd w:val="clear" w:color="auto" w:fill="FFFFFF"/>
        <w:rPr>
          <w:ins w:author="Nick Andrus" w:date="2022-01-14T11:07:00Z" w:id="775"/>
          <w:rFonts w:ascii="Arial" w:hAnsi="Arial" w:cs="Arial"/>
          <w:highlight w:val="yellow"/>
        </w:rPr>
      </w:pPr>
      <w:commentRangeStart w:id="776"/>
      <w:commentRangeStart w:id="777"/>
      <w:ins w:author="Nick Andrus" w:date="2022-01-14T11:07:00Z" w:id="778">
        <w:r w:rsidRPr="002B0E04">
          <w:rPr>
            <w:rFonts w:ascii="Arial" w:hAnsi="Arial" w:cs="Arial"/>
            <w:highlight w:val="yellow"/>
          </w:rPr>
          <w:t>All together</w:t>
        </w:r>
      </w:ins>
      <w:r w:rsidR="002C1960">
        <w:rPr>
          <w:rFonts w:ascii="Arial" w:hAnsi="Arial" w:cs="Arial"/>
          <w:highlight w:val="yellow"/>
        </w:rPr>
        <w:t>...</w:t>
      </w:r>
      <w:ins w:author="Nick Andrus" w:date="2022-01-14T11:07:00Z" w:id="779">
        <w:r w:rsidRPr="002B0E04">
          <w:rPr>
            <w:rFonts w:ascii="Arial" w:hAnsi="Arial" w:cs="Arial"/>
            <w:highlight w:val="yellow"/>
          </w:rPr>
          <w:t xml:space="preserve"> my members</w:t>
        </w:r>
        <w:commentRangeStart w:id="780"/>
        <w:commentRangeStart w:id="781"/>
        <w:commentRangeStart w:id="782"/>
        <w:commentRangeStart w:id="783"/>
        <w:r w:rsidRPr="002B0E04">
          <w:rPr>
            <w:rFonts w:ascii="Arial" w:hAnsi="Arial" w:cs="Arial"/>
            <w:highlight w:val="yellow"/>
          </w:rPr>
          <w:t xml:space="preserve"> have seen more than 1,000 winners since we started. </w:t>
        </w:r>
        <w:commentRangeEnd w:id="780"/>
        <w:r w:rsidRPr="002B0E04">
          <w:rPr>
            <w:rStyle w:val="CommentReference"/>
            <w:rFonts w:ascii="Arial" w:hAnsi="Arial" w:eastAsia="Arial" w:cs="Arial"/>
            <w:highlight w:val="yellow"/>
          </w:rPr>
          <w:commentReference w:id="780"/>
        </w:r>
        <w:commentRangeEnd w:id="781"/>
        <w:r w:rsidRPr="002B0E04">
          <w:rPr>
            <w:rStyle w:val="CommentReference"/>
            <w:rFonts w:ascii="Arial" w:hAnsi="Arial" w:eastAsia="Arial" w:cs="Arial"/>
            <w:highlight w:val="yellow"/>
          </w:rPr>
          <w:commentReference w:id="781"/>
        </w:r>
        <w:commentRangeEnd w:id="782"/>
        <w:r w:rsidRPr="002B0E04">
          <w:rPr>
            <w:rStyle w:val="CommentReference"/>
            <w:rFonts w:ascii="Arial" w:hAnsi="Arial" w:eastAsia="Arial" w:cs="Arial"/>
            <w:highlight w:val="yellow"/>
          </w:rPr>
          <w:commentReference w:id="782"/>
        </w:r>
        <w:commentRangeEnd w:id="783"/>
        <w:r w:rsidRPr="002B0E04">
          <w:rPr>
            <w:rStyle w:val="CommentReference"/>
            <w:rFonts w:ascii="Arial" w:hAnsi="Arial" w:eastAsia="Arial" w:cs="Arial"/>
            <w:highlight w:val="yellow"/>
          </w:rPr>
          <w:commentReference w:id="783"/>
        </w:r>
      </w:ins>
    </w:p>
    <w:p w:rsidRPr="002B0E04" w:rsidR="00124E95" w:rsidP="00124E95" w:rsidRDefault="00124E95" w14:paraId="62750B24" w14:textId="77777777">
      <w:pPr>
        <w:pStyle w:val="NormalWeb"/>
        <w:shd w:val="clear" w:color="auto" w:fill="FFFFFF"/>
        <w:rPr>
          <w:ins w:author="Nick Andrus" w:date="2022-01-14T11:07:00Z" w:id="784"/>
          <w:rFonts w:ascii="Arial" w:hAnsi="Arial" w:cs="Arial"/>
          <w:highlight w:val="yellow"/>
        </w:rPr>
      </w:pPr>
      <w:ins w:author="Nick Andrus" w:date="2022-01-14T11:07:00Z" w:id="785">
        <w:r w:rsidRPr="002B0E04">
          <w:rPr>
            <w:rFonts w:ascii="Arial" w:hAnsi="Arial" w:cs="Arial"/>
            <w:highlight w:val="yellow"/>
          </w:rPr>
          <w:t xml:space="preserve">That’s right... </w:t>
        </w:r>
      </w:ins>
    </w:p>
    <w:p w:rsidRPr="002B0E04" w:rsidR="00124E95" w:rsidP="00124E95" w:rsidRDefault="00124E95" w14:paraId="3F395751" w14:textId="77777777">
      <w:pPr>
        <w:pStyle w:val="NormalWeb"/>
        <w:shd w:val="clear" w:color="auto" w:fill="FFFFFF"/>
        <w:rPr>
          <w:ins w:author="Nick Andrus" w:date="2022-01-14T11:07:00Z" w:id="786"/>
          <w:rFonts w:ascii="Arial" w:hAnsi="Arial" w:cs="Arial"/>
          <w:highlight w:val="yellow"/>
        </w:rPr>
      </w:pPr>
      <w:ins w:author="Nick Andrus" w:date="2022-01-14T11:07:00Z" w:id="787">
        <w:r w:rsidRPr="002B0E04">
          <w:rPr>
            <w:rFonts w:ascii="Arial" w:hAnsi="Arial" w:cs="Arial"/>
            <w:highlight w:val="yellow"/>
          </w:rPr>
          <w:t xml:space="preserve">1,000 WINNERS. </w:t>
        </w:r>
      </w:ins>
    </w:p>
    <w:p w:rsidRPr="002B0E04" w:rsidR="00124E95" w:rsidP="00124E95" w:rsidRDefault="00124E95" w14:paraId="15D7A634" w14:textId="77777777">
      <w:pPr>
        <w:pStyle w:val="NormalWeb"/>
        <w:shd w:val="clear" w:color="auto" w:fill="FFFFFF"/>
        <w:rPr>
          <w:ins w:author="Nick Andrus" w:date="2022-01-14T11:07:00Z" w:id="788"/>
          <w:rFonts w:ascii="Arial" w:hAnsi="Arial" w:cs="Arial"/>
          <w:highlight w:val="yellow"/>
        </w:rPr>
      </w:pPr>
      <w:ins w:author="Nick Andrus" w:date="2022-01-14T11:07:00Z" w:id="789">
        <w:r w:rsidRPr="002B0E04">
          <w:rPr>
            <w:rFonts w:ascii="Arial" w:hAnsi="Arial" w:cs="Arial"/>
            <w:highlight w:val="yellow"/>
          </w:rPr>
          <w:t>Now, have we been perfect?</w:t>
        </w:r>
      </w:ins>
    </w:p>
    <w:p w:rsidRPr="002B0E04" w:rsidR="00124E95" w:rsidP="00124E95" w:rsidRDefault="00124E95" w14:paraId="0D0FE253" w14:textId="77777777">
      <w:pPr>
        <w:pStyle w:val="NormalWeb"/>
        <w:shd w:val="clear" w:color="auto" w:fill="FFFFFF"/>
        <w:rPr>
          <w:ins w:author="Nick Andrus" w:date="2022-01-14T11:07:00Z" w:id="790"/>
          <w:rFonts w:ascii="Arial" w:hAnsi="Arial" w:cs="Arial"/>
          <w:highlight w:val="yellow"/>
        </w:rPr>
      </w:pPr>
      <w:ins w:author="Nick Andrus" w:date="2022-01-14T11:07:00Z" w:id="791">
        <w:r w:rsidRPr="002B0E04">
          <w:rPr>
            <w:rFonts w:ascii="Arial" w:hAnsi="Arial" w:cs="Arial"/>
            <w:highlight w:val="yellow"/>
          </w:rPr>
          <w:t>No. No trader is.</w:t>
        </w:r>
      </w:ins>
    </w:p>
    <w:p w:rsidRPr="00993711" w:rsidR="00124E95" w:rsidP="00124E95" w:rsidRDefault="00124E95" w14:paraId="356A3DEE" w14:textId="77777777">
      <w:pPr>
        <w:pStyle w:val="NormalWeb"/>
        <w:shd w:val="clear" w:color="auto" w:fill="FFFFFF"/>
        <w:rPr>
          <w:ins w:author="Nick Andrus" w:date="2022-01-14T11:07:00Z" w:id="792"/>
          <w:rFonts w:ascii="Arial" w:hAnsi="Arial" w:cs="Arial"/>
        </w:rPr>
      </w:pPr>
      <w:ins w:author="Nick Andrus" w:date="2022-01-14T11:07:00Z" w:id="793">
        <w:r w:rsidRPr="002B0E04">
          <w:rPr>
            <w:rFonts w:ascii="Arial" w:hAnsi="Arial" w:cs="Arial"/>
            <w:highlight w:val="yellow"/>
          </w:rPr>
          <w:t>But we’ve won far more than we’ve lost.</w:t>
        </w:r>
      </w:ins>
    </w:p>
    <w:p w:rsidRPr="00075FD7" w:rsidR="00124E95" w:rsidP="00124E95" w:rsidRDefault="00124E95" w14:paraId="47D69AA5" w14:textId="77777777">
      <w:pPr>
        <w:pStyle w:val="NormalWeb"/>
        <w:shd w:val="clear" w:color="auto" w:fill="FFFFFF"/>
        <w:rPr>
          <w:ins w:author="Nick Andrus" w:date="2022-01-14T11:07:00Z" w:id="794"/>
          <w:rFonts w:ascii="Arial" w:hAnsi="Arial" w:cs="Arial"/>
          <w:highlight w:val="yellow"/>
        </w:rPr>
      </w:pPr>
      <w:ins w:author="Nick Andrus" w:date="2022-01-14T11:07:00Z" w:id="795">
        <w:r w:rsidRPr="00075FD7">
          <w:rPr>
            <w:rFonts w:ascii="Arial" w:hAnsi="Arial" w:cs="Arial"/>
            <w:highlight w:val="yellow"/>
          </w:rPr>
          <w:t xml:space="preserve">We’ve maintained a </w:t>
        </w:r>
        <w:commentRangeStart w:id="796"/>
        <w:commentRangeStart w:id="797"/>
        <w:commentRangeStart w:id="798"/>
        <w:commentRangeStart w:id="799"/>
        <w:r w:rsidRPr="00075FD7">
          <w:rPr>
            <w:rFonts w:ascii="Arial" w:hAnsi="Arial" w:cs="Arial"/>
            <w:highlight w:val="yellow"/>
          </w:rPr>
          <w:t>7</w:t>
        </w:r>
        <w:r>
          <w:rPr>
            <w:rFonts w:ascii="Arial" w:hAnsi="Arial" w:cs="Arial"/>
            <w:highlight w:val="yellow"/>
          </w:rPr>
          <w:t>6</w:t>
        </w:r>
        <w:r w:rsidRPr="00075FD7">
          <w:rPr>
            <w:rFonts w:ascii="Arial" w:hAnsi="Arial" w:cs="Arial"/>
            <w:highlight w:val="yellow"/>
          </w:rPr>
          <w:t xml:space="preserve">% win rate. </w:t>
        </w:r>
        <w:commentRangeEnd w:id="796"/>
        <w:r w:rsidRPr="00075FD7">
          <w:rPr>
            <w:rStyle w:val="CommentReference"/>
            <w:rFonts w:ascii="Arial" w:hAnsi="Arial" w:eastAsia="Arial" w:cs="Arial"/>
            <w:highlight w:val="yellow"/>
          </w:rPr>
          <w:commentReference w:id="796"/>
        </w:r>
        <w:commentRangeEnd w:id="797"/>
        <w:r w:rsidRPr="00075FD7">
          <w:rPr>
            <w:rStyle w:val="CommentReference"/>
            <w:rFonts w:ascii="Arial" w:hAnsi="Arial" w:eastAsia="Arial" w:cs="Arial"/>
            <w:highlight w:val="yellow"/>
          </w:rPr>
          <w:commentReference w:id="797"/>
        </w:r>
        <w:commentRangeEnd w:id="798"/>
        <w:r w:rsidRPr="00075FD7">
          <w:rPr>
            <w:rStyle w:val="CommentReference"/>
            <w:rFonts w:ascii="Arial" w:hAnsi="Arial" w:eastAsia="Arial" w:cs="Arial"/>
            <w:highlight w:val="yellow"/>
          </w:rPr>
          <w:commentReference w:id="798"/>
        </w:r>
        <w:commentRangeEnd w:id="799"/>
        <w:r w:rsidRPr="00075FD7">
          <w:rPr>
            <w:rStyle w:val="CommentReference"/>
            <w:rFonts w:ascii="Arial" w:hAnsi="Arial" w:eastAsia="Arial" w:cs="Arial"/>
            <w:highlight w:val="yellow"/>
          </w:rPr>
          <w:commentReference w:id="799"/>
        </w:r>
      </w:ins>
    </w:p>
    <w:p w:rsidRPr="00075FD7" w:rsidR="00124E95" w:rsidP="00124E95" w:rsidRDefault="00124E95" w14:paraId="0EF774DA" w14:textId="2679B5FF">
      <w:pPr>
        <w:pStyle w:val="NormalWeb"/>
        <w:shd w:val="clear" w:color="auto" w:fill="FFFFFF"/>
        <w:rPr>
          <w:ins w:author="Nick Andrus" w:date="2022-01-14T11:07:00Z" w:id="800"/>
          <w:rFonts w:ascii="Arial" w:hAnsi="Arial" w:cs="Arial"/>
          <w:highlight w:val="yellow"/>
        </w:rPr>
      </w:pPr>
      <w:ins w:author="Nick Andrus" w:date="2022-01-14T11:07:00Z" w:id="801">
        <w:r w:rsidRPr="00075FD7">
          <w:rPr>
            <w:rFonts w:ascii="Arial" w:hAnsi="Arial" w:cs="Arial"/>
            <w:highlight w:val="yellow"/>
          </w:rPr>
          <w:t xml:space="preserve">That’s winning on </w:t>
        </w:r>
        <w:del w:author="James Ogletree" w:date="2022-01-27T15:12:00Z" w:id="802">
          <w:r w:rsidRPr="00075FD7" w:rsidDel="00223308">
            <w:rPr>
              <w:rFonts w:ascii="Arial" w:hAnsi="Arial" w:cs="Arial"/>
              <w:highlight w:val="yellow"/>
            </w:rPr>
            <w:delText>about eight</w:delText>
          </w:r>
        </w:del>
      </w:ins>
      <w:ins w:author="James Ogletree" w:date="2022-01-27T15:12:00Z" w:id="803">
        <w:r w:rsidR="00223308">
          <w:rPr>
            <w:rFonts w:ascii="Arial" w:hAnsi="Arial" w:cs="Arial"/>
            <w:highlight w:val="yellow"/>
          </w:rPr>
          <w:t>almost 8</w:t>
        </w:r>
      </w:ins>
      <w:ins w:author="Nick Andrus" w:date="2022-01-14T11:07:00Z" w:id="804">
        <w:r w:rsidRPr="00075FD7">
          <w:rPr>
            <w:rFonts w:ascii="Arial" w:hAnsi="Arial" w:cs="Arial"/>
            <w:highlight w:val="yellow"/>
          </w:rPr>
          <w:t xml:space="preserve"> out of every 10 trades! </w:t>
        </w:r>
      </w:ins>
    </w:p>
    <w:p w:rsidRPr="00075FD7" w:rsidR="00124E95" w:rsidP="00124E95" w:rsidRDefault="00124E95" w14:paraId="464A788E" w14:textId="77777777">
      <w:pPr>
        <w:pStyle w:val="NormalWeb"/>
        <w:shd w:val="clear" w:color="auto" w:fill="FFFFFF"/>
        <w:rPr>
          <w:ins w:author="Nick Andrus" w:date="2022-01-14T11:07:00Z" w:id="805"/>
          <w:rFonts w:ascii="Arial" w:hAnsi="Arial" w:cs="Arial"/>
          <w:highlight w:val="yellow"/>
        </w:rPr>
      </w:pPr>
      <w:ins w:author="Nick Andrus" w:date="2022-01-14T11:07:00Z" w:id="806">
        <w:r w:rsidRPr="00075FD7">
          <w:rPr>
            <w:rFonts w:ascii="Arial" w:hAnsi="Arial" w:cs="Arial"/>
            <w:highlight w:val="yellow"/>
          </w:rPr>
          <w:t>Now, here’s the crazy part...</w:t>
        </w:r>
      </w:ins>
    </w:p>
    <w:p w:rsidRPr="001F17B8" w:rsidR="00124E95" w:rsidP="00124E95" w:rsidRDefault="00124E95" w14:paraId="31FFC39E" w14:textId="520C5544">
      <w:pPr>
        <w:shd w:val="clear" w:color="auto" w:fill="FFFFFF"/>
        <w:spacing w:before="240" w:after="240" w:line="360" w:lineRule="atLeast"/>
        <w:rPr>
          <w:ins w:author="Nick Andrus" w:date="2022-01-14T11:07:00Z" w:id="807"/>
          <w:rFonts w:ascii="Arial" w:hAnsi="Arial" w:eastAsia="Times New Roman" w:cs="Arial"/>
          <w:color w:val="000000"/>
          <w:sz w:val="24"/>
          <w:szCs w:val="24"/>
          <w:highlight w:val="yellow"/>
        </w:rPr>
      </w:pPr>
      <w:ins w:author="Nick Andrus" w:date="2022-01-14T11:07:00Z" w:id="808">
        <w:r w:rsidRPr="001F17B8">
          <w:rPr>
            <w:rFonts w:ascii="Arial" w:hAnsi="Arial" w:eastAsia="Times New Roman" w:cs="Arial"/>
            <w:color w:val="000000"/>
            <w:sz w:val="24"/>
            <w:szCs w:val="24"/>
            <w:highlight w:val="yellow"/>
          </w:rPr>
          <w:t>We</w:t>
        </w:r>
      </w:ins>
      <w:ins w:author="James Ogletree" w:date="2022-01-28T16:58:00Z" w:id="809">
        <w:r w:rsidR="004259B0">
          <w:rPr>
            <w:rFonts w:ascii="Arial" w:hAnsi="Arial" w:eastAsia="Times New Roman" w:cs="Arial"/>
            <w:color w:val="000000"/>
            <w:sz w:val="24"/>
            <w:szCs w:val="24"/>
            <w:highlight w:val="yellow"/>
          </w:rPr>
          <w:t>’ve</w:t>
        </w:r>
      </w:ins>
      <w:ins w:author="Nick Andrus" w:date="2022-01-14T11:07:00Z" w:id="810">
        <w:r w:rsidRPr="001F17B8">
          <w:rPr>
            <w:rFonts w:ascii="Arial" w:hAnsi="Arial" w:eastAsia="Times New Roman" w:cs="Arial"/>
            <w:color w:val="000000"/>
            <w:sz w:val="24"/>
            <w:szCs w:val="24"/>
            <w:highlight w:val="yellow"/>
          </w:rPr>
          <w:t xml:space="preserve"> </w:t>
        </w:r>
        <w:r w:rsidRPr="001F17B8">
          <w:rPr>
            <w:rFonts w:ascii="Arial" w:hAnsi="Arial" w:eastAsia="Times New Roman" w:cs="Arial"/>
            <w:b/>
            <w:bCs/>
            <w:color w:val="000000"/>
            <w:sz w:val="24"/>
            <w:szCs w:val="24"/>
            <w:highlight w:val="yellow"/>
          </w:rPr>
          <w:t>delivered a total return of 3</w:t>
        </w:r>
        <w:r>
          <w:rPr>
            <w:rFonts w:ascii="Arial" w:hAnsi="Arial" w:eastAsia="Times New Roman" w:cs="Arial"/>
            <w:b/>
            <w:bCs/>
            <w:color w:val="000000"/>
            <w:sz w:val="24"/>
            <w:szCs w:val="24"/>
            <w:highlight w:val="yellow"/>
          </w:rPr>
          <w:t>46</w:t>
        </w:r>
        <w:r w:rsidRPr="001F17B8">
          <w:rPr>
            <w:rFonts w:ascii="Arial" w:hAnsi="Arial" w:eastAsia="Times New Roman" w:cs="Arial"/>
            <w:b/>
            <w:bCs/>
            <w:color w:val="000000"/>
            <w:sz w:val="24"/>
            <w:szCs w:val="24"/>
            <w:highlight w:val="yellow"/>
          </w:rPr>
          <w:t>% since May 2019</w:t>
        </w:r>
        <w:r w:rsidRPr="002D0DA8">
          <w:rPr>
            <w:rFonts w:ascii="Arial" w:hAnsi="Arial" w:eastAsia="Times New Roman" w:cs="Arial"/>
            <w:color w:val="000000"/>
            <w:sz w:val="24"/>
            <w:szCs w:val="24"/>
            <w:highlight w:val="yellow"/>
            <w:rPrChange w:author="James Ogletree" w:date="2022-01-27T15:15:00Z" w:id="811">
              <w:rPr>
                <w:rFonts w:ascii="Arial" w:hAnsi="Arial" w:eastAsia="Times New Roman" w:cs="Arial"/>
                <w:b/>
                <w:bCs/>
                <w:color w:val="000000"/>
                <w:sz w:val="24"/>
                <w:szCs w:val="24"/>
                <w:highlight w:val="yellow"/>
              </w:rPr>
            </w:rPrChange>
          </w:rPr>
          <w:t>.</w:t>
        </w:r>
      </w:ins>
    </w:p>
    <w:p w:rsidRPr="001F17B8" w:rsidR="00124E95" w:rsidP="00124E95" w:rsidRDefault="00124E95" w14:paraId="3C004AAF" w14:textId="77777777">
      <w:pPr>
        <w:shd w:val="clear" w:color="auto" w:fill="FFFFFF"/>
        <w:spacing w:before="240" w:after="240" w:line="360" w:lineRule="atLeast"/>
        <w:rPr>
          <w:ins w:author="Nick Andrus" w:date="2022-01-14T11:07:00Z" w:id="812"/>
          <w:rFonts w:ascii="Arial" w:hAnsi="Arial" w:eastAsia="Times New Roman" w:cs="Arial"/>
          <w:color w:val="000000"/>
          <w:sz w:val="24"/>
          <w:szCs w:val="24"/>
          <w:highlight w:val="yellow"/>
        </w:rPr>
      </w:pPr>
      <w:ins w:author="Nick Andrus" w:date="2022-01-14T11:07:00Z" w:id="813">
        <w:r w:rsidRPr="001F17B8">
          <w:rPr>
            <w:rFonts w:ascii="Arial" w:hAnsi="Arial" w:eastAsia="Times New Roman" w:cs="Arial"/>
            <w:color w:val="000000"/>
            <w:sz w:val="24"/>
            <w:szCs w:val="24"/>
            <w:highlight w:val="yellow"/>
          </w:rPr>
          <w:t>Every $10,000 turned into $4</w:t>
        </w:r>
        <w:r>
          <w:rPr>
            <w:rFonts w:ascii="Arial" w:hAnsi="Arial" w:eastAsia="Times New Roman" w:cs="Arial"/>
            <w:color w:val="000000"/>
            <w:sz w:val="24"/>
            <w:szCs w:val="24"/>
            <w:highlight w:val="yellow"/>
          </w:rPr>
          <w:t>4,600</w:t>
        </w:r>
        <w:del w:author="James Ogletree" w:date="2022-01-27T15:15:00Z" w:id="814">
          <w:r w:rsidRPr="002B0E04" w:rsidDel="002D0DA8">
            <w:rPr>
              <w:rFonts w:ascii="Arial" w:hAnsi="Arial" w:eastAsia="Times New Roman" w:cs="Arial"/>
              <w:strike/>
              <w:color w:val="000000"/>
              <w:sz w:val="24"/>
              <w:szCs w:val="24"/>
              <w:highlight w:val="yellow"/>
            </w:rPr>
            <w:delText>6,914</w:delText>
          </w:r>
        </w:del>
        <w:r w:rsidRPr="001F17B8">
          <w:rPr>
            <w:rFonts w:ascii="Arial" w:hAnsi="Arial" w:eastAsia="Times New Roman" w:cs="Arial"/>
            <w:color w:val="000000"/>
            <w:sz w:val="24"/>
            <w:szCs w:val="24"/>
            <w:highlight w:val="yellow"/>
          </w:rPr>
          <w:t>.</w:t>
        </w:r>
      </w:ins>
    </w:p>
    <w:p w:rsidRPr="001F17B8" w:rsidR="00124E95" w:rsidP="00124E95" w:rsidRDefault="00124E95" w14:paraId="723DDD95" w14:textId="77777777">
      <w:pPr>
        <w:spacing w:after="0" w:line="240" w:lineRule="auto"/>
        <w:rPr>
          <w:ins w:author="Nick Andrus" w:date="2022-01-14T11:07:00Z" w:id="815"/>
          <w:rFonts w:ascii="Arial" w:hAnsi="Arial" w:eastAsia="Times New Roman" w:cs="Arial"/>
          <w:highlight w:val="yellow"/>
        </w:rPr>
      </w:pPr>
      <w:commentRangeStart w:id="816"/>
      <w:ins w:author="Nick Andrus" w:date="2022-01-14T11:07:00Z" w:id="817">
        <w:r w:rsidRPr="001F17B8">
          <w:rPr>
            <w:rFonts w:ascii="Arial" w:hAnsi="Arial" w:eastAsia="Times New Roman" w:cs="Arial"/>
            <w:noProof/>
            <w:highlight w:val="yellow"/>
          </w:rPr>
          <w:drawing>
            <wp:inline distT="0" distB="0" distL="0" distR="0" wp14:anchorId="7B6B8780" wp14:editId="673A2B50">
              <wp:extent cx="5943600" cy="2747010"/>
              <wp:effectExtent l="0" t="0" r="0" b="0"/>
              <wp:docPr id="466745091" name="Picture 46674509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745091" name="Picture 466745091" descr="Chart&#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43600" cy="2747010"/>
                      </a:xfrm>
                      <a:prstGeom prst="rect">
                        <a:avLst/>
                      </a:prstGeom>
                      <a:noFill/>
                      <a:ln>
                        <a:noFill/>
                      </a:ln>
                    </pic:spPr>
                  </pic:pic>
                </a:graphicData>
              </a:graphic>
            </wp:inline>
          </w:drawing>
        </w:r>
      </w:ins>
      <w:commentRangeEnd w:id="816"/>
      <w:r w:rsidR="0015732E">
        <w:rPr>
          <w:rStyle w:val="CommentReference"/>
        </w:rPr>
        <w:commentReference w:id="816"/>
      </w:r>
    </w:p>
    <w:p w:rsidRPr="001F17B8" w:rsidR="00124E95" w:rsidP="00124E95" w:rsidRDefault="00124E95" w14:paraId="4A6A9E4E" w14:textId="69450504">
      <w:pPr>
        <w:shd w:val="clear" w:color="auto" w:fill="FFFFFF"/>
        <w:spacing w:before="240" w:after="240" w:line="360" w:lineRule="atLeast"/>
        <w:rPr>
          <w:ins w:author="Nick Andrus" w:date="2022-01-14T11:07:00Z" w:id="818"/>
          <w:rFonts w:ascii="Arial" w:hAnsi="Arial" w:eastAsia="Times New Roman" w:cs="Arial"/>
          <w:color w:val="000000"/>
          <w:sz w:val="24"/>
          <w:szCs w:val="24"/>
          <w:highlight w:val="yellow"/>
        </w:rPr>
      </w:pPr>
      <w:ins w:author="Nick Andrus" w:date="2022-01-14T11:07:00Z" w:id="819">
        <w:r w:rsidRPr="001F17B8">
          <w:rPr>
            <w:rFonts w:ascii="Arial" w:hAnsi="Arial" w:eastAsia="Times New Roman" w:cs="Arial"/>
            <w:color w:val="000000"/>
            <w:sz w:val="24"/>
            <w:szCs w:val="24"/>
            <w:highlight w:val="yellow"/>
          </w:rPr>
          <w:t>And $100,000 into $4</w:t>
        </w:r>
        <w:r>
          <w:rPr>
            <w:rFonts w:ascii="Arial" w:hAnsi="Arial" w:eastAsia="Times New Roman" w:cs="Arial"/>
            <w:color w:val="000000"/>
            <w:sz w:val="24"/>
            <w:szCs w:val="24"/>
            <w:highlight w:val="yellow"/>
          </w:rPr>
          <w:t>46</w:t>
        </w:r>
      </w:ins>
      <w:ins w:author="James Ogletree" w:date="2022-01-27T15:17:00Z" w:id="820">
        <w:r w:rsidR="0015732E">
          <w:rPr>
            <w:rFonts w:ascii="Arial" w:hAnsi="Arial" w:eastAsia="Times New Roman" w:cs="Arial"/>
            <w:color w:val="000000"/>
            <w:sz w:val="24"/>
            <w:szCs w:val="24"/>
            <w:highlight w:val="yellow"/>
          </w:rPr>
          <w:t>,</w:t>
        </w:r>
      </w:ins>
      <w:ins w:author="Nick Andrus" w:date="2022-01-14T11:07:00Z" w:id="821">
        <w:r>
          <w:rPr>
            <w:rFonts w:ascii="Arial" w:hAnsi="Arial" w:eastAsia="Times New Roman" w:cs="Arial"/>
            <w:color w:val="000000"/>
            <w:sz w:val="24"/>
            <w:szCs w:val="24"/>
            <w:highlight w:val="yellow"/>
          </w:rPr>
          <w:t>00</w:t>
        </w:r>
      </w:ins>
      <w:ins w:author="James Ogletree" w:date="2022-01-27T15:17:00Z" w:id="822">
        <w:r w:rsidR="0015732E">
          <w:rPr>
            <w:rFonts w:ascii="Arial" w:hAnsi="Arial" w:eastAsia="Times New Roman" w:cs="Arial"/>
            <w:color w:val="000000"/>
            <w:sz w:val="24"/>
            <w:szCs w:val="24"/>
            <w:highlight w:val="yellow"/>
          </w:rPr>
          <w:t>0</w:t>
        </w:r>
      </w:ins>
      <w:ins w:author="Nick Andrus" w:date="2022-01-14T11:07:00Z" w:id="823">
        <w:del w:author="James Ogletree" w:date="2022-01-27T15:18:00Z" w:id="824">
          <w:r w:rsidRPr="002B0E04" w:rsidDel="0015732E">
            <w:rPr>
              <w:rFonts w:ascii="Arial" w:hAnsi="Arial" w:eastAsia="Times New Roman" w:cs="Arial"/>
              <w:strike/>
              <w:color w:val="000000"/>
              <w:sz w:val="24"/>
              <w:szCs w:val="24"/>
              <w:highlight w:val="yellow"/>
            </w:rPr>
            <w:delText>69,143</w:delText>
          </w:r>
        </w:del>
        <w:r w:rsidRPr="001F17B8">
          <w:rPr>
            <w:rFonts w:ascii="Arial" w:hAnsi="Arial" w:eastAsia="Times New Roman" w:cs="Arial"/>
            <w:color w:val="000000"/>
            <w:sz w:val="24"/>
            <w:szCs w:val="24"/>
            <w:highlight w:val="yellow"/>
          </w:rPr>
          <w:t>.</w:t>
        </w:r>
      </w:ins>
    </w:p>
    <w:p w:rsidRPr="001F17B8" w:rsidR="00124E95" w:rsidP="00124E95" w:rsidRDefault="00124E95" w14:paraId="7747F5DE" w14:textId="77777777">
      <w:pPr>
        <w:spacing w:after="0" w:line="240" w:lineRule="auto"/>
        <w:rPr>
          <w:ins w:author="Nick Andrus" w:date="2022-01-14T11:07:00Z" w:id="825"/>
          <w:rFonts w:ascii="Arial" w:hAnsi="Arial" w:eastAsia="Times New Roman" w:cs="Arial"/>
          <w:highlight w:val="yellow"/>
        </w:rPr>
      </w:pPr>
      <w:commentRangeStart w:id="826"/>
      <w:ins w:author="Nick Andrus" w:date="2022-01-14T11:07:00Z" w:id="827">
        <w:r w:rsidRPr="001F17B8">
          <w:rPr>
            <w:rFonts w:ascii="Arial" w:hAnsi="Arial" w:eastAsia="Times New Roman" w:cs="Arial"/>
            <w:noProof/>
            <w:highlight w:val="yellow"/>
          </w:rPr>
          <w:drawing>
            <wp:inline distT="0" distB="0" distL="0" distR="0" wp14:anchorId="3D9C98F8" wp14:editId="3BA53411">
              <wp:extent cx="5943600" cy="2747010"/>
              <wp:effectExtent l="0" t="0" r="0" b="0"/>
              <wp:docPr id="48" name="Picture 4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Chart&#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43600" cy="2747010"/>
                      </a:xfrm>
                      <a:prstGeom prst="rect">
                        <a:avLst/>
                      </a:prstGeom>
                      <a:noFill/>
                      <a:ln>
                        <a:noFill/>
                      </a:ln>
                    </pic:spPr>
                  </pic:pic>
                </a:graphicData>
              </a:graphic>
            </wp:inline>
          </w:drawing>
        </w:r>
      </w:ins>
      <w:commentRangeEnd w:id="826"/>
      <w:r w:rsidR="0015732E">
        <w:rPr>
          <w:rStyle w:val="CommentReference"/>
        </w:rPr>
        <w:commentReference w:id="826"/>
      </w:r>
    </w:p>
    <w:p w:rsidR="00124E95" w:rsidP="00124E95" w:rsidRDefault="00124E95" w14:paraId="1EB03631" w14:textId="77777777">
      <w:pPr>
        <w:shd w:val="clear" w:color="auto" w:fill="FFFFFF"/>
        <w:spacing w:before="240" w:after="240" w:line="360" w:lineRule="atLeast"/>
        <w:rPr>
          <w:ins w:author="Nick Andrus" w:date="2022-01-14T11:07:00Z" w:id="828"/>
          <w:rFonts w:ascii="Arial" w:hAnsi="Arial" w:eastAsia="Times New Roman" w:cs="Arial"/>
          <w:color w:val="000000"/>
          <w:sz w:val="24"/>
          <w:szCs w:val="24"/>
          <w:highlight w:val="yellow"/>
        </w:rPr>
      </w:pPr>
      <w:ins w:author="Nick Andrus" w:date="2022-01-14T11:07:00Z" w:id="829">
        <w:r w:rsidRPr="001F17B8">
          <w:rPr>
            <w:rFonts w:ascii="Arial" w:hAnsi="Arial" w:eastAsia="Times New Roman" w:cs="Arial"/>
            <w:color w:val="000000"/>
            <w:sz w:val="24"/>
            <w:szCs w:val="24"/>
            <w:highlight w:val="yellow"/>
          </w:rPr>
          <w:t>That includes winners and losers</w:t>
        </w:r>
        <w:r>
          <w:rPr>
            <w:rFonts w:ascii="Arial" w:hAnsi="Arial" w:eastAsia="Times New Roman" w:cs="Arial"/>
            <w:color w:val="000000"/>
            <w:sz w:val="24"/>
            <w:szCs w:val="24"/>
            <w:highlight w:val="yellow"/>
          </w:rPr>
          <w:t xml:space="preserve">! </w:t>
        </w:r>
        <w:commentRangeEnd w:id="776"/>
        <w:r>
          <w:rPr>
            <w:rStyle w:val="CommentReference"/>
          </w:rPr>
          <w:commentReference w:id="776"/>
        </w:r>
        <w:commentRangeEnd w:id="777"/>
        <w:r>
          <w:rPr>
            <w:rStyle w:val="CommentReference"/>
          </w:rPr>
          <w:commentReference w:id="777"/>
        </w:r>
      </w:ins>
    </w:p>
    <w:p w:rsidR="00124E95" w:rsidP="00124E95" w:rsidRDefault="00124E95" w14:paraId="691BC90B" w14:textId="4D82F840">
      <w:pPr>
        <w:shd w:val="clear" w:color="auto" w:fill="FFFFFF"/>
        <w:spacing w:before="240" w:after="240" w:line="360" w:lineRule="atLeast"/>
        <w:rPr>
          <w:ins w:author="Nick Andrus" w:date="2022-01-14T11:07:00Z" w:id="830"/>
          <w:rFonts w:ascii="Arial" w:hAnsi="Arial" w:eastAsia="Times New Roman" w:cs="Arial"/>
          <w:color w:val="000000"/>
          <w:sz w:val="24"/>
          <w:szCs w:val="24"/>
          <w:highlight w:val="yellow"/>
        </w:rPr>
      </w:pPr>
      <w:ins w:author="Nick Andrus" w:date="2022-01-14T11:07:00Z" w:id="831">
        <w:r>
          <w:rPr>
            <w:rFonts w:ascii="Arial" w:hAnsi="Arial" w:eastAsia="Times New Roman" w:cs="Arial"/>
            <w:color w:val="000000"/>
            <w:sz w:val="24"/>
            <w:szCs w:val="24"/>
            <w:highlight w:val="yellow"/>
          </w:rPr>
          <w:t>Now</w:t>
        </w:r>
      </w:ins>
      <w:r w:rsidR="002C1960">
        <w:rPr>
          <w:rFonts w:ascii="Arial" w:hAnsi="Arial" w:eastAsia="Times New Roman" w:cs="Arial"/>
          <w:color w:val="000000"/>
          <w:sz w:val="24"/>
          <w:szCs w:val="24"/>
          <w:highlight w:val="yellow"/>
        </w:rPr>
        <w:t>...</w:t>
      </w:r>
      <w:ins w:author="Nick Andrus" w:date="2022-01-14T11:07:00Z" w:id="832">
        <w:r>
          <w:rPr>
            <w:rFonts w:ascii="Arial" w:hAnsi="Arial" w:eastAsia="Times New Roman" w:cs="Arial"/>
            <w:color w:val="000000"/>
            <w:sz w:val="24"/>
            <w:szCs w:val="24"/>
            <w:highlight w:val="yellow"/>
          </w:rPr>
          <w:t xml:space="preserve"> that’s on ALL the trades we show our members</w:t>
        </w:r>
      </w:ins>
      <w:r w:rsidR="002C1960">
        <w:rPr>
          <w:rFonts w:ascii="Arial" w:hAnsi="Arial" w:eastAsia="Times New Roman" w:cs="Arial"/>
          <w:color w:val="000000"/>
          <w:sz w:val="24"/>
          <w:szCs w:val="24"/>
          <w:highlight w:val="yellow"/>
        </w:rPr>
        <w:t>...</w:t>
      </w:r>
    </w:p>
    <w:p w:rsidR="00124E95" w:rsidP="00124E95" w:rsidRDefault="00124E95" w14:paraId="69FCA3A1" w14:textId="30D9B95D">
      <w:pPr>
        <w:shd w:val="clear" w:color="auto" w:fill="FFFFFF"/>
        <w:spacing w:before="240" w:after="240" w:line="360" w:lineRule="atLeast"/>
        <w:rPr>
          <w:ins w:author="Nick Andrus" w:date="2022-01-14T11:07:00Z" w:id="833"/>
          <w:rFonts w:ascii="Arial" w:hAnsi="Arial" w:eastAsia="Times New Roman" w:cs="Arial"/>
          <w:color w:val="000000"/>
          <w:sz w:val="24"/>
          <w:szCs w:val="24"/>
          <w:highlight w:val="yellow"/>
        </w:rPr>
      </w:pPr>
      <w:ins w:author="Nick Andrus" w:date="2022-01-14T11:07:00Z" w:id="834">
        <w:r>
          <w:rPr>
            <w:rFonts w:ascii="Arial" w:hAnsi="Arial" w:eastAsia="Times New Roman" w:cs="Arial"/>
            <w:color w:val="000000"/>
            <w:sz w:val="24"/>
            <w:szCs w:val="24"/>
            <w:highlight w:val="yellow"/>
          </w:rPr>
          <w:t>In addition to Overnight Trades</w:t>
        </w:r>
      </w:ins>
      <w:r w:rsidR="002C1960">
        <w:rPr>
          <w:rFonts w:ascii="Arial" w:hAnsi="Arial" w:eastAsia="Times New Roman" w:cs="Arial"/>
          <w:color w:val="000000"/>
          <w:sz w:val="24"/>
          <w:szCs w:val="24"/>
          <w:highlight w:val="yellow"/>
        </w:rPr>
        <w:t>...</w:t>
      </w:r>
      <w:ins w:author="Nick Andrus" w:date="2022-01-14T11:07:00Z" w:id="835">
        <w:r>
          <w:rPr>
            <w:rFonts w:ascii="Arial" w:hAnsi="Arial" w:eastAsia="Times New Roman" w:cs="Arial"/>
            <w:color w:val="000000"/>
            <w:sz w:val="24"/>
            <w:szCs w:val="24"/>
            <w:highlight w:val="yellow"/>
          </w:rPr>
          <w:t xml:space="preserve"> we offer all sorts of trades</w:t>
        </w:r>
      </w:ins>
      <w:r w:rsidR="002C1960">
        <w:rPr>
          <w:rFonts w:ascii="Arial" w:hAnsi="Arial" w:eastAsia="Times New Roman" w:cs="Arial"/>
          <w:color w:val="000000"/>
          <w:sz w:val="24"/>
          <w:szCs w:val="24"/>
          <w:highlight w:val="yellow"/>
        </w:rPr>
        <w:t>...</w:t>
      </w:r>
      <w:ins w:author="Nick Andrus" w:date="2022-01-14T11:07:00Z" w:id="836">
        <w:r>
          <w:rPr>
            <w:rFonts w:ascii="Arial" w:hAnsi="Arial" w:eastAsia="Times New Roman" w:cs="Arial"/>
            <w:color w:val="000000"/>
            <w:sz w:val="24"/>
            <w:szCs w:val="24"/>
            <w:highlight w:val="yellow"/>
          </w:rPr>
          <w:t xml:space="preserve"> all with different hold times. </w:t>
        </w:r>
      </w:ins>
    </w:p>
    <w:p w:rsidR="00124E95" w:rsidP="00124E95" w:rsidRDefault="00124E95" w14:paraId="1C1E4243" w14:textId="71B50B67">
      <w:pPr>
        <w:shd w:val="clear" w:color="auto" w:fill="FFFFFF"/>
        <w:spacing w:before="240" w:after="240" w:line="360" w:lineRule="atLeast"/>
        <w:rPr>
          <w:ins w:author="Nick Andrus" w:date="2022-01-14T11:07:00Z" w:id="837"/>
          <w:rFonts w:ascii="Arial" w:hAnsi="Arial" w:eastAsia="Times New Roman" w:cs="Arial"/>
          <w:color w:val="000000"/>
          <w:sz w:val="24"/>
          <w:szCs w:val="24"/>
          <w:highlight w:val="yellow"/>
        </w:rPr>
      </w:pPr>
      <w:ins w:author="Nick Andrus" w:date="2022-01-14T11:07:00Z" w:id="838">
        <w:r>
          <w:rPr>
            <w:rFonts w:ascii="Arial" w:hAnsi="Arial" w:eastAsia="Times New Roman" w:cs="Arial"/>
            <w:color w:val="000000"/>
            <w:sz w:val="24"/>
            <w:szCs w:val="24"/>
            <w:highlight w:val="yellow"/>
          </w:rPr>
          <w:t>Some are lightning</w:t>
        </w:r>
      </w:ins>
      <w:ins w:author="James Ogletree" w:date="2022-01-27T15:18:00Z" w:id="839">
        <w:r w:rsidR="0015732E">
          <w:rPr>
            <w:rFonts w:ascii="Arial" w:hAnsi="Arial" w:eastAsia="Times New Roman" w:cs="Arial"/>
            <w:color w:val="000000"/>
            <w:sz w:val="24"/>
            <w:szCs w:val="24"/>
            <w:highlight w:val="yellow"/>
          </w:rPr>
          <w:t>-</w:t>
        </w:r>
      </w:ins>
      <w:ins w:author="Nick Andrus" w:date="2022-01-14T11:07:00Z" w:id="840">
        <w:del w:author="James Ogletree" w:date="2022-01-27T15:18:00Z" w:id="841">
          <w:r w:rsidDel="0015732E">
            <w:rPr>
              <w:rFonts w:ascii="Arial" w:hAnsi="Arial" w:eastAsia="Times New Roman" w:cs="Arial"/>
              <w:color w:val="000000"/>
              <w:sz w:val="24"/>
              <w:szCs w:val="24"/>
              <w:highlight w:val="yellow"/>
            </w:rPr>
            <w:delText xml:space="preserve"> </w:delText>
          </w:r>
        </w:del>
        <w:r>
          <w:rPr>
            <w:rFonts w:ascii="Arial" w:hAnsi="Arial" w:eastAsia="Times New Roman" w:cs="Arial"/>
            <w:color w:val="000000"/>
            <w:sz w:val="24"/>
            <w:szCs w:val="24"/>
            <w:highlight w:val="yellow"/>
          </w:rPr>
          <w:t>fast</w:t>
        </w:r>
      </w:ins>
      <w:r w:rsidR="002C1960">
        <w:rPr>
          <w:rFonts w:ascii="Arial" w:hAnsi="Arial" w:eastAsia="Times New Roman" w:cs="Arial"/>
          <w:color w:val="000000"/>
          <w:sz w:val="24"/>
          <w:szCs w:val="24"/>
          <w:highlight w:val="yellow"/>
        </w:rPr>
        <w:t>...</w:t>
      </w:r>
      <w:ins w:author="Nick Andrus" w:date="2022-01-14T11:07:00Z" w:id="842">
        <w:r>
          <w:rPr>
            <w:rFonts w:ascii="Arial" w:hAnsi="Arial" w:eastAsia="Times New Roman" w:cs="Arial"/>
            <w:color w:val="000000"/>
            <w:sz w:val="24"/>
            <w:szCs w:val="24"/>
            <w:highlight w:val="yellow"/>
          </w:rPr>
          <w:t xml:space="preserve"> some play out in a day</w:t>
        </w:r>
      </w:ins>
      <w:r w:rsidR="002C1960">
        <w:rPr>
          <w:rFonts w:ascii="Arial" w:hAnsi="Arial" w:eastAsia="Times New Roman" w:cs="Arial"/>
          <w:color w:val="000000"/>
          <w:sz w:val="24"/>
          <w:szCs w:val="24"/>
          <w:highlight w:val="yellow"/>
        </w:rPr>
        <w:t>...</w:t>
      </w:r>
      <w:ins w:author="Nick Andrus" w:date="2022-01-14T11:07:00Z" w:id="843">
        <w:r>
          <w:rPr>
            <w:rFonts w:ascii="Arial" w:hAnsi="Arial" w:eastAsia="Times New Roman" w:cs="Arial"/>
            <w:color w:val="000000"/>
            <w:sz w:val="24"/>
            <w:szCs w:val="24"/>
            <w:highlight w:val="yellow"/>
          </w:rPr>
          <w:t xml:space="preserve"> some play out in a month or two. </w:t>
        </w:r>
      </w:ins>
    </w:p>
    <w:p w:rsidR="00124E95" w:rsidP="00124E95" w:rsidRDefault="00124E95" w14:paraId="4FE0D7F6" w14:textId="21C9AC66">
      <w:pPr>
        <w:shd w:val="clear" w:color="auto" w:fill="FFFFFF"/>
        <w:spacing w:before="240" w:after="240" w:line="360" w:lineRule="atLeast"/>
        <w:rPr>
          <w:ins w:author="Nick Andrus" w:date="2022-01-14T11:07:00Z" w:id="844"/>
          <w:rFonts w:ascii="Arial" w:hAnsi="Arial" w:eastAsia="Times New Roman" w:cs="Arial"/>
          <w:color w:val="000000"/>
          <w:sz w:val="24"/>
          <w:szCs w:val="24"/>
          <w:highlight w:val="yellow"/>
        </w:rPr>
      </w:pPr>
      <w:ins w:author="Nick Andrus" w:date="2022-01-14T11:07:00Z" w:id="845">
        <w:r>
          <w:rPr>
            <w:rFonts w:ascii="Arial" w:hAnsi="Arial" w:eastAsia="Times New Roman" w:cs="Arial"/>
            <w:color w:val="000000"/>
            <w:sz w:val="24"/>
            <w:szCs w:val="24"/>
            <w:highlight w:val="yellow"/>
          </w:rPr>
          <w:t>Bottom line</w:t>
        </w:r>
      </w:ins>
      <w:r w:rsidR="002C1960">
        <w:rPr>
          <w:rFonts w:ascii="Arial" w:hAnsi="Arial" w:eastAsia="Times New Roman" w:cs="Arial"/>
          <w:color w:val="000000"/>
          <w:sz w:val="24"/>
          <w:szCs w:val="24"/>
          <w:highlight w:val="yellow"/>
        </w:rPr>
        <w:t>...</w:t>
      </w:r>
      <w:ins w:author="Nick Andrus" w:date="2022-01-14T11:07:00Z" w:id="846">
        <w:r>
          <w:rPr>
            <w:rFonts w:ascii="Arial" w:hAnsi="Arial" w:eastAsia="Times New Roman" w:cs="Arial"/>
            <w:color w:val="000000"/>
            <w:sz w:val="24"/>
            <w:szCs w:val="24"/>
            <w:highlight w:val="yellow"/>
          </w:rPr>
          <w:t xml:space="preserve"> we show you multiple ways of winning. </w:t>
        </w:r>
      </w:ins>
    </w:p>
    <w:p w:rsidR="00124E95" w:rsidP="00124E95" w:rsidRDefault="00124E95" w14:paraId="7FC9C71D" w14:textId="60462EAE">
      <w:pPr>
        <w:shd w:val="clear" w:color="auto" w:fill="FFFFFF"/>
        <w:spacing w:before="240" w:after="240" w:line="360" w:lineRule="atLeast"/>
        <w:rPr>
          <w:ins w:author="Nick Andrus" w:date="2022-01-14T11:07:00Z" w:id="847"/>
          <w:rFonts w:ascii="Arial" w:hAnsi="Arial" w:eastAsia="Times New Roman" w:cs="Arial"/>
          <w:color w:val="000000"/>
          <w:sz w:val="24"/>
          <w:szCs w:val="24"/>
          <w:highlight w:val="yellow"/>
        </w:rPr>
      </w:pPr>
      <w:ins w:author="Nick Andrus" w:date="2022-01-14T11:07:00Z" w:id="848">
        <w:r>
          <w:rPr>
            <w:rFonts w:ascii="Arial" w:hAnsi="Arial" w:eastAsia="Times New Roman" w:cs="Arial"/>
            <w:color w:val="000000"/>
            <w:sz w:val="24"/>
            <w:szCs w:val="24"/>
            <w:highlight w:val="yellow"/>
          </w:rPr>
          <w:t>You can pick and choose what’s right for you according to your schedule</w:t>
        </w:r>
      </w:ins>
      <w:r w:rsidR="002C1960">
        <w:rPr>
          <w:rFonts w:ascii="Arial" w:hAnsi="Arial" w:eastAsia="Times New Roman" w:cs="Arial"/>
          <w:color w:val="000000"/>
          <w:sz w:val="24"/>
          <w:szCs w:val="24"/>
          <w:highlight w:val="yellow"/>
        </w:rPr>
        <w:t>...</w:t>
      </w:r>
      <w:ins w:author="Nick Andrus" w:date="2022-01-14T11:07:00Z" w:id="849">
        <w:r>
          <w:rPr>
            <w:rFonts w:ascii="Arial" w:hAnsi="Arial" w:eastAsia="Times New Roman" w:cs="Arial"/>
            <w:color w:val="000000"/>
            <w:sz w:val="24"/>
            <w:szCs w:val="24"/>
            <w:highlight w:val="yellow"/>
          </w:rPr>
          <w:t xml:space="preserve"> and according to your specific situation. </w:t>
        </w:r>
      </w:ins>
    </w:p>
    <w:p w:rsidR="00124E95" w:rsidP="00124E95" w:rsidRDefault="00124E95" w14:paraId="7AE8A010" w14:textId="7D2B24F2">
      <w:pPr>
        <w:spacing w:before="100" w:beforeAutospacing="1" w:after="100" w:afterAutospacing="1" w:line="240" w:lineRule="auto"/>
        <w:rPr>
          <w:ins w:author="Nick Andrus" w:date="2022-01-14T11:07:00Z" w:id="850"/>
          <w:rFonts w:ascii="Arial" w:hAnsi="Arial" w:eastAsia="Times New Roman" w:cs="Arial"/>
          <w:sz w:val="24"/>
          <w:szCs w:val="24"/>
          <w:highlight w:val="yellow"/>
        </w:rPr>
      </w:pPr>
      <w:ins w:author="Nick Andrus" w:date="2022-01-14T11:07:00Z" w:id="851">
        <w:r>
          <w:rPr>
            <w:rFonts w:ascii="Arial" w:hAnsi="Arial" w:eastAsia="Times New Roman" w:cs="Arial"/>
            <w:sz w:val="24"/>
            <w:szCs w:val="24"/>
            <w:highlight w:val="yellow"/>
          </w:rPr>
          <w:t>As I’m sure you know</w:t>
        </w:r>
      </w:ins>
      <w:r w:rsidR="002C1960">
        <w:rPr>
          <w:rFonts w:ascii="Arial" w:hAnsi="Arial" w:eastAsia="Times New Roman" w:cs="Arial"/>
          <w:sz w:val="24"/>
          <w:szCs w:val="24"/>
          <w:highlight w:val="yellow"/>
        </w:rPr>
        <w:t>...</w:t>
      </w:r>
      <w:ins w:author="Nick Andrus" w:date="2022-01-14T11:07:00Z" w:id="852">
        <w:r>
          <w:rPr>
            <w:rFonts w:ascii="Arial" w:hAnsi="Arial" w:eastAsia="Times New Roman" w:cs="Arial"/>
            <w:sz w:val="24"/>
            <w:szCs w:val="24"/>
            <w:highlight w:val="yellow"/>
          </w:rPr>
          <w:t xml:space="preserve"> risk is a part of investing. </w:t>
        </w:r>
      </w:ins>
    </w:p>
    <w:p w:rsidR="00124E95" w:rsidP="00124E95" w:rsidRDefault="00124E95" w14:paraId="495181D2" w14:textId="77777777">
      <w:pPr>
        <w:spacing w:before="100" w:beforeAutospacing="1" w:after="100" w:afterAutospacing="1" w:line="240" w:lineRule="auto"/>
        <w:rPr>
          <w:ins w:author="Nick Andrus" w:date="2022-01-14T11:07:00Z" w:id="853"/>
          <w:rFonts w:ascii="Arial" w:hAnsi="Arial" w:eastAsia="Times New Roman" w:cs="Arial"/>
          <w:sz w:val="24"/>
          <w:szCs w:val="24"/>
          <w:highlight w:val="yellow"/>
        </w:rPr>
      </w:pPr>
      <w:ins w:author="Nick Andrus" w:date="2022-01-14T11:07:00Z" w:id="854">
        <w:r>
          <w:rPr>
            <w:rFonts w:ascii="Arial" w:hAnsi="Arial" w:eastAsia="Times New Roman" w:cs="Arial"/>
            <w:sz w:val="24"/>
            <w:szCs w:val="24"/>
            <w:highlight w:val="yellow"/>
          </w:rPr>
          <w:t>And you should never invest more money than you can afford to lose.</w:t>
        </w:r>
      </w:ins>
    </w:p>
    <w:p w:rsidR="00124E95" w:rsidP="00124E95" w:rsidRDefault="00124E95" w14:paraId="56EE2071" w14:textId="77777777">
      <w:pPr>
        <w:spacing w:before="100" w:beforeAutospacing="1" w:after="100" w:afterAutospacing="1" w:line="240" w:lineRule="auto"/>
        <w:rPr>
          <w:ins w:author="Nick Andrus" w:date="2022-01-14T11:07:00Z" w:id="855"/>
          <w:rFonts w:ascii="Arial" w:hAnsi="Arial" w:eastAsia="Times New Roman" w:cs="Arial"/>
          <w:sz w:val="24"/>
          <w:szCs w:val="24"/>
          <w:highlight w:val="yellow"/>
        </w:rPr>
      </w:pPr>
      <w:ins w:author="Nick Andrus" w:date="2022-01-14T11:07:00Z" w:id="856">
        <w:r>
          <w:rPr>
            <w:rFonts w:ascii="Arial" w:hAnsi="Arial" w:eastAsia="Times New Roman" w:cs="Arial"/>
            <w:sz w:val="24"/>
            <w:szCs w:val="24"/>
            <w:highlight w:val="yellow"/>
          </w:rPr>
          <w:t xml:space="preserve">That’s why we stress position sizing over and over again.  </w:t>
        </w:r>
      </w:ins>
    </w:p>
    <w:p w:rsidR="00124E95" w:rsidP="00124E95" w:rsidRDefault="00124E95" w14:paraId="085F7003" w14:textId="3C1D44FF">
      <w:pPr>
        <w:shd w:val="clear" w:color="auto" w:fill="FFFFFF"/>
        <w:spacing w:before="240" w:after="240" w:line="360" w:lineRule="atLeast"/>
        <w:rPr>
          <w:ins w:author="Nick Andrus" w:date="2022-01-14T11:07:00Z" w:id="857"/>
          <w:rFonts w:ascii="Arial" w:hAnsi="Arial" w:eastAsia="Times New Roman" w:cs="Arial"/>
          <w:color w:val="000000"/>
          <w:sz w:val="24"/>
          <w:szCs w:val="24"/>
          <w:highlight w:val="yellow"/>
        </w:rPr>
      </w:pPr>
      <w:ins w:author="Nick Andrus" w:date="2022-01-14T11:07:00Z" w:id="858">
        <w:r>
          <w:rPr>
            <w:rFonts w:ascii="Arial" w:hAnsi="Arial" w:eastAsia="Times New Roman" w:cs="Arial"/>
            <w:color w:val="000000"/>
            <w:sz w:val="24"/>
            <w:szCs w:val="24"/>
            <w:highlight w:val="yellow"/>
          </w:rPr>
          <w:t>But when your wins outnumber your losses by a</w:t>
        </w:r>
      </w:ins>
      <w:ins w:author="James Ogletree" w:date="2022-01-27T15:08:00Z" w:id="859">
        <w:r w:rsidR="00010923">
          <w:rPr>
            <w:rFonts w:ascii="Arial" w:hAnsi="Arial" w:eastAsia="Times New Roman" w:cs="Arial"/>
            <w:color w:val="000000"/>
            <w:sz w:val="24"/>
            <w:szCs w:val="24"/>
            <w:highlight w:val="yellow"/>
          </w:rPr>
          <w:t>lmost</w:t>
        </w:r>
      </w:ins>
      <w:ins w:author="Nick Andrus" w:date="2022-01-14T11:07:00Z" w:id="860">
        <w:del w:author="James Ogletree" w:date="2022-01-27T15:08:00Z" w:id="861">
          <w:r w:rsidDel="00010923">
            <w:rPr>
              <w:rFonts w:ascii="Arial" w:hAnsi="Arial" w:eastAsia="Times New Roman" w:cs="Arial"/>
              <w:color w:val="000000"/>
              <w:sz w:val="24"/>
              <w:szCs w:val="24"/>
              <w:highlight w:val="yellow"/>
            </w:rPr>
            <w:delText>bout</w:delText>
          </w:r>
        </w:del>
        <w:r>
          <w:rPr>
            <w:rFonts w:ascii="Arial" w:hAnsi="Arial" w:eastAsia="Times New Roman" w:cs="Arial"/>
            <w:color w:val="000000"/>
            <w:sz w:val="24"/>
            <w:szCs w:val="24"/>
            <w:highlight w:val="yellow"/>
          </w:rPr>
          <w:t xml:space="preserve"> 4</w:t>
        </w:r>
      </w:ins>
      <w:ins w:author="James Ogletree" w:date="2022-01-27T14:58:00Z" w:id="862">
        <w:r w:rsidR="00BB0951">
          <w:rPr>
            <w:rFonts w:ascii="Arial" w:hAnsi="Arial" w:eastAsia="Times New Roman" w:cs="Arial"/>
            <w:color w:val="000000"/>
            <w:sz w:val="24"/>
            <w:szCs w:val="24"/>
            <w:highlight w:val="yellow"/>
          </w:rPr>
          <w:t>-</w:t>
        </w:r>
      </w:ins>
      <w:ins w:author="Nick Andrus" w:date="2022-01-14T11:07:00Z" w:id="863">
        <w:del w:author="James Ogletree" w:date="2022-01-27T14:58:00Z" w:id="864">
          <w:r w:rsidDel="00BB0951">
            <w:rPr>
              <w:rFonts w:ascii="Arial" w:hAnsi="Arial" w:eastAsia="Times New Roman" w:cs="Arial"/>
              <w:color w:val="000000"/>
              <w:sz w:val="24"/>
              <w:szCs w:val="24"/>
              <w:highlight w:val="yellow"/>
            </w:rPr>
            <w:delText xml:space="preserve"> </w:delText>
          </w:r>
        </w:del>
        <w:r>
          <w:rPr>
            <w:rFonts w:ascii="Arial" w:hAnsi="Arial" w:eastAsia="Times New Roman" w:cs="Arial"/>
            <w:color w:val="000000"/>
            <w:sz w:val="24"/>
            <w:szCs w:val="24"/>
            <w:highlight w:val="yellow"/>
          </w:rPr>
          <w:t>to</w:t>
        </w:r>
      </w:ins>
      <w:ins w:author="James Ogletree" w:date="2022-01-27T14:58:00Z" w:id="865">
        <w:r w:rsidR="00BB0951">
          <w:rPr>
            <w:rFonts w:ascii="Arial" w:hAnsi="Arial" w:eastAsia="Times New Roman" w:cs="Arial"/>
            <w:color w:val="000000"/>
            <w:sz w:val="24"/>
            <w:szCs w:val="24"/>
            <w:highlight w:val="yellow"/>
          </w:rPr>
          <w:t>-</w:t>
        </w:r>
      </w:ins>
      <w:ins w:author="Nick Andrus" w:date="2022-01-14T11:07:00Z" w:id="866">
        <w:del w:author="James Ogletree" w:date="2022-01-27T14:58:00Z" w:id="867">
          <w:r w:rsidDel="00BB0951">
            <w:rPr>
              <w:rFonts w:ascii="Arial" w:hAnsi="Arial" w:eastAsia="Times New Roman" w:cs="Arial"/>
              <w:color w:val="000000"/>
              <w:sz w:val="24"/>
              <w:szCs w:val="24"/>
              <w:highlight w:val="yellow"/>
            </w:rPr>
            <w:delText xml:space="preserve"> </w:delText>
          </w:r>
        </w:del>
        <w:r>
          <w:rPr>
            <w:rFonts w:ascii="Arial" w:hAnsi="Arial" w:eastAsia="Times New Roman" w:cs="Arial"/>
            <w:color w:val="000000"/>
            <w:sz w:val="24"/>
            <w:szCs w:val="24"/>
            <w:highlight w:val="yellow"/>
          </w:rPr>
          <w:t>1</w:t>
        </w:r>
      </w:ins>
      <w:r w:rsidR="002C1960">
        <w:rPr>
          <w:rFonts w:ascii="Arial" w:hAnsi="Arial" w:eastAsia="Times New Roman" w:cs="Arial"/>
          <w:color w:val="000000"/>
          <w:sz w:val="24"/>
          <w:szCs w:val="24"/>
          <w:highlight w:val="yellow"/>
        </w:rPr>
        <w:t>...</w:t>
      </w:r>
      <w:ins w:author="Nick Andrus" w:date="2022-01-14T11:07:00Z" w:id="868">
        <w:r>
          <w:rPr>
            <w:rFonts w:ascii="Arial" w:hAnsi="Arial" w:eastAsia="Times New Roman" w:cs="Arial"/>
            <w:color w:val="000000"/>
            <w:sz w:val="24"/>
            <w:szCs w:val="24"/>
            <w:highlight w:val="yellow"/>
          </w:rPr>
          <w:t xml:space="preserve"> </w:t>
        </w:r>
      </w:ins>
    </w:p>
    <w:p w:rsidRPr="002B0E04" w:rsidR="00124E95" w:rsidDel="00002D5F" w:rsidP="00124E95" w:rsidRDefault="00124E95" w14:paraId="5058D837" w14:textId="77777777">
      <w:pPr>
        <w:shd w:val="clear" w:color="auto" w:fill="FFFFFF"/>
        <w:spacing w:before="240" w:after="240" w:line="360" w:lineRule="atLeast"/>
        <w:rPr>
          <w:ins w:author="Nick Andrus" w:date="2022-01-14T11:07:00Z" w:id="869"/>
          <w:del w:author="James Ogletree" w:date="2022-01-27T15:24:00Z" w:id="870"/>
          <w:rFonts w:ascii="Arial" w:hAnsi="Arial" w:eastAsia="Times New Roman" w:cs="Arial"/>
          <w:color w:val="000000"/>
          <w:sz w:val="24"/>
          <w:szCs w:val="24"/>
          <w:highlight w:val="yellow"/>
        </w:rPr>
      </w:pPr>
      <w:ins w:author="Nick Andrus" w:date="2022-01-14T11:07:00Z" w:id="871">
        <w:r>
          <w:rPr>
            <w:rFonts w:ascii="Arial" w:hAnsi="Arial" w:eastAsia="Times New Roman" w:cs="Arial"/>
            <w:color w:val="000000"/>
            <w:sz w:val="24"/>
            <w:szCs w:val="24"/>
            <w:highlight w:val="yellow"/>
          </w:rPr>
          <w:t xml:space="preserve">I’ll take those odds every day. </w:t>
        </w:r>
      </w:ins>
    </w:p>
    <w:p w:rsidR="00124E95" w:rsidRDefault="00124E95" w14:paraId="452A2BA5" w14:textId="77777777">
      <w:pPr>
        <w:shd w:val="clear" w:color="auto" w:fill="FFFFFF"/>
        <w:spacing w:before="240" w:after="240" w:line="360" w:lineRule="atLeast"/>
        <w:rPr>
          <w:rFonts w:ascii="Arial" w:hAnsi="Arial" w:eastAsia="Times New Roman" w:cs="Arial"/>
          <w:sz w:val="24"/>
          <w:szCs w:val="24"/>
        </w:rPr>
        <w:pPrChange w:author="James Ogletree" w:date="2022-01-27T15:24:00Z" w:id="872">
          <w:pPr>
            <w:spacing w:before="100" w:beforeAutospacing="1" w:after="100" w:afterAutospacing="1" w:line="240" w:lineRule="auto"/>
          </w:pPr>
        </w:pPrChange>
      </w:pPr>
    </w:p>
    <w:p w:rsidRPr="007803D3" w:rsidR="007803D3" w:rsidDel="00310C92" w:rsidRDefault="00193857" w14:paraId="3C68935A" w14:textId="515C0D58">
      <w:pPr>
        <w:rPr>
          <w:del w:author="Nick Andrus" w:date="2022-01-10T15:25:00Z" w:id="873"/>
          <w:rFonts w:ascii="Arial" w:hAnsi="Arial" w:cs="Arial"/>
          <w:sz w:val="24"/>
          <w:szCs w:val="24"/>
          <w:highlight w:val="yellow"/>
          <w:rPrChange w:author="Nick Andrus" w:date="2021-12-14T13:47:00Z" w:id="874">
            <w:rPr>
              <w:del w:author="Nick Andrus" w:date="2022-01-10T15:25:00Z" w:id="875"/>
              <w:rFonts w:ascii="Arial" w:hAnsi="Arial" w:eastAsia="Times New Roman" w:cs="Arial"/>
              <w:sz w:val="24"/>
              <w:szCs w:val="24"/>
            </w:rPr>
          </w:rPrChange>
        </w:rPr>
        <w:pPrChange w:author="Nick Andrus" w:date="2021-12-14T13:47:00Z" w:id="876">
          <w:pPr>
            <w:spacing w:before="100" w:beforeAutospacing="1" w:after="100" w:afterAutospacing="1" w:line="240" w:lineRule="auto"/>
          </w:pPr>
        </w:pPrChange>
      </w:pPr>
      <w:del w:author="Nick Andrus" w:date="2022-01-10T15:25:00Z" w:id="877">
        <w:r w:rsidRPr="00042A93" w:rsidDel="00310C92">
          <w:rPr>
            <w:rFonts w:ascii="Arial" w:hAnsi="Arial" w:eastAsia="Times New Roman" w:cs="Arial"/>
            <w:sz w:val="24"/>
            <w:szCs w:val="24"/>
          </w:rPr>
          <w:delText>Thanks to this new breakthrough technology, I</w:delText>
        </w:r>
        <w:r w:rsidDel="00310C92" w:rsidR="009406BE">
          <w:rPr>
            <w:rFonts w:ascii="Arial" w:hAnsi="Arial" w:eastAsia="Times New Roman" w:cs="Arial"/>
            <w:sz w:val="24"/>
            <w:szCs w:val="24"/>
          </w:rPr>
          <w:delText>’</w:delText>
        </w:r>
        <w:r w:rsidRPr="00042A93" w:rsidDel="00310C92">
          <w:rPr>
            <w:rFonts w:ascii="Arial" w:hAnsi="Arial" w:eastAsia="Times New Roman" w:cs="Arial"/>
            <w:sz w:val="24"/>
            <w:szCs w:val="24"/>
          </w:rPr>
          <w:delText>m delivering more </w:delText>
        </w:r>
        <w:r w:rsidRPr="00042A93" w:rsidDel="00310C92">
          <w:rPr>
            <w:rFonts w:ascii="Arial" w:hAnsi="Arial" w:eastAsia="Times New Roman" w:cs="Arial"/>
            <w:b/>
            <w:bCs/>
            <w:sz w:val="24"/>
            <w:szCs w:val="24"/>
          </w:rPr>
          <w:delText>Overnight Trade</w:delText>
        </w:r>
        <w:r w:rsidRPr="00042A93" w:rsidDel="00310C92">
          <w:rPr>
            <w:rFonts w:ascii="Arial" w:hAnsi="Arial" w:eastAsia="Times New Roman" w:cs="Arial"/>
            <w:sz w:val="24"/>
            <w:szCs w:val="24"/>
          </w:rPr>
          <w:delText> recommendations FASTER than ever before, with much BIGGER gains.</w:delText>
        </w:r>
      </w:del>
      <w:commentRangeStart w:id="878"/>
      <w:ins w:author="Leonard Kardelis" w:date="2022-01-08T16:36:00Z" w:id="879">
        <w:del w:author="Nick Andrus" w:date="2022-01-10T15:25:00Z" w:id="880">
          <w:r w:rsidDel="00310C92" w:rsidR="00F5737D">
            <w:rPr>
              <w:rFonts w:ascii="Arial" w:hAnsi="Arial" w:cs="Arial"/>
              <w:b/>
              <w:bCs/>
              <w:sz w:val="24"/>
              <w:szCs w:val="24"/>
              <w:highlight w:val="yellow"/>
            </w:rPr>
            <w:delText xml:space="preserve"> </w:delText>
          </w:r>
        </w:del>
      </w:ins>
      <w:ins w:author="Leonard Kardelis" w:date="2022-01-10T10:20:00Z" w:id="881">
        <w:del w:author="Nick Andrus" w:date="2022-01-10T15:25:00Z" w:id="882">
          <w:r w:rsidDel="00310C92" w:rsidR="002A28AC">
            <w:rPr>
              <w:rFonts w:ascii="Arial" w:hAnsi="Arial" w:cs="Arial"/>
              <w:b/>
              <w:bCs/>
              <w:sz w:val="24"/>
              <w:szCs w:val="24"/>
              <w:highlight w:val="yellow"/>
            </w:rPr>
            <w:delText>4</w:delText>
          </w:r>
        </w:del>
      </w:ins>
      <w:del w:author="Nick Andrus" w:date="2022-01-10T15:25:00Z" w:id="883">
        <w:commentRangeEnd w:id="878"/>
        <w:r w:rsidDel="00310C92" w:rsidR="0018607A">
          <w:rPr>
            <w:rStyle w:val="CommentReference"/>
          </w:rPr>
          <w:commentReference w:id="878"/>
        </w:r>
      </w:del>
    </w:p>
    <w:p w:rsidRPr="00354130" w:rsidR="00FB6A68" w:rsidDel="00E47288" w:rsidP="00FB6A68" w:rsidRDefault="00FB6A68" w14:paraId="5A03E3DD" w14:textId="1B711D7B">
      <w:pPr>
        <w:pStyle w:val="NormalWeb"/>
        <w:shd w:val="clear" w:color="auto" w:fill="FFFFFF"/>
        <w:rPr>
          <w:del w:author="Nick Andrus" w:date="2021-12-14T13:45:00Z" w:id="884"/>
          <w:rFonts w:ascii="Arial" w:hAnsi="Arial" w:cs="Arial"/>
        </w:rPr>
      </w:pPr>
      <w:del w:author="Nick Andrus" w:date="2021-12-14T13:45:00Z" w:id="885">
        <w:r w:rsidRPr="00354130" w:rsidDel="00E47288">
          <w:rPr>
            <w:rFonts w:ascii="Arial" w:hAnsi="Arial" w:cs="Arial"/>
          </w:rPr>
          <w:delText>I’ve shown members 887 trades</w:delText>
        </w:r>
        <w:r w:rsidDel="00E47288" w:rsidR="009406BE">
          <w:rPr>
            <w:rFonts w:ascii="Arial" w:hAnsi="Arial" w:cs="Arial"/>
          </w:rPr>
          <w:delText>,</w:delText>
        </w:r>
        <w:r w:rsidRPr="00354130" w:rsidDel="00E47288">
          <w:rPr>
            <w:rFonts w:ascii="Arial" w:hAnsi="Arial" w:cs="Arial"/>
          </w:rPr>
          <w:delText xml:space="preserve"> with 676 winners</w:delText>
        </w:r>
      </w:del>
    </w:p>
    <w:p w:rsidR="00FB6A68" w:rsidDel="00E47288" w:rsidP="00FB6A68" w:rsidRDefault="00FB6A68" w14:paraId="624985D3" w14:textId="08399693">
      <w:pPr>
        <w:pStyle w:val="NormalWeb"/>
        <w:shd w:val="clear" w:color="auto" w:fill="FFFFFF"/>
        <w:rPr>
          <w:del w:author="Nick Andrus" w:date="2021-12-14T13:45:00Z" w:id="886"/>
          <w:rFonts w:ascii="Arial" w:hAnsi="Arial" w:cs="Arial"/>
        </w:rPr>
      </w:pPr>
      <w:del w:author="Nick Andrus" w:date="2021-12-14T13:45:00Z" w:id="887">
        <w:r w:rsidRPr="00354130" w:rsidDel="00E47288">
          <w:rPr>
            <w:rFonts w:ascii="Arial" w:hAnsi="Arial" w:cs="Arial"/>
          </w:rPr>
          <w:delText xml:space="preserve">That’s a 77.97% </w:delText>
        </w:r>
        <w:r w:rsidDel="00E47288">
          <w:rPr>
            <w:rFonts w:ascii="Arial" w:hAnsi="Arial" w:cs="Arial"/>
          </w:rPr>
          <w:delText>w</w:delText>
        </w:r>
        <w:r w:rsidRPr="00354130" w:rsidDel="00E47288">
          <w:rPr>
            <w:rFonts w:ascii="Arial" w:hAnsi="Arial" w:cs="Arial"/>
          </w:rPr>
          <w:delText xml:space="preserve">in rate. </w:delText>
        </w:r>
      </w:del>
    </w:p>
    <w:p w:rsidRPr="00354130" w:rsidR="00FB6A68" w:rsidDel="00E47288" w:rsidP="00FB6A68" w:rsidRDefault="00FB6A68" w14:paraId="21BC8649" w14:textId="6CF102DF">
      <w:pPr>
        <w:pStyle w:val="NormalWeb"/>
        <w:shd w:val="clear" w:color="auto" w:fill="FFFFFF"/>
        <w:rPr>
          <w:del w:author="Nick Andrus" w:date="2021-12-14T13:45:00Z" w:id="888"/>
          <w:rFonts w:ascii="Arial" w:hAnsi="Arial" w:cs="Arial"/>
        </w:rPr>
      </w:pPr>
      <w:del w:author="Nick Andrus" w:date="2021-12-14T13:45:00Z" w:id="889">
        <w:r w:rsidDel="00E47288">
          <w:rPr>
            <w:rFonts w:ascii="Arial" w:hAnsi="Arial" w:cs="Arial"/>
          </w:rPr>
          <w:delText xml:space="preserve">That means we rang the register on about </w:delText>
        </w:r>
        <w:r w:rsidDel="00E47288" w:rsidR="009406BE">
          <w:rPr>
            <w:rFonts w:ascii="Arial" w:hAnsi="Arial" w:cs="Arial"/>
          </w:rPr>
          <w:delText>eight</w:delText>
        </w:r>
        <w:r w:rsidDel="00E47288">
          <w:rPr>
            <w:rFonts w:ascii="Arial" w:hAnsi="Arial" w:cs="Arial"/>
          </w:rPr>
          <w:delText xml:space="preserve"> trades out of every 10. </w:delText>
        </w:r>
      </w:del>
    </w:p>
    <w:p w:rsidRPr="00354130" w:rsidR="00FB6A68" w:rsidDel="00E47288" w:rsidP="00FB6A68" w:rsidRDefault="00FB6A68" w14:paraId="399FE91D" w14:textId="6323B8FC">
      <w:pPr>
        <w:pStyle w:val="NormalWeb"/>
        <w:shd w:val="clear" w:color="auto" w:fill="FFFFFF"/>
        <w:rPr>
          <w:del w:author="Nick Andrus" w:date="2021-12-14T13:45:00Z" w:id="890"/>
          <w:rFonts w:ascii="Arial" w:hAnsi="Arial" w:cs="Arial"/>
        </w:rPr>
      </w:pPr>
      <w:del w:author="Nick Andrus" w:date="2021-12-14T13:45:00Z" w:id="891">
        <w:r w:rsidRPr="00354130" w:rsidDel="00E47288">
          <w:rPr>
            <w:rFonts w:ascii="Arial" w:hAnsi="Arial" w:cs="Arial"/>
          </w:rPr>
          <w:delText>The average gain (</w:delText>
        </w:r>
        <w:r w:rsidDel="00E47288" w:rsidR="009406BE">
          <w:rPr>
            <w:rFonts w:ascii="Arial" w:hAnsi="Arial" w:cs="Arial"/>
          </w:rPr>
          <w:delText xml:space="preserve">including </w:delText>
        </w:r>
        <w:r w:rsidRPr="00354130" w:rsidDel="00E47288">
          <w:rPr>
            <w:rFonts w:ascii="Arial" w:hAnsi="Arial" w:cs="Arial"/>
          </w:rPr>
          <w:delText xml:space="preserve">winners and losers) </w:delText>
        </w:r>
        <w:r w:rsidDel="00E47288" w:rsidR="009406BE">
          <w:rPr>
            <w:rFonts w:ascii="Arial" w:hAnsi="Arial" w:cs="Arial"/>
          </w:rPr>
          <w:delText>wa</w:delText>
        </w:r>
        <w:r w:rsidRPr="00354130" w:rsidDel="00E47288">
          <w:rPr>
            <w:rFonts w:ascii="Arial" w:hAnsi="Arial" w:cs="Arial"/>
          </w:rPr>
          <w:delText xml:space="preserve">s 10.47%... </w:delText>
        </w:r>
        <w:r w:rsidDel="00E47288" w:rsidR="009406BE">
          <w:rPr>
            <w:rFonts w:ascii="Arial" w:hAnsi="Arial" w:cs="Arial"/>
          </w:rPr>
          <w:delText>w</w:delText>
        </w:r>
        <w:r w:rsidRPr="00354130" w:rsidDel="00E47288">
          <w:rPr>
            <w:rFonts w:ascii="Arial" w:hAnsi="Arial" w:cs="Arial"/>
          </w:rPr>
          <w:delText xml:space="preserve">ith an average hold time of just 9.2 days. </w:delText>
        </w:r>
      </w:del>
    </w:p>
    <w:p w:rsidRPr="00354130" w:rsidR="00FB6A68" w:rsidDel="00E47288" w:rsidP="00FB6A68" w:rsidRDefault="00FB6A68" w14:paraId="46BEC1DF" w14:textId="0FB9C53F">
      <w:pPr>
        <w:pStyle w:val="NormalWeb"/>
        <w:shd w:val="clear" w:color="auto" w:fill="FFFFFF"/>
        <w:rPr>
          <w:del w:author="Nick Andrus" w:date="2021-12-14T13:45:00Z" w:id="892"/>
          <w:rFonts w:ascii="Arial" w:hAnsi="Arial" w:cs="Arial"/>
        </w:rPr>
      </w:pPr>
      <w:del w:author="Nick Andrus" w:date="2021-12-14T13:45:00Z" w:id="893">
        <w:r w:rsidRPr="00354130" w:rsidDel="00E47288">
          <w:rPr>
            <w:rFonts w:ascii="Arial" w:hAnsi="Arial" w:cs="Arial"/>
          </w:rPr>
          <w:delText xml:space="preserve">That’s enough to double your money every </w:delText>
        </w:r>
        <w:r w:rsidDel="00E47288" w:rsidR="009406BE">
          <w:rPr>
            <w:rFonts w:ascii="Arial" w:hAnsi="Arial" w:cs="Arial"/>
          </w:rPr>
          <w:delText>eight</w:delText>
        </w:r>
        <w:r w:rsidRPr="00354130" w:rsidDel="00E47288">
          <w:rPr>
            <w:rFonts w:ascii="Arial" w:hAnsi="Arial" w:cs="Arial"/>
          </w:rPr>
          <w:delText xml:space="preserve"> trades</w:delText>
        </w:r>
        <w:r w:rsidDel="00E47288" w:rsidR="00B211CB">
          <w:rPr>
            <w:rFonts w:ascii="Arial" w:hAnsi="Arial" w:cs="Arial"/>
          </w:rPr>
          <w:delText>...</w:delText>
        </w:r>
        <w:r w:rsidRPr="00354130" w:rsidDel="00E47288">
          <w:rPr>
            <w:rFonts w:ascii="Arial" w:hAnsi="Arial" w:cs="Arial"/>
          </w:rPr>
          <w:delText xml:space="preserve"> </w:delText>
        </w:r>
      </w:del>
    </w:p>
    <w:p w:rsidRPr="00042A93" w:rsidR="00FF5256" w:rsidDel="00E47288" w:rsidP="00FF5256" w:rsidRDefault="00FF5256" w14:paraId="697A74EC" w14:textId="20DEAD4B">
      <w:pPr>
        <w:spacing w:before="240" w:after="240" w:line="276" w:lineRule="auto"/>
        <w:rPr>
          <w:del w:author="Nick Andrus" w:date="2021-12-14T13:45:00Z" w:id="894"/>
          <w:rFonts w:ascii="Arial" w:hAnsi="Arial" w:cs="Arial"/>
          <w:sz w:val="24"/>
          <w:szCs w:val="24"/>
        </w:rPr>
      </w:pPr>
      <w:del w:author="Nick Andrus" w:date="2021-12-14T13:45:00Z" w:id="895">
        <w:r w:rsidRPr="00042A93" w:rsidDel="00E47288">
          <w:rPr>
            <w:rFonts w:ascii="Arial" w:hAnsi="Arial" w:cs="Arial"/>
            <w:sz w:val="24"/>
            <w:szCs w:val="24"/>
          </w:rPr>
          <w:delText xml:space="preserve">On average, the market makes about 9% a year. </w:delText>
        </w:r>
      </w:del>
    </w:p>
    <w:p w:rsidRPr="00042A93" w:rsidR="00FF5256" w:rsidDel="00E47288" w:rsidP="00FF5256" w:rsidRDefault="00FF5256" w14:paraId="19E46F6F" w14:textId="1A1E3115">
      <w:pPr>
        <w:spacing w:before="240" w:after="240" w:line="276" w:lineRule="auto"/>
        <w:rPr>
          <w:del w:author="Nick Andrus" w:date="2021-12-14T13:45:00Z" w:id="896"/>
          <w:rFonts w:ascii="Arial" w:hAnsi="Arial" w:cs="Arial"/>
          <w:sz w:val="24"/>
          <w:szCs w:val="24"/>
        </w:rPr>
      </w:pPr>
      <w:del w:author="Nick Andrus" w:date="2021-12-14T13:45:00Z" w:id="897">
        <w:r w:rsidRPr="00042A93" w:rsidDel="00E47288">
          <w:rPr>
            <w:rFonts w:ascii="Arial" w:hAnsi="Arial" w:cs="Arial"/>
            <w:sz w:val="24"/>
            <w:szCs w:val="24"/>
          </w:rPr>
          <w:delText xml:space="preserve">My recommendations made more than that in </w:delText>
        </w:r>
        <w:r w:rsidDel="00E47288" w:rsidR="009406BE">
          <w:rPr>
            <w:rFonts w:ascii="Arial" w:hAnsi="Arial" w:cs="Arial"/>
            <w:sz w:val="24"/>
            <w:szCs w:val="24"/>
          </w:rPr>
          <w:delText>nine</w:delText>
        </w:r>
        <w:r w:rsidRPr="00042A93" w:rsidDel="00E47288">
          <w:rPr>
            <w:rFonts w:ascii="Arial" w:hAnsi="Arial" w:cs="Arial"/>
            <w:sz w:val="24"/>
            <w:szCs w:val="24"/>
          </w:rPr>
          <w:delText xml:space="preserve"> days...</w:delText>
        </w:r>
      </w:del>
    </w:p>
    <w:p w:rsidRPr="00042A93" w:rsidR="00FF5256" w:rsidDel="00E47288" w:rsidP="00FF5256" w:rsidRDefault="00FF5256" w14:paraId="6B93A5CD" w14:textId="3A30A5D6">
      <w:pPr>
        <w:spacing w:before="240" w:after="240"/>
        <w:rPr>
          <w:del w:author="Nick Andrus" w:date="2021-12-14T13:45:00Z" w:id="898"/>
          <w:rFonts w:ascii="Arial" w:hAnsi="Arial" w:cs="Arial"/>
          <w:sz w:val="24"/>
          <w:szCs w:val="24"/>
        </w:rPr>
      </w:pPr>
      <w:del w:author="Nick Andrus" w:date="2021-12-14T13:45:00Z" w:id="899">
        <w:r w:rsidRPr="00042A93" w:rsidDel="00E47288">
          <w:rPr>
            <w:rFonts w:ascii="Arial" w:hAnsi="Arial" w:cs="Arial"/>
            <w:sz w:val="24"/>
            <w:szCs w:val="24"/>
          </w:rPr>
          <w:delText>With that kind of consistency</w:delText>
        </w:r>
        <w:r w:rsidDel="00E47288" w:rsidR="00B211CB">
          <w:rPr>
            <w:rFonts w:ascii="Arial" w:hAnsi="Arial" w:cs="Arial"/>
            <w:sz w:val="24"/>
            <w:szCs w:val="24"/>
          </w:rPr>
          <w:delText>...</w:delText>
        </w:r>
      </w:del>
    </w:p>
    <w:p w:rsidRPr="00042A93" w:rsidR="00FF5256" w:rsidDel="00E47288" w:rsidP="00FF5256" w:rsidRDefault="00FF5256" w14:paraId="1A4C9752" w14:textId="586D87EA">
      <w:pPr>
        <w:spacing w:before="240" w:after="240"/>
        <w:rPr>
          <w:del w:author="Nick Andrus" w:date="2021-12-14T13:45:00Z" w:id="900"/>
          <w:rFonts w:ascii="Arial" w:hAnsi="Arial" w:cs="Arial"/>
          <w:sz w:val="24"/>
          <w:szCs w:val="24"/>
        </w:rPr>
      </w:pPr>
      <w:del w:author="Nick Andrus" w:date="2021-12-14T13:45:00Z" w:id="901">
        <w:r w:rsidRPr="00042A93" w:rsidDel="00E47288">
          <w:rPr>
            <w:rFonts w:ascii="Arial" w:hAnsi="Arial" w:cs="Arial"/>
            <w:sz w:val="24"/>
            <w:szCs w:val="24"/>
          </w:rPr>
          <w:delText xml:space="preserve">You can grow your money more than you can possibly imagine. </w:delText>
        </w:r>
      </w:del>
    </w:p>
    <w:p w:rsidRPr="00042A93" w:rsidR="00FF5256" w:rsidDel="00E47288" w:rsidP="00FF5256" w:rsidRDefault="00FF5256" w14:paraId="0755E35C" w14:textId="1E0C3FB6">
      <w:pPr>
        <w:spacing w:before="240" w:after="240"/>
        <w:rPr>
          <w:del w:author="Nick Andrus" w:date="2021-12-14T13:45:00Z" w:id="902"/>
          <w:rFonts w:ascii="Arial" w:hAnsi="Arial" w:cs="Arial"/>
          <w:sz w:val="24"/>
          <w:szCs w:val="24"/>
        </w:rPr>
      </w:pPr>
      <w:del w:author="Nick Andrus" w:date="2021-12-14T13:45:00Z" w:id="903">
        <w:r w:rsidRPr="00042A93" w:rsidDel="00E47288">
          <w:rPr>
            <w:rFonts w:ascii="Arial" w:hAnsi="Arial" w:cs="Arial"/>
            <w:sz w:val="24"/>
            <w:szCs w:val="24"/>
          </w:rPr>
          <w:delText xml:space="preserve">How much? </w:delText>
        </w:r>
      </w:del>
    </w:p>
    <w:p w:rsidRPr="00354130" w:rsidR="00FB6A68" w:rsidDel="00E47288" w:rsidP="00FB6A68" w:rsidRDefault="00FB6A68" w14:paraId="5935FE4A" w14:textId="42DF2598">
      <w:pPr>
        <w:spacing w:before="240" w:after="240"/>
        <w:rPr>
          <w:del w:author="Nick Andrus" w:date="2021-12-14T13:45:00Z" w:id="904"/>
          <w:rFonts w:ascii="Arial" w:hAnsi="Arial" w:eastAsia="Times New Roman" w:cs="Arial"/>
          <w:sz w:val="24"/>
          <w:szCs w:val="24"/>
        </w:rPr>
      </w:pPr>
      <w:del w:author="Nick Andrus" w:date="2021-12-14T13:45:00Z" w:id="905">
        <w:r w:rsidRPr="00354130" w:rsidDel="00E47288">
          <w:rPr>
            <w:rFonts w:ascii="Arial" w:hAnsi="Arial" w:cs="Arial"/>
            <w:sz w:val="24"/>
            <w:szCs w:val="24"/>
          </w:rPr>
          <w:delText>Well... let’s say you started with just $1,000 in your total trading portfolio</w:delText>
        </w:r>
        <w:r w:rsidDel="00E47288" w:rsidR="00994F63">
          <w:rPr>
            <w:rFonts w:ascii="Arial" w:hAnsi="Arial" w:cs="Arial"/>
            <w:sz w:val="24"/>
            <w:szCs w:val="24"/>
          </w:rPr>
          <w:delText xml:space="preserve"> when we started at the beginning of May in 2019</w:delText>
        </w:r>
        <w:r w:rsidRPr="00354130" w:rsidDel="00E47288">
          <w:rPr>
            <w:rFonts w:ascii="Arial" w:hAnsi="Arial" w:cs="Arial"/>
            <w:sz w:val="24"/>
            <w:szCs w:val="24"/>
          </w:rPr>
          <w:delText>...</w:delText>
        </w:r>
      </w:del>
    </w:p>
    <w:p w:rsidRPr="00354130" w:rsidR="00FB6A68" w:rsidDel="00E47288" w:rsidP="00FB6A68" w:rsidRDefault="00FB6A68" w14:paraId="076934DA" w14:textId="5B19E091">
      <w:pPr>
        <w:spacing w:before="240" w:after="240" w:line="276" w:lineRule="auto"/>
        <w:rPr>
          <w:del w:author="Nick Andrus" w:date="2021-12-14T13:45:00Z" w:id="906"/>
          <w:rFonts w:ascii="Arial" w:hAnsi="Arial" w:cs="Arial"/>
          <w:sz w:val="24"/>
          <w:szCs w:val="24"/>
        </w:rPr>
      </w:pPr>
      <w:del w:author="Nick Andrus" w:date="2021-12-14T13:45:00Z" w:id="907">
        <w:r w:rsidRPr="00354130" w:rsidDel="00E47288">
          <w:rPr>
            <w:rFonts w:ascii="Arial" w:hAnsi="Arial" w:cs="Arial"/>
            <w:sz w:val="24"/>
            <w:szCs w:val="24"/>
          </w:rPr>
          <w:delText xml:space="preserve">If you put just 15% of your total portfolio in every one of my picks </w:delText>
        </w:r>
        <w:r w:rsidDel="00E47288" w:rsidR="00994F63">
          <w:rPr>
            <w:rFonts w:ascii="Arial" w:hAnsi="Arial" w:cs="Arial"/>
            <w:sz w:val="24"/>
            <w:szCs w:val="24"/>
          </w:rPr>
          <w:delText>for one</w:delText>
        </w:r>
        <w:r w:rsidRPr="00354130" w:rsidDel="00E47288">
          <w:rPr>
            <w:rFonts w:ascii="Arial" w:hAnsi="Arial" w:cs="Arial"/>
            <w:sz w:val="24"/>
            <w:szCs w:val="24"/>
          </w:rPr>
          <w:delText xml:space="preserve"> year... </w:delText>
        </w:r>
      </w:del>
    </w:p>
    <w:p w:rsidRPr="00354130" w:rsidR="00FB6A68" w:rsidDel="00E47288" w:rsidP="00FB6A68" w:rsidRDefault="00FB6A68" w14:paraId="6A1D4C1C" w14:textId="59FA61E4">
      <w:pPr>
        <w:spacing w:before="240" w:after="240" w:line="276" w:lineRule="auto"/>
        <w:rPr>
          <w:del w:author="Nick Andrus" w:date="2021-12-14T13:45:00Z" w:id="908"/>
          <w:rFonts w:ascii="Arial" w:hAnsi="Arial" w:cs="Arial"/>
          <w:b/>
          <w:sz w:val="24"/>
          <w:szCs w:val="24"/>
        </w:rPr>
      </w:pPr>
      <w:del w:author="Nick Andrus" w:date="2021-12-14T13:45:00Z" w:id="909">
        <w:r w:rsidRPr="00354130" w:rsidDel="00E47288">
          <w:rPr>
            <w:rFonts w:ascii="Arial" w:hAnsi="Arial" w:cs="Arial"/>
            <w:b/>
            <w:sz w:val="24"/>
            <w:szCs w:val="24"/>
          </w:rPr>
          <w:delText xml:space="preserve">You would have grown your ENTIRE portfolio to $12,300. </w:delText>
        </w:r>
      </w:del>
    </w:p>
    <w:p w:rsidRPr="00354130" w:rsidR="00FB6A68" w:rsidDel="00E47288" w:rsidP="00FB6A68" w:rsidRDefault="00FB6A68" w14:paraId="00FDC1DE" w14:textId="7C27FDF9">
      <w:pPr>
        <w:spacing w:before="240" w:after="240" w:line="276" w:lineRule="auto"/>
        <w:rPr>
          <w:del w:author="Nick Andrus" w:date="2021-12-14T13:45:00Z" w:id="910"/>
          <w:rFonts w:ascii="Arial" w:hAnsi="Arial" w:cs="Arial"/>
          <w:b/>
          <w:sz w:val="24"/>
          <w:szCs w:val="24"/>
        </w:rPr>
      </w:pPr>
      <w:del w:author="Nick Andrus" w:date="2021-12-14T13:45:00Z" w:id="911">
        <w:r w:rsidRPr="00354130" w:rsidDel="00E47288">
          <w:rPr>
            <w:rFonts w:ascii="Arial" w:hAnsi="Arial" w:cs="Arial"/>
            <w:sz w:val="24"/>
            <w:szCs w:val="24"/>
          </w:rPr>
          <w:delText xml:space="preserve">That means you would have </w:delText>
        </w:r>
        <w:r w:rsidRPr="00354130" w:rsidDel="00E47288">
          <w:rPr>
            <w:rFonts w:ascii="Arial" w:hAnsi="Arial" w:cs="Arial"/>
            <w:b/>
            <w:sz w:val="24"/>
            <w:szCs w:val="24"/>
          </w:rPr>
          <w:delText xml:space="preserve">12X’d your total trading portfolio </w:delText>
        </w:r>
        <w:r w:rsidDel="00E47288" w:rsidR="00994F63">
          <w:rPr>
            <w:rFonts w:ascii="Arial" w:hAnsi="Arial" w:cs="Arial"/>
            <w:b/>
            <w:sz w:val="24"/>
            <w:szCs w:val="24"/>
          </w:rPr>
          <w:delText>in just 365 days</w:delText>
        </w:r>
        <w:r w:rsidRPr="00354130" w:rsidDel="00E47288">
          <w:rPr>
            <w:rFonts w:ascii="Arial" w:hAnsi="Arial" w:cs="Arial"/>
            <w:bCs/>
            <w:sz w:val="24"/>
            <w:szCs w:val="24"/>
          </w:rPr>
          <w:delText>.</w:delText>
        </w:r>
        <w:r w:rsidRPr="00354130" w:rsidDel="00E47288">
          <w:rPr>
            <w:rFonts w:ascii="Arial" w:hAnsi="Arial" w:cs="Arial"/>
            <w:b/>
            <w:sz w:val="24"/>
            <w:szCs w:val="24"/>
          </w:rPr>
          <w:delText xml:space="preserve"> </w:delText>
        </w:r>
      </w:del>
    </w:p>
    <w:p w:rsidRPr="00354130" w:rsidR="00FB6A68" w:rsidDel="00E47288" w:rsidP="00FB6A68" w:rsidRDefault="00FB6A68" w14:paraId="22030025" w14:textId="3529006C">
      <w:pPr>
        <w:spacing w:before="240" w:after="240" w:line="276" w:lineRule="auto"/>
        <w:rPr>
          <w:del w:author="Nick Andrus" w:date="2021-12-14T13:45:00Z" w:id="912"/>
          <w:rFonts w:ascii="Arial" w:hAnsi="Arial" w:cs="Arial"/>
          <w:sz w:val="24"/>
          <w:szCs w:val="24"/>
        </w:rPr>
      </w:pPr>
      <w:del w:author="Nick Andrus" w:date="2021-12-14T13:45:00Z" w:id="913">
        <w:r w:rsidRPr="00354130" w:rsidDel="00E47288">
          <w:rPr>
            <w:rFonts w:ascii="Arial" w:hAnsi="Arial" w:cs="Arial"/>
            <w:sz w:val="24"/>
            <w:szCs w:val="24"/>
          </w:rPr>
          <w:delText xml:space="preserve">If your entire portfolio was $10,000... </w:delText>
        </w:r>
      </w:del>
    </w:p>
    <w:p w:rsidRPr="00354130" w:rsidR="00FB6A68" w:rsidDel="00E47288" w:rsidP="00FB6A68" w:rsidRDefault="00FB6A68" w14:paraId="68296282" w14:textId="45F211C6">
      <w:pPr>
        <w:spacing w:before="240" w:after="240" w:line="276" w:lineRule="auto"/>
        <w:rPr>
          <w:del w:author="Nick Andrus" w:date="2021-12-14T13:45:00Z" w:id="914"/>
          <w:rFonts w:ascii="Arial" w:hAnsi="Arial" w:cs="Arial"/>
          <w:sz w:val="24"/>
          <w:szCs w:val="24"/>
        </w:rPr>
      </w:pPr>
      <w:del w:author="Nick Andrus" w:date="2021-12-14T13:45:00Z" w:id="915">
        <w:r w:rsidRPr="00354130" w:rsidDel="00E47288">
          <w:rPr>
            <w:rFonts w:ascii="Arial" w:hAnsi="Arial" w:cs="Arial"/>
            <w:sz w:val="24"/>
            <w:szCs w:val="24"/>
          </w:rPr>
          <w:delText>You’d have grown it to more than $120,000.</w:delText>
        </w:r>
      </w:del>
    </w:p>
    <w:p w:rsidRPr="00354130" w:rsidR="00FB6A68" w:rsidDel="00E47288" w:rsidP="00FB6A68" w:rsidRDefault="00FB6A68" w14:paraId="16B4FD1E" w14:textId="18E5F8FE">
      <w:pPr>
        <w:spacing w:before="240" w:after="240" w:line="276" w:lineRule="auto"/>
        <w:rPr>
          <w:del w:author="Nick Andrus" w:date="2021-12-14T13:45:00Z" w:id="916"/>
          <w:rFonts w:ascii="Arial" w:hAnsi="Arial" w:cs="Arial"/>
          <w:sz w:val="24"/>
          <w:szCs w:val="24"/>
        </w:rPr>
      </w:pPr>
      <w:del w:author="Nick Andrus" w:date="2021-12-14T13:45:00Z" w:id="917">
        <w:r w:rsidRPr="00354130" w:rsidDel="00E47288">
          <w:rPr>
            <w:rFonts w:ascii="Arial" w:hAnsi="Arial" w:cs="Arial"/>
            <w:sz w:val="24"/>
            <w:szCs w:val="24"/>
          </w:rPr>
          <w:delText>If your trading portfolio was $20,000... you’d have ended up with more than $240,000.</w:delText>
        </w:r>
      </w:del>
    </w:p>
    <w:p w:rsidRPr="00354130" w:rsidR="00FB6A68" w:rsidDel="00E47288" w:rsidP="00FB6A68" w:rsidRDefault="00FB6A68" w14:paraId="385F28A3" w14:textId="1E7E04BB">
      <w:pPr>
        <w:rPr>
          <w:del w:author="Nick Andrus" w:date="2021-12-14T13:45:00Z" w:id="918"/>
          <w:rFonts w:ascii="Arial" w:hAnsi="Arial" w:cs="Arial"/>
          <w:sz w:val="24"/>
          <w:szCs w:val="24"/>
        </w:rPr>
      </w:pPr>
      <w:del w:author="Nick Andrus" w:date="2021-12-14T13:45:00Z" w:id="919">
        <w:r w:rsidRPr="00354130" w:rsidDel="00E47288">
          <w:rPr>
            <w:rFonts w:ascii="Arial" w:hAnsi="Arial" w:cs="Arial"/>
            <w:sz w:val="24"/>
            <w:szCs w:val="24"/>
          </w:rPr>
          <w:delText>That’s not cherry-picking a few of our winners.</w:delText>
        </w:r>
        <w:r w:rsidDel="00E47288" w:rsidR="00B211CB">
          <w:rPr>
            <w:rFonts w:ascii="Arial" w:hAnsi="Arial" w:cs="Arial"/>
            <w:sz w:val="24"/>
            <w:szCs w:val="24"/>
          </w:rPr>
          <w:delText xml:space="preserve"> </w:delText>
        </w:r>
      </w:del>
    </w:p>
    <w:p w:rsidRPr="00354130" w:rsidR="00FB6A68" w:rsidDel="00E47288" w:rsidP="00FB6A68" w:rsidRDefault="00FB6A68" w14:paraId="35A6CCA8" w14:textId="7C5F4E80">
      <w:pPr>
        <w:rPr>
          <w:del w:author="Nick Andrus" w:date="2021-12-14T13:45:00Z" w:id="920"/>
          <w:rFonts w:ascii="Arial" w:hAnsi="Arial" w:cs="Arial"/>
          <w:sz w:val="24"/>
          <w:szCs w:val="24"/>
        </w:rPr>
      </w:pPr>
      <w:del w:author="Nick Andrus" w:date="2021-12-14T13:45:00Z" w:id="921">
        <w:r w:rsidRPr="00354130" w:rsidDel="00E47288">
          <w:rPr>
            <w:rFonts w:ascii="Arial" w:hAnsi="Arial" w:cs="Arial"/>
            <w:sz w:val="24"/>
            <w:szCs w:val="24"/>
          </w:rPr>
          <w:delText xml:space="preserve">That’s using our FULL track record... wins and losses. </w:delText>
        </w:r>
      </w:del>
    </w:p>
    <w:p w:rsidRPr="00354130" w:rsidR="00FB6A68" w:rsidDel="00E47288" w:rsidP="00FB6A68" w:rsidRDefault="00FB6A68" w14:paraId="5B0621E5" w14:textId="70E60CD8">
      <w:pPr>
        <w:spacing w:before="240" w:after="240" w:line="276" w:lineRule="auto"/>
        <w:rPr>
          <w:del w:author="Nick Andrus" w:date="2021-12-14T13:45:00Z" w:id="922"/>
          <w:rFonts w:ascii="Arial" w:hAnsi="Arial" w:cs="Arial"/>
          <w:sz w:val="24"/>
          <w:szCs w:val="24"/>
        </w:rPr>
      </w:pPr>
      <w:del w:author="Nick Andrus" w:date="2021-12-14T13:45:00Z" w:id="923">
        <w:r w:rsidRPr="00354130" w:rsidDel="00E47288">
          <w:rPr>
            <w:rFonts w:ascii="Arial" w:hAnsi="Arial" w:cs="Arial"/>
            <w:sz w:val="24"/>
            <w:szCs w:val="24"/>
          </w:rPr>
          <w:delText xml:space="preserve">And NEVER putting more than 15% of your money at risk in any trade. </w:delText>
        </w:r>
      </w:del>
    </w:p>
    <w:p w:rsidRPr="001667B9" w:rsidR="00193857" w:rsidDel="00E47288" w:rsidP="00193857" w:rsidRDefault="00193857" w14:paraId="4F7EAB59" w14:textId="255BDCC1">
      <w:pPr>
        <w:spacing w:before="100" w:beforeAutospacing="1" w:after="100" w:afterAutospacing="1" w:line="240" w:lineRule="auto"/>
        <w:rPr>
          <w:del w:author="Nick Andrus" w:date="2021-12-14T13:45:00Z" w:id="924"/>
          <w:rFonts w:ascii="Arial" w:hAnsi="Arial" w:eastAsia="Times New Roman" w:cs="Arial"/>
          <w:sz w:val="24"/>
          <w:szCs w:val="24"/>
        </w:rPr>
      </w:pPr>
      <w:del w:author="Nick Andrus" w:date="2021-12-14T13:45:00Z" w:id="925">
        <w:r w:rsidRPr="001667B9" w:rsidDel="00E47288">
          <w:rPr>
            <w:rFonts w:ascii="Arial" w:hAnsi="Arial" w:eastAsia="Times New Roman" w:cs="Arial"/>
            <w:b/>
            <w:bCs/>
            <w:sz w:val="24"/>
            <w:szCs w:val="24"/>
          </w:rPr>
          <w:delText xml:space="preserve">Bottom line, you could make </w:delText>
        </w:r>
        <w:r w:rsidRPr="001667B9" w:rsidDel="00E47288" w:rsidR="00FF5256">
          <w:rPr>
            <w:rFonts w:ascii="Arial" w:hAnsi="Arial" w:eastAsia="Times New Roman" w:cs="Arial"/>
            <w:b/>
            <w:bCs/>
            <w:sz w:val="24"/>
            <w:szCs w:val="24"/>
          </w:rPr>
          <w:delText>12</w:delText>
        </w:r>
        <w:r w:rsidRPr="001667B9" w:rsidDel="00E47288">
          <w:rPr>
            <w:rFonts w:ascii="Arial" w:hAnsi="Arial" w:eastAsia="Times New Roman" w:cs="Arial"/>
            <w:b/>
            <w:bCs/>
            <w:sz w:val="24"/>
            <w:szCs w:val="24"/>
          </w:rPr>
          <w:delText xml:space="preserve">X your </w:delText>
        </w:r>
        <w:r w:rsidRPr="001667B9" w:rsidDel="00E47288" w:rsidR="00FF5256">
          <w:rPr>
            <w:rFonts w:ascii="Arial" w:hAnsi="Arial" w:eastAsia="Times New Roman" w:cs="Arial"/>
            <w:b/>
            <w:bCs/>
            <w:sz w:val="24"/>
            <w:szCs w:val="24"/>
          </w:rPr>
          <w:delText>portfolio in less than a year</w:delText>
        </w:r>
        <w:r w:rsidRPr="001667B9" w:rsidDel="00E47288">
          <w:rPr>
            <w:rFonts w:ascii="Arial" w:hAnsi="Arial" w:eastAsia="Times New Roman" w:cs="Arial"/>
            <w:b/>
            <w:bCs/>
            <w:sz w:val="24"/>
            <w:szCs w:val="24"/>
          </w:rPr>
          <w:delText>.</w:delText>
        </w:r>
      </w:del>
    </w:p>
    <w:p w:rsidRPr="001667B9" w:rsidR="00193857" w:rsidP="00193857" w:rsidRDefault="00193857" w14:paraId="4980583D" w14:textId="40BF30DB">
      <w:pPr>
        <w:spacing w:before="100" w:beforeAutospacing="1" w:after="100" w:afterAutospacing="1" w:line="240" w:lineRule="auto"/>
        <w:rPr>
          <w:rFonts w:ascii="Arial" w:hAnsi="Arial" w:eastAsia="Times New Roman" w:cs="Arial"/>
          <w:sz w:val="24"/>
          <w:szCs w:val="24"/>
        </w:rPr>
      </w:pPr>
      <w:r w:rsidRPr="001667B9">
        <w:rPr>
          <w:rFonts w:ascii="Arial" w:hAnsi="Arial" w:eastAsia="Times New Roman" w:cs="Arial"/>
          <w:sz w:val="24"/>
          <w:szCs w:val="24"/>
        </w:rPr>
        <w:t>This marvel of investment technology has helped me show readers some of the biggest </w:t>
      </w:r>
      <w:r w:rsidRPr="001667B9">
        <w:rPr>
          <w:rFonts w:ascii="Arial" w:hAnsi="Arial" w:eastAsia="Times New Roman" w:cs="Arial"/>
          <w:b/>
          <w:bCs/>
          <w:sz w:val="24"/>
          <w:szCs w:val="24"/>
        </w:rPr>
        <w:t>Overnight Trades</w:t>
      </w:r>
      <w:r w:rsidRPr="001667B9">
        <w:rPr>
          <w:rFonts w:ascii="Arial" w:hAnsi="Arial" w:eastAsia="Times New Roman" w:cs="Arial"/>
          <w:sz w:val="24"/>
          <w:szCs w:val="24"/>
        </w:rPr>
        <w:t> I have seen in my 12</w:t>
      </w:r>
      <w:r w:rsidR="00E15014">
        <w:rPr>
          <w:rFonts w:ascii="Arial" w:hAnsi="Arial" w:eastAsia="Times New Roman" w:cs="Arial"/>
          <w:sz w:val="24"/>
          <w:szCs w:val="24"/>
        </w:rPr>
        <w:t xml:space="preserve"> </w:t>
      </w:r>
      <w:r w:rsidRPr="001667B9">
        <w:rPr>
          <w:rFonts w:ascii="Arial" w:hAnsi="Arial" w:eastAsia="Times New Roman" w:cs="Arial"/>
          <w:sz w:val="24"/>
          <w:szCs w:val="24"/>
        </w:rPr>
        <w:t>year</w:t>
      </w:r>
      <w:r w:rsidR="00E15014">
        <w:rPr>
          <w:rFonts w:ascii="Arial" w:hAnsi="Arial" w:eastAsia="Times New Roman" w:cs="Arial"/>
          <w:sz w:val="24"/>
          <w:szCs w:val="24"/>
        </w:rPr>
        <w:t>s</w:t>
      </w:r>
      <w:r w:rsidRPr="001667B9">
        <w:rPr>
          <w:rFonts w:ascii="Arial" w:hAnsi="Arial" w:eastAsia="Times New Roman" w:cs="Arial"/>
          <w:sz w:val="24"/>
          <w:szCs w:val="24"/>
        </w:rPr>
        <w:t xml:space="preserve"> </w:t>
      </w:r>
      <w:r w:rsidR="00E15014">
        <w:rPr>
          <w:rFonts w:ascii="Arial" w:hAnsi="Arial" w:eastAsia="Times New Roman" w:cs="Arial"/>
          <w:sz w:val="24"/>
          <w:szCs w:val="24"/>
        </w:rPr>
        <w:t>as an independent Pro Trader</w:t>
      </w:r>
      <w:r w:rsidRPr="001667B9">
        <w:rPr>
          <w:rFonts w:ascii="Arial" w:hAnsi="Arial" w:eastAsia="Times New Roman" w:cs="Arial"/>
          <w:sz w:val="24"/>
          <w:szCs w:val="24"/>
        </w:rPr>
        <w:t>.</w:t>
      </w:r>
    </w:p>
    <w:p w:rsidRPr="001953E2" w:rsidR="00FF355A" w:rsidP="00FF355A" w:rsidRDefault="00FF355A" w14:paraId="73F477EF" w14:textId="77777777">
      <w:pPr>
        <w:spacing w:before="100" w:beforeAutospacing="1" w:after="100" w:afterAutospacing="1" w:line="288" w:lineRule="atLeast"/>
        <w:jc w:val="center"/>
        <w:outlineLvl w:val="2"/>
        <w:rPr>
          <w:ins w:author="Nick Andrus" w:date="2022-01-14T10:34:00Z" w:id="926"/>
          <w:rFonts w:ascii="Arial" w:hAnsi="Arial" w:eastAsia="Times New Roman" w:cs="Arial"/>
          <w:b/>
          <w:bCs/>
          <w:sz w:val="24"/>
          <w:szCs w:val="24"/>
        </w:rPr>
      </w:pPr>
      <w:ins w:author="Nick Andrus" w:date="2022-01-14T10:34:00Z" w:id="927">
        <w:r w:rsidRPr="001953E2">
          <w:rPr>
            <w:rFonts w:ascii="Arial" w:hAnsi="Arial" w:eastAsia="Times New Roman" w:cs="Arial"/>
            <w:b/>
            <w:bCs/>
            <w:sz w:val="24"/>
            <w:szCs w:val="24"/>
          </w:rPr>
          <w:t>Hi-Def TV Paid Up to 444%</w:t>
        </w:r>
      </w:ins>
    </w:p>
    <w:p w:rsidRPr="001953E2" w:rsidR="00FF355A" w:rsidP="00FF355A" w:rsidRDefault="00FF355A" w14:paraId="04AA0E6E" w14:textId="0BC5208C">
      <w:pPr>
        <w:spacing w:before="100" w:beforeAutospacing="1" w:after="100" w:afterAutospacing="1" w:line="240" w:lineRule="auto"/>
        <w:rPr>
          <w:ins w:author="Nick Andrus" w:date="2022-01-14T10:34:00Z" w:id="928"/>
          <w:rFonts w:ascii="Arial" w:hAnsi="Arial" w:eastAsia="Times New Roman" w:cs="Arial"/>
          <w:sz w:val="24"/>
          <w:szCs w:val="24"/>
        </w:rPr>
      </w:pPr>
      <w:ins w:author="Nick Andrus" w:date="2022-01-14T10:34:00Z" w:id="929">
        <w:r w:rsidRPr="001953E2">
          <w:rPr>
            <w:rFonts w:ascii="Arial" w:hAnsi="Arial" w:eastAsia="Times New Roman" w:cs="Arial"/>
            <w:sz w:val="24"/>
            <w:szCs w:val="24"/>
          </w:rPr>
          <w:t>I found one big winner</w:t>
        </w:r>
      </w:ins>
      <w:ins w:author="James Ogletree" w:date="2022-01-28T16:59:00Z" w:id="930">
        <w:r w:rsidR="004259B0">
          <w:rPr>
            <w:rFonts w:ascii="Arial" w:hAnsi="Arial" w:eastAsia="Times New Roman" w:cs="Arial"/>
            <w:sz w:val="24"/>
            <w:szCs w:val="24"/>
          </w:rPr>
          <w:t>,</w:t>
        </w:r>
      </w:ins>
      <w:ins w:author="Nick Andrus" w:date="2022-01-14T10:34:00Z" w:id="931">
        <w:r w:rsidRPr="001953E2">
          <w:rPr>
            <w:rFonts w:ascii="Arial" w:hAnsi="Arial" w:eastAsia="Times New Roman" w:cs="Arial"/>
            <w:sz w:val="24"/>
            <w:szCs w:val="24"/>
          </w:rPr>
          <w:t xml:space="preserve"> like</w:t>
        </w:r>
      </w:ins>
      <w:ins w:author="James Ogletree" w:date="2022-01-28T16:59:00Z" w:id="932">
        <w:r w:rsidR="004259B0">
          <w:rPr>
            <w:rFonts w:ascii="Arial" w:hAnsi="Arial" w:eastAsia="Times New Roman" w:cs="Arial"/>
            <w:sz w:val="24"/>
            <w:szCs w:val="24"/>
          </w:rPr>
          <w:t>,</w:t>
        </w:r>
      </w:ins>
      <w:ins w:author="Nick Andrus" w:date="2022-01-14T10:34:00Z" w:id="933">
        <w:r w:rsidRPr="001953E2">
          <w:rPr>
            <w:rFonts w:ascii="Arial" w:hAnsi="Arial" w:eastAsia="Times New Roman" w:cs="Arial"/>
            <w:sz w:val="24"/>
            <w:szCs w:val="24"/>
          </w:rPr>
          <w:t xml:space="preserve"> </w:t>
        </w:r>
        <w:commentRangeStart w:id="934"/>
        <w:commentRangeStart w:id="935"/>
        <w:r>
          <w:rPr>
            <w:rFonts w:ascii="Arial" w:hAnsi="Arial" w:eastAsia="Times New Roman" w:cs="Arial"/>
            <w:sz w:val="24"/>
            <w:szCs w:val="24"/>
          </w:rPr>
          <w:t xml:space="preserve">right after we started </w:t>
        </w:r>
      </w:ins>
      <w:ins w:author="James Ogletree" w:date="2022-01-27T16:57:00Z" w:id="936">
        <w:r w:rsidR="00CC30D5">
          <w:rPr>
            <w:rFonts w:ascii="Arial" w:hAnsi="Arial" w:eastAsia="Times New Roman" w:cs="Arial"/>
            <w:sz w:val="24"/>
            <w:szCs w:val="24"/>
          </w:rPr>
          <w:t>T</w:t>
        </w:r>
      </w:ins>
      <w:ins w:author="Nick Andrus" w:date="2022-01-14T10:34:00Z" w:id="937">
        <w:del w:author="James Ogletree" w:date="2022-01-27T16:57:00Z" w:id="938">
          <w:r w:rsidDel="00CC30D5">
            <w:rPr>
              <w:rFonts w:ascii="Arial" w:hAnsi="Arial" w:eastAsia="Times New Roman" w:cs="Arial"/>
              <w:sz w:val="24"/>
              <w:szCs w:val="24"/>
            </w:rPr>
            <w:delText>t</w:delText>
          </w:r>
        </w:del>
        <w:r>
          <w:rPr>
            <w:rFonts w:ascii="Arial" w:hAnsi="Arial" w:eastAsia="Times New Roman" w:cs="Arial"/>
            <w:sz w:val="24"/>
            <w:szCs w:val="24"/>
          </w:rPr>
          <w:t>he War Room in 2019</w:t>
        </w:r>
        <w:r w:rsidRPr="001953E2">
          <w:rPr>
            <w:rFonts w:ascii="Arial" w:hAnsi="Arial" w:eastAsia="Times New Roman" w:cs="Arial"/>
            <w:sz w:val="24"/>
            <w:szCs w:val="24"/>
          </w:rPr>
          <w:t>.</w:t>
        </w:r>
        <w:commentRangeEnd w:id="934"/>
        <w:r>
          <w:rPr>
            <w:rStyle w:val="CommentReference"/>
          </w:rPr>
          <w:commentReference w:id="934"/>
        </w:r>
        <w:commentRangeEnd w:id="935"/>
        <w:r>
          <w:rPr>
            <w:rStyle w:val="CommentReference"/>
          </w:rPr>
          <w:commentReference w:id="935"/>
        </w:r>
      </w:ins>
    </w:p>
    <w:p w:rsidRPr="001953E2" w:rsidR="00FF355A" w:rsidP="00FF355A" w:rsidRDefault="00FF355A" w14:paraId="0AF83628" w14:textId="77777777">
      <w:pPr>
        <w:spacing w:before="100" w:beforeAutospacing="1" w:after="100" w:afterAutospacing="1" w:line="240" w:lineRule="auto"/>
        <w:rPr>
          <w:ins w:author="Nick Andrus" w:date="2022-01-14T10:34:00Z" w:id="939"/>
          <w:rFonts w:ascii="Arial" w:hAnsi="Arial" w:eastAsia="Times New Roman" w:cs="Arial"/>
          <w:sz w:val="24"/>
          <w:szCs w:val="24"/>
        </w:rPr>
      </w:pPr>
      <w:ins w:author="Nick Andrus" w:date="2022-01-14T10:34:00Z" w:id="940">
        <w:r w:rsidRPr="001953E2">
          <w:rPr>
            <w:rFonts w:ascii="Arial" w:hAnsi="Arial" w:eastAsia="Times New Roman" w:cs="Arial"/>
            <w:sz w:val="24"/>
            <w:szCs w:val="24"/>
          </w:rPr>
          <w:t>I set my sights on Ambarella.</w:t>
        </w:r>
      </w:ins>
    </w:p>
    <w:p w:rsidRPr="001953E2" w:rsidR="00FF355A" w:rsidP="00FF355A" w:rsidRDefault="00FF355A" w14:paraId="6F4245BD" w14:textId="33AB9EB4">
      <w:pPr>
        <w:spacing w:before="100" w:beforeAutospacing="1" w:after="100" w:afterAutospacing="1" w:line="240" w:lineRule="auto"/>
        <w:rPr>
          <w:ins w:author="Nick Andrus" w:date="2022-01-14T10:34:00Z" w:id="941"/>
          <w:rFonts w:ascii="Arial" w:hAnsi="Arial" w:eastAsia="Times New Roman" w:cs="Arial"/>
          <w:sz w:val="24"/>
          <w:szCs w:val="24"/>
        </w:rPr>
      </w:pPr>
      <w:ins w:author="Nick Andrus" w:date="2022-01-14T10:34:00Z" w:id="942">
        <w:r w:rsidRPr="001953E2">
          <w:rPr>
            <w:rFonts w:ascii="Arial" w:hAnsi="Arial" w:eastAsia="Times New Roman" w:cs="Arial"/>
            <w:sz w:val="24"/>
            <w:szCs w:val="24"/>
          </w:rPr>
          <w:t>I saw the perfect setup on August 2</w:t>
        </w:r>
        <w:r>
          <w:rPr>
            <w:rFonts w:ascii="Arial" w:hAnsi="Arial" w:eastAsia="Times New Roman" w:cs="Arial"/>
            <w:sz w:val="24"/>
            <w:szCs w:val="24"/>
          </w:rPr>
          <w:t>9</w:t>
        </w:r>
        <w:del w:author="James Ogletree" w:date="2022-01-27T16:57:00Z" w:id="943">
          <w:r w:rsidRPr="002B0E04" w:rsidDel="00CC30D5">
            <w:rPr>
              <w:rFonts w:ascii="Arial" w:hAnsi="Arial" w:eastAsia="Times New Roman" w:cs="Arial"/>
              <w:strike/>
              <w:sz w:val="24"/>
              <w:szCs w:val="24"/>
            </w:rPr>
            <w:delText>8</w:delText>
          </w:r>
        </w:del>
        <w:r w:rsidRPr="001953E2">
          <w:rPr>
            <w:rFonts w:ascii="Arial" w:hAnsi="Arial" w:eastAsia="Times New Roman" w:cs="Arial"/>
            <w:sz w:val="24"/>
            <w:szCs w:val="24"/>
          </w:rPr>
          <w:t xml:space="preserve"> and fired off a few quick instructions </w:t>
        </w:r>
      </w:ins>
      <w:ins w:author="James Ogletree" w:date="2022-01-27T17:00:00Z" w:id="944">
        <w:r w:rsidR="00CC30D5">
          <w:rPr>
            <w:rFonts w:ascii="Arial" w:hAnsi="Arial" w:eastAsia="Times New Roman" w:cs="Arial"/>
            <w:sz w:val="24"/>
            <w:szCs w:val="24"/>
          </w:rPr>
          <w:t>in</w:t>
        </w:r>
      </w:ins>
      <w:ins w:author="Nick Andrus" w:date="2022-01-14T10:34:00Z" w:id="945">
        <w:del w:author="James Ogletree" w:date="2022-01-27T17:00:00Z" w:id="946">
          <w:r w:rsidRPr="001953E2" w:rsidDel="00CC30D5">
            <w:rPr>
              <w:rFonts w:ascii="Arial" w:hAnsi="Arial" w:eastAsia="Times New Roman" w:cs="Arial"/>
              <w:sz w:val="24"/>
              <w:szCs w:val="24"/>
            </w:rPr>
            <w:delText>to</w:delText>
          </w:r>
        </w:del>
        <w:r w:rsidRPr="001953E2">
          <w:rPr>
            <w:rFonts w:ascii="Arial" w:hAnsi="Arial" w:eastAsia="Times New Roman" w:cs="Arial"/>
            <w:sz w:val="24"/>
            <w:szCs w:val="24"/>
          </w:rPr>
          <w:t xml:space="preserve"> The War Room</w:t>
        </w:r>
      </w:ins>
      <w:ins w:author="James Ogletree" w:date="2022-01-27T17:00:00Z" w:id="947">
        <w:r w:rsidR="00CC30D5">
          <w:rPr>
            <w:rFonts w:ascii="Arial" w:hAnsi="Arial" w:eastAsia="Times New Roman" w:cs="Arial"/>
            <w:sz w:val="24"/>
            <w:szCs w:val="24"/>
          </w:rPr>
          <w:t>.</w:t>
        </w:r>
      </w:ins>
      <w:ins w:author="Nick Andrus" w:date="2022-01-14T10:34:00Z" w:id="948">
        <w:del w:author="James Ogletree" w:date="2022-01-27T17:00:00Z" w:id="949">
          <w:r w:rsidRPr="001953E2" w:rsidDel="00CC30D5">
            <w:rPr>
              <w:rFonts w:ascii="Arial" w:hAnsi="Arial" w:eastAsia="Times New Roman" w:cs="Arial"/>
              <w:sz w:val="24"/>
              <w:szCs w:val="24"/>
            </w:rPr>
            <w:delText>, my proprietary live-trading</w:delText>
          </w:r>
          <w:r w:rsidDel="00CC30D5">
            <w:rPr>
              <w:rFonts w:ascii="Arial" w:hAnsi="Arial" w:eastAsia="Times New Roman" w:cs="Arial"/>
              <w:sz w:val="24"/>
              <w:szCs w:val="24"/>
            </w:rPr>
            <w:delText xml:space="preserve"> research platform and</w:delText>
          </w:r>
          <w:r w:rsidRPr="001953E2" w:rsidDel="00CC30D5">
            <w:rPr>
              <w:rFonts w:ascii="Arial" w:hAnsi="Arial" w:eastAsia="Times New Roman" w:cs="Arial"/>
              <w:sz w:val="24"/>
              <w:szCs w:val="24"/>
            </w:rPr>
            <w:delText xml:space="preserve"> chat room.</w:delText>
          </w:r>
        </w:del>
      </w:ins>
    </w:p>
    <w:p w:rsidRPr="001953E2" w:rsidR="00FF355A" w:rsidP="00FF355A" w:rsidRDefault="00FF355A" w14:paraId="5C7A601D" w14:textId="77777777">
      <w:pPr>
        <w:spacing w:before="100" w:beforeAutospacing="1" w:after="100" w:afterAutospacing="1" w:line="240" w:lineRule="auto"/>
        <w:rPr>
          <w:ins w:author="Nick Andrus" w:date="2022-01-14T10:34:00Z" w:id="950"/>
          <w:rFonts w:ascii="Arial" w:hAnsi="Arial" w:eastAsia="Times New Roman" w:cs="Arial"/>
          <w:sz w:val="24"/>
          <w:szCs w:val="24"/>
        </w:rPr>
      </w:pPr>
      <w:ins w:author="Nick Andrus" w:date="2022-01-14T10:34:00Z" w:id="951">
        <w:r w:rsidRPr="001953E2">
          <w:rPr>
            <w:rFonts w:ascii="Arial" w:hAnsi="Arial" w:eastAsia="Times New Roman" w:cs="Arial"/>
            <w:sz w:val="24"/>
            <w:szCs w:val="24"/>
          </w:rPr>
          <w:t>Sure enough, the next morning the money started pouring in for War Room members.</w:t>
        </w:r>
      </w:ins>
    </w:p>
    <w:p w:rsidRPr="001953E2" w:rsidR="00FF355A" w:rsidP="00FF355A" w:rsidRDefault="00FF355A" w14:paraId="5DC62D7F" w14:textId="77777777">
      <w:pPr>
        <w:spacing w:after="0" w:line="240" w:lineRule="auto"/>
        <w:rPr>
          <w:ins w:author="Nick Andrus" w:date="2022-01-14T10:34:00Z" w:id="952"/>
          <w:rFonts w:ascii="Arial" w:hAnsi="Arial" w:eastAsia="Times New Roman" w:cs="Arial"/>
          <w:i/>
          <w:iCs/>
          <w:sz w:val="24"/>
          <w:szCs w:val="24"/>
        </w:rPr>
      </w:pPr>
      <w:ins w:author="Nick Andrus" w:date="2022-01-14T10:34:00Z" w:id="953">
        <w:r w:rsidRPr="001953E2">
          <w:rPr>
            <w:rFonts w:ascii="Arial" w:hAnsi="Arial" w:eastAsia="Times New Roman" w:cs="Arial"/>
            <w:i/>
            <w:iCs/>
            <w:sz w:val="24"/>
            <w:szCs w:val="24"/>
          </w:rPr>
          <w:t>Bryan Bottarelli (8/29/19)</w:t>
        </w:r>
      </w:ins>
    </w:p>
    <w:p w:rsidRPr="001953E2" w:rsidR="00FF355A" w:rsidP="00FF355A" w:rsidRDefault="00FF355A" w14:paraId="16CC4FBC" w14:textId="77777777">
      <w:pPr>
        <w:spacing w:before="100" w:beforeAutospacing="1" w:after="100" w:afterAutospacing="1" w:line="240" w:lineRule="auto"/>
        <w:rPr>
          <w:ins w:author="Nick Andrus" w:date="2022-01-14T10:34:00Z" w:id="954"/>
          <w:rFonts w:ascii="Arial" w:hAnsi="Arial" w:eastAsia="Times New Roman" w:cs="Arial"/>
          <w:i/>
          <w:iCs/>
          <w:sz w:val="24"/>
          <w:szCs w:val="24"/>
        </w:rPr>
      </w:pPr>
      <w:ins w:author="Nick Andrus" w:date="2022-01-14T10:34:00Z" w:id="955">
        <w:r w:rsidRPr="001953E2">
          <w:rPr>
            <w:rFonts w:ascii="Arial" w:hAnsi="Arial" w:eastAsia="Times New Roman" w:cs="Arial"/>
            <w:i/>
            <w:iCs/>
            <w:sz w:val="24"/>
            <w:szCs w:val="24"/>
          </w:rPr>
          <w:t>Set up an Overnight Trade</w:t>
        </w:r>
        <w:r>
          <w:rPr>
            <w:rFonts w:ascii="Arial" w:hAnsi="Arial" w:eastAsia="Times New Roman" w:cs="Arial"/>
            <w:i/>
            <w:iCs/>
            <w:sz w:val="24"/>
            <w:szCs w:val="24"/>
          </w:rPr>
          <w:t xml:space="preserve"> on</w:t>
        </w:r>
        <w:r w:rsidRPr="001953E2">
          <w:rPr>
            <w:rFonts w:ascii="Arial" w:hAnsi="Arial" w:eastAsia="Times New Roman" w:cs="Arial"/>
            <w:i/>
            <w:iCs/>
            <w:sz w:val="24"/>
            <w:szCs w:val="24"/>
          </w:rPr>
          <w:t> </w:t>
        </w:r>
        <w:r w:rsidRPr="001953E2">
          <w:rPr>
            <w:rFonts w:ascii="Arial" w:hAnsi="Arial" w:eastAsia="Times New Roman" w:cs="Arial"/>
            <w:b/>
            <w:bCs/>
            <w:i/>
            <w:iCs/>
            <w:sz w:val="24"/>
            <w:szCs w:val="24"/>
          </w:rPr>
          <w:t>Ambarella (AMBA)</w:t>
        </w:r>
        <w:r w:rsidRPr="001953E2">
          <w:rPr>
            <w:rFonts w:ascii="Arial" w:hAnsi="Arial" w:eastAsia="Times New Roman" w:cs="Arial"/>
            <w:i/>
            <w:iCs/>
            <w:sz w:val="24"/>
            <w:szCs w:val="24"/>
          </w:rPr>
          <w:t> before closing bell!</w:t>
        </w:r>
      </w:ins>
    </w:p>
    <w:p w:rsidRPr="001953E2" w:rsidR="00FF355A" w:rsidP="00FF355A" w:rsidRDefault="00FF355A" w14:paraId="371B96AB" w14:textId="77777777">
      <w:pPr>
        <w:spacing w:before="100" w:beforeAutospacing="1" w:after="100" w:afterAutospacing="1" w:line="240" w:lineRule="auto"/>
        <w:rPr>
          <w:ins w:author="Nick Andrus" w:date="2022-01-14T10:34:00Z" w:id="956"/>
          <w:rFonts w:ascii="Arial" w:hAnsi="Arial" w:eastAsia="Times New Roman" w:cs="Arial"/>
          <w:sz w:val="24"/>
          <w:szCs w:val="24"/>
        </w:rPr>
      </w:pPr>
      <w:ins w:author="Nick Andrus" w:date="2022-01-14T10:34:00Z" w:id="957">
        <w:r w:rsidRPr="001953E2">
          <w:rPr>
            <w:rFonts w:ascii="Arial" w:hAnsi="Arial" w:eastAsia="Times New Roman" w:cs="Arial"/>
            <w:sz w:val="24"/>
            <w:szCs w:val="24"/>
          </w:rPr>
          <w:t>All they had to do was get in the trade by the closing bell, sleep soundly and let the power of </w:t>
        </w:r>
        <w:r w:rsidRPr="001953E2">
          <w:rPr>
            <w:rFonts w:ascii="Arial" w:hAnsi="Arial" w:eastAsia="Times New Roman" w:cs="Arial"/>
            <w:b/>
            <w:bCs/>
            <w:sz w:val="24"/>
            <w:szCs w:val="24"/>
          </w:rPr>
          <w:t>Overnight Trades</w:t>
        </w:r>
        <w:r w:rsidRPr="001953E2">
          <w:rPr>
            <w:rFonts w:ascii="Arial" w:hAnsi="Arial" w:eastAsia="Times New Roman" w:cs="Arial"/>
            <w:sz w:val="24"/>
            <w:szCs w:val="24"/>
          </w:rPr>
          <w:t xml:space="preserve"> work </w:t>
        </w:r>
        <w:r>
          <w:rPr>
            <w:rFonts w:ascii="Arial" w:hAnsi="Arial" w:eastAsia="Times New Roman" w:cs="Arial"/>
            <w:sz w:val="24"/>
            <w:szCs w:val="24"/>
          </w:rPr>
          <w:t>its</w:t>
        </w:r>
        <w:r w:rsidRPr="001953E2">
          <w:rPr>
            <w:rFonts w:ascii="Arial" w:hAnsi="Arial" w:eastAsia="Times New Roman" w:cs="Arial"/>
            <w:sz w:val="24"/>
            <w:szCs w:val="24"/>
          </w:rPr>
          <w:t xml:space="preserve"> magic.</w:t>
        </w:r>
        <w:r>
          <w:rPr>
            <w:rFonts w:ascii="Arial" w:hAnsi="Arial" w:eastAsia="Times New Roman" w:cs="Arial"/>
            <w:sz w:val="24"/>
            <w:szCs w:val="24"/>
          </w:rPr>
          <w:t xml:space="preserve"> </w:t>
        </w:r>
        <w:commentRangeStart w:id="958"/>
        <w:r>
          <w:rPr>
            <w:rFonts w:ascii="Arial" w:hAnsi="Arial" w:eastAsia="Times New Roman" w:cs="Arial"/>
            <w:sz w:val="24"/>
            <w:szCs w:val="24"/>
          </w:rPr>
          <w:t>Our official gain was 136%.</w:t>
        </w:r>
        <w:commentRangeEnd w:id="958"/>
        <w:r>
          <w:rPr>
            <w:rStyle w:val="CommentReference"/>
          </w:rPr>
          <w:commentReference w:id="958"/>
        </w:r>
      </w:ins>
    </w:p>
    <w:p w:rsidRPr="001953E2" w:rsidR="00FF355A" w:rsidP="00FF355A" w:rsidRDefault="00FF355A" w14:paraId="387000E1" w14:textId="77777777">
      <w:pPr>
        <w:spacing w:after="0" w:line="240" w:lineRule="auto"/>
        <w:rPr>
          <w:ins w:author="Nick Andrus" w:date="2022-01-14T10:34:00Z" w:id="959"/>
          <w:rFonts w:ascii="Arial" w:hAnsi="Arial" w:eastAsia="Times New Roman" w:cs="Arial"/>
          <w:i/>
          <w:iCs/>
          <w:sz w:val="24"/>
          <w:szCs w:val="24"/>
        </w:rPr>
      </w:pPr>
      <w:ins w:author="Nick Andrus" w:date="2022-01-14T10:34:00Z" w:id="960">
        <w:r w:rsidRPr="001953E2">
          <w:rPr>
            <w:rFonts w:ascii="Arial" w:hAnsi="Arial" w:eastAsia="Times New Roman" w:cs="Arial"/>
            <w:i/>
            <w:iCs/>
            <w:sz w:val="24"/>
            <w:szCs w:val="24"/>
          </w:rPr>
          <w:t>Rick (8/30/19, 9:42 a</w:t>
        </w:r>
        <w:r>
          <w:rPr>
            <w:rFonts w:ascii="Arial" w:hAnsi="Arial" w:eastAsia="Times New Roman" w:cs="Arial"/>
            <w:i/>
            <w:iCs/>
            <w:sz w:val="24"/>
            <w:szCs w:val="24"/>
          </w:rPr>
          <w:t>.</w:t>
        </w:r>
        <w:r w:rsidRPr="001953E2">
          <w:rPr>
            <w:rFonts w:ascii="Arial" w:hAnsi="Arial" w:eastAsia="Times New Roman" w:cs="Arial"/>
            <w:i/>
            <w:iCs/>
            <w:sz w:val="24"/>
            <w:szCs w:val="24"/>
          </w:rPr>
          <w:t>m</w:t>
        </w:r>
        <w:r>
          <w:rPr>
            <w:rFonts w:ascii="Arial" w:hAnsi="Arial" w:eastAsia="Times New Roman" w:cs="Arial"/>
            <w:i/>
            <w:iCs/>
            <w:sz w:val="24"/>
            <w:szCs w:val="24"/>
          </w:rPr>
          <w:t>.</w:t>
        </w:r>
        <w:r w:rsidRPr="001953E2">
          <w:rPr>
            <w:rFonts w:ascii="Arial" w:hAnsi="Arial" w:eastAsia="Times New Roman" w:cs="Arial"/>
            <w:i/>
            <w:iCs/>
            <w:sz w:val="24"/>
            <w:szCs w:val="24"/>
          </w:rPr>
          <w:t>)</w:t>
        </w:r>
      </w:ins>
    </w:p>
    <w:p w:rsidRPr="001953E2" w:rsidR="00FF355A" w:rsidP="00FF355A" w:rsidRDefault="00FF355A" w14:paraId="3BDE7AA6" w14:textId="77777777">
      <w:pPr>
        <w:spacing w:before="100" w:beforeAutospacing="1" w:after="100" w:afterAutospacing="1" w:line="240" w:lineRule="auto"/>
        <w:rPr>
          <w:ins w:author="Nick Andrus" w:date="2022-01-14T10:34:00Z" w:id="961"/>
          <w:rFonts w:ascii="Arial" w:hAnsi="Arial" w:eastAsia="Times New Roman" w:cs="Arial"/>
          <w:i/>
          <w:iCs/>
          <w:sz w:val="24"/>
          <w:szCs w:val="24"/>
        </w:rPr>
      </w:pPr>
      <w:ins w:author="Nick Andrus" w:date="2022-01-14T10:34:00Z" w:id="962">
        <w:r w:rsidRPr="001953E2">
          <w:rPr>
            <w:rFonts w:ascii="Arial" w:hAnsi="Arial" w:eastAsia="Times New Roman" w:cs="Arial"/>
            <w:i/>
            <w:iCs/>
            <w:sz w:val="24"/>
            <w:szCs w:val="24"/>
          </w:rPr>
          <w:t>Thanks</w:t>
        </w:r>
        <w:r>
          <w:rPr>
            <w:rFonts w:ascii="Arial" w:hAnsi="Arial" w:eastAsia="Times New Roman" w:cs="Arial"/>
            <w:i/>
            <w:iCs/>
            <w:sz w:val="24"/>
            <w:szCs w:val="24"/>
          </w:rPr>
          <w:t>,</w:t>
        </w:r>
        <w:r w:rsidRPr="001953E2">
          <w:rPr>
            <w:rFonts w:ascii="Arial" w:hAnsi="Arial" w:eastAsia="Times New Roman" w:cs="Arial"/>
            <w:i/>
            <w:iCs/>
            <w:sz w:val="24"/>
            <w:szCs w:val="24"/>
          </w:rPr>
          <w:t xml:space="preserve"> Bryan. You’ve made my long weekend with that AMBA play. My weekend surfing adventure will be that much better because of you </w:t>
        </w:r>
        <w:commentRangeStart w:id="963"/>
        <w:r w:rsidRPr="001953E2">
          <w:rPr>
            <w:rFonts w:ascii="Arial" w:hAnsi="Arial" w:eastAsia="Times New Roman" w:cs="Arial"/>
            <w:i/>
            <w:iCs/>
            <w:sz w:val="24"/>
            <w:szCs w:val="24"/>
          </w:rPr>
          <w:t>sir</w:t>
        </w:r>
        <w:commentRangeEnd w:id="963"/>
        <w:r>
          <w:rPr>
            <w:rStyle w:val="CommentReference"/>
          </w:rPr>
          <w:commentReference w:id="963"/>
        </w:r>
        <w:r w:rsidRPr="001953E2">
          <w:rPr>
            <w:rFonts w:ascii="Arial" w:hAnsi="Arial" w:eastAsia="Times New Roman" w:cs="Arial"/>
            <w:i/>
            <w:iCs/>
            <w:sz w:val="24"/>
            <w:szCs w:val="24"/>
          </w:rPr>
          <w:t>!</w:t>
        </w:r>
      </w:ins>
    </w:p>
    <w:p w:rsidRPr="001953E2" w:rsidR="00FF355A" w:rsidP="00FF355A" w:rsidRDefault="00FF355A" w14:paraId="61141402" w14:textId="77777777">
      <w:pPr>
        <w:spacing w:after="0" w:line="240" w:lineRule="auto"/>
        <w:rPr>
          <w:ins w:author="Nick Andrus" w:date="2022-01-14T10:34:00Z" w:id="964"/>
          <w:rFonts w:ascii="Arial" w:hAnsi="Arial" w:eastAsia="Times New Roman" w:cs="Arial"/>
          <w:i/>
          <w:iCs/>
          <w:sz w:val="24"/>
          <w:szCs w:val="24"/>
        </w:rPr>
      </w:pPr>
      <w:ins w:author="Nick Andrus" w:date="2022-01-14T10:34:00Z" w:id="965">
        <w:r w:rsidRPr="001953E2">
          <w:rPr>
            <w:rFonts w:ascii="Arial" w:hAnsi="Arial" w:eastAsia="Times New Roman" w:cs="Arial"/>
            <w:i/>
            <w:iCs/>
            <w:sz w:val="24"/>
            <w:szCs w:val="24"/>
          </w:rPr>
          <w:t>Jeffrey (8/30/19, 9:47 a</w:t>
        </w:r>
        <w:r>
          <w:rPr>
            <w:rFonts w:ascii="Arial" w:hAnsi="Arial" w:eastAsia="Times New Roman" w:cs="Arial"/>
            <w:i/>
            <w:iCs/>
            <w:sz w:val="24"/>
            <w:szCs w:val="24"/>
          </w:rPr>
          <w:t>.</w:t>
        </w:r>
        <w:r w:rsidRPr="001953E2">
          <w:rPr>
            <w:rFonts w:ascii="Arial" w:hAnsi="Arial" w:eastAsia="Times New Roman" w:cs="Arial"/>
            <w:i/>
            <w:iCs/>
            <w:sz w:val="24"/>
            <w:szCs w:val="24"/>
          </w:rPr>
          <w:t>m</w:t>
        </w:r>
        <w:r>
          <w:rPr>
            <w:rFonts w:ascii="Arial" w:hAnsi="Arial" w:eastAsia="Times New Roman" w:cs="Arial"/>
            <w:i/>
            <w:iCs/>
            <w:sz w:val="24"/>
            <w:szCs w:val="24"/>
          </w:rPr>
          <w:t>.</w:t>
        </w:r>
        <w:r w:rsidRPr="001953E2">
          <w:rPr>
            <w:rFonts w:ascii="Arial" w:hAnsi="Arial" w:eastAsia="Times New Roman" w:cs="Arial"/>
            <w:i/>
            <w:iCs/>
            <w:sz w:val="24"/>
            <w:szCs w:val="24"/>
          </w:rPr>
          <w:t>)</w:t>
        </w:r>
      </w:ins>
    </w:p>
    <w:p w:rsidRPr="001953E2" w:rsidR="00FF355A" w:rsidP="00FF355A" w:rsidRDefault="00FF355A" w14:paraId="5A508B88" w14:textId="77777777">
      <w:pPr>
        <w:spacing w:before="100" w:beforeAutospacing="1" w:after="100" w:afterAutospacing="1" w:line="240" w:lineRule="auto"/>
        <w:rPr>
          <w:ins w:author="Nick Andrus" w:date="2022-01-14T10:34:00Z" w:id="966"/>
          <w:rFonts w:ascii="Arial" w:hAnsi="Arial" w:eastAsia="Times New Roman" w:cs="Arial"/>
          <w:i/>
          <w:iCs/>
          <w:sz w:val="24"/>
          <w:szCs w:val="24"/>
        </w:rPr>
      </w:pPr>
      <w:ins w:author="Nick Andrus" w:date="2022-01-14T10:34:00Z" w:id="967">
        <w:r w:rsidRPr="001953E2">
          <w:rPr>
            <w:rFonts w:ascii="Arial" w:hAnsi="Arial" w:eastAsia="Times New Roman" w:cs="Arial"/>
            <w:i/>
            <w:iCs/>
            <w:sz w:val="24"/>
            <w:szCs w:val="24"/>
          </w:rPr>
          <w:t>In at $1.75 and out at $7.00 in 12 hours, not bad! 300</w:t>
        </w:r>
        <w:commentRangeStart w:id="968"/>
        <w:r w:rsidRPr="001953E2">
          <w:rPr>
            <w:rFonts w:ascii="Arial" w:hAnsi="Arial" w:eastAsia="Times New Roman" w:cs="Arial"/>
            <w:i/>
            <w:iCs/>
            <w:sz w:val="24"/>
            <w:szCs w:val="24"/>
          </w:rPr>
          <w:t>%!</w:t>
        </w:r>
        <w:commentRangeEnd w:id="968"/>
        <w:r>
          <w:rPr>
            <w:rStyle w:val="CommentReference"/>
          </w:rPr>
          <w:commentReference w:id="968"/>
        </w:r>
      </w:ins>
    </w:p>
    <w:p w:rsidRPr="001953E2" w:rsidR="00FF355A" w:rsidP="00FF355A" w:rsidRDefault="00FF355A" w14:paraId="5F05D571" w14:textId="77777777">
      <w:pPr>
        <w:spacing w:after="0" w:line="240" w:lineRule="auto"/>
        <w:rPr>
          <w:ins w:author="Nick Andrus" w:date="2022-01-14T10:34:00Z" w:id="969"/>
          <w:rFonts w:ascii="Arial" w:hAnsi="Arial" w:eastAsia="Times New Roman" w:cs="Arial"/>
          <w:i/>
          <w:iCs/>
          <w:sz w:val="24"/>
          <w:szCs w:val="24"/>
        </w:rPr>
      </w:pPr>
      <w:ins w:author="Nick Andrus" w:date="2022-01-14T10:34:00Z" w:id="970">
        <w:r w:rsidRPr="001953E2">
          <w:rPr>
            <w:rFonts w:ascii="Arial" w:hAnsi="Arial" w:eastAsia="Times New Roman" w:cs="Arial"/>
            <w:i/>
            <w:iCs/>
            <w:sz w:val="24"/>
            <w:szCs w:val="24"/>
          </w:rPr>
          <w:t>Ramesh (8/30/19, 9:36 a</w:t>
        </w:r>
        <w:r>
          <w:rPr>
            <w:rFonts w:ascii="Arial" w:hAnsi="Arial" w:eastAsia="Times New Roman" w:cs="Arial"/>
            <w:i/>
            <w:iCs/>
            <w:sz w:val="24"/>
            <w:szCs w:val="24"/>
          </w:rPr>
          <w:t>.</w:t>
        </w:r>
        <w:r w:rsidRPr="001953E2">
          <w:rPr>
            <w:rFonts w:ascii="Arial" w:hAnsi="Arial" w:eastAsia="Times New Roman" w:cs="Arial"/>
            <w:i/>
            <w:iCs/>
            <w:sz w:val="24"/>
            <w:szCs w:val="24"/>
          </w:rPr>
          <w:t>m</w:t>
        </w:r>
        <w:r>
          <w:rPr>
            <w:rFonts w:ascii="Arial" w:hAnsi="Arial" w:eastAsia="Times New Roman" w:cs="Arial"/>
            <w:i/>
            <w:iCs/>
            <w:sz w:val="24"/>
            <w:szCs w:val="24"/>
          </w:rPr>
          <w:t>.</w:t>
        </w:r>
        <w:r w:rsidRPr="001953E2">
          <w:rPr>
            <w:rFonts w:ascii="Arial" w:hAnsi="Arial" w:eastAsia="Times New Roman" w:cs="Arial"/>
            <w:i/>
            <w:iCs/>
            <w:sz w:val="24"/>
            <w:szCs w:val="24"/>
          </w:rPr>
          <w:t>)</w:t>
        </w:r>
      </w:ins>
    </w:p>
    <w:p w:rsidRPr="001953E2" w:rsidR="00FF355A" w:rsidP="00FF355A" w:rsidRDefault="00FF355A" w14:paraId="7DDA459C" w14:textId="77777777">
      <w:pPr>
        <w:spacing w:before="100" w:beforeAutospacing="1" w:after="100" w:afterAutospacing="1" w:line="240" w:lineRule="auto"/>
        <w:rPr>
          <w:ins w:author="Nick Andrus" w:date="2022-01-14T10:34:00Z" w:id="971"/>
          <w:rFonts w:ascii="Arial" w:hAnsi="Arial" w:eastAsia="Times New Roman" w:cs="Arial"/>
          <w:i/>
          <w:iCs/>
          <w:sz w:val="24"/>
          <w:szCs w:val="24"/>
        </w:rPr>
      </w:pPr>
      <w:ins w:author="Nick Andrus" w:date="2022-01-14T10:34:00Z" w:id="972">
        <w:r w:rsidRPr="001953E2">
          <w:rPr>
            <w:rFonts w:ascii="Arial" w:hAnsi="Arial" w:eastAsia="Times New Roman" w:cs="Arial"/>
            <w:i/>
            <w:iCs/>
            <w:sz w:val="24"/>
            <w:szCs w:val="24"/>
          </w:rPr>
          <w:t xml:space="preserve">444.44% on AMBA. </w:t>
        </w:r>
        <w:commentRangeStart w:id="973"/>
        <w:r w:rsidRPr="001953E2">
          <w:rPr>
            <w:rFonts w:ascii="Arial" w:hAnsi="Arial" w:eastAsia="Times New Roman" w:cs="Arial"/>
            <w:i/>
            <w:iCs/>
            <w:sz w:val="24"/>
            <w:szCs w:val="24"/>
          </w:rPr>
          <w:t>Thanks</w:t>
        </w:r>
        <w:commentRangeEnd w:id="973"/>
        <w:r>
          <w:rPr>
            <w:rStyle w:val="CommentReference"/>
          </w:rPr>
          <w:commentReference w:id="973"/>
        </w:r>
        <w:r w:rsidRPr="001953E2">
          <w:rPr>
            <w:rFonts w:ascii="Arial" w:hAnsi="Arial" w:eastAsia="Times New Roman" w:cs="Arial"/>
            <w:i/>
            <w:iCs/>
            <w:sz w:val="24"/>
            <w:szCs w:val="24"/>
          </w:rPr>
          <w:t>!</w:t>
        </w:r>
      </w:ins>
    </w:p>
    <w:p w:rsidRPr="001953E2" w:rsidR="00FF355A" w:rsidP="00FF355A" w:rsidRDefault="00FF355A" w14:paraId="39AD71A6" w14:textId="77777777">
      <w:pPr>
        <w:spacing w:before="100" w:beforeAutospacing="1" w:after="100" w:afterAutospacing="1" w:line="240" w:lineRule="auto"/>
        <w:rPr>
          <w:ins w:author="Nick Andrus" w:date="2022-01-14T10:34:00Z" w:id="974"/>
          <w:rFonts w:ascii="Arial" w:hAnsi="Arial" w:eastAsia="Times New Roman" w:cs="Arial"/>
          <w:sz w:val="24"/>
          <w:szCs w:val="24"/>
        </w:rPr>
      </w:pPr>
      <w:ins w:author="Nick Andrus" w:date="2022-01-14T10:34:00Z" w:id="975">
        <w:r w:rsidRPr="001953E2">
          <w:rPr>
            <w:rFonts w:ascii="Arial" w:hAnsi="Arial" w:eastAsia="Times New Roman" w:cs="Arial"/>
            <w:sz w:val="24"/>
            <w:szCs w:val="24"/>
          </w:rPr>
          <w:t>At 9:42 a.m., Rick said the trade was going to make his weekend adventure even better.</w:t>
        </w:r>
      </w:ins>
    </w:p>
    <w:p w:rsidRPr="001953E2" w:rsidR="00FF355A" w:rsidP="00FF355A" w:rsidRDefault="00FF355A" w14:paraId="4DEDD06F" w14:textId="77777777">
      <w:pPr>
        <w:spacing w:before="100" w:beforeAutospacing="1" w:after="100" w:afterAutospacing="1" w:line="240" w:lineRule="auto"/>
        <w:rPr>
          <w:ins w:author="Nick Andrus" w:date="2022-01-14T10:34:00Z" w:id="976"/>
          <w:rFonts w:ascii="Arial" w:hAnsi="Arial" w:eastAsia="Times New Roman" w:cs="Arial"/>
          <w:sz w:val="24"/>
          <w:szCs w:val="24"/>
        </w:rPr>
      </w:pPr>
      <w:ins w:author="Nick Andrus" w:date="2022-01-14T10:34:00Z" w:id="977">
        <w:r w:rsidRPr="001953E2">
          <w:rPr>
            <w:rFonts w:ascii="Arial" w:hAnsi="Arial" w:eastAsia="Times New Roman" w:cs="Arial"/>
            <w:sz w:val="24"/>
            <w:szCs w:val="24"/>
          </w:rPr>
          <w:t>At 9:47 a.m., Jeffrey posted that he made 300%.</w:t>
        </w:r>
      </w:ins>
    </w:p>
    <w:p w:rsidRPr="001953E2" w:rsidR="00FF355A" w:rsidP="00FF355A" w:rsidRDefault="00FF355A" w14:paraId="37621814" w14:textId="77777777">
      <w:pPr>
        <w:spacing w:before="100" w:beforeAutospacing="1" w:after="100" w:afterAutospacing="1" w:line="240" w:lineRule="auto"/>
        <w:rPr>
          <w:ins w:author="Nick Andrus" w:date="2022-01-14T10:34:00Z" w:id="978"/>
          <w:rFonts w:ascii="Arial" w:hAnsi="Arial" w:eastAsia="Times New Roman" w:cs="Arial"/>
          <w:sz w:val="24"/>
          <w:szCs w:val="24"/>
        </w:rPr>
      </w:pPr>
      <w:ins w:author="Nick Andrus" w:date="2022-01-14T10:34:00Z" w:id="979">
        <w:r w:rsidRPr="001953E2">
          <w:rPr>
            <w:rFonts w:ascii="Arial" w:hAnsi="Arial" w:eastAsia="Times New Roman" w:cs="Arial"/>
            <w:sz w:val="24"/>
            <w:szCs w:val="24"/>
          </w:rPr>
          <w:t>Ramesh killed it, though. </w:t>
        </w:r>
        <w:r w:rsidRPr="001953E2">
          <w:rPr>
            <w:rFonts w:ascii="Arial" w:hAnsi="Arial" w:eastAsia="Times New Roman" w:cs="Arial"/>
            <w:b/>
            <w:bCs/>
            <w:sz w:val="24"/>
            <w:szCs w:val="24"/>
          </w:rPr>
          <w:t>At 9:36 a.m., he said he</w:t>
        </w:r>
        <w:r>
          <w:rPr>
            <w:rFonts w:ascii="Arial" w:hAnsi="Arial" w:eastAsia="Times New Roman" w:cs="Arial"/>
            <w:b/>
            <w:bCs/>
            <w:sz w:val="24"/>
            <w:szCs w:val="24"/>
          </w:rPr>
          <w:t>’</w:t>
        </w:r>
        <w:r w:rsidRPr="001953E2">
          <w:rPr>
            <w:rFonts w:ascii="Arial" w:hAnsi="Arial" w:eastAsia="Times New Roman" w:cs="Arial"/>
            <w:b/>
            <w:bCs/>
            <w:sz w:val="24"/>
            <w:szCs w:val="24"/>
          </w:rPr>
          <w:t>d locked in a 444% gain.</w:t>
        </w:r>
      </w:ins>
    </w:p>
    <w:p w:rsidRPr="001953E2" w:rsidR="00FF355A" w:rsidP="00FF355A" w:rsidRDefault="00FF355A" w14:paraId="4942845E" w14:textId="77777777">
      <w:pPr>
        <w:spacing w:before="100" w:beforeAutospacing="1" w:after="100" w:afterAutospacing="1" w:line="240" w:lineRule="auto"/>
        <w:rPr>
          <w:ins w:author="Nick Andrus" w:date="2022-01-14T10:34:00Z" w:id="980"/>
          <w:rFonts w:ascii="Arial" w:hAnsi="Arial" w:eastAsia="Times New Roman" w:cs="Arial"/>
          <w:sz w:val="24"/>
          <w:szCs w:val="24"/>
        </w:rPr>
      </w:pPr>
      <w:ins w:author="Nick Andrus" w:date="2022-01-14T10:34:00Z" w:id="981">
        <w:r w:rsidRPr="001953E2">
          <w:rPr>
            <w:rFonts w:ascii="Arial" w:hAnsi="Arial" w:eastAsia="Times New Roman" w:cs="Arial"/>
            <w:sz w:val="24"/>
            <w:szCs w:val="24"/>
          </w:rPr>
          <w:t>Those are just a couple of comments from that trade, but in The War Room, I get to see post after post of members getting great results.</w:t>
        </w:r>
      </w:ins>
    </w:p>
    <w:p w:rsidRPr="001953E2" w:rsidR="00FF355A" w:rsidP="00FF355A" w:rsidRDefault="00FF355A" w14:paraId="17DCE078" w14:textId="77777777">
      <w:pPr>
        <w:spacing w:before="100" w:beforeAutospacing="1" w:after="100" w:afterAutospacing="1" w:line="240" w:lineRule="auto"/>
        <w:rPr>
          <w:ins w:author="Nick Andrus" w:date="2022-01-14T10:34:00Z" w:id="982"/>
          <w:rFonts w:ascii="Arial" w:hAnsi="Arial" w:eastAsia="Times New Roman" w:cs="Arial"/>
          <w:sz w:val="24"/>
          <w:szCs w:val="24"/>
        </w:rPr>
      </w:pPr>
      <w:ins w:author="Nick Andrus" w:date="2022-01-14T10:34:00Z" w:id="983">
        <w:r w:rsidRPr="001953E2">
          <w:rPr>
            <w:rFonts w:ascii="Arial" w:hAnsi="Arial" w:eastAsia="Times New Roman" w:cs="Arial"/>
            <w:sz w:val="24"/>
            <w:szCs w:val="24"/>
          </w:rPr>
          <w:t>Here, just look</w:t>
        </w:r>
        <w:r>
          <w:rPr>
            <w:rFonts w:ascii="Arial" w:hAnsi="Arial" w:eastAsia="Times New Roman" w:cs="Arial"/>
            <w:sz w:val="24"/>
            <w:szCs w:val="24"/>
          </w:rPr>
          <w:t>...</w:t>
        </w:r>
      </w:ins>
    </w:p>
    <w:p w:rsidRPr="001953E2" w:rsidR="00FF355A" w:rsidP="00FF355A" w:rsidRDefault="00FF355A" w14:paraId="0F9C18AA" w14:textId="77777777">
      <w:pPr>
        <w:spacing w:after="0" w:line="240" w:lineRule="auto"/>
        <w:rPr>
          <w:ins w:author="Nick Andrus" w:date="2022-01-14T10:34:00Z" w:id="984"/>
          <w:rFonts w:ascii="Arial" w:hAnsi="Arial" w:eastAsia="Times New Roman" w:cs="Arial"/>
          <w:i/>
          <w:iCs/>
          <w:sz w:val="24"/>
          <w:szCs w:val="24"/>
        </w:rPr>
      </w:pPr>
      <w:ins w:author="Nick Andrus" w:date="2022-01-14T10:34:00Z" w:id="985">
        <w:r w:rsidRPr="001953E2">
          <w:rPr>
            <w:rFonts w:ascii="Arial" w:hAnsi="Arial" w:eastAsia="Times New Roman" w:cs="Arial"/>
            <w:i/>
            <w:iCs/>
            <w:sz w:val="24"/>
            <w:szCs w:val="24"/>
          </w:rPr>
          <w:t>R</w:t>
        </w:r>
        <w:r>
          <w:rPr>
            <w:rFonts w:ascii="Arial" w:hAnsi="Arial" w:eastAsia="Times New Roman" w:cs="Arial"/>
            <w:i/>
            <w:iCs/>
            <w:sz w:val="24"/>
            <w:szCs w:val="24"/>
          </w:rPr>
          <w:t>uss</w:t>
        </w:r>
        <w:r w:rsidRPr="001953E2">
          <w:rPr>
            <w:rFonts w:ascii="Arial" w:hAnsi="Arial" w:eastAsia="Times New Roman" w:cs="Arial"/>
            <w:i/>
            <w:iCs/>
            <w:sz w:val="24"/>
            <w:szCs w:val="24"/>
          </w:rPr>
          <w:t xml:space="preserve"> (8/29/19, 2:24 p</w:t>
        </w:r>
        <w:r>
          <w:rPr>
            <w:rFonts w:ascii="Arial" w:hAnsi="Arial" w:eastAsia="Times New Roman" w:cs="Arial"/>
            <w:i/>
            <w:iCs/>
            <w:sz w:val="24"/>
            <w:szCs w:val="24"/>
          </w:rPr>
          <w:t>.</w:t>
        </w:r>
        <w:r w:rsidRPr="001953E2">
          <w:rPr>
            <w:rFonts w:ascii="Arial" w:hAnsi="Arial" w:eastAsia="Times New Roman" w:cs="Arial"/>
            <w:i/>
            <w:iCs/>
            <w:sz w:val="24"/>
            <w:szCs w:val="24"/>
          </w:rPr>
          <w:t>m</w:t>
        </w:r>
        <w:r>
          <w:rPr>
            <w:rFonts w:ascii="Arial" w:hAnsi="Arial" w:eastAsia="Times New Roman" w:cs="Arial"/>
            <w:i/>
            <w:iCs/>
            <w:sz w:val="24"/>
            <w:szCs w:val="24"/>
          </w:rPr>
          <w:t>.</w:t>
        </w:r>
        <w:r w:rsidRPr="001953E2">
          <w:rPr>
            <w:rFonts w:ascii="Arial" w:hAnsi="Arial" w:eastAsia="Times New Roman" w:cs="Arial"/>
            <w:i/>
            <w:iCs/>
            <w:sz w:val="24"/>
            <w:szCs w:val="24"/>
          </w:rPr>
          <w:t>)</w:t>
        </w:r>
      </w:ins>
    </w:p>
    <w:p w:rsidRPr="001953E2" w:rsidR="00FF355A" w:rsidP="00FF355A" w:rsidRDefault="00FF355A" w14:paraId="726AE6A8" w14:textId="77777777">
      <w:pPr>
        <w:spacing w:before="100" w:beforeAutospacing="1" w:after="100" w:afterAutospacing="1" w:line="240" w:lineRule="auto"/>
        <w:rPr>
          <w:ins w:author="Nick Andrus" w:date="2022-01-14T10:34:00Z" w:id="986"/>
          <w:rFonts w:ascii="Arial" w:hAnsi="Arial" w:eastAsia="Times New Roman" w:cs="Arial"/>
          <w:i/>
          <w:iCs/>
          <w:sz w:val="24"/>
          <w:szCs w:val="24"/>
        </w:rPr>
      </w:pPr>
      <w:ins w:author="Nick Andrus" w:date="2022-01-14T10:34:00Z" w:id="987">
        <w:r w:rsidRPr="001953E2">
          <w:rPr>
            <w:rFonts w:ascii="Arial" w:hAnsi="Arial" w:eastAsia="Times New Roman" w:cs="Arial"/>
            <w:i/>
            <w:iCs/>
            <w:sz w:val="24"/>
            <w:szCs w:val="24"/>
          </w:rPr>
          <w:t xml:space="preserve">Great Bryan, </w:t>
        </w:r>
        <w:r>
          <w:rPr>
            <w:rFonts w:ascii="Arial" w:hAnsi="Arial" w:eastAsia="Times New Roman" w:cs="Arial"/>
            <w:i/>
            <w:iCs/>
            <w:sz w:val="24"/>
            <w:szCs w:val="24"/>
          </w:rPr>
          <w:t>t</w:t>
        </w:r>
        <w:r w:rsidRPr="001953E2">
          <w:rPr>
            <w:rFonts w:ascii="Arial" w:hAnsi="Arial" w:eastAsia="Times New Roman" w:cs="Arial"/>
            <w:i/>
            <w:iCs/>
            <w:sz w:val="24"/>
            <w:szCs w:val="24"/>
          </w:rPr>
          <w:t xml:space="preserve">hank you. I bought Ambarella based on your tip and just sold at over 100% gain today. Thank you! Looking forward to more profit on Ambarella </w:t>
        </w:r>
        <w:commentRangeStart w:id="988"/>
        <w:r w:rsidRPr="001953E2">
          <w:rPr>
            <w:rFonts w:ascii="Arial" w:hAnsi="Arial" w:eastAsia="Times New Roman" w:cs="Arial"/>
            <w:i/>
            <w:iCs/>
            <w:sz w:val="24"/>
            <w:szCs w:val="24"/>
          </w:rPr>
          <w:t>tomorrow</w:t>
        </w:r>
        <w:commentRangeEnd w:id="988"/>
        <w:r>
          <w:rPr>
            <w:rStyle w:val="CommentReference"/>
          </w:rPr>
          <w:commentReference w:id="988"/>
        </w:r>
        <w:r w:rsidRPr="001953E2">
          <w:rPr>
            <w:rFonts w:ascii="Arial" w:hAnsi="Arial" w:eastAsia="Times New Roman" w:cs="Arial"/>
            <w:i/>
            <w:iCs/>
            <w:sz w:val="24"/>
            <w:szCs w:val="24"/>
          </w:rPr>
          <w:t>!</w:t>
        </w:r>
      </w:ins>
    </w:p>
    <w:p w:rsidRPr="001953E2" w:rsidR="00FF355A" w:rsidP="00FF355A" w:rsidRDefault="00FF355A" w14:paraId="0A1F9E04" w14:textId="77777777">
      <w:pPr>
        <w:spacing w:after="0" w:line="240" w:lineRule="auto"/>
        <w:rPr>
          <w:ins w:author="Nick Andrus" w:date="2022-01-14T10:34:00Z" w:id="989"/>
          <w:rFonts w:ascii="Arial" w:hAnsi="Arial" w:eastAsia="Times New Roman" w:cs="Arial"/>
          <w:i/>
          <w:iCs/>
          <w:sz w:val="24"/>
          <w:szCs w:val="24"/>
        </w:rPr>
      </w:pPr>
      <w:ins w:author="Nick Andrus" w:date="2022-01-14T10:34:00Z" w:id="990">
        <w:r w:rsidRPr="001953E2">
          <w:rPr>
            <w:rFonts w:ascii="Arial" w:hAnsi="Arial" w:eastAsia="Times New Roman" w:cs="Arial"/>
            <w:i/>
            <w:iCs/>
            <w:sz w:val="24"/>
            <w:szCs w:val="24"/>
          </w:rPr>
          <w:t>Porath (8/30/19, 9:39 a</w:t>
        </w:r>
        <w:r>
          <w:rPr>
            <w:rFonts w:ascii="Arial" w:hAnsi="Arial" w:eastAsia="Times New Roman" w:cs="Arial"/>
            <w:i/>
            <w:iCs/>
            <w:sz w:val="24"/>
            <w:szCs w:val="24"/>
          </w:rPr>
          <w:t>.</w:t>
        </w:r>
        <w:r w:rsidRPr="001953E2">
          <w:rPr>
            <w:rFonts w:ascii="Arial" w:hAnsi="Arial" w:eastAsia="Times New Roman" w:cs="Arial"/>
            <w:i/>
            <w:iCs/>
            <w:sz w:val="24"/>
            <w:szCs w:val="24"/>
          </w:rPr>
          <w:t>m</w:t>
        </w:r>
        <w:r>
          <w:rPr>
            <w:rFonts w:ascii="Arial" w:hAnsi="Arial" w:eastAsia="Times New Roman" w:cs="Arial"/>
            <w:i/>
            <w:iCs/>
            <w:sz w:val="24"/>
            <w:szCs w:val="24"/>
          </w:rPr>
          <w:t>.</w:t>
        </w:r>
        <w:r w:rsidRPr="001953E2">
          <w:rPr>
            <w:rFonts w:ascii="Arial" w:hAnsi="Arial" w:eastAsia="Times New Roman" w:cs="Arial"/>
            <w:i/>
            <w:iCs/>
            <w:sz w:val="24"/>
            <w:szCs w:val="24"/>
          </w:rPr>
          <w:t>)</w:t>
        </w:r>
      </w:ins>
    </w:p>
    <w:p w:rsidRPr="001953E2" w:rsidR="00FF355A" w:rsidP="00FF355A" w:rsidRDefault="00FF355A" w14:paraId="79FDB0FA" w14:textId="77777777">
      <w:pPr>
        <w:spacing w:before="100" w:beforeAutospacing="1" w:after="100" w:afterAutospacing="1" w:line="240" w:lineRule="auto"/>
        <w:rPr>
          <w:ins w:author="Nick Andrus" w:date="2022-01-14T10:34:00Z" w:id="991"/>
          <w:rFonts w:ascii="Arial" w:hAnsi="Arial" w:eastAsia="Times New Roman" w:cs="Arial"/>
          <w:i/>
          <w:iCs/>
          <w:sz w:val="24"/>
          <w:szCs w:val="24"/>
        </w:rPr>
      </w:pPr>
      <w:ins w:author="Nick Andrus" w:date="2022-01-14T10:34:00Z" w:id="992">
        <w:r w:rsidRPr="001953E2">
          <w:rPr>
            <w:rFonts w:ascii="Arial" w:hAnsi="Arial" w:eastAsia="Times New Roman" w:cs="Arial"/>
            <w:i/>
            <w:iCs/>
            <w:sz w:val="24"/>
            <w:szCs w:val="24"/>
          </w:rPr>
          <w:t>In at $3.46 (P &amp; C), out at $7.</w:t>
        </w:r>
        <w:commentRangeStart w:id="993"/>
        <w:r w:rsidRPr="001953E2">
          <w:rPr>
            <w:rFonts w:ascii="Arial" w:hAnsi="Arial" w:eastAsia="Times New Roman" w:cs="Arial"/>
            <w:i/>
            <w:iCs/>
            <w:sz w:val="24"/>
            <w:szCs w:val="24"/>
          </w:rPr>
          <w:t>03</w:t>
        </w:r>
        <w:commentRangeEnd w:id="993"/>
        <w:r>
          <w:rPr>
            <w:rStyle w:val="CommentReference"/>
          </w:rPr>
          <w:commentReference w:id="993"/>
        </w:r>
        <w:r w:rsidRPr="001953E2">
          <w:rPr>
            <w:rFonts w:ascii="Arial" w:hAnsi="Arial" w:eastAsia="Times New Roman" w:cs="Arial"/>
            <w:i/>
            <w:iCs/>
            <w:sz w:val="24"/>
            <w:szCs w:val="24"/>
          </w:rPr>
          <w:t>!</w:t>
        </w:r>
      </w:ins>
    </w:p>
    <w:p w:rsidRPr="001953E2" w:rsidR="00FF355A" w:rsidP="00FF355A" w:rsidRDefault="00FF355A" w14:paraId="147B6980" w14:textId="77777777">
      <w:pPr>
        <w:spacing w:after="0" w:line="240" w:lineRule="auto"/>
        <w:rPr>
          <w:ins w:author="Nick Andrus" w:date="2022-01-14T10:34:00Z" w:id="994"/>
          <w:rFonts w:ascii="Arial" w:hAnsi="Arial" w:eastAsia="Times New Roman" w:cs="Arial"/>
          <w:i/>
          <w:iCs/>
          <w:sz w:val="24"/>
          <w:szCs w:val="24"/>
        </w:rPr>
      </w:pPr>
      <w:ins w:author="Nick Andrus" w:date="2022-01-14T10:34:00Z" w:id="995">
        <w:r w:rsidRPr="001953E2">
          <w:rPr>
            <w:rFonts w:ascii="Arial" w:hAnsi="Arial" w:eastAsia="Times New Roman" w:cs="Arial"/>
            <w:i/>
            <w:iCs/>
            <w:sz w:val="24"/>
            <w:szCs w:val="24"/>
          </w:rPr>
          <w:t>Paul S. (8/30/19, 9:49 a</w:t>
        </w:r>
        <w:r>
          <w:rPr>
            <w:rFonts w:ascii="Arial" w:hAnsi="Arial" w:eastAsia="Times New Roman" w:cs="Arial"/>
            <w:i/>
            <w:iCs/>
            <w:sz w:val="24"/>
            <w:szCs w:val="24"/>
          </w:rPr>
          <w:t>.</w:t>
        </w:r>
        <w:r w:rsidRPr="001953E2">
          <w:rPr>
            <w:rFonts w:ascii="Arial" w:hAnsi="Arial" w:eastAsia="Times New Roman" w:cs="Arial"/>
            <w:i/>
            <w:iCs/>
            <w:sz w:val="24"/>
            <w:szCs w:val="24"/>
          </w:rPr>
          <w:t>m</w:t>
        </w:r>
        <w:r>
          <w:rPr>
            <w:rFonts w:ascii="Arial" w:hAnsi="Arial" w:eastAsia="Times New Roman" w:cs="Arial"/>
            <w:i/>
            <w:iCs/>
            <w:sz w:val="24"/>
            <w:szCs w:val="24"/>
          </w:rPr>
          <w:t>.</w:t>
        </w:r>
        <w:r w:rsidRPr="001953E2">
          <w:rPr>
            <w:rFonts w:ascii="Arial" w:hAnsi="Arial" w:eastAsia="Times New Roman" w:cs="Arial"/>
            <w:i/>
            <w:iCs/>
            <w:sz w:val="24"/>
            <w:szCs w:val="24"/>
          </w:rPr>
          <w:t>)</w:t>
        </w:r>
      </w:ins>
    </w:p>
    <w:p w:rsidRPr="001953E2" w:rsidR="00FF355A" w:rsidP="00FF355A" w:rsidRDefault="00FF355A" w14:paraId="5D8AFE95" w14:textId="77777777">
      <w:pPr>
        <w:spacing w:before="100" w:beforeAutospacing="1" w:after="100" w:afterAutospacing="1" w:line="240" w:lineRule="auto"/>
        <w:rPr>
          <w:ins w:author="Nick Andrus" w:date="2022-01-14T10:34:00Z" w:id="996"/>
          <w:rFonts w:ascii="Arial" w:hAnsi="Arial" w:eastAsia="Times New Roman" w:cs="Arial"/>
          <w:i/>
          <w:iCs/>
          <w:sz w:val="24"/>
          <w:szCs w:val="24"/>
        </w:rPr>
      </w:pPr>
      <w:ins w:author="Nick Andrus" w:date="2022-01-14T10:34:00Z" w:id="997">
        <w:r w:rsidRPr="001953E2">
          <w:rPr>
            <w:rFonts w:ascii="Arial" w:hAnsi="Arial" w:eastAsia="Times New Roman" w:cs="Arial"/>
            <w:i/>
            <w:iCs/>
            <w:sz w:val="24"/>
            <w:szCs w:val="24"/>
          </w:rPr>
          <w:t xml:space="preserve">Thanks BB on Ambarella. Got in at $3.60, out at $7.50. I ended up with a double. Nice way to finish the week and start a holiday </w:t>
        </w:r>
        <w:commentRangeStart w:id="998"/>
        <w:r w:rsidRPr="001953E2">
          <w:rPr>
            <w:rFonts w:ascii="Arial" w:hAnsi="Arial" w:eastAsia="Times New Roman" w:cs="Arial"/>
            <w:i/>
            <w:iCs/>
            <w:sz w:val="24"/>
            <w:szCs w:val="24"/>
          </w:rPr>
          <w:t>weekend</w:t>
        </w:r>
        <w:commentRangeEnd w:id="998"/>
        <w:r>
          <w:rPr>
            <w:rStyle w:val="CommentReference"/>
          </w:rPr>
          <w:commentReference w:id="998"/>
        </w:r>
        <w:r w:rsidRPr="001953E2">
          <w:rPr>
            <w:rFonts w:ascii="Arial" w:hAnsi="Arial" w:eastAsia="Times New Roman" w:cs="Arial"/>
            <w:i/>
            <w:iCs/>
            <w:sz w:val="24"/>
            <w:szCs w:val="24"/>
          </w:rPr>
          <w:t>.</w:t>
        </w:r>
      </w:ins>
    </w:p>
    <w:p w:rsidRPr="00341DB8" w:rsidR="00193857" w:rsidP="00341DB8" w:rsidRDefault="00193857" w14:paraId="5BC5ED02" w14:textId="4684BEF4">
      <w:pPr>
        <w:spacing w:before="100" w:beforeAutospacing="1" w:after="100" w:afterAutospacing="1" w:line="288" w:lineRule="atLeast"/>
        <w:jc w:val="center"/>
        <w:outlineLvl w:val="2"/>
        <w:rPr>
          <w:rFonts w:ascii="Arial" w:hAnsi="Arial" w:eastAsia="Times New Roman" w:cs="Arial"/>
          <w:b/>
          <w:bCs/>
          <w:sz w:val="24"/>
          <w:szCs w:val="24"/>
        </w:rPr>
      </w:pPr>
      <w:r w:rsidRPr="00341DB8">
        <w:rPr>
          <w:rFonts w:ascii="Arial" w:hAnsi="Arial" w:eastAsia="Times New Roman" w:cs="Arial"/>
          <w:b/>
          <w:bCs/>
          <w:sz w:val="24"/>
          <w:szCs w:val="24"/>
        </w:rPr>
        <w:t>Grabbing 133% on Kellogg</w:t>
      </w:r>
      <w:del w:author="James Ogletree" w:date="2022-01-27T17:02:00Z" w:id="999">
        <w:r w:rsidDel="003B4863" w:rsidR="009406BE">
          <w:rPr>
            <w:rFonts w:ascii="Arial" w:hAnsi="Arial" w:eastAsia="Times New Roman" w:cs="Arial"/>
            <w:b/>
            <w:bCs/>
            <w:sz w:val="24"/>
            <w:szCs w:val="24"/>
          </w:rPr>
          <w:delText>’</w:delText>
        </w:r>
        <w:r w:rsidRPr="00341DB8" w:rsidDel="003B4863">
          <w:rPr>
            <w:rFonts w:ascii="Arial" w:hAnsi="Arial" w:eastAsia="Times New Roman" w:cs="Arial"/>
            <w:b/>
            <w:bCs/>
            <w:sz w:val="24"/>
            <w:szCs w:val="24"/>
          </w:rPr>
          <w:delText>s</w:delText>
        </w:r>
      </w:del>
      <w:r w:rsidRPr="00341DB8">
        <w:rPr>
          <w:rFonts w:ascii="Arial" w:hAnsi="Arial" w:eastAsia="Times New Roman" w:cs="Arial"/>
          <w:b/>
          <w:bCs/>
          <w:sz w:val="24"/>
          <w:szCs w:val="24"/>
        </w:rPr>
        <w:t xml:space="preserve"> (While </w:t>
      </w:r>
      <w:r w:rsidR="009406BE">
        <w:rPr>
          <w:rFonts w:ascii="Arial" w:hAnsi="Arial" w:eastAsia="Times New Roman" w:cs="Arial"/>
          <w:b/>
          <w:bCs/>
          <w:sz w:val="24"/>
          <w:szCs w:val="24"/>
        </w:rPr>
        <w:t>t</w:t>
      </w:r>
      <w:r w:rsidRPr="00341DB8" w:rsidR="009406BE">
        <w:rPr>
          <w:rFonts w:ascii="Arial" w:hAnsi="Arial" w:eastAsia="Times New Roman" w:cs="Arial"/>
          <w:b/>
          <w:bCs/>
          <w:sz w:val="24"/>
          <w:szCs w:val="24"/>
        </w:rPr>
        <w:t xml:space="preserve">he </w:t>
      </w:r>
      <w:r w:rsidRPr="00341DB8">
        <w:rPr>
          <w:rFonts w:ascii="Arial" w:hAnsi="Arial" w:eastAsia="Times New Roman" w:cs="Arial"/>
          <w:b/>
          <w:bCs/>
          <w:sz w:val="24"/>
          <w:szCs w:val="24"/>
        </w:rPr>
        <w:t>D</w:t>
      </w:r>
      <w:r w:rsidR="009406BE">
        <w:rPr>
          <w:rFonts w:ascii="Arial" w:hAnsi="Arial" w:eastAsia="Times New Roman" w:cs="Arial"/>
          <w:b/>
          <w:bCs/>
          <w:sz w:val="24"/>
          <w:szCs w:val="24"/>
        </w:rPr>
        <w:t>ow</w:t>
      </w:r>
      <w:r w:rsidRPr="00341DB8">
        <w:rPr>
          <w:rFonts w:ascii="Arial" w:hAnsi="Arial" w:eastAsia="Times New Roman" w:cs="Arial"/>
          <w:b/>
          <w:bCs/>
          <w:sz w:val="24"/>
          <w:szCs w:val="24"/>
        </w:rPr>
        <w:t> </w:t>
      </w:r>
      <w:r w:rsidRPr="00341DB8">
        <w:rPr>
          <w:rFonts w:ascii="Arial" w:hAnsi="Arial" w:eastAsia="Times New Roman" w:cs="Arial"/>
          <w:b/>
          <w:bCs/>
          <w:sz w:val="24"/>
          <w:szCs w:val="24"/>
          <w:u w:val="single"/>
        </w:rPr>
        <w:t>Plummeted</w:t>
      </w:r>
      <w:r w:rsidRPr="00341DB8">
        <w:rPr>
          <w:rFonts w:ascii="Arial" w:hAnsi="Arial" w:eastAsia="Times New Roman" w:cs="Arial"/>
          <w:b/>
          <w:bCs/>
          <w:sz w:val="24"/>
          <w:szCs w:val="24"/>
        </w:rPr>
        <w:t> 340 Points)</w:t>
      </w:r>
    </w:p>
    <w:p w:rsidRPr="00341DB8" w:rsidR="00193857" w:rsidP="00193857" w:rsidRDefault="00193857" w14:paraId="53223F31" w14:textId="37E4585C">
      <w:pPr>
        <w:spacing w:before="100" w:beforeAutospacing="1" w:after="100" w:afterAutospacing="1" w:line="240" w:lineRule="auto"/>
        <w:rPr>
          <w:rFonts w:ascii="Arial" w:hAnsi="Arial" w:eastAsia="Times New Roman" w:cs="Arial"/>
          <w:sz w:val="24"/>
          <w:szCs w:val="24"/>
        </w:rPr>
      </w:pPr>
      <w:r w:rsidRPr="00341DB8">
        <w:rPr>
          <w:rFonts w:ascii="Arial" w:hAnsi="Arial" w:eastAsia="Times New Roman" w:cs="Arial"/>
          <w:sz w:val="24"/>
          <w:szCs w:val="24"/>
        </w:rPr>
        <w:t>Let</w:t>
      </w:r>
      <w:r w:rsidR="009406BE">
        <w:rPr>
          <w:rFonts w:ascii="Arial" w:hAnsi="Arial" w:eastAsia="Times New Roman" w:cs="Arial"/>
          <w:sz w:val="24"/>
          <w:szCs w:val="24"/>
        </w:rPr>
        <w:t>’</w:t>
      </w:r>
      <w:r w:rsidRPr="00341DB8">
        <w:rPr>
          <w:rFonts w:ascii="Arial" w:hAnsi="Arial" w:eastAsia="Times New Roman" w:cs="Arial"/>
          <w:sz w:val="24"/>
          <w:szCs w:val="24"/>
        </w:rPr>
        <w:t>s take a look at what happened with the boring stock Kellogg</w:t>
      </w:r>
      <w:del w:author="James Ogletree" w:date="2022-01-27T17:02:00Z" w:id="1000">
        <w:r w:rsidDel="003B4863" w:rsidR="009406BE">
          <w:rPr>
            <w:rFonts w:ascii="Arial" w:hAnsi="Arial" w:eastAsia="Times New Roman" w:cs="Arial"/>
            <w:sz w:val="24"/>
            <w:szCs w:val="24"/>
          </w:rPr>
          <w:delText>’s</w:delText>
        </w:r>
      </w:del>
      <w:r w:rsidRPr="00341DB8">
        <w:rPr>
          <w:rFonts w:ascii="Arial" w:hAnsi="Arial" w:eastAsia="Times New Roman" w:cs="Arial"/>
          <w:sz w:val="24"/>
          <w:szCs w:val="24"/>
        </w:rPr>
        <w:t xml:space="preserve"> </w:t>
      </w:r>
      <w:commentRangeStart w:id="1001"/>
      <w:r w:rsidRPr="00341DB8">
        <w:rPr>
          <w:rFonts w:ascii="Arial" w:hAnsi="Arial" w:eastAsia="Times New Roman" w:cs="Arial"/>
          <w:sz w:val="24"/>
          <w:szCs w:val="24"/>
        </w:rPr>
        <w:t>back in July</w:t>
      </w:r>
      <w:commentRangeEnd w:id="1001"/>
      <w:r w:rsidR="008A24F2">
        <w:rPr>
          <w:rStyle w:val="CommentReference"/>
        </w:rPr>
        <w:commentReference w:id="1001"/>
      </w:r>
      <w:ins w:author="Nick Andrus" w:date="2022-01-13T15:27:00Z" w:id="1002">
        <w:r w:rsidR="00DC0C34">
          <w:rPr>
            <w:rFonts w:ascii="Arial" w:hAnsi="Arial" w:eastAsia="Times New Roman" w:cs="Arial"/>
            <w:sz w:val="24"/>
            <w:szCs w:val="24"/>
          </w:rPr>
          <w:t xml:space="preserve"> 2019</w:t>
        </w:r>
      </w:ins>
      <w:r w:rsidRPr="00341DB8">
        <w:rPr>
          <w:rFonts w:ascii="Arial" w:hAnsi="Arial" w:eastAsia="Times New Roman" w:cs="Arial"/>
          <w:sz w:val="24"/>
          <w:szCs w:val="24"/>
        </w:rPr>
        <w:t>.</w:t>
      </w:r>
    </w:p>
    <w:p w:rsidRPr="00341DB8" w:rsidR="00193857" w:rsidP="00193857" w:rsidRDefault="00193857" w14:paraId="63DF0FFE" w14:textId="77777777">
      <w:pPr>
        <w:spacing w:before="100" w:beforeAutospacing="1" w:after="100" w:afterAutospacing="1" w:line="240" w:lineRule="auto"/>
        <w:rPr>
          <w:rFonts w:ascii="Arial" w:hAnsi="Arial" w:eastAsia="Times New Roman" w:cs="Arial"/>
          <w:sz w:val="24"/>
          <w:szCs w:val="24"/>
        </w:rPr>
      </w:pPr>
      <w:commentRangeStart w:id="1003"/>
      <w:r w:rsidRPr="00341DB8">
        <w:rPr>
          <w:rFonts w:ascii="Arial" w:hAnsi="Arial" w:eastAsia="Times New Roman" w:cs="Arial"/>
          <w:sz w:val="24"/>
          <w:szCs w:val="24"/>
        </w:rPr>
        <w:t>If you remember, on July 31, the trade war with China was giving traders migraines.</w:t>
      </w:r>
    </w:p>
    <w:p w:rsidRPr="00341DB8" w:rsidR="00193857" w:rsidP="00193857" w:rsidRDefault="00193857" w14:paraId="7F757144" w14:textId="77777777">
      <w:pPr>
        <w:spacing w:before="100" w:beforeAutospacing="1" w:after="100" w:afterAutospacing="1" w:line="240" w:lineRule="auto"/>
        <w:rPr>
          <w:rFonts w:ascii="Arial" w:hAnsi="Arial" w:eastAsia="Times New Roman" w:cs="Arial"/>
          <w:sz w:val="24"/>
          <w:szCs w:val="24"/>
        </w:rPr>
      </w:pPr>
      <w:r w:rsidRPr="00341DB8">
        <w:rPr>
          <w:rFonts w:ascii="Arial" w:hAnsi="Arial" w:eastAsia="Times New Roman" w:cs="Arial"/>
          <w:sz w:val="24"/>
          <w:szCs w:val="24"/>
        </w:rPr>
        <w:t>The Dow plummeted 340 points.</w:t>
      </w:r>
      <w:commentRangeEnd w:id="1003"/>
      <w:r w:rsidR="0058157E">
        <w:rPr>
          <w:rStyle w:val="CommentReference"/>
        </w:rPr>
        <w:commentReference w:id="1003"/>
      </w:r>
    </w:p>
    <w:p w:rsidRPr="00341DB8" w:rsidR="00193857" w:rsidP="00193857" w:rsidRDefault="00193857" w14:paraId="5787306B" w14:textId="77777777">
      <w:pPr>
        <w:spacing w:before="100" w:beforeAutospacing="1" w:after="100" w:afterAutospacing="1" w:line="240" w:lineRule="auto"/>
        <w:rPr>
          <w:rFonts w:ascii="Arial" w:hAnsi="Arial" w:eastAsia="Times New Roman" w:cs="Arial"/>
          <w:sz w:val="24"/>
          <w:szCs w:val="24"/>
        </w:rPr>
      </w:pPr>
      <w:r w:rsidRPr="00341DB8">
        <w:rPr>
          <w:rFonts w:ascii="Arial" w:hAnsi="Arial" w:eastAsia="Times New Roman" w:cs="Arial"/>
          <w:sz w:val="24"/>
          <w:szCs w:val="24"/>
        </w:rPr>
        <w:t xml:space="preserve">People saw nothing but red in their portfolios, but </w:t>
      </w:r>
      <w:r w:rsidRPr="003B4863">
        <w:rPr>
          <w:rFonts w:ascii="Arial" w:hAnsi="Arial" w:eastAsia="Times New Roman" w:cs="Arial"/>
          <w:b/>
          <w:bCs/>
          <w:sz w:val="24"/>
          <w:szCs w:val="24"/>
          <w:rPrChange w:author="James Ogletree" w:date="2022-01-27T17:02:00Z" w:id="1004">
            <w:rPr>
              <w:rFonts w:ascii="Arial" w:hAnsi="Arial" w:eastAsia="Times New Roman" w:cs="Arial"/>
              <w:sz w:val="24"/>
              <w:szCs w:val="24"/>
            </w:rPr>
          </w:rPrChange>
        </w:rPr>
        <w:t>with </w:t>
      </w:r>
      <w:r w:rsidRPr="003B4863">
        <w:rPr>
          <w:rFonts w:ascii="Arial" w:hAnsi="Arial" w:eastAsia="Times New Roman" w:cs="Arial"/>
          <w:b/>
          <w:bCs/>
          <w:sz w:val="24"/>
          <w:szCs w:val="24"/>
        </w:rPr>
        <w:t>Overnight Trades</w:t>
      </w:r>
      <w:r w:rsidRPr="003B4863">
        <w:rPr>
          <w:rFonts w:ascii="Arial" w:hAnsi="Arial" w:eastAsia="Times New Roman" w:cs="Arial"/>
          <w:b/>
          <w:bCs/>
          <w:sz w:val="24"/>
          <w:szCs w:val="24"/>
          <w:rPrChange w:author="James Ogletree" w:date="2022-01-27T17:02:00Z" w:id="1005">
            <w:rPr>
              <w:rFonts w:ascii="Arial" w:hAnsi="Arial" w:eastAsia="Times New Roman" w:cs="Arial"/>
              <w:sz w:val="24"/>
              <w:szCs w:val="24"/>
            </w:rPr>
          </w:rPrChange>
        </w:rPr>
        <w:t>,</w:t>
      </w:r>
      <w:r w:rsidRPr="00341DB8">
        <w:rPr>
          <w:rFonts w:ascii="Arial" w:hAnsi="Arial" w:eastAsia="Times New Roman" w:cs="Arial"/>
          <w:sz w:val="24"/>
          <w:szCs w:val="24"/>
        </w:rPr>
        <w:t> </w:t>
      </w:r>
      <w:r w:rsidRPr="00341DB8">
        <w:rPr>
          <w:rFonts w:ascii="Arial" w:hAnsi="Arial" w:eastAsia="Times New Roman" w:cs="Arial"/>
          <w:b/>
          <w:bCs/>
          <w:sz w:val="24"/>
          <w:szCs w:val="24"/>
        </w:rPr>
        <w:t>none of that matters</w:t>
      </w:r>
      <w:r w:rsidRPr="00341DB8">
        <w:rPr>
          <w:rFonts w:ascii="Arial" w:hAnsi="Arial" w:eastAsia="Times New Roman" w:cs="Arial"/>
          <w:sz w:val="24"/>
          <w:szCs w:val="24"/>
        </w:rPr>
        <w:t>.</w:t>
      </w:r>
    </w:p>
    <w:p w:rsidRPr="00341DB8" w:rsidR="00193857" w:rsidP="00193857" w:rsidRDefault="00193857" w14:paraId="7859564E" w14:textId="707F252D">
      <w:pPr>
        <w:spacing w:before="100" w:beforeAutospacing="1" w:after="100" w:afterAutospacing="1" w:line="240" w:lineRule="auto"/>
        <w:rPr>
          <w:rFonts w:ascii="Arial" w:hAnsi="Arial" w:eastAsia="Times New Roman" w:cs="Arial"/>
          <w:sz w:val="24"/>
          <w:szCs w:val="24"/>
        </w:rPr>
      </w:pPr>
      <w:commentRangeStart w:id="1006"/>
      <w:r w:rsidRPr="00341DB8">
        <w:rPr>
          <w:rFonts w:ascii="Arial" w:hAnsi="Arial" w:eastAsia="Times New Roman" w:cs="Arial"/>
          <w:sz w:val="24"/>
          <w:szCs w:val="24"/>
        </w:rPr>
        <w:t>My screening system showed me Kellogg</w:t>
      </w:r>
      <w:del w:author="James Ogletree" w:date="2022-01-27T17:02:00Z" w:id="1007">
        <w:r w:rsidDel="003B4863" w:rsidR="00890B60">
          <w:rPr>
            <w:rFonts w:ascii="Arial" w:hAnsi="Arial" w:eastAsia="Times New Roman" w:cs="Arial"/>
            <w:sz w:val="24"/>
            <w:szCs w:val="24"/>
          </w:rPr>
          <w:delText>’</w:delText>
        </w:r>
        <w:r w:rsidRPr="00341DB8" w:rsidDel="003B4863">
          <w:rPr>
            <w:rFonts w:ascii="Arial" w:hAnsi="Arial" w:eastAsia="Times New Roman" w:cs="Arial"/>
            <w:sz w:val="24"/>
            <w:szCs w:val="24"/>
          </w:rPr>
          <w:delText>s</w:delText>
        </w:r>
      </w:del>
      <w:r w:rsidRPr="00341DB8">
        <w:rPr>
          <w:rFonts w:ascii="Arial" w:hAnsi="Arial" w:eastAsia="Times New Roman" w:cs="Arial"/>
          <w:sz w:val="24"/>
          <w:szCs w:val="24"/>
        </w:rPr>
        <w:t xml:space="preserve"> was right for an </w:t>
      </w:r>
      <w:r w:rsidRPr="00341DB8">
        <w:rPr>
          <w:rFonts w:ascii="Arial" w:hAnsi="Arial" w:eastAsia="Times New Roman" w:cs="Arial"/>
          <w:b/>
          <w:bCs/>
          <w:sz w:val="24"/>
          <w:szCs w:val="24"/>
        </w:rPr>
        <w:t>Overnight Trade</w:t>
      </w:r>
      <w:r w:rsidRPr="00341DB8">
        <w:rPr>
          <w:rFonts w:ascii="Arial" w:hAnsi="Arial" w:eastAsia="Times New Roman" w:cs="Arial"/>
          <w:sz w:val="24"/>
          <w:szCs w:val="24"/>
        </w:rPr>
        <w:t>.</w:t>
      </w:r>
    </w:p>
    <w:p w:rsidRPr="00341DB8" w:rsidR="00193857" w:rsidP="00193857" w:rsidRDefault="00193857" w14:paraId="1650DB96" w14:textId="77777777">
      <w:pPr>
        <w:spacing w:before="100" w:beforeAutospacing="1" w:after="100" w:afterAutospacing="1" w:line="240" w:lineRule="auto"/>
        <w:rPr>
          <w:rFonts w:ascii="Arial" w:hAnsi="Arial" w:eastAsia="Times New Roman" w:cs="Arial"/>
          <w:sz w:val="24"/>
          <w:szCs w:val="24"/>
        </w:rPr>
      </w:pPr>
      <w:r w:rsidRPr="00341DB8">
        <w:rPr>
          <w:rFonts w:ascii="Arial" w:hAnsi="Arial" w:eastAsia="Times New Roman" w:cs="Arial"/>
          <w:sz w:val="24"/>
          <w:szCs w:val="24"/>
        </w:rPr>
        <w:t>So, on July 31, at 12:37 p.m., I told members it was time to strike.</w:t>
      </w:r>
      <w:commentRangeEnd w:id="1006"/>
      <w:r w:rsidR="0058157E">
        <w:rPr>
          <w:rStyle w:val="CommentReference"/>
        </w:rPr>
        <w:commentReference w:id="1006"/>
      </w:r>
    </w:p>
    <w:p w:rsidRPr="00341DB8" w:rsidR="00193857" w:rsidP="00193857" w:rsidRDefault="00193857" w14:paraId="3704B6AD" w14:textId="77777777">
      <w:pPr>
        <w:spacing w:after="0" w:line="240" w:lineRule="auto"/>
        <w:rPr>
          <w:rFonts w:ascii="Arial" w:hAnsi="Arial" w:eastAsia="Times New Roman" w:cs="Arial"/>
          <w:i/>
          <w:iCs/>
          <w:sz w:val="24"/>
          <w:szCs w:val="24"/>
        </w:rPr>
      </w:pPr>
      <w:r w:rsidRPr="00341DB8">
        <w:rPr>
          <w:rFonts w:ascii="Arial" w:hAnsi="Arial" w:eastAsia="Times New Roman" w:cs="Arial"/>
          <w:i/>
          <w:iCs/>
          <w:sz w:val="24"/>
          <w:szCs w:val="24"/>
        </w:rPr>
        <w:t>Bryan Bottarelli (7/31/19,12:37 p.m.)</w:t>
      </w:r>
    </w:p>
    <w:p w:rsidRPr="00341DB8" w:rsidR="00193857" w:rsidP="00193857" w:rsidRDefault="00193857" w14:paraId="4AE0D2A1" w14:textId="66E28174">
      <w:pPr>
        <w:spacing w:before="100" w:beforeAutospacing="1" w:after="100" w:afterAutospacing="1" w:line="240" w:lineRule="auto"/>
        <w:rPr>
          <w:rFonts w:ascii="Arial" w:hAnsi="Arial" w:eastAsia="Times New Roman" w:cs="Arial"/>
          <w:i/>
          <w:iCs/>
          <w:sz w:val="24"/>
          <w:szCs w:val="24"/>
        </w:rPr>
      </w:pPr>
      <w:r w:rsidRPr="00341DB8">
        <w:rPr>
          <w:rFonts w:ascii="Arial" w:hAnsi="Arial" w:eastAsia="Times New Roman" w:cs="Arial"/>
          <w:i/>
          <w:iCs/>
          <w:sz w:val="24"/>
          <w:szCs w:val="24"/>
        </w:rPr>
        <w:t>Recommendation: Make your Overnight Trade on </w:t>
      </w:r>
      <w:r w:rsidRPr="00341DB8">
        <w:rPr>
          <w:rFonts w:ascii="Arial" w:hAnsi="Arial" w:eastAsia="Times New Roman" w:cs="Arial"/>
          <w:b/>
          <w:bCs/>
          <w:i/>
          <w:iCs/>
          <w:sz w:val="24"/>
          <w:szCs w:val="24"/>
        </w:rPr>
        <w:t>Kellogg (K) </w:t>
      </w:r>
      <w:r w:rsidRPr="00341DB8">
        <w:rPr>
          <w:rFonts w:ascii="Arial" w:hAnsi="Arial" w:eastAsia="Times New Roman" w:cs="Arial"/>
          <w:i/>
          <w:iCs/>
          <w:sz w:val="24"/>
          <w:szCs w:val="24"/>
        </w:rPr>
        <w:t>before closing bell at 4:00 p.m.!</w:t>
      </w:r>
    </w:p>
    <w:p w:rsidRPr="00341DB8" w:rsidR="00193857" w:rsidP="00193857" w:rsidRDefault="00193857" w14:paraId="2DFD44C7" w14:textId="77777777">
      <w:pPr>
        <w:spacing w:before="100" w:beforeAutospacing="1" w:after="100" w:afterAutospacing="1" w:line="240" w:lineRule="auto"/>
        <w:rPr>
          <w:rFonts w:ascii="Arial" w:hAnsi="Arial" w:eastAsia="Times New Roman" w:cs="Arial"/>
          <w:sz w:val="24"/>
          <w:szCs w:val="24"/>
        </w:rPr>
      </w:pPr>
      <w:r w:rsidRPr="00341DB8">
        <w:rPr>
          <w:rFonts w:ascii="Arial" w:hAnsi="Arial" w:eastAsia="Times New Roman" w:cs="Arial"/>
          <w:sz w:val="24"/>
          <w:szCs w:val="24"/>
        </w:rPr>
        <w:t>By now, you know the drill.</w:t>
      </w:r>
    </w:p>
    <w:p w:rsidRPr="00341DB8" w:rsidR="00193857" w:rsidP="00193857" w:rsidRDefault="00193857" w14:paraId="68445B69" w14:textId="77777777">
      <w:pPr>
        <w:spacing w:before="100" w:beforeAutospacing="1" w:after="100" w:afterAutospacing="1" w:line="240" w:lineRule="auto"/>
        <w:rPr>
          <w:rFonts w:ascii="Arial" w:hAnsi="Arial" w:eastAsia="Times New Roman" w:cs="Arial"/>
          <w:sz w:val="24"/>
          <w:szCs w:val="24"/>
        </w:rPr>
      </w:pPr>
      <w:r w:rsidRPr="00341DB8">
        <w:rPr>
          <w:rFonts w:ascii="Arial" w:hAnsi="Arial" w:eastAsia="Times New Roman" w:cs="Arial"/>
          <w:sz w:val="24"/>
          <w:szCs w:val="24"/>
        </w:rPr>
        <w:t>Members got in before the closing bell, went to bed and woke up richer.</w:t>
      </w:r>
    </w:p>
    <w:p w:rsidRPr="00341DB8" w:rsidR="00193857" w:rsidP="00193857" w:rsidRDefault="00193857" w14:paraId="2173B22C" w14:textId="288AF54E">
      <w:pPr>
        <w:spacing w:before="100" w:beforeAutospacing="1" w:after="100" w:afterAutospacing="1" w:line="240" w:lineRule="auto"/>
        <w:rPr>
          <w:rFonts w:ascii="Arial" w:hAnsi="Arial" w:eastAsia="Times New Roman" w:cs="Arial"/>
          <w:sz w:val="24"/>
          <w:szCs w:val="24"/>
        </w:rPr>
      </w:pPr>
      <w:r w:rsidRPr="00341DB8">
        <w:rPr>
          <w:rFonts w:ascii="Arial" w:hAnsi="Arial" w:eastAsia="Times New Roman" w:cs="Arial"/>
          <w:sz w:val="24"/>
          <w:szCs w:val="24"/>
        </w:rPr>
        <w:t>That</w:t>
      </w:r>
      <w:r w:rsidR="009406BE">
        <w:rPr>
          <w:rFonts w:ascii="Arial" w:hAnsi="Arial" w:eastAsia="Times New Roman" w:cs="Arial"/>
          <w:sz w:val="24"/>
          <w:szCs w:val="24"/>
        </w:rPr>
        <w:t>’</w:t>
      </w:r>
      <w:r w:rsidRPr="00341DB8">
        <w:rPr>
          <w:rFonts w:ascii="Arial" w:hAnsi="Arial" w:eastAsia="Times New Roman" w:cs="Arial"/>
          <w:sz w:val="24"/>
          <w:szCs w:val="24"/>
        </w:rPr>
        <w:t>s exactly what we did with Kellogg</w:t>
      </w:r>
      <w:del w:author="James Ogletree" w:date="2022-01-27T17:02:00Z" w:id="1008">
        <w:r w:rsidDel="003B4863" w:rsidR="009406BE">
          <w:rPr>
            <w:rFonts w:ascii="Arial" w:hAnsi="Arial" w:eastAsia="Times New Roman" w:cs="Arial"/>
            <w:sz w:val="24"/>
            <w:szCs w:val="24"/>
          </w:rPr>
          <w:delText>’</w:delText>
        </w:r>
        <w:r w:rsidRPr="00341DB8" w:rsidDel="003B4863">
          <w:rPr>
            <w:rFonts w:ascii="Arial" w:hAnsi="Arial" w:eastAsia="Times New Roman" w:cs="Arial"/>
            <w:sz w:val="24"/>
            <w:szCs w:val="24"/>
          </w:rPr>
          <w:delText>s</w:delText>
        </w:r>
      </w:del>
      <w:r w:rsidRPr="00341DB8">
        <w:rPr>
          <w:rFonts w:ascii="Arial" w:hAnsi="Arial" w:eastAsia="Times New Roman" w:cs="Arial"/>
          <w:sz w:val="24"/>
          <w:szCs w:val="24"/>
        </w:rPr>
        <w:t xml:space="preserve"> the next morning.</w:t>
      </w:r>
    </w:p>
    <w:p w:rsidRPr="00341DB8" w:rsidR="00193857" w:rsidP="00193857" w:rsidRDefault="00193857" w14:paraId="6E871274" w14:textId="75F17777">
      <w:pPr>
        <w:spacing w:before="100" w:beforeAutospacing="1" w:after="100" w:afterAutospacing="1" w:line="240" w:lineRule="auto"/>
        <w:rPr>
          <w:rFonts w:ascii="Arial" w:hAnsi="Arial" w:eastAsia="Times New Roman" w:cs="Arial"/>
          <w:sz w:val="24"/>
          <w:szCs w:val="24"/>
        </w:rPr>
      </w:pPr>
      <w:r w:rsidRPr="00341DB8">
        <w:rPr>
          <w:rFonts w:ascii="Arial" w:hAnsi="Arial" w:eastAsia="Times New Roman" w:cs="Arial"/>
          <w:sz w:val="24"/>
          <w:szCs w:val="24"/>
        </w:rPr>
        <w:t>My members woke up, probably had a nice breakfast (maybe even a Kellogg</w:t>
      </w:r>
      <w:r w:rsidR="009406BE">
        <w:rPr>
          <w:rFonts w:ascii="Arial" w:hAnsi="Arial" w:eastAsia="Times New Roman" w:cs="Arial"/>
          <w:sz w:val="24"/>
          <w:szCs w:val="24"/>
        </w:rPr>
        <w:t>’</w:t>
      </w:r>
      <w:r w:rsidRPr="00341DB8">
        <w:rPr>
          <w:rFonts w:ascii="Arial" w:hAnsi="Arial" w:eastAsia="Times New Roman" w:cs="Arial"/>
          <w:sz w:val="24"/>
          <w:szCs w:val="24"/>
        </w:rPr>
        <w:t>s Eggo waffle), then logged in to </w:t>
      </w:r>
      <w:r w:rsidRPr="00341DB8">
        <w:rPr>
          <w:rFonts w:ascii="Arial" w:hAnsi="Arial" w:eastAsia="Times New Roman" w:cs="Arial"/>
          <w:b/>
          <w:bCs/>
          <w:sz w:val="24"/>
          <w:szCs w:val="24"/>
        </w:rPr>
        <w:t>The War Room</w:t>
      </w:r>
      <w:r w:rsidRPr="00341DB8">
        <w:rPr>
          <w:rFonts w:ascii="Arial" w:hAnsi="Arial" w:eastAsia="Times New Roman" w:cs="Arial"/>
          <w:sz w:val="24"/>
          <w:szCs w:val="24"/>
        </w:rPr>
        <w:t>.</w:t>
      </w:r>
    </w:p>
    <w:p w:rsidRPr="00341DB8" w:rsidR="00193857" w:rsidP="00193857" w:rsidRDefault="00193857" w14:paraId="4EDBEF7D" w14:textId="4B811108">
      <w:pPr>
        <w:spacing w:before="100" w:beforeAutospacing="1" w:after="100" w:afterAutospacing="1" w:line="240" w:lineRule="auto"/>
        <w:rPr>
          <w:rFonts w:ascii="Arial" w:hAnsi="Arial" w:eastAsia="Times New Roman" w:cs="Arial"/>
          <w:sz w:val="24"/>
          <w:szCs w:val="24"/>
        </w:rPr>
      </w:pPr>
      <w:r w:rsidRPr="00341DB8">
        <w:rPr>
          <w:rFonts w:ascii="Arial" w:hAnsi="Arial" w:eastAsia="Times New Roman" w:cs="Arial"/>
          <w:sz w:val="24"/>
          <w:szCs w:val="24"/>
        </w:rPr>
        <w:t>That</w:t>
      </w:r>
      <w:r w:rsidR="009406BE">
        <w:rPr>
          <w:rFonts w:ascii="Arial" w:hAnsi="Arial" w:eastAsia="Times New Roman" w:cs="Arial"/>
          <w:sz w:val="24"/>
          <w:szCs w:val="24"/>
        </w:rPr>
        <w:t>’</w:t>
      </w:r>
      <w:r w:rsidRPr="00341DB8">
        <w:rPr>
          <w:rFonts w:ascii="Arial" w:hAnsi="Arial" w:eastAsia="Times New Roman" w:cs="Arial"/>
          <w:sz w:val="24"/>
          <w:szCs w:val="24"/>
        </w:rPr>
        <w:t xml:space="preserve">s where they got </w:t>
      </w:r>
      <w:commentRangeStart w:id="1009"/>
      <w:r w:rsidRPr="00341DB8">
        <w:rPr>
          <w:rFonts w:ascii="Arial" w:hAnsi="Arial" w:eastAsia="Times New Roman" w:cs="Arial"/>
          <w:sz w:val="24"/>
          <w:szCs w:val="24"/>
        </w:rPr>
        <w:t>my alert on August 1</w:t>
      </w:r>
      <w:r w:rsidR="000F0D73">
        <w:rPr>
          <w:rFonts w:ascii="Arial" w:hAnsi="Arial" w:eastAsia="Times New Roman" w:cs="Arial"/>
          <w:sz w:val="24"/>
          <w:szCs w:val="24"/>
        </w:rPr>
        <w:t>,</w:t>
      </w:r>
      <w:r w:rsidRPr="00341DB8">
        <w:rPr>
          <w:rFonts w:ascii="Arial" w:hAnsi="Arial" w:eastAsia="Times New Roman" w:cs="Arial"/>
          <w:sz w:val="24"/>
          <w:szCs w:val="24"/>
        </w:rPr>
        <w:t xml:space="preserve"> right before the opening bell at 9:30.</w:t>
      </w:r>
    </w:p>
    <w:p w:rsidRPr="00341DB8" w:rsidR="00193857" w:rsidP="00193857" w:rsidRDefault="00193857" w14:paraId="667F7848" w14:textId="437C1322">
      <w:pPr>
        <w:spacing w:before="100" w:beforeAutospacing="1" w:after="100" w:afterAutospacing="1" w:line="240" w:lineRule="auto"/>
        <w:rPr>
          <w:rFonts w:ascii="Arial" w:hAnsi="Arial" w:eastAsia="Times New Roman" w:cs="Arial"/>
          <w:sz w:val="24"/>
          <w:szCs w:val="24"/>
        </w:rPr>
      </w:pPr>
      <w:r w:rsidRPr="00341DB8">
        <w:rPr>
          <w:rFonts w:ascii="Arial" w:hAnsi="Arial" w:eastAsia="Times New Roman" w:cs="Arial"/>
          <w:sz w:val="24"/>
          <w:szCs w:val="24"/>
        </w:rPr>
        <w:t>I told members to go ahead and ring the register</w:t>
      </w:r>
      <w:del w:author="Nick Andrus" w:date="2022-01-14T10:34:00Z" w:id="1010">
        <w:r w:rsidRPr="00341DB8" w:rsidDel="00FF355A">
          <w:rPr>
            <w:rFonts w:ascii="Arial" w:hAnsi="Arial" w:eastAsia="Times New Roman" w:cs="Arial"/>
            <w:sz w:val="24"/>
            <w:szCs w:val="24"/>
          </w:rPr>
          <w:delText>.</w:delText>
        </w:r>
        <w:r w:rsidDel="00FF355A" w:rsidR="00341DB8">
          <w:rPr>
            <w:rFonts w:ascii="Arial" w:hAnsi="Arial" w:eastAsia="Times New Roman" w:cs="Arial"/>
            <w:sz w:val="24"/>
            <w:szCs w:val="24"/>
          </w:rPr>
          <w:delText xml:space="preserve"> Our official gain was</w:delText>
        </w:r>
      </w:del>
      <w:ins w:author="Nick Andrus" w:date="2022-01-14T10:34:00Z" w:id="1011">
        <w:r w:rsidR="00FF355A">
          <w:rPr>
            <w:rFonts w:ascii="Arial" w:hAnsi="Arial" w:eastAsia="Times New Roman" w:cs="Arial"/>
            <w:sz w:val="24"/>
            <w:szCs w:val="24"/>
          </w:rPr>
          <w:t xml:space="preserve"> for a</w:t>
        </w:r>
      </w:ins>
      <w:r w:rsidR="00341DB8">
        <w:rPr>
          <w:rFonts w:ascii="Arial" w:hAnsi="Arial" w:eastAsia="Times New Roman" w:cs="Arial"/>
          <w:sz w:val="24"/>
          <w:szCs w:val="24"/>
        </w:rPr>
        <w:t xml:space="preserve"> 133%</w:t>
      </w:r>
      <w:ins w:author="Nick Andrus" w:date="2022-01-14T10:34:00Z" w:id="1012">
        <w:r w:rsidR="00FF355A">
          <w:rPr>
            <w:rFonts w:ascii="Arial" w:hAnsi="Arial" w:eastAsia="Times New Roman" w:cs="Arial"/>
            <w:sz w:val="24"/>
            <w:szCs w:val="24"/>
          </w:rPr>
          <w:t xml:space="preserve"> gain</w:t>
        </w:r>
      </w:ins>
      <w:r w:rsidR="00341DB8">
        <w:rPr>
          <w:rFonts w:ascii="Arial" w:hAnsi="Arial" w:eastAsia="Times New Roman" w:cs="Arial"/>
          <w:sz w:val="24"/>
          <w:szCs w:val="24"/>
        </w:rPr>
        <w:t>.</w:t>
      </w:r>
      <w:commentRangeEnd w:id="1009"/>
      <w:r w:rsidR="0058157E">
        <w:rPr>
          <w:rStyle w:val="CommentReference"/>
        </w:rPr>
        <w:commentReference w:id="1009"/>
      </w:r>
    </w:p>
    <w:p w:rsidRPr="00341DB8" w:rsidR="00193857" w:rsidP="00193857" w:rsidRDefault="00193857" w14:paraId="4336553F" w14:textId="77777777">
      <w:pPr>
        <w:spacing w:after="0" w:line="240" w:lineRule="auto"/>
        <w:rPr>
          <w:rFonts w:ascii="Arial" w:hAnsi="Arial" w:eastAsia="Times New Roman" w:cs="Arial"/>
          <w:i/>
          <w:iCs/>
          <w:sz w:val="24"/>
          <w:szCs w:val="24"/>
        </w:rPr>
      </w:pPr>
      <w:r w:rsidRPr="00341DB8">
        <w:rPr>
          <w:rFonts w:ascii="Arial" w:hAnsi="Arial" w:eastAsia="Times New Roman" w:cs="Arial"/>
          <w:i/>
          <w:iCs/>
          <w:sz w:val="24"/>
          <w:szCs w:val="24"/>
        </w:rPr>
        <w:t>Bryan Bottarelli (8/01/19, 9:30 a.m.)</w:t>
      </w:r>
    </w:p>
    <w:p w:rsidRPr="00341DB8" w:rsidR="00193857" w:rsidP="00193857" w:rsidRDefault="00193857" w14:paraId="16712BBB" w14:textId="77777777">
      <w:pPr>
        <w:spacing w:before="100" w:beforeAutospacing="1" w:after="100" w:afterAutospacing="1" w:line="240" w:lineRule="auto"/>
        <w:rPr>
          <w:rFonts w:ascii="Arial" w:hAnsi="Arial" w:eastAsia="Times New Roman" w:cs="Arial"/>
          <w:i/>
          <w:iCs/>
          <w:sz w:val="24"/>
          <w:szCs w:val="24"/>
        </w:rPr>
      </w:pPr>
      <w:r w:rsidRPr="00341DB8">
        <w:rPr>
          <w:rFonts w:ascii="Arial" w:hAnsi="Arial" w:eastAsia="Times New Roman" w:cs="Arial"/>
          <w:i/>
          <w:iCs/>
          <w:sz w:val="24"/>
          <w:szCs w:val="24"/>
        </w:rPr>
        <w:t>Alert: Ring the register on Kellogg (K)</w:t>
      </w:r>
    </w:p>
    <w:p w:rsidRPr="00341DB8" w:rsidR="00193857" w:rsidDel="00FF355A" w:rsidP="00193857" w:rsidRDefault="00193857" w14:paraId="0EA7503F" w14:textId="2336FA2D">
      <w:pPr>
        <w:spacing w:before="100" w:beforeAutospacing="1" w:after="100" w:afterAutospacing="1" w:line="240" w:lineRule="auto"/>
        <w:rPr>
          <w:del w:author="Nick Andrus" w:date="2022-01-14T10:35:00Z" w:id="1013"/>
          <w:rFonts w:ascii="Arial" w:hAnsi="Arial" w:eastAsia="Times New Roman" w:cs="Arial"/>
          <w:sz w:val="24"/>
          <w:szCs w:val="24"/>
        </w:rPr>
      </w:pPr>
      <w:del w:author="Nick Andrus" w:date="2022-01-14T10:35:00Z" w:id="1014">
        <w:r w:rsidRPr="00341DB8" w:rsidDel="00FF355A">
          <w:rPr>
            <w:rFonts w:ascii="Arial" w:hAnsi="Arial" w:eastAsia="Times New Roman" w:cs="Arial"/>
            <w:sz w:val="24"/>
            <w:szCs w:val="24"/>
          </w:rPr>
          <w:delText>Within minutes, members started posting their returns.</w:delText>
        </w:r>
      </w:del>
    </w:p>
    <w:p w:rsidRPr="00341DB8" w:rsidR="00193857" w:rsidDel="00FF355A" w:rsidP="00193857" w:rsidRDefault="00193857" w14:paraId="43BE33EA" w14:textId="170F43B5">
      <w:pPr>
        <w:spacing w:before="100" w:beforeAutospacing="1" w:after="100" w:afterAutospacing="1" w:line="240" w:lineRule="auto"/>
        <w:rPr>
          <w:del w:author="Nick Andrus" w:date="2022-01-14T10:35:00Z" w:id="1015"/>
          <w:rFonts w:ascii="Arial" w:hAnsi="Arial" w:eastAsia="Times New Roman" w:cs="Arial"/>
          <w:sz w:val="24"/>
          <w:szCs w:val="24"/>
        </w:rPr>
      </w:pPr>
      <w:commentRangeStart w:id="1016"/>
      <w:commentRangeStart w:id="1017"/>
      <w:del w:author="Nick Andrus" w:date="2022-01-14T10:35:00Z" w:id="1018">
        <w:r w:rsidRPr="00341DB8" w:rsidDel="00FF355A">
          <w:rPr>
            <w:rFonts w:ascii="Arial" w:hAnsi="Arial" w:eastAsia="Times New Roman" w:cs="Arial"/>
            <w:sz w:val="24"/>
            <w:szCs w:val="24"/>
          </w:rPr>
          <w:delText>At 9:35, Milo was the first up...</w:delText>
        </w:r>
      </w:del>
    </w:p>
    <w:p w:rsidRPr="00341DB8" w:rsidR="00193857" w:rsidDel="00FF355A" w:rsidP="00193857" w:rsidRDefault="00193857" w14:paraId="72DA663B" w14:textId="3E352C66">
      <w:pPr>
        <w:spacing w:after="0" w:line="240" w:lineRule="auto"/>
        <w:rPr>
          <w:del w:author="Nick Andrus" w:date="2022-01-14T10:35:00Z" w:id="1019"/>
          <w:rFonts w:ascii="Arial" w:hAnsi="Arial" w:eastAsia="Times New Roman" w:cs="Arial"/>
          <w:i/>
          <w:iCs/>
          <w:sz w:val="24"/>
          <w:szCs w:val="24"/>
        </w:rPr>
      </w:pPr>
      <w:del w:author="Nick Andrus" w:date="2022-01-14T10:35:00Z" w:id="1020">
        <w:r w:rsidRPr="00341DB8" w:rsidDel="00FF355A">
          <w:rPr>
            <w:rFonts w:ascii="Arial" w:hAnsi="Arial" w:eastAsia="Times New Roman" w:cs="Arial"/>
            <w:i/>
            <w:iCs/>
            <w:sz w:val="24"/>
            <w:szCs w:val="24"/>
          </w:rPr>
          <w:delText>Milo (8/01/19, 9:35 a.m.)</w:delText>
        </w:r>
      </w:del>
    </w:p>
    <w:p w:rsidRPr="00341DB8" w:rsidR="00193857" w:rsidDel="00FF355A" w:rsidP="00193857" w:rsidRDefault="00193857" w14:paraId="3F90D78D" w14:textId="0F0B04BA">
      <w:pPr>
        <w:spacing w:before="100" w:beforeAutospacing="1" w:after="100" w:afterAutospacing="1" w:line="240" w:lineRule="auto"/>
        <w:rPr>
          <w:del w:author="Nick Andrus" w:date="2022-01-14T10:35:00Z" w:id="1021"/>
          <w:rFonts w:ascii="Arial" w:hAnsi="Arial" w:eastAsia="Times New Roman" w:cs="Arial"/>
          <w:i/>
          <w:iCs/>
          <w:sz w:val="24"/>
          <w:szCs w:val="24"/>
        </w:rPr>
      </w:pPr>
      <w:del w:author="Nick Andrus" w:date="2022-01-14T10:35:00Z" w:id="1022">
        <w:r w:rsidRPr="00341DB8" w:rsidDel="00FF355A">
          <w:rPr>
            <w:rFonts w:ascii="Arial" w:hAnsi="Arial" w:eastAsia="Times New Roman" w:cs="Arial"/>
            <w:i/>
            <w:iCs/>
            <w:sz w:val="24"/>
            <w:szCs w:val="24"/>
          </w:rPr>
          <w:delText>Net on Kellogg was $1,032.69. Not bad for the first five minutes of the day. Kudos, Bryan!!!!!!!</w:delText>
        </w:r>
      </w:del>
    </w:p>
    <w:p w:rsidRPr="00341DB8" w:rsidR="00193857" w:rsidDel="00FF355A" w:rsidP="00193857" w:rsidRDefault="00193857" w14:paraId="32AA0847" w14:textId="2C681817">
      <w:pPr>
        <w:spacing w:before="100" w:beforeAutospacing="1" w:after="100" w:afterAutospacing="1" w:line="240" w:lineRule="auto"/>
        <w:rPr>
          <w:del w:author="Nick Andrus" w:date="2022-01-14T10:35:00Z" w:id="1023"/>
          <w:rFonts w:ascii="Arial" w:hAnsi="Arial" w:eastAsia="Times New Roman" w:cs="Arial"/>
          <w:sz w:val="24"/>
          <w:szCs w:val="24"/>
        </w:rPr>
      </w:pPr>
      <w:del w:author="Nick Andrus" w:date="2022-01-14T10:35:00Z" w:id="1024">
        <w:r w:rsidRPr="00341DB8" w:rsidDel="00FF355A">
          <w:rPr>
            <w:rFonts w:ascii="Arial" w:hAnsi="Arial" w:eastAsia="Times New Roman" w:cs="Arial"/>
            <w:sz w:val="24"/>
            <w:szCs w:val="24"/>
          </w:rPr>
          <w:delText>That</w:delText>
        </w:r>
        <w:r w:rsidDel="00FF355A" w:rsidR="00890B60">
          <w:rPr>
            <w:rFonts w:ascii="Arial" w:hAnsi="Arial" w:eastAsia="Times New Roman" w:cs="Arial"/>
            <w:sz w:val="24"/>
            <w:szCs w:val="24"/>
          </w:rPr>
          <w:delText>’</w:delText>
        </w:r>
        <w:r w:rsidRPr="00341DB8" w:rsidDel="00FF355A">
          <w:rPr>
            <w:rFonts w:ascii="Arial" w:hAnsi="Arial" w:eastAsia="Times New Roman" w:cs="Arial"/>
            <w:sz w:val="24"/>
            <w:szCs w:val="24"/>
          </w:rPr>
          <w:delText>s a lot of exclamation points. But, hey, a grand overnight?</w:delText>
        </w:r>
      </w:del>
    </w:p>
    <w:p w:rsidRPr="00341DB8" w:rsidR="00193857" w:rsidDel="00FF355A" w:rsidP="00193857" w:rsidRDefault="00193857" w14:paraId="400C4D48" w14:textId="6485B574">
      <w:pPr>
        <w:spacing w:before="100" w:beforeAutospacing="1" w:after="100" w:afterAutospacing="1" w:line="240" w:lineRule="auto"/>
        <w:rPr>
          <w:del w:author="Nick Andrus" w:date="2022-01-14T10:35:00Z" w:id="1025"/>
          <w:rFonts w:ascii="Arial" w:hAnsi="Arial" w:eastAsia="Times New Roman" w:cs="Arial"/>
          <w:sz w:val="24"/>
          <w:szCs w:val="24"/>
        </w:rPr>
      </w:pPr>
      <w:del w:author="Nick Andrus" w:date="2022-01-14T10:35:00Z" w:id="1026">
        <w:r w:rsidRPr="00341DB8" w:rsidDel="00FF355A">
          <w:rPr>
            <w:rFonts w:ascii="Arial" w:hAnsi="Arial" w:eastAsia="Times New Roman" w:cs="Arial"/>
            <w:sz w:val="24"/>
            <w:szCs w:val="24"/>
          </w:rPr>
          <w:delText>That</w:delText>
        </w:r>
        <w:r w:rsidDel="00FF355A" w:rsidR="00890B60">
          <w:rPr>
            <w:rFonts w:ascii="Arial" w:hAnsi="Arial" w:eastAsia="Times New Roman" w:cs="Arial"/>
            <w:sz w:val="24"/>
            <w:szCs w:val="24"/>
          </w:rPr>
          <w:delText>’</w:delText>
        </w:r>
        <w:r w:rsidRPr="00341DB8" w:rsidDel="00FF355A">
          <w:rPr>
            <w:rFonts w:ascii="Arial" w:hAnsi="Arial" w:eastAsia="Times New Roman" w:cs="Arial"/>
            <w:sz w:val="24"/>
            <w:szCs w:val="24"/>
          </w:rPr>
          <w:delText>s not bad at all. I</w:delText>
        </w:r>
        <w:r w:rsidDel="00FF355A" w:rsidR="00890B60">
          <w:rPr>
            <w:rFonts w:ascii="Arial" w:hAnsi="Arial" w:eastAsia="Times New Roman" w:cs="Arial"/>
            <w:sz w:val="24"/>
            <w:szCs w:val="24"/>
          </w:rPr>
          <w:delText>’</w:delText>
        </w:r>
        <w:r w:rsidRPr="00341DB8" w:rsidDel="00FF355A">
          <w:rPr>
            <w:rFonts w:ascii="Arial" w:hAnsi="Arial" w:eastAsia="Times New Roman" w:cs="Arial"/>
            <w:sz w:val="24"/>
            <w:szCs w:val="24"/>
          </w:rPr>
          <w:delText>d probably use that many exclamation points, too.</w:delText>
        </w:r>
      </w:del>
    </w:p>
    <w:p w:rsidRPr="00341DB8" w:rsidR="00193857" w:rsidDel="00FF355A" w:rsidP="00193857" w:rsidRDefault="00193857" w14:paraId="32FD938E" w14:textId="21CB0C81">
      <w:pPr>
        <w:spacing w:before="100" w:beforeAutospacing="1" w:after="100" w:afterAutospacing="1" w:line="240" w:lineRule="auto"/>
        <w:rPr>
          <w:del w:author="Nick Andrus" w:date="2022-01-14T10:35:00Z" w:id="1027"/>
          <w:rFonts w:ascii="Arial" w:hAnsi="Arial" w:eastAsia="Times New Roman" w:cs="Arial"/>
          <w:sz w:val="24"/>
          <w:szCs w:val="24"/>
        </w:rPr>
      </w:pPr>
      <w:del w:author="Nick Andrus" w:date="2022-01-14T10:35:00Z" w:id="1028">
        <w:r w:rsidRPr="00341DB8" w:rsidDel="00FF355A">
          <w:rPr>
            <w:rFonts w:ascii="Arial" w:hAnsi="Arial" w:eastAsia="Times New Roman" w:cs="Arial"/>
            <w:sz w:val="24"/>
            <w:szCs w:val="24"/>
          </w:rPr>
          <w:delText>Michael chimed in next.</w:delText>
        </w:r>
      </w:del>
    </w:p>
    <w:p w:rsidRPr="00341DB8" w:rsidR="00193857" w:rsidDel="00FF355A" w:rsidP="00193857" w:rsidRDefault="00193857" w14:paraId="4512849B" w14:textId="10C1D032">
      <w:pPr>
        <w:spacing w:before="100" w:beforeAutospacing="1" w:after="100" w:afterAutospacing="1" w:line="240" w:lineRule="auto"/>
        <w:rPr>
          <w:del w:author="Nick Andrus" w:date="2022-01-14T10:35:00Z" w:id="1029"/>
          <w:rFonts w:ascii="Arial" w:hAnsi="Arial" w:eastAsia="Times New Roman" w:cs="Arial"/>
          <w:sz w:val="24"/>
          <w:szCs w:val="24"/>
        </w:rPr>
      </w:pPr>
      <w:del w:author="Nick Andrus" w:date="2022-01-14T10:35:00Z" w:id="1030">
        <w:r w:rsidRPr="00341DB8" w:rsidDel="00FF355A">
          <w:rPr>
            <w:rFonts w:ascii="Arial" w:hAnsi="Arial" w:eastAsia="Times New Roman" w:cs="Arial"/>
            <w:sz w:val="24"/>
            <w:szCs w:val="24"/>
          </w:rPr>
          <w:delText>He made a double on his </w:delText>
        </w:r>
        <w:r w:rsidRPr="00341DB8" w:rsidDel="00FF355A">
          <w:rPr>
            <w:rFonts w:ascii="Arial" w:hAnsi="Arial" w:eastAsia="Times New Roman" w:cs="Arial"/>
            <w:b/>
            <w:bCs/>
            <w:sz w:val="24"/>
            <w:szCs w:val="24"/>
          </w:rPr>
          <w:delText>Overnight Trade</w:delText>
        </w:r>
        <w:r w:rsidRPr="00341DB8" w:rsidDel="00FF355A">
          <w:rPr>
            <w:rFonts w:ascii="Arial" w:hAnsi="Arial" w:eastAsia="Times New Roman" w:cs="Arial"/>
            <w:sz w:val="24"/>
            <w:szCs w:val="24"/>
          </w:rPr>
          <w:delText>.</w:delText>
        </w:r>
      </w:del>
    </w:p>
    <w:p w:rsidRPr="00341DB8" w:rsidR="00193857" w:rsidDel="00FF355A" w:rsidP="00193857" w:rsidRDefault="00193857" w14:paraId="7275F5DD" w14:textId="626EA05D">
      <w:pPr>
        <w:spacing w:after="0" w:line="240" w:lineRule="auto"/>
        <w:rPr>
          <w:del w:author="Nick Andrus" w:date="2022-01-14T10:35:00Z" w:id="1031"/>
          <w:rFonts w:ascii="Arial" w:hAnsi="Arial" w:eastAsia="Times New Roman" w:cs="Arial"/>
          <w:i/>
          <w:iCs/>
          <w:sz w:val="24"/>
          <w:szCs w:val="24"/>
        </w:rPr>
      </w:pPr>
      <w:del w:author="Nick Andrus" w:date="2022-01-14T10:35:00Z" w:id="1032">
        <w:r w:rsidRPr="00341DB8" w:rsidDel="00FF355A">
          <w:rPr>
            <w:rFonts w:ascii="Arial" w:hAnsi="Arial" w:eastAsia="Times New Roman" w:cs="Arial"/>
            <w:i/>
            <w:iCs/>
            <w:sz w:val="24"/>
            <w:szCs w:val="24"/>
          </w:rPr>
          <w:delText>Michael (8/01/19, 9:40 a.m.)</w:delText>
        </w:r>
      </w:del>
    </w:p>
    <w:p w:rsidRPr="00341DB8" w:rsidR="00193857" w:rsidDel="00FF355A" w:rsidP="00193857" w:rsidRDefault="00193857" w14:paraId="32660B09" w14:textId="69902351">
      <w:pPr>
        <w:spacing w:before="100" w:beforeAutospacing="1" w:after="100" w:afterAutospacing="1" w:line="240" w:lineRule="auto"/>
        <w:rPr>
          <w:del w:author="Nick Andrus" w:date="2022-01-14T10:35:00Z" w:id="1033"/>
          <w:rFonts w:ascii="Arial" w:hAnsi="Arial" w:eastAsia="Times New Roman" w:cs="Arial"/>
          <w:i/>
          <w:iCs/>
          <w:sz w:val="24"/>
          <w:szCs w:val="24"/>
        </w:rPr>
      </w:pPr>
      <w:del w:author="Nick Andrus" w:date="2022-01-14T10:35:00Z" w:id="1034">
        <w:r w:rsidRPr="00341DB8" w:rsidDel="00FF355A">
          <w:rPr>
            <w:rFonts w:ascii="Arial" w:hAnsi="Arial" w:eastAsia="Times New Roman" w:cs="Arial"/>
            <w:i/>
            <w:iCs/>
            <w:sz w:val="24"/>
            <w:szCs w:val="24"/>
          </w:rPr>
          <w:delText>100% gain on Kellogg</w:delText>
        </w:r>
        <w:r w:rsidDel="00FF355A" w:rsidR="00B211CB">
          <w:rPr>
            <w:rFonts w:ascii="Arial" w:hAnsi="Arial" w:eastAsia="Times New Roman" w:cs="Arial"/>
            <w:i/>
            <w:iCs/>
            <w:sz w:val="24"/>
            <w:szCs w:val="24"/>
          </w:rPr>
          <w:delText>...</w:delText>
        </w:r>
        <w:r w:rsidRPr="00341DB8" w:rsidDel="00FF355A">
          <w:rPr>
            <w:rFonts w:ascii="Arial" w:hAnsi="Arial" w:eastAsia="Times New Roman" w:cs="Arial"/>
            <w:i/>
            <w:iCs/>
            <w:sz w:val="24"/>
            <w:szCs w:val="24"/>
          </w:rPr>
          <w:delText xml:space="preserve"> Very nice!!</w:delText>
        </w:r>
      </w:del>
    </w:p>
    <w:p w:rsidRPr="00341DB8" w:rsidR="00193857" w:rsidDel="00FF355A" w:rsidP="00193857" w:rsidRDefault="00193857" w14:paraId="0FC2138B" w14:textId="1758A5B7">
      <w:pPr>
        <w:spacing w:before="100" w:beforeAutospacing="1" w:after="100" w:afterAutospacing="1" w:line="240" w:lineRule="auto"/>
        <w:rPr>
          <w:del w:author="Nick Andrus" w:date="2022-01-14T10:35:00Z" w:id="1035"/>
          <w:rFonts w:ascii="Arial" w:hAnsi="Arial" w:eastAsia="Times New Roman" w:cs="Arial"/>
          <w:sz w:val="24"/>
          <w:szCs w:val="24"/>
        </w:rPr>
      </w:pPr>
      <w:del w:author="Nick Andrus" w:date="2022-01-14T10:35:00Z" w:id="1036">
        <w:r w:rsidRPr="00341DB8" w:rsidDel="00FF355A">
          <w:rPr>
            <w:rFonts w:ascii="Arial" w:hAnsi="Arial" w:eastAsia="Times New Roman" w:cs="Arial"/>
            <w:sz w:val="24"/>
            <w:szCs w:val="24"/>
          </w:rPr>
          <w:delText>Then Maurice posted this win:</w:delText>
        </w:r>
      </w:del>
    </w:p>
    <w:p w:rsidRPr="00341DB8" w:rsidR="00193857" w:rsidDel="00FF355A" w:rsidP="00193857" w:rsidRDefault="00193857" w14:paraId="2374629C" w14:textId="50618650">
      <w:pPr>
        <w:spacing w:after="0" w:line="240" w:lineRule="auto"/>
        <w:rPr>
          <w:del w:author="Nick Andrus" w:date="2022-01-14T10:35:00Z" w:id="1037"/>
          <w:rFonts w:ascii="Arial" w:hAnsi="Arial" w:eastAsia="Times New Roman" w:cs="Arial"/>
          <w:i/>
          <w:iCs/>
          <w:sz w:val="24"/>
          <w:szCs w:val="24"/>
        </w:rPr>
      </w:pPr>
      <w:del w:author="Nick Andrus" w:date="2022-01-14T10:35:00Z" w:id="1038">
        <w:r w:rsidRPr="00341DB8" w:rsidDel="00FF355A">
          <w:rPr>
            <w:rFonts w:ascii="Arial" w:hAnsi="Arial" w:eastAsia="Times New Roman" w:cs="Arial"/>
            <w:i/>
            <w:iCs/>
            <w:sz w:val="24"/>
            <w:szCs w:val="24"/>
          </w:rPr>
          <w:delText>Maurice (8/01/19, 9:42 a.m.)</w:delText>
        </w:r>
      </w:del>
    </w:p>
    <w:p w:rsidRPr="00341DB8" w:rsidR="00193857" w:rsidDel="00FF355A" w:rsidP="00193857" w:rsidRDefault="00193857" w14:paraId="42F7CD78" w14:textId="6B86301D">
      <w:pPr>
        <w:spacing w:before="100" w:beforeAutospacing="1" w:after="100" w:afterAutospacing="1" w:line="240" w:lineRule="auto"/>
        <w:rPr>
          <w:del w:author="Nick Andrus" w:date="2022-01-14T10:35:00Z" w:id="1039"/>
          <w:rFonts w:ascii="Arial" w:hAnsi="Arial" w:eastAsia="Times New Roman" w:cs="Arial"/>
          <w:i/>
          <w:iCs/>
          <w:sz w:val="24"/>
          <w:szCs w:val="24"/>
        </w:rPr>
      </w:pPr>
      <w:del w:author="Nick Andrus" w:date="2022-01-14T10:35:00Z" w:id="1040">
        <w:r w:rsidRPr="00341DB8" w:rsidDel="00FF355A">
          <w:rPr>
            <w:rFonts w:ascii="Arial" w:hAnsi="Arial" w:eastAsia="Times New Roman" w:cs="Arial"/>
            <w:i/>
            <w:iCs/>
            <w:sz w:val="24"/>
            <w:szCs w:val="24"/>
          </w:rPr>
          <w:delText>In Kellogg at $2.16, out at $5.05.</w:delText>
        </w:r>
      </w:del>
    </w:p>
    <w:p w:rsidRPr="00341DB8" w:rsidR="00193857" w:rsidDel="00FF355A" w:rsidP="00193857" w:rsidRDefault="00193857" w14:paraId="3792436B" w14:textId="07329DCD">
      <w:pPr>
        <w:spacing w:before="100" w:beforeAutospacing="1" w:after="100" w:afterAutospacing="1" w:line="240" w:lineRule="auto"/>
        <w:rPr>
          <w:del w:author="Nick Andrus" w:date="2022-01-14T10:35:00Z" w:id="1041"/>
          <w:rFonts w:ascii="Arial" w:hAnsi="Arial" w:eastAsia="Times New Roman" w:cs="Arial"/>
          <w:sz w:val="24"/>
          <w:szCs w:val="24"/>
        </w:rPr>
      </w:pPr>
      <w:del w:author="Nick Andrus" w:date="2022-01-14T10:35:00Z" w:id="1042">
        <w:r w:rsidRPr="00341DB8" w:rsidDel="00FF355A">
          <w:rPr>
            <w:rFonts w:ascii="Arial" w:hAnsi="Arial" w:eastAsia="Times New Roman" w:cs="Arial"/>
            <w:sz w:val="24"/>
            <w:szCs w:val="24"/>
          </w:rPr>
          <w:delText>He got 133% on his </w:delText>
        </w:r>
        <w:r w:rsidRPr="00341DB8" w:rsidDel="00FF355A">
          <w:rPr>
            <w:rFonts w:ascii="Arial" w:hAnsi="Arial" w:eastAsia="Times New Roman" w:cs="Arial"/>
            <w:b/>
            <w:bCs/>
            <w:sz w:val="24"/>
            <w:szCs w:val="24"/>
          </w:rPr>
          <w:delText>Overnight Trade</w:delText>
        </w:r>
        <w:r w:rsidRPr="00341DB8" w:rsidDel="00FF355A">
          <w:rPr>
            <w:rFonts w:ascii="Arial" w:hAnsi="Arial" w:eastAsia="Times New Roman" w:cs="Arial"/>
            <w:sz w:val="24"/>
            <w:szCs w:val="24"/>
          </w:rPr>
          <w:delText>.</w:delText>
        </w:r>
      </w:del>
    </w:p>
    <w:p w:rsidRPr="00341DB8" w:rsidR="00193857" w:rsidDel="00FF355A" w:rsidP="00193857" w:rsidRDefault="00193857" w14:paraId="01313D03" w14:textId="15202D33">
      <w:pPr>
        <w:spacing w:before="100" w:beforeAutospacing="1" w:after="100" w:afterAutospacing="1" w:line="240" w:lineRule="auto"/>
        <w:rPr>
          <w:del w:author="Nick Andrus" w:date="2022-01-14T10:35:00Z" w:id="1043"/>
          <w:rFonts w:ascii="Arial" w:hAnsi="Arial" w:eastAsia="Times New Roman" w:cs="Arial"/>
          <w:sz w:val="24"/>
          <w:szCs w:val="24"/>
        </w:rPr>
      </w:pPr>
      <w:del w:author="Nick Andrus" w:date="2022-01-14T10:35:00Z" w:id="1044">
        <w:r w:rsidRPr="00341DB8" w:rsidDel="00FF355A">
          <w:rPr>
            <w:rFonts w:ascii="Arial" w:hAnsi="Arial" w:eastAsia="Times New Roman" w:cs="Arial"/>
            <w:sz w:val="24"/>
            <w:szCs w:val="24"/>
          </w:rPr>
          <w:delText>Mark had the post that really made me laugh.</w:delText>
        </w:r>
      </w:del>
    </w:p>
    <w:p w:rsidRPr="00341DB8" w:rsidR="00193857" w:rsidDel="00FF355A" w:rsidP="00193857" w:rsidRDefault="00193857" w14:paraId="58FE4719" w14:textId="635BC9BF">
      <w:pPr>
        <w:spacing w:before="100" w:beforeAutospacing="1" w:after="100" w:afterAutospacing="1" w:line="240" w:lineRule="auto"/>
        <w:rPr>
          <w:del w:author="Nick Andrus" w:date="2022-01-14T10:35:00Z" w:id="1045"/>
          <w:rFonts w:ascii="Arial" w:hAnsi="Arial" w:eastAsia="Times New Roman" w:cs="Arial"/>
          <w:sz w:val="24"/>
          <w:szCs w:val="24"/>
        </w:rPr>
      </w:pPr>
      <w:del w:author="Nick Andrus" w:date="2022-01-14T10:35:00Z" w:id="1046">
        <w:r w:rsidRPr="00341DB8" w:rsidDel="00FF355A">
          <w:rPr>
            <w:rFonts w:ascii="Arial" w:hAnsi="Arial" w:eastAsia="Times New Roman" w:cs="Arial"/>
            <w:sz w:val="24"/>
            <w:szCs w:val="24"/>
          </w:rPr>
          <w:delText>He started with a nice result.</w:delText>
        </w:r>
      </w:del>
    </w:p>
    <w:p w:rsidRPr="00341DB8" w:rsidR="00193857" w:rsidDel="00FF355A" w:rsidP="00193857" w:rsidRDefault="00193857" w14:paraId="2DFA6DF7" w14:textId="606C9367">
      <w:pPr>
        <w:spacing w:after="0" w:line="240" w:lineRule="auto"/>
        <w:rPr>
          <w:del w:author="Nick Andrus" w:date="2022-01-14T10:35:00Z" w:id="1047"/>
          <w:rFonts w:ascii="Arial" w:hAnsi="Arial" w:eastAsia="Times New Roman" w:cs="Arial"/>
          <w:i/>
          <w:iCs/>
          <w:sz w:val="24"/>
          <w:szCs w:val="24"/>
        </w:rPr>
      </w:pPr>
      <w:del w:author="Nick Andrus" w:date="2022-01-14T10:35:00Z" w:id="1048">
        <w:r w:rsidRPr="00341DB8" w:rsidDel="00FF355A">
          <w:rPr>
            <w:rFonts w:ascii="Arial" w:hAnsi="Arial" w:eastAsia="Times New Roman" w:cs="Arial"/>
            <w:i/>
            <w:iCs/>
            <w:sz w:val="24"/>
            <w:szCs w:val="24"/>
          </w:rPr>
          <w:delText>Mark (8/01/19, 9:45 a.m.)</w:delText>
        </w:r>
      </w:del>
    </w:p>
    <w:p w:rsidRPr="00341DB8" w:rsidR="00193857" w:rsidDel="00FF355A" w:rsidP="00193857" w:rsidRDefault="00193857" w14:paraId="7B59608A" w14:textId="337DB431">
      <w:pPr>
        <w:spacing w:before="100" w:beforeAutospacing="1" w:after="100" w:afterAutospacing="1" w:line="240" w:lineRule="auto"/>
        <w:rPr>
          <w:del w:author="Nick Andrus" w:date="2022-01-14T10:35:00Z" w:id="1049"/>
          <w:rFonts w:ascii="Arial" w:hAnsi="Arial" w:eastAsia="Times New Roman" w:cs="Arial"/>
          <w:i/>
          <w:iCs/>
          <w:sz w:val="24"/>
          <w:szCs w:val="24"/>
        </w:rPr>
      </w:pPr>
      <w:del w:author="Nick Andrus" w:date="2022-01-14T10:35:00Z" w:id="1050">
        <w:r w:rsidRPr="00341DB8" w:rsidDel="00FF355A">
          <w:rPr>
            <w:rFonts w:ascii="Arial" w:hAnsi="Arial" w:eastAsia="Times New Roman" w:cs="Arial"/>
            <w:i/>
            <w:iCs/>
            <w:sz w:val="24"/>
            <w:szCs w:val="24"/>
          </w:rPr>
          <w:delText>Kellogg... a $2,800 day!</w:delText>
        </w:r>
      </w:del>
    </w:p>
    <w:p w:rsidRPr="00341DB8" w:rsidR="00193857" w:rsidDel="00FF355A" w:rsidP="00193857" w:rsidRDefault="00193857" w14:paraId="2ED976BC" w14:textId="75638842">
      <w:pPr>
        <w:spacing w:before="100" w:beforeAutospacing="1" w:after="100" w:afterAutospacing="1" w:line="240" w:lineRule="auto"/>
        <w:rPr>
          <w:del w:author="Nick Andrus" w:date="2022-01-14T10:35:00Z" w:id="1051"/>
          <w:rFonts w:ascii="Arial" w:hAnsi="Arial" w:eastAsia="Times New Roman" w:cs="Arial"/>
          <w:sz w:val="24"/>
          <w:szCs w:val="24"/>
        </w:rPr>
      </w:pPr>
      <w:del w:author="Nick Andrus" w:date="2022-01-14T10:35:00Z" w:id="1052">
        <w:r w:rsidRPr="00341DB8" w:rsidDel="00FF355A">
          <w:rPr>
            <w:rFonts w:ascii="Arial" w:hAnsi="Arial" w:eastAsia="Times New Roman" w:cs="Arial"/>
            <w:sz w:val="24"/>
            <w:szCs w:val="24"/>
          </w:rPr>
          <w:delText>But after he closed his trade, he had to go to work.</w:delText>
        </w:r>
      </w:del>
    </w:p>
    <w:p w:rsidRPr="00341DB8" w:rsidR="00193857" w:rsidDel="00FF355A" w:rsidP="00193857" w:rsidRDefault="00193857" w14:paraId="67ACD3A6" w14:textId="34E57D4E">
      <w:pPr>
        <w:spacing w:before="100" w:beforeAutospacing="1" w:after="100" w:afterAutospacing="1" w:line="240" w:lineRule="auto"/>
        <w:rPr>
          <w:del w:author="Nick Andrus" w:date="2022-01-14T10:35:00Z" w:id="1053"/>
          <w:rFonts w:ascii="Arial" w:hAnsi="Arial" w:eastAsia="Times New Roman" w:cs="Arial"/>
          <w:sz w:val="24"/>
          <w:szCs w:val="24"/>
        </w:rPr>
      </w:pPr>
      <w:del w:author="Nick Andrus" w:date="2022-01-14T10:35:00Z" w:id="1054">
        <w:r w:rsidRPr="00341DB8" w:rsidDel="00FF355A">
          <w:rPr>
            <w:rFonts w:ascii="Arial" w:hAnsi="Arial" w:eastAsia="Times New Roman" w:cs="Arial"/>
            <w:sz w:val="24"/>
            <w:szCs w:val="24"/>
          </w:rPr>
          <w:delText>So he joked:</w:delText>
        </w:r>
      </w:del>
    </w:p>
    <w:p w:rsidRPr="00341DB8" w:rsidR="00193857" w:rsidDel="00FF355A" w:rsidP="00193857" w:rsidRDefault="00193857" w14:paraId="6C4080D6" w14:textId="1929FF06">
      <w:pPr>
        <w:spacing w:beforeAutospacing="1" w:after="100" w:afterAutospacing="1" w:line="240" w:lineRule="auto"/>
        <w:rPr>
          <w:del w:author="Nick Andrus" w:date="2022-01-14T10:35:00Z" w:id="1055"/>
          <w:rFonts w:ascii="Arial" w:hAnsi="Arial" w:eastAsia="Times New Roman" w:cs="Arial"/>
          <w:i/>
          <w:iCs/>
          <w:sz w:val="24"/>
          <w:szCs w:val="24"/>
        </w:rPr>
      </w:pPr>
      <w:del w:author="Nick Andrus" w:date="2022-01-14T10:35:00Z" w:id="1056">
        <w:r w:rsidRPr="00341DB8" w:rsidDel="00FF355A">
          <w:rPr>
            <w:rFonts w:ascii="Arial" w:hAnsi="Arial" w:eastAsia="Times New Roman" w:cs="Arial"/>
            <w:i/>
            <w:iCs/>
            <w:sz w:val="24"/>
            <w:szCs w:val="24"/>
          </w:rPr>
          <w:delText>Doesn</w:delText>
        </w:r>
        <w:r w:rsidDel="00FF355A" w:rsidR="00890B60">
          <w:rPr>
            <w:rFonts w:ascii="Arial" w:hAnsi="Arial" w:eastAsia="Times New Roman" w:cs="Arial"/>
            <w:i/>
            <w:iCs/>
            <w:sz w:val="24"/>
            <w:szCs w:val="24"/>
          </w:rPr>
          <w:delText>’</w:delText>
        </w:r>
        <w:r w:rsidRPr="00341DB8" w:rsidDel="00FF355A">
          <w:rPr>
            <w:rFonts w:ascii="Arial" w:hAnsi="Arial" w:eastAsia="Times New Roman" w:cs="Arial"/>
            <w:i/>
            <w:iCs/>
            <w:sz w:val="24"/>
            <w:szCs w:val="24"/>
          </w:rPr>
          <w:delText>t it suck when work gets in the way of trading?</w:delText>
        </w:r>
        <w:commentRangeEnd w:id="1016"/>
        <w:r w:rsidDel="00FF355A" w:rsidR="00EC6219">
          <w:rPr>
            <w:rStyle w:val="CommentReference"/>
          </w:rPr>
          <w:commentReference w:id="1016"/>
        </w:r>
        <w:commentRangeEnd w:id="1017"/>
        <w:r w:rsidDel="00FF355A" w:rsidR="0054499F">
          <w:rPr>
            <w:rStyle w:val="CommentReference"/>
          </w:rPr>
          <w:commentReference w:id="1017"/>
        </w:r>
      </w:del>
    </w:p>
    <w:p w:rsidRPr="00341DB8" w:rsidR="00193857" w:rsidDel="00FF355A" w:rsidP="00193857" w:rsidRDefault="00193857" w14:paraId="019B836A" w14:textId="5BCA7413">
      <w:pPr>
        <w:spacing w:before="100" w:beforeAutospacing="1" w:after="100" w:afterAutospacing="1" w:line="240" w:lineRule="auto"/>
        <w:rPr>
          <w:del w:author="Nick Andrus" w:date="2022-01-14T10:35:00Z" w:id="1057"/>
          <w:rFonts w:ascii="Arial" w:hAnsi="Arial" w:eastAsia="Times New Roman" w:cs="Arial"/>
          <w:sz w:val="24"/>
          <w:szCs w:val="24"/>
        </w:rPr>
      </w:pPr>
      <w:del w:author="Nick Andrus" w:date="2022-01-14T10:35:00Z" w:id="1058">
        <w:r w:rsidRPr="00341DB8" w:rsidDel="00FF355A">
          <w:rPr>
            <w:rFonts w:ascii="Arial" w:hAnsi="Arial" w:eastAsia="Times New Roman" w:cs="Arial"/>
            <w:sz w:val="24"/>
            <w:szCs w:val="24"/>
          </w:rPr>
          <w:delText>Sure, he made his money, but he was having fun, and he didn</w:delText>
        </w:r>
        <w:r w:rsidDel="00FF355A" w:rsidR="00890B60">
          <w:rPr>
            <w:rFonts w:ascii="Arial" w:hAnsi="Arial" w:eastAsia="Times New Roman" w:cs="Arial"/>
            <w:sz w:val="24"/>
            <w:szCs w:val="24"/>
          </w:rPr>
          <w:delText>’</w:delText>
        </w:r>
        <w:r w:rsidRPr="00341DB8" w:rsidDel="00FF355A">
          <w:rPr>
            <w:rFonts w:ascii="Arial" w:hAnsi="Arial" w:eastAsia="Times New Roman" w:cs="Arial"/>
            <w:sz w:val="24"/>
            <w:szCs w:val="24"/>
          </w:rPr>
          <w:delText>t want to stop trading to go back to his day job. That</w:delText>
        </w:r>
        <w:r w:rsidDel="00FF355A" w:rsidR="00890B60">
          <w:rPr>
            <w:rFonts w:ascii="Arial" w:hAnsi="Arial" w:eastAsia="Times New Roman" w:cs="Arial"/>
            <w:sz w:val="24"/>
            <w:szCs w:val="24"/>
          </w:rPr>
          <w:delText>’</w:delText>
        </w:r>
        <w:r w:rsidRPr="00341DB8" w:rsidDel="00FF355A">
          <w:rPr>
            <w:rFonts w:ascii="Arial" w:hAnsi="Arial" w:eastAsia="Times New Roman" w:cs="Arial"/>
            <w:sz w:val="24"/>
            <w:szCs w:val="24"/>
          </w:rPr>
          <w:delText>s what</w:delText>
        </w:r>
        <w:r w:rsidDel="00FF355A" w:rsidR="00890B60">
          <w:rPr>
            <w:rFonts w:ascii="Arial" w:hAnsi="Arial" w:eastAsia="Times New Roman" w:cs="Arial"/>
            <w:sz w:val="24"/>
            <w:szCs w:val="24"/>
          </w:rPr>
          <w:delText>’</w:delText>
        </w:r>
        <w:r w:rsidRPr="00341DB8" w:rsidDel="00FF355A">
          <w:rPr>
            <w:rFonts w:ascii="Arial" w:hAnsi="Arial" w:eastAsia="Times New Roman" w:cs="Arial"/>
            <w:sz w:val="24"/>
            <w:szCs w:val="24"/>
          </w:rPr>
          <w:delText>s great about </w:delText>
        </w:r>
        <w:r w:rsidRPr="00341DB8" w:rsidDel="00FF355A">
          <w:rPr>
            <w:rFonts w:ascii="Arial" w:hAnsi="Arial" w:eastAsia="Times New Roman" w:cs="Arial"/>
            <w:b/>
            <w:bCs/>
            <w:sz w:val="24"/>
            <w:szCs w:val="24"/>
          </w:rPr>
          <w:delText>Overnight Trades</w:delText>
        </w:r>
        <w:r w:rsidRPr="00341DB8" w:rsidDel="00FF355A">
          <w:rPr>
            <w:rFonts w:ascii="Arial" w:hAnsi="Arial" w:eastAsia="Times New Roman" w:cs="Arial"/>
            <w:sz w:val="24"/>
            <w:szCs w:val="24"/>
          </w:rPr>
          <w:delText>.</w:delText>
        </w:r>
      </w:del>
    </w:p>
    <w:p w:rsidRPr="00341DB8" w:rsidR="00193857" w:rsidDel="00FF355A" w:rsidP="00193857" w:rsidRDefault="00193857" w14:paraId="460D1BC0" w14:textId="4F5550F2">
      <w:pPr>
        <w:spacing w:before="100" w:beforeAutospacing="1" w:after="100" w:afterAutospacing="1" w:line="240" w:lineRule="auto"/>
        <w:rPr>
          <w:del w:author="Nick Andrus" w:date="2022-01-14T10:35:00Z" w:id="1059"/>
          <w:rFonts w:ascii="Arial" w:hAnsi="Arial" w:eastAsia="Times New Roman" w:cs="Arial"/>
          <w:sz w:val="24"/>
          <w:szCs w:val="24"/>
        </w:rPr>
      </w:pPr>
      <w:del w:author="Nick Andrus" w:date="2022-01-14T10:35:00Z" w:id="1060">
        <w:r w:rsidRPr="00341DB8" w:rsidDel="00FF355A">
          <w:rPr>
            <w:rFonts w:ascii="Arial" w:hAnsi="Arial" w:eastAsia="Times New Roman" w:cs="Arial"/>
            <w:sz w:val="24"/>
            <w:szCs w:val="24"/>
          </w:rPr>
          <w:delText>You can make them on your schedule even if you have a day job.</w:delText>
        </w:r>
      </w:del>
    </w:p>
    <w:p w:rsidRPr="00341DB8" w:rsidR="00193857" w:rsidDel="00FF355A" w:rsidP="00193857" w:rsidRDefault="00193857" w14:paraId="7FEE6EF6" w14:textId="109419DE">
      <w:pPr>
        <w:spacing w:before="100" w:beforeAutospacing="1" w:after="100" w:afterAutospacing="1" w:line="240" w:lineRule="auto"/>
        <w:rPr>
          <w:del w:author="Nick Andrus" w:date="2022-01-14T10:35:00Z" w:id="1061"/>
          <w:rFonts w:ascii="Arial" w:hAnsi="Arial" w:eastAsia="Times New Roman" w:cs="Arial"/>
          <w:sz w:val="24"/>
          <w:szCs w:val="24"/>
        </w:rPr>
      </w:pPr>
      <w:del w:author="Nick Andrus" w:date="2022-01-14T10:35:00Z" w:id="1062">
        <w:r w:rsidRPr="00341DB8" w:rsidDel="00FF355A">
          <w:rPr>
            <w:rFonts w:ascii="Arial" w:hAnsi="Arial" w:eastAsia="Times New Roman" w:cs="Arial"/>
            <w:sz w:val="24"/>
            <w:szCs w:val="24"/>
          </w:rPr>
          <w:delText xml:space="preserve">All you have to do is make your trade by the closing bell, go to sleep and wake up to collect </w:delText>
        </w:r>
        <w:r w:rsidDel="00FF355A" w:rsidR="00341DB8">
          <w:rPr>
            <w:rFonts w:ascii="Arial" w:hAnsi="Arial" w:eastAsia="Times New Roman" w:cs="Arial"/>
            <w:sz w:val="24"/>
            <w:szCs w:val="24"/>
          </w:rPr>
          <w:delText>any</w:delText>
        </w:r>
        <w:r w:rsidRPr="00341DB8" w:rsidDel="00FF355A">
          <w:rPr>
            <w:rFonts w:ascii="Arial" w:hAnsi="Arial" w:eastAsia="Times New Roman" w:cs="Arial"/>
            <w:sz w:val="24"/>
            <w:szCs w:val="24"/>
          </w:rPr>
          <w:delText xml:space="preserve"> money.</w:delText>
        </w:r>
      </w:del>
    </w:p>
    <w:p w:rsidRPr="00341DB8" w:rsidR="00193857" w:rsidDel="00FF355A" w:rsidP="00193857" w:rsidRDefault="00193857" w14:paraId="7923D357" w14:textId="6B94AB66">
      <w:pPr>
        <w:spacing w:before="100" w:beforeAutospacing="1" w:after="100" w:afterAutospacing="1" w:line="240" w:lineRule="auto"/>
        <w:rPr>
          <w:del w:author="Nick Andrus" w:date="2022-01-14T10:35:00Z" w:id="1063"/>
          <w:rFonts w:ascii="Arial" w:hAnsi="Arial" w:eastAsia="Times New Roman" w:cs="Arial"/>
          <w:sz w:val="24"/>
          <w:szCs w:val="24"/>
        </w:rPr>
      </w:pPr>
      <w:commentRangeStart w:id="1064"/>
      <w:del w:author="Nick Andrus" w:date="2022-01-14T10:35:00Z" w:id="1065">
        <w:r w:rsidRPr="00341DB8" w:rsidDel="00FF355A">
          <w:rPr>
            <w:rFonts w:ascii="Arial" w:hAnsi="Arial" w:eastAsia="Times New Roman" w:cs="Arial"/>
            <w:sz w:val="24"/>
            <w:szCs w:val="24"/>
          </w:rPr>
          <w:delText>They happen over and over.</w:delText>
        </w:r>
        <w:commentRangeEnd w:id="1064"/>
        <w:r w:rsidDel="00FF355A" w:rsidR="00F1745D">
          <w:rPr>
            <w:rStyle w:val="CommentReference"/>
          </w:rPr>
          <w:commentReference w:id="1064"/>
        </w:r>
      </w:del>
    </w:p>
    <w:p w:rsidRPr="00341DB8" w:rsidR="00193857" w:rsidP="00193857" w:rsidRDefault="00193857" w14:paraId="6E6FBA19" w14:textId="377993DC">
      <w:pPr>
        <w:spacing w:before="100" w:beforeAutospacing="1" w:after="100" w:afterAutospacing="1" w:line="240" w:lineRule="auto"/>
        <w:rPr>
          <w:rFonts w:ascii="Arial" w:hAnsi="Arial" w:eastAsia="Times New Roman" w:cs="Arial"/>
          <w:sz w:val="24"/>
          <w:szCs w:val="24"/>
        </w:rPr>
      </w:pPr>
      <w:del w:author="Rachel Blackert" w:date="2022-01-12T09:43:00Z" w:id="1066">
        <w:r w:rsidRPr="00341DB8" w:rsidDel="00E10395">
          <w:rPr>
            <w:rFonts w:ascii="Arial" w:hAnsi="Arial" w:eastAsia="Times New Roman" w:cs="Arial"/>
            <w:sz w:val="24"/>
            <w:szCs w:val="24"/>
          </w:rPr>
          <w:delText>I saw</w:delText>
        </w:r>
      </w:del>
      <w:ins w:author="Rachel Blackert" w:date="2022-01-12T09:43:00Z" w:id="1067">
        <w:r w:rsidR="00E10395">
          <w:rPr>
            <w:rFonts w:ascii="Arial" w:hAnsi="Arial" w:eastAsia="Times New Roman" w:cs="Arial"/>
            <w:sz w:val="24"/>
            <w:szCs w:val="24"/>
          </w:rPr>
          <w:t>Let</w:t>
        </w:r>
      </w:ins>
      <w:ins w:author="James Ogletree" w:date="2022-01-28T17:00:00Z" w:id="1068">
        <w:r w:rsidR="001D7CBE">
          <w:rPr>
            <w:rFonts w:ascii="Arial" w:hAnsi="Arial" w:eastAsia="Times New Roman" w:cs="Arial"/>
            <w:sz w:val="24"/>
            <w:szCs w:val="24"/>
          </w:rPr>
          <w:t>’</w:t>
        </w:r>
      </w:ins>
      <w:ins w:author="Rachel Blackert" w:date="2022-01-12T09:43:00Z" w:id="1069">
        <w:r w:rsidR="00E10395">
          <w:rPr>
            <w:rFonts w:ascii="Arial" w:hAnsi="Arial" w:eastAsia="Times New Roman" w:cs="Arial"/>
            <w:sz w:val="24"/>
            <w:szCs w:val="24"/>
          </w:rPr>
          <w:t>s look at</w:t>
        </w:r>
      </w:ins>
      <w:r w:rsidRPr="00341DB8">
        <w:rPr>
          <w:rFonts w:ascii="Arial" w:hAnsi="Arial" w:eastAsia="Times New Roman" w:cs="Arial"/>
          <w:sz w:val="24"/>
          <w:szCs w:val="24"/>
        </w:rPr>
        <w:t xml:space="preserve"> another </w:t>
      </w:r>
      <w:ins w:author="Rachel Blackert" w:date="2022-01-12T09:43:00Z" w:id="1070">
        <w:r w:rsidR="00E10395">
          <w:rPr>
            <w:rFonts w:ascii="Arial" w:hAnsi="Arial" w:eastAsia="Times New Roman" w:cs="Arial"/>
            <w:sz w:val="24"/>
            <w:szCs w:val="24"/>
          </w:rPr>
          <w:t xml:space="preserve">top </w:t>
        </w:r>
      </w:ins>
      <w:commentRangeStart w:id="1071"/>
      <w:r w:rsidRPr="00341DB8">
        <w:rPr>
          <w:rFonts w:ascii="Arial" w:hAnsi="Arial" w:eastAsia="Times New Roman" w:cs="Arial"/>
          <w:b/>
          <w:bCs/>
          <w:sz w:val="24"/>
          <w:szCs w:val="24"/>
        </w:rPr>
        <w:t>Overnight</w:t>
      </w:r>
      <w:commentRangeEnd w:id="1071"/>
      <w:r w:rsidR="00E10395">
        <w:rPr>
          <w:rStyle w:val="CommentReference"/>
        </w:rPr>
        <w:commentReference w:id="1071"/>
      </w:r>
      <w:r w:rsidRPr="00341DB8">
        <w:rPr>
          <w:rFonts w:ascii="Arial" w:hAnsi="Arial" w:eastAsia="Times New Roman" w:cs="Arial"/>
          <w:b/>
          <w:bCs/>
          <w:sz w:val="24"/>
          <w:szCs w:val="24"/>
        </w:rPr>
        <w:t xml:space="preserve"> Trade</w:t>
      </w:r>
      <w:r w:rsidRPr="00341DB8">
        <w:rPr>
          <w:rFonts w:ascii="Arial" w:hAnsi="Arial" w:eastAsia="Times New Roman" w:cs="Arial"/>
          <w:sz w:val="24"/>
          <w:szCs w:val="24"/>
        </w:rPr>
        <w:t> in the telecom company Ciena.</w:t>
      </w:r>
    </w:p>
    <w:p w:rsidRPr="00341DB8" w:rsidR="00193857" w:rsidP="00193857" w:rsidRDefault="00193857" w14:paraId="609E5CCA" w14:textId="54504827">
      <w:pPr>
        <w:spacing w:before="100" w:beforeAutospacing="1" w:after="100" w:afterAutospacing="1" w:line="240" w:lineRule="auto"/>
        <w:rPr>
          <w:rFonts w:ascii="Arial" w:hAnsi="Arial" w:eastAsia="Times New Roman" w:cs="Arial"/>
          <w:sz w:val="24"/>
          <w:szCs w:val="24"/>
        </w:rPr>
      </w:pPr>
      <w:commentRangeStart w:id="1072"/>
      <w:r w:rsidRPr="00341DB8">
        <w:rPr>
          <w:rFonts w:ascii="Arial" w:hAnsi="Arial" w:eastAsia="Times New Roman" w:cs="Arial"/>
          <w:sz w:val="24"/>
          <w:szCs w:val="24"/>
        </w:rPr>
        <w:t>On June 5</w:t>
      </w:r>
      <w:ins w:author="Rachel Blackert" w:date="2022-01-13T10:08:00Z" w:id="1073">
        <w:r w:rsidR="008A24F2">
          <w:rPr>
            <w:rFonts w:ascii="Arial" w:hAnsi="Arial" w:eastAsia="Times New Roman" w:cs="Arial"/>
            <w:sz w:val="24"/>
            <w:szCs w:val="24"/>
          </w:rPr>
          <w:t xml:space="preserve">, </w:t>
        </w:r>
        <w:commentRangeStart w:id="1074"/>
        <w:r w:rsidR="008A24F2">
          <w:rPr>
            <w:rFonts w:ascii="Arial" w:hAnsi="Arial" w:eastAsia="Times New Roman" w:cs="Arial"/>
            <w:sz w:val="24"/>
            <w:szCs w:val="24"/>
          </w:rPr>
          <w:t>2019</w:t>
        </w:r>
        <w:commentRangeEnd w:id="1074"/>
        <w:r w:rsidR="008A24F2">
          <w:rPr>
            <w:rStyle w:val="CommentReference"/>
          </w:rPr>
          <w:commentReference w:id="1074"/>
        </w:r>
      </w:ins>
      <w:r w:rsidRPr="00341DB8">
        <w:rPr>
          <w:rFonts w:ascii="Arial" w:hAnsi="Arial" w:eastAsia="Times New Roman" w:cs="Arial"/>
          <w:sz w:val="24"/>
          <w:szCs w:val="24"/>
        </w:rPr>
        <w:t>, I sent this notice to my War Room members.</w:t>
      </w:r>
    </w:p>
    <w:p w:rsidRPr="00341DB8" w:rsidR="00193857" w:rsidP="00193857" w:rsidRDefault="00193857" w14:paraId="365A8A8C" w14:textId="77777777">
      <w:pPr>
        <w:spacing w:after="0" w:line="240" w:lineRule="auto"/>
        <w:rPr>
          <w:rFonts w:ascii="Arial" w:hAnsi="Arial" w:eastAsia="Times New Roman" w:cs="Arial"/>
          <w:i/>
          <w:iCs/>
          <w:sz w:val="24"/>
          <w:szCs w:val="24"/>
        </w:rPr>
      </w:pPr>
      <w:r w:rsidRPr="00341DB8">
        <w:rPr>
          <w:rFonts w:ascii="Arial" w:hAnsi="Arial" w:eastAsia="Times New Roman" w:cs="Arial"/>
          <w:i/>
          <w:iCs/>
          <w:sz w:val="24"/>
          <w:szCs w:val="24"/>
        </w:rPr>
        <w:t>Bryan Bottarelli (06/05/19)</w:t>
      </w:r>
    </w:p>
    <w:p w:rsidRPr="00341DB8" w:rsidR="00193857" w:rsidP="00193857" w:rsidRDefault="00193857" w14:paraId="4A81FC8B" w14:textId="77777777">
      <w:pPr>
        <w:spacing w:before="100" w:beforeAutospacing="1" w:after="100" w:afterAutospacing="1" w:line="240" w:lineRule="auto"/>
        <w:rPr>
          <w:rFonts w:ascii="Arial" w:hAnsi="Arial" w:eastAsia="Times New Roman" w:cs="Arial"/>
          <w:i/>
          <w:iCs/>
          <w:sz w:val="24"/>
          <w:szCs w:val="24"/>
        </w:rPr>
      </w:pPr>
      <w:r w:rsidRPr="00341DB8">
        <w:rPr>
          <w:rFonts w:ascii="Arial" w:hAnsi="Arial" w:eastAsia="Times New Roman" w:cs="Arial"/>
          <w:i/>
          <w:iCs/>
          <w:sz w:val="24"/>
          <w:szCs w:val="24"/>
        </w:rPr>
        <w:t>Recommendation: Buy </w:t>
      </w:r>
      <w:r w:rsidRPr="00341DB8">
        <w:rPr>
          <w:rFonts w:ascii="Arial" w:hAnsi="Arial" w:eastAsia="Times New Roman" w:cs="Arial"/>
          <w:b/>
          <w:bCs/>
          <w:i/>
          <w:iCs/>
          <w:sz w:val="24"/>
          <w:szCs w:val="24"/>
        </w:rPr>
        <w:t>Ciena (CIEN)</w:t>
      </w:r>
      <w:commentRangeEnd w:id="1072"/>
      <w:r w:rsidR="00371627">
        <w:rPr>
          <w:rStyle w:val="CommentReference"/>
        </w:rPr>
        <w:commentReference w:id="1072"/>
      </w:r>
    </w:p>
    <w:p w:rsidRPr="00341DB8" w:rsidR="00193857" w:rsidP="00193857" w:rsidRDefault="00193857" w14:paraId="77C2389C" w14:textId="77777777">
      <w:pPr>
        <w:spacing w:before="100" w:beforeAutospacing="1" w:after="100" w:afterAutospacing="1" w:line="240" w:lineRule="auto"/>
        <w:rPr>
          <w:rFonts w:ascii="Arial" w:hAnsi="Arial" w:eastAsia="Times New Roman" w:cs="Arial"/>
          <w:sz w:val="24"/>
          <w:szCs w:val="24"/>
        </w:rPr>
      </w:pPr>
      <w:r w:rsidRPr="00341DB8">
        <w:rPr>
          <w:rFonts w:ascii="Arial" w:hAnsi="Arial" w:eastAsia="Times New Roman" w:cs="Arial"/>
          <w:sz w:val="24"/>
          <w:szCs w:val="24"/>
        </w:rPr>
        <w:t>Again, all they had to do was get in the trade by the closing bell, sit back and relax, and let the </w:t>
      </w:r>
      <w:r w:rsidRPr="00341DB8">
        <w:rPr>
          <w:rFonts w:ascii="Arial" w:hAnsi="Arial" w:eastAsia="Times New Roman" w:cs="Arial"/>
          <w:b/>
          <w:bCs/>
          <w:sz w:val="24"/>
          <w:szCs w:val="24"/>
        </w:rPr>
        <w:t>Overnight Trade</w:t>
      </w:r>
      <w:r w:rsidRPr="00341DB8">
        <w:rPr>
          <w:rFonts w:ascii="Arial" w:hAnsi="Arial" w:eastAsia="Times New Roman" w:cs="Arial"/>
          <w:sz w:val="24"/>
          <w:szCs w:val="24"/>
        </w:rPr>
        <w:t> work its magic.</w:t>
      </w:r>
    </w:p>
    <w:p w:rsidRPr="00341DB8" w:rsidR="00193857" w:rsidP="00193857" w:rsidRDefault="00193857" w14:paraId="7102A9E3" w14:textId="77777777">
      <w:pPr>
        <w:spacing w:before="100" w:beforeAutospacing="1" w:after="100" w:afterAutospacing="1" w:line="240" w:lineRule="auto"/>
        <w:rPr>
          <w:rFonts w:ascii="Arial" w:hAnsi="Arial" w:eastAsia="Times New Roman" w:cs="Arial"/>
          <w:sz w:val="24"/>
          <w:szCs w:val="24"/>
        </w:rPr>
      </w:pPr>
      <w:r w:rsidRPr="00341DB8">
        <w:rPr>
          <w:rFonts w:ascii="Arial" w:hAnsi="Arial" w:eastAsia="Times New Roman" w:cs="Arial"/>
          <w:sz w:val="24"/>
          <w:szCs w:val="24"/>
        </w:rPr>
        <w:t>In the meantime, they could catch a movie, take their dog for a walk in the park, go fishing and enjoy a good night’s sleep. Because on June 6, the very next morning, they got to ring the register again.</w:t>
      </w:r>
    </w:p>
    <w:p w:rsidRPr="00341DB8" w:rsidR="00193857" w:rsidP="00193857" w:rsidRDefault="00193857" w14:paraId="0E3C54FE" w14:textId="77777777">
      <w:pPr>
        <w:spacing w:before="100" w:beforeAutospacing="1" w:after="100" w:afterAutospacing="1" w:line="240" w:lineRule="auto"/>
        <w:rPr>
          <w:rFonts w:ascii="Arial" w:hAnsi="Arial" w:eastAsia="Times New Roman" w:cs="Arial"/>
          <w:sz w:val="24"/>
          <w:szCs w:val="24"/>
        </w:rPr>
      </w:pPr>
      <w:r w:rsidRPr="00341DB8">
        <w:rPr>
          <w:rFonts w:ascii="Arial" w:hAnsi="Arial" w:eastAsia="Times New Roman" w:cs="Arial"/>
          <w:sz w:val="24"/>
          <w:szCs w:val="24"/>
        </w:rPr>
        <w:t>Nick was first up at 9:45 a.m.:</w:t>
      </w:r>
    </w:p>
    <w:p w:rsidRPr="00341DB8" w:rsidR="00193857" w:rsidP="00193857" w:rsidRDefault="00193857" w14:paraId="3B953A90" w14:textId="77777777">
      <w:pPr>
        <w:spacing w:after="0" w:line="240" w:lineRule="auto"/>
        <w:rPr>
          <w:rFonts w:ascii="Arial" w:hAnsi="Arial" w:eastAsia="Times New Roman" w:cs="Arial"/>
          <w:i/>
          <w:iCs/>
          <w:sz w:val="24"/>
          <w:szCs w:val="24"/>
        </w:rPr>
      </w:pPr>
      <w:r w:rsidRPr="00341DB8">
        <w:rPr>
          <w:rFonts w:ascii="Arial" w:hAnsi="Arial" w:eastAsia="Times New Roman" w:cs="Arial"/>
          <w:i/>
          <w:iCs/>
          <w:sz w:val="24"/>
          <w:szCs w:val="24"/>
        </w:rPr>
        <w:t>Nick (06/06/19, 9:45 a.m.)</w:t>
      </w:r>
    </w:p>
    <w:p w:rsidRPr="00341DB8" w:rsidR="00193857" w:rsidP="00193857" w:rsidRDefault="00193857" w14:paraId="66F4792E" w14:textId="77777777">
      <w:pPr>
        <w:spacing w:before="100" w:beforeAutospacing="1" w:after="100" w:afterAutospacing="1" w:line="240" w:lineRule="auto"/>
        <w:rPr>
          <w:rFonts w:ascii="Arial" w:hAnsi="Arial" w:eastAsia="Times New Roman" w:cs="Arial"/>
          <w:i/>
          <w:iCs/>
          <w:sz w:val="24"/>
          <w:szCs w:val="24"/>
        </w:rPr>
      </w:pPr>
      <w:r w:rsidRPr="00341DB8">
        <w:rPr>
          <w:rFonts w:ascii="Arial" w:hAnsi="Arial" w:eastAsia="Times New Roman" w:cs="Arial"/>
          <w:i/>
          <w:iCs/>
          <w:sz w:val="24"/>
          <w:szCs w:val="24"/>
        </w:rPr>
        <w:t>120% gain on CIEN. Best day in </w:t>
      </w:r>
      <w:r w:rsidRPr="00341DB8">
        <w:rPr>
          <w:rFonts w:ascii="Arial" w:hAnsi="Arial" w:eastAsia="Times New Roman" w:cs="Arial"/>
          <w:b/>
          <w:bCs/>
          <w:i/>
          <w:iCs/>
          <w:sz w:val="24"/>
          <w:szCs w:val="24"/>
        </w:rPr>
        <w:t xml:space="preserve">The War </w:t>
      </w:r>
      <w:commentRangeStart w:id="1075"/>
      <w:r w:rsidRPr="00341DB8">
        <w:rPr>
          <w:rFonts w:ascii="Arial" w:hAnsi="Arial" w:eastAsia="Times New Roman" w:cs="Arial"/>
          <w:b/>
          <w:bCs/>
          <w:i/>
          <w:iCs/>
          <w:sz w:val="24"/>
          <w:szCs w:val="24"/>
        </w:rPr>
        <w:t>Room</w:t>
      </w:r>
      <w:commentRangeEnd w:id="1075"/>
      <w:r w:rsidR="00196556">
        <w:rPr>
          <w:rStyle w:val="CommentReference"/>
        </w:rPr>
        <w:commentReference w:id="1075"/>
      </w:r>
      <w:r w:rsidRPr="00341DB8">
        <w:rPr>
          <w:rFonts w:ascii="Arial" w:hAnsi="Arial" w:eastAsia="Times New Roman" w:cs="Arial"/>
          <w:i/>
          <w:iCs/>
          <w:sz w:val="24"/>
          <w:szCs w:val="24"/>
        </w:rPr>
        <w:t>.</w:t>
      </w:r>
    </w:p>
    <w:p w:rsidRPr="00341DB8" w:rsidR="00193857" w:rsidP="00193857" w:rsidRDefault="00193857" w14:paraId="4BD9D5DE" w14:textId="77777777">
      <w:pPr>
        <w:spacing w:before="100" w:beforeAutospacing="1" w:after="100" w:afterAutospacing="1" w:line="240" w:lineRule="auto"/>
        <w:rPr>
          <w:rFonts w:ascii="Arial" w:hAnsi="Arial" w:eastAsia="Times New Roman" w:cs="Arial"/>
          <w:sz w:val="24"/>
          <w:szCs w:val="24"/>
        </w:rPr>
      </w:pPr>
      <w:r w:rsidRPr="00341DB8">
        <w:rPr>
          <w:rFonts w:ascii="Arial" w:hAnsi="Arial" w:eastAsia="Times New Roman" w:cs="Arial"/>
          <w:sz w:val="24"/>
          <w:szCs w:val="24"/>
        </w:rPr>
        <w:t>Then Dean chimed in at 9:46:</w:t>
      </w:r>
    </w:p>
    <w:p w:rsidRPr="00341DB8" w:rsidR="00193857" w:rsidP="00193857" w:rsidRDefault="00193857" w14:paraId="7EEE7EA9" w14:textId="77777777">
      <w:pPr>
        <w:spacing w:after="0" w:line="240" w:lineRule="auto"/>
        <w:rPr>
          <w:rFonts w:ascii="Arial" w:hAnsi="Arial" w:eastAsia="Times New Roman" w:cs="Arial"/>
          <w:i/>
          <w:iCs/>
          <w:sz w:val="24"/>
          <w:szCs w:val="24"/>
        </w:rPr>
      </w:pPr>
      <w:r w:rsidRPr="00341DB8">
        <w:rPr>
          <w:rFonts w:ascii="Arial" w:hAnsi="Arial" w:eastAsia="Times New Roman" w:cs="Arial"/>
          <w:i/>
          <w:iCs/>
          <w:sz w:val="24"/>
          <w:szCs w:val="24"/>
        </w:rPr>
        <w:t>Dean (06/06/19, 9:45 a.m.)</w:t>
      </w:r>
    </w:p>
    <w:p w:rsidRPr="00341DB8" w:rsidR="00193857" w:rsidP="00193857" w:rsidRDefault="00193857" w14:paraId="1E7E1182" w14:textId="4783CC4C">
      <w:pPr>
        <w:spacing w:before="100" w:beforeAutospacing="1" w:after="100" w:afterAutospacing="1" w:line="240" w:lineRule="auto"/>
        <w:rPr>
          <w:rFonts w:ascii="Arial" w:hAnsi="Arial" w:eastAsia="Times New Roman" w:cs="Arial"/>
          <w:i/>
          <w:iCs/>
          <w:sz w:val="24"/>
          <w:szCs w:val="24"/>
        </w:rPr>
      </w:pPr>
      <w:r w:rsidRPr="00341DB8">
        <w:rPr>
          <w:rFonts w:ascii="Arial" w:hAnsi="Arial" w:eastAsia="Times New Roman" w:cs="Arial"/>
          <w:i/>
          <w:iCs/>
          <w:sz w:val="24"/>
          <w:szCs w:val="24"/>
        </w:rPr>
        <w:t xml:space="preserve">I got out of CIEN </w:t>
      </w:r>
      <w:r w:rsidR="00922F13">
        <w:rPr>
          <w:rFonts w:ascii="Arial" w:hAnsi="Arial" w:eastAsia="Times New Roman" w:cs="Arial"/>
          <w:i/>
          <w:iCs/>
          <w:sz w:val="24"/>
          <w:szCs w:val="24"/>
        </w:rPr>
        <w:t>at</w:t>
      </w:r>
      <w:r w:rsidRPr="00341DB8">
        <w:rPr>
          <w:rFonts w:ascii="Arial" w:hAnsi="Arial" w:eastAsia="Times New Roman" w:cs="Arial"/>
          <w:i/>
          <w:iCs/>
          <w:sz w:val="24"/>
          <w:szCs w:val="24"/>
        </w:rPr>
        <w:t xml:space="preserve"> $6.00. 100% </w:t>
      </w:r>
      <w:commentRangeStart w:id="1076"/>
      <w:r w:rsidRPr="00341DB8">
        <w:rPr>
          <w:rFonts w:ascii="Arial" w:hAnsi="Arial" w:eastAsia="Times New Roman" w:cs="Arial"/>
          <w:i/>
          <w:iCs/>
          <w:sz w:val="24"/>
          <w:szCs w:val="24"/>
        </w:rPr>
        <w:t>profit</w:t>
      </w:r>
      <w:commentRangeEnd w:id="1076"/>
      <w:r w:rsidR="00196556">
        <w:rPr>
          <w:rStyle w:val="CommentReference"/>
        </w:rPr>
        <w:commentReference w:id="1076"/>
      </w:r>
      <w:r w:rsidRPr="00341DB8">
        <w:rPr>
          <w:rFonts w:ascii="Arial" w:hAnsi="Arial" w:eastAsia="Times New Roman" w:cs="Arial"/>
          <w:i/>
          <w:iCs/>
          <w:sz w:val="24"/>
          <w:szCs w:val="24"/>
        </w:rPr>
        <w:t>.</w:t>
      </w:r>
    </w:p>
    <w:p w:rsidRPr="00341DB8" w:rsidR="00193857" w:rsidP="00193857" w:rsidRDefault="00193857" w14:paraId="6572624B" w14:textId="77777777">
      <w:pPr>
        <w:spacing w:before="100" w:beforeAutospacing="1" w:after="100" w:afterAutospacing="1" w:line="240" w:lineRule="auto"/>
        <w:rPr>
          <w:rFonts w:ascii="Arial" w:hAnsi="Arial" w:eastAsia="Times New Roman" w:cs="Arial"/>
          <w:sz w:val="24"/>
          <w:szCs w:val="24"/>
        </w:rPr>
      </w:pPr>
      <w:r w:rsidRPr="00341DB8">
        <w:rPr>
          <w:rFonts w:ascii="Arial" w:hAnsi="Arial" w:eastAsia="Times New Roman" w:cs="Arial"/>
          <w:sz w:val="24"/>
          <w:szCs w:val="24"/>
        </w:rPr>
        <w:t>Another one of our members with the username TK told us this:</w:t>
      </w:r>
    </w:p>
    <w:p w:rsidRPr="00341DB8" w:rsidR="00193857" w:rsidP="00193857" w:rsidRDefault="00193857" w14:paraId="7031CEAE" w14:textId="77777777">
      <w:pPr>
        <w:spacing w:after="0" w:line="240" w:lineRule="auto"/>
        <w:rPr>
          <w:rFonts w:ascii="Arial" w:hAnsi="Arial" w:eastAsia="Times New Roman" w:cs="Arial"/>
          <w:i/>
          <w:iCs/>
          <w:sz w:val="24"/>
          <w:szCs w:val="24"/>
        </w:rPr>
      </w:pPr>
      <w:r w:rsidRPr="00341DB8">
        <w:rPr>
          <w:rFonts w:ascii="Arial" w:hAnsi="Arial" w:eastAsia="Times New Roman" w:cs="Arial"/>
          <w:i/>
          <w:iCs/>
          <w:sz w:val="24"/>
          <w:szCs w:val="24"/>
        </w:rPr>
        <w:t>TK (06/06/19, 9:47 a.m.)</w:t>
      </w:r>
    </w:p>
    <w:p w:rsidRPr="00341DB8" w:rsidR="00193857" w:rsidP="00193857" w:rsidRDefault="00193857" w14:paraId="41D2D795" w14:textId="77777777">
      <w:pPr>
        <w:spacing w:before="100" w:beforeAutospacing="1" w:after="100" w:afterAutospacing="1" w:line="240" w:lineRule="auto"/>
        <w:rPr>
          <w:rFonts w:ascii="Arial" w:hAnsi="Arial" w:eastAsia="Times New Roman" w:cs="Arial"/>
          <w:i/>
          <w:iCs/>
          <w:sz w:val="24"/>
          <w:szCs w:val="24"/>
        </w:rPr>
      </w:pPr>
      <w:r w:rsidRPr="00341DB8">
        <w:rPr>
          <w:rFonts w:ascii="Arial" w:hAnsi="Arial" w:eastAsia="Times New Roman" w:cs="Arial"/>
          <w:i/>
          <w:iCs/>
          <w:sz w:val="24"/>
          <w:szCs w:val="24"/>
        </w:rPr>
        <w:t xml:space="preserve">100% gain on CIEN - Thanks, </w:t>
      </w:r>
      <w:commentRangeStart w:id="1077"/>
      <w:r w:rsidRPr="00341DB8">
        <w:rPr>
          <w:rFonts w:ascii="Arial" w:hAnsi="Arial" w:eastAsia="Times New Roman" w:cs="Arial"/>
          <w:i/>
          <w:iCs/>
          <w:sz w:val="24"/>
          <w:szCs w:val="24"/>
        </w:rPr>
        <w:t>Bryan</w:t>
      </w:r>
      <w:commentRangeEnd w:id="1077"/>
      <w:r w:rsidR="00196556">
        <w:rPr>
          <w:rStyle w:val="CommentReference"/>
        </w:rPr>
        <w:commentReference w:id="1077"/>
      </w:r>
      <w:r w:rsidRPr="00341DB8">
        <w:rPr>
          <w:rFonts w:ascii="Arial" w:hAnsi="Arial" w:eastAsia="Times New Roman" w:cs="Arial"/>
          <w:i/>
          <w:iCs/>
          <w:sz w:val="24"/>
          <w:szCs w:val="24"/>
        </w:rPr>
        <w:t>!</w:t>
      </w:r>
    </w:p>
    <w:p w:rsidRPr="00341DB8" w:rsidR="00193857" w:rsidP="00193857" w:rsidRDefault="00193857" w14:paraId="50A53809" w14:textId="77777777">
      <w:pPr>
        <w:spacing w:before="100" w:beforeAutospacing="1" w:after="100" w:afterAutospacing="1" w:line="240" w:lineRule="auto"/>
        <w:rPr>
          <w:rFonts w:ascii="Arial" w:hAnsi="Arial" w:eastAsia="Times New Roman" w:cs="Arial"/>
          <w:sz w:val="24"/>
          <w:szCs w:val="24"/>
        </w:rPr>
      </w:pPr>
      <w:r w:rsidRPr="00341DB8">
        <w:rPr>
          <w:rFonts w:ascii="Arial" w:hAnsi="Arial" w:eastAsia="Times New Roman" w:cs="Arial"/>
          <w:sz w:val="24"/>
          <w:szCs w:val="24"/>
        </w:rPr>
        <w:t>From there, it was off to the races.</w:t>
      </w:r>
    </w:p>
    <w:p w:rsidRPr="00341DB8" w:rsidR="00193857" w:rsidP="00193857" w:rsidRDefault="00193857" w14:paraId="6D6380FE" w14:textId="77777777">
      <w:pPr>
        <w:spacing w:after="0" w:line="240" w:lineRule="auto"/>
        <w:rPr>
          <w:rFonts w:ascii="Arial" w:hAnsi="Arial" w:eastAsia="Times New Roman" w:cs="Arial"/>
          <w:i/>
          <w:iCs/>
          <w:sz w:val="24"/>
          <w:szCs w:val="24"/>
        </w:rPr>
      </w:pPr>
      <w:r w:rsidRPr="00341DB8">
        <w:rPr>
          <w:rFonts w:ascii="Arial" w:hAnsi="Arial" w:eastAsia="Times New Roman" w:cs="Arial"/>
          <w:i/>
          <w:iCs/>
          <w:sz w:val="24"/>
          <w:szCs w:val="24"/>
        </w:rPr>
        <w:t>Deborah (06/06/19, 9:35 a.m.)</w:t>
      </w:r>
    </w:p>
    <w:p w:rsidRPr="00341DB8" w:rsidR="00193857" w:rsidP="00193857" w:rsidRDefault="00193857" w14:paraId="1D58744E" w14:textId="77777777">
      <w:pPr>
        <w:spacing w:before="100" w:beforeAutospacing="1" w:after="100" w:afterAutospacing="1" w:line="240" w:lineRule="auto"/>
        <w:rPr>
          <w:rFonts w:ascii="Arial" w:hAnsi="Arial" w:eastAsia="Times New Roman" w:cs="Arial"/>
          <w:i/>
          <w:iCs/>
          <w:sz w:val="24"/>
          <w:szCs w:val="24"/>
        </w:rPr>
      </w:pPr>
      <w:r w:rsidRPr="00341DB8">
        <w:rPr>
          <w:rFonts w:ascii="Arial" w:hAnsi="Arial" w:eastAsia="Times New Roman" w:cs="Arial"/>
          <w:i/>
          <w:iCs/>
          <w:sz w:val="24"/>
          <w:szCs w:val="24"/>
        </w:rPr>
        <w:t xml:space="preserve">Starting the day with a </w:t>
      </w:r>
      <w:commentRangeStart w:id="1078"/>
      <w:r w:rsidRPr="00341DB8">
        <w:rPr>
          <w:rFonts w:ascii="Arial" w:hAnsi="Arial" w:eastAsia="Times New Roman" w:cs="Arial"/>
          <w:i/>
          <w:iCs/>
          <w:sz w:val="24"/>
          <w:szCs w:val="24"/>
        </w:rPr>
        <w:t>winner</w:t>
      </w:r>
      <w:commentRangeEnd w:id="1078"/>
      <w:r w:rsidR="00196556">
        <w:rPr>
          <w:rStyle w:val="CommentReference"/>
        </w:rPr>
        <w:commentReference w:id="1078"/>
      </w:r>
      <w:r w:rsidRPr="00341DB8">
        <w:rPr>
          <w:rFonts w:ascii="Arial" w:hAnsi="Arial" w:eastAsia="Times New Roman" w:cs="Arial"/>
          <w:i/>
          <w:iCs/>
          <w:sz w:val="24"/>
          <w:szCs w:val="24"/>
        </w:rPr>
        <w:t>!</w:t>
      </w:r>
    </w:p>
    <w:p w:rsidRPr="00341DB8" w:rsidR="00193857" w:rsidP="00193857" w:rsidRDefault="00193857" w14:paraId="0B6B2C94" w14:textId="4BF1032A">
      <w:pPr>
        <w:spacing w:before="100" w:beforeAutospacing="1" w:after="100" w:afterAutospacing="1" w:line="240" w:lineRule="auto"/>
        <w:rPr>
          <w:rFonts w:ascii="Arial" w:hAnsi="Arial" w:eastAsia="Times New Roman" w:cs="Arial"/>
          <w:sz w:val="24"/>
          <w:szCs w:val="24"/>
        </w:rPr>
      </w:pPr>
      <w:r w:rsidRPr="00341DB8">
        <w:rPr>
          <w:rFonts w:ascii="Arial" w:hAnsi="Arial" w:eastAsia="Times New Roman" w:cs="Arial"/>
          <w:sz w:val="24"/>
          <w:szCs w:val="24"/>
        </w:rPr>
        <w:t>That</w:t>
      </w:r>
      <w:r w:rsidR="000F0D73">
        <w:rPr>
          <w:rFonts w:ascii="Arial" w:hAnsi="Arial" w:eastAsia="Times New Roman" w:cs="Arial"/>
          <w:sz w:val="24"/>
          <w:szCs w:val="24"/>
        </w:rPr>
        <w:t>’</w:t>
      </w:r>
      <w:r w:rsidRPr="00341DB8">
        <w:rPr>
          <w:rFonts w:ascii="Arial" w:hAnsi="Arial" w:eastAsia="Times New Roman" w:cs="Arial"/>
          <w:sz w:val="24"/>
          <w:szCs w:val="24"/>
        </w:rPr>
        <w:t>s what</w:t>
      </w:r>
      <w:r w:rsidR="000F0D73">
        <w:rPr>
          <w:rFonts w:ascii="Arial" w:hAnsi="Arial" w:eastAsia="Times New Roman" w:cs="Arial"/>
          <w:sz w:val="24"/>
          <w:szCs w:val="24"/>
        </w:rPr>
        <w:t>’</w:t>
      </w:r>
      <w:r w:rsidRPr="00341DB8">
        <w:rPr>
          <w:rFonts w:ascii="Arial" w:hAnsi="Arial" w:eastAsia="Times New Roman" w:cs="Arial"/>
          <w:sz w:val="24"/>
          <w:szCs w:val="24"/>
        </w:rPr>
        <w:t>s amazing about </w:t>
      </w:r>
      <w:r w:rsidR="00043982">
        <w:rPr>
          <w:rFonts w:ascii="Arial" w:hAnsi="Arial" w:eastAsia="Times New Roman" w:cs="Arial"/>
          <w:b/>
          <w:bCs/>
          <w:sz w:val="24"/>
          <w:szCs w:val="24"/>
        </w:rPr>
        <w:t>Overnight Trades</w:t>
      </w:r>
      <w:r w:rsidRPr="00341DB8">
        <w:rPr>
          <w:rFonts w:ascii="Arial" w:hAnsi="Arial" w:eastAsia="Times New Roman" w:cs="Arial"/>
          <w:sz w:val="24"/>
          <w:szCs w:val="24"/>
        </w:rPr>
        <w:t>.</w:t>
      </w:r>
    </w:p>
    <w:p w:rsidRPr="00341DB8" w:rsidR="00193857" w:rsidP="00193857" w:rsidRDefault="00193857" w14:paraId="0F72FD91" w14:textId="77777777">
      <w:pPr>
        <w:spacing w:before="100" w:beforeAutospacing="1" w:after="100" w:afterAutospacing="1" w:line="240" w:lineRule="auto"/>
        <w:rPr>
          <w:rFonts w:ascii="Arial" w:hAnsi="Arial" w:eastAsia="Times New Roman" w:cs="Arial"/>
          <w:sz w:val="24"/>
          <w:szCs w:val="24"/>
        </w:rPr>
      </w:pPr>
      <w:r w:rsidRPr="00341DB8">
        <w:rPr>
          <w:rFonts w:ascii="Arial" w:hAnsi="Arial" w:eastAsia="Times New Roman" w:cs="Arial"/>
          <w:sz w:val="24"/>
          <w:szCs w:val="24"/>
        </w:rPr>
        <w:t>All you have to do is make one trade by 4 p.m. – it takes less than five minutes...</w:t>
      </w:r>
    </w:p>
    <w:p w:rsidRPr="00341DB8" w:rsidR="00193857" w:rsidP="00193857" w:rsidRDefault="00193857" w14:paraId="4976701A" w14:textId="77777777">
      <w:pPr>
        <w:spacing w:before="100" w:beforeAutospacing="1" w:after="100" w:afterAutospacing="1" w:line="240" w:lineRule="auto"/>
        <w:rPr>
          <w:rFonts w:ascii="Arial" w:hAnsi="Arial" w:eastAsia="Times New Roman" w:cs="Arial"/>
          <w:sz w:val="24"/>
          <w:szCs w:val="24"/>
        </w:rPr>
      </w:pPr>
      <w:r w:rsidRPr="00341DB8">
        <w:rPr>
          <w:rFonts w:ascii="Arial" w:hAnsi="Arial" w:eastAsia="Times New Roman" w:cs="Arial"/>
          <w:sz w:val="24"/>
          <w:szCs w:val="24"/>
        </w:rPr>
        <w:t>And then go about your day.</w:t>
      </w:r>
    </w:p>
    <w:p w:rsidRPr="00341DB8" w:rsidR="00193857" w:rsidP="00193857" w:rsidRDefault="00193857" w14:paraId="5FB779C6" w14:textId="58D2EE81">
      <w:pPr>
        <w:spacing w:before="100" w:beforeAutospacing="1" w:after="100" w:afterAutospacing="1" w:line="240" w:lineRule="auto"/>
        <w:rPr>
          <w:rFonts w:ascii="Arial" w:hAnsi="Arial" w:eastAsia="Times New Roman" w:cs="Arial"/>
          <w:sz w:val="24"/>
          <w:szCs w:val="24"/>
        </w:rPr>
      </w:pPr>
      <w:r w:rsidRPr="00341DB8">
        <w:rPr>
          <w:rFonts w:ascii="Arial" w:hAnsi="Arial" w:eastAsia="Times New Roman" w:cs="Arial"/>
          <w:sz w:val="24"/>
          <w:szCs w:val="24"/>
        </w:rPr>
        <w:t>Enjoy a good night</w:t>
      </w:r>
      <w:r w:rsidR="000F0D73">
        <w:rPr>
          <w:rFonts w:ascii="Arial" w:hAnsi="Arial" w:eastAsia="Times New Roman" w:cs="Arial"/>
          <w:sz w:val="24"/>
          <w:szCs w:val="24"/>
        </w:rPr>
        <w:t>’</w:t>
      </w:r>
      <w:r w:rsidRPr="00341DB8">
        <w:rPr>
          <w:rFonts w:ascii="Arial" w:hAnsi="Arial" w:eastAsia="Times New Roman" w:cs="Arial"/>
          <w:sz w:val="24"/>
          <w:szCs w:val="24"/>
        </w:rPr>
        <w:t>s sleep.</w:t>
      </w:r>
    </w:p>
    <w:p w:rsidRPr="00341DB8" w:rsidR="00193857" w:rsidP="00193857" w:rsidRDefault="00E32496" w14:paraId="1CC78317" w14:textId="721A759D">
      <w:pPr>
        <w:spacing w:before="100" w:beforeAutospacing="1" w:after="100" w:afterAutospacing="1" w:line="240" w:lineRule="auto"/>
        <w:rPr>
          <w:rFonts w:ascii="Arial" w:hAnsi="Arial" w:eastAsia="Times New Roman" w:cs="Arial"/>
          <w:sz w:val="24"/>
          <w:szCs w:val="24"/>
        </w:rPr>
      </w:pPr>
      <w:r>
        <w:rPr>
          <w:rFonts w:ascii="Arial" w:hAnsi="Arial" w:eastAsia="Times New Roman" w:cs="Arial"/>
          <w:sz w:val="24"/>
          <w:szCs w:val="24"/>
        </w:rPr>
        <w:t>As soon as t</w:t>
      </w:r>
      <w:r w:rsidRPr="00341DB8" w:rsidR="00193857">
        <w:rPr>
          <w:rFonts w:ascii="Arial" w:hAnsi="Arial" w:eastAsia="Times New Roman" w:cs="Arial"/>
          <w:sz w:val="24"/>
          <w:szCs w:val="24"/>
        </w:rPr>
        <w:t xml:space="preserve">he next day, you </w:t>
      </w:r>
      <w:ins w:author="Rachel Blackert" w:date="2022-01-12T09:43:00Z" w:id="1079">
        <w:r w:rsidR="00196556">
          <w:rPr>
            <w:rFonts w:ascii="Arial" w:hAnsi="Arial" w:eastAsia="Times New Roman" w:cs="Arial"/>
            <w:sz w:val="24"/>
            <w:szCs w:val="24"/>
          </w:rPr>
          <w:t xml:space="preserve">could </w:t>
        </w:r>
      </w:ins>
      <w:r w:rsidRPr="00341DB8" w:rsidR="00193857">
        <w:rPr>
          <w:rFonts w:ascii="Arial" w:hAnsi="Arial" w:eastAsia="Times New Roman" w:cs="Arial"/>
          <w:sz w:val="24"/>
          <w:szCs w:val="24"/>
        </w:rPr>
        <w:t xml:space="preserve">collect </w:t>
      </w:r>
      <w:r w:rsidR="00341DB8">
        <w:rPr>
          <w:rFonts w:ascii="Arial" w:hAnsi="Arial" w:eastAsia="Times New Roman" w:cs="Arial"/>
          <w:sz w:val="24"/>
          <w:szCs w:val="24"/>
        </w:rPr>
        <w:t>any</w:t>
      </w:r>
      <w:r w:rsidRPr="00341DB8" w:rsidR="00193857">
        <w:rPr>
          <w:rFonts w:ascii="Arial" w:hAnsi="Arial" w:eastAsia="Times New Roman" w:cs="Arial"/>
          <w:sz w:val="24"/>
          <w:szCs w:val="24"/>
        </w:rPr>
        <w:t xml:space="preserve"> </w:t>
      </w:r>
      <w:commentRangeStart w:id="1080"/>
      <w:r w:rsidRPr="00341DB8" w:rsidR="00193857">
        <w:rPr>
          <w:rFonts w:ascii="Arial" w:hAnsi="Arial" w:eastAsia="Times New Roman" w:cs="Arial"/>
          <w:sz w:val="24"/>
          <w:szCs w:val="24"/>
        </w:rPr>
        <w:t>money</w:t>
      </w:r>
      <w:commentRangeEnd w:id="1080"/>
      <w:r w:rsidR="00196556">
        <w:rPr>
          <w:rStyle w:val="CommentReference"/>
        </w:rPr>
        <w:commentReference w:id="1080"/>
      </w:r>
      <w:ins w:author="Rachel Blackert" w:date="2022-01-12T09:42:00Z" w:id="1081">
        <w:r w:rsidR="00196556">
          <w:rPr>
            <w:rFonts w:ascii="Arial" w:hAnsi="Arial" w:eastAsia="Times New Roman" w:cs="Arial"/>
            <w:sz w:val="24"/>
            <w:szCs w:val="24"/>
          </w:rPr>
          <w:t>.</w:t>
        </w:r>
      </w:ins>
      <w:del w:author="Rachel Blackert" w:date="2022-01-12T09:42:00Z" w:id="1082">
        <w:r w:rsidRPr="00341DB8" w:rsidDel="00196556" w:rsidR="00193857">
          <w:rPr>
            <w:rFonts w:ascii="Arial" w:hAnsi="Arial" w:eastAsia="Times New Roman" w:cs="Arial"/>
            <w:sz w:val="24"/>
            <w:szCs w:val="24"/>
          </w:rPr>
          <w:delText>, over and over again.</w:delText>
        </w:r>
      </w:del>
    </w:p>
    <w:p w:rsidRPr="001667B9" w:rsidR="00193857" w:rsidDel="00124E95" w:rsidP="00193857" w:rsidRDefault="00193857" w14:paraId="2CFCBAE2" w14:textId="7E47AF3C">
      <w:pPr>
        <w:spacing w:before="100" w:beforeAutospacing="1" w:after="100" w:afterAutospacing="1" w:line="240" w:lineRule="auto"/>
        <w:rPr>
          <w:del w:author="Nick Andrus" w:date="2022-01-14T10:50:00Z" w:id="1083"/>
          <w:rFonts w:ascii="Arial" w:hAnsi="Arial" w:eastAsia="Times New Roman" w:cs="Arial"/>
          <w:b/>
          <w:sz w:val="24"/>
          <w:szCs w:val="24"/>
        </w:rPr>
      </w:pPr>
      <w:commentRangeStart w:id="1084"/>
      <w:del w:author="Nick Andrus" w:date="2022-01-14T10:50:00Z" w:id="1085">
        <w:r w:rsidRPr="001667B9" w:rsidDel="00124E95">
          <w:rPr>
            <w:rFonts w:ascii="Arial" w:hAnsi="Arial" w:eastAsia="Times New Roman" w:cs="Arial"/>
            <w:b/>
            <w:sz w:val="24"/>
            <w:szCs w:val="24"/>
          </w:rPr>
          <w:delText>Now, no one bats a thousand.</w:delText>
        </w:r>
      </w:del>
    </w:p>
    <w:p w:rsidRPr="001667B9" w:rsidR="00193857" w:rsidDel="00124E95" w:rsidP="00193857" w:rsidRDefault="00193857" w14:paraId="769A4C69" w14:textId="5651002B">
      <w:pPr>
        <w:spacing w:before="100" w:beforeAutospacing="1" w:after="100" w:afterAutospacing="1" w:line="240" w:lineRule="auto"/>
        <w:rPr>
          <w:del w:author="Nick Andrus" w:date="2022-01-14T10:50:00Z" w:id="1086"/>
          <w:rFonts w:ascii="Arial" w:hAnsi="Arial" w:eastAsia="Times New Roman" w:cs="Arial"/>
          <w:b/>
          <w:sz w:val="24"/>
          <w:szCs w:val="24"/>
        </w:rPr>
      </w:pPr>
      <w:del w:author="Nick Andrus" w:date="2022-01-14T10:50:00Z" w:id="1087">
        <w:r w:rsidRPr="001667B9" w:rsidDel="00124E95">
          <w:rPr>
            <w:rFonts w:ascii="Arial" w:hAnsi="Arial" w:eastAsia="Times New Roman" w:cs="Arial"/>
            <w:b/>
            <w:sz w:val="24"/>
            <w:szCs w:val="24"/>
          </w:rPr>
          <w:delText>Not every trade goes our way.</w:delText>
        </w:r>
      </w:del>
    </w:p>
    <w:p w:rsidR="00124E95" w:rsidDel="0090140E" w:rsidP="00193857" w:rsidRDefault="00193857" w14:paraId="3D992AA8" w14:textId="273C9DE0">
      <w:pPr>
        <w:spacing w:before="100" w:beforeAutospacing="1" w:after="100" w:afterAutospacing="1" w:line="240" w:lineRule="auto"/>
        <w:rPr>
          <w:ins w:author="Nick Andrus" w:date="2022-01-14T10:50:00Z" w:id="1088"/>
          <w:del w:author="James Ogletree" w:date="2022-01-27T17:12:00Z" w:id="1089"/>
          <w:rFonts w:ascii="Arial" w:hAnsi="Arial" w:eastAsia="Times New Roman" w:cs="Arial"/>
          <w:sz w:val="24"/>
          <w:szCs w:val="24"/>
        </w:rPr>
      </w:pPr>
      <w:del w:author="Nick Andrus" w:date="2022-01-14T10:50:00Z" w:id="1090">
        <w:r w:rsidRPr="001667B9" w:rsidDel="00124E95">
          <w:rPr>
            <w:rFonts w:ascii="Arial" w:hAnsi="Arial" w:eastAsia="Times New Roman" w:cs="Arial"/>
            <w:b/>
            <w:sz w:val="24"/>
            <w:szCs w:val="24"/>
          </w:rPr>
          <w:delText>Risk is part of investing</w:delText>
        </w:r>
        <w:r w:rsidRPr="000F0D73" w:rsidDel="00124E95">
          <w:rPr>
            <w:rFonts w:ascii="Arial" w:hAnsi="Arial" w:eastAsia="Times New Roman" w:cs="Arial"/>
            <w:bCs/>
            <w:sz w:val="24"/>
            <w:szCs w:val="24"/>
          </w:rPr>
          <w:delText>,</w:delText>
        </w:r>
        <w:r w:rsidRPr="001667B9" w:rsidDel="00124E95">
          <w:rPr>
            <w:rFonts w:ascii="Arial" w:hAnsi="Arial" w:eastAsia="Times New Roman" w:cs="Arial"/>
            <w:b/>
            <w:sz w:val="24"/>
            <w:szCs w:val="24"/>
          </w:rPr>
          <w:delText xml:space="preserve"> </w:delText>
        </w:r>
        <w:r w:rsidRPr="00341DB8" w:rsidDel="00124E95">
          <w:rPr>
            <w:rFonts w:ascii="Arial" w:hAnsi="Arial" w:eastAsia="Times New Roman" w:cs="Arial"/>
            <w:sz w:val="24"/>
            <w:szCs w:val="24"/>
          </w:rPr>
          <w:delText>but that</w:delText>
        </w:r>
        <w:r w:rsidDel="00124E95" w:rsidR="000F0D73">
          <w:rPr>
            <w:rFonts w:ascii="Arial" w:hAnsi="Arial" w:eastAsia="Times New Roman" w:cs="Arial"/>
            <w:sz w:val="24"/>
            <w:szCs w:val="24"/>
          </w:rPr>
          <w:delText>’</w:delText>
        </w:r>
        <w:r w:rsidRPr="00341DB8" w:rsidDel="00124E95">
          <w:rPr>
            <w:rFonts w:ascii="Arial" w:hAnsi="Arial" w:eastAsia="Times New Roman" w:cs="Arial"/>
            <w:sz w:val="24"/>
            <w:szCs w:val="24"/>
          </w:rPr>
          <w:delText xml:space="preserve">s what </w:delText>
        </w:r>
        <w:commentRangeEnd w:id="1084"/>
        <w:r w:rsidDel="00124E95" w:rsidR="00124E95">
          <w:rPr>
            <w:rStyle w:val="CommentReference"/>
          </w:rPr>
          <w:commentReference w:id="1084"/>
        </w:r>
      </w:del>
    </w:p>
    <w:p w:rsidRPr="00341DB8" w:rsidR="00193857" w:rsidP="00193857" w:rsidRDefault="00193857" w14:paraId="18724FF5" w14:textId="46D47966">
      <w:pPr>
        <w:spacing w:before="100" w:beforeAutospacing="1" w:after="100" w:afterAutospacing="1" w:line="240" w:lineRule="auto"/>
        <w:rPr>
          <w:rFonts w:ascii="Arial" w:hAnsi="Arial" w:eastAsia="Times New Roman" w:cs="Arial"/>
          <w:sz w:val="24"/>
          <w:szCs w:val="24"/>
        </w:rPr>
      </w:pPr>
      <w:r w:rsidRPr="00341DB8">
        <w:rPr>
          <w:rFonts w:ascii="Arial" w:hAnsi="Arial" w:eastAsia="Times New Roman" w:cs="Arial"/>
          <w:sz w:val="24"/>
          <w:szCs w:val="24"/>
        </w:rPr>
        <w:t xml:space="preserve">I truly love </w:t>
      </w:r>
      <w:del w:author="Nick Andrus" w:date="2022-01-14T10:50:00Z" w:id="1091">
        <w:r w:rsidRPr="00341DB8" w:rsidDel="00124E95">
          <w:rPr>
            <w:rFonts w:ascii="Arial" w:hAnsi="Arial" w:eastAsia="Times New Roman" w:cs="Arial"/>
            <w:sz w:val="24"/>
            <w:szCs w:val="24"/>
          </w:rPr>
          <w:delText xml:space="preserve">about </w:delText>
        </w:r>
      </w:del>
      <w:r w:rsidRPr="00341DB8">
        <w:rPr>
          <w:rFonts w:ascii="Arial" w:hAnsi="Arial" w:eastAsia="Times New Roman" w:cs="Arial"/>
          <w:sz w:val="24"/>
          <w:szCs w:val="24"/>
        </w:rPr>
        <w:t>these types of trades because </w:t>
      </w:r>
      <w:r w:rsidRPr="00341DB8">
        <w:rPr>
          <w:rFonts w:ascii="Arial" w:hAnsi="Arial" w:eastAsia="Times New Roman" w:cs="Arial"/>
          <w:b/>
          <w:bCs/>
          <w:sz w:val="24"/>
          <w:szCs w:val="24"/>
        </w:rPr>
        <w:t>Overnight Trades</w:t>
      </w:r>
      <w:r w:rsidRPr="00341DB8">
        <w:rPr>
          <w:rFonts w:ascii="Arial" w:hAnsi="Arial" w:eastAsia="Times New Roman" w:cs="Arial"/>
          <w:sz w:val="24"/>
          <w:szCs w:val="24"/>
        </w:rPr>
        <w:t> can make huge gains even on big, boring companies like Microsoft.</w:t>
      </w:r>
    </w:p>
    <w:p w:rsidRPr="00341DB8" w:rsidR="00193857" w:rsidP="00341DB8" w:rsidRDefault="00193857" w14:paraId="74722E8F" w14:textId="76CE5431">
      <w:pPr>
        <w:spacing w:before="100" w:beforeAutospacing="1" w:after="100" w:afterAutospacing="1" w:line="288" w:lineRule="atLeast"/>
        <w:jc w:val="center"/>
        <w:outlineLvl w:val="2"/>
        <w:rPr>
          <w:rFonts w:ascii="Arial" w:hAnsi="Arial" w:eastAsia="Times New Roman" w:cs="Arial"/>
          <w:b/>
          <w:bCs/>
          <w:sz w:val="24"/>
          <w:szCs w:val="24"/>
        </w:rPr>
      </w:pPr>
      <w:r w:rsidRPr="00341DB8">
        <w:rPr>
          <w:rFonts w:ascii="Arial" w:hAnsi="Arial" w:eastAsia="Times New Roman" w:cs="Arial"/>
          <w:b/>
          <w:bCs/>
          <w:sz w:val="24"/>
          <w:szCs w:val="24"/>
        </w:rPr>
        <w:t>$4,100 on Microsoft</w:t>
      </w:r>
      <w:r w:rsidR="00B211CB">
        <w:rPr>
          <w:rFonts w:ascii="Arial" w:hAnsi="Arial" w:eastAsia="Times New Roman" w:cs="Arial"/>
          <w:b/>
          <w:bCs/>
          <w:sz w:val="24"/>
          <w:szCs w:val="24"/>
        </w:rPr>
        <w:t>...</w:t>
      </w:r>
      <w:r w:rsidRPr="00341DB8">
        <w:rPr>
          <w:rFonts w:ascii="Arial" w:hAnsi="Arial" w:eastAsia="Times New Roman" w:cs="Arial"/>
          <w:b/>
          <w:bCs/>
          <w:sz w:val="24"/>
          <w:szCs w:val="24"/>
        </w:rPr>
        <w:t xml:space="preserve"> Overnight</w:t>
      </w:r>
    </w:p>
    <w:p w:rsidRPr="00341DB8" w:rsidR="00193857" w:rsidP="00193857" w:rsidRDefault="00193857" w14:paraId="5B712BDE" w14:textId="3BE6212E">
      <w:pPr>
        <w:spacing w:before="100" w:beforeAutospacing="1" w:after="100" w:afterAutospacing="1" w:line="240" w:lineRule="auto"/>
        <w:rPr>
          <w:rFonts w:ascii="Arial" w:hAnsi="Arial" w:eastAsia="Times New Roman" w:cs="Arial"/>
          <w:sz w:val="24"/>
          <w:szCs w:val="24"/>
        </w:rPr>
      </w:pPr>
      <w:r w:rsidRPr="00341DB8">
        <w:rPr>
          <w:rFonts w:ascii="Arial" w:hAnsi="Arial" w:eastAsia="Times New Roman" w:cs="Arial"/>
          <w:sz w:val="24"/>
          <w:szCs w:val="24"/>
        </w:rPr>
        <w:t>Microsoft isn</w:t>
      </w:r>
      <w:r w:rsidR="000F0D73">
        <w:rPr>
          <w:rFonts w:ascii="Arial" w:hAnsi="Arial" w:eastAsia="Times New Roman" w:cs="Arial"/>
          <w:sz w:val="24"/>
          <w:szCs w:val="24"/>
        </w:rPr>
        <w:t>’</w:t>
      </w:r>
      <w:r w:rsidRPr="00341DB8">
        <w:rPr>
          <w:rFonts w:ascii="Arial" w:hAnsi="Arial" w:eastAsia="Times New Roman" w:cs="Arial"/>
          <w:sz w:val="24"/>
          <w:szCs w:val="24"/>
        </w:rPr>
        <w:t>t some cryptocurrency or a flash-in-the-pan pot stock, and it certainly isn</w:t>
      </w:r>
      <w:r w:rsidR="000F0D73">
        <w:rPr>
          <w:rFonts w:ascii="Arial" w:hAnsi="Arial" w:eastAsia="Times New Roman" w:cs="Arial"/>
          <w:sz w:val="24"/>
          <w:szCs w:val="24"/>
        </w:rPr>
        <w:t>’</w:t>
      </w:r>
      <w:r w:rsidRPr="00341DB8">
        <w:rPr>
          <w:rFonts w:ascii="Arial" w:hAnsi="Arial" w:eastAsia="Times New Roman" w:cs="Arial"/>
          <w:sz w:val="24"/>
          <w:szCs w:val="24"/>
        </w:rPr>
        <w:t>t some tiny penny stock.</w:t>
      </w:r>
    </w:p>
    <w:p w:rsidRPr="00341DB8" w:rsidR="00193857" w:rsidP="00193857" w:rsidRDefault="00193857" w14:paraId="1FACD0AC" w14:textId="77777777">
      <w:pPr>
        <w:spacing w:before="100" w:beforeAutospacing="1" w:after="100" w:afterAutospacing="1" w:line="240" w:lineRule="auto"/>
        <w:rPr>
          <w:rFonts w:ascii="Arial" w:hAnsi="Arial" w:eastAsia="Times New Roman" w:cs="Arial"/>
          <w:sz w:val="24"/>
          <w:szCs w:val="24"/>
        </w:rPr>
      </w:pPr>
      <w:r w:rsidRPr="00341DB8">
        <w:rPr>
          <w:rFonts w:ascii="Arial" w:hAnsi="Arial" w:eastAsia="Times New Roman" w:cs="Arial"/>
          <w:sz w:val="24"/>
          <w:szCs w:val="24"/>
        </w:rPr>
        <w:t>But with </w:t>
      </w:r>
      <w:r w:rsidRPr="00341DB8">
        <w:rPr>
          <w:rFonts w:ascii="Arial" w:hAnsi="Arial" w:eastAsia="Times New Roman" w:cs="Arial"/>
          <w:b/>
          <w:bCs/>
          <w:sz w:val="24"/>
          <w:szCs w:val="24"/>
        </w:rPr>
        <w:t>Overnight Trades</w:t>
      </w:r>
      <w:r w:rsidRPr="00341DB8">
        <w:rPr>
          <w:rFonts w:ascii="Arial" w:hAnsi="Arial" w:eastAsia="Times New Roman" w:cs="Arial"/>
          <w:sz w:val="24"/>
          <w:szCs w:val="24"/>
        </w:rPr>
        <w:t>, you could rake in big money fast, just like Bill, who posted this...</w:t>
      </w:r>
    </w:p>
    <w:p w:rsidRPr="00341DB8" w:rsidR="00193857" w:rsidP="00193857" w:rsidRDefault="00193857" w14:paraId="43CE14FA" w14:textId="77777777">
      <w:pPr>
        <w:spacing w:after="0" w:line="240" w:lineRule="auto"/>
        <w:rPr>
          <w:rFonts w:ascii="Arial" w:hAnsi="Arial" w:eastAsia="Times New Roman" w:cs="Arial"/>
          <w:i/>
          <w:iCs/>
          <w:sz w:val="24"/>
          <w:szCs w:val="24"/>
        </w:rPr>
      </w:pPr>
      <w:r w:rsidRPr="00341DB8">
        <w:rPr>
          <w:rFonts w:ascii="Arial" w:hAnsi="Arial" w:eastAsia="Times New Roman" w:cs="Arial"/>
          <w:i/>
          <w:iCs/>
          <w:sz w:val="24"/>
          <w:szCs w:val="24"/>
        </w:rPr>
        <w:t>Bill, War Room Member</w:t>
      </w:r>
    </w:p>
    <w:p w:rsidRPr="00341DB8" w:rsidR="00193857" w:rsidP="00193857" w:rsidRDefault="00193857" w14:paraId="54078107" w14:textId="6A97D886">
      <w:pPr>
        <w:spacing w:before="100" w:beforeAutospacing="1" w:after="100" w:afterAutospacing="1" w:line="240" w:lineRule="auto"/>
        <w:rPr>
          <w:rFonts w:ascii="Arial" w:hAnsi="Arial" w:eastAsia="Times New Roman" w:cs="Arial"/>
          <w:i/>
          <w:iCs/>
          <w:sz w:val="24"/>
          <w:szCs w:val="24"/>
        </w:rPr>
      </w:pPr>
      <w:r w:rsidRPr="00341DB8">
        <w:rPr>
          <w:rFonts w:ascii="Arial" w:hAnsi="Arial" w:eastAsia="Times New Roman" w:cs="Arial"/>
          <w:i/>
          <w:iCs/>
          <w:sz w:val="24"/>
          <w:szCs w:val="24"/>
        </w:rPr>
        <w:t>I just made $4,100 on Microsoft</w:t>
      </w:r>
      <w:r w:rsidRPr="00341DB8" w:rsidR="004F22C5">
        <w:rPr>
          <w:rFonts w:ascii="Arial" w:hAnsi="Arial" w:eastAsia="Times New Roman" w:cs="Arial"/>
          <w:i/>
          <w:iCs/>
          <w:sz w:val="24"/>
          <w:szCs w:val="24"/>
        </w:rPr>
        <w:t xml:space="preserve"> </w:t>
      </w:r>
      <w:r w:rsidR="000F0D73">
        <w:rPr>
          <w:rFonts w:ascii="Arial" w:hAnsi="Arial" w:eastAsia="Times New Roman" w:cs="Arial"/>
          <w:i/>
          <w:iCs/>
          <w:sz w:val="24"/>
          <w:szCs w:val="24"/>
        </w:rPr>
        <w:t>[</w:t>
      </w:r>
      <w:r w:rsidRPr="00341DB8" w:rsidR="004F22C5">
        <w:rPr>
          <w:rFonts w:ascii="Arial" w:hAnsi="Arial" w:eastAsia="Times New Roman" w:cs="Arial"/>
          <w:i/>
          <w:iCs/>
          <w:sz w:val="24"/>
          <w:szCs w:val="24"/>
        </w:rPr>
        <w:t>35% gain</w:t>
      </w:r>
      <w:r w:rsidR="000F0D73">
        <w:rPr>
          <w:rFonts w:ascii="Arial" w:hAnsi="Arial" w:eastAsia="Times New Roman" w:cs="Arial"/>
          <w:i/>
          <w:iCs/>
          <w:sz w:val="24"/>
          <w:szCs w:val="24"/>
        </w:rPr>
        <w:t>]</w:t>
      </w:r>
      <w:r w:rsidRPr="00341DB8">
        <w:rPr>
          <w:rFonts w:ascii="Arial" w:hAnsi="Arial" w:eastAsia="Times New Roman" w:cs="Arial"/>
          <w:i/>
          <w:iCs/>
          <w:sz w:val="24"/>
          <w:szCs w:val="24"/>
        </w:rPr>
        <w:t xml:space="preserve">. Bryan, my heart is beating out of my chest right now. What a thrill ride this </w:t>
      </w:r>
      <w:commentRangeStart w:id="1092"/>
      <w:r w:rsidRPr="00341DB8">
        <w:rPr>
          <w:rFonts w:ascii="Arial" w:hAnsi="Arial" w:eastAsia="Times New Roman" w:cs="Arial"/>
          <w:i/>
          <w:iCs/>
          <w:sz w:val="24"/>
          <w:szCs w:val="24"/>
        </w:rPr>
        <w:t>is</w:t>
      </w:r>
      <w:commentRangeEnd w:id="1092"/>
      <w:r w:rsidR="00E10395">
        <w:rPr>
          <w:rStyle w:val="CommentReference"/>
        </w:rPr>
        <w:commentReference w:id="1092"/>
      </w:r>
      <w:r w:rsidRPr="00341DB8">
        <w:rPr>
          <w:rFonts w:ascii="Arial" w:hAnsi="Arial" w:eastAsia="Times New Roman" w:cs="Arial"/>
          <w:i/>
          <w:iCs/>
          <w:sz w:val="24"/>
          <w:szCs w:val="24"/>
        </w:rPr>
        <w:t>.</w:t>
      </w:r>
    </w:p>
    <w:p w:rsidRPr="00341DB8" w:rsidR="00193857" w:rsidP="00193857" w:rsidRDefault="00193857" w14:paraId="3EEDCAF3" w14:textId="77777777">
      <w:pPr>
        <w:spacing w:before="100" w:beforeAutospacing="1" w:after="100" w:afterAutospacing="1" w:line="240" w:lineRule="auto"/>
        <w:rPr>
          <w:rFonts w:ascii="Arial" w:hAnsi="Arial" w:eastAsia="Times New Roman" w:cs="Arial"/>
          <w:sz w:val="24"/>
          <w:szCs w:val="24"/>
        </w:rPr>
      </w:pPr>
      <w:r w:rsidRPr="00341DB8">
        <w:rPr>
          <w:rFonts w:ascii="Arial" w:hAnsi="Arial" w:eastAsia="Times New Roman" w:cs="Arial"/>
          <w:sz w:val="24"/>
          <w:szCs w:val="24"/>
        </w:rPr>
        <w:t>4,100 bucks? Yeah, that would make my heart beat out of my chest too!</w:t>
      </w:r>
    </w:p>
    <w:p w:rsidRPr="00341DB8" w:rsidR="00193857" w:rsidP="00193857" w:rsidRDefault="00193857" w14:paraId="438FAB36" w14:textId="5E5A84B7">
      <w:pPr>
        <w:spacing w:before="100" w:beforeAutospacing="1" w:after="100" w:afterAutospacing="1" w:line="240" w:lineRule="auto"/>
        <w:rPr>
          <w:rFonts w:ascii="Arial" w:hAnsi="Arial" w:eastAsia="Times New Roman" w:cs="Arial"/>
          <w:sz w:val="24"/>
          <w:szCs w:val="24"/>
        </w:rPr>
      </w:pPr>
      <w:r w:rsidRPr="00341DB8">
        <w:rPr>
          <w:rFonts w:ascii="Arial" w:hAnsi="Arial" w:eastAsia="Times New Roman" w:cs="Arial"/>
          <w:sz w:val="24"/>
          <w:szCs w:val="24"/>
        </w:rPr>
        <w:t>Heck, in one trade, he made enough to buy a Rolex. Can</w:t>
      </w:r>
      <w:r w:rsidR="000F0D73">
        <w:rPr>
          <w:rFonts w:ascii="Arial" w:hAnsi="Arial" w:eastAsia="Times New Roman" w:cs="Arial"/>
          <w:sz w:val="24"/>
          <w:szCs w:val="24"/>
        </w:rPr>
        <w:t>’</w:t>
      </w:r>
      <w:r w:rsidRPr="00341DB8">
        <w:rPr>
          <w:rFonts w:ascii="Arial" w:hAnsi="Arial" w:eastAsia="Times New Roman" w:cs="Arial"/>
          <w:sz w:val="24"/>
          <w:szCs w:val="24"/>
        </w:rPr>
        <w:t>t beat that.</w:t>
      </w:r>
    </w:p>
    <w:p w:rsidRPr="00341DB8" w:rsidR="00193857" w:rsidP="00193857" w:rsidRDefault="00193857" w14:paraId="79A815C6" w14:textId="51A239DF">
      <w:pPr>
        <w:spacing w:before="100" w:beforeAutospacing="1" w:after="100" w:afterAutospacing="1" w:line="240" w:lineRule="auto"/>
        <w:rPr>
          <w:rFonts w:ascii="Arial" w:hAnsi="Arial" w:eastAsia="Times New Roman" w:cs="Arial"/>
          <w:sz w:val="24"/>
          <w:szCs w:val="24"/>
        </w:rPr>
      </w:pPr>
      <w:r w:rsidRPr="00341DB8">
        <w:rPr>
          <w:rFonts w:ascii="Arial" w:hAnsi="Arial" w:eastAsia="Times New Roman" w:cs="Arial"/>
          <w:sz w:val="24"/>
          <w:szCs w:val="24"/>
        </w:rPr>
        <w:t>You have to love Charles</w:t>
      </w:r>
      <w:r w:rsidR="000F0D73">
        <w:rPr>
          <w:rFonts w:ascii="Arial" w:hAnsi="Arial" w:eastAsia="Times New Roman" w:cs="Arial"/>
          <w:sz w:val="24"/>
          <w:szCs w:val="24"/>
        </w:rPr>
        <w:t>’</w:t>
      </w:r>
      <w:r w:rsidRPr="00341DB8">
        <w:rPr>
          <w:rFonts w:ascii="Arial" w:hAnsi="Arial" w:eastAsia="Times New Roman" w:cs="Arial"/>
          <w:sz w:val="24"/>
          <w:szCs w:val="24"/>
        </w:rPr>
        <w:t xml:space="preserve"> post:</w:t>
      </w:r>
    </w:p>
    <w:p w:rsidRPr="00341DB8" w:rsidR="00193857" w:rsidP="00193857" w:rsidRDefault="00193857" w14:paraId="405840FE" w14:textId="77777777">
      <w:pPr>
        <w:spacing w:after="0" w:line="240" w:lineRule="auto"/>
        <w:rPr>
          <w:rFonts w:ascii="Arial" w:hAnsi="Arial" w:eastAsia="Times New Roman" w:cs="Arial"/>
          <w:i/>
          <w:iCs/>
          <w:sz w:val="24"/>
          <w:szCs w:val="24"/>
        </w:rPr>
      </w:pPr>
      <w:r w:rsidRPr="00341DB8">
        <w:rPr>
          <w:rFonts w:ascii="Arial" w:hAnsi="Arial" w:eastAsia="Times New Roman" w:cs="Arial"/>
          <w:i/>
          <w:iCs/>
          <w:sz w:val="24"/>
          <w:szCs w:val="24"/>
        </w:rPr>
        <w:t>Charles, War Room Member</w:t>
      </w:r>
    </w:p>
    <w:p w:rsidRPr="00341DB8" w:rsidR="00193857" w:rsidP="00193857" w:rsidRDefault="00193857" w14:paraId="14C2380D" w14:textId="77777777">
      <w:pPr>
        <w:spacing w:before="100" w:beforeAutospacing="1" w:after="100" w:afterAutospacing="1" w:line="240" w:lineRule="auto"/>
        <w:rPr>
          <w:rFonts w:ascii="Arial" w:hAnsi="Arial" w:eastAsia="Times New Roman" w:cs="Arial"/>
          <w:i/>
          <w:iCs/>
          <w:sz w:val="24"/>
          <w:szCs w:val="24"/>
        </w:rPr>
      </w:pPr>
      <w:r w:rsidRPr="00341DB8">
        <w:rPr>
          <w:rFonts w:ascii="Arial" w:hAnsi="Arial" w:eastAsia="Times New Roman" w:cs="Arial"/>
          <w:b/>
          <w:bCs/>
          <w:i/>
          <w:iCs/>
          <w:sz w:val="24"/>
          <w:szCs w:val="24"/>
        </w:rPr>
        <w:t xml:space="preserve">HOLY CRAP, MICROSOFT! In at $0.98, sold for $2.44. BOOM, </w:t>
      </w:r>
      <w:commentRangeStart w:id="1093"/>
      <w:r w:rsidRPr="00341DB8">
        <w:rPr>
          <w:rFonts w:ascii="Arial" w:hAnsi="Arial" w:eastAsia="Times New Roman" w:cs="Arial"/>
          <w:b/>
          <w:bCs/>
          <w:i/>
          <w:iCs/>
          <w:sz w:val="24"/>
          <w:szCs w:val="24"/>
        </w:rPr>
        <w:t>BABY</w:t>
      </w:r>
      <w:commentRangeEnd w:id="1093"/>
      <w:r w:rsidR="00E10395">
        <w:rPr>
          <w:rStyle w:val="CommentReference"/>
        </w:rPr>
        <w:commentReference w:id="1093"/>
      </w:r>
      <w:r w:rsidRPr="00341DB8">
        <w:rPr>
          <w:rFonts w:ascii="Arial" w:hAnsi="Arial" w:eastAsia="Times New Roman" w:cs="Arial"/>
          <w:b/>
          <w:bCs/>
          <w:i/>
          <w:iCs/>
          <w:sz w:val="24"/>
          <w:szCs w:val="24"/>
        </w:rPr>
        <w:t>!</w:t>
      </w:r>
    </w:p>
    <w:p w:rsidRPr="00341DB8" w:rsidR="00193857" w:rsidP="00193857" w:rsidRDefault="00193857" w14:paraId="79ED1426" w14:textId="77777777">
      <w:pPr>
        <w:spacing w:before="100" w:beforeAutospacing="1" w:after="100" w:afterAutospacing="1" w:line="240" w:lineRule="auto"/>
        <w:rPr>
          <w:rFonts w:ascii="Arial" w:hAnsi="Arial" w:eastAsia="Times New Roman" w:cs="Arial"/>
          <w:sz w:val="24"/>
          <w:szCs w:val="24"/>
        </w:rPr>
      </w:pPr>
      <w:r w:rsidRPr="00341DB8">
        <w:rPr>
          <w:rFonts w:ascii="Arial" w:hAnsi="Arial" w:eastAsia="Times New Roman" w:cs="Arial"/>
          <w:sz w:val="24"/>
          <w:szCs w:val="24"/>
        </w:rPr>
        <w:t>Danny H. raked in an astonishing 235%.</w:t>
      </w:r>
    </w:p>
    <w:p w:rsidRPr="00341DB8" w:rsidR="00193857" w:rsidP="00193857" w:rsidRDefault="00193857" w14:paraId="172AF64F" w14:textId="77777777">
      <w:pPr>
        <w:spacing w:after="0" w:line="240" w:lineRule="auto"/>
        <w:rPr>
          <w:rFonts w:ascii="Arial" w:hAnsi="Arial" w:eastAsia="Times New Roman" w:cs="Arial"/>
          <w:i/>
          <w:iCs/>
          <w:sz w:val="24"/>
          <w:szCs w:val="24"/>
        </w:rPr>
      </w:pPr>
      <w:r w:rsidRPr="00341DB8">
        <w:rPr>
          <w:rFonts w:ascii="Arial" w:hAnsi="Arial" w:eastAsia="Times New Roman" w:cs="Arial"/>
          <w:i/>
          <w:iCs/>
          <w:sz w:val="24"/>
          <w:szCs w:val="24"/>
        </w:rPr>
        <w:t>Danny H. War Room Member</w:t>
      </w:r>
    </w:p>
    <w:p w:rsidRPr="00341DB8" w:rsidR="00193857" w:rsidP="00193857" w:rsidRDefault="00193857" w14:paraId="6637FBF4" w14:textId="77777777">
      <w:pPr>
        <w:spacing w:before="100" w:beforeAutospacing="1" w:after="100" w:afterAutospacing="1" w:line="240" w:lineRule="auto"/>
        <w:rPr>
          <w:rFonts w:ascii="Arial" w:hAnsi="Arial" w:eastAsia="Times New Roman" w:cs="Arial"/>
          <w:i/>
          <w:iCs/>
          <w:sz w:val="24"/>
          <w:szCs w:val="24"/>
        </w:rPr>
      </w:pPr>
      <w:r w:rsidRPr="00341DB8">
        <w:rPr>
          <w:rFonts w:ascii="Arial" w:hAnsi="Arial" w:eastAsia="Times New Roman" w:cs="Arial"/>
          <w:i/>
          <w:iCs/>
          <w:sz w:val="24"/>
          <w:szCs w:val="24"/>
        </w:rPr>
        <w:t xml:space="preserve">In at $1.40. Out at $4.70 for 235%. Great </w:t>
      </w:r>
      <w:commentRangeStart w:id="1094"/>
      <w:r w:rsidRPr="00341DB8">
        <w:rPr>
          <w:rFonts w:ascii="Arial" w:hAnsi="Arial" w:eastAsia="Times New Roman" w:cs="Arial"/>
          <w:i/>
          <w:iCs/>
          <w:sz w:val="24"/>
          <w:szCs w:val="24"/>
        </w:rPr>
        <w:t>call</w:t>
      </w:r>
      <w:commentRangeEnd w:id="1094"/>
      <w:r w:rsidR="00E10395">
        <w:rPr>
          <w:rStyle w:val="CommentReference"/>
        </w:rPr>
        <w:commentReference w:id="1094"/>
      </w:r>
      <w:r w:rsidRPr="00341DB8">
        <w:rPr>
          <w:rFonts w:ascii="Arial" w:hAnsi="Arial" w:eastAsia="Times New Roman" w:cs="Arial"/>
          <w:i/>
          <w:iCs/>
          <w:sz w:val="24"/>
          <w:szCs w:val="24"/>
        </w:rPr>
        <w:t>.</w:t>
      </w:r>
    </w:p>
    <w:p w:rsidRPr="00341DB8" w:rsidR="00193857" w:rsidP="00193857" w:rsidRDefault="00193857" w14:paraId="0CC9B5E2" w14:textId="77777777">
      <w:pPr>
        <w:spacing w:before="100" w:beforeAutospacing="1" w:after="100" w:afterAutospacing="1" w:line="240" w:lineRule="auto"/>
        <w:rPr>
          <w:rFonts w:ascii="Arial" w:hAnsi="Arial" w:eastAsia="Times New Roman" w:cs="Arial"/>
          <w:sz w:val="24"/>
          <w:szCs w:val="24"/>
        </w:rPr>
      </w:pPr>
      <w:r w:rsidRPr="00341DB8">
        <w:rPr>
          <w:rFonts w:ascii="Arial" w:hAnsi="Arial" w:eastAsia="Times New Roman" w:cs="Arial"/>
          <w:sz w:val="24"/>
          <w:szCs w:val="24"/>
        </w:rPr>
        <w:t>He more than tripled his money on one trade OVERNIGHT.</w:t>
      </w:r>
    </w:p>
    <w:p w:rsidRPr="00341DB8" w:rsidR="00193857" w:rsidP="00193857" w:rsidRDefault="00193857" w14:paraId="6271A202" w14:textId="5B669EB1">
      <w:pPr>
        <w:spacing w:before="100" w:beforeAutospacing="1" w:after="100" w:afterAutospacing="1" w:line="240" w:lineRule="auto"/>
        <w:rPr>
          <w:rFonts w:ascii="Arial" w:hAnsi="Arial" w:eastAsia="Times New Roman" w:cs="Arial"/>
          <w:sz w:val="24"/>
          <w:szCs w:val="24"/>
        </w:rPr>
      </w:pPr>
      <w:commentRangeStart w:id="1095"/>
      <w:r w:rsidRPr="00341DB8">
        <w:rPr>
          <w:rFonts w:ascii="Arial" w:hAnsi="Arial" w:eastAsia="Times New Roman" w:cs="Arial"/>
          <w:sz w:val="24"/>
          <w:szCs w:val="24"/>
        </w:rPr>
        <w:t>Thanks to </w:t>
      </w:r>
      <w:r w:rsidRPr="00341DB8">
        <w:rPr>
          <w:rFonts w:ascii="Arial" w:hAnsi="Arial" w:eastAsia="Times New Roman" w:cs="Arial"/>
          <w:b/>
          <w:bCs/>
          <w:sz w:val="24"/>
          <w:szCs w:val="24"/>
        </w:rPr>
        <w:t>Overnight Trades</w:t>
      </w:r>
      <w:r w:rsidRPr="00341DB8">
        <w:rPr>
          <w:rFonts w:ascii="Arial" w:hAnsi="Arial" w:eastAsia="Times New Roman" w:cs="Arial"/>
          <w:sz w:val="24"/>
          <w:szCs w:val="24"/>
        </w:rPr>
        <w:t>, we</w:t>
      </w:r>
      <w:del w:author="Rachel Blackert" w:date="2022-01-13T10:09:00Z" w:id="1096">
        <w:r w:rsidRPr="00341DB8" w:rsidDel="008A24F2">
          <w:rPr>
            <w:rFonts w:ascii="Arial" w:hAnsi="Arial" w:eastAsia="Times New Roman" w:cs="Arial"/>
            <w:sz w:val="24"/>
            <w:szCs w:val="24"/>
          </w:rPr>
          <w:delText xml:space="preserve"> can</w:delText>
        </w:r>
      </w:del>
      <w:r w:rsidRPr="00341DB8">
        <w:rPr>
          <w:rFonts w:ascii="Arial" w:hAnsi="Arial" w:eastAsia="Times New Roman" w:cs="Arial"/>
          <w:sz w:val="24"/>
          <w:szCs w:val="24"/>
        </w:rPr>
        <w:t xml:space="preserve"> even turn</w:t>
      </w:r>
      <w:ins w:author="Rachel Blackert" w:date="2022-01-13T10:09:00Z" w:id="1097">
        <w:r w:rsidR="008A24F2">
          <w:rPr>
            <w:rFonts w:ascii="Arial" w:hAnsi="Arial" w:eastAsia="Times New Roman" w:cs="Arial"/>
            <w:sz w:val="24"/>
            <w:szCs w:val="24"/>
          </w:rPr>
          <w:t>ed</w:t>
        </w:r>
      </w:ins>
      <w:r w:rsidRPr="00341DB8">
        <w:rPr>
          <w:rFonts w:ascii="Arial" w:hAnsi="Arial" w:eastAsia="Times New Roman" w:cs="Arial"/>
          <w:sz w:val="24"/>
          <w:szCs w:val="24"/>
        </w:rPr>
        <w:t xml:space="preserve"> </w:t>
      </w:r>
      <w:r w:rsidR="007856A4">
        <w:rPr>
          <w:rFonts w:ascii="Arial" w:hAnsi="Arial" w:eastAsia="Times New Roman" w:cs="Arial"/>
          <w:sz w:val="24"/>
          <w:szCs w:val="24"/>
        </w:rPr>
        <w:t xml:space="preserve">a gold ETF into an Overnight Double. </w:t>
      </w:r>
    </w:p>
    <w:p w:rsidR="007856A4" w:rsidP="00341DB8" w:rsidRDefault="008A24F2" w14:paraId="1A7DED04" w14:textId="4B51D117">
      <w:pPr>
        <w:spacing w:before="100" w:beforeAutospacing="1" w:after="100" w:afterAutospacing="1" w:line="288" w:lineRule="atLeast"/>
        <w:jc w:val="center"/>
        <w:outlineLvl w:val="2"/>
        <w:rPr>
          <w:rFonts w:ascii="Arial" w:hAnsi="Arial" w:eastAsia="Times New Roman" w:cs="Arial"/>
          <w:b/>
          <w:bCs/>
          <w:sz w:val="24"/>
          <w:szCs w:val="24"/>
        </w:rPr>
      </w:pPr>
      <w:ins w:author="Rachel Blackert" w:date="2022-01-13T10:09:00Z" w:id="1098">
        <w:r>
          <w:rPr>
            <w:rFonts w:ascii="Arial" w:hAnsi="Arial" w:eastAsia="Times New Roman" w:cs="Arial"/>
            <w:b/>
            <w:bCs/>
            <w:sz w:val="24"/>
            <w:szCs w:val="24"/>
          </w:rPr>
          <w:t xml:space="preserve">Barbara </w:t>
        </w:r>
      </w:ins>
      <w:r w:rsidR="007856A4">
        <w:rPr>
          <w:rFonts w:ascii="Arial" w:hAnsi="Arial" w:eastAsia="Times New Roman" w:cs="Arial"/>
          <w:b/>
          <w:bCs/>
          <w:sz w:val="24"/>
          <w:szCs w:val="24"/>
        </w:rPr>
        <w:t>Ma</w:t>
      </w:r>
      <w:ins w:author="Rachel Blackert" w:date="2022-01-13T10:09:00Z" w:id="1099">
        <w:r>
          <w:rPr>
            <w:rFonts w:ascii="Arial" w:hAnsi="Arial" w:eastAsia="Times New Roman" w:cs="Arial"/>
            <w:b/>
            <w:bCs/>
            <w:sz w:val="24"/>
            <w:szCs w:val="24"/>
          </w:rPr>
          <w:t>d</w:t>
        </w:r>
      </w:ins>
      <w:del w:author="Rachel Blackert" w:date="2022-01-13T10:09:00Z" w:id="1100">
        <w:r w:rsidDel="008A24F2" w:rsidR="007856A4">
          <w:rPr>
            <w:rFonts w:ascii="Arial" w:hAnsi="Arial" w:eastAsia="Times New Roman" w:cs="Arial"/>
            <w:b/>
            <w:bCs/>
            <w:sz w:val="24"/>
            <w:szCs w:val="24"/>
          </w:rPr>
          <w:delText>k</w:delText>
        </w:r>
      </w:del>
      <w:r w:rsidR="007856A4">
        <w:rPr>
          <w:rFonts w:ascii="Arial" w:hAnsi="Arial" w:eastAsia="Times New Roman" w:cs="Arial"/>
          <w:b/>
          <w:bCs/>
          <w:sz w:val="24"/>
          <w:szCs w:val="24"/>
        </w:rPr>
        <w:t>e $</w:t>
      </w:r>
      <w:r w:rsidR="002B1A86">
        <w:rPr>
          <w:rFonts w:ascii="Arial" w:hAnsi="Arial" w:eastAsia="Times New Roman" w:cs="Arial"/>
          <w:b/>
          <w:bCs/>
          <w:sz w:val="24"/>
          <w:szCs w:val="24"/>
        </w:rPr>
        <w:t>7,944</w:t>
      </w:r>
      <w:r w:rsidR="007856A4">
        <w:rPr>
          <w:rFonts w:ascii="Arial" w:hAnsi="Arial" w:eastAsia="Times New Roman" w:cs="Arial"/>
          <w:b/>
          <w:bCs/>
          <w:sz w:val="24"/>
          <w:szCs w:val="24"/>
        </w:rPr>
        <w:t xml:space="preserve"> Overnight With Gold</w:t>
      </w:r>
      <w:commentRangeEnd w:id="1095"/>
      <w:r>
        <w:rPr>
          <w:rStyle w:val="CommentReference"/>
        </w:rPr>
        <w:commentReference w:id="1095"/>
      </w:r>
    </w:p>
    <w:p w:rsidR="00193857" w:rsidP="00193857" w:rsidRDefault="00193857" w14:paraId="72A9F1F6" w14:textId="56B6997B">
      <w:pPr>
        <w:spacing w:before="100" w:beforeAutospacing="1" w:after="100" w:afterAutospacing="1" w:line="240" w:lineRule="auto"/>
        <w:rPr>
          <w:rFonts w:ascii="Arial" w:hAnsi="Arial" w:eastAsia="Times New Roman" w:cs="Arial"/>
          <w:sz w:val="24"/>
          <w:szCs w:val="24"/>
        </w:rPr>
      </w:pPr>
      <w:commentRangeStart w:id="1101"/>
      <w:commentRangeStart w:id="1102"/>
      <w:commentRangeStart w:id="1103"/>
      <w:r w:rsidRPr="00341DB8">
        <w:rPr>
          <w:rFonts w:ascii="Arial" w:hAnsi="Arial" w:eastAsia="Times New Roman" w:cs="Arial"/>
          <w:sz w:val="24"/>
          <w:szCs w:val="24"/>
        </w:rPr>
        <w:t>So I saw a perfect </w:t>
      </w:r>
      <w:r w:rsidRPr="00341DB8">
        <w:rPr>
          <w:rFonts w:ascii="Arial" w:hAnsi="Arial" w:eastAsia="Times New Roman" w:cs="Arial"/>
          <w:b/>
          <w:bCs/>
          <w:sz w:val="24"/>
          <w:szCs w:val="24"/>
        </w:rPr>
        <w:t>Overnight Trade</w:t>
      </w:r>
      <w:r w:rsidRPr="00341DB8">
        <w:rPr>
          <w:rFonts w:ascii="Arial" w:hAnsi="Arial" w:eastAsia="Times New Roman" w:cs="Arial"/>
          <w:sz w:val="24"/>
          <w:szCs w:val="24"/>
        </w:rPr>
        <w:t> set</w:t>
      </w:r>
      <w:del w:author="James Ogletree" w:date="2022-01-27T17:13:00Z" w:id="1104">
        <w:r w:rsidRPr="00341DB8" w:rsidDel="0090140E">
          <w:rPr>
            <w:rFonts w:ascii="Arial" w:hAnsi="Arial" w:eastAsia="Times New Roman" w:cs="Arial"/>
            <w:sz w:val="24"/>
            <w:szCs w:val="24"/>
          </w:rPr>
          <w:delText xml:space="preserve"> </w:delText>
        </w:r>
      </w:del>
      <w:r w:rsidRPr="00341DB8">
        <w:rPr>
          <w:rFonts w:ascii="Arial" w:hAnsi="Arial" w:eastAsia="Times New Roman" w:cs="Arial"/>
          <w:sz w:val="24"/>
          <w:szCs w:val="24"/>
        </w:rPr>
        <w:t xml:space="preserve">up in the </w:t>
      </w:r>
      <w:r w:rsidR="002B1A86">
        <w:rPr>
          <w:rFonts w:ascii="Arial" w:hAnsi="Arial" w:eastAsia="Times New Roman" w:cs="Arial"/>
          <w:sz w:val="24"/>
          <w:szCs w:val="24"/>
        </w:rPr>
        <w:t>gold ETF NUGT</w:t>
      </w:r>
      <w:r w:rsidRPr="00341DB8">
        <w:rPr>
          <w:rFonts w:ascii="Arial" w:hAnsi="Arial" w:eastAsia="Times New Roman" w:cs="Arial"/>
          <w:sz w:val="24"/>
          <w:szCs w:val="24"/>
        </w:rPr>
        <w:t>.</w:t>
      </w:r>
    </w:p>
    <w:p w:rsidR="002B1A86" w:rsidP="00193857" w:rsidRDefault="002B1A86" w14:paraId="515772F4" w14:textId="373417C9">
      <w:pPr>
        <w:spacing w:before="100" w:beforeAutospacing="1" w:after="100" w:afterAutospacing="1" w:line="240" w:lineRule="auto"/>
        <w:rPr>
          <w:rFonts w:ascii="Arial" w:hAnsi="Arial" w:eastAsia="Times New Roman" w:cs="Arial"/>
          <w:sz w:val="24"/>
          <w:szCs w:val="24"/>
        </w:rPr>
      </w:pPr>
      <w:r>
        <w:rPr>
          <w:rFonts w:ascii="Arial" w:hAnsi="Arial" w:eastAsia="Times New Roman" w:cs="Arial"/>
          <w:sz w:val="24"/>
          <w:szCs w:val="24"/>
        </w:rPr>
        <w:t>On August 1</w:t>
      </w:r>
      <w:ins w:author="Leonard Kardelis" w:date="2022-01-11T09:05:00Z" w:id="1105">
        <w:r w:rsidRPr="00034EA9" w:rsidR="00034EA9">
          <w:rPr>
            <w:rFonts w:ascii="Arial" w:hAnsi="Arial" w:eastAsia="Times New Roman" w:cs="Arial"/>
            <w:sz w:val="24"/>
            <w:szCs w:val="24"/>
          </w:rPr>
          <w:t>4</w:t>
        </w:r>
      </w:ins>
      <w:ins w:author="Rachel Blackert" w:date="2022-01-13T10:09:00Z" w:id="1106">
        <w:r w:rsidR="008A24F2">
          <w:rPr>
            <w:rFonts w:ascii="Arial" w:hAnsi="Arial" w:eastAsia="Times New Roman" w:cs="Arial"/>
            <w:sz w:val="24"/>
            <w:szCs w:val="24"/>
          </w:rPr>
          <w:t>, 2020</w:t>
        </w:r>
      </w:ins>
      <w:del w:author="James Ogletree" w:date="2022-01-27T17:13:00Z" w:id="1107">
        <w:r w:rsidRPr="00034EA9" w:rsidDel="0090140E">
          <w:rPr>
            <w:rFonts w:ascii="Arial" w:hAnsi="Arial" w:eastAsia="Times New Roman" w:cs="Arial"/>
            <w:strike/>
            <w:sz w:val="24"/>
            <w:szCs w:val="24"/>
            <w:rPrChange w:author="Leonard Kardelis" w:date="2022-01-11T09:05:00Z" w:id="1108">
              <w:rPr>
                <w:rFonts w:ascii="Arial" w:hAnsi="Arial" w:eastAsia="Times New Roman" w:cs="Arial"/>
                <w:sz w:val="24"/>
                <w:szCs w:val="24"/>
              </w:rPr>
            </w:rPrChange>
          </w:rPr>
          <w:delText>6</w:delText>
        </w:r>
      </w:del>
      <w:r w:rsidR="00B211CB">
        <w:rPr>
          <w:rFonts w:ascii="Arial" w:hAnsi="Arial" w:eastAsia="Times New Roman" w:cs="Arial"/>
          <w:sz w:val="24"/>
          <w:szCs w:val="24"/>
        </w:rPr>
        <w:t>...</w:t>
      </w:r>
      <w:r>
        <w:rPr>
          <w:rFonts w:ascii="Arial" w:hAnsi="Arial" w:eastAsia="Times New Roman" w:cs="Arial"/>
          <w:sz w:val="24"/>
          <w:szCs w:val="24"/>
        </w:rPr>
        <w:t xml:space="preserve"> I sent out my alert. </w:t>
      </w:r>
      <w:commentRangeEnd w:id="1101"/>
      <w:r w:rsidR="00F1383C">
        <w:rPr>
          <w:rStyle w:val="CommentReference"/>
        </w:rPr>
        <w:commentReference w:id="1101"/>
      </w:r>
      <w:commentRangeEnd w:id="1102"/>
      <w:r w:rsidR="003341F4">
        <w:rPr>
          <w:rStyle w:val="CommentReference"/>
        </w:rPr>
        <w:commentReference w:id="1102"/>
      </w:r>
      <w:commentRangeEnd w:id="1103"/>
      <w:r w:rsidR="00034EA9">
        <w:rPr>
          <w:rStyle w:val="CommentReference"/>
        </w:rPr>
        <w:commentReference w:id="1103"/>
      </w:r>
    </w:p>
    <w:p w:rsidR="002B1A86" w:rsidP="00193857" w:rsidRDefault="002B1A86" w14:paraId="25B8470E" w14:textId="79425A73">
      <w:pPr>
        <w:spacing w:before="100" w:beforeAutospacing="1" w:after="100" w:afterAutospacing="1" w:line="240" w:lineRule="auto"/>
        <w:rPr>
          <w:rFonts w:ascii="Arial" w:hAnsi="Arial" w:eastAsia="Times New Roman" w:cs="Arial"/>
          <w:sz w:val="24"/>
          <w:szCs w:val="24"/>
        </w:rPr>
      </w:pPr>
      <w:r>
        <w:rPr>
          <w:rFonts w:ascii="Arial" w:hAnsi="Arial" w:eastAsia="Times New Roman" w:cs="Arial"/>
          <w:sz w:val="24"/>
          <w:szCs w:val="24"/>
        </w:rPr>
        <w:t>The next morning</w:t>
      </w:r>
      <w:r w:rsidR="00B211CB">
        <w:rPr>
          <w:rFonts w:ascii="Arial" w:hAnsi="Arial" w:eastAsia="Times New Roman" w:cs="Arial"/>
          <w:sz w:val="24"/>
          <w:szCs w:val="24"/>
        </w:rPr>
        <w:t>...</w:t>
      </w:r>
      <w:r>
        <w:rPr>
          <w:rFonts w:ascii="Arial" w:hAnsi="Arial" w:eastAsia="Times New Roman" w:cs="Arial"/>
          <w:sz w:val="24"/>
          <w:szCs w:val="24"/>
        </w:rPr>
        <w:t xml:space="preserve"> I estimate we had more than 100 people posting about their wins.</w:t>
      </w:r>
    </w:p>
    <w:p w:rsidR="002B1A86" w:rsidP="002B1A86" w:rsidRDefault="002B1A86" w14:paraId="5D5C71E4" w14:textId="77777777">
      <w:pPr>
        <w:spacing w:after="0" w:line="240" w:lineRule="auto"/>
        <w:rPr>
          <w:rFonts w:ascii="Arial" w:hAnsi="Arial" w:eastAsia="Times New Roman" w:cs="Arial"/>
          <w:sz w:val="24"/>
          <w:szCs w:val="24"/>
        </w:rPr>
      </w:pPr>
      <w:r>
        <w:rPr>
          <w:rFonts w:ascii="Arial" w:hAnsi="Arial" w:eastAsia="Times New Roman" w:cs="Arial"/>
          <w:sz w:val="24"/>
          <w:szCs w:val="24"/>
        </w:rPr>
        <w:t xml:space="preserve">Paula S. locked in more than $2,700 overnight: </w:t>
      </w:r>
    </w:p>
    <w:p w:rsidR="002B1A86" w:rsidP="002B1A86" w:rsidRDefault="002B1A86" w14:paraId="3E8A2C31" w14:textId="232B95B5">
      <w:pPr>
        <w:spacing w:after="0" w:line="240" w:lineRule="auto"/>
        <w:rPr>
          <w:rFonts w:ascii="Arial" w:hAnsi="Arial" w:eastAsia="Calibri" w:cs="Arial"/>
          <w:color w:val="1D1C1D"/>
          <w:sz w:val="24"/>
          <w:szCs w:val="24"/>
        </w:rPr>
      </w:pPr>
      <w:r w:rsidRPr="0049716D">
        <w:rPr>
          <w:rFonts w:ascii="Arial" w:hAnsi="Arial" w:cs="Arial"/>
          <w:sz w:val="24"/>
          <w:szCs w:val="24"/>
        </w:rPr>
        <w:br/>
      </w:r>
      <w:r w:rsidRPr="0049716D">
        <w:rPr>
          <w:rFonts w:ascii="Arial" w:hAnsi="Arial" w:eastAsia="Calibri" w:cs="Arial"/>
          <w:color w:val="1D1C1D"/>
          <w:sz w:val="24"/>
          <w:szCs w:val="24"/>
        </w:rPr>
        <w:t>132% profit / $2,723 overnight. Thanks a million</w:t>
      </w:r>
      <w:r w:rsidR="000F0D73">
        <w:rPr>
          <w:rFonts w:ascii="Arial" w:hAnsi="Arial" w:eastAsia="Calibri" w:cs="Arial"/>
          <w:color w:val="1D1C1D"/>
          <w:sz w:val="24"/>
          <w:szCs w:val="24"/>
        </w:rPr>
        <w:t>,</w:t>
      </w:r>
      <w:r w:rsidRPr="0049716D">
        <w:rPr>
          <w:rFonts w:ascii="Arial" w:hAnsi="Arial" w:eastAsia="Calibri" w:cs="Arial"/>
          <w:color w:val="1D1C1D"/>
          <w:sz w:val="24"/>
          <w:szCs w:val="24"/>
        </w:rPr>
        <w:t xml:space="preserve"> Bryan! </w:t>
      </w:r>
      <w:r w:rsidR="002C1960">
        <w:rPr>
          <w:rFonts w:ascii="Arial" w:hAnsi="Arial" w:eastAsia="Calibri" w:cs="Arial"/>
          <w:color w:val="1D1C1D"/>
          <w:sz w:val="24"/>
          <w:szCs w:val="24"/>
        </w:rPr>
        <w:t>–</w:t>
      </w:r>
      <w:r w:rsidRPr="0049716D">
        <w:rPr>
          <w:rFonts w:ascii="Arial" w:hAnsi="Arial" w:eastAsia="Calibri" w:cs="Arial"/>
          <w:color w:val="1D1C1D"/>
          <w:sz w:val="24"/>
          <w:szCs w:val="24"/>
        </w:rPr>
        <w:t xml:space="preserve"> Paula S</w:t>
      </w:r>
      <w:del w:author="James Ogletree" w:date="2022-01-27T17:14:00Z" w:id="1109">
        <w:r w:rsidRPr="0049716D" w:rsidDel="00C31A03">
          <w:rPr>
            <w:rFonts w:ascii="Arial" w:hAnsi="Arial" w:eastAsia="Calibri" w:cs="Arial"/>
            <w:color w:val="1D1C1D"/>
            <w:sz w:val="24"/>
            <w:szCs w:val="24"/>
          </w:rPr>
          <w:delText>t</w:delText>
        </w:r>
        <w:r w:rsidDel="00C31A03" w:rsidR="000F0D73">
          <w:rPr>
            <w:rFonts w:ascii="Arial" w:hAnsi="Arial" w:eastAsia="Calibri" w:cs="Arial"/>
            <w:color w:val="1D1C1D"/>
            <w:sz w:val="24"/>
            <w:szCs w:val="24"/>
          </w:rPr>
          <w:delText>.</w:delText>
        </w:r>
        <w:r w:rsidRPr="0049716D" w:rsidDel="00C31A03">
          <w:rPr>
            <w:rFonts w:ascii="Arial" w:hAnsi="Arial" w:eastAsia="Calibri" w:cs="Arial"/>
            <w:color w:val="1D1C1D"/>
            <w:sz w:val="24"/>
            <w:szCs w:val="24"/>
          </w:rPr>
          <w:delText xml:space="preserve"> Thomas</w:delText>
        </w:r>
      </w:del>
      <w:ins w:author="James Ogletree" w:date="2022-01-27T17:14:00Z" w:id="1110">
        <w:r w:rsidR="00C31A03">
          <w:rPr>
            <w:rFonts w:ascii="Arial" w:hAnsi="Arial" w:eastAsia="Calibri" w:cs="Arial"/>
            <w:color w:val="1D1C1D"/>
            <w:sz w:val="24"/>
            <w:szCs w:val="24"/>
          </w:rPr>
          <w:t>.</w:t>
        </w:r>
      </w:ins>
      <w:r w:rsidRPr="0049716D">
        <w:rPr>
          <w:rFonts w:ascii="Arial" w:hAnsi="Arial" w:eastAsia="Calibri" w:cs="Arial"/>
          <w:color w:val="1D1C1D"/>
          <w:sz w:val="24"/>
          <w:szCs w:val="24"/>
        </w:rPr>
        <w:t xml:space="preserve"> (8/17/2020 at 9:37 a</w:t>
      </w:r>
      <w:r w:rsidR="000F0D73">
        <w:rPr>
          <w:rFonts w:ascii="Arial" w:hAnsi="Arial" w:eastAsia="Calibri" w:cs="Arial"/>
          <w:color w:val="1D1C1D"/>
          <w:sz w:val="24"/>
          <w:szCs w:val="24"/>
        </w:rPr>
        <w:t>.</w:t>
      </w:r>
      <w:commentRangeStart w:id="1111"/>
      <w:r w:rsidRPr="0049716D">
        <w:rPr>
          <w:rFonts w:ascii="Arial" w:hAnsi="Arial" w:eastAsia="Calibri" w:cs="Arial"/>
          <w:color w:val="1D1C1D"/>
          <w:sz w:val="24"/>
          <w:szCs w:val="24"/>
        </w:rPr>
        <w:t>m</w:t>
      </w:r>
      <w:commentRangeEnd w:id="1111"/>
      <w:r w:rsidR="008257C4">
        <w:rPr>
          <w:rStyle w:val="CommentReference"/>
        </w:rPr>
        <w:commentReference w:id="1111"/>
      </w:r>
      <w:r w:rsidR="000F0D73">
        <w:rPr>
          <w:rFonts w:ascii="Arial" w:hAnsi="Arial" w:eastAsia="Calibri" w:cs="Arial"/>
          <w:color w:val="1D1C1D"/>
          <w:sz w:val="24"/>
          <w:szCs w:val="24"/>
        </w:rPr>
        <w:t>.</w:t>
      </w:r>
      <w:r w:rsidRPr="0049716D">
        <w:rPr>
          <w:rFonts w:ascii="Arial" w:hAnsi="Arial" w:eastAsia="Calibri" w:cs="Arial"/>
          <w:color w:val="1D1C1D"/>
          <w:sz w:val="24"/>
          <w:szCs w:val="24"/>
        </w:rPr>
        <w:t xml:space="preserve">) </w:t>
      </w:r>
      <w:r w:rsidRPr="0049716D">
        <w:rPr>
          <w:rFonts w:ascii="Arial" w:hAnsi="Arial" w:cs="Arial"/>
          <w:sz w:val="24"/>
          <w:szCs w:val="24"/>
        </w:rPr>
        <w:br/>
      </w:r>
    </w:p>
    <w:p w:rsidR="002B1A86" w:rsidP="002B1A86" w:rsidRDefault="002B1A86" w14:paraId="55CE3103" w14:textId="77777777">
      <w:pPr>
        <w:spacing w:after="0" w:line="240" w:lineRule="auto"/>
        <w:rPr>
          <w:rFonts w:ascii="Arial" w:hAnsi="Arial" w:eastAsia="Calibri" w:cs="Arial"/>
          <w:color w:val="1D1C1D"/>
          <w:sz w:val="24"/>
          <w:szCs w:val="24"/>
        </w:rPr>
      </w:pPr>
      <w:r>
        <w:rPr>
          <w:rFonts w:ascii="Arial" w:hAnsi="Arial" w:eastAsia="Calibri" w:cs="Arial"/>
          <w:color w:val="1D1C1D"/>
          <w:sz w:val="24"/>
          <w:szCs w:val="24"/>
        </w:rPr>
        <w:t xml:space="preserve">And James made $4,000 overnight! </w:t>
      </w:r>
    </w:p>
    <w:p w:rsidRPr="002B1A86" w:rsidR="002B1A86" w:rsidP="002B1A86" w:rsidRDefault="002B1A86" w14:paraId="1FB77DA9" w14:textId="172EEA1E">
      <w:pPr>
        <w:spacing w:after="0" w:line="240" w:lineRule="auto"/>
        <w:rPr>
          <w:rFonts w:ascii="Arial" w:hAnsi="Arial" w:eastAsia="Times New Roman" w:cs="Arial"/>
          <w:sz w:val="24"/>
          <w:szCs w:val="24"/>
        </w:rPr>
      </w:pPr>
      <w:r>
        <w:br/>
      </w:r>
      <w:r w:rsidRPr="001667B9">
        <w:rPr>
          <w:rFonts w:ascii="Arial" w:hAnsi="Arial" w:eastAsia="Calibri" w:cs="Arial"/>
          <w:color w:val="1D1C1D"/>
          <w:sz w:val="24"/>
          <w:szCs w:val="24"/>
        </w:rPr>
        <w:t>Can</w:t>
      </w:r>
      <w:r w:rsidR="000F0D73">
        <w:rPr>
          <w:rFonts w:ascii="Arial" w:hAnsi="Arial" w:eastAsia="Calibri" w:cs="Arial"/>
          <w:color w:val="1D1C1D"/>
          <w:sz w:val="24"/>
          <w:szCs w:val="24"/>
        </w:rPr>
        <w:t>’</w:t>
      </w:r>
      <w:r w:rsidRPr="001667B9">
        <w:rPr>
          <w:rFonts w:ascii="Arial" w:hAnsi="Arial" w:eastAsia="Calibri" w:cs="Arial"/>
          <w:color w:val="1D1C1D"/>
          <w:sz w:val="24"/>
          <w:szCs w:val="24"/>
        </w:rPr>
        <w:t>t say how exciting that was! A $4,000 win for me!! Thanks</w:t>
      </w:r>
      <w:r w:rsidR="000F0D73">
        <w:rPr>
          <w:rFonts w:ascii="Arial" w:hAnsi="Arial" w:eastAsia="Calibri" w:cs="Arial"/>
          <w:color w:val="1D1C1D"/>
          <w:sz w:val="24"/>
          <w:szCs w:val="24"/>
        </w:rPr>
        <w:t>,</w:t>
      </w:r>
      <w:r w:rsidRPr="001667B9">
        <w:rPr>
          <w:rFonts w:ascii="Arial" w:hAnsi="Arial" w:eastAsia="Calibri" w:cs="Arial"/>
          <w:color w:val="1D1C1D"/>
          <w:sz w:val="24"/>
          <w:szCs w:val="24"/>
        </w:rPr>
        <w:t xml:space="preserve"> BB!! In </w:t>
      </w:r>
      <w:r w:rsidR="000F0D73">
        <w:rPr>
          <w:rFonts w:ascii="Arial" w:hAnsi="Arial" w:eastAsia="Calibri" w:cs="Arial"/>
          <w:color w:val="1D1C1D"/>
          <w:sz w:val="24"/>
          <w:szCs w:val="24"/>
        </w:rPr>
        <w:t>at</w:t>
      </w:r>
      <w:r w:rsidRPr="001667B9">
        <w:rPr>
          <w:rFonts w:ascii="Arial" w:hAnsi="Arial" w:eastAsia="Calibri" w:cs="Arial"/>
          <w:color w:val="1D1C1D"/>
          <w:sz w:val="24"/>
          <w:szCs w:val="24"/>
        </w:rPr>
        <w:t xml:space="preserve"> </w:t>
      </w:r>
      <w:r w:rsidR="000F0D73">
        <w:rPr>
          <w:rFonts w:ascii="Arial" w:hAnsi="Arial" w:eastAsia="Calibri" w:cs="Arial"/>
          <w:color w:val="1D1C1D"/>
          <w:sz w:val="24"/>
          <w:szCs w:val="24"/>
        </w:rPr>
        <w:t>$</w:t>
      </w:r>
      <w:r w:rsidRPr="001667B9">
        <w:rPr>
          <w:rFonts w:ascii="Arial" w:hAnsi="Arial" w:eastAsia="Calibri" w:cs="Arial"/>
          <w:color w:val="1D1C1D"/>
          <w:sz w:val="24"/>
          <w:szCs w:val="24"/>
        </w:rPr>
        <w:t xml:space="preserve">2.94, sold at </w:t>
      </w:r>
      <w:r w:rsidR="000F0D73">
        <w:rPr>
          <w:rFonts w:ascii="Arial" w:hAnsi="Arial" w:eastAsia="Calibri" w:cs="Arial"/>
          <w:color w:val="1D1C1D"/>
          <w:sz w:val="24"/>
          <w:szCs w:val="24"/>
        </w:rPr>
        <w:t>$</w:t>
      </w:r>
      <w:r w:rsidRPr="001667B9">
        <w:rPr>
          <w:rFonts w:ascii="Arial" w:hAnsi="Arial" w:eastAsia="Calibri" w:cs="Arial"/>
          <w:color w:val="1D1C1D"/>
          <w:sz w:val="24"/>
          <w:szCs w:val="24"/>
        </w:rPr>
        <w:t>8. Shaking a little bit right now! Lol</w:t>
      </w:r>
      <w:r w:rsidR="000F0D73">
        <w:rPr>
          <w:rFonts w:ascii="Arial" w:hAnsi="Arial" w:eastAsia="Calibri" w:cs="Arial"/>
          <w:color w:val="1D1C1D"/>
          <w:sz w:val="24"/>
          <w:szCs w:val="24"/>
        </w:rPr>
        <w:t>.</w:t>
      </w:r>
      <w:r w:rsidRPr="001667B9">
        <w:rPr>
          <w:rFonts w:ascii="Arial" w:hAnsi="Arial" w:eastAsia="Calibri" w:cs="Arial"/>
          <w:color w:val="1D1C1D"/>
          <w:sz w:val="24"/>
          <w:szCs w:val="24"/>
        </w:rPr>
        <w:t xml:space="preserve"> </w:t>
      </w:r>
      <w:r w:rsidR="002C1960">
        <w:rPr>
          <w:rFonts w:ascii="Arial" w:hAnsi="Arial" w:eastAsia="Calibri" w:cs="Arial"/>
          <w:color w:val="1D1C1D"/>
          <w:sz w:val="24"/>
          <w:szCs w:val="24"/>
        </w:rPr>
        <w:t>–</w:t>
      </w:r>
      <w:r w:rsidRPr="001667B9">
        <w:rPr>
          <w:rFonts w:ascii="Arial" w:hAnsi="Arial" w:eastAsia="Calibri" w:cs="Arial"/>
          <w:color w:val="1D1C1D"/>
          <w:sz w:val="24"/>
          <w:szCs w:val="24"/>
        </w:rPr>
        <w:t xml:space="preserve"> James C. (8/17/2020 at 9:46 a</w:t>
      </w:r>
      <w:r w:rsidR="000F0D73">
        <w:rPr>
          <w:rFonts w:ascii="Arial" w:hAnsi="Arial" w:eastAsia="Calibri" w:cs="Arial"/>
          <w:color w:val="1D1C1D"/>
          <w:sz w:val="24"/>
          <w:szCs w:val="24"/>
        </w:rPr>
        <w:t>.</w:t>
      </w:r>
      <w:commentRangeStart w:id="1112"/>
      <w:r w:rsidRPr="001667B9">
        <w:rPr>
          <w:rFonts w:ascii="Arial" w:hAnsi="Arial" w:eastAsia="Calibri" w:cs="Arial"/>
          <w:color w:val="1D1C1D"/>
          <w:sz w:val="24"/>
          <w:szCs w:val="24"/>
        </w:rPr>
        <w:t>m</w:t>
      </w:r>
      <w:commentRangeEnd w:id="1112"/>
      <w:r w:rsidR="008257C4">
        <w:rPr>
          <w:rStyle w:val="CommentReference"/>
        </w:rPr>
        <w:commentReference w:id="1112"/>
      </w:r>
      <w:r w:rsidR="000F0D73">
        <w:rPr>
          <w:rFonts w:ascii="Arial" w:hAnsi="Arial" w:eastAsia="Calibri" w:cs="Arial"/>
          <w:color w:val="1D1C1D"/>
          <w:sz w:val="24"/>
          <w:szCs w:val="24"/>
        </w:rPr>
        <w:t>.</w:t>
      </w:r>
      <w:r w:rsidRPr="001667B9">
        <w:rPr>
          <w:rFonts w:ascii="Arial" w:hAnsi="Arial" w:eastAsia="Calibri" w:cs="Arial"/>
          <w:color w:val="1D1C1D"/>
          <w:sz w:val="24"/>
          <w:szCs w:val="24"/>
        </w:rPr>
        <w:t xml:space="preserve">) </w:t>
      </w:r>
      <w:r w:rsidRPr="001667B9">
        <w:rPr>
          <w:rFonts w:ascii="Arial" w:hAnsi="Arial" w:cs="Arial"/>
          <w:sz w:val="24"/>
          <w:szCs w:val="24"/>
        </w:rPr>
        <w:br/>
      </w:r>
    </w:p>
    <w:p w:rsidRPr="00317929" w:rsidR="002B1A86" w:rsidP="002B1A86" w:rsidRDefault="002B1A86" w14:paraId="74823B26" w14:textId="2A191819">
      <w:pPr>
        <w:spacing w:after="0" w:line="240" w:lineRule="auto"/>
        <w:rPr>
          <w:rFonts w:ascii="Arial" w:hAnsi="Arial" w:eastAsia="Times New Roman" w:cs="Arial"/>
          <w:sz w:val="24"/>
          <w:szCs w:val="24"/>
        </w:rPr>
      </w:pPr>
      <w:r w:rsidRPr="002B1A86">
        <w:rPr>
          <w:rFonts w:ascii="Arial" w:hAnsi="Arial" w:eastAsia="Times New Roman" w:cs="Arial"/>
          <w:sz w:val="24"/>
          <w:szCs w:val="24"/>
        </w:rPr>
        <w:t xml:space="preserve">And Barbara locked in </w:t>
      </w:r>
      <w:r w:rsidR="000F0D73">
        <w:rPr>
          <w:rFonts w:ascii="Arial" w:hAnsi="Arial" w:eastAsia="Times New Roman" w:cs="Arial"/>
          <w:sz w:val="24"/>
          <w:szCs w:val="24"/>
        </w:rPr>
        <w:t>more than</w:t>
      </w:r>
      <w:r w:rsidRPr="002B1A86">
        <w:rPr>
          <w:rFonts w:ascii="Arial" w:hAnsi="Arial" w:eastAsia="Times New Roman" w:cs="Arial"/>
          <w:sz w:val="24"/>
          <w:szCs w:val="24"/>
        </w:rPr>
        <w:t xml:space="preserve"> $7,000! </w:t>
      </w:r>
    </w:p>
    <w:p w:rsidRPr="002B1A86" w:rsidR="002B1A86" w:rsidP="002B1A86" w:rsidRDefault="002B1A86" w14:paraId="5AF3A868" w14:textId="69304620">
      <w:pPr>
        <w:spacing w:before="100" w:beforeAutospacing="1" w:after="100" w:afterAutospacing="1" w:line="240" w:lineRule="auto"/>
        <w:rPr>
          <w:rFonts w:ascii="Arial" w:hAnsi="Arial" w:eastAsia="Times New Roman" w:cs="Arial"/>
          <w:sz w:val="24"/>
          <w:szCs w:val="24"/>
        </w:rPr>
      </w:pPr>
      <w:r w:rsidRPr="001667B9">
        <w:rPr>
          <w:rFonts w:ascii="Arial" w:hAnsi="Arial" w:eastAsia="Times New Roman" w:cs="Arial"/>
          <w:sz w:val="24"/>
          <w:szCs w:val="24"/>
        </w:rPr>
        <w:t>In at $2.95. Out at $7.95! +$7</w:t>
      </w:r>
      <w:r w:rsidR="000F0D73">
        <w:rPr>
          <w:rFonts w:ascii="Arial" w:hAnsi="Arial" w:eastAsia="Times New Roman" w:cs="Arial"/>
          <w:sz w:val="24"/>
          <w:szCs w:val="24"/>
        </w:rPr>
        <w:t>,</w:t>
      </w:r>
      <w:commentRangeStart w:id="1113"/>
      <w:r w:rsidRPr="001667B9">
        <w:rPr>
          <w:rFonts w:ascii="Arial" w:hAnsi="Arial" w:eastAsia="Times New Roman" w:cs="Arial"/>
          <w:sz w:val="24"/>
          <w:szCs w:val="24"/>
        </w:rPr>
        <w:t>944</w:t>
      </w:r>
      <w:commentRangeEnd w:id="1113"/>
      <w:r w:rsidR="008257C4">
        <w:rPr>
          <w:rStyle w:val="CommentReference"/>
        </w:rPr>
        <w:commentReference w:id="1113"/>
      </w:r>
      <w:r w:rsidRPr="001667B9">
        <w:rPr>
          <w:rFonts w:ascii="Arial" w:hAnsi="Arial" w:eastAsia="Times New Roman" w:cs="Arial"/>
          <w:sz w:val="24"/>
          <w:szCs w:val="24"/>
        </w:rPr>
        <w:t xml:space="preserve">. Wow!! Thanks, Bryan! </w:t>
      </w:r>
      <w:r w:rsidR="002C1960">
        <w:rPr>
          <w:rFonts w:ascii="Arial" w:hAnsi="Arial" w:eastAsia="Times New Roman" w:cs="Arial"/>
          <w:sz w:val="24"/>
          <w:szCs w:val="24"/>
        </w:rPr>
        <w:t>–</w:t>
      </w:r>
      <w:r w:rsidRPr="001667B9">
        <w:rPr>
          <w:rFonts w:ascii="Arial" w:hAnsi="Arial" w:eastAsia="Times New Roman" w:cs="Arial"/>
          <w:sz w:val="24"/>
          <w:szCs w:val="24"/>
        </w:rPr>
        <w:t xml:space="preserve"> Barbara D. 8/17/2020 at 10:02 a.m.</w:t>
      </w:r>
    </w:p>
    <w:p w:rsidR="00436885" w:rsidP="00193857" w:rsidRDefault="00193857" w14:paraId="7346EA8A" w14:textId="284A7261">
      <w:pPr>
        <w:spacing w:before="100" w:beforeAutospacing="1" w:after="100" w:afterAutospacing="1" w:line="240" w:lineRule="auto"/>
        <w:rPr>
          <w:ins w:author="Nick Andrus" w:date="2022-01-13T14:59:00Z" w:id="1114"/>
          <w:rFonts w:ascii="Arial" w:hAnsi="Arial" w:eastAsia="Times New Roman" w:cs="Arial"/>
          <w:sz w:val="24"/>
          <w:szCs w:val="24"/>
        </w:rPr>
      </w:pPr>
      <w:commentRangeStart w:id="1115"/>
      <w:commentRangeStart w:id="1116"/>
      <w:commentRangeStart w:id="1117"/>
      <w:del w:author="Nick Andrus" w:date="2022-01-13T14:59:00Z" w:id="1118">
        <w:r w:rsidRPr="00341DB8" w:rsidDel="00436885">
          <w:rPr>
            <w:rFonts w:ascii="Arial" w:hAnsi="Arial" w:eastAsia="Times New Roman" w:cs="Arial"/>
            <w:sz w:val="24"/>
            <w:szCs w:val="24"/>
          </w:rPr>
          <w:delText>These types of gains are extraordinary</w:delText>
        </w:r>
      </w:del>
      <w:ins w:author="Rachel Blackert" w:date="2022-01-12T09:49:00Z" w:id="1119">
        <w:del w:author="Nick Andrus" w:date="2022-01-13T14:59:00Z" w:id="1120">
          <w:r w:rsidDel="00436885" w:rsidR="008257C4">
            <w:rPr>
              <w:rFonts w:ascii="Arial" w:hAnsi="Arial" w:eastAsia="Times New Roman" w:cs="Arial"/>
              <w:sz w:val="24"/>
              <w:szCs w:val="24"/>
            </w:rPr>
            <w:delText>examples are the best of the b</w:delText>
          </w:r>
        </w:del>
      </w:ins>
      <w:ins w:author="Rachel Blackert" w:date="2022-01-12T09:50:00Z" w:id="1121">
        <w:del w:author="Nick Andrus" w:date="2022-01-13T14:59:00Z" w:id="1122">
          <w:r w:rsidDel="00436885" w:rsidR="008257C4">
            <w:rPr>
              <w:rFonts w:ascii="Arial" w:hAnsi="Arial" w:eastAsia="Times New Roman" w:cs="Arial"/>
              <w:sz w:val="24"/>
              <w:szCs w:val="24"/>
            </w:rPr>
            <w:delText>est we have seen</w:delText>
          </w:r>
        </w:del>
      </w:ins>
      <w:ins w:author="Nick Andrus" w:date="2022-01-13T14:59:00Z" w:id="1123">
        <w:r w:rsidR="00436885">
          <w:rPr>
            <w:rFonts w:ascii="Arial" w:hAnsi="Arial" w:eastAsia="Times New Roman" w:cs="Arial"/>
            <w:sz w:val="24"/>
            <w:szCs w:val="24"/>
          </w:rPr>
          <w:t>Now</w:t>
        </w:r>
      </w:ins>
      <w:ins w:author="James Ogletree" w:date="2022-01-27T17:14:00Z" w:id="1124">
        <w:r w:rsidR="00C31A03">
          <w:rPr>
            <w:rFonts w:ascii="Arial" w:hAnsi="Arial" w:eastAsia="Times New Roman" w:cs="Arial"/>
            <w:sz w:val="24"/>
            <w:szCs w:val="24"/>
          </w:rPr>
          <w:t>,</w:t>
        </w:r>
      </w:ins>
      <w:ins w:author="Nick Andrus" w:date="2022-01-13T14:59:00Z" w:id="1125">
        <w:r w:rsidR="00436885">
          <w:rPr>
            <w:rFonts w:ascii="Arial" w:hAnsi="Arial" w:eastAsia="Times New Roman" w:cs="Arial"/>
            <w:sz w:val="24"/>
            <w:szCs w:val="24"/>
          </w:rPr>
          <w:t xml:space="preserve"> I’m showing you some of our best examples</w:t>
        </w:r>
      </w:ins>
      <w:r w:rsidR="002C1960">
        <w:rPr>
          <w:rFonts w:ascii="Arial" w:hAnsi="Arial" w:eastAsia="Times New Roman" w:cs="Arial"/>
          <w:sz w:val="24"/>
          <w:szCs w:val="24"/>
        </w:rPr>
        <w:t>...</w:t>
      </w:r>
    </w:p>
    <w:p w:rsidRPr="00341DB8" w:rsidR="00193857" w:rsidP="00193857" w:rsidRDefault="00436885" w14:paraId="7C44A810" w14:textId="451099FA">
      <w:pPr>
        <w:spacing w:before="100" w:beforeAutospacing="1" w:after="100" w:afterAutospacing="1" w:line="240" w:lineRule="auto"/>
        <w:rPr>
          <w:rFonts w:ascii="Arial" w:hAnsi="Arial" w:eastAsia="Times New Roman" w:cs="Arial"/>
          <w:sz w:val="24"/>
          <w:szCs w:val="24"/>
        </w:rPr>
      </w:pPr>
      <w:ins w:author="Nick Andrus" w:date="2022-01-13T14:59:00Z" w:id="1126">
        <w:r>
          <w:rPr>
            <w:rFonts w:ascii="Arial" w:hAnsi="Arial" w:eastAsia="Times New Roman" w:cs="Arial"/>
            <w:sz w:val="24"/>
            <w:szCs w:val="24"/>
          </w:rPr>
          <w:t>B</w:t>
        </w:r>
      </w:ins>
      <w:del w:author="Nick Andrus" w:date="2022-01-13T14:59:00Z" w:id="1127">
        <w:r w:rsidRPr="00341DB8" w:rsidDel="00436885" w:rsidR="00193857">
          <w:rPr>
            <w:rFonts w:ascii="Arial" w:hAnsi="Arial" w:eastAsia="Times New Roman" w:cs="Arial"/>
            <w:sz w:val="24"/>
            <w:szCs w:val="24"/>
          </w:rPr>
          <w:delText>, b</w:delText>
        </w:r>
      </w:del>
      <w:r w:rsidRPr="00341DB8" w:rsidR="00193857">
        <w:rPr>
          <w:rFonts w:ascii="Arial" w:hAnsi="Arial" w:eastAsia="Times New Roman" w:cs="Arial"/>
          <w:sz w:val="24"/>
          <w:szCs w:val="24"/>
        </w:rPr>
        <w:t>ut when you look at the posts in </w:t>
      </w:r>
      <w:r w:rsidRPr="00341DB8" w:rsidR="00193857">
        <w:rPr>
          <w:rFonts w:ascii="Arial" w:hAnsi="Arial" w:eastAsia="Times New Roman" w:cs="Arial"/>
          <w:b/>
          <w:bCs/>
          <w:sz w:val="24"/>
          <w:szCs w:val="24"/>
        </w:rPr>
        <w:t>The War Room</w:t>
      </w:r>
      <w:r w:rsidRPr="00341DB8" w:rsidR="00193857">
        <w:rPr>
          <w:rFonts w:ascii="Arial" w:hAnsi="Arial" w:eastAsia="Times New Roman" w:cs="Arial"/>
          <w:sz w:val="24"/>
          <w:szCs w:val="24"/>
        </w:rPr>
        <w:t>, you</w:t>
      </w:r>
      <w:r w:rsidR="000F0D73">
        <w:rPr>
          <w:rFonts w:ascii="Arial" w:hAnsi="Arial" w:eastAsia="Times New Roman" w:cs="Arial"/>
          <w:sz w:val="24"/>
          <w:szCs w:val="24"/>
        </w:rPr>
        <w:t>’</w:t>
      </w:r>
      <w:r w:rsidRPr="00341DB8" w:rsidR="00193857">
        <w:rPr>
          <w:rFonts w:ascii="Arial" w:hAnsi="Arial" w:eastAsia="Times New Roman" w:cs="Arial"/>
          <w:sz w:val="24"/>
          <w:szCs w:val="24"/>
        </w:rPr>
        <w:t>ll see</w:t>
      </w:r>
      <w:r w:rsidR="000F0D73">
        <w:rPr>
          <w:rFonts w:ascii="Arial" w:hAnsi="Arial" w:eastAsia="Times New Roman" w:cs="Arial"/>
          <w:sz w:val="24"/>
          <w:szCs w:val="24"/>
        </w:rPr>
        <w:t xml:space="preserve"> that</w:t>
      </w:r>
      <w:r w:rsidRPr="00341DB8" w:rsidR="00193857">
        <w:rPr>
          <w:rFonts w:ascii="Arial" w:hAnsi="Arial" w:eastAsia="Times New Roman" w:cs="Arial"/>
          <w:sz w:val="24"/>
          <w:szCs w:val="24"/>
        </w:rPr>
        <w:t xml:space="preserve"> they</w:t>
      </w:r>
      <w:r w:rsidR="00E32496">
        <w:rPr>
          <w:rFonts w:ascii="Arial" w:hAnsi="Arial" w:eastAsia="Times New Roman" w:cs="Arial"/>
          <w:sz w:val="24"/>
          <w:szCs w:val="24"/>
        </w:rPr>
        <w:t xml:space="preserve"> happen more often than you </w:t>
      </w:r>
      <w:r w:rsidR="000F0D73">
        <w:rPr>
          <w:rFonts w:ascii="Arial" w:hAnsi="Arial" w:eastAsia="Times New Roman" w:cs="Arial"/>
          <w:sz w:val="24"/>
          <w:szCs w:val="24"/>
        </w:rPr>
        <w:t xml:space="preserve">would </w:t>
      </w:r>
      <w:r w:rsidR="00E32496">
        <w:rPr>
          <w:rFonts w:ascii="Arial" w:hAnsi="Arial" w:eastAsia="Times New Roman" w:cs="Arial"/>
          <w:sz w:val="24"/>
          <w:szCs w:val="24"/>
        </w:rPr>
        <w:t>think</w:t>
      </w:r>
      <w:r w:rsidRPr="00341DB8" w:rsidR="00193857">
        <w:rPr>
          <w:rFonts w:ascii="Arial" w:hAnsi="Arial" w:eastAsia="Times New Roman" w:cs="Arial"/>
          <w:sz w:val="24"/>
          <w:szCs w:val="24"/>
        </w:rPr>
        <w:t>.</w:t>
      </w:r>
      <w:commentRangeEnd w:id="1115"/>
      <w:r w:rsidR="008257C4">
        <w:rPr>
          <w:rStyle w:val="CommentReference"/>
        </w:rPr>
        <w:commentReference w:id="1115"/>
      </w:r>
      <w:commentRangeEnd w:id="1116"/>
      <w:r w:rsidR="00872741">
        <w:rPr>
          <w:rStyle w:val="CommentReference"/>
        </w:rPr>
        <w:commentReference w:id="1116"/>
      </w:r>
      <w:commentRangeEnd w:id="1117"/>
      <w:r w:rsidR="00887282">
        <w:rPr>
          <w:rStyle w:val="CommentReference"/>
        </w:rPr>
        <w:commentReference w:id="1117"/>
      </w:r>
    </w:p>
    <w:p w:rsidRPr="00341DB8" w:rsidR="00193857" w:rsidP="00193857" w:rsidRDefault="00193857" w14:paraId="70F05F7A" w14:textId="77777777">
      <w:pPr>
        <w:spacing w:before="100" w:beforeAutospacing="1" w:after="100" w:afterAutospacing="1" w:line="240" w:lineRule="auto"/>
        <w:rPr>
          <w:rFonts w:ascii="Arial" w:hAnsi="Arial" w:eastAsia="Times New Roman" w:cs="Arial"/>
          <w:sz w:val="24"/>
          <w:szCs w:val="24"/>
        </w:rPr>
      </w:pPr>
      <w:r w:rsidRPr="00341DB8">
        <w:rPr>
          <w:rFonts w:ascii="Arial" w:hAnsi="Arial" w:eastAsia="Times New Roman" w:cs="Arial"/>
          <w:sz w:val="24"/>
          <w:szCs w:val="24"/>
        </w:rPr>
        <w:t>Here are just a few more.</w:t>
      </w:r>
    </w:p>
    <w:p w:rsidRPr="00341DB8" w:rsidR="00193857" w:rsidP="00193857" w:rsidRDefault="00193857" w14:paraId="508BBA4A" w14:textId="77777777">
      <w:pPr>
        <w:spacing w:after="0" w:line="240" w:lineRule="auto"/>
        <w:rPr>
          <w:rFonts w:ascii="Arial" w:hAnsi="Arial" w:eastAsia="Times New Roman" w:cs="Arial"/>
          <w:i/>
          <w:iCs/>
          <w:sz w:val="24"/>
          <w:szCs w:val="24"/>
        </w:rPr>
      </w:pPr>
      <w:commentRangeStart w:id="1128"/>
      <w:r w:rsidRPr="00341DB8">
        <w:rPr>
          <w:rFonts w:ascii="Arial" w:hAnsi="Arial" w:eastAsia="Times New Roman" w:cs="Arial"/>
          <w:i/>
          <w:iCs/>
          <w:sz w:val="24"/>
          <w:szCs w:val="24"/>
        </w:rPr>
        <w:t>Charles G., War Room Member</w:t>
      </w:r>
    </w:p>
    <w:p w:rsidRPr="00341DB8" w:rsidR="00193857" w:rsidP="00193857" w:rsidRDefault="00193857" w14:paraId="1B76832D" w14:textId="77777777">
      <w:pPr>
        <w:spacing w:before="100" w:beforeAutospacing="1" w:after="100" w:afterAutospacing="1" w:line="240" w:lineRule="auto"/>
        <w:rPr>
          <w:rFonts w:ascii="Arial" w:hAnsi="Arial" w:eastAsia="Times New Roman" w:cs="Arial"/>
          <w:i/>
          <w:iCs/>
          <w:sz w:val="24"/>
          <w:szCs w:val="24"/>
        </w:rPr>
      </w:pPr>
      <w:r w:rsidRPr="00341DB8">
        <w:rPr>
          <w:rFonts w:ascii="Arial" w:hAnsi="Arial" w:eastAsia="Times New Roman" w:cs="Arial"/>
          <w:b/>
          <w:bCs/>
          <w:i/>
          <w:iCs/>
          <w:sz w:val="24"/>
          <w:szCs w:val="24"/>
        </w:rPr>
        <w:t>I went back in on ULTAS yesterday. Nice gain for 184%.</w:t>
      </w:r>
    </w:p>
    <w:p w:rsidR="00193857" w:rsidDel="00C31A03" w:rsidP="00193857" w:rsidRDefault="00193857" w14:paraId="2C93041B" w14:textId="39C2AF6A">
      <w:pPr>
        <w:spacing w:after="0" w:line="240" w:lineRule="auto"/>
        <w:rPr>
          <w:del w:author="James Ogletree" w:date="2022-01-27T17:15:00Z" w:id="1129"/>
          <w:rFonts w:ascii="Arial" w:hAnsi="Arial" w:eastAsia="Times New Roman" w:cs="Arial"/>
          <w:i/>
          <w:iCs/>
          <w:sz w:val="24"/>
          <w:szCs w:val="24"/>
        </w:rPr>
      </w:pPr>
      <w:del w:author="James Ogletree" w:date="2022-01-27T17:15:00Z" w:id="1130">
        <w:r w:rsidRPr="00341DB8" w:rsidDel="00C31A03">
          <w:rPr>
            <w:rFonts w:ascii="Arial" w:hAnsi="Arial" w:eastAsia="Times New Roman" w:cs="Arial"/>
            <w:i/>
            <w:iCs/>
            <w:sz w:val="24"/>
            <w:szCs w:val="24"/>
          </w:rPr>
          <w:delText>Charles F., War Room Member</w:delText>
        </w:r>
        <w:commentRangeEnd w:id="1128"/>
        <w:r w:rsidDel="00C31A03" w:rsidR="008257C4">
          <w:rPr>
            <w:rStyle w:val="CommentReference"/>
          </w:rPr>
          <w:commentReference w:id="1128"/>
        </w:r>
      </w:del>
    </w:p>
    <w:p w:rsidR="00A44D84" w:rsidDel="00C31A03" w:rsidP="00193857" w:rsidRDefault="00A44D84" w14:paraId="06B665C8" w14:textId="15D11036">
      <w:pPr>
        <w:spacing w:after="0" w:line="240" w:lineRule="auto"/>
        <w:rPr>
          <w:del w:author="James Ogletree" w:date="2022-01-27T17:15:00Z" w:id="1131"/>
          <w:rFonts w:ascii="Arial" w:hAnsi="Arial" w:eastAsia="Times New Roman" w:cs="Arial"/>
          <w:i/>
          <w:iCs/>
          <w:sz w:val="24"/>
          <w:szCs w:val="24"/>
        </w:rPr>
      </w:pPr>
    </w:p>
    <w:p w:rsidR="00A44D84" w:rsidP="00193857" w:rsidRDefault="00A44D84" w14:paraId="18329F57" w14:textId="05DCDD0E">
      <w:pPr>
        <w:spacing w:after="0" w:line="240" w:lineRule="auto"/>
        <w:rPr>
          <w:rFonts w:ascii="Arial" w:hAnsi="Arial" w:eastAsia="Times New Roman" w:cs="Arial"/>
          <w:sz w:val="24"/>
          <w:szCs w:val="24"/>
        </w:rPr>
      </w:pPr>
      <w:r>
        <w:rPr>
          <w:rFonts w:ascii="Arial" w:hAnsi="Arial" w:eastAsia="Times New Roman" w:cs="Arial"/>
          <w:sz w:val="24"/>
          <w:szCs w:val="24"/>
        </w:rPr>
        <w:t xml:space="preserve">Walter Russell </w:t>
      </w:r>
      <w:r w:rsidR="007856A4">
        <w:rPr>
          <w:rFonts w:ascii="Arial" w:hAnsi="Arial" w:eastAsia="Times New Roman" w:cs="Arial"/>
          <w:sz w:val="24"/>
          <w:szCs w:val="24"/>
        </w:rPr>
        <w:t xml:space="preserve">doubled his money on </w:t>
      </w:r>
      <w:r>
        <w:rPr>
          <w:rFonts w:ascii="Arial" w:hAnsi="Arial" w:eastAsia="Times New Roman" w:cs="Arial"/>
          <w:sz w:val="24"/>
          <w:szCs w:val="24"/>
        </w:rPr>
        <w:t>my play on the retailer Guess</w:t>
      </w:r>
      <w:r w:rsidR="00B211CB">
        <w:rPr>
          <w:rFonts w:ascii="Arial" w:hAnsi="Arial" w:eastAsia="Times New Roman" w:cs="Arial"/>
          <w:sz w:val="24"/>
          <w:szCs w:val="24"/>
        </w:rPr>
        <w:t>...</w:t>
      </w:r>
      <w:r>
        <w:rPr>
          <w:rFonts w:ascii="Arial" w:hAnsi="Arial" w:eastAsia="Times New Roman" w:cs="Arial"/>
          <w:sz w:val="24"/>
          <w:szCs w:val="24"/>
        </w:rPr>
        <w:t xml:space="preserve"> </w:t>
      </w:r>
    </w:p>
    <w:p w:rsidR="00A44D84" w:rsidP="00193857" w:rsidRDefault="00A44D84" w14:paraId="4B3077CC" w14:textId="1D70AE12">
      <w:pPr>
        <w:spacing w:after="0" w:line="240" w:lineRule="auto"/>
        <w:rPr>
          <w:rFonts w:ascii="Arial" w:hAnsi="Arial" w:eastAsia="Times New Roman" w:cs="Arial"/>
          <w:sz w:val="24"/>
          <w:szCs w:val="24"/>
        </w:rPr>
      </w:pPr>
    </w:p>
    <w:p w:rsidR="00A44D84" w:rsidP="00193857" w:rsidRDefault="00A44D84" w14:paraId="4EAE094C" w14:textId="05192035">
      <w:pPr>
        <w:spacing w:after="0" w:line="240" w:lineRule="auto"/>
        <w:rPr>
          <w:rFonts w:ascii="Arial" w:hAnsi="Arial" w:eastAsia="Times New Roman" w:cs="Arial"/>
          <w:sz w:val="24"/>
          <w:szCs w:val="24"/>
        </w:rPr>
      </w:pPr>
      <w:r>
        <w:rPr>
          <w:rFonts w:ascii="Arial" w:hAnsi="Arial" w:eastAsia="Times New Roman" w:cs="Arial"/>
          <w:sz w:val="24"/>
          <w:szCs w:val="24"/>
        </w:rPr>
        <w:t xml:space="preserve">In at </w:t>
      </w:r>
      <w:r w:rsidR="000F0D73">
        <w:rPr>
          <w:rFonts w:ascii="Arial" w:hAnsi="Arial" w:eastAsia="Times New Roman" w:cs="Arial"/>
          <w:sz w:val="24"/>
          <w:szCs w:val="24"/>
        </w:rPr>
        <w:t>$</w:t>
      </w:r>
      <w:r>
        <w:rPr>
          <w:rFonts w:ascii="Arial" w:hAnsi="Arial" w:eastAsia="Times New Roman" w:cs="Arial"/>
          <w:sz w:val="24"/>
          <w:szCs w:val="24"/>
        </w:rPr>
        <w:t xml:space="preserve">1.45, out at </w:t>
      </w:r>
      <w:r w:rsidR="000F0D73">
        <w:rPr>
          <w:rFonts w:ascii="Arial" w:hAnsi="Arial" w:eastAsia="Times New Roman" w:cs="Arial"/>
          <w:sz w:val="24"/>
          <w:szCs w:val="24"/>
        </w:rPr>
        <w:t>$</w:t>
      </w:r>
      <w:r>
        <w:rPr>
          <w:rFonts w:ascii="Arial" w:hAnsi="Arial" w:eastAsia="Times New Roman" w:cs="Arial"/>
          <w:sz w:val="24"/>
          <w:szCs w:val="24"/>
        </w:rPr>
        <w:t xml:space="preserve">2.82. Overnight </w:t>
      </w:r>
      <w:r w:rsidR="007856A4">
        <w:rPr>
          <w:rFonts w:ascii="Arial" w:hAnsi="Arial" w:eastAsia="Times New Roman" w:cs="Arial"/>
          <w:sz w:val="24"/>
          <w:szCs w:val="24"/>
        </w:rPr>
        <w:t>D</w:t>
      </w:r>
      <w:r>
        <w:rPr>
          <w:rFonts w:ascii="Arial" w:hAnsi="Arial" w:eastAsia="Times New Roman" w:cs="Arial"/>
          <w:sz w:val="24"/>
          <w:szCs w:val="24"/>
        </w:rPr>
        <w:t xml:space="preserve">ouble! Thank </w:t>
      </w:r>
      <w:commentRangeStart w:id="1132"/>
      <w:r>
        <w:rPr>
          <w:rFonts w:ascii="Arial" w:hAnsi="Arial" w:eastAsia="Times New Roman" w:cs="Arial"/>
          <w:sz w:val="24"/>
          <w:szCs w:val="24"/>
        </w:rPr>
        <w:t>You</w:t>
      </w:r>
      <w:commentRangeEnd w:id="1132"/>
      <w:r w:rsidR="008257C4">
        <w:rPr>
          <w:rStyle w:val="CommentReference"/>
        </w:rPr>
        <w:commentReference w:id="1132"/>
      </w:r>
      <w:r>
        <w:rPr>
          <w:rFonts w:ascii="Arial" w:hAnsi="Arial" w:eastAsia="Times New Roman" w:cs="Arial"/>
          <w:sz w:val="24"/>
          <w:szCs w:val="24"/>
        </w:rPr>
        <w:t xml:space="preserve">! </w:t>
      </w:r>
    </w:p>
    <w:p w:rsidR="002B1A86" w:rsidP="00193857" w:rsidRDefault="002B1A86" w14:paraId="22A52166" w14:textId="7E81960F">
      <w:pPr>
        <w:spacing w:before="100" w:beforeAutospacing="1" w:after="100" w:afterAutospacing="1" w:line="240" w:lineRule="auto"/>
        <w:rPr>
          <w:rFonts w:ascii="Arial" w:hAnsi="Arial" w:eastAsia="Times New Roman" w:cs="Arial"/>
          <w:sz w:val="24"/>
          <w:szCs w:val="24"/>
        </w:rPr>
      </w:pPr>
      <w:r>
        <w:rPr>
          <w:rFonts w:ascii="Arial" w:hAnsi="Arial" w:eastAsia="Times New Roman" w:cs="Arial"/>
          <w:sz w:val="24"/>
          <w:szCs w:val="24"/>
        </w:rPr>
        <w:t xml:space="preserve">Sandra </w:t>
      </w:r>
      <w:r w:rsidR="00317929">
        <w:rPr>
          <w:rFonts w:ascii="Arial" w:hAnsi="Arial" w:eastAsia="Times New Roman" w:cs="Arial"/>
          <w:sz w:val="24"/>
          <w:szCs w:val="24"/>
        </w:rPr>
        <w:t>quadrupled her money overnight</w:t>
      </w:r>
      <w:r w:rsidR="00B211CB">
        <w:rPr>
          <w:rFonts w:ascii="Arial" w:hAnsi="Arial" w:eastAsia="Times New Roman" w:cs="Arial"/>
          <w:sz w:val="24"/>
          <w:szCs w:val="24"/>
        </w:rPr>
        <w:t xml:space="preserve">... </w:t>
      </w:r>
    </w:p>
    <w:p w:rsidRPr="008B5BFE" w:rsidR="002B1A86" w:rsidP="002B1A86" w:rsidRDefault="002B1A86" w14:paraId="559CD4F8" w14:textId="05273C0F">
      <w:pPr>
        <w:spacing w:before="100" w:beforeAutospacing="1" w:after="100" w:afterAutospacing="1" w:line="240" w:lineRule="auto"/>
        <w:rPr>
          <w:rFonts w:ascii="Arial" w:hAnsi="Arial" w:eastAsia="Calibri" w:cs="Arial"/>
          <w:sz w:val="24"/>
          <w:szCs w:val="24"/>
        </w:rPr>
      </w:pPr>
      <w:r w:rsidRPr="008B5BFE">
        <w:rPr>
          <w:rFonts w:ascii="Arial" w:hAnsi="Arial" w:eastAsia="Calibri" w:cs="Arial"/>
          <w:sz w:val="24"/>
          <w:szCs w:val="24"/>
        </w:rPr>
        <w:t xml:space="preserve">DXD in at </w:t>
      </w:r>
      <w:r w:rsidR="000F0D73">
        <w:rPr>
          <w:rFonts w:ascii="Arial" w:hAnsi="Arial" w:eastAsia="Calibri" w:cs="Arial"/>
          <w:sz w:val="24"/>
          <w:szCs w:val="24"/>
        </w:rPr>
        <w:t>$</w:t>
      </w:r>
      <w:r w:rsidRPr="008B5BFE">
        <w:rPr>
          <w:rFonts w:ascii="Arial" w:hAnsi="Arial" w:eastAsia="Calibri" w:cs="Arial"/>
          <w:sz w:val="24"/>
          <w:szCs w:val="24"/>
        </w:rPr>
        <w:t>1.15</w:t>
      </w:r>
      <w:r w:rsidR="000F0D73">
        <w:rPr>
          <w:rFonts w:ascii="Arial" w:hAnsi="Arial" w:eastAsia="Calibri" w:cs="Arial"/>
          <w:sz w:val="24"/>
          <w:szCs w:val="24"/>
        </w:rPr>
        <w:t>,</w:t>
      </w:r>
      <w:r w:rsidRPr="008B5BFE">
        <w:rPr>
          <w:rFonts w:ascii="Arial" w:hAnsi="Arial" w:eastAsia="Calibri" w:cs="Arial"/>
          <w:sz w:val="24"/>
          <w:szCs w:val="24"/>
        </w:rPr>
        <w:t xml:space="preserve"> out at </w:t>
      </w:r>
      <w:r w:rsidR="000F0D73">
        <w:rPr>
          <w:rFonts w:ascii="Arial" w:hAnsi="Arial" w:eastAsia="Calibri" w:cs="Arial"/>
          <w:sz w:val="24"/>
          <w:szCs w:val="24"/>
        </w:rPr>
        <w:t>$</w:t>
      </w:r>
      <w:r w:rsidRPr="008B5BFE">
        <w:rPr>
          <w:rFonts w:ascii="Arial" w:hAnsi="Arial" w:eastAsia="Calibri" w:cs="Arial"/>
          <w:sz w:val="24"/>
          <w:szCs w:val="24"/>
        </w:rPr>
        <w:t xml:space="preserve">4.60 </w:t>
      </w:r>
      <w:r w:rsidR="002C1960">
        <w:rPr>
          <w:rFonts w:ascii="Arial" w:hAnsi="Arial" w:eastAsia="Calibri" w:cs="Arial"/>
          <w:sz w:val="24"/>
          <w:szCs w:val="24"/>
        </w:rPr>
        <w:t>–</w:t>
      </w:r>
      <w:r w:rsidRPr="008B5BFE">
        <w:rPr>
          <w:rFonts w:ascii="Arial" w:hAnsi="Arial" w:eastAsia="Calibri" w:cs="Arial"/>
          <w:sz w:val="24"/>
          <w:szCs w:val="24"/>
        </w:rPr>
        <w:t xml:space="preserve"> </w:t>
      </w:r>
      <w:r w:rsidRPr="008B5BFE" w:rsidR="00317929">
        <w:rPr>
          <w:rFonts w:ascii="Arial" w:hAnsi="Arial" w:eastAsia="Calibri" w:cs="Arial"/>
          <w:b/>
          <w:bCs/>
          <w:sz w:val="24"/>
          <w:szCs w:val="24"/>
        </w:rPr>
        <w:t>Sandra R</w:t>
      </w:r>
      <w:r w:rsidRPr="008B5BFE" w:rsidR="00317929">
        <w:rPr>
          <w:rFonts w:ascii="Arial" w:hAnsi="Arial" w:eastAsia="Calibri" w:cs="Arial"/>
          <w:sz w:val="24"/>
          <w:szCs w:val="24"/>
        </w:rPr>
        <w:t xml:space="preserve"> (2/28/2020 at 10:14 a</w:t>
      </w:r>
      <w:r w:rsidR="000F0D73">
        <w:rPr>
          <w:rFonts w:ascii="Arial" w:hAnsi="Arial" w:eastAsia="Calibri" w:cs="Arial"/>
          <w:sz w:val="24"/>
          <w:szCs w:val="24"/>
        </w:rPr>
        <w:t>.</w:t>
      </w:r>
      <w:commentRangeStart w:id="1133"/>
      <w:r w:rsidRPr="008B5BFE" w:rsidR="00317929">
        <w:rPr>
          <w:rFonts w:ascii="Arial" w:hAnsi="Arial" w:eastAsia="Calibri" w:cs="Arial"/>
          <w:sz w:val="24"/>
          <w:szCs w:val="24"/>
        </w:rPr>
        <w:t>m</w:t>
      </w:r>
      <w:commentRangeEnd w:id="1133"/>
      <w:r w:rsidR="004E7074">
        <w:rPr>
          <w:rStyle w:val="CommentReference"/>
        </w:rPr>
        <w:commentReference w:id="1133"/>
      </w:r>
      <w:r w:rsidR="000F0D73">
        <w:rPr>
          <w:rFonts w:ascii="Arial" w:hAnsi="Arial" w:eastAsia="Calibri" w:cs="Arial"/>
          <w:sz w:val="24"/>
          <w:szCs w:val="24"/>
        </w:rPr>
        <w:t>.</w:t>
      </w:r>
      <w:r w:rsidRPr="008B5BFE" w:rsidR="00317929">
        <w:rPr>
          <w:rFonts w:ascii="Arial" w:hAnsi="Arial" w:eastAsia="Calibri" w:cs="Arial"/>
          <w:sz w:val="24"/>
          <w:szCs w:val="24"/>
        </w:rPr>
        <w:t xml:space="preserve">) </w:t>
      </w:r>
    </w:p>
    <w:p w:rsidRPr="00341DB8" w:rsidR="00193857" w:rsidP="00193857" w:rsidRDefault="00317929" w14:paraId="0EF02FA8" w14:textId="3F6E20B5">
      <w:pPr>
        <w:spacing w:before="100" w:beforeAutospacing="1" w:after="100" w:afterAutospacing="1" w:line="240" w:lineRule="auto"/>
        <w:rPr>
          <w:rFonts w:ascii="Arial" w:hAnsi="Arial" w:eastAsia="Times New Roman" w:cs="Arial"/>
          <w:sz w:val="24"/>
          <w:szCs w:val="24"/>
        </w:rPr>
      </w:pPr>
      <w:r>
        <w:rPr>
          <w:rFonts w:ascii="Arial" w:hAnsi="Arial" w:eastAsia="Times New Roman" w:cs="Arial"/>
          <w:sz w:val="24"/>
          <w:szCs w:val="24"/>
        </w:rPr>
        <w:t xml:space="preserve">And </w:t>
      </w:r>
      <w:r w:rsidRPr="00341DB8" w:rsidR="00193857">
        <w:rPr>
          <w:rFonts w:ascii="Arial" w:hAnsi="Arial" w:eastAsia="Times New Roman" w:cs="Arial"/>
          <w:sz w:val="24"/>
          <w:szCs w:val="24"/>
        </w:rPr>
        <w:t>Vaughn had this shocking post:</w:t>
      </w:r>
    </w:p>
    <w:p w:rsidRPr="00341DB8" w:rsidR="00193857" w:rsidP="00193857" w:rsidRDefault="00193857" w14:paraId="2F60F36F" w14:textId="77777777">
      <w:pPr>
        <w:spacing w:after="0" w:line="240" w:lineRule="auto"/>
        <w:rPr>
          <w:rFonts w:ascii="Arial" w:hAnsi="Arial" w:eastAsia="Times New Roman" w:cs="Arial"/>
          <w:i/>
          <w:iCs/>
          <w:sz w:val="24"/>
          <w:szCs w:val="24"/>
        </w:rPr>
      </w:pPr>
      <w:commentRangeStart w:id="1134"/>
      <w:r w:rsidRPr="00341DB8">
        <w:rPr>
          <w:rFonts w:ascii="Arial" w:hAnsi="Arial" w:eastAsia="Times New Roman" w:cs="Arial"/>
          <w:i/>
          <w:iCs/>
          <w:sz w:val="24"/>
          <w:szCs w:val="24"/>
        </w:rPr>
        <w:t>Vaughn, War Room Member</w:t>
      </w:r>
    </w:p>
    <w:p w:rsidRPr="00341DB8" w:rsidR="00193857" w:rsidP="00193857" w:rsidRDefault="00193857" w14:paraId="3567B407" w14:textId="77777777">
      <w:pPr>
        <w:spacing w:before="100" w:beforeAutospacing="1" w:after="100" w:afterAutospacing="1" w:line="240" w:lineRule="auto"/>
        <w:rPr>
          <w:rFonts w:ascii="Arial" w:hAnsi="Arial" w:eastAsia="Times New Roman" w:cs="Arial"/>
          <w:i/>
          <w:iCs/>
          <w:sz w:val="24"/>
          <w:szCs w:val="24"/>
        </w:rPr>
      </w:pPr>
      <w:r w:rsidRPr="00341DB8">
        <w:rPr>
          <w:rFonts w:ascii="Arial" w:hAnsi="Arial" w:eastAsia="Times New Roman" w:cs="Arial"/>
          <w:i/>
          <w:iCs/>
          <w:sz w:val="24"/>
          <w:szCs w:val="24"/>
        </w:rPr>
        <w:t>Clorox up 500% today.</w:t>
      </w:r>
    </w:p>
    <w:p w:rsidRPr="00341DB8" w:rsidR="00193857" w:rsidP="00193857" w:rsidRDefault="00193857" w14:paraId="66724E0D" w14:textId="77EB76FC">
      <w:pPr>
        <w:spacing w:before="100" w:beforeAutospacing="1" w:after="100" w:afterAutospacing="1" w:line="240" w:lineRule="auto"/>
        <w:rPr>
          <w:rFonts w:ascii="Arial" w:hAnsi="Arial" w:eastAsia="Times New Roman" w:cs="Arial"/>
          <w:sz w:val="24"/>
          <w:szCs w:val="24"/>
        </w:rPr>
      </w:pPr>
      <w:r w:rsidRPr="00341DB8">
        <w:rPr>
          <w:rFonts w:ascii="Arial" w:hAnsi="Arial" w:eastAsia="Times New Roman" w:cs="Arial"/>
          <w:sz w:val="24"/>
          <w:szCs w:val="24"/>
        </w:rPr>
        <w:t>That</w:t>
      </w:r>
      <w:r w:rsidR="000F0D73">
        <w:rPr>
          <w:rFonts w:ascii="Arial" w:hAnsi="Arial" w:eastAsia="Times New Roman" w:cs="Arial"/>
          <w:sz w:val="24"/>
          <w:szCs w:val="24"/>
        </w:rPr>
        <w:t>’</w:t>
      </w:r>
      <w:r w:rsidRPr="00341DB8">
        <w:rPr>
          <w:rFonts w:ascii="Arial" w:hAnsi="Arial" w:eastAsia="Times New Roman" w:cs="Arial"/>
          <w:sz w:val="24"/>
          <w:szCs w:val="24"/>
        </w:rPr>
        <w:t xml:space="preserve">s right, a </w:t>
      </w:r>
      <w:r w:rsidR="00317929">
        <w:rPr>
          <w:rFonts w:ascii="Arial" w:hAnsi="Arial" w:eastAsia="Times New Roman" w:cs="Arial"/>
          <w:sz w:val="24"/>
          <w:szCs w:val="24"/>
        </w:rPr>
        <w:t>6</w:t>
      </w:r>
      <w:r w:rsidRPr="00341DB8">
        <w:rPr>
          <w:rFonts w:ascii="Arial" w:hAnsi="Arial" w:eastAsia="Times New Roman" w:cs="Arial"/>
          <w:sz w:val="24"/>
          <w:szCs w:val="24"/>
        </w:rPr>
        <w:t>X </w:t>
      </w:r>
      <w:r w:rsidRPr="00341DB8">
        <w:rPr>
          <w:rFonts w:ascii="Arial" w:hAnsi="Arial" w:eastAsia="Times New Roman" w:cs="Arial"/>
          <w:b/>
          <w:bCs/>
          <w:sz w:val="24"/>
          <w:szCs w:val="24"/>
        </w:rPr>
        <w:t>Overnight Trade</w:t>
      </w:r>
      <w:r w:rsidR="000F0D73">
        <w:rPr>
          <w:rFonts w:ascii="Arial" w:hAnsi="Arial" w:eastAsia="Times New Roman" w:cs="Arial"/>
          <w:sz w:val="24"/>
          <w:szCs w:val="24"/>
        </w:rPr>
        <w:t xml:space="preserve"> –</w:t>
      </w:r>
      <w:r w:rsidRPr="00341DB8">
        <w:rPr>
          <w:rFonts w:ascii="Arial" w:hAnsi="Arial" w:eastAsia="Times New Roman" w:cs="Arial"/>
          <w:sz w:val="24"/>
          <w:szCs w:val="24"/>
        </w:rPr>
        <w:t xml:space="preserve"> on Clorox, no less. Bleach. It</w:t>
      </w:r>
      <w:r w:rsidR="000F0D73">
        <w:rPr>
          <w:rFonts w:ascii="Arial" w:hAnsi="Arial" w:eastAsia="Times New Roman" w:cs="Arial"/>
          <w:sz w:val="24"/>
          <w:szCs w:val="24"/>
        </w:rPr>
        <w:t>’</w:t>
      </w:r>
      <w:r w:rsidRPr="00341DB8">
        <w:rPr>
          <w:rFonts w:ascii="Arial" w:hAnsi="Arial" w:eastAsia="Times New Roman" w:cs="Arial"/>
          <w:sz w:val="24"/>
          <w:szCs w:val="24"/>
        </w:rPr>
        <w:t>s incredible.</w:t>
      </w:r>
    </w:p>
    <w:p w:rsidRPr="00341DB8" w:rsidR="00193857" w:rsidP="00193857" w:rsidRDefault="00193857" w14:paraId="2B139277" w14:textId="09696C13">
      <w:pPr>
        <w:spacing w:before="100" w:beforeAutospacing="1" w:after="100" w:afterAutospacing="1" w:line="240" w:lineRule="auto"/>
        <w:rPr>
          <w:rFonts w:ascii="Arial" w:hAnsi="Arial" w:eastAsia="Times New Roman" w:cs="Arial"/>
          <w:sz w:val="24"/>
          <w:szCs w:val="24"/>
        </w:rPr>
      </w:pPr>
      <w:r w:rsidRPr="00341DB8">
        <w:rPr>
          <w:rFonts w:ascii="Arial" w:hAnsi="Arial" w:eastAsia="Times New Roman" w:cs="Arial"/>
          <w:sz w:val="24"/>
          <w:szCs w:val="24"/>
        </w:rPr>
        <w:t>What made me laugh was a</w:t>
      </w:r>
      <w:r w:rsidR="000F0D73">
        <w:rPr>
          <w:rFonts w:ascii="Arial" w:hAnsi="Arial" w:eastAsia="Times New Roman" w:cs="Arial"/>
          <w:sz w:val="24"/>
          <w:szCs w:val="24"/>
        </w:rPr>
        <w:t>nother</w:t>
      </w:r>
      <w:r w:rsidRPr="00341DB8">
        <w:rPr>
          <w:rFonts w:ascii="Arial" w:hAnsi="Arial" w:eastAsia="Times New Roman" w:cs="Arial"/>
          <w:sz w:val="24"/>
          <w:szCs w:val="24"/>
        </w:rPr>
        <w:t xml:space="preserve"> member</w:t>
      </w:r>
      <w:r w:rsidR="000F0D73">
        <w:rPr>
          <w:rFonts w:ascii="Arial" w:hAnsi="Arial" w:eastAsia="Times New Roman" w:cs="Arial"/>
          <w:sz w:val="24"/>
          <w:szCs w:val="24"/>
        </w:rPr>
        <w:t>’</w:t>
      </w:r>
      <w:r w:rsidRPr="00341DB8">
        <w:rPr>
          <w:rFonts w:ascii="Arial" w:hAnsi="Arial" w:eastAsia="Times New Roman" w:cs="Arial"/>
          <w:sz w:val="24"/>
          <w:szCs w:val="24"/>
        </w:rPr>
        <w:t>s reply:</w:t>
      </w:r>
    </w:p>
    <w:p w:rsidRPr="00341DB8" w:rsidR="00193857" w:rsidP="00193857" w:rsidRDefault="00193857" w14:paraId="28E69974" w14:textId="77777777">
      <w:pPr>
        <w:spacing w:after="0" w:line="240" w:lineRule="auto"/>
        <w:rPr>
          <w:rFonts w:ascii="Arial" w:hAnsi="Arial" w:eastAsia="Times New Roman" w:cs="Arial"/>
          <w:i/>
          <w:iCs/>
          <w:sz w:val="24"/>
          <w:szCs w:val="24"/>
        </w:rPr>
      </w:pPr>
      <w:r w:rsidRPr="00341DB8">
        <w:rPr>
          <w:rFonts w:ascii="Arial" w:hAnsi="Arial" w:eastAsia="Times New Roman" w:cs="Arial"/>
          <w:i/>
          <w:iCs/>
          <w:sz w:val="24"/>
          <w:szCs w:val="24"/>
        </w:rPr>
        <w:t>Bruce, War Room Member</w:t>
      </w:r>
    </w:p>
    <w:p w:rsidRPr="00341DB8" w:rsidR="00193857" w:rsidP="00193857" w:rsidRDefault="00193857" w14:paraId="3199AFCA" w14:textId="2C63DB69">
      <w:pPr>
        <w:spacing w:before="100" w:beforeAutospacing="1" w:after="100" w:afterAutospacing="1" w:line="240" w:lineRule="auto"/>
        <w:rPr>
          <w:rFonts w:ascii="Arial" w:hAnsi="Arial" w:eastAsia="Times New Roman" w:cs="Arial"/>
          <w:i/>
          <w:iCs/>
          <w:sz w:val="24"/>
          <w:szCs w:val="24"/>
        </w:rPr>
      </w:pPr>
      <w:r w:rsidRPr="00341DB8">
        <w:rPr>
          <w:rFonts w:ascii="Arial" w:hAnsi="Arial" w:eastAsia="Times New Roman" w:cs="Arial"/>
          <w:i/>
          <w:iCs/>
          <w:sz w:val="24"/>
          <w:szCs w:val="24"/>
        </w:rPr>
        <w:t>Sounds like you cleaned up on CLX! (sorry</w:t>
      </w:r>
      <w:r w:rsidR="00B211CB">
        <w:rPr>
          <w:rFonts w:ascii="Arial" w:hAnsi="Arial" w:eastAsia="Times New Roman" w:cs="Arial"/>
          <w:i/>
          <w:iCs/>
          <w:sz w:val="24"/>
          <w:szCs w:val="24"/>
        </w:rPr>
        <w:t>...</w:t>
      </w:r>
      <w:r w:rsidRPr="00341DB8">
        <w:rPr>
          <w:rFonts w:ascii="Arial" w:hAnsi="Arial" w:eastAsia="Times New Roman" w:cs="Arial"/>
          <w:i/>
          <w:iCs/>
          <w:sz w:val="24"/>
          <w:szCs w:val="24"/>
        </w:rPr>
        <w:t>) :-)</w:t>
      </w:r>
      <w:commentRangeEnd w:id="1134"/>
      <w:r w:rsidR="004E7074">
        <w:rPr>
          <w:rStyle w:val="CommentReference"/>
        </w:rPr>
        <w:commentReference w:id="1134"/>
      </w:r>
    </w:p>
    <w:p w:rsidRPr="00341DB8" w:rsidR="00193857" w:rsidP="00193857" w:rsidRDefault="00193857" w14:paraId="6FF99825" w14:textId="77777777">
      <w:pPr>
        <w:spacing w:before="100" w:beforeAutospacing="1" w:after="100" w:afterAutospacing="1" w:line="240" w:lineRule="auto"/>
        <w:rPr>
          <w:rFonts w:ascii="Arial" w:hAnsi="Arial" w:eastAsia="Times New Roman" w:cs="Arial"/>
          <w:sz w:val="24"/>
          <w:szCs w:val="24"/>
        </w:rPr>
      </w:pPr>
      <w:r w:rsidRPr="00341DB8">
        <w:rPr>
          <w:rFonts w:ascii="Arial" w:hAnsi="Arial" w:eastAsia="Times New Roman" w:cs="Arial"/>
          <w:sz w:val="24"/>
          <w:szCs w:val="24"/>
        </w:rPr>
        <w:t>Hey, in </w:t>
      </w:r>
      <w:r w:rsidRPr="00341DB8">
        <w:rPr>
          <w:rFonts w:ascii="Arial" w:hAnsi="Arial" w:eastAsia="Times New Roman" w:cs="Arial"/>
          <w:b/>
          <w:bCs/>
          <w:sz w:val="24"/>
          <w:szCs w:val="24"/>
        </w:rPr>
        <w:t>The War Room</w:t>
      </w:r>
      <w:r w:rsidRPr="00341DB8">
        <w:rPr>
          <w:rFonts w:ascii="Arial" w:hAnsi="Arial" w:eastAsia="Times New Roman" w:cs="Arial"/>
          <w:sz w:val="24"/>
          <w:szCs w:val="24"/>
        </w:rPr>
        <w:t>, we allow dad jokes.</w:t>
      </w:r>
    </w:p>
    <w:p w:rsidR="00317929" w:rsidP="00193857" w:rsidRDefault="00317929" w14:paraId="45905781" w14:textId="6548150A">
      <w:pPr>
        <w:spacing w:before="100" w:beforeAutospacing="1" w:after="100" w:afterAutospacing="1" w:line="240" w:lineRule="auto"/>
        <w:rPr>
          <w:rFonts w:ascii="Arial" w:hAnsi="Arial" w:eastAsia="Times New Roman" w:cs="Arial"/>
          <w:sz w:val="24"/>
          <w:szCs w:val="24"/>
        </w:rPr>
      </w:pPr>
      <w:r>
        <w:rPr>
          <w:rFonts w:ascii="Arial" w:hAnsi="Arial" w:eastAsia="Times New Roman" w:cs="Arial"/>
          <w:sz w:val="24"/>
          <w:szCs w:val="24"/>
        </w:rPr>
        <w:t>Look</w:t>
      </w:r>
      <w:r w:rsidR="00B211CB">
        <w:rPr>
          <w:rFonts w:ascii="Arial" w:hAnsi="Arial" w:eastAsia="Times New Roman" w:cs="Arial"/>
          <w:sz w:val="24"/>
          <w:szCs w:val="24"/>
        </w:rPr>
        <w:t>...</w:t>
      </w:r>
      <w:r w:rsidR="002B1A86">
        <w:rPr>
          <w:rFonts w:ascii="Arial" w:hAnsi="Arial" w:eastAsia="Times New Roman" w:cs="Arial"/>
          <w:sz w:val="24"/>
          <w:szCs w:val="24"/>
        </w:rPr>
        <w:t xml:space="preserve"> </w:t>
      </w:r>
    </w:p>
    <w:p w:rsidR="002B1A86" w:rsidP="00193857" w:rsidRDefault="00317929" w14:paraId="7FFB2988" w14:textId="2BD0A4DF">
      <w:pPr>
        <w:spacing w:before="100" w:beforeAutospacing="1" w:after="100" w:afterAutospacing="1" w:line="240" w:lineRule="auto"/>
        <w:rPr>
          <w:rFonts w:ascii="Arial" w:hAnsi="Arial" w:eastAsia="Times New Roman" w:cs="Arial"/>
          <w:sz w:val="24"/>
          <w:szCs w:val="24"/>
        </w:rPr>
      </w:pPr>
      <w:r>
        <w:rPr>
          <w:rFonts w:ascii="Arial" w:hAnsi="Arial" w:eastAsia="Times New Roman" w:cs="Arial"/>
          <w:sz w:val="24"/>
          <w:szCs w:val="24"/>
        </w:rPr>
        <w:t>B</w:t>
      </w:r>
      <w:r w:rsidR="002B1A86">
        <w:rPr>
          <w:rFonts w:ascii="Arial" w:hAnsi="Arial" w:eastAsia="Times New Roman" w:cs="Arial"/>
          <w:sz w:val="24"/>
          <w:szCs w:val="24"/>
        </w:rPr>
        <w:t>y</w:t>
      </w:r>
      <w:r w:rsidRPr="00341DB8" w:rsidR="002B1A86">
        <w:rPr>
          <w:rFonts w:ascii="Arial" w:hAnsi="Arial" w:eastAsia="Times New Roman" w:cs="Arial"/>
          <w:sz w:val="24"/>
          <w:szCs w:val="24"/>
        </w:rPr>
        <w:t xml:space="preserve"> </w:t>
      </w:r>
      <w:r w:rsidRPr="00341DB8" w:rsidR="00193857">
        <w:rPr>
          <w:rFonts w:ascii="Arial" w:hAnsi="Arial" w:eastAsia="Times New Roman" w:cs="Arial"/>
          <w:sz w:val="24"/>
          <w:szCs w:val="24"/>
        </w:rPr>
        <w:t>now, I</w:t>
      </w:r>
      <w:r w:rsidR="000F0D73">
        <w:rPr>
          <w:rFonts w:ascii="Arial" w:hAnsi="Arial" w:eastAsia="Times New Roman" w:cs="Arial"/>
          <w:sz w:val="24"/>
          <w:szCs w:val="24"/>
        </w:rPr>
        <w:t>’</w:t>
      </w:r>
      <w:r w:rsidRPr="00341DB8" w:rsidR="00193857">
        <w:rPr>
          <w:rFonts w:ascii="Arial" w:hAnsi="Arial" w:eastAsia="Times New Roman" w:cs="Arial"/>
          <w:sz w:val="24"/>
          <w:szCs w:val="24"/>
        </w:rPr>
        <w:t>m sure you can see why we</w:t>
      </w:r>
      <w:r w:rsidR="000F0D73">
        <w:rPr>
          <w:rFonts w:ascii="Arial" w:hAnsi="Arial" w:eastAsia="Times New Roman" w:cs="Arial"/>
          <w:sz w:val="24"/>
          <w:szCs w:val="24"/>
        </w:rPr>
        <w:t>’</w:t>
      </w:r>
      <w:r w:rsidRPr="00341DB8" w:rsidR="00193857">
        <w:rPr>
          <w:rFonts w:ascii="Arial" w:hAnsi="Arial" w:eastAsia="Times New Roman" w:cs="Arial"/>
          <w:sz w:val="24"/>
          <w:szCs w:val="24"/>
        </w:rPr>
        <w:t>re all so excited about </w:t>
      </w:r>
      <w:r w:rsidRPr="00341DB8" w:rsidR="00193857">
        <w:rPr>
          <w:rFonts w:ascii="Arial" w:hAnsi="Arial" w:eastAsia="Times New Roman" w:cs="Arial"/>
          <w:b/>
          <w:bCs/>
          <w:sz w:val="24"/>
          <w:szCs w:val="24"/>
        </w:rPr>
        <w:t>Overnight Trades</w:t>
      </w:r>
      <w:r w:rsidR="00B211CB">
        <w:rPr>
          <w:rFonts w:ascii="Arial" w:hAnsi="Arial" w:eastAsia="Times New Roman" w:cs="Arial"/>
          <w:sz w:val="24"/>
          <w:szCs w:val="24"/>
        </w:rPr>
        <w:t>...</w:t>
      </w:r>
      <w:r w:rsidRPr="00341DB8" w:rsidR="00193857">
        <w:rPr>
          <w:rFonts w:ascii="Arial" w:hAnsi="Arial" w:eastAsia="Times New Roman" w:cs="Arial"/>
          <w:sz w:val="24"/>
          <w:szCs w:val="24"/>
        </w:rPr>
        <w:t xml:space="preserve"> </w:t>
      </w:r>
    </w:p>
    <w:p w:rsidRPr="00341DB8" w:rsidR="00193857" w:rsidP="00193857" w:rsidRDefault="002B1A86" w14:paraId="47449ED4" w14:textId="7E51BD0D">
      <w:pPr>
        <w:spacing w:before="100" w:beforeAutospacing="1" w:after="100" w:afterAutospacing="1" w:line="240" w:lineRule="auto"/>
        <w:rPr>
          <w:rFonts w:ascii="Arial" w:hAnsi="Arial" w:eastAsia="Times New Roman" w:cs="Arial"/>
          <w:sz w:val="24"/>
          <w:szCs w:val="24"/>
        </w:rPr>
      </w:pPr>
      <w:r>
        <w:rPr>
          <w:rFonts w:ascii="Arial" w:hAnsi="Arial" w:eastAsia="Times New Roman" w:cs="Arial"/>
          <w:sz w:val="24"/>
          <w:szCs w:val="24"/>
        </w:rPr>
        <w:t>B</w:t>
      </w:r>
      <w:r w:rsidRPr="00341DB8" w:rsidR="00193857">
        <w:rPr>
          <w:rFonts w:ascii="Arial" w:hAnsi="Arial" w:eastAsia="Times New Roman" w:cs="Arial"/>
          <w:sz w:val="24"/>
          <w:szCs w:val="24"/>
        </w:rPr>
        <w:t>ut you might be wondering...</w:t>
      </w:r>
    </w:p>
    <w:p w:rsidRPr="007B4D51" w:rsidR="00193857" w:rsidP="007B4D51" w:rsidRDefault="00193857" w14:paraId="2E8DF7E5" w14:textId="6B496C80">
      <w:pPr>
        <w:spacing w:before="100" w:beforeAutospacing="1" w:after="100" w:afterAutospacing="1" w:line="288" w:lineRule="atLeast"/>
        <w:jc w:val="center"/>
        <w:outlineLvl w:val="2"/>
        <w:rPr>
          <w:rFonts w:ascii="Arial" w:hAnsi="Arial" w:eastAsia="Times New Roman" w:cs="Arial"/>
          <w:b/>
          <w:bCs/>
          <w:sz w:val="24"/>
          <w:szCs w:val="24"/>
        </w:rPr>
      </w:pPr>
      <w:r w:rsidRPr="007B4D51">
        <w:rPr>
          <w:rFonts w:ascii="Arial" w:hAnsi="Arial" w:eastAsia="Times New Roman" w:cs="Arial"/>
          <w:b/>
          <w:bCs/>
          <w:sz w:val="24"/>
          <w:szCs w:val="24"/>
        </w:rPr>
        <w:t xml:space="preserve">How </w:t>
      </w:r>
      <w:r w:rsidR="000F0D73">
        <w:rPr>
          <w:rFonts w:ascii="Arial" w:hAnsi="Arial" w:eastAsia="Times New Roman" w:cs="Arial"/>
          <w:b/>
          <w:bCs/>
          <w:sz w:val="24"/>
          <w:szCs w:val="24"/>
        </w:rPr>
        <w:t>D</w:t>
      </w:r>
      <w:r w:rsidRPr="007B4D51">
        <w:rPr>
          <w:rFonts w:ascii="Arial" w:hAnsi="Arial" w:eastAsia="Times New Roman" w:cs="Arial"/>
          <w:b/>
          <w:bCs/>
          <w:sz w:val="24"/>
          <w:szCs w:val="24"/>
        </w:rPr>
        <w:t xml:space="preserve">o </w:t>
      </w:r>
      <w:r w:rsidR="000F0D73">
        <w:rPr>
          <w:rFonts w:ascii="Arial" w:hAnsi="Arial" w:eastAsia="Times New Roman" w:cs="Arial"/>
          <w:b/>
          <w:bCs/>
          <w:sz w:val="24"/>
          <w:szCs w:val="24"/>
        </w:rPr>
        <w:t>Y</w:t>
      </w:r>
      <w:r w:rsidRPr="007B4D51">
        <w:rPr>
          <w:rFonts w:ascii="Arial" w:hAnsi="Arial" w:eastAsia="Times New Roman" w:cs="Arial"/>
          <w:b/>
          <w:bCs/>
          <w:sz w:val="24"/>
          <w:szCs w:val="24"/>
        </w:rPr>
        <w:t xml:space="preserve">ou </w:t>
      </w:r>
      <w:r w:rsidR="000F0D73">
        <w:rPr>
          <w:rFonts w:ascii="Arial" w:hAnsi="Arial" w:eastAsia="Times New Roman" w:cs="Arial"/>
          <w:b/>
          <w:bCs/>
          <w:sz w:val="24"/>
          <w:szCs w:val="24"/>
        </w:rPr>
        <w:t>F</w:t>
      </w:r>
      <w:r w:rsidRPr="007B4D51">
        <w:rPr>
          <w:rFonts w:ascii="Arial" w:hAnsi="Arial" w:eastAsia="Times New Roman" w:cs="Arial"/>
          <w:b/>
          <w:bCs/>
          <w:sz w:val="24"/>
          <w:szCs w:val="24"/>
        </w:rPr>
        <w:t>ind Overnight Trades?</w:t>
      </w:r>
    </w:p>
    <w:p w:rsidRPr="007B4D51" w:rsidR="00193857" w:rsidP="00193857" w:rsidRDefault="00193857" w14:paraId="176BCD9B" w14:textId="3E8A2F7C">
      <w:pPr>
        <w:spacing w:before="100" w:beforeAutospacing="1" w:after="100" w:afterAutospacing="1" w:line="240" w:lineRule="auto"/>
        <w:rPr>
          <w:rFonts w:ascii="Arial" w:hAnsi="Arial" w:eastAsia="Times New Roman" w:cs="Arial"/>
          <w:sz w:val="24"/>
          <w:szCs w:val="24"/>
        </w:rPr>
      </w:pPr>
      <w:r w:rsidRPr="007B4D51">
        <w:rPr>
          <w:rFonts w:ascii="Arial" w:hAnsi="Arial" w:eastAsia="Times New Roman" w:cs="Arial"/>
          <w:sz w:val="24"/>
          <w:szCs w:val="24"/>
        </w:rPr>
        <w:t>I</w:t>
      </w:r>
      <w:r w:rsidR="000F0D73">
        <w:rPr>
          <w:rFonts w:ascii="Arial" w:hAnsi="Arial" w:eastAsia="Times New Roman" w:cs="Arial"/>
          <w:sz w:val="24"/>
          <w:szCs w:val="24"/>
        </w:rPr>
        <w:t>’</w:t>
      </w:r>
      <w:r w:rsidRPr="007B4D51">
        <w:rPr>
          <w:rFonts w:ascii="Arial" w:hAnsi="Arial" w:eastAsia="Times New Roman" w:cs="Arial"/>
          <w:sz w:val="24"/>
          <w:szCs w:val="24"/>
        </w:rPr>
        <w:t>m sure you</w:t>
      </w:r>
      <w:r w:rsidR="000F0D73">
        <w:rPr>
          <w:rFonts w:ascii="Arial" w:hAnsi="Arial" w:eastAsia="Times New Roman" w:cs="Arial"/>
          <w:sz w:val="24"/>
          <w:szCs w:val="24"/>
        </w:rPr>
        <w:t>’</w:t>
      </w:r>
      <w:r w:rsidRPr="007B4D51">
        <w:rPr>
          <w:rFonts w:ascii="Arial" w:hAnsi="Arial" w:eastAsia="Times New Roman" w:cs="Arial"/>
          <w:sz w:val="24"/>
          <w:szCs w:val="24"/>
        </w:rPr>
        <w:t>ve already realized</w:t>
      </w:r>
      <w:r w:rsidR="000F0D73">
        <w:rPr>
          <w:rFonts w:ascii="Arial" w:hAnsi="Arial" w:eastAsia="Times New Roman" w:cs="Arial"/>
          <w:sz w:val="24"/>
          <w:szCs w:val="24"/>
        </w:rPr>
        <w:t xml:space="preserve"> that i</w:t>
      </w:r>
      <w:r w:rsidRPr="007B4D51">
        <w:rPr>
          <w:rFonts w:ascii="Arial" w:hAnsi="Arial" w:eastAsia="Times New Roman" w:cs="Arial"/>
          <w:sz w:val="24"/>
          <w:szCs w:val="24"/>
        </w:rPr>
        <w:t>f you really want to make money, you can</w:t>
      </w:r>
      <w:r w:rsidR="000F0D73">
        <w:rPr>
          <w:rFonts w:ascii="Arial" w:hAnsi="Arial" w:eastAsia="Times New Roman" w:cs="Arial"/>
          <w:sz w:val="24"/>
          <w:szCs w:val="24"/>
        </w:rPr>
        <w:t>’</w:t>
      </w:r>
      <w:r w:rsidRPr="007B4D51">
        <w:rPr>
          <w:rFonts w:ascii="Arial" w:hAnsi="Arial" w:eastAsia="Times New Roman" w:cs="Arial"/>
          <w:sz w:val="24"/>
          <w:szCs w:val="24"/>
        </w:rPr>
        <w:t>t wait for them to profile a stock on CNBC or write it up in </w:t>
      </w:r>
      <w:r w:rsidRPr="007B4D51">
        <w:rPr>
          <w:rFonts w:ascii="Arial" w:hAnsi="Arial" w:eastAsia="Times New Roman" w:cs="Arial"/>
          <w:i/>
          <w:iCs/>
          <w:sz w:val="24"/>
          <w:szCs w:val="24"/>
        </w:rPr>
        <w:t>The Wall Street Journal</w:t>
      </w:r>
      <w:r w:rsidRPr="007B4D51">
        <w:rPr>
          <w:rFonts w:ascii="Arial" w:hAnsi="Arial" w:eastAsia="Times New Roman" w:cs="Arial"/>
          <w:sz w:val="24"/>
          <w:szCs w:val="24"/>
        </w:rPr>
        <w:t>.</w:t>
      </w:r>
    </w:p>
    <w:p w:rsidRPr="007B4D51" w:rsidR="00193857" w:rsidP="00193857" w:rsidRDefault="00193857" w14:paraId="1DBB7CBE" w14:textId="564C88C7">
      <w:pPr>
        <w:spacing w:before="100" w:beforeAutospacing="1" w:after="100" w:afterAutospacing="1" w:line="240" w:lineRule="auto"/>
        <w:rPr>
          <w:rFonts w:ascii="Arial" w:hAnsi="Arial" w:eastAsia="Times New Roman" w:cs="Arial"/>
          <w:sz w:val="24"/>
          <w:szCs w:val="24"/>
        </w:rPr>
      </w:pPr>
      <w:r w:rsidRPr="007B4D51">
        <w:rPr>
          <w:rFonts w:ascii="Arial" w:hAnsi="Arial" w:eastAsia="Times New Roman" w:cs="Arial"/>
          <w:sz w:val="24"/>
          <w:szCs w:val="24"/>
        </w:rPr>
        <w:t>By then, it</w:t>
      </w:r>
      <w:r w:rsidR="000F0D73">
        <w:rPr>
          <w:rFonts w:ascii="Arial" w:hAnsi="Arial" w:eastAsia="Times New Roman" w:cs="Arial"/>
          <w:sz w:val="24"/>
          <w:szCs w:val="24"/>
        </w:rPr>
        <w:t>’</w:t>
      </w:r>
      <w:r w:rsidRPr="007B4D51">
        <w:rPr>
          <w:rFonts w:ascii="Arial" w:hAnsi="Arial" w:eastAsia="Times New Roman" w:cs="Arial"/>
          <w:sz w:val="24"/>
          <w:szCs w:val="24"/>
        </w:rPr>
        <w:t>s too late. The money has already been made.</w:t>
      </w:r>
    </w:p>
    <w:p w:rsidRPr="007B4D51" w:rsidR="00193857" w:rsidP="00193857" w:rsidRDefault="00193857" w14:paraId="3CAD38CD" w14:textId="77777777">
      <w:pPr>
        <w:spacing w:before="100" w:beforeAutospacing="1" w:after="100" w:afterAutospacing="1" w:line="240" w:lineRule="auto"/>
        <w:rPr>
          <w:rFonts w:ascii="Arial" w:hAnsi="Arial" w:eastAsia="Times New Roman" w:cs="Arial"/>
          <w:sz w:val="24"/>
          <w:szCs w:val="24"/>
        </w:rPr>
      </w:pPr>
      <w:r w:rsidRPr="007B4D51">
        <w:rPr>
          <w:rFonts w:ascii="Arial" w:hAnsi="Arial" w:eastAsia="Times New Roman" w:cs="Arial"/>
          <w:sz w:val="24"/>
          <w:szCs w:val="24"/>
        </w:rPr>
        <w:t>The beauty of </w:t>
      </w:r>
      <w:r w:rsidRPr="007B4D51">
        <w:rPr>
          <w:rFonts w:ascii="Arial" w:hAnsi="Arial" w:eastAsia="Times New Roman" w:cs="Arial"/>
          <w:b/>
          <w:bCs/>
          <w:sz w:val="24"/>
          <w:szCs w:val="24"/>
        </w:rPr>
        <w:t>Overnight Trades</w:t>
      </w:r>
      <w:r w:rsidRPr="007B4D51">
        <w:rPr>
          <w:rFonts w:ascii="Arial" w:hAnsi="Arial" w:eastAsia="Times New Roman" w:cs="Arial"/>
          <w:sz w:val="24"/>
          <w:szCs w:val="24"/>
        </w:rPr>
        <w:t> is that you beat the rush, including all of the big money from Wall Street firms.</w:t>
      </w:r>
    </w:p>
    <w:p w:rsidRPr="007B4D51" w:rsidR="00193857" w:rsidP="00193857" w:rsidRDefault="00193857" w14:paraId="5C68D7A7" w14:textId="77777777">
      <w:pPr>
        <w:spacing w:before="100" w:beforeAutospacing="1" w:after="100" w:afterAutospacing="1" w:line="240" w:lineRule="auto"/>
        <w:rPr>
          <w:rFonts w:ascii="Arial" w:hAnsi="Arial" w:eastAsia="Times New Roman" w:cs="Arial"/>
          <w:sz w:val="24"/>
          <w:szCs w:val="24"/>
        </w:rPr>
      </w:pPr>
      <w:r w:rsidRPr="007B4D51">
        <w:rPr>
          <w:rFonts w:ascii="Arial" w:hAnsi="Arial" w:eastAsia="Times New Roman" w:cs="Arial"/>
          <w:sz w:val="24"/>
          <w:szCs w:val="24"/>
        </w:rPr>
        <w:t>In order to get there first, you have to find the right kinds of setups to make an </w:t>
      </w:r>
      <w:r w:rsidRPr="007B4D51">
        <w:rPr>
          <w:rFonts w:ascii="Arial" w:hAnsi="Arial" w:eastAsia="Times New Roman" w:cs="Arial"/>
          <w:b/>
          <w:bCs/>
          <w:sz w:val="24"/>
          <w:szCs w:val="24"/>
        </w:rPr>
        <w:t>Overnight Trade</w:t>
      </w:r>
      <w:r w:rsidRPr="007B4D51">
        <w:rPr>
          <w:rFonts w:ascii="Arial" w:hAnsi="Arial" w:eastAsia="Times New Roman" w:cs="Arial"/>
          <w:sz w:val="24"/>
          <w:szCs w:val="24"/>
        </w:rPr>
        <w:t>.</w:t>
      </w:r>
    </w:p>
    <w:p w:rsidRPr="007B4D51" w:rsidR="00193857" w:rsidP="00193857" w:rsidRDefault="00193857" w14:paraId="3D2610F0" w14:textId="5128273D">
      <w:pPr>
        <w:spacing w:before="100" w:beforeAutospacing="1" w:after="100" w:afterAutospacing="1" w:line="240" w:lineRule="auto"/>
        <w:rPr>
          <w:rFonts w:ascii="Arial" w:hAnsi="Arial" w:eastAsia="Times New Roman" w:cs="Arial"/>
          <w:sz w:val="24"/>
          <w:szCs w:val="24"/>
        </w:rPr>
      </w:pPr>
      <w:r w:rsidRPr="007B4D51">
        <w:rPr>
          <w:rFonts w:ascii="Arial" w:hAnsi="Arial" w:eastAsia="Times New Roman" w:cs="Arial"/>
          <w:sz w:val="24"/>
          <w:szCs w:val="24"/>
        </w:rPr>
        <w:t>In my 20 years of experience trading the market, I</w:t>
      </w:r>
      <w:r w:rsidR="00890B60">
        <w:rPr>
          <w:rFonts w:ascii="Arial" w:hAnsi="Arial" w:eastAsia="Times New Roman" w:cs="Arial"/>
          <w:sz w:val="24"/>
          <w:szCs w:val="24"/>
        </w:rPr>
        <w:t>’</w:t>
      </w:r>
      <w:r w:rsidRPr="007B4D51">
        <w:rPr>
          <w:rFonts w:ascii="Arial" w:hAnsi="Arial" w:eastAsia="Times New Roman" w:cs="Arial"/>
          <w:sz w:val="24"/>
          <w:szCs w:val="24"/>
        </w:rPr>
        <w:t>ve developed a three-step system for identifying </w:t>
      </w:r>
      <w:r w:rsidRPr="007B4D51">
        <w:rPr>
          <w:rFonts w:ascii="Arial" w:hAnsi="Arial" w:eastAsia="Times New Roman" w:cs="Arial"/>
          <w:b/>
          <w:bCs/>
          <w:sz w:val="24"/>
          <w:szCs w:val="24"/>
        </w:rPr>
        <w:t>Overnight Trades</w:t>
      </w:r>
      <w:r w:rsidRPr="007B4D51">
        <w:rPr>
          <w:rFonts w:ascii="Arial" w:hAnsi="Arial" w:eastAsia="Times New Roman" w:cs="Arial"/>
          <w:sz w:val="24"/>
          <w:szCs w:val="24"/>
        </w:rPr>
        <w:t>.</w:t>
      </w:r>
    </w:p>
    <w:p w:rsidRPr="007B4D51" w:rsidR="00193857" w:rsidP="00193857" w:rsidRDefault="00193857" w14:paraId="786496E8" w14:textId="77777777">
      <w:pPr>
        <w:spacing w:before="100" w:beforeAutospacing="1" w:after="100" w:afterAutospacing="1" w:line="240" w:lineRule="auto"/>
        <w:rPr>
          <w:rFonts w:ascii="Arial" w:hAnsi="Arial" w:eastAsia="Times New Roman" w:cs="Arial"/>
          <w:sz w:val="24"/>
          <w:szCs w:val="24"/>
        </w:rPr>
      </w:pPr>
      <w:r w:rsidRPr="007B4D51">
        <w:rPr>
          <w:rFonts w:ascii="Arial" w:hAnsi="Arial" w:eastAsia="Times New Roman" w:cs="Arial"/>
          <w:sz w:val="24"/>
          <w:szCs w:val="24"/>
        </w:rPr>
        <w:t>The first is simple:</w:t>
      </w:r>
    </w:p>
    <w:p w:rsidRPr="007B4D51" w:rsidR="00193857" w:rsidP="00193857" w:rsidRDefault="00193857" w14:paraId="45FE4CAC" w14:textId="4D923DF3">
      <w:pPr>
        <w:spacing w:before="100" w:beforeAutospacing="1" w:after="100" w:afterAutospacing="1" w:line="240" w:lineRule="auto"/>
        <w:rPr>
          <w:rFonts w:ascii="Arial" w:hAnsi="Arial" w:eastAsia="Times New Roman" w:cs="Arial"/>
          <w:sz w:val="24"/>
          <w:szCs w:val="24"/>
        </w:rPr>
      </w:pPr>
      <w:r w:rsidRPr="007B4D51">
        <w:rPr>
          <w:rFonts w:ascii="Arial" w:hAnsi="Arial" w:eastAsia="Times New Roman" w:cs="Arial"/>
          <w:b/>
          <w:bCs/>
          <w:sz w:val="24"/>
          <w:szCs w:val="24"/>
        </w:rPr>
        <w:t>PRICE</w:t>
      </w:r>
      <w:ins w:author="James Ogletree" w:date="2022-01-28T17:02:00Z" w:id="1135">
        <w:r w:rsidR="001763F9">
          <w:rPr>
            <w:rFonts w:ascii="Arial" w:hAnsi="Arial" w:eastAsia="Times New Roman" w:cs="Arial"/>
            <w:b/>
            <w:bCs/>
            <w:sz w:val="24"/>
            <w:szCs w:val="24"/>
          </w:rPr>
          <w:t>.</w:t>
        </w:r>
      </w:ins>
    </w:p>
    <w:p w:rsidRPr="007B4D51" w:rsidR="00193857" w:rsidP="00193857" w:rsidRDefault="00193857" w14:paraId="47D04F35" w14:textId="77777777">
      <w:pPr>
        <w:spacing w:before="100" w:beforeAutospacing="1" w:after="100" w:afterAutospacing="1" w:line="240" w:lineRule="auto"/>
        <w:rPr>
          <w:rFonts w:ascii="Arial" w:hAnsi="Arial" w:eastAsia="Times New Roman" w:cs="Arial"/>
          <w:sz w:val="24"/>
          <w:szCs w:val="24"/>
        </w:rPr>
      </w:pPr>
      <w:r w:rsidRPr="007B4D51">
        <w:rPr>
          <w:rFonts w:ascii="Arial" w:hAnsi="Arial" w:eastAsia="Times New Roman" w:cs="Arial"/>
          <w:sz w:val="24"/>
          <w:szCs w:val="24"/>
        </w:rPr>
        <w:t>Just like shopping for anything, you want a good value.</w:t>
      </w:r>
    </w:p>
    <w:p w:rsidRPr="007B4D51" w:rsidR="00193857" w:rsidP="00193857" w:rsidRDefault="00193857" w14:paraId="1D7B6D3D" w14:textId="2CAAEFB1">
      <w:pPr>
        <w:spacing w:before="100" w:beforeAutospacing="1" w:after="100" w:afterAutospacing="1" w:line="240" w:lineRule="auto"/>
        <w:rPr>
          <w:rFonts w:ascii="Arial" w:hAnsi="Arial" w:eastAsia="Times New Roman" w:cs="Arial"/>
          <w:sz w:val="24"/>
          <w:szCs w:val="24"/>
        </w:rPr>
      </w:pPr>
      <w:r w:rsidRPr="007B4D51">
        <w:rPr>
          <w:rFonts w:ascii="Arial" w:hAnsi="Arial" w:eastAsia="Times New Roman" w:cs="Arial"/>
          <w:sz w:val="24"/>
          <w:szCs w:val="24"/>
        </w:rPr>
        <w:t>So I don</w:t>
      </w:r>
      <w:r w:rsidR="00AE4ED8">
        <w:rPr>
          <w:rFonts w:ascii="Arial" w:hAnsi="Arial" w:eastAsia="Times New Roman" w:cs="Arial"/>
          <w:sz w:val="24"/>
          <w:szCs w:val="24"/>
        </w:rPr>
        <w:t>’</w:t>
      </w:r>
      <w:r w:rsidRPr="007B4D51">
        <w:rPr>
          <w:rFonts w:ascii="Arial" w:hAnsi="Arial" w:eastAsia="Times New Roman" w:cs="Arial"/>
          <w:sz w:val="24"/>
          <w:szCs w:val="24"/>
        </w:rPr>
        <w:t>t like expensive plays.</w:t>
      </w:r>
    </w:p>
    <w:p w:rsidRPr="007B4D51" w:rsidR="00193857" w:rsidP="00193857" w:rsidRDefault="00193857" w14:paraId="231A6D7E" w14:textId="34BA13F8">
      <w:pPr>
        <w:spacing w:before="100" w:beforeAutospacing="1" w:after="100" w:afterAutospacing="1" w:line="240" w:lineRule="auto"/>
        <w:rPr>
          <w:rFonts w:ascii="Arial" w:hAnsi="Arial" w:eastAsia="Times New Roman" w:cs="Arial"/>
          <w:sz w:val="24"/>
          <w:szCs w:val="24"/>
        </w:rPr>
      </w:pPr>
      <w:r w:rsidRPr="007B4D51">
        <w:rPr>
          <w:rFonts w:ascii="Arial" w:hAnsi="Arial" w:eastAsia="Times New Roman" w:cs="Arial"/>
          <w:sz w:val="24"/>
          <w:szCs w:val="24"/>
        </w:rPr>
        <w:t>That means I probably won</w:t>
      </w:r>
      <w:r w:rsidR="00AE4ED8">
        <w:rPr>
          <w:rFonts w:ascii="Arial" w:hAnsi="Arial" w:eastAsia="Times New Roman" w:cs="Arial"/>
          <w:sz w:val="24"/>
          <w:szCs w:val="24"/>
        </w:rPr>
        <w:t>’</w:t>
      </w:r>
      <w:r w:rsidRPr="007B4D51">
        <w:rPr>
          <w:rFonts w:ascii="Arial" w:hAnsi="Arial" w:eastAsia="Times New Roman" w:cs="Arial"/>
          <w:sz w:val="24"/>
          <w:szCs w:val="24"/>
        </w:rPr>
        <w:t>t get in plays with names that you might expect, like Netflix or Amazon or Berkshire Hathaway.</w:t>
      </w:r>
    </w:p>
    <w:p w:rsidRPr="007B4D51" w:rsidR="00193857" w:rsidP="00193857" w:rsidRDefault="00193857" w14:paraId="47E73451" w14:textId="77777777">
      <w:pPr>
        <w:spacing w:before="100" w:beforeAutospacing="1" w:after="100" w:afterAutospacing="1" w:line="240" w:lineRule="auto"/>
        <w:rPr>
          <w:rFonts w:ascii="Arial" w:hAnsi="Arial" w:eastAsia="Times New Roman" w:cs="Arial"/>
          <w:sz w:val="24"/>
          <w:szCs w:val="24"/>
        </w:rPr>
      </w:pPr>
      <w:r w:rsidRPr="007B4D51">
        <w:rPr>
          <w:rFonts w:ascii="Arial" w:hAnsi="Arial" w:eastAsia="Times New Roman" w:cs="Arial"/>
          <w:sz w:val="24"/>
          <w:szCs w:val="24"/>
        </w:rPr>
        <w:t>Usually those are too expensive and too heavily tracked by Wall Street for my </w:t>
      </w:r>
      <w:r w:rsidRPr="007B4D51">
        <w:rPr>
          <w:rFonts w:ascii="Arial" w:hAnsi="Arial" w:eastAsia="Times New Roman" w:cs="Arial"/>
          <w:b/>
          <w:bCs/>
          <w:sz w:val="24"/>
          <w:szCs w:val="24"/>
        </w:rPr>
        <w:t>Overnight Trades</w:t>
      </w:r>
      <w:r w:rsidRPr="007B4D51">
        <w:rPr>
          <w:rFonts w:ascii="Arial" w:hAnsi="Arial" w:eastAsia="Times New Roman" w:cs="Arial"/>
          <w:sz w:val="24"/>
          <w:szCs w:val="24"/>
        </w:rPr>
        <w:t>.</w:t>
      </w:r>
    </w:p>
    <w:p w:rsidRPr="007B4D51" w:rsidR="00193857" w:rsidP="00193857" w:rsidRDefault="00193857" w14:paraId="0BCEF473" w14:textId="619CF38C">
      <w:pPr>
        <w:spacing w:before="100" w:beforeAutospacing="1" w:after="100" w:afterAutospacing="1" w:line="240" w:lineRule="auto"/>
        <w:rPr>
          <w:rFonts w:ascii="Arial" w:hAnsi="Arial" w:eastAsia="Times New Roman" w:cs="Arial"/>
          <w:sz w:val="24"/>
          <w:szCs w:val="24"/>
        </w:rPr>
      </w:pPr>
      <w:r w:rsidRPr="007B4D51">
        <w:rPr>
          <w:rFonts w:ascii="Arial" w:hAnsi="Arial" w:eastAsia="Times New Roman" w:cs="Arial"/>
          <w:sz w:val="24"/>
          <w:szCs w:val="24"/>
        </w:rPr>
        <w:t>I want smaller plays where we can get an advantage while Wall Street</w:t>
      </w:r>
      <w:r w:rsidR="00AE4ED8">
        <w:rPr>
          <w:rFonts w:ascii="Arial" w:hAnsi="Arial" w:eastAsia="Times New Roman" w:cs="Arial"/>
          <w:sz w:val="24"/>
          <w:szCs w:val="24"/>
        </w:rPr>
        <w:t>’</w:t>
      </w:r>
      <w:r w:rsidRPr="007B4D51">
        <w:rPr>
          <w:rFonts w:ascii="Arial" w:hAnsi="Arial" w:eastAsia="Times New Roman" w:cs="Arial"/>
          <w:sz w:val="24"/>
          <w:szCs w:val="24"/>
        </w:rPr>
        <w:t>s back is turned. It often means we can get in much, much cheaper.</w:t>
      </w:r>
    </w:p>
    <w:p w:rsidRPr="007B4D51" w:rsidR="00193857" w:rsidP="00193857" w:rsidRDefault="00193857" w14:paraId="1D849E45" w14:textId="5D38359F">
      <w:pPr>
        <w:spacing w:before="100" w:beforeAutospacing="1" w:after="100" w:afterAutospacing="1" w:line="240" w:lineRule="auto"/>
        <w:rPr>
          <w:rFonts w:ascii="Arial" w:hAnsi="Arial" w:eastAsia="Times New Roman" w:cs="Arial"/>
          <w:sz w:val="24"/>
          <w:szCs w:val="24"/>
        </w:rPr>
      </w:pPr>
      <w:r w:rsidRPr="007B4D51">
        <w:rPr>
          <w:rFonts w:ascii="Arial" w:hAnsi="Arial" w:eastAsia="Times New Roman" w:cs="Arial"/>
          <w:sz w:val="24"/>
          <w:szCs w:val="24"/>
        </w:rPr>
        <w:t xml:space="preserve">I like to shoot for plays </w:t>
      </w:r>
      <w:r w:rsidR="007B4D51">
        <w:rPr>
          <w:rFonts w:ascii="Arial" w:hAnsi="Arial" w:eastAsia="Times New Roman" w:cs="Arial"/>
          <w:sz w:val="24"/>
          <w:szCs w:val="24"/>
        </w:rPr>
        <w:t>my readers</w:t>
      </w:r>
      <w:r w:rsidRPr="007B4D51">
        <w:rPr>
          <w:rFonts w:ascii="Arial" w:hAnsi="Arial" w:eastAsia="Times New Roman" w:cs="Arial"/>
          <w:sz w:val="24"/>
          <w:szCs w:val="24"/>
        </w:rPr>
        <w:t xml:space="preserve"> can get in for $500 or less.</w:t>
      </w:r>
    </w:p>
    <w:p w:rsidRPr="007B4D51" w:rsidR="00193857" w:rsidP="00193857" w:rsidRDefault="00193857" w14:paraId="03B88347" w14:textId="506E06F4">
      <w:pPr>
        <w:spacing w:before="100" w:beforeAutospacing="1" w:after="100" w:afterAutospacing="1" w:line="240" w:lineRule="auto"/>
        <w:rPr>
          <w:rFonts w:ascii="Arial" w:hAnsi="Arial" w:eastAsia="Times New Roman" w:cs="Arial"/>
          <w:sz w:val="24"/>
          <w:szCs w:val="24"/>
        </w:rPr>
      </w:pPr>
      <w:r w:rsidRPr="007B4D51">
        <w:rPr>
          <w:rFonts w:ascii="Arial" w:hAnsi="Arial" w:eastAsia="Times New Roman" w:cs="Arial"/>
          <w:sz w:val="24"/>
          <w:szCs w:val="24"/>
        </w:rPr>
        <w:t>If it</w:t>
      </w:r>
      <w:r w:rsidR="000F0D73">
        <w:rPr>
          <w:rFonts w:ascii="Arial" w:hAnsi="Arial" w:eastAsia="Times New Roman" w:cs="Arial"/>
          <w:sz w:val="24"/>
          <w:szCs w:val="24"/>
        </w:rPr>
        <w:t>’</w:t>
      </w:r>
      <w:r w:rsidRPr="007B4D51">
        <w:rPr>
          <w:rFonts w:ascii="Arial" w:hAnsi="Arial" w:eastAsia="Times New Roman" w:cs="Arial"/>
          <w:sz w:val="24"/>
          <w:szCs w:val="24"/>
        </w:rPr>
        <w:t>s more than that, I pass.</w:t>
      </w:r>
    </w:p>
    <w:p w:rsidRPr="007B4D51" w:rsidR="00193857" w:rsidP="00193857" w:rsidRDefault="00193857" w14:paraId="5890F5D6" w14:textId="2B970441">
      <w:pPr>
        <w:spacing w:before="100" w:beforeAutospacing="1" w:after="100" w:afterAutospacing="1" w:line="240" w:lineRule="auto"/>
        <w:rPr>
          <w:rFonts w:ascii="Arial" w:hAnsi="Arial" w:eastAsia="Times New Roman" w:cs="Arial"/>
          <w:sz w:val="24"/>
          <w:szCs w:val="24"/>
        </w:rPr>
      </w:pPr>
      <w:r w:rsidRPr="007B4D51">
        <w:rPr>
          <w:rFonts w:ascii="Arial" w:hAnsi="Arial" w:eastAsia="Times New Roman" w:cs="Arial"/>
          <w:sz w:val="24"/>
          <w:szCs w:val="24"/>
        </w:rPr>
        <w:t>So that</w:t>
      </w:r>
      <w:r w:rsidR="000F0D73">
        <w:rPr>
          <w:rFonts w:ascii="Arial" w:hAnsi="Arial" w:eastAsia="Times New Roman" w:cs="Arial"/>
          <w:sz w:val="24"/>
          <w:szCs w:val="24"/>
        </w:rPr>
        <w:t>’</w:t>
      </w:r>
      <w:r w:rsidRPr="007B4D51">
        <w:rPr>
          <w:rFonts w:ascii="Arial" w:hAnsi="Arial" w:eastAsia="Times New Roman" w:cs="Arial"/>
          <w:sz w:val="24"/>
          <w:szCs w:val="24"/>
        </w:rPr>
        <w:t>s the first one. The second is what I like to call</w:t>
      </w:r>
      <w:r w:rsidR="00B211CB">
        <w:rPr>
          <w:rFonts w:ascii="Arial" w:hAnsi="Arial" w:eastAsia="Times New Roman" w:cs="Arial"/>
          <w:sz w:val="24"/>
          <w:szCs w:val="24"/>
        </w:rPr>
        <w:t>...</w:t>
      </w:r>
    </w:p>
    <w:p w:rsidRPr="007B4D51" w:rsidR="00193857" w:rsidP="00193857" w:rsidRDefault="00193857" w14:paraId="4C33F1AD" w14:textId="39223291">
      <w:pPr>
        <w:spacing w:before="100" w:beforeAutospacing="1" w:after="100" w:afterAutospacing="1" w:line="240" w:lineRule="auto"/>
        <w:rPr>
          <w:rFonts w:ascii="Arial" w:hAnsi="Arial" w:eastAsia="Times New Roman" w:cs="Arial"/>
          <w:sz w:val="24"/>
          <w:szCs w:val="24"/>
        </w:rPr>
      </w:pPr>
      <w:r w:rsidRPr="007B4D51">
        <w:rPr>
          <w:rFonts w:ascii="Arial" w:hAnsi="Arial" w:eastAsia="Times New Roman" w:cs="Arial"/>
          <w:b/>
          <w:bCs/>
          <w:sz w:val="24"/>
          <w:szCs w:val="24"/>
        </w:rPr>
        <w:t>POWER</w:t>
      </w:r>
      <w:ins w:author="James Ogletree" w:date="2022-01-28T17:02:00Z" w:id="1136">
        <w:r w:rsidR="001763F9">
          <w:rPr>
            <w:rFonts w:ascii="Arial" w:hAnsi="Arial" w:eastAsia="Times New Roman" w:cs="Arial"/>
            <w:b/>
            <w:bCs/>
            <w:sz w:val="24"/>
            <w:szCs w:val="24"/>
          </w:rPr>
          <w:t>.</w:t>
        </w:r>
      </w:ins>
    </w:p>
    <w:p w:rsidRPr="007B4D51" w:rsidR="00193857" w:rsidP="00193857" w:rsidRDefault="00193857" w14:paraId="7FCB5901" w14:textId="77777777">
      <w:pPr>
        <w:spacing w:before="100" w:beforeAutospacing="1" w:after="100" w:afterAutospacing="1" w:line="240" w:lineRule="auto"/>
        <w:rPr>
          <w:rFonts w:ascii="Arial" w:hAnsi="Arial" w:eastAsia="Times New Roman" w:cs="Arial"/>
          <w:sz w:val="24"/>
          <w:szCs w:val="24"/>
        </w:rPr>
      </w:pPr>
      <w:r w:rsidRPr="007B4D51">
        <w:rPr>
          <w:rFonts w:ascii="Arial" w:hAnsi="Arial" w:eastAsia="Times New Roman" w:cs="Arial"/>
          <w:sz w:val="24"/>
          <w:szCs w:val="24"/>
        </w:rPr>
        <w:t>So basically, I look for big momentum behind a move.</w:t>
      </w:r>
    </w:p>
    <w:p w:rsidRPr="007B4D51" w:rsidR="00193857" w:rsidP="00193857" w:rsidRDefault="00193857" w14:paraId="37226F6E" w14:textId="5B8B0681">
      <w:pPr>
        <w:spacing w:before="100" w:beforeAutospacing="1" w:after="100" w:afterAutospacing="1" w:line="240" w:lineRule="auto"/>
        <w:rPr>
          <w:rFonts w:ascii="Arial" w:hAnsi="Arial" w:eastAsia="Times New Roman" w:cs="Arial"/>
          <w:sz w:val="24"/>
          <w:szCs w:val="24"/>
        </w:rPr>
      </w:pPr>
      <w:r w:rsidRPr="007B4D51">
        <w:rPr>
          <w:rFonts w:ascii="Arial" w:hAnsi="Arial" w:eastAsia="Times New Roman" w:cs="Arial"/>
          <w:sz w:val="24"/>
          <w:szCs w:val="24"/>
        </w:rPr>
        <w:t>If there isn</w:t>
      </w:r>
      <w:r w:rsidR="000F0D73">
        <w:rPr>
          <w:rFonts w:ascii="Arial" w:hAnsi="Arial" w:eastAsia="Times New Roman" w:cs="Arial"/>
          <w:sz w:val="24"/>
          <w:szCs w:val="24"/>
        </w:rPr>
        <w:t>’</w:t>
      </w:r>
      <w:r w:rsidRPr="007B4D51">
        <w:rPr>
          <w:rFonts w:ascii="Arial" w:hAnsi="Arial" w:eastAsia="Times New Roman" w:cs="Arial"/>
          <w:sz w:val="24"/>
          <w:szCs w:val="24"/>
        </w:rPr>
        <w:t>t enough power behind the stock, I pass.</w:t>
      </w:r>
    </w:p>
    <w:p w:rsidRPr="007B4D51" w:rsidR="00193857" w:rsidP="00193857" w:rsidRDefault="00193857" w14:paraId="3F199060" w14:textId="7F857B58">
      <w:pPr>
        <w:spacing w:before="100" w:beforeAutospacing="1" w:after="100" w:afterAutospacing="1" w:line="240" w:lineRule="auto"/>
        <w:rPr>
          <w:rFonts w:ascii="Arial" w:hAnsi="Arial" w:eastAsia="Times New Roman" w:cs="Arial"/>
          <w:sz w:val="24"/>
          <w:szCs w:val="24"/>
        </w:rPr>
      </w:pPr>
      <w:r w:rsidRPr="007B4D51">
        <w:rPr>
          <w:rFonts w:ascii="Arial" w:hAnsi="Arial" w:eastAsia="Times New Roman" w:cs="Arial"/>
          <w:sz w:val="24"/>
          <w:szCs w:val="24"/>
        </w:rPr>
        <w:t>When I</w:t>
      </w:r>
      <w:r w:rsidR="00AE4ED8">
        <w:rPr>
          <w:rFonts w:ascii="Arial" w:hAnsi="Arial" w:eastAsia="Times New Roman" w:cs="Arial"/>
          <w:sz w:val="24"/>
          <w:szCs w:val="24"/>
        </w:rPr>
        <w:t>’</w:t>
      </w:r>
      <w:r w:rsidRPr="007B4D51">
        <w:rPr>
          <w:rFonts w:ascii="Arial" w:hAnsi="Arial" w:eastAsia="Times New Roman" w:cs="Arial"/>
          <w:sz w:val="24"/>
          <w:szCs w:val="24"/>
        </w:rPr>
        <w:t>m looking for an </w:t>
      </w:r>
      <w:r w:rsidRPr="007B4D51">
        <w:rPr>
          <w:rFonts w:ascii="Arial" w:hAnsi="Arial" w:eastAsia="Times New Roman" w:cs="Arial"/>
          <w:b/>
          <w:bCs/>
          <w:sz w:val="24"/>
          <w:szCs w:val="24"/>
        </w:rPr>
        <w:t>Overnight Trade</w:t>
      </w:r>
      <w:r w:rsidRPr="007B4D51">
        <w:rPr>
          <w:rFonts w:ascii="Arial" w:hAnsi="Arial" w:eastAsia="Times New Roman" w:cs="Arial"/>
          <w:sz w:val="24"/>
          <w:szCs w:val="24"/>
        </w:rPr>
        <w:t>, I look for big waves of cash pushing a stock higher...</w:t>
      </w:r>
    </w:p>
    <w:p w:rsidRPr="007B4D51" w:rsidR="00193857" w:rsidP="00193857" w:rsidRDefault="00193857" w14:paraId="52C47C4E" w14:textId="77777777">
      <w:pPr>
        <w:spacing w:before="100" w:beforeAutospacing="1" w:after="100" w:afterAutospacing="1" w:line="240" w:lineRule="auto"/>
        <w:rPr>
          <w:rFonts w:ascii="Arial" w:hAnsi="Arial" w:eastAsia="Times New Roman" w:cs="Arial"/>
          <w:sz w:val="24"/>
          <w:szCs w:val="24"/>
        </w:rPr>
      </w:pPr>
      <w:r w:rsidRPr="007B4D51">
        <w:rPr>
          <w:rFonts w:ascii="Arial" w:hAnsi="Arial" w:eastAsia="Times New Roman" w:cs="Arial"/>
          <w:sz w:val="24"/>
          <w:szCs w:val="24"/>
        </w:rPr>
        <w:t>And I like to trade on big moments like earnings announcements, insider buying or strong chart patterns... when I know these waves of cash are likely to hit hard.</w:t>
      </w:r>
    </w:p>
    <w:p w:rsidRPr="007B4D51" w:rsidR="00193857" w:rsidP="00193857" w:rsidRDefault="00193857" w14:paraId="56E19679" w14:textId="77777777">
      <w:pPr>
        <w:spacing w:before="100" w:beforeAutospacing="1" w:after="100" w:afterAutospacing="1" w:line="240" w:lineRule="auto"/>
        <w:rPr>
          <w:rFonts w:ascii="Arial" w:hAnsi="Arial" w:eastAsia="Times New Roman" w:cs="Arial"/>
          <w:sz w:val="24"/>
          <w:szCs w:val="24"/>
        </w:rPr>
      </w:pPr>
      <w:r w:rsidRPr="007B4D51">
        <w:rPr>
          <w:rFonts w:ascii="Arial" w:hAnsi="Arial" w:eastAsia="Times New Roman" w:cs="Arial"/>
          <w:sz w:val="24"/>
          <w:szCs w:val="24"/>
        </w:rPr>
        <w:t>Which brings me to my third and most important criterion:</w:t>
      </w:r>
    </w:p>
    <w:p w:rsidRPr="007B4D51" w:rsidR="00193857" w:rsidP="00193857" w:rsidRDefault="00193857" w14:paraId="27568D81" w14:textId="0E1DF13E">
      <w:pPr>
        <w:spacing w:before="100" w:beforeAutospacing="1" w:after="100" w:afterAutospacing="1" w:line="240" w:lineRule="auto"/>
        <w:rPr>
          <w:rFonts w:ascii="Arial" w:hAnsi="Arial" w:eastAsia="Times New Roman" w:cs="Arial"/>
          <w:sz w:val="24"/>
          <w:szCs w:val="24"/>
        </w:rPr>
      </w:pPr>
      <w:r w:rsidRPr="007B4D51">
        <w:rPr>
          <w:rFonts w:ascii="Arial" w:hAnsi="Arial" w:eastAsia="Times New Roman" w:cs="Arial"/>
          <w:b/>
          <w:bCs/>
          <w:sz w:val="24"/>
          <w:szCs w:val="24"/>
        </w:rPr>
        <w:t>PROFIT</w:t>
      </w:r>
      <w:ins w:author="James Ogletree" w:date="2022-01-28T17:02:00Z" w:id="1137">
        <w:r w:rsidR="001763F9">
          <w:rPr>
            <w:rFonts w:ascii="Arial" w:hAnsi="Arial" w:eastAsia="Times New Roman" w:cs="Arial"/>
            <w:b/>
            <w:bCs/>
            <w:sz w:val="24"/>
            <w:szCs w:val="24"/>
          </w:rPr>
          <w:t>.</w:t>
        </w:r>
      </w:ins>
    </w:p>
    <w:p w:rsidRPr="007B4D51" w:rsidR="00193857" w:rsidP="00193857" w:rsidRDefault="00193857" w14:paraId="3E7F56C5" w14:textId="4665602A">
      <w:pPr>
        <w:spacing w:before="100" w:beforeAutospacing="1" w:after="100" w:afterAutospacing="1" w:line="240" w:lineRule="auto"/>
        <w:rPr>
          <w:rFonts w:ascii="Arial" w:hAnsi="Arial" w:eastAsia="Times New Roman" w:cs="Arial"/>
          <w:sz w:val="24"/>
          <w:szCs w:val="24"/>
        </w:rPr>
      </w:pPr>
      <w:r w:rsidRPr="007B4D51">
        <w:rPr>
          <w:rFonts w:ascii="Arial" w:hAnsi="Arial" w:eastAsia="Times New Roman" w:cs="Arial"/>
          <w:sz w:val="24"/>
          <w:szCs w:val="24"/>
        </w:rPr>
        <w:t>I don</w:t>
      </w:r>
      <w:r w:rsidR="000F0D73">
        <w:rPr>
          <w:rFonts w:ascii="Arial" w:hAnsi="Arial" w:eastAsia="Times New Roman" w:cs="Arial"/>
          <w:sz w:val="24"/>
          <w:szCs w:val="24"/>
        </w:rPr>
        <w:t>’</w:t>
      </w:r>
      <w:r w:rsidRPr="007B4D51">
        <w:rPr>
          <w:rFonts w:ascii="Arial" w:hAnsi="Arial" w:eastAsia="Times New Roman" w:cs="Arial"/>
          <w:sz w:val="24"/>
          <w:szCs w:val="24"/>
        </w:rPr>
        <w:t>t even look at a play that doesn</w:t>
      </w:r>
      <w:r w:rsidR="008773D5">
        <w:rPr>
          <w:rFonts w:ascii="Arial" w:hAnsi="Arial" w:eastAsia="Times New Roman" w:cs="Arial"/>
          <w:sz w:val="24"/>
          <w:szCs w:val="24"/>
        </w:rPr>
        <w:t>’</w:t>
      </w:r>
      <w:r w:rsidRPr="007B4D51">
        <w:rPr>
          <w:rFonts w:ascii="Arial" w:hAnsi="Arial" w:eastAsia="Times New Roman" w:cs="Arial"/>
          <w:sz w:val="24"/>
          <w:szCs w:val="24"/>
        </w:rPr>
        <w:t>t have the potential to at least double my</w:t>
      </w:r>
      <w:r w:rsidR="007B4D51">
        <w:rPr>
          <w:rFonts w:ascii="Arial" w:hAnsi="Arial" w:eastAsia="Times New Roman" w:cs="Arial"/>
          <w:sz w:val="24"/>
          <w:szCs w:val="24"/>
        </w:rPr>
        <w:t xml:space="preserve"> readers</w:t>
      </w:r>
      <w:r w:rsidR="000F0D73">
        <w:rPr>
          <w:rFonts w:ascii="Arial" w:hAnsi="Arial" w:eastAsia="Times New Roman" w:cs="Arial"/>
          <w:sz w:val="24"/>
          <w:szCs w:val="24"/>
        </w:rPr>
        <w:t>’</w:t>
      </w:r>
      <w:r w:rsidRPr="007B4D51">
        <w:rPr>
          <w:rFonts w:ascii="Arial" w:hAnsi="Arial" w:eastAsia="Times New Roman" w:cs="Arial"/>
          <w:sz w:val="24"/>
          <w:szCs w:val="24"/>
        </w:rPr>
        <w:t xml:space="preserve"> money overnight.</w:t>
      </w:r>
    </w:p>
    <w:p w:rsidR="00193857" w:rsidP="00193857" w:rsidRDefault="00193857" w14:paraId="3630934B" w14:textId="3A3FE976">
      <w:pPr>
        <w:spacing w:before="100" w:beforeAutospacing="1" w:after="100" w:afterAutospacing="1" w:line="240" w:lineRule="auto"/>
        <w:rPr>
          <w:rFonts w:ascii="Arial" w:hAnsi="Arial" w:eastAsia="Times New Roman" w:cs="Arial"/>
          <w:sz w:val="24"/>
          <w:szCs w:val="24"/>
        </w:rPr>
      </w:pPr>
      <w:r w:rsidRPr="007B4D51">
        <w:rPr>
          <w:rFonts w:ascii="Arial" w:hAnsi="Arial" w:eastAsia="Times New Roman" w:cs="Arial"/>
          <w:sz w:val="24"/>
          <w:szCs w:val="24"/>
        </w:rPr>
        <w:t>It</w:t>
      </w:r>
      <w:r w:rsidR="000F0D73">
        <w:rPr>
          <w:rFonts w:ascii="Arial" w:hAnsi="Arial" w:eastAsia="Times New Roman" w:cs="Arial"/>
          <w:sz w:val="24"/>
          <w:szCs w:val="24"/>
        </w:rPr>
        <w:t>’</w:t>
      </w:r>
      <w:r w:rsidRPr="007B4D51">
        <w:rPr>
          <w:rFonts w:ascii="Arial" w:hAnsi="Arial" w:eastAsia="Times New Roman" w:cs="Arial"/>
          <w:sz w:val="24"/>
          <w:szCs w:val="24"/>
        </w:rPr>
        <w:t>s not that I</w:t>
      </w:r>
      <w:r w:rsidR="000F0D73">
        <w:rPr>
          <w:rFonts w:ascii="Arial" w:hAnsi="Arial" w:eastAsia="Times New Roman" w:cs="Arial"/>
          <w:sz w:val="24"/>
          <w:szCs w:val="24"/>
        </w:rPr>
        <w:t>’</w:t>
      </w:r>
      <w:r w:rsidRPr="007B4D51">
        <w:rPr>
          <w:rFonts w:ascii="Arial" w:hAnsi="Arial" w:eastAsia="Times New Roman" w:cs="Arial"/>
          <w:sz w:val="24"/>
          <w:szCs w:val="24"/>
        </w:rPr>
        <w:t>m greedy. It</w:t>
      </w:r>
      <w:r w:rsidR="000F0D73">
        <w:rPr>
          <w:rFonts w:ascii="Arial" w:hAnsi="Arial" w:eastAsia="Times New Roman" w:cs="Arial"/>
          <w:sz w:val="24"/>
          <w:szCs w:val="24"/>
        </w:rPr>
        <w:t>’</w:t>
      </w:r>
      <w:r w:rsidRPr="007B4D51">
        <w:rPr>
          <w:rFonts w:ascii="Arial" w:hAnsi="Arial" w:eastAsia="Times New Roman" w:cs="Arial"/>
          <w:sz w:val="24"/>
          <w:szCs w:val="24"/>
        </w:rPr>
        <w:t>s just that there are so many opportunities out there, we can afford to be picky.</w:t>
      </w:r>
    </w:p>
    <w:p w:rsidR="00D26CAF" w:rsidP="00193857" w:rsidRDefault="00D26CAF" w14:paraId="4B8306F2" w14:textId="3F772C5E">
      <w:pPr>
        <w:spacing w:before="100" w:beforeAutospacing="1" w:after="100" w:afterAutospacing="1" w:line="240" w:lineRule="auto"/>
        <w:rPr>
          <w:rFonts w:ascii="Arial" w:hAnsi="Arial" w:eastAsia="Times New Roman" w:cs="Arial"/>
          <w:sz w:val="24"/>
          <w:szCs w:val="24"/>
        </w:rPr>
      </w:pPr>
      <w:r>
        <w:rPr>
          <w:rFonts w:ascii="Arial" w:hAnsi="Arial" w:eastAsia="Times New Roman" w:cs="Arial"/>
          <w:sz w:val="24"/>
          <w:szCs w:val="24"/>
        </w:rPr>
        <w:t>Especially since</w:t>
      </w:r>
      <w:r w:rsidRPr="007B4D51" w:rsidR="00193857">
        <w:rPr>
          <w:rFonts w:ascii="Arial" w:hAnsi="Arial" w:eastAsia="Times New Roman" w:cs="Arial"/>
          <w:sz w:val="24"/>
          <w:szCs w:val="24"/>
        </w:rPr>
        <w:t xml:space="preserve"> my system can work in any economic environment, bull or bear</w:t>
      </w:r>
      <w:r>
        <w:rPr>
          <w:rFonts w:ascii="Arial" w:hAnsi="Arial" w:eastAsia="Times New Roman" w:cs="Arial"/>
          <w:sz w:val="24"/>
          <w:szCs w:val="24"/>
        </w:rPr>
        <w:t xml:space="preserve">. </w:t>
      </w:r>
    </w:p>
    <w:p w:rsidRPr="007B4D51" w:rsidR="00193857" w:rsidP="00193857" w:rsidRDefault="00D26CAF" w14:paraId="008F61EB" w14:textId="1535D519">
      <w:pPr>
        <w:spacing w:before="100" w:beforeAutospacing="1" w:after="100" w:afterAutospacing="1" w:line="240" w:lineRule="auto"/>
        <w:rPr>
          <w:rFonts w:ascii="Arial" w:hAnsi="Arial" w:eastAsia="Times New Roman" w:cs="Arial"/>
          <w:sz w:val="24"/>
          <w:szCs w:val="24"/>
        </w:rPr>
      </w:pPr>
      <w:r>
        <w:rPr>
          <w:rFonts w:ascii="Arial" w:hAnsi="Arial" w:eastAsia="Times New Roman" w:cs="Arial"/>
          <w:sz w:val="24"/>
          <w:szCs w:val="24"/>
        </w:rPr>
        <w:t>B</w:t>
      </w:r>
      <w:r w:rsidRPr="007B4D51" w:rsidR="00193857">
        <w:rPr>
          <w:rFonts w:ascii="Arial" w:hAnsi="Arial" w:eastAsia="Times New Roman" w:cs="Arial"/>
          <w:sz w:val="24"/>
          <w:szCs w:val="24"/>
        </w:rPr>
        <w:t>ut certain plays just might not be big enough to mess around with.</w:t>
      </w:r>
    </w:p>
    <w:p w:rsidRPr="007B4D51" w:rsidR="00193857" w:rsidP="00193857" w:rsidRDefault="00193857" w14:paraId="17AC144B" w14:textId="4D3CD3EF">
      <w:pPr>
        <w:spacing w:before="100" w:beforeAutospacing="1" w:after="100" w:afterAutospacing="1" w:line="240" w:lineRule="auto"/>
        <w:rPr>
          <w:rFonts w:ascii="Arial" w:hAnsi="Arial" w:eastAsia="Times New Roman" w:cs="Arial"/>
          <w:sz w:val="24"/>
          <w:szCs w:val="24"/>
        </w:rPr>
      </w:pPr>
      <w:r w:rsidRPr="007B4D51">
        <w:rPr>
          <w:rFonts w:ascii="Arial" w:hAnsi="Arial" w:eastAsia="Times New Roman" w:cs="Arial"/>
          <w:sz w:val="24"/>
          <w:szCs w:val="24"/>
        </w:rPr>
        <w:t>If you had a mining deposit that held veins full of gold, silver and copper, you</w:t>
      </w:r>
      <w:r w:rsidR="000F0D73">
        <w:rPr>
          <w:rFonts w:ascii="Arial" w:hAnsi="Arial" w:eastAsia="Times New Roman" w:cs="Arial"/>
          <w:sz w:val="24"/>
          <w:szCs w:val="24"/>
        </w:rPr>
        <w:t>’</w:t>
      </w:r>
      <w:r w:rsidRPr="007B4D51">
        <w:rPr>
          <w:rFonts w:ascii="Arial" w:hAnsi="Arial" w:eastAsia="Times New Roman" w:cs="Arial"/>
          <w:sz w:val="24"/>
          <w:szCs w:val="24"/>
        </w:rPr>
        <w:t>d mine the gold vein first, right?</w:t>
      </w:r>
    </w:p>
    <w:p w:rsidRPr="007B4D51" w:rsidR="00193857" w:rsidP="00193857" w:rsidRDefault="00193857" w14:paraId="3F934342" w14:textId="77777777">
      <w:pPr>
        <w:spacing w:before="100" w:beforeAutospacing="1" w:after="100" w:afterAutospacing="1" w:line="240" w:lineRule="auto"/>
        <w:rPr>
          <w:rFonts w:ascii="Arial" w:hAnsi="Arial" w:eastAsia="Times New Roman" w:cs="Arial"/>
          <w:sz w:val="24"/>
          <w:szCs w:val="24"/>
        </w:rPr>
      </w:pPr>
      <w:r w:rsidRPr="007B4D51">
        <w:rPr>
          <w:rFonts w:ascii="Arial" w:hAnsi="Arial" w:eastAsia="Times New Roman" w:cs="Arial"/>
          <w:sz w:val="24"/>
          <w:szCs w:val="24"/>
        </w:rPr>
        <w:t>Let the other dummies mine for copper. Not me. I want the gold.</w:t>
      </w:r>
    </w:p>
    <w:p w:rsidR="00193857" w:rsidP="00193857" w:rsidRDefault="00193857" w14:paraId="0F88214B" w14:textId="319B45FA">
      <w:pPr>
        <w:spacing w:before="100" w:beforeAutospacing="1" w:after="100" w:afterAutospacing="1" w:line="240" w:lineRule="auto"/>
        <w:rPr>
          <w:rFonts w:ascii="Arial" w:hAnsi="Arial" w:eastAsia="Times New Roman" w:cs="Arial"/>
          <w:sz w:val="24"/>
          <w:szCs w:val="24"/>
        </w:rPr>
      </w:pPr>
      <w:r w:rsidRPr="007B4D51">
        <w:rPr>
          <w:rFonts w:ascii="Arial" w:hAnsi="Arial" w:eastAsia="Times New Roman" w:cs="Arial"/>
          <w:sz w:val="24"/>
          <w:szCs w:val="24"/>
        </w:rPr>
        <w:t>I</w:t>
      </w:r>
      <w:r w:rsidR="000F0D73">
        <w:rPr>
          <w:rFonts w:ascii="Arial" w:hAnsi="Arial" w:eastAsia="Times New Roman" w:cs="Arial"/>
          <w:sz w:val="24"/>
          <w:szCs w:val="24"/>
        </w:rPr>
        <w:t>’</w:t>
      </w:r>
      <w:r w:rsidRPr="007B4D51">
        <w:rPr>
          <w:rFonts w:ascii="Arial" w:hAnsi="Arial" w:eastAsia="Times New Roman" w:cs="Arial"/>
          <w:sz w:val="24"/>
          <w:szCs w:val="24"/>
        </w:rPr>
        <w:t>m laser-focused on finding the big opportunities that pay off.</w:t>
      </w:r>
    </w:p>
    <w:p w:rsidRPr="00E538BC" w:rsidR="00441485" w:rsidDel="00124E95" w:rsidP="00441485" w:rsidRDefault="00441485" w14:paraId="31178845" w14:textId="2B533474">
      <w:pPr>
        <w:spacing w:before="100" w:beforeAutospacing="1" w:after="100" w:afterAutospacing="1" w:line="240" w:lineRule="auto"/>
        <w:rPr>
          <w:del w:author="Nick Andrus" w:date="2022-01-14T10:54:00Z" w:id="1138"/>
          <w:rFonts w:ascii="Arial" w:hAnsi="Arial" w:eastAsia="Times New Roman" w:cs="Arial"/>
          <w:bCs/>
          <w:sz w:val="24"/>
          <w:szCs w:val="24"/>
          <w:rPrChange w:author="Nick Andrus" w:date="2022-01-13T15:07:00Z" w:id="1139">
            <w:rPr>
              <w:del w:author="Nick Andrus" w:date="2022-01-14T10:54:00Z" w:id="1140"/>
              <w:rFonts w:ascii="Arial" w:hAnsi="Arial" w:eastAsia="Times New Roman" w:cs="Arial"/>
              <w:b/>
              <w:sz w:val="24"/>
              <w:szCs w:val="24"/>
            </w:rPr>
          </w:rPrChange>
        </w:rPr>
      </w:pPr>
      <w:commentRangeStart w:id="1141"/>
      <w:del w:author="Nick Andrus" w:date="2022-01-14T10:54:00Z" w:id="1142">
        <w:r w:rsidRPr="00E538BC" w:rsidDel="00124E95">
          <w:rPr>
            <w:rFonts w:ascii="Arial" w:hAnsi="Arial" w:eastAsia="Times New Roman" w:cs="Arial"/>
            <w:bCs/>
            <w:sz w:val="24"/>
            <w:szCs w:val="24"/>
            <w:rPrChange w:author="Nick Andrus" w:date="2022-01-13T15:07:00Z" w:id="1143">
              <w:rPr>
                <w:rFonts w:ascii="Arial" w:hAnsi="Arial" w:eastAsia="Times New Roman" w:cs="Arial"/>
                <w:b/>
                <w:sz w:val="24"/>
                <w:szCs w:val="24"/>
              </w:rPr>
            </w:rPrChange>
          </w:rPr>
          <w:delText xml:space="preserve">Do all of my plays double overnight? </w:delText>
        </w:r>
      </w:del>
    </w:p>
    <w:p w:rsidRPr="00E538BC" w:rsidR="00441485" w:rsidDel="00124E95" w:rsidP="00441485" w:rsidRDefault="00441485" w14:paraId="6ED386C5" w14:textId="2CE7718B">
      <w:pPr>
        <w:spacing w:before="100" w:beforeAutospacing="1" w:after="100" w:afterAutospacing="1" w:line="240" w:lineRule="auto"/>
        <w:rPr>
          <w:del w:author="Nick Andrus" w:date="2022-01-14T10:54:00Z" w:id="1144"/>
          <w:rFonts w:ascii="Arial" w:hAnsi="Arial" w:eastAsia="Times New Roman" w:cs="Arial"/>
          <w:bCs/>
          <w:sz w:val="24"/>
          <w:szCs w:val="24"/>
          <w:rPrChange w:author="Nick Andrus" w:date="2022-01-13T15:07:00Z" w:id="1145">
            <w:rPr>
              <w:del w:author="Nick Andrus" w:date="2022-01-14T10:54:00Z" w:id="1146"/>
              <w:rFonts w:ascii="Arial" w:hAnsi="Arial" w:eastAsia="Times New Roman" w:cs="Arial"/>
              <w:b/>
              <w:sz w:val="24"/>
              <w:szCs w:val="24"/>
            </w:rPr>
          </w:rPrChange>
        </w:rPr>
      </w:pPr>
      <w:del w:author="Nick Andrus" w:date="2022-01-14T10:54:00Z" w:id="1147">
        <w:r w:rsidRPr="00E538BC" w:rsidDel="00124E95">
          <w:rPr>
            <w:rFonts w:ascii="Arial" w:hAnsi="Arial" w:eastAsia="Times New Roman" w:cs="Arial"/>
            <w:bCs/>
            <w:sz w:val="24"/>
            <w:szCs w:val="24"/>
            <w:rPrChange w:author="Nick Andrus" w:date="2022-01-13T15:07:00Z" w:id="1148">
              <w:rPr>
                <w:rFonts w:ascii="Arial" w:hAnsi="Arial" w:eastAsia="Times New Roman" w:cs="Arial"/>
                <w:b/>
                <w:sz w:val="24"/>
                <w:szCs w:val="24"/>
              </w:rPr>
            </w:rPrChange>
          </w:rPr>
          <w:delText xml:space="preserve">Of course not. </w:delText>
        </w:r>
      </w:del>
    </w:p>
    <w:p w:rsidRPr="00E538BC" w:rsidR="00441485" w:rsidDel="00124E95" w:rsidP="00441485" w:rsidRDefault="00441485" w14:paraId="43E62D40" w14:textId="615231D3">
      <w:pPr>
        <w:spacing w:before="100" w:beforeAutospacing="1" w:after="100" w:afterAutospacing="1" w:line="240" w:lineRule="auto"/>
        <w:rPr>
          <w:del w:author="Nick Andrus" w:date="2022-01-14T10:54:00Z" w:id="1149"/>
          <w:rFonts w:ascii="Arial" w:hAnsi="Arial" w:eastAsia="Times New Roman" w:cs="Arial"/>
          <w:bCs/>
          <w:sz w:val="24"/>
          <w:szCs w:val="24"/>
          <w:rPrChange w:author="Nick Andrus" w:date="2022-01-13T15:07:00Z" w:id="1150">
            <w:rPr>
              <w:del w:author="Nick Andrus" w:date="2022-01-14T10:54:00Z" w:id="1151"/>
              <w:rFonts w:ascii="Arial" w:hAnsi="Arial" w:eastAsia="Times New Roman" w:cs="Arial"/>
              <w:b/>
              <w:sz w:val="24"/>
              <w:szCs w:val="24"/>
            </w:rPr>
          </w:rPrChange>
        </w:rPr>
      </w:pPr>
      <w:del w:author="Nick Andrus" w:date="2022-01-14T10:54:00Z" w:id="1152">
        <w:r w:rsidRPr="00E538BC" w:rsidDel="00124E95">
          <w:rPr>
            <w:rFonts w:ascii="Arial" w:hAnsi="Arial" w:eastAsia="Times New Roman" w:cs="Arial"/>
            <w:bCs/>
            <w:sz w:val="24"/>
            <w:szCs w:val="24"/>
            <w:rPrChange w:author="Nick Andrus" w:date="2022-01-13T15:07:00Z" w:id="1153">
              <w:rPr>
                <w:rFonts w:ascii="Arial" w:hAnsi="Arial" w:eastAsia="Times New Roman" w:cs="Arial"/>
                <w:b/>
                <w:sz w:val="24"/>
                <w:szCs w:val="24"/>
              </w:rPr>
            </w:rPrChange>
          </w:rPr>
          <w:delText xml:space="preserve">That’s just not realistic. </w:delText>
        </w:r>
      </w:del>
    </w:p>
    <w:p w:rsidRPr="00E538BC" w:rsidR="00441485" w:rsidDel="003341F4" w:rsidP="00441485" w:rsidRDefault="00441485" w14:paraId="7062C97D" w14:textId="7FED31E9">
      <w:pPr>
        <w:spacing w:before="100" w:beforeAutospacing="1" w:after="100" w:afterAutospacing="1" w:line="240" w:lineRule="auto"/>
        <w:rPr>
          <w:del w:author="Nick Andrus" w:date="2022-01-10T15:28:00Z" w:id="1154"/>
          <w:rFonts w:ascii="Arial" w:hAnsi="Arial" w:eastAsia="Times New Roman" w:cs="Arial"/>
          <w:bCs/>
          <w:sz w:val="24"/>
          <w:szCs w:val="24"/>
          <w:rPrChange w:author="Nick Andrus" w:date="2022-01-13T15:07:00Z" w:id="1155">
            <w:rPr>
              <w:del w:author="Nick Andrus" w:date="2022-01-10T15:28:00Z" w:id="1156"/>
              <w:rFonts w:ascii="Arial" w:hAnsi="Arial" w:eastAsia="Times New Roman" w:cs="Arial"/>
              <w:b/>
              <w:sz w:val="24"/>
              <w:szCs w:val="24"/>
            </w:rPr>
          </w:rPrChange>
        </w:rPr>
      </w:pPr>
      <w:del w:author="Nick Andrus" w:date="2022-01-14T10:54:00Z" w:id="1157">
        <w:r w:rsidRPr="00E538BC" w:rsidDel="00124E95">
          <w:rPr>
            <w:rFonts w:ascii="Arial" w:hAnsi="Arial" w:eastAsia="Times New Roman" w:cs="Arial"/>
            <w:bCs/>
            <w:sz w:val="24"/>
            <w:szCs w:val="24"/>
            <w:rPrChange w:author="Nick Andrus" w:date="2022-01-13T15:07:00Z" w:id="1158">
              <w:rPr>
                <w:rFonts w:ascii="Arial" w:hAnsi="Arial" w:eastAsia="Times New Roman" w:cs="Arial"/>
                <w:b/>
                <w:sz w:val="24"/>
                <w:szCs w:val="24"/>
              </w:rPr>
            </w:rPrChange>
          </w:rPr>
          <w:delText>But remember</w:delText>
        </w:r>
        <w:r w:rsidRPr="00E538BC" w:rsidDel="00124E95" w:rsidR="00B211CB">
          <w:rPr>
            <w:rFonts w:ascii="Arial" w:hAnsi="Arial" w:eastAsia="Times New Roman" w:cs="Arial"/>
            <w:bCs/>
            <w:sz w:val="24"/>
            <w:szCs w:val="24"/>
            <w:rPrChange w:author="Nick Andrus" w:date="2022-01-13T15:07:00Z" w:id="1159">
              <w:rPr>
                <w:rFonts w:ascii="Arial" w:hAnsi="Arial" w:eastAsia="Times New Roman" w:cs="Arial"/>
                <w:b/>
                <w:sz w:val="24"/>
                <w:szCs w:val="24"/>
              </w:rPr>
            </w:rPrChange>
          </w:rPr>
          <w:delText>...</w:delText>
        </w:r>
        <w:r w:rsidRPr="00E538BC" w:rsidDel="00124E95">
          <w:rPr>
            <w:rFonts w:ascii="Arial" w:hAnsi="Arial" w:eastAsia="Times New Roman" w:cs="Arial"/>
            <w:bCs/>
            <w:sz w:val="24"/>
            <w:szCs w:val="24"/>
            <w:rPrChange w:author="Nick Andrus" w:date="2022-01-13T15:07:00Z" w:id="1160">
              <w:rPr>
                <w:rFonts w:ascii="Arial" w:hAnsi="Arial" w:eastAsia="Times New Roman" w:cs="Arial"/>
                <w:b/>
                <w:sz w:val="24"/>
                <w:szCs w:val="24"/>
              </w:rPr>
            </w:rPrChange>
          </w:rPr>
          <w:delText xml:space="preserve"> </w:delText>
        </w:r>
      </w:del>
      <w:del w:author="Nick Andrus" w:date="2022-01-10T15:28:00Z" w:id="1161">
        <w:r w:rsidRPr="00E538BC" w:rsidDel="003341F4">
          <w:rPr>
            <w:rFonts w:ascii="Arial" w:hAnsi="Arial" w:eastAsia="Times New Roman" w:cs="Arial"/>
            <w:bCs/>
            <w:sz w:val="24"/>
            <w:szCs w:val="24"/>
            <w:rPrChange w:author="Nick Andrus" w:date="2022-01-13T15:07:00Z" w:id="1162">
              <w:rPr>
                <w:rFonts w:ascii="Arial" w:hAnsi="Arial" w:eastAsia="Times New Roman" w:cs="Arial"/>
                <w:b/>
                <w:sz w:val="24"/>
                <w:szCs w:val="24"/>
              </w:rPr>
            </w:rPrChange>
          </w:rPr>
          <w:delText xml:space="preserve">our average </w:delText>
        </w:r>
        <w:r w:rsidRPr="00E538BC" w:rsidDel="003341F4" w:rsidR="000F0D73">
          <w:rPr>
            <w:rFonts w:ascii="Arial" w:hAnsi="Arial" w:eastAsia="Times New Roman" w:cs="Arial"/>
            <w:bCs/>
            <w:sz w:val="24"/>
            <w:szCs w:val="24"/>
            <w:rPrChange w:author="Nick Andrus" w:date="2022-01-13T15:07:00Z" w:id="1163">
              <w:rPr>
                <w:rFonts w:ascii="Arial" w:hAnsi="Arial" w:eastAsia="Times New Roman" w:cs="Arial"/>
                <w:b/>
                <w:sz w:val="24"/>
                <w:szCs w:val="24"/>
              </w:rPr>
            </w:rPrChange>
          </w:rPr>
          <w:delText>gain</w:delText>
        </w:r>
        <w:r w:rsidRPr="00E538BC" w:rsidDel="003341F4">
          <w:rPr>
            <w:rFonts w:ascii="Arial" w:hAnsi="Arial" w:eastAsia="Times New Roman" w:cs="Arial"/>
            <w:bCs/>
            <w:sz w:val="24"/>
            <w:szCs w:val="24"/>
            <w:rPrChange w:author="Nick Andrus" w:date="2022-01-13T15:07:00Z" w:id="1164">
              <w:rPr>
                <w:rFonts w:ascii="Arial" w:hAnsi="Arial" w:eastAsia="Times New Roman" w:cs="Arial"/>
                <w:b/>
                <w:sz w:val="24"/>
                <w:szCs w:val="24"/>
              </w:rPr>
            </w:rPrChange>
          </w:rPr>
          <w:delText xml:space="preserve"> </w:delText>
        </w:r>
      </w:del>
      <w:del w:author="Nick Andrus" w:date="2021-12-14T13:48:00Z" w:id="1165">
        <w:r w:rsidRPr="00E538BC" w:rsidDel="00D9666A">
          <w:rPr>
            <w:rFonts w:ascii="Arial" w:hAnsi="Arial" w:eastAsia="Times New Roman" w:cs="Arial"/>
            <w:bCs/>
            <w:sz w:val="24"/>
            <w:szCs w:val="24"/>
            <w:rPrChange w:author="Nick Andrus" w:date="2022-01-13T15:07:00Z" w:id="1166">
              <w:rPr>
                <w:rFonts w:ascii="Arial" w:hAnsi="Arial" w:eastAsia="Times New Roman" w:cs="Arial"/>
                <w:b/>
                <w:sz w:val="24"/>
                <w:szCs w:val="24"/>
              </w:rPr>
            </w:rPrChange>
          </w:rPr>
          <w:delText xml:space="preserve">of 10% with </w:delText>
        </w:r>
        <w:r w:rsidRPr="00E538BC" w:rsidDel="00D9666A" w:rsidR="00B40B08">
          <w:rPr>
            <w:rFonts w:ascii="Arial" w:hAnsi="Arial" w:eastAsia="Times New Roman" w:cs="Arial"/>
            <w:bCs/>
            <w:sz w:val="24"/>
            <w:szCs w:val="24"/>
            <w:rPrChange w:author="Nick Andrus" w:date="2022-01-13T15:07:00Z" w:id="1167">
              <w:rPr>
                <w:rFonts w:ascii="Arial" w:hAnsi="Arial" w:eastAsia="Times New Roman" w:cs="Arial"/>
                <w:b/>
                <w:sz w:val="24"/>
                <w:szCs w:val="24"/>
              </w:rPr>
            </w:rPrChange>
          </w:rPr>
          <w:delText xml:space="preserve">a </w:delText>
        </w:r>
        <w:r w:rsidRPr="00E538BC" w:rsidDel="00D9666A" w:rsidR="000F0D73">
          <w:rPr>
            <w:rFonts w:ascii="Arial" w:hAnsi="Arial" w:eastAsia="Times New Roman" w:cs="Arial"/>
            <w:bCs/>
            <w:sz w:val="24"/>
            <w:szCs w:val="24"/>
            <w:rPrChange w:author="Nick Andrus" w:date="2022-01-13T15:07:00Z" w:id="1168">
              <w:rPr>
                <w:rFonts w:ascii="Arial" w:hAnsi="Arial" w:eastAsia="Times New Roman" w:cs="Arial"/>
                <w:b/>
                <w:sz w:val="24"/>
                <w:szCs w:val="24"/>
              </w:rPr>
            </w:rPrChange>
          </w:rPr>
          <w:delText>nine</w:delText>
        </w:r>
        <w:r w:rsidRPr="00E538BC" w:rsidDel="00D9666A" w:rsidR="00AF6A85">
          <w:rPr>
            <w:rFonts w:ascii="Arial" w:hAnsi="Arial" w:eastAsia="Times New Roman" w:cs="Arial"/>
            <w:bCs/>
            <w:sz w:val="24"/>
            <w:szCs w:val="24"/>
            <w:rPrChange w:author="Nick Andrus" w:date="2022-01-13T15:07:00Z" w:id="1169">
              <w:rPr>
                <w:rFonts w:ascii="Arial" w:hAnsi="Arial" w:eastAsia="Times New Roman" w:cs="Arial"/>
                <w:b/>
                <w:sz w:val="24"/>
                <w:szCs w:val="24"/>
              </w:rPr>
            </w:rPrChange>
          </w:rPr>
          <w:delText>-</w:delText>
        </w:r>
        <w:r w:rsidRPr="00E538BC" w:rsidDel="00D9666A" w:rsidR="00B40B08">
          <w:rPr>
            <w:rFonts w:ascii="Arial" w:hAnsi="Arial" w:eastAsia="Times New Roman" w:cs="Arial"/>
            <w:bCs/>
            <w:sz w:val="24"/>
            <w:szCs w:val="24"/>
            <w:rPrChange w:author="Nick Andrus" w:date="2022-01-13T15:07:00Z" w:id="1170">
              <w:rPr>
                <w:rFonts w:ascii="Arial" w:hAnsi="Arial" w:eastAsia="Times New Roman" w:cs="Arial"/>
                <w:b/>
                <w:sz w:val="24"/>
                <w:szCs w:val="24"/>
              </w:rPr>
            </w:rPrChange>
          </w:rPr>
          <w:delText>day</w:delText>
        </w:r>
        <w:r w:rsidRPr="00E538BC" w:rsidDel="00D9666A">
          <w:rPr>
            <w:rFonts w:ascii="Arial" w:hAnsi="Arial" w:eastAsia="Times New Roman" w:cs="Arial"/>
            <w:bCs/>
            <w:sz w:val="24"/>
            <w:szCs w:val="24"/>
            <w:rPrChange w:author="Nick Andrus" w:date="2022-01-13T15:07:00Z" w:id="1171">
              <w:rPr>
                <w:rFonts w:ascii="Arial" w:hAnsi="Arial" w:eastAsia="Times New Roman" w:cs="Arial"/>
                <w:b/>
                <w:sz w:val="24"/>
                <w:szCs w:val="24"/>
              </w:rPr>
            </w:rPrChange>
          </w:rPr>
          <w:delText xml:space="preserve"> hold time means you can double your money every </w:delText>
        </w:r>
        <w:r w:rsidRPr="00E538BC" w:rsidDel="00D9666A" w:rsidR="000F0D73">
          <w:rPr>
            <w:rFonts w:ascii="Arial" w:hAnsi="Arial" w:eastAsia="Times New Roman" w:cs="Arial"/>
            <w:bCs/>
            <w:sz w:val="24"/>
            <w:szCs w:val="24"/>
            <w:rPrChange w:author="Nick Andrus" w:date="2022-01-13T15:07:00Z" w:id="1172">
              <w:rPr>
                <w:rFonts w:ascii="Arial" w:hAnsi="Arial" w:eastAsia="Times New Roman" w:cs="Arial"/>
                <w:b/>
                <w:sz w:val="24"/>
                <w:szCs w:val="24"/>
              </w:rPr>
            </w:rPrChange>
          </w:rPr>
          <w:delText>eight</w:delText>
        </w:r>
        <w:r w:rsidRPr="00E538BC" w:rsidDel="00D9666A">
          <w:rPr>
            <w:rFonts w:ascii="Arial" w:hAnsi="Arial" w:eastAsia="Times New Roman" w:cs="Arial"/>
            <w:bCs/>
            <w:sz w:val="24"/>
            <w:szCs w:val="24"/>
            <w:rPrChange w:author="Nick Andrus" w:date="2022-01-13T15:07:00Z" w:id="1173">
              <w:rPr>
                <w:rFonts w:ascii="Arial" w:hAnsi="Arial" w:eastAsia="Times New Roman" w:cs="Arial"/>
                <w:b/>
                <w:sz w:val="24"/>
                <w:szCs w:val="24"/>
              </w:rPr>
            </w:rPrChange>
          </w:rPr>
          <w:delText xml:space="preserve"> trades. </w:delText>
        </w:r>
      </w:del>
      <w:ins w:author="Leonard Kardelis" w:date="2022-01-08T17:51:00Z" w:id="1174">
        <w:del w:author="Nick Andrus" w:date="2022-01-10T15:28:00Z" w:id="1175">
          <w:r w:rsidRPr="00E538BC" w:rsidDel="003341F4" w:rsidR="00CA7597">
            <w:rPr>
              <w:rFonts w:ascii="Arial" w:hAnsi="Arial" w:eastAsia="Times New Roman" w:cs="Arial"/>
              <w:bCs/>
              <w:sz w:val="24"/>
              <w:szCs w:val="24"/>
              <w:rPrChange w:author="Nick Andrus" w:date="2022-01-13T15:07:00Z" w:id="1176">
                <w:rPr>
                  <w:rFonts w:ascii="Arial" w:hAnsi="Arial" w:eastAsia="Times New Roman" w:cs="Arial"/>
                  <w:b/>
                  <w:sz w:val="24"/>
                  <w:szCs w:val="24"/>
                </w:rPr>
              </w:rPrChange>
            </w:rPr>
            <w:delText xml:space="preserve"> </w:delText>
          </w:r>
        </w:del>
      </w:ins>
      <w:ins w:author="Leonard Kardelis" w:date="2022-01-10T10:20:00Z" w:id="1177">
        <w:del w:author="Nick Andrus" w:date="2022-01-10T15:28:00Z" w:id="1178">
          <w:r w:rsidRPr="00E538BC" w:rsidDel="003341F4" w:rsidR="002A28AC">
            <w:rPr>
              <w:rFonts w:ascii="Arial" w:hAnsi="Arial" w:eastAsia="Times New Roman" w:cs="Arial"/>
              <w:bCs/>
              <w:sz w:val="24"/>
              <w:szCs w:val="24"/>
              <w:rPrChange w:author="Nick Andrus" w:date="2022-01-13T15:07:00Z" w:id="1179">
                <w:rPr>
                  <w:rFonts w:ascii="Arial" w:hAnsi="Arial" w:eastAsia="Times New Roman" w:cs="Arial"/>
                  <w:b/>
                  <w:sz w:val="24"/>
                  <w:szCs w:val="24"/>
                </w:rPr>
              </w:rPrChange>
            </w:rPr>
            <w:delText>4</w:delText>
          </w:r>
        </w:del>
      </w:ins>
      <w:commentRangeStart w:id="1180"/>
      <w:del w:author="Nick Andrus" w:date="2022-01-10T15:28:00Z" w:id="1181">
        <w:commentRangeEnd w:id="1180"/>
        <w:r w:rsidRPr="00E538BC" w:rsidDel="003341F4" w:rsidR="00CA7597">
          <w:rPr>
            <w:rStyle w:val="CommentReference"/>
            <w:bCs/>
          </w:rPr>
          <w:commentReference w:id="1180"/>
        </w:r>
      </w:del>
    </w:p>
    <w:p w:rsidRPr="00E538BC" w:rsidR="00AF6A85" w:rsidDel="003341F4" w:rsidP="00441485" w:rsidRDefault="00AF6A85" w14:paraId="66087799" w14:textId="2B1778D4">
      <w:pPr>
        <w:spacing w:before="100" w:beforeAutospacing="1" w:after="100" w:afterAutospacing="1" w:line="240" w:lineRule="auto"/>
        <w:rPr>
          <w:del w:author="Nick Andrus" w:date="2022-01-10T15:28:00Z" w:id="1182"/>
          <w:rFonts w:ascii="Arial" w:hAnsi="Arial" w:eastAsia="Times New Roman" w:cs="Arial"/>
          <w:bCs/>
          <w:sz w:val="24"/>
          <w:szCs w:val="24"/>
          <w:rPrChange w:author="Nick Andrus" w:date="2022-01-13T15:07:00Z" w:id="1183">
            <w:rPr>
              <w:del w:author="Nick Andrus" w:date="2022-01-10T15:28:00Z" w:id="1184"/>
              <w:rFonts w:ascii="Arial" w:hAnsi="Arial" w:eastAsia="Times New Roman" w:cs="Arial"/>
              <w:b/>
              <w:sz w:val="24"/>
              <w:szCs w:val="24"/>
            </w:rPr>
          </w:rPrChange>
        </w:rPr>
      </w:pPr>
      <w:del w:author="Nick Andrus" w:date="2021-12-14T13:48:00Z" w:id="1185">
        <w:r w:rsidRPr="00E538BC" w:rsidDel="00D9666A">
          <w:rPr>
            <w:rFonts w:ascii="Arial" w:hAnsi="Arial" w:eastAsia="Times New Roman" w:cs="Arial"/>
            <w:bCs/>
            <w:sz w:val="24"/>
            <w:szCs w:val="24"/>
            <w:rPrChange w:author="Nick Andrus" w:date="2022-01-13T15:07:00Z" w:id="1186">
              <w:rPr>
                <w:rFonts w:ascii="Arial" w:hAnsi="Arial" w:eastAsia="Times New Roman" w:cs="Arial"/>
                <w:b/>
                <w:sz w:val="24"/>
                <w:szCs w:val="24"/>
              </w:rPr>
            </w:rPrChange>
          </w:rPr>
          <w:delText>And that’s on average</w:delText>
        </w:r>
        <w:r w:rsidRPr="00E538BC" w:rsidDel="00D9666A" w:rsidR="00B211CB">
          <w:rPr>
            <w:rFonts w:ascii="Arial" w:hAnsi="Arial" w:eastAsia="Times New Roman" w:cs="Arial"/>
            <w:bCs/>
            <w:sz w:val="24"/>
            <w:szCs w:val="24"/>
            <w:rPrChange w:author="Nick Andrus" w:date="2022-01-13T15:07:00Z" w:id="1187">
              <w:rPr>
                <w:rFonts w:ascii="Arial" w:hAnsi="Arial" w:eastAsia="Times New Roman" w:cs="Arial"/>
                <w:b/>
                <w:sz w:val="24"/>
                <w:szCs w:val="24"/>
              </w:rPr>
            </w:rPrChange>
          </w:rPr>
          <w:delText>...</w:delText>
        </w:r>
      </w:del>
      <w:del w:author="Nick Andrus" w:date="2022-01-10T15:28:00Z" w:id="1188">
        <w:r w:rsidRPr="00E538BC" w:rsidDel="003341F4">
          <w:rPr>
            <w:rFonts w:ascii="Arial" w:hAnsi="Arial" w:eastAsia="Times New Roman" w:cs="Arial"/>
            <w:bCs/>
            <w:sz w:val="24"/>
            <w:szCs w:val="24"/>
            <w:rPrChange w:author="Nick Andrus" w:date="2022-01-13T15:07:00Z" w:id="1189">
              <w:rPr>
                <w:rFonts w:ascii="Arial" w:hAnsi="Arial" w:eastAsia="Times New Roman" w:cs="Arial"/>
                <w:b/>
                <w:sz w:val="24"/>
                <w:szCs w:val="24"/>
              </w:rPr>
            </w:rPrChange>
          </w:rPr>
          <w:delText xml:space="preserve"> winners and losers included. </w:delText>
        </w:r>
      </w:del>
    </w:p>
    <w:p w:rsidR="00AF6A85" w:rsidDel="00124E95" w:rsidP="003341F4" w:rsidRDefault="006B70C4" w14:paraId="70C71A81" w14:textId="7846614A">
      <w:pPr>
        <w:spacing w:before="100" w:beforeAutospacing="1" w:after="100" w:afterAutospacing="1" w:line="240" w:lineRule="auto"/>
        <w:rPr>
          <w:del w:author="Nick Andrus" w:date="2022-01-14T10:54:00Z" w:id="1190"/>
          <w:rFonts w:ascii="Arial" w:hAnsi="Arial" w:eastAsia="Times New Roman" w:cs="Arial"/>
          <w:sz w:val="24"/>
          <w:szCs w:val="24"/>
        </w:rPr>
      </w:pPr>
      <w:commentRangeStart w:id="1191"/>
      <w:del w:author="Nick Andrus" w:date="2022-01-14T10:54:00Z" w:id="1192">
        <w:commentRangeEnd w:id="1191"/>
        <w:r w:rsidDel="00124E95">
          <w:rPr>
            <w:rStyle w:val="CommentReference"/>
          </w:rPr>
          <w:commentReference w:id="1191"/>
        </w:r>
        <w:commentRangeStart w:id="1193"/>
        <w:commentRangeEnd w:id="1193"/>
        <w:r w:rsidDel="00124E95" w:rsidR="00887282">
          <w:rPr>
            <w:rStyle w:val="CommentReference"/>
          </w:rPr>
          <w:commentReference w:id="1193"/>
        </w:r>
        <w:r w:rsidDel="00124E95" w:rsidR="00AF6A85">
          <w:rPr>
            <w:rFonts w:ascii="Arial" w:hAnsi="Arial" w:eastAsia="Times New Roman" w:cs="Arial"/>
            <w:sz w:val="24"/>
            <w:szCs w:val="24"/>
          </w:rPr>
          <w:delText xml:space="preserve">Anyone can show you a couple </w:delText>
        </w:r>
        <w:r w:rsidDel="00124E95" w:rsidR="000F0D73">
          <w:rPr>
            <w:rFonts w:ascii="Arial" w:hAnsi="Arial" w:eastAsia="Times New Roman" w:cs="Arial"/>
            <w:sz w:val="24"/>
            <w:szCs w:val="24"/>
          </w:rPr>
          <w:delText xml:space="preserve">of </w:delText>
        </w:r>
        <w:r w:rsidDel="00124E95" w:rsidR="00AF6A85">
          <w:rPr>
            <w:rFonts w:ascii="Arial" w:hAnsi="Arial" w:eastAsia="Times New Roman" w:cs="Arial"/>
            <w:sz w:val="24"/>
            <w:szCs w:val="24"/>
          </w:rPr>
          <w:delText xml:space="preserve">big wins that they recommend over a year. </w:delText>
        </w:r>
      </w:del>
    </w:p>
    <w:p w:rsidR="00AF6A85" w:rsidDel="00124E95" w:rsidP="00441485" w:rsidRDefault="00AF6A85" w14:paraId="6453FCD4" w14:textId="5FD28C73">
      <w:pPr>
        <w:spacing w:before="100" w:beforeAutospacing="1" w:after="100" w:afterAutospacing="1" w:line="240" w:lineRule="auto"/>
        <w:rPr>
          <w:del w:author="Nick Andrus" w:date="2022-01-14T10:54:00Z" w:id="1194"/>
          <w:rFonts w:ascii="Arial" w:hAnsi="Arial" w:eastAsia="Times New Roman" w:cs="Arial"/>
          <w:sz w:val="24"/>
          <w:szCs w:val="24"/>
        </w:rPr>
      </w:pPr>
      <w:del w:author="Nick Andrus" w:date="2022-01-14T10:54:00Z" w:id="1195">
        <w:r w:rsidDel="00124E95">
          <w:rPr>
            <w:rFonts w:ascii="Arial" w:hAnsi="Arial" w:eastAsia="Times New Roman" w:cs="Arial"/>
            <w:sz w:val="24"/>
            <w:szCs w:val="24"/>
          </w:rPr>
          <w:delText>But real performance over time</w:delText>
        </w:r>
        <w:r w:rsidDel="00124E95" w:rsidR="00B211CB">
          <w:rPr>
            <w:rFonts w:ascii="Arial" w:hAnsi="Arial" w:eastAsia="Times New Roman" w:cs="Arial"/>
            <w:sz w:val="24"/>
            <w:szCs w:val="24"/>
          </w:rPr>
          <w:delText>...</w:delText>
        </w:r>
        <w:r w:rsidDel="00124E95">
          <w:rPr>
            <w:rFonts w:ascii="Arial" w:hAnsi="Arial" w:eastAsia="Times New Roman" w:cs="Arial"/>
            <w:sz w:val="24"/>
            <w:szCs w:val="24"/>
          </w:rPr>
          <w:delText xml:space="preserve"> consistent enough to truly grow your portfolio</w:delText>
        </w:r>
        <w:r w:rsidDel="00124E95" w:rsidR="00B211CB">
          <w:rPr>
            <w:rFonts w:ascii="Arial" w:hAnsi="Arial" w:eastAsia="Times New Roman" w:cs="Arial"/>
            <w:sz w:val="24"/>
            <w:szCs w:val="24"/>
          </w:rPr>
          <w:delText>...</w:delText>
        </w:r>
        <w:r w:rsidDel="00124E95">
          <w:rPr>
            <w:rFonts w:ascii="Arial" w:hAnsi="Arial" w:eastAsia="Times New Roman" w:cs="Arial"/>
            <w:sz w:val="24"/>
            <w:szCs w:val="24"/>
          </w:rPr>
          <w:delText xml:space="preserve"> </w:delText>
        </w:r>
      </w:del>
    </w:p>
    <w:p w:rsidR="00AF6A85" w:rsidDel="00124E95" w:rsidP="00441485" w:rsidRDefault="00AF6A85" w14:paraId="4B3CCBBB" w14:textId="0DF5EAE9">
      <w:pPr>
        <w:spacing w:before="100" w:beforeAutospacing="1" w:after="100" w:afterAutospacing="1" w:line="240" w:lineRule="auto"/>
        <w:rPr>
          <w:del w:author="Nick Andrus" w:date="2022-01-14T10:54:00Z" w:id="1196"/>
          <w:rFonts w:ascii="Arial" w:hAnsi="Arial" w:eastAsia="Times New Roman" w:cs="Arial"/>
          <w:sz w:val="24"/>
          <w:szCs w:val="24"/>
        </w:rPr>
      </w:pPr>
      <w:del w:author="Nick Andrus" w:date="2022-01-14T10:54:00Z" w:id="1197">
        <w:r w:rsidDel="00124E95">
          <w:rPr>
            <w:rFonts w:ascii="Arial" w:hAnsi="Arial" w:eastAsia="Times New Roman" w:cs="Arial"/>
            <w:sz w:val="24"/>
            <w:szCs w:val="24"/>
          </w:rPr>
          <w:delText xml:space="preserve">That’s unique. </w:delText>
        </w:r>
      </w:del>
    </w:p>
    <w:p w:rsidR="00441485" w:rsidDel="00D9666A" w:rsidP="00441485" w:rsidRDefault="00AF6A85" w14:paraId="18D8A711" w14:textId="7C5D519D">
      <w:pPr>
        <w:spacing w:before="100" w:beforeAutospacing="1" w:after="100" w:afterAutospacing="1" w:line="240" w:lineRule="auto"/>
        <w:rPr>
          <w:del w:author="Nick Andrus" w:date="2021-12-14T13:48:00Z" w:id="1198"/>
          <w:rFonts w:ascii="Arial" w:hAnsi="Arial" w:eastAsia="Times New Roman" w:cs="Arial"/>
          <w:sz w:val="24"/>
          <w:szCs w:val="24"/>
        </w:rPr>
      </w:pPr>
      <w:del w:author="Nick Andrus" w:date="2021-12-14T13:48:00Z" w:id="1199">
        <w:r w:rsidDel="00D9666A">
          <w:rPr>
            <w:rFonts w:ascii="Arial" w:hAnsi="Arial" w:eastAsia="Times New Roman" w:cs="Arial"/>
            <w:sz w:val="24"/>
            <w:szCs w:val="24"/>
          </w:rPr>
          <w:delText xml:space="preserve">My track record </w:delText>
        </w:r>
        <w:r w:rsidDel="00D9666A" w:rsidR="008B5BFE">
          <w:rPr>
            <w:rFonts w:ascii="Arial" w:hAnsi="Arial" w:eastAsia="Times New Roman" w:cs="Arial"/>
            <w:sz w:val="24"/>
            <w:szCs w:val="24"/>
          </w:rPr>
          <w:delText>was</w:delText>
        </w:r>
        <w:r w:rsidDel="00D9666A" w:rsidR="00441485">
          <w:rPr>
            <w:rFonts w:ascii="Arial" w:hAnsi="Arial" w:eastAsia="Times New Roman" w:cs="Arial"/>
            <w:sz w:val="24"/>
            <w:szCs w:val="24"/>
          </w:rPr>
          <w:delText xml:space="preserve"> enough to turn every $10,000 into more than $120,000</w:delText>
        </w:r>
        <w:r w:rsidDel="00D9666A" w:rsidR="00922F13">
          <w:rPr>
            <w:rFonts w:ascii="Arial" w:hAnsi="Arial" w:eastAsia="Times New Roman" w:cs="Arial"/>
            <w:sz w:val="24"/>
            <w:szCs w:val="24"/>
          </w:rPr>
          <w:delText xml:space="preserve"> by</w:delText>
        </w:r>
        <w:r w:rsidDel="00D9666A" w:rsidR="00441485">
          <w:rPr>
            <w:rFonts w:ascii="Arial" w:hAnsi="Arial" w:eastAsia="Times New Roman" w:cs="Arial"/>
            <w:sz w:val="24"/>
            <w:szCs w:val="24"/>
          </w:rPr>
          <w:delText xml:space="preserve"> following my trades for one year. </w:delText>
        </w:r>
      </w:del>
    </w:p>
    <w:p w:rsidR="00441485" w:rsidP="00441485" w:rsidRDefault="00441485" w14:paraId="4A8DE4F5" w14:textId="586604F6">
      <w:pPr>
        <w:spacing w:before="100" w:beforeAutospacing="1" w:after="100" w:afterAutospacing="1" w:line="240" w:lineRule="auto"/>
        <w:rPr>
          <w:rFonts w:ascii="Arial" w:hAnsi="Arial" w:eastAsia="Times New Roman" w:cs="Arial"/>
          <w:sz w:val="24"/>
          <w:szCs w:val="24"/>
        </w:rPr>
      </w:pPr>
      <w:r>
        <w:rPr>
          <w:rFonts w:ascii="Arial" w:hAnsi="Arial" w:eastAsia="Times New Roman" w:cs="Arial"/>
          <w:sz w:val="24"/>
          <w:szCs w:val="24"/>
        </w:rPr>
        <w:t xml:space="preserve">And when you are winning on </w:t>
      </w:r>
      <w:commentRangeStart w:id="1200"/>
      <w:del w:author="James Ogletree" w:date="2022-01-27T15:02:00Z" w:id="1201">
        <w:r w:rsidDel="0060783D">
          <w:rPr>
            <w:rFonts w:ascii="Arial" w:hAnsi="Arial" w:eastAsia="Times New Roman" w:cs="Arial"/>
            <w:sz w:val="24"/>
            <w:szCs w:val="24"/>
          </w:rPr>
          <w:delText>about 3 of every 4</w:delText>
        </w:r>
      </w:del>
      <w:ins w:author="James Ogletree" w:date="2022-01-27T15:02:00Z" w:id="1202">
        <w:r w:rsidR="0060783D">
          <w:rPr>
            <w:rFonts w:ascii="Arial" w:hAnsi="Arial" w:eastAsia="Times New Roman" w:cs="Arial"/>
            <w:sz w:val="24"/>
            <w:szCs w:val="24"/>
          </w:rPr>
          <w:t>almost 8 out of every 10</w:t>
        </w:r>
      </w:ins>
      <w:r>
        <w:rPr>
          <w:rFonts w:ascii="Arial" w:hAnsi="Arial" w:eastAsia="Times New Roman" w:cs="Arial"/>
          <w:sz w:val="24"/>
          <w:szCs w:val="24"/>
        </w:rPr>
        <w:t xml:space="preserve"> trades</w:t>
      </w:r>
      <w:r w:rsidR="00B211CB">
        <w:rPr>
          <w:rFonts w:ascii="Arial" w:hAnsi="Arial" w:eastAsia="Times New Roman" w:cs="Arial"/>
          <w:sz w:val="24"/>
          <w:szCs w:val="24"/>
        </w:rPr>
        <w:t>...</w:t>
      </w:r>
      <w:commentRangeEnd w:id="1200"/>
      <w:r w:rsidR="00CA7597">
        <w:rPr>
          <w:rStyle w:val="CommentReference"/>
        </w:rPr>
        <w:commentReference w:id="1200"/>
      </w:r>
    </w:p>
    <w:p w:rsidRPr="007B4D51" w:rsidR="00441485" w:rsidP="00193857" w:rsidRDefault="00441485" w14:paraId="04B1B91F" w14:textId="3E30A54E">
      <w:pPr>
        <w:spacing w:before="100" w:beforeAutospacing="1" w:after="100" w:afterAutospacing="1" w:line="240" w:lineRule="auto"/>
        <w:rPr>
          <w:rFonts w:ascii="Arial" w:hAnsi="Arial" w:eastAsia="Times New Roman" w:cs="Arial"/>
          <w:sz w:val="24"/>
          <w:szCs w:val="24"/>
        </w:rPr>
      </w:pPr>
      <w:r>
        <w:rPr>
          <w:rFonts w:ascii="Arial" w:hAnsi="Arial" w:eastAsia="Times New Roman" w:cs="Arial"/>
          <w:sz w:val="24"/>
          <w:szCs w:val="24"/>
        </w:rPr>
        <w:t xml:space="preserve">I’ll take those odds every day of the week. </w:t>
      </w:r>
      <w:commentRangeEnd w:id="1141"/>
      <w:r w:rsidR="00124E95">
        <w:rPr>
          <w:rStyle w:val="CommentReference"/>
        </w:rPr>
        <w:commentReference w:id="1141"/>
      </w:r>
    </w:p>
    <w:p w:rsidRPr="007B4D51" w:rsidR="00193857" w:rsidP="00193857" w:rsidRDefault="00193857" w14:paraId="74720206" w14:textId="77777777">
      <w:pPr>
        <w:spacing w:before="100" w:beforeAutospacing="1" w:after="100" w:afterAutospacing="1" w:line="240" w:lineRule="auto"/>
        <w:rPr>
          <w:rFonts w:ascii="Arial" w:hAnsi="Arial" w:eastAsia="Times New Roman" w:cs="Arial"/>
          <w:sz w:val="24"/>
          <w:szCs w:val="24"/>
        </w:rPr>
      </w:pPr>
      <w:r w:rsidRPr="007B4D51">
        <w:rPr>
          <w:rFonts w:ascii="Arial" w:hAnsi="Arial" w:eastAsia="Times New Roman" w:cs="Arial"/>
          <w:sz w:val="24"/>
          <w:szCs w:val="24"/>
        </w:rPr>
        <w:t>So to recap, in order to be an </w:t>
      </w:r>
      <w:r w:rsidRPr="007B4D51">
        <w:rPr>
          <w:rFonts w:ascii="Arial" w:hAnsi="Arial" w:eastAsia="Times New Roman" w:cs="Arial"/>
          <w:b/>
          <w:bCs/>
          <w:sz w:val="24"/>
          <w:szCs w:val="24"/>
        </w:rPr>
        <w:t>Overnight Trade</w:t>
      </w:r>
      <w:r w:rsidRPr="007B4D51">
        <w:rPr>
          <w:rFonts w:ascii="Arial" w:hAnsi="Arial" w:eastAsia="Times New Roman" w:cs="Arial"/>
          <w:sz w:val="24"/>
          <w:szCs w:val="24"/>
        </w:rPr>
        <w:t>...</w:t>
      </w:r>
    </w:p>
    <w:p w:rsidRPr="007B4D51" w:rsidR="00193857" w:rsidP="00193857" w:rsidRDefault="00193857" w14:paraId="54C4A0D5" w14:textId="77777777">
      <w:pPr>
        <w:numPr>
          <w:ilvl w:val="0"/>
          <w:numId w:val="2"/>
        </w:numPr>
        <w:spacing w:before="100" w:beforeAutospacing="1" w:after="100" w:afterAutospacing="1" w:line="240" w:lineRule="auto"/>
        <w:rPr>
          <w:rFonts w:ascii="Arial" w:hAnsi="Arial" w:eastAsia="Times New Roman" w:cs="Arial"/>
          <w:sz w:val="24"/>
          <w:szCs w:val="24"/>
        </w:rPr>
      </w:pPr>
      <w:r w:rsidRPr="007B4D51">
        <w:rPr>
          <w:rFonts w:ascii="Arial" w:hAnsi="Arial" w:eastAsia="Times New Roman" w:cs="Arial"/>
          <w:sz w:val="24"/>
          <w:szCs w:val="24"/>
        </w:rPr>
        <w:t>It has to be cheap enough to get in (less than $500 in most cases)</w:t>
      </w:r>
      <w:del w:author="James Ogletree" w:date="2022-01-27T17:18:00Z" w:id="1203">
        <w:r w:rsidRPr="007B4D51" w:rsidDel="00773362">
          <w:rPr>
            <w:rFonts w:ascii="Arial" w:hAnsi="Arial" w:eastAsia="Times New Roman" w:cs="Arial"/>
            <w:sz w:val="24"/>
            <w:szCs w:val="24"/>
          </w:rPr>
          <w:delText>.</w:delText>
        </w:r>
      </w:del>
    </w:p>
    <w:p w:rsidRPr="007B4D51" w:rsidR="00193857" w:rsidP="00193857" w:rsidRDefault="00193857" w14:paraId="165AE093" w14:textId="77777777">
      <w:pPr>
        <w:numPr>
          <w:ilvl w:val="0"/>
          <w:numId w:val="2"/>
        </w:numPr>
        <w:spacing w:before="100" w:beforeAutospacing="1" w:after="100" w:afterAutospacing="1" w:line="240" w:lineRule="auto"/>
        <w:rPr>
          <w:rFonts w:ascii="Arial" w:hAnsi="Arial" w:eastAsia="Times New Roman" w:cs="Arial"/>
          <w:sz w:val="24"/>
          <w:szCs w:val="24"/>
        </w:rPr>
      </w:pPr>
      <w:r w:rsidRPr="007B4D51">
        <w:rPr>
          <w:rFonts w:ascii="Arial" w:hAnsi="Arial" w:eastAsia="Times New Roman" w:cs="Arial"/>
          <w:sz w:val="24"/>
          <w:szCs w:val="24"/>
        </w:rPr>
        <w:t>It has to have enough momentum to push the stock up big</w:t>
      </w:r>
      <w:del w:author="James Ogletree" w:date="2022-01-27T17:18:00Z" w:id="1204">
        <w:r w:rsidRPr="007B4D51" w:rsidDel="00773362">
          <w:rPr>
            <w:rFonts w:ascii="Arial" w:hAnsi="Arial" w:eastAsia="Times New Roman" w:cs="Arial"/>
            <w:sz w:val="24"/>
            <w:szCs w:val="24"/>
          </w:rPr>
          <w:delText>.</w:delText>
        </w:r>
      </w:del>
    </w:p>
    <w:p w:rsidRPr="007B4D51" w:rsidR="00193857" w:rsidP="00193857" w:rsidRDefault="00193857" w14:paraId="37662F09" w14:textId="77777777">
      <w:pPr>
        <w:numPr>
          <w:ilvl w:val="0"/>
          <w:numId w:val="2"/>
        </w:numPr>
        <w:spacing w:before="100" w:beforeAutospacing="1" w:after="100" w:afterAutospacing="1" w:line="240" w:lineRule="auto"/>
        <w:rPr>
          <w:rFonts w:ascii="Arial" w:hAnsi="Arial" w:eastAsia="Times New Roman" w:cs="Arial"/>
          <w:sz w:val="24"/>
          <w:szCs w:val="24"/>
        </w:rPr>
      </w:pPr>
      <w:r w:rsidRPr="007B4D51">
        <w:rPr>
          <w:rFonts w:ascii="Arial" w:hAnsi="Arial" w:eastAsia="Times New Roman" w:cs="Arial"/>
          <w:sz w:val="24"/>
          <w:szCs w:val="24"/>
        </w:rPr>
        <w:t>And it has to have the potential to </w:t>
      </w:r>
      <w:r w:rsidRPr="007B4D51">
        <w:rPr>
          <w:rFonts w:ascii="Arial" w:hAnsi="Arial" w:eastAsia="Times New Roman" w:cs="Arial"/>
          <w:b/>
          <w:bCs/>
          <w:sz w:val="24"/>
          <w:szCs w:val="24"/>
          <w:u w:val="single"/>
        </w:rPr>
        <w:t>AT LEAST double your money</w:t>
      </w:r>
      <w:r w:rsidRPr="007B4D51">
        <w:rPr>
          <w:rFonts w:ascii="Arial" w:hAnsi="Arial" w:eastAsia="Times New Roman" w:cs="Arial"/>
          <w:sz w:val="24"/>
          <w:szCs w:val="24"/>
        </w:rPr>
        <w:t>.</w:t>
      </w:r>
    </w:p>
    <w:p w:rsidRPr="007B4D51" w:rsidR="00193857" w:rsidP="00193857" w:rsidRDefault="00193857" w14:paraId="6627389F" w14:textId="77777777">
      <w:pPr>
        <w:spacing w:before="100" w:beforeAutospacing="1" w:after="100" w:afterAutospacing="1" w:line="240" w:lineRule="auto"/>
        <w:rPr>
          <w:rFonts w:ascii="Arial" w:hAnsi="Arial" w:eastAsia="Times New Roman" w:cs="Arial"/>
          <w:sz w:val="24"/>
          <w:szCs w:val="24"/>
        </w:rPr>
      </w:pPr>
      <w:r w:rsidRPr="007B4D51">
        <w:rPr>
          <w:rFonts w:ascii="Arial" w:hAnsi="Arial" w:eastAsia="Times New Roman" w:cs="Arial"/>
          <w:sz w:val="24"/>
          <w:szCs w:val="24"/>
        </w:rPr>
        <w:t>With those three criteria, you can get into these plays before the rest of the investment world even learns about them.</w:t>
      </w:r>
    </w:p>
    <w:p w:rsidRPr="007B4D51" w:rsidR="00193857" w:rsidP="007B4D51" w:rsidRDefault="00193857" w14:paraId="09B40920" w14:textId="089FE74B">
      <w:pPr>
        <w:spacing w:before="100" w:beforeAutospacing="1" w:after="100" w:afterAutospacing="1" w:line="288" w:lineRule="atLeast"/>
        <w:jc w:val="center"/>
        <w:outlineLvl w:val="2"/>
        <w:rPr>
          <w:rFonts w:ascii="Arial" w:hAnsi="Arial" w:eastAsia="Times New Roman" w:cs="Arial"/>
          <w:b/>
          <w:bCs/>
          <w:sz w:val="24"/>
          <w:szCs w:val="24"/>
        </w:rPr>
      </w:pPr>
      <w:r w:rsidRPr="007B4D51">
        <w:rPr>
          <w:rFonts w:ascii="Arial" w:hAnsi="Arial" w:eastAsia="Times New Roman" w:cs="Arial"/>
          <w:b/>
          <w:bCs/>
          <w:sz w:val="24"/>
          <w:szCs w:val="24"/>
        </w:rPr>
        <w:t>Finally</w:t>
      </w:r>
      <w:r w:rsidR="00B211CB">
        <w:rPr>
          <w:rFonts w:ascii="Arial" w:hAnsi="Arial" w:eastAsia="Times New Roman" w:cs="Arial"/>
          <w:b/>
          <w:bCs/>
          <w:sz w:val="24"/>
          <w:szCs w:val="24"/>
        </w:rPr>
        <w:t>...</w:t>
      </w:r>
      <w:r w:rsidRPr="007B4D51">
        <w:rPr>
          <w:rFonts w:ascii="Arial" w:hAnsi="Arial" w:eastAsia="Times New Roman" w:cs="Arial"/>
          <w:b/>
          <w:bCs/>
          <w:sz w:val="24"/>
          <w:szCs w:val="24"/>
        </w:rPr>
        <w:t xml:space="preserve"> Your “Unfair Advantage” in the Market</w:t>
      </w:r>
    </w:p>
    <w:p w:rsidRPr="007B4D51" w:rsidR="00193857" w:rsidDel="006B5E77" w:rsidP="00193857" w:rsidRDefault="00193857" w14:paraId="5ACED08A" w14:textId="42287C5F">
      <w:pPr>
        <w:spacing w:before="100" w:beforeAutospacing="1" w:after="100" w:afterAutospacing="1" w:line="240" w:lineRule="auto"/>
        <w:rPr>
          <w:del w:author="Nick Andrus" w:date="2022-01-10T15:40:00Z" w:id="1205"/>
          <w:rFonts w:ascii="Arial" w:hAnsi="Arial" w:eastAsia="Times New Roman" w:cs="Arial"/>
          <w:sz w:val="24"/>
          <w:szCs w:val="24"/>
        </w:rPr>
      </w:pPr>
      <w:commentRangeStart w:id="1206"/>
      <w:commentRangeStart w:id="1207"/>
      <w:del w:author="Nick Andrus" w:date="2022-01-10T15:40:00Z" w:id="1208">
        <w:r w:rsidRPr="007B4D51" w:rsidDel="006B5E77">
          <w:rPr>
            <w:rFonts w:ascii="Arial" w:hAnsi="Arial" w:eastAsia="Times New Roman" w:cs="Arial"/>
            <w:sz w:val="24"/>
            <w:szCs w:val="24"/>
          </w:rPr>
          <w:delText>Just look at one of the first recommendations I made when I launched </w:delText>
        </w:r>
        <w:r w:rsidRPr="007B4D51" w:rsidDel="006B5E77">
          <w:rPr>
            <w:rFonts w:ascii="Arial" w:hAnsi="Arial" w:eastAsia="Times New Roman" w:cs="Arial"/>
            <w:b/>
            <w:bCs/>
            <w:sz w:val="24"/>
            <w:szCs w:val="24"/>
          </w:rPr>
          <w:delText>The War Room</w:delText>
        </w:r>
        <w:r w:rsidRPr="007B4D51" w:rsidDel="006B5E77">
          <w:rPr>
            <w:rFonts w:ascii="Arial" w:hAnsi="Arial" w:eastAsia="Times New Roman" w:cs="Arial"/>
            <w:sz w:val="24"/>
            <w:szCs w:val="24"/>
          </w:rPr>
          <w:delText>.</w:delText>
        </w:r>
      </w:del>
    </w:p>
    <w:p w:rsidRPr="007B4D51" w:rsidR="00193857" w:rsidDel="006B5E77" w:rsidP="00193857" w:rsidRDefault="00193857" w14:paraId="4B2315A6" w14:textId="54D22E1D">
      <w:pPr>
        <w:spacing w:before="100" w:beforeAutospacing="1" w:after="100" w:afterAutospacing="1" w:line="240" w:lineRule="auto"/>
        <w:rPr>
          <w:del w:author="Nick Andrus" w:date="2022-01-10T15:40:00Z" w:id="1209"/>
          <w:rFonts w:ascii="Arial" w:hAnsi="Arial" w:eastAsia="Times New Roman" w:cs="Arial"/>
          <w:sz w:val="24"/>
          <w:szCs w:val="24"/>
        </w:rPr>
      </w:pPr>
      <w:del w:author="Nick Andrus" w:date="2022-01-10T15:40:00Z" w:id="1210">
        <w:r w:rsidRPr="007B4D51" w:rsidDel="006B5E77">
          <w:rPr>
            <w:rFonts w:ascii="Arial" w:hAnsi="Arial" w:eastAsia="Times New Roman" w:cs="Arial"/>
            <w:sz w:val="24"/>
            <w:szCs w:val="24"/>
          </w:rPr>
          <w:delText>I saw a perfect opportunity in the footwear retailer Skechers.</w:delText>
        </w:r>
      </w:del>
    </w:p>
    <w:p w:rsidRPr="007B4D51" w:rsidR="00193857" w:rsidDel="006B5E77" w:rsidP="00193857" w:rsidRDefault="00193857" w14:paraId="1C026124" w14:textId="2D6DE264">
      <w:pPr>
        <w:spacing w:before="100" w:beforeAutospacing="1" w:after="100" w:afterAutospacing="1" w:line="240" w:lineRule="auto"/>
        <w:rPr>
          <w:del w:author="Nick Andrus" w:date="2022-01-10T15:40:00Z" w:id="1211"/>
          <w:rFonts w:ascii="Arial" w:hAnsi="Arial" w:eastAsia="Times New Roman" w:cs="Arial"/>
          <w:sz w:val="24"/>
          <w:szCs w:val="24"/>
        </w:rPr>
      </w:pPr>
      <w:del w:author="Nick Andrus" w:date="2022-01-10T15:40:00Z" w:id="1212">
        <w:r w:rsidRPr="007B4D51" w:rsidDel="006B5E77">
          <w:rPr>
            <w:rFonts w:ascii="Arial" w:hAnsi="Arial" w:eastAsia="Times New Roman" w:cs="Arial"/>
            <w:sz w:val="24"/>
            <w:szCs w:val="24"/>
          </w:rPr>
          <w:delText>On April 17, I sent out my simple instructions.</w:delText>
        </w:r>
        <w:commentRangeEnd w:id="1206"/>
        <w:r w:rsidDel="006B5E77" w:rsidR="00970BCB">
          <w:rPr>
            <w:rStyle w:val="CommentReference"/>
          </w:rPr>
          <w:commentReference w:id="1206"/>
        </w:r>
        <w:commentRangeEnd w:id="1207"/>
        <w:r w:rsidDel="006B5E77" w:rsidR="006B5E77">
          <w:rPr>
            <w:rStyle w:val="CommentReference"/>
          </w:rPr>
          <w:commentReference w:id="1207"/>
        </w:r>
      </w:del>
    </w:p>
    <w:p w:rsidRPr="007B4D51" w:rsidR="00193857" w:rsidDel="006B5E77" w:rsidP="00193857" w:rsidRDefault="00193857" w14:paraId="225561C5" w14:textId="2B3F4F4A">
      <w:pPr>
        <w:spacing w:after="0" w:line="240" w:lineRule="auto"/>
        <w:rPr>
          <w:del w:author="Nick Andrus" w:date="2022-01-10T15:40:00Z" w:id="1213"/>
          <w:rFonts w:ascii="Arial" w:hAnsi="Arial" w:eastAsia="Times New Roman" w:cs="Arial"/>
          <w:sz w:val="24"/>
          <w:szCs w:val="24"/>
        </w:rPr>
      </w:pPr>
      <w:del w:author="Nick Andrus" w:date="2022-01-10T15:40:00Z" w:id="1214">
        <w:r w:rsidRPr="007B4D51" w:rsidDel="006B5E77">
          <w:rPr>
            <w:rFonts w:ascii="Arial" w:hAnsi="Arial" w:eastAsia="Times New Roman" w:cs="Arial"/>
            <w:noProof/>
            <w:sz w:val="24"/>
            <w:szCs w:val="24"/>
          </w:rPr>
          <w:drawing>
            <wp:inline distT="0" distB="0" distL="0" distR="0" wp14:anchorId="75E7C765" wp14:editId="69874A07">
              <wp:extent cx="6278265" cy="3237230"/>
              <wp:effectExtent l="0" t="0" r="8255" b="1270"/>
              <wp:docPr id="20" name="Picture 20" descr="Sketchers Al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ketchers Alert"/>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288477" cy="3242496"/>
                      </a:xfrm>
                      <a:prstGeom prst="rect">
                        <a:avLst/>
                      </a:prstGeom>
                      <a:noFill/>
                      <a:ln>
                        <a:noFill/>
                      </a:ln>
                    </pic:spPr>
                  </pic:pic>
                </a:graphicData>
              </a:graphic>
            </wp:inline>
          </w:drawing>
        </w:r>
      </w:del>
    </w:p>
    <w:p w:rsidRPr="007B4D51" w:rsidR="00193857" w:rsidDel="006B5E77" w:rsidP="00193857" w:rsidRDefault="00193857" w14:paraId="4094852E" w14:textId="23B0BFD0">
      <w:pPr>
        <w:spacing w:before="100" w:beforeAutospacing="1" w:after="100" w:afterAutospacing="1" w:line="240" w:lineRule="auto"/>
        <w:rPr>
          <w:del w:author="Nick Andrus" w:date="2022-01-10T15:40:00Z" w:id="1215"/>
          <w:rFonts w:ascii="Arial" w:hAnsi="Arial" w:eastAsia="Times New Roman" w:cs="Arial"/>
          <w:sz w:val="24"/>
          <w:szCs w:val="24"/>
        </w:rPr>
      </w:pPr>
      <w:del w:author="Nick Andrus" w:date="2022-01-10T15:40:00Z" w:id="1216">
        <w:r w:rsidRPr="007B4D51" w:rsidDel="006B5E77">
          <w:rPr>
            <w:rFonts w:ascii="Arial" w:hAnsi="Arial" w:eastAsia="Times New Roman" w:cs="Arial"/>
            <w:sz w:val="24"/>
            <w:szCs w:val="24"/>
          </w:rPr>
          <w:delText>My members were able to get in here before the rush.</w:delText>
        </w:r>
      </w:del>
    </w:p>
    <w:p w:rsidRPr="007B4D51" w:rsidR="00193857" w:rsidDel="006B5E77" w:rsidP="00193857" w:rsidRDefault="00193857" w14:paraId="1CC5FB8C" w14:textId="60972CF8">
      <w:pPr>
        <w:spacing w:after="0" w:line="240" w:lineRule="auto"/>
        <w:rPr>
          <w:del w:author="Nick Andrus" w:date="2022-01-10T15:40:00Z" w:id="1217"/>
          <w:rFonts w:ascii="Arial" w:hAnsi="Arial" w:eastAsia="Times New Roman" w:cs="Arial"/>
          <w:sz w:val="24"/>
          <w:szCs w:val="24"/>
        </w:rPr>
      </w:pPr>
      <w:del w:author="Nick Andrus" w:date="2022-01-10T15:40:00Z" w:id="1218">
        <w:r w:rsidRPr="007B4D51" w:rsidDel="006B5E77">
          <w:rPr>
            <w:rFonts w:ascii="Arial" w:hAnsi="Arial" w:eastAsia="Times New Roman" w:cs="Arial"/>
            <w:noProof/>
            <w:sz w:val="24"/>
            <w:szCs w:val="24"/>
          </w:rPr>
          <w:drawing>
            <wp:inline distT="0" distB="0" distL="0" distR="0" wp14:anchorId="4B1A7EC8" wp14:editId="7231D0D4">
              <wp:extent cx="5983932" cy="3085465"/>
              <wp:effectExtent l="0" t="0" r="0" b="635"/>
              <wp:docPr id="19" name="Picture 19" descr="Sketchers Callou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ketchers Callout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97136" cy="3092273"/>
                      </a:xfrm>
                      <a:prstGeom prst="rect">
                        <a:avLst/>
                      </a:prstGeom>
                      <a:noFill/>
                      <a:ln>
                        <a:noFill/>
                      </a:ln>
                    </pic:spPr>
                  </pic:pic>
                </a:graphicData>
              </a:graphic>
            </wp:inline>
          </w:drawing>
        </w:r>
      </w:del>
    </w:p>
    <w:p w:rsidRPr="007B4D51" w:rsidR="00193857" w:rsidDel="006B5E77" w:rsidP="00193857" w:rsidRDefault="00193857" w14:paraId="724FE86C" w14:textId="7EA14933">
      <w:pPr>
        <w:spacing w:before="100" w:beforeAutospacing="1" w:after="100" w:afterAutospacing="1" w:line="240" w:lineRule="auto"/>
        <w:rPr>
          <w:del w:author="Nick Andrus" w:date="2022-01-10T15:40:00Z" w:id="1219"/>
          <w:rFonts w:ascii="Arial" w:hAnsi="Arial" w:eastAsia="Times New Roman" w:cs="Arial"/>
          <w:sz w:val="24"/>
          <w:szCs w:val="24"/>
        </w:rPr>
      </w:pPr>
      <w:del w:author="Nick Andrus" w:date="2022-01-10T15:40:00Z" w:id="1220">
        <w:r w:rsidRPr="007B4D51" w:rsidDel="006B5E77">
          <w:rPr>
            <w:rFonts w:ascii="Arial" w:hAnsi="Arial" w:eastAsia="Times New Roman" w:cs="Arial"/>
            <w:sz w:val="24"/>
            <w:szCs w:val="24"/>
          </w:rPr>
          <w:delText>But the very next day, here</w:delText>
        </w:r>
        <w:r w:rsidDel="006B5E77" w:rsidR="00AE4ED8">
          <w:rPr>
            <w:rFonts w:ascii="Arial" w:hAnsi="Arial" w:eastAsia="Times New Roman" w:cs="Arial"/>
            <w:sz w:val="24"/>
            <w:szCs w:val="24"/>
          </w:rPr>
          <w:delText>’</w:delText>
        </w:r>
        <w:r w:rsidRPr="007B4D51" w:rsidDel="006B5E77">
          <w:rPr>
            <w:rFonts w:ascii="Arial" w:hAnsi="Arial" w:eastAsia="Times New Roman" w:cs="Arial"/>
            <w:sz w:val="24"/>
            <w:szCs w:val="24"/>
          </w:rPr>
          <w:delText>s where everyone else was trying to get in:</w:delText>
        </w:r>
      </w:del>
    </w:p>
    <w:p w:rsidRPr="007B4D51" w:rsidR="00193857" w:rsidDel="006B5E77" w:rsidP="00193857" w:rsidRDefault="00193857" w14:paraId="7E946AC5" w14:textId="722F494B">
      <w:pPr>
        <w:spacing w:after="0" w:line="240" w:lineRule="auto"/>
        <w:rPr>
          <w:del w:author="Nick Andrus" w:date="2022-01-10T15:40:00Z" w:id="1221"/>
          <w:rFonts w:ascii="Arial" w:hAnsi="Arial" w:eastAsia="Times New Roman" w:cs="Arial"/>
          <w:sz w:val="24"/>
          <w:szCs w:val="24"/>
        </w:rPr>
      </w:pPr>
      <w:del w:author="Nick Andrus" w:date="2022-01-10T15:40:00Z" w:id="1222">
        <w:r w:rsidRPr="007B4D51" w:rsidDel="006B5E77">
          <w:rPr>
            <w:rFonts w:ascii="Arial" w:hAnsi="Arial" w:eastAsia="Times New Roman" w:cs="Arial"/>
            <w:noProof/>
            <w:sz w:val="24"/>
            <w:szCs w:val="24"/>
          </w:rPr>
          <w:drawing>
            <wp:inline distT="0" distB="0" distL="0" distR="0" wp14:anchorId="60BDCE80" wp14:editId="689EBF30">
              <wp:extent cx="5907579" cy="3046095"/>
              <wp:effectExtent l="0" t="0" r="0" b="1905"/>
              <wp:docPr id="18" name="Picture 18" descr="Sketchers Callou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ketchers Callout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920590" cy="3052804"/>
                      </a:xfrm>
                      <a:prstGeom prst="rect">
                        <a:avLst/>
                      </a:prstGeom>
                      <a:noFill/>
                      <a:ln>
                        <a:noFill/>
                      </a:ln>
                    </pic:spPr>
                  </pic:pic>
                </a:graphicData>
              </a:graphic>
            </wp:inline>
          </w:drawing>
        </w:r>
      </w:del>
    </w:p>
    <w:p w:rsidRPr="007B4D51" w:rsidR="00193857" w:rsidDel="006B5E77" w:rsidP="00193857" w:rsidRDefault="00193857" w14:paraId="1ED10B5E" w14:textId="3BB787B7">
      <w:pPr>
        <w:spacing w:before="100" w:beforeAutospacing="1" w:after="100" w:afterAutospacing="1" w:line="240" w:lineRule="auto"/>
        <w:rPr>
          <w:del w:author="Nick Andrus" w:date="2022-01-10T15:40:00Z" w:id="1223"/>
          <w:rFonts w:ascii="Arial" w:hAnsi="Arial" w:eastAsia="Times New Roman" w:cs="Arial"/>
          <w:sz w:val="24"/>
          <w:szCs w:val="24"/>
        </w:rPr>
      </w:pPr>
      <w:commentRangeStart w:id="1224"/>
      <w:del w:author="Nick Andrus" w:date="2022-01-10T15:40:00Z" w:id="1225">
        <w:r w:rsidRPr="007B4D51" w:rsidDel="006B5E77">
          <w:rPr>
            <w:rFonts w:ascii="Arial" w:hAnsi="Arial" w:eastAsia="Times New Roman" w:cs="Arial"/>
            <w:sz w:val="24"/>
            <w:szCs w:val="24"/>
          </w:rPr>
          <w:delText>While Wall Street</w:delText>
        </w:r>
        <w:r w:rsidDel="006B5E77" w:rsidR="00AE4ED8">
          <w:rPr>
            <w:rFonts w:ascii="Arial" w:hAnsi="Arial" w:eastAsia="Times New Roman" w:cs="Arial"/>
            <w:sz w:val="24"/>
            <w:szCs w:val="24"/>
          </w:rPr>
          <w:delText>’</w:delText>
        </w:r>
        <w:r w:rsidRPr="007B4D51" w:rsidDel="006B5E77">
          <w:rPr>
            <w:rFonts w:ascii="Arial" w:hAnsi="Arial" w:eastAsia="Times New Roman" w:cs="Arial"/>
            <w:sz w:val="24"/>
            <w:szCs w:val="24"/>
          </w:rPr>
          <w:delText>s big money was trying to clamber its way into that trade, </w:delText>
        </w:r>
        <w:r w:rsidRPr="007B4D51" w:rsidDel="006B5E77">
          <w:rPr>
            <w:rFonts w:ascii="Arial" w:hAnsi="Arial" w:eastAsia="Times New Roman" w:cs="Arial"/>
            <w:b/>
            <w:bCs/>
            <w:sz w:val="24"/>
            <w:szCs w:val="24"/>
          </w:rPr>
          <w:delText>we walked away with an easy 100% return</w:delText>
        </w:r>
        <w:r w:rsidRPr="007B4D51" w:rsidDel="006B5E77">
          <w:rPr>
            <w:rFonts w:ascii="Arial" w:hAnsi="Arial" w:eastAsia="Times New Roman" w:cs="Arial"/>
            <w:sz w:val="24"/>
            <w:szCs w:val="24"/>
          </w:rPr>
          <w:delText>.</w:delText>
        </w:r>
      </w:del>
    </w:p>
    <w:p w:rsidRPr="007B4D51" w:rsidR="00193857" w:rsidDel="006B5E77" w:rsidP="00193857" w:rsidRDefault="00193857" w14:paraId="54ADDC1B" w14:textId="4B2DD98E">
      <w:pPr>
        <w:spacing w:before="100" w:beforeAutospacing="1" w:after="100" w:afterAutospacing="1" w:line="240" w:lineRule="auto"/>
        <w:rPr>
          <w:del w:author="Nick Andrus" w:date="2022-01-10T15:40:00Z" w:id="1226"/>
          <w:rFonts w:ascii="Arial" w:hAnsi="Arial" w:eastAsia="Times New Roman" w:cs="Arial"/>
          <w:sz w:val="24"/>
          <w:szCs w:val="24"/>
        </w:rPr>
      </w:pPr>
      <w:del w:author="Nick Andrus" w:date="2022-01-10T15:40:00Z" w:id="1227">
        <w:r w:rsidRPr="007B4D51" w:rsidDel="006B5E77">
          <w:rPr>
            <w:rFonts w:ascii="Arial" w:hAnsi="Arial" w:eastAsia="Times New Roman" w:cs="Arial"/>
            <w:sz w:val="24"/>
            <w:szCs w:val="24"/>
          </w:rPr>
          <w:delText>That</w:delText>
        </w:r>
        <w:r w:rsidDel="006B5E77" w:rsidR="00AE4ED8">
          <w:rPr>
            <w:rFonts w:ascii="Arial" w:hAnsi="Arial" w:eastAsia="Times New Roman" w:cs="Arial"/>
            <w:sz w:val="24"/>
            <w:szCs w:val="24"/>
          </w:rPr>
          <w:delText>’</w:delText>
        </w:r>
        <w:r w:rsidRPr="007B4D51" w:rsidDel="006B5E77">
          <w:rPr>
            <w:rFonts w:ascii="Arial" w:hAnsi="Arial" w:eastAsia="Times New Roman" w:cs="Arial"/>
            <w:sz w:val="24"/>
            <w:szCs w:val="24"/>
          </w:rPr>
          <w:delText>s why I love </w:delText>
        </w:r>
        <w:r w:rsidRPr="007B4D51" w:rsidDel="006B5E77">
          <w:rPr>
            <w:rFonts w:ascii="Arial" w:hAnsi="Arial" w:eastAsia="Times New Roman" w:cs="Arial"/>
            <w:b/>
            <w:bCs/>
            <w:sz w:val="24"/>
            <w:szCs w:val="24"/>
          </w:rPr>
          <w:delText>Overnight Trades</w:delText>
        </w:r>
        <w:r w:rsidRPr="007B4D51" w:rsidDel="006B5E77">
          <w:rPr>
            <w:rFonts w:ascii="Arial" w:hAnsi="Arial" w:eastAsia="Times New Roman" w:cs="Arial"/>
            <w:sz w:val="24"/>
            <w:szCs w:val="24"/>
          </w:rPr>
          <w:delText> so much.</w:delText>
        </w:r>
      </w:del>
    </w:p>
    <w:p w:rsidRPr="007B4D51" w:rsidR="00193857" w:rsidDel="006B5E77" w:rsidP="00193857" w:rsidRDefault="00193857" w14:paraId="2CE1D22C" w14:textId="788D2463">
      <w:pPr>
        <w:spacing w:before="100" w:beforeAutospacing="1" w:after="100" w:afterAutospacing="1" w:line="240" w:lineRule="auto"/>
        <w:rPr>
          <w:del w:author="Nick Andrus" w:date="2022-01-10T15:40:00Z" w:id="1228"/>
          <w:rFonts w:ascii="Arial" w:hAnsi="Arial" w:eastAsia="Times New Roman" w:cs="Arial"/>
          <w:sz w:val="24"/>
          <w:szCs w:val="24"/>
        </w:rPr>
      </w:pPr>
      <w:del w:author="Nick Andrus" w:date="2022-01-10T15:40:00Z" w:id="1229">
        <w:r w:rsidRPr="007B4D51" w:rsidDel="006B5E77">
          <w:rPr>
            <w:rFonts w:ascii="Arial" w:hAnsi="Arial" w:eastAsia="Times New Roman" w:cs="Arial"/>
            <w:sz w:val="24"/>
            <w:szCs w:val="24"/>
          </w:rPr>
          <w:delText>We get in on the fun before the institutional money even has a chance.</w:delText>
        </w:r>
        <w:commentRangeEnd w:id="1224"/>
        <w:r w:rsidDel="006B5E77" w:rsidR="00F5737D">
          <w:rPr>
            <w:rStyle w:val="CommentReference"/>
          </w:rPr>
          <w:commentReference w:id="1224"/>
        </w:r>
      </w:del>
    </w:p>
    <w:p w:rsidRPr="007B4D51" w:rsidR="00193857" w:rsidDel="006B5E77" w:rsidP="00193857" w:rsidRDefault="00193857" w14:paraId="6E48BE12" w14:textId="198ED311">
      <w:pPr>
        <w:spacing w:before="100" w:beforeAutospacing="1" w:after="100" w:afterAutospacing="1" w:line="240" w:lineRule="auto"/>
        <w:rPr>
          <w:del w:author="Nick Andrus" w:date="2022-01-10T15:40:00Z" w:id="1230"/>
          <w:rFonts w:ascii="Arial" w:hAnsi="Arial" w:eastAsia="Times New Roman" w:cs="Arial"/>
          <w:sz w:val="24"/>
          <w:szCs w:val="24"/>
        </w:rPr>
      </w:pPr>
      <w:del w:author="Nick Andrus" w:date="2022-01-10T15:40:00Z" w:id="1231">
        <w:r w:rsidRPr="007B4D51" w:rsidDel="006B5E77">
          <w:rPr>
            <w:rFonts w:ascii="Arial" w:hAnsi="Arial" w:eastAsia="Times New Roman" w:cs="Arial"/>
            <w:sz w:val="24"/>
            <w:szCs w:val="24"/>
          </w:rPr>
          <w:delText>Is it an unfair advantage? I don</w:delText>
        </w:r>
        <w:r w:rsidDel="006B5E77" w:rsidR="00AE4ED8">
          <w:rPr>
            <w:rFonts w:ascii="Arial" w:hAnsi="Arial" w:eastAsia="Times New Roman" w:cs="Arial"/>
            <w:sz w:val="24"/>
            <w:szCs w:val="24"/>
          </w:rPr>
          <w:delText>’</w:delText>
        </w:r>
        <w:r w:rsidRPr="007B4D51" w:rsidDel="006B5E77">
          <w:rPr>
            <w:rFonts w:ascii="Arial" w:hAnsi="Arial" w:eastAsia="Times New Roman" w:cs="Arial"/>
            <w:sz w:val="24"/>
            <w:szCs w:val="24"/>
          </w:rPr>
          <w:delText>t know. Frankly, I don</w:delText>
        </w:r>
        <w:r w:rsidDel="006B5E77" w:rsidR="00AE4ED8">
          <w:rPr>
            <w:rFonts w:ascii="Arial" w:hAnsi="Arial" w:eastAsia="Times New Roman" w:cs="Arial"/>
            <w:sz w:val="24"/>
            <w:szCs w:val="24"/>
          </w:rPr>
          <w:delText>’</w:delText>
        </w:r>
        <w:r w:rsidRPr="007B4D51" w:rsidDel="006B5E77">
          <w:rPr>
            <w:rFonts w:ascii="Arial" w:hAnsi="Arial" w:eastAsia="Times New Roman" w:cs="Arial"/>
            <w:sz w:val="24"/>
            <w:szCs w:val="24"/>
          </w:rPr>
          <w:delText>t really care.</w:delText>
        </w:r>
      </w:del>
    </w:p>
    <w:p w:rsidRPr="007B4D51" w:rsidR="00193857" w:rsidDel="006B5E77" w:rsidP="00193857" w:rsidRDefault="00193857" w14:paraId="77B09B71" w14:textId="423ACBBF">
      <w:pPr>
        <w:spacing w:before="100" w:beforeAutospacing="1" w:after="100" w:afterAutospacing="1" w:line="240" w:lineRule="auto"/>
        <w:rPr>
          <w:del w:author="Nick Andrus" w:date="2022-01-10T15:40:00Z" w:id="1232"/>
          <w:rFonts w:ascii="Arial" w:hAnsi="Arial" w:eastAsia="Times New Roman" w:cs="Arial"/>
          <w:sz w:val="24"/>
          <w:szCs w:val="24"/>
        </w:rPr>
      </w:pPr>
      <w:del w:author="Nick Andrus" w:date="2022-01-10T15:40:00Z" w:id="1233">
        <w:r w:rsidRPr="007B4D51" w:rsidDel="006B5E77">
          <w:rPr>
            <w:rFonts w:ascii="Arial" w:hAnsi="Arial" w:eastAsia="Times New Roman" w:cs="Arial"/>
            <w:sz w:val="24"/>
            <w:szCs w:val="24"/>
          </w:rPr>
          <w:delText>Those guys have screwed regular investors for far too long.</w:delText>
        </w:r>
      </w:del>
    </w:p>
    <w:p w:rsidRPr="007B4D51" w:rsidR="00193857" w:rsidDel="006B5E77" w:rsidP="00193857" w:rsidRDefault="00193857" w14:paraId="4D483543" w14:textId="1983461F">
      <w:pPr>
        <w:spacing w:before="100" w:beforeAutospacing="1" w:after="100" w:afterAutospacing="1" w:line="240" w:lineRule="auto"/>
        <w:rPr>
          <w:del w:author="Nick Andrus" w:date="2022-01-10T15:40:00Z" w:id="1234"/>
          <w:rFonts w:ascii="Arial" w:hAnsi="Arial" w:eastAsia="Times New Roman" w:cs="Arial"/>
          <w:sz w:val="24"/>
          <w:szCs w:val="24"/>
        </w:rPr>
      </w:pPr>
      <w:del w:author="Nick Andrus" w:date="2022-01-10T15:40:00Z" w:id="1235">
        <w:r w:rsidRPr="007B4D51" w:rsidDel="006B5E77">
          <w:rPr>
            <w:rFonts w:ascii="Arial" w:hAnsi="Arial" w:eastAsia="Times New Roman" w:cs="Arial"/>
            <w:sz w:val="24"/>
            <w:szCs w:val="24"/>
          </w:rPr>
          <w:delText>So it</w:delText>
        </w:r>
        <w:r w:rsidDel="006B5E77" w:rsidR="00AE4ED8">
          <w:rPr>
            <w:rFonts w:ascii="Arial" w:hAnsi="Arial" w:eastAsia="Times New Roman" w:cs="Arial"/>
            <w:sz w:val="24"/>
            <w:szCs w:val="24"/>
          </w:rPr>
          <w:delText>’</w:delText>
        </w:r>
        <w:r w:rsidRPr="007B4D51" w:rsidDel="006B5E77">
          <w:rPr>
            <w:rFonts w:ascii="Arial" w:hAnsi="Arial" w:eastAsia="Times New Roman" w:cs="Arial"/>
            <w:sz w:val="24"/>
            <w:szCs w:val="24"/>
          </w:rPr>
          <w:delText>s about time hardworking people like you have a chance to pull one over on them for a change.</w:delText>
        </w:r>
      </w:del>
    </w:p>
    <w:p w:rsidRPr="007B4D51" w:rsidR="00193857" w:rsidDel="006B5E77" w:rsidP="00193857" w:rsidRDefault="00193857" w14:paraId="663024E1" w14:textId="1677C95E">
      <w:pPr>
        <w:spacing w:before="100" w:beforeAutospacing="1" w:after="100" w:afterAutospacing="1" w:line="240" w:lineRule="auto"/>
        <w:rPr>
          <w:del w:author="Nick Andrus" w:date="2022-01-10T15:40:00Z" w:id="1236"/>
          <w:rFonts w:ascii="Arial" w:hAnsi="Arial" w:eastAsia="Times New Roman" w:cs="Arial"/>
          <w:sz w:val="24"/>
          <w:szCs w:val="24"/>
        </w:rPr>
      </w:pPr>
      <w:commentRangeStart w:id="1237"/>
      <w:del w:author="Nick Andrus" w:date="2022-01-10T15:40:00Z" w:id="1238">
        <w:r w:rsidRPr="007B4D51" w:rsidDel="006B5E77">
          <w:rPr>
            <w:rFonts w:ascii="Arial" w:hAnsi="Arial" w:eastAsia="Times New Roman" w:cs="Arial"/>
            <w:sz w:val="24"/>
            <w:szCs w:val="24"/>
          </w:rPr>
          <w:delText>Thanks to </w:delText>
        </w:r>
        <w:r w:rsidRPr="007B4D51" w:rsidDel="006B5E77">
          <w:rPr>
            <w:rFonts w:ascii="Arial" w:hAnsi="Arial" w:eastAsia="Times New Roman" w:cs="Arial"/>
            <w:b/>
            <w:bCs/>
            <w:sz w:val="24"/>
            <w:szCs w:val="24"/>
          </w:rPr>
          <w:delText>Overnight Trades</w:delText>
        </w:r>
        <w:r w:rsidRPr="007B4D51" w:rsidDel="006B5E77">
          <w:rPr>
            <w:rFonts w:ascii="Arial" w:hAnsi="Arial" w:eastAsia="Times New Roman" w:cs="Arial"/>
            <w:sz w:val="24"/>
            <w:szCs w:val="24"/>
          </w:rPr>
          <w:delText>, you can.</w:delText>
        </w:r>
      </w:del>
    </w:p>
    <w:p w:rsidRPr="007B4D51" w:rsidR="00E46AB9" w:rsidP="00193857" w:rsidRDefault="00193857" w14:paraId="3601D710" w14:textId="2EFAFACA">
      <w:pPr>
        <w:spacing w:before="100" w:beforeAutospacing="1" w:after="100" w:afterAutospacing="1" w:line="240" w:lineRule="auto"/>
        <w:rPr>
          <w:rFonts w:ascii="Arial" w:hAnsi="Arial" w:eastAsia="Times New Roman" w:cs="Arial"/>
          <w:sz w:val="24"/>
          <w:szCs w:val="24"/>
        </w:rPr>
      </w:pPr>
      <w:del w:author="Nick Andrus" w:date="2022-01-10T15:39:00Z" w:id="1239">
        <w:r w:rsidRPr="007B4D51" w:rsidDel="006B5E77">
          <w:rPr>
            <w:rFonts w:ascii="Arial" w:hAnsi="Arial" w:eastAsia="Times New Roman" w:cs="Arial"/>
            <w:sz w:val="24"/>
            <w:szCs w:val="24"/>
          </w:rPr>
          <w:delText>We did it again</w:delText>
        </w:r>
      </w:del>
      <w:ins w:author="Nick Andrus" w:date="2022-01-10T15:39:00Z" w:id="1240">
        <w:r w:rsidR="006B5E77">
          <w:rPr>
            <w:rFonts w:ascii="Arial" w:hAnsi="Arial" w:eastAsia="Times New Roman" w:cs="Arial"/>
            <w:sz w:val="24"/>
            <w:szCs w:val="24"/>
          </w:rPr>
          <w:t>Just look at what we did</w:t>
        </w:r>
      </w:ins>
      <w:r w:rsidRPr="007B4D51">
        <w:rPr>
          <w:rFonts w:ascii="Arial" w:hAnsi="Arial" w:eastAsia="Times New Roman" w:cs="Arial"/>
          <w:sz w:val="24"/>
          <w:szCs w:val="24"/>
        </w:rPr>
        <w:t xml:space="preserve"> with </w:t>
      </w:r>
      <w:r w:rsidR="00E46AB9">
        <w:rPr>
          <w:rFonts w:ascii="Arial" w:hAnsi="Arial" w:eastAsia="Times New Roman" w:cs="Arial"/>
          <w:sz w:val="24"/>
          <w:szCs w:val="24"/>
        </w:rPr>
        <w:t>First Solar</w:t>
      </w:r>
      <w:r w:rsidRPr="007B4D51">
        <w:rPr>
          <w:rFonts w:ascii="Arial" w:hAnsi="Arial" w:eastAsia="Times New Roman" w:cs="Arial"/>
          <w:sz w:val="24"/>
          <w:szCs w:val="24"/>
        </w:rPr>
        <w:t>.</w:t>
      </w:r>
    </w:p>
    <w:p w:rsidRPr="007B4D51" w:rsidR="00193857" w:rsidP="00193857" w:rsidRDefault="00193857" w14:paraId="074D0C6F" w14:textId="3EDD3362">
      <w:pPr>
        <w:spacing w:before="100" w:beforeAutospacing="1" w:after="100" w:afterAutospacing="1" w:line="240" w:lineRule="auto"/>
        <w:rPr>
          <w:rFonts w:ascii="Arial" w:hAnsi="Arial" w:eastAsia="Times New Roman" w:cs="Arial"/>
          <w:sz w:val="24"/>
          <w:szCs w:val="24"/>
        </w:rPr>
      </w:pPr>
      <w:r w:rsidRPr="007B4D51">
        <w:rPr>
          <w:rFonts w:ascii="Arial" w:hAnsi="Arial" w:eastAsia="Times New Roman" w:cs="Arial"/>
          <w:sz w:val="24"/>
          <w:szCs w:val="24"/>
        </w:rPr>
        <w:t xml:space="preserve">On </w:t>
      </w:r>
      <w:r w:rsidR="00E46AB9">
        <w:rPr>
          <w:rFonts w:ascii="Arial" w:hAnsi="Arial" w:eastAsia="Times New Roman" w:cs="Arial"/>
          <w:sz w:val="24"/>
          <w:szCs w:val="24"/>
        </w:rPr>
        <w:t>October 27</w:t>
      </w:r>
      <w:ins w:author="Rachel Blackert" w:date="2022-01-13T10:11:00Z" w:id="1241">
        <w:r w:rsidR="001F4B55">
          <w:rPr>
            <w:rFonts w:ascii="Arial" w:hAnsi="Arial" w:eastAsia="Times New Roman" w:cs="Arial"/>
            <w:sz w:val="24"/>
            <w:szCs w:val="24"/>
          </w:rPr>
          <w:t>, 20</w:t>
        </w:r>
      </w:ins>
      <w:ins w:author="James Ogletree" w:date="2022-01-28T17:03:00Z" w:id="1242">
        <w:r w:rsidR="00EC2C07">
          <w:rPr>
            <w:rFonts w:ascii="Arial" w:hAnsi="Arial" w:eastAsia="Times New Roman" w:cs="Arial"/>
            <w:sz w:val="24"/>
            <w:szCs w:val="24"/>
          </w:rPr>
          <w:t>20</w:t>
        </w:r>
      </w:ins>
      <w:ins w:author="Rachel Blackert" w:date="2022-01-13T10:11:00Z" w:id="1243">
        <w:del w:author="James Ogletree" w:date="2022-01-28T17:03:00Z" w:id="1244">
          <w:r w:rsidDel="00EC2C07" w:rsidR="001F4B55">
            <w:rPr>
              <w:rFonts w:ascii="Arial" w:hAnsi="Arial" w:eastAsia="Times New Roman" w:cs="Arial"/>
              <w:sz w:val="24"/>
              <w:szCs w:val="24"/>
            </w:rPr>
            <w:delText>19</w:delText>
          </w:r>
        </w:del>
        <w:del w:author="James Ogletree" w:date="2022-01-27T17:18:00Z" w:id="1245">
          <w:r w:rsidDel="00773362" w:rsidR="001F4B55">
            <w:rPr>
              <w:rFonts w:ascii="Arial" w:hAnsi="Arial" w:eastAsia="Times New Roman" w:cs="Arial"/>
              <w:sz w:val="24"/>
              <w:szCs w:val="24"/>
            </w:rPr>
            <w:delText xml:space="preserve"> </w:delText>
          </w:r>
        </w:del>
      </w:ins>
      <w:r w:rsidRPr="007B4D51">
        <w:rPr>
          <w:rFonts w:ascii="Arial" w:hAnsi="Arial" w:eastAsia="Times New Roman" w:cs="Arial"/>
          <w:sz w:val="24"/>
          <w:szCs w:val="24"/>
        </w:rPr>
        <w:t>, my system said it was primed for an </w:t>
      </w:r>
      <w:r w:rsidRPr="007B4D51">
        <w:rPr>
          <w:rFonts w:ascii="Arial" w:hAnsi="Arial" w:eastAsia="Times New Roman" w:cs="Arial"/>
          <w:b/>
          <w:bCs/>
          <w:sz w:val="24"/>
          <w:szCs w:val="24"/>
        </w:rPr>
        <w:t xml:space="preserve">Overnight </w:t>
      </w:r>
      <w:commentRangeStart w:id="1246"/>
      <w:r w:rsidRPr="007B4D51">
        <w:rPr>
          <w:rFonts w:ascii="Arial" w:hAnsi="Arial" w:eastAsia="Times New Roman" w:cs="Arial"/>
          <w:b/>
          <w:bCs/>
          <w:sz w:val="24"/>
          <w:szCs w:val="24"/>
        </w:rPr>
        <w:t>Trade</w:t>
      </w:r>
      <w:commentRangeEnd w:id="1246"/>
      <w:r w:rsidR="001F4B55">
        <w:rPr>
          <w:rStyle w:val="CommentReference"/>
        </w:rPr>
        <w:commentReference w:id="1246"/>
      </w:r>
      <w:r w:rsidRPr="007B4D51">
        <w:rPr>
          <w:rFonts w:ascii="Arial" w:hAnsi="Arial" w:eastAsia="Times New Roman" w:cs="Arial"/>
          <w:sz w:val="24"/>
          <w:szCs w:val="24"/>
        </w:rPr>
        <w:t>.</w:t>
      </w:r>
      <w:commentRangeEnd w:id="1237"/>
      <w:r w:rsidR="00970BCB">
        <w:rPr>
          <w:rStyle w:val="CommentReference"/>
        </w:rPr>
        <w:commentReference w:id="1237"/>
      </w:r>
    </w:p>
    <w:p w:rsidRPr="007B4D51" w:rsidR="00193857" w:rsidP="00193857" w:rsidRDefault="00193857" w14:paraId="31E2A4B0" w14:textId="77777777">
      <w:pPr>
        <w:spacing w:after="0" w:line="240" w:lineRule="auto"/>
        <w:rPr>
          <w:rFonts w:ascii="Arial" w:hAnsi="Arial" w:eastAsia="Times New Roman" w:cs="Arial"/>
          <w:sz w:val="24"/>
          <w:szCs w:val="24"/>
        </w:rPr>
      </w:pPr>
      <w:r w:rsidRPr="007B4D51">
        <w:rPr>
          <w:rFonts w:ascii="Arial" w:hAnsi="Arial" w:eastAsia="Times New Roman" w:cs="Arial"/>
          <w:noProof/>
          <w:sz w:val="24"/>
          <w:szCs w:val="24"/>
        </w:rPr>
        <w:drawing>
          <wp:inline distT="0" distB="0" distL="0" distR="0" wp14:anchorId="02D7F571" wp14:editId="7FE5A563">
            <wp:extent cx="5476547" cy="2823845"/>
            <wp:effectExtent l="0" t="0" r="0" b="0"/>
            <wp:docPr id="17" name="Picture 17" descr="UPS Al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UPS Alert"/>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490034" cy="2830799"/>
                    </a:xfrm>
                    <a:prstGeom prst="rect">
                      <a:avLst/>
                    </a:prstGeom>
                    <a:noFill/>
                    <a:ln>
                      <a:noFill/>
                    </a:ln>
                  </pic:spPr>
                </pic:pic>
              </a:graphicData>
            </a:graphic>
          </wp:inline>
        </w:drawing>
      </w:r>
    </w:p>
    <w:p w:rsidR="00193857" w:rsidP="00193857" w:rsidRDefault="00193857" w14:paraId="5ED4CDC6" w14:textId="5E51E7CF">
      <w:pPr>
        <w:spacing w:before="100" w:beforeAutospacing="1" w:after="100" w:afterAutospacing="1" w:line="240" w:lineRule="auto"/>
        <w:rPr>
          <w:rFonts w:ascii="Arial" w:hAnsi="Arial" w:eastAsia="Times New Roman" w:cs="Arial"/>
          <w:sz w:val="24"/>
          <w:szCs w:val="24"/>
        </w:rPr>
      </w:pPr>
      <w:r w:rsidRPr="007B4D51">
        <w:rPr>
          <w:rFonts w:ascii="Arial" w:hAnsi="Arial" w:eastAsia="Times New Roman" w:cs="Arial"/>
          <w:sz w:val="24"/>
          <w:szCs w:val="24"/>
        </w:rPr>
        <w:t>So I told my readers to get in here:</w:t>
      </w:r>
    </w:p>
    <w:p w:rsidR="00E627F0" w:rsidP="00193857" w:rsidRDefault="00E627F0" w14:paraId="1B8F6308" w14:textId="640D94E8">
      <w:pPr>
        <w:spacing w:before="100" w:beforeAutospacing="1" w:after="100" w:afterAutospacing="1" w:line="240" w:lineRule="auto"/>
        <w:rPr>
          <w:rFonts w:ascii="Arial" w:hAnsi="Arial" w:eastAsia="Times New Roman" w:cs="Arial"/>
          <w:sz w:val="24"/>
          <w:szCs w:val="24"/>
        </w:rPr>
      </w:pPr>
      <w:r>
        <w:rPr>
          <w:noProof/>
        </w:rPr>
        <w:drawing>
          <wp:inline distT="0" distB="0" distL="0" distR="0" wp14:anchorId="755EE298" wp14:editId="58558649">
            <wp:extent cx="5943600" cy="2381250"/>
            <wp:effectExtent l="0" t="0" r="0" b="0"/>
            <wp:docPr id="1909374450" name="Picture 1909374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943600" cy="2381250"/>
                    </a:xfrm>
                    <a:prstGeom prst="rect">
                      <a:avLst/>
                    </a:prstGeom>
                  </pic:spPr>
                </pic:pic>
              </a:graphicData>
            </a:graphic>
          </wp:inline>
        </w:drawing>
      </w:r>
    </w:p>
    <w:p w:rsidRPr="007B4D51" w:rsidR="00E627F0" w:rsidP="00193857" w:rsidRDefault="00E627F0" w14:paraId="781661D1" w14:textId="1207444B">
      <w:pPr>
        <w:spacing w:before="100" w:beforeAutospacing="1" w:after="100" w:afterAutospacing="1" w:line="240" w:lineRule="auto"/>
        <w:rPr>
          <w:rFonts w:ascii="Arial" w:hAnsi="Arial" w:eastAsia="Times New Roman" w:cs="Arial"/>
          <w:sz w:val="24"/>
          <w:szCs w:val="24"/>
        </w:rPr>
      </w:pPr>
      <w:r>
        <w:rPr>
          <w:noProof/>
        </w:rPr>
        <w:drawing>
          <wp:inline distT="0" distB="0" distL="0" distR="0" wp14:anchorId="65A0CE9D" wp14:editId="7F5F9C97">
            <wp:extent cx="5943600" cy="2381250"/>
            <wp:effectExtent l="0" t="0" r="0" b="0"/>
            <wp:docPr id="1909374452" name="Picture 1909374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943600" cy="2381250"/>
                    </a:xfrm>
                    <a:prstGeom prst="rect">
                      <a:avLst/>
                    </a:prstGeom>
                  </pic:spPr>
                </pic:pic>
              </a:graphicData>
            </a:graphic>
          </wp:inline>
        </w:drawing>
      </w:r>
    </w:p>
    <w:p w:rsidRPr="007B4D51" w:rsidR="00193857" w:rsidP="00193857" w:rsidRDefault="00193857" w14:paraId="24E71CF7" w14:textId="3E42F730">
      <w:pPr>
        <w:spacing w:after="0" w:line="240" w:lineRule="auto"/>
        <w:rPr>
          <w:rFonts w:ascii="Arial" w:hAnsi="Arial" w:eastAsia="Times New Roman" w:cs="Arial"/>
          <w:sz w:val="24"/>
          <w:szCs w:val="24"/>
        </w:rPr>
      </w:pPr>
    </w:p>
    <w:p w:rsidR="00193857" w:rsidP="00193857" w:rsidRDefault="00193857" w14:paraId="514F091F" w14:textId="06EF0E4D">
      <w:pPr>
        <w:spacing w:before="100" w:beforeAutospacing="1" w:after="100" w:afterAutospacing="1" w:line="240" w:lineRule="auto"/>
        <w:rPr>
          <w:rFonts w:ascii="Arial" w:hAnsi="Arial" w:eastAsia="Times New Roman" w:cs="Arial"/>
          <w:sz w:val="24"/>
          <w:szCs w:val="24"/>
        </w:rPr>
      </w:pPr>
      <w:r w:rsidRPr="007B4D51">
        <w:rPr>
          <w:rFonts w:ascii="Arial" w:hAnsi="Arial" w:eastAsia="Times New Roman" w:cs="Arial"/>
          <w:sz w:val="24"/>
          <w:szCs w:val="24"/>
        </w:rPr>
        <w:t>Once again, everyone else got in during the traffic jam of the morning rush.</w:t>
      </w:r>
    </w:p>
    <w:p w:rsidRPr="007B4D51" w:rsidR="00E627F0" w:rsidP="00193857" w:rsidRDefault="00E627F0" w14:paraId="1C044B49" w14:textId="097D40A3">
      <w:pPr>
        <w:spacing w:before="100" w:beforeAutospacing="1" w:after="100" w:afterAutospacing="1" w:line="240" w:lineRule="auto"/>
        <w:rPr>
          <w:rFonts w:ascii="Arial" w:hAnsi="Arial" w:eastAsia="Times New Roman" w:cs="Arial"/>
          <w:sz w:val="24"/>
          <w:szCs w:val="24"/>
        </w:rPr>
      </w:pPr>
      <w:r>
        <w:rPr>
          <w:noProof/>
        </w:rPr>
        <w:drawing>
          <wp:inline distT="0" distB="0" distL="0" distR="0" wp14:anchorId="252558E6" wp14:editId="5307F7D3">
            <wp:extent cx="5943600" cy="2514600"/>
            <wp:effectExtent l="0" t="0" r="0" b="0"/>
            <wp:docPr id="1909374453" name="Picture 1909374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943600" cy="2514600"/>
                    </a:xfrm>
                    <a:prstGeom prst="rect">
                      <a:avLst/>
                    </a:prstGeom>
                  </pic:spPr>
                </pic:pic>
              </a:graphicData>
            </a:graphic>
          </wp:inline>
        </w:drawing>
      </w:r>
    </w:p>
    <w:p w:rsidR="00E46AB9" w:rsidP="00193857" w:rsidRDefault="00E46AB9" w14:paraId="4DE50942" w14:textId="422E1F25">
      <w:pPr>
        <w:spacing w:before="100" w:beforeAutospacing="1" w:after="100" w:afterAutospacing="1" w:line="240" w:lineRule="auto"/>
        <w:rPr>
          <w:rFonts w:ascii="Arial" w:hAnsi="Arial" w:eastAsia="Times New Roman" w:cs="Arial"/>
          <w:sz w:val="24"/>
          <w:szCs w:val="24"/>
        </w:rPr>
      </w:pPr>
      <w:r>
        <w:rPr>
          <w:rFonts w:ascii="Arial" w:hAnsi="Arial" w:eastAsia="Times New Roman" w:cs="Arial"/>
          <w:sz w:val="24"/>
          <w:szCs w:val="24"/>
        </w:rPr>
        <w:t>Then look at what happened</w:t>
      </w:r>
      <w:r w:rsidR="00B211CB">
        <w:rPr>
          <w:rFonts w:ascii="Arial" w:hAnsi="Arial" w:eastAsia="Times New Roman" w:cs="Arial"/>
          <w:sz w:val="24"/>
          <w:szCs w:val="24"/>
        </w:rPr>
        <w:t>...</w:t>
      </w:r>
      <w:r>
        <w:rPr>
          <w:rFonts w:ascii="Arial" w:hAnsi="Arial" w:eastAsia="Times New Roman" w:cs="Arial"/>
          <w:sz w:val="24"/>
          <w:szCs w:val="24"/>
        </w:rPr>
        <w:t xml:space="preserve"> </w:t>
      </w:r>
    </w:p>
    <w:p w:rsidR="00E46AB9" w:rsidP="00193857" w:rsidRDefault="00E46AB9" w14:paraId="2986FA76" w14:textId="77777777">
      <w:pPr>
        <w:spacing w:before="100" w:beforeAutospacing="1" w:after="100" w:afterAutospacing="1" w:line="240" w:lineRule="auto"/>
        <w:rPr>
          <w:rFonts w:ascii="Arial" w:hAnsi="Arial" w:eastAsia="Times New Roman" w:cs="Arial"/>
          <w:sz w:val="24"/>
          <w:szCs w:val="24"/>
        </w:rPr>
      </w:pPr>
      <w:r>
        <w:rPr>
          <w:rFonts w:ascii="Arial" w:hAnsi="Arial" w:eastAsia="Times New Roman" w:cs="Arial"/>
          <w:sz w:val="24"/>
          <w:szCs w:val="24"/>
        </w:rPr>
        <w:t xml:space="preserve">It basically went vertical! </w:t>
      </w:r>
    </w:p>
    <w:p w:rsidR="00E46AB9" w:rsidP="00193857" w:rsidRDefault="00E46AB9" w14:paraId="1424C323" w14:textId="77777777">
      <w:pPr>
        <w:spacing w:before="100" w:beforeAutospacing="1" w:after="100" w:afterAutospacing="1" w:line="240" w:lineRule="auto"/>
        <w:rPr>
          <w:rFonts w:ascii="Arial" w:hAnsi="Arial" w:eastAsia="Times New Roman" w:cs="Arial"/>
          <w:sz w:val="24"/>
          <w:szCs w:val="24"/>
        </w:rPr>
      </w:pPr>
      <w:r>
        <w:rPr>
          <w:noProof/>
        </w:rPr>
        <w:drawing>
          <wp:inline distT="0" distB="0" distL="0" distR="0" wp14:anchorId="37B7EB4C" wp14:editId="37974715">
            <wp:extent cx="5090160" cy="4514798"/>
            <wp:effectExtent l="0" t="0" r="0" b="635"/>
            <wp:docPr id="1932694873" name="Picture 1932694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094154" cy="4518340"/>
                    </a:xfrm>
                    <a:prstGeom prst="rect">
                      <a:avLst/>
                    </a:prstGeom>
                  </pic:spPr>
                </pic:pic>
              </a:graphicData>
            </a:graphic>
          </wp:inline>
        </w:drawing>
      </w:r>
    </w:p>
    <w:p w:rsidR="00E46AB9" w:rsidP="00193857" w:rsidRDefault="00E46AB9" w14:paraId="1D56EAA8" w14:textId="10C71FE1">
      <w:pPr>
        <w:spacing w:before="100" w:beforeAutospacing="1" w:after="100" w:afterAutospacing="1" w:line="240" w:lineRule="auto"/>
        <w:rPr>
          <w:rFonts w:ascii="Arial" w:hAnsi="Arial" w:eastAsia="Times New Roman" w:cs="Arial"/>
          <w:sz w:val="24"/>
          <w:szCs w:val="24"/>
        </w:rPr>
      </w:pPr>
      <w:r>
        <w:rPr>
          <w:rFonts w:ascii="Arial" w:hAnsi="Arial" w:eastAsia="Times New Roman" w:cs="Arial"/>
          <w:sz w:val="24"/>
          <w:szCs w:val="24"/>
        </w:rPr>
        <w:t>While everyone on Wall Street was trying to catch us</w:t>
      </w:r>
      <w:r w:rsidR="00B211CB">
        <w:rPr>
          <w:rFonts w:ascii="Arial" w:hAnsi="Arial" w:eastAsia="Times New Roman" w:cs="Arial"/>
          <w:sz w:val="24"/>
          <w:szCs w:val="24"/>
        </w:rPr>
        <w:t>...</w:t>
      </w:r>
      <w:r>
        <w:rPr>
          <w:rFonts w:ascii="Arial" w:hAnsi="Arial" w:eastAsia="Times New Roman" w:cs="Arial"/>
          <w:sz w:val="24"/>
          <w:szCs w:val="24"/>
        </w:rPr>
        <w:t xml:space="preserve"> </w:t>
      </w:r>
    </w:p>
    <w:p w:rsidR="00E46AB9" w:rsidP="00193857" w:rsidRDefault="00E46AB9" w14:paraId="327C951D" w14:textId="0C1BD00A">
      <w:pPr>
        <w:spacing w:before="100" w:beforeAutospacing="1" w:after="100" w:afterAutospacing="1" w:line="240" w:lineRule="auto"/>
        <w:rPr>
          <w:rFonts w:ascii="Arial" w:hAnsi="Arial" w:eastAsia="Times New Roman" w:cs="Arial"/>
          <w:sz w:val="24"/>
          <w:szCs w:val="24"/>
        </w:rPr>
      </w:pPr>
      <w:commentRangeStart w:id="1247"/>
      <w:r>
        <w:rPr>
          <w:rFonts w:ascii="Arial" w:hAnsi="Arial" w:eastAsia="Times New Roman" w:cs="Arial"/>
          <w:sz w:val="24"/>
          <w:szCs w:val="24"/>
        </w:rPr>
        <w:t xml:space="preserve">We walked away with a 160% overnight gain. </w:t>
      </w:r>
      <w:commentRangeEnd w:id="1247"/>
      <w:r w:rsidR="00970BCB">
        <w:rPr>
          <w:rStyle w:val="CommentReference"/>
        </w:rPr>
        <w:commentReference w:id="1247"/>
      </w:r>
    </w:p>
    <w:p w:rsidR="00E46AB9" w:rsidP="00193857" w:rsidRDefault="00E46AB9" w14:paraId="56D8BC6D" w14:textId="421EBC60">
      <w:pPr>
        <w:spacing w:before="100" w:beforeAutospacing="1" w:after="100" w:afterAutospacing="1" w:line="240" w:lineRule="auto"/>
        <w:rPr>
          <w:rFonts w:ascii="Arial" w:hAnsi="Arial" w:eastAsia="Times New Roman" w:cs="Arial"/>
          <w:sz w:val="24"/>
          <w:szCs w:val="24"/>
        </w:rPr>
      </w:pPr>
      <w:r>
        <w:rPr>
          <w:rFonts w:ascii="Arial" w:hAnsi="Arial" w:eastAsia="Times New Roman" w:cs="Arial"/>
          <w:sz w:val="24"/>
          <w:szCs w:val="24"/>
        </w:rPr>
        <w:t>And some members did even better</w:t>
      </w:r>
      <w:r w:rsidR="00B211CB">
        <w:rPr>
          <w:rFonts w:ascii="Arial" w:hAnsi="Arial" w:eastAsia="Times New Roman" w:cs="Arial"/>
          <w:sz w:val="24"/>
          <w:szCs w:val="24"/>
        </w:rPr>
        <w:t>...</w:t>
      </w:r>
      <w:r>
        <w:rPr>
          <w:rFonts w:ascii="Arial" w:hAnsi="Arial" w:eastAsia="Times New Roman" w:cs="Arial"/>
          <w:sz w:val="24"/>
          <w:szCs w:val="24"/>
        </w:rPr>
        <w:t xml:space="preserve"> </w:t>
      </w:r>
    </w:p>
    <w:p w:rsidR="008546F2" w:rsidP="008546F2" w:rsidRDefault="008546F2" w14:paraId="3B8F5F82" w14:textId="302D8D36">
      <w:pPr>
        <w:spacing w:before="100" w:beforeAutospacing="1" w:after="100" w:afterAutospacing="1" w:line="240" w:lineRule="auto"/>
        <w:rPr>
          <w:rFonts w:ascii="Arial" w:hAnsi="Arial" w:eastAsia="Times New Roman" w:cs="Arial"/>
          <w:sz w:val="24"/>
          <w:szCs w:val="24"/>
        </w:rPr>
      </w:pPr>
      <w:r>
        <w:rPr>
          <w:rFonts w:ascii="Arial" w:hAnsi="Arial" w:eastAsia="Times New Roman" w:cs="Arial"/>
          <w:sz w:val="24"/>
          <w:szCs w:val="24"/>
        </w:rPr>
        <w:t>Cris made a hefty 313% gain</w:t>
      </w:r>
      <w:r w:rsidR="00B211CB">
        <w:rPr>
          <w:rFonts w:ascii="Arial" w:hAnsi="Arial" w:eastAsia="Times New Roman" w:cs="Arial"/>
          <w:sz w:val="24"/>
          <w:szCs w:val="24"/>
        </w:rPr>
        <w:t>...</w:t>
      </w:r>
    </w:p>
    <w:p w:rsidR="008546F2" w:rsidP="008546F2" w:rsidRDefault="008546F2" w14:paraId="05310AF5" w14:textId="73CE6F55">
      <w:pPr>
        <w:spacing w:before="100" w:beforeAutospacing="1" w:after="100" w:afterAutospacing="1" w:line="240" w:lineRule="auto"/>
        <w:rPr>
          <w:rFonts w:ascii="Arial" w:hAnsi="Arial" w:eastAsia="Times New Roman" w:cs="Arial"/>
          <w:sz w:val="24"/>
          <w:szCs w:val="24"/>
        </w:rPr>
      </w:pPr>
      <w:r>
        <w:rPr>
          <w:rFonts w:ascii="Arial" w:hAnsi="Arial" w:eastAsia="Times New Roman" w:cs="Arial"/>
          <w:sz w:val="24"/>
          <w:szCs w:val="24"/>
        </w:rPr>
        <w:t>Woaaaaa</w:t>
      </w:r>
      <w:r w:rsidR="00B211CB">
        <w:rPr>
          <w:rFonts w:ascii="Arial" w:hAnsi="Arial" w:eastAsia="Times New Roman" w:cs="Arial"/>
          <w:sz w:val="24"/>
          <w:szCs w:val="24"/>
        </w:rPr>
        <w:t>...</w:t>
      </w:r>
      <w:r>
        <w:rPr>
          <w:rFonts w:ascii="Arial" w:hAnsi="Arial" w:eastAsia="Times New Roman" w:cs="Arial"/>
          <w:sz w:val="24"/>
          <w:szCs w:val="24"/>
        </w:rPr>
        <w:t xml:space="preserve"> First Solar in at $3.11</w:t>
      </w:r>
      <w:r w:rsidR="00922F13">
        <w:rPr>
          <w:rFonts w:ascii="Arial" w:hAnsi="Arial" w:eastAsia="Times New Roman" w:cs="Arial"/>
          <w:sz w:val="24"/>
          <w:szCs w:val="24"/>
        </w:rPr>
        <w:t>,</w:t>
      </w:r>
      <w:r>
        <w:rPr>
          <w:rFonts w:ascii="Arial" w:hAnsi="Arial" w:eastAsia="Times New Roman" w:cs="Arial"/>
          <w:sz w:val="24"/>
          <w:szCs w:val="24"/>
        </w:rPr>
        <w:t xml:space="preserve"> out at $12.85 </w:t>
      </w:r>
      <w:r w:rsidR="002C1960">
        <w:rPr>
          <w:rFonts w:ascii="Arial" w:hAnsi="Arial" w:eastAsia="Times New Roman" w:cs="Arial"/>
          <w:sz w:val="24"/>
          <w:szCs w:val="24"/>
        </w:rPr>
        <w:t>–</w:t>
      </w:r>
      <w:r>
        <w:rPr>
          <w:rFonts w:ascii="Arial" w:hAnsi="Arial" w:eastAsia="Times New Roman" w:cs="Arial"/>
          <w:sz w:val="24"/>
          <w:szCs w:val="24"/>
        </w:rPr>
        <w:t xml:space="preserve"> +313%. Bryan</w:t>
      </w:r>
      <w:r w:rsidR="00922F13">
        <w:rPr>
          <w:rFonts w:ascii="Arial" w:hAnsi="Arial" w:eastAsia="Times New Roman" w:cs="Arial"/>
          <w:sz w:val="24"/>
          <w:szCs w:val="24"/>
        </w:rPr>
        <w:t>,</w:t>
      </w:r>
      <w:r>
        <w:rPr>
          <w:rFonts w:ascii="Arial" w:hAnsi="Arial" w:eastAsia="Times New Roman" w:cs="Arial"/>
          <w:sz w:val="24"/>
          <w:szCs w:val="24"/>
        </w:rPr>
        <w:t xml:space="preserve"> you’re sooooo good</w:t>
      </w:r>
      <w:r w:rsidR="00B211CB">
        <w:rPr>
          <w:rFonts w:ascii="Arial" w:hAnsi="Arial" w:eastAsia="Times New Roman" w:cs="Arial"/>
          <w:sz w:val="24"/>
          <w:szCs w:val="24"/>
        </w:rPr>
        <w:t>...</w:t>
      </w:r>
      <w:r>
        <w:rPr>
          <w:rFonts w:ascii="Arial" w:hAnsi="Arial" w:eastAsia="Times New Roman" w:cs="Arial"/>
          <w:sz w:val="24"/>
          <w:szCs w:val="24"/>
        </w:rPr>
        <w:t xml:space="preserve"> thanks! </w:t>
      </w:r>
      <w:r w:rsidR="002C1960">
        <w:rPr>
          <w:rFonts w:ascii="Arial" w:hAnsi="Arial" w:eastAsia="Times New Roman" w:cs="Arial"/>
          <w:sz w:val="24"/>
          <w:szCs w:val="24"/>
        </w:rPr>
        <w:t>–</w:t>
      </w:r>
      <w:r>
        <w:rPr>
          <w:rFonts w:ascii="Arial" w:hAnsi="Arial" w:eastAsia="Times New Roman" w:cs="Arial"/>
          <w:sz w:val="24"/>
          <w:szCs w:val="24"/>
        </w:rPr>
        <w:t xml:space="preserve"> Cris D. (10/28/2020 at 10:05 a.</w:t>
      </w:r>
      <w:commentRangeStart w:id="1248"/>
      <w:r>
        <w:rPr>
          <w:rFonts w:ascii="Arial" w:hAnsi="Arial" w:eastAsia="Times New Roman" w:cs="Arial"/>
          <w:sz w:val="24"/>
          <w:szCs w:val="24"/>
        </w:rPr>
        <w:t>m</w:t>
      </w:r>
      <w:commentRangeEnd w:id="1248"/>
      <w:r w:rsidR="000D46B5">
        <w:rPr>
          <w:rStyle w:val="CommentReference"/>
        </w:rPr>
        <w:commentReference w:id="1248"/>
      </w:r>
      <w:r>
        <w:rPr>
          <w:rFonts w:ascii="Arial" w:hAnsi="Arial" w:eastAsia="Times New Roman" w:cs="Arial"/>
          <w:sz w:val="24"/>
          <w:szCs w:val="24"/>
        </w:rPr>
        <w:t xml:space="preserve">.) </w:t>
      </w:r>
    </w:p>
    <w:p w:rsidR="008546F2" w:rsidP="008546F2" w:rsidRDefault="008546F2" w14:paraId="2F44A6B0" w14:textId="6297AB57">
      <w:pPr>
        <w:spacing w:before="100" w:beforeAutospacing="1" w:after="100" w:afterAutospacing="1" w:line="240" w:lineRule="auto"/>
        <w:rPr>
          <w:rFonts w:ascii="Arial" w:hAnsi="Arial" w:eastAsia="Times New Roman" w:cs="Arial"/>
          <w:sz w:val="24"/>
          <w:szCs w:val="24"/>
        </w:rPr>
      </w:pPr>
      <w:r>
        <w:rPr>
          <w:rFonts w:ascii="Arial" w:hAnsi="Arial" w:eastAsia="Times New Roman" w:cs="Arial"/>
          <w:sz w:val="24"/>
          <w:szCs w:val="24"/>
        </w:rPr>
        <w:t>Jared hit a personal milestone</w:t>
      </w:r>
      <w:r w:rsidR="00B211CB">
        <w:rPr>
          <w:rFonts w:ascii="Arial" w:hAnsi="Arial" w:eastAsia="Times New Roman" w:cs="Arial"/>
          <w:sz w:val="24"/>
          <w:szCs w:val="24"/>
        </w:rPr>
        <w:t>...</w:t>
      </w:r>
      <w:r>
        <w:rPr>
          <w:rFonts w:ascii="Arial" w:hAnsi="Arial" w:eastAsia="Times New Roman" w:cs="Arial"/>
          <w:sz w:val="24"/>
          <w:szCs w:val="24"/>
        </w:rPr>
        <w:t xml:space="preserve"> </w:t>
      </w:r>
    </w:p>
    <w:p w:rsidR="008546F2" w:rsidP="008546F2" w:rsidRDefault="008546F2" w14:paraId="77BB8B4C" w14:textId="6F95073D">
      <w:pPr>
        <w:spacing w:before="100" w:beforeAutospacing="1" w:after="100" w:afterAutospacing="1" w:line="240" w:lineRule="auto"/>
        <w:rPr>
          <w:rFonts w:ascii="Arial" w:hAnsi="Arial" w:eastAsia="Times New Roman" w:cs="Arial"/>
          <w:sz w:val="24"/>
          <w:szCs w:val="24"/>
        </w:rPr>
      </w:pPr>
      <w:r>
        <w:rPr>
          <w:rFonts w:ascii="Arial" w:hAnsi="Arial" w:eastAsia="Times New Roman" w:cs="Arial"/>
          <w:sz w:val="24"/>
          <w:szCs w:val="24"/>
        </w:rPr>
        <w:t xml:space="preserve">A 380% gain </w:t>
      </w:r>
      <w:r w:rsidR="00922F13">
        <w:rPr>
          <w:rFonts w:ascii="Arial" w:hAnsi="Arial" w:eastAsia="Times New Roman" w:cs="Arial"/>
          <w:sz w:val="24"/>
          <w:szCs w:val="24"/>
        </w:rPr>
        <w:t>–</w:t>
      </w:r>
      <w:r>
        <w:rPr>
          <w:rFonts w:ascii="Arial" w:hAnsi="Arial" w:eastAsia="Times New Roman" w:cs="Arial"/>
          <w:sz w:val="24"/>
          <w:szCs w:val="24"/>
        </w:rPr>
        <w:t xml:space="preserve"> as a newbie! </w:t>
      </w:r>
    </w:p>
    <w:p w:rsidR="008546F2" w:rsidP="008546F2" w:rsidRDefault="008546F2" w14:paraId="70DBC8E2" w14:textId="6C182072">
      <w:pPr>
        <w:spacing w:before="100" w:beforeAutospacing="1" w:after="100" w:afterAutospacing="1" w:line="240" w:lineRule="auto"/>
        <w:rPr>
          <w:rFonts w:ascii="Arial" w:hAnsi="Arial" w:eastAsia="Times New Roman" w:cs="Arial"/>
          <w:sz w:val="24"/>
          <w:szCs w:val="24"/>
        </w:rPr>
      </w:pPr>
      <w:r>
        <w:rPr>
          <w:rFonts w:ascii="Arial" w:hAnsi="Arial" w:eastAsia="Times New Roman" w:cs="Arial"/>
          <w:sz w:val="24"/>
          <w:szCs w:val="24"/>
        </w:rPr>
        <w:t>First Solar</w:t>
      </w:r>
      <w:r w:rsidR="00B211CB">
        <w:rPr>
          <w:rFonts w:ascii="Arial" w:hAnsi="Arial" w:eastAsia="Times New Roman" w:cs="Arial"/>
          <w:sz w:val="24"/>
          <w:szCs w:val="24"/>
        </w:rPr>
        <w:t>...</w:t>
      </w:r>
      <w:r>
        <w:rPr>
          <w:rFonts w:ascii="Arial" w:hAnsi="Arial" w:eastAsia="Times New Roman" w:cs="Arial"/>
          <w:sz w:val="24"/>
          <w:szCs w:val="24"/>
        </w:rPr>
        <w:t xml:space="preserve"> 380%!!!! Milestone for this newbie</w:t>
      </w:r>
      <w:r w:rsidR="00922F13">
        <w:rPr>
          <w:rFonts w:ascii="Arial" w:hAnsi="Arial" w:eastAsia="Times New Roman" w:cs="Arial"/>
          <w:sz w:val="24"/>
          <w:szCs w:val="24"/>
        </w:rPr>
        <w:t>.</w:t>
      </w:r>
      <w:r>
        <w:rPr>
          <w:rFonts w:ascii="Arial" w:hAnsi="Arial" w:eastAsia="Times New Roman" w:cs="Arial"/>
          <w:sz w:val="24"/>
          <w:szCs w:val="24"/>
        </w:rPr>
        <w:t xml:space="preserve"> </w:t>
      </w:r>
      <w:r w:rsidR="002C1960">
        <w:rPr>
          <w:rFonts w:ascii="Arial" w:hAnsi="Arial" w:eastAsia="Times New Roman" w:cs="Arial"/>
          <w:sz w:val="24"/>
          <w:szCs w:val="24"/>
        </w:rPr>
        <w:t>–</w:t>
      </w:r>
      <w:r>
        <w:rPr>
          <w:rFonts w:ascii="Arial" w:hAnsi="Arial" w:eastAsia="Times New Roman" w:cs="Arial"/>
          <w:sz w:val="24"/>
          <w:szCs w:val="24"/>
        </w:rPr>
        <w:t xml:space="preserve"> Jared D. (10/28/2020 at 10:26 a.</w:t>
      </w:r>
      <w:commentRangeStart w:id="1249"/>
      <w:r>
        <w:rPr>
          <w:rFonts w:ascii="Arial" w:hAnsi="Arial" w:eastAsia="Times New Roman" w:cs="Arial"/>
          <w:sz w:val="24"/>
          <w:szCs w:val="24"/>
        </w:rPr>
        <w:t>m</w:t>
      </w:r>
      <w:commentRangeEnd w:id="1249"/>
      <w:r w:rsidR="00F65FE1">
        <w:rPr>
          <w:rStyle w:val="CommentReference"/>
        </w:rPr>
        <w:commentReference w:id="1249"/>
      </w:r>
      <w:r>
        <w:rPr>
          <w:rFonts w:ascii="Arial" w:hAnsi="Arial" w:eastAsia="Times New Roman" w:cs="Arial"/>
          <w:sz w:val="24"/>
          <w:szCs w:val="24"/>
        </w:rPr>
        <w:t xml:space="preserve">.) </w:t>
      </w:r>
    </w:p>
    <w:p w:rsidR="008546F2" w:rsidP="00193857" w:rsidRDefault="008546F2" w14:paraId="766E0D84" w14:textId="134A1B89">
      <w:pPr>
        <w:spacing w:before="100" w:beforeAutospacing="1" w:after="100" w:afterAutospacing="1" w:line="240" w:lineRule="auto"/>
        <w:rPr>
          <w:rFonts w:ascii="Arial" w:hAnsi="Arial" w:eastAsia="Times New Roman" w:cs="Arial"/>
          <w:sz w:val="24"/>
          <w:szCs w:val="24"/>
        </w:rPr>
      </w:pPr>
      <w:commentRangeStart w:id="1250"/>
      <w:r>
        <w:rPr>
          <w:rFonts w:ascii="Arial" w:hAnsi="Arial" w:eastAsia="Times New Roman" w:cs="Arial"/>
          <w:sz w:val="24"/>
          <w:szCs w:val="24"/>
        </w:rPr>
        <w:t xml:space="preserve">But </w:t>
      </w:r>
      <w:r w:rsidR="00CD1E2E">
        <w:rPr>
          <w:rFonts w:ascii="Arial" w:hAnsi="Arial" w:eastAsia="Times New Roman" w:cs="Arial"/>
          <w:sz w:val="24"/>
          <w:szCs w:val="24"/>
        </w:rPr>
        <w:t xml:space="preserve">Kevin </w:t>
      </w:r>
      <w:r>
        <w:rPr>
          <w:rFonts w:ascii="Arial" w:hAnsi="Arial" w:eastAsia="Times New Roman" w:cs="Arial"/>
          <w:sz w:val="24"/>
          <w:szCs w:val="24"/>
        </w:rPr>
        <w:t>knocked it out of the park</w:t>
      </w:r>
      <w:r w:rsidR="00B211CB">
        <w:rPr>
          <w:rFonts w:ascii="Arial" w:hAnsi="Arial" w:eastAsia="Times New Roman" w:cs="Arial"/>
          <w:sz w:val="24"/>
          <w:szCs w:val="24"/>
        </w:rPr>
        <w:t>...</w:t>
      </w:r>
      <w:r>
        <w:rPr>
          <w:rFonts w:ascii="Arial" w:hAnsi="Arial" w:eastAsia="Times New Roman" w:cs="Arial"/>
          <w:sz w:val="24"/>
          <w:szCs w:val="24"/>
        </w:rPr>
        <w:t xml:space="preserve"> </w:t>
      </w:r>
    </w:p>
    <w:p w:rsidR="00CD1E2E" w:rsidP="00193857" w:rsidRDefault="008546F2" w14:paraId="23498266" w14:textId="1D0F248C">
      <w:pPr>
        <w:spacing w:before="100" w:beforeAutospacing="1" w:after="100" w:afterAutospacing="1" w:line="240" w:lineRule="auto"/>
        <w:rPr>
          <w:rFonts w:ascii="Arial" w:hAnsi="Arial" w:eastAsia="Times New Roman" w:cs="Arial"/>
          <w:sz w:val="24"/>
          <w:szCs w:val="24"/>
        </w:rPr>
      </w:pPr>
      <w:r>
        <w:rPr>
          <w:rFonts w:ascii="Arial" w:hAnsi="Arial" w:eastAsia="Times New Roman" w:cs="Arial"/>
          <w:sz w:val="24"/>
          <w:szCs w:val="24"/>
        </w:rPr>
        <w:t xml:space="preserve">With </w:t>
      </w:r>
      <w:r w:rsidR="00CD1E2E">
        <w:rPr>
          <w:rFonts w:ascii="Arial" w:hAnsi="Arial" w:eastAsia="Times New Roman" w:cs="Arial"/>
          <w:sz w:val="24"/>
          <w:szCs w:val="24"/>
        </w:rPr>
        <w:t>538% on his first day</w:t>
      </w:r>
      <w:r w:rsidR="00B211CB">
        <w:rPr>
          <w:rFonts w:ascii="Arial" w:hAnsi="Arial" w:eastAsia="Times New Roman" w:cs="Arial"/>
          <w:sz w:val="24"/>
          <w:szCs w:val="24"/>
        </w:rPr>
        <w:t>...</w:t>
      </w:r>
      <w:r w:rsidR="00CD1E2E">
        <w:rPr>
          <w:rFonts w:ascii="Arial" w:hAnsi="Arial" w:eastAsia="Times New Roman" w:cs="Arial"/>
          <w:sz w:val="24"/>
          <w:szCs w:val="24"/>
        </w:rPr>
        <w:t xml:space="preserve"> </w:t>
      </w:r>
    </w:p>
    <w:p w:rsidR="00E46AB9" w:rsidP="00193857" w:rsidRDefault="00CD1E2E" w14:paraId="395A9E94" w14:textId="04AB9CDB">
      <w:pPr>
        <w:spacing w:before="100" w:beforeAutospacing="1" w:after="100" w:afterAutospacing="1" w:line="240" w:lineRule="auto"/>
        <w:rPr>
          <w:rFonts w:ascii="Arial" w:hAnsi="Arial" w:eastAsia="Times New Roman" w:cs="Arial"/>
          <w:sz w:val="24"/>
          <w:szCs w:val="24"/>
        </w:rPr>
      </w:pPr>
      <w:r>
        <w:rPr>
          <w:rFonts w:ascii="Arial" w:hAnsi="Arial" w:eastAsia="Times New Roman" w:cs="Arial"/>
          <w:sz w:val="24"/>
          <w:szCs w:val="24"/>
        </w:rPr>
        <w:t>First Solar</w:t>
      </w:r>
      <w:r w:rsidR="00922F13">
        <w:rPr>
          <w:rFonts w:ascii="Arial" w:hAnsi="Arial" w:eastAsia="Times New Roman" w:cs="Arial"/>
          <w:sz w:val="24"/>
          <w:szCs w:val="24"/>
        </w:rPr>
        <w:t xml:space="preserve"> -</w:t>
      </w:r>
      <w:r>
        <w:rPr>
          <w:rFonts w:ascii="Arial" w:hAnsi="Arial" w:eastAsia="Times New Roman" w:cs="Arial"/>
          <w:sz w:val="24"/>
          <w:szCs w:val="24"/>
        </w:rPr>
        <w:t xml:space="preserve"> in at $1.80</w:t>
      </w:r>
      <w:r w:rsidR="00922F13">
        <w:rPr>
          <w:rFonts w:ascii="Arial" w:hAnsi="Arial" w:eastAsia="Times New Roman" w:cs="Arial"/>
          <w:sz w:val="24"/>
          <w:szCs w:val="24"/>
        </w:rPr>
        <w:t>,</w:t>
      </w:r>
      <w:r>
        <w:rPr>
          <w:rFonts w:ascii="Arial" w:hAnsi="Arial" w:eastAsia="Times New Roman" w:cs="Arial"/>
          <w:sz w:val="24"/>
          <w:szCs w:val="24"/>
        </w:rPr>
        <w:t xml:space="preserve"> out at $11.50. First trade with you guys. Thanks! Kevin P. 10/28/2020 at 9:48 a.m. </w:t>
      </w:r>
      <w:commentRangeEnd w:id="1250"/>
      <w:r w:rsidR="00F65FE1">
        <w:rPr>
          <w:rStyle w:val="CommentReference"/>
        </w:rPr>
        <w:commentReference w:id="1250"/>
      </w:r>
    </w:p>
    <w:p w:rsidR="00E46AB9" w:rsidP="00193857" w:rsidRDefault="00E46AB9" w14:paraId="245A0E13" w14:textId="13089E01">
      <w:pPr>
        <w:spacing w:before="100" w:beforeAutospacing="1" w:after="100" w:afterAutospacing="1" w:line="240" w:lineRule="auto"/>
        <w:rPr>
          <w:rFonts w:ascii="Arial" w:hAnsi="Arial" w:eastAsia="Times New Roman" w:cs="Arial"/>
          <w:sz w:val="24"/>
          <w:szCs w:val="24"/>
        </w:rPr>
      </w:pPr>
      <w:r>
        <w:rPr>
          <w:rFonts w:ascii="Arial" w:hAnsi="Arial" w:eastAsia="Times New Roman" w:cs="Arial"/>
          <w:sz w:val="24"/>
          <w:szCs w:val="24"/>
        </w:rPr>
        <w:t>Best of all</w:t>
      </w:r>
      <w:r w:rsidR="00B211CB">
        <w:rPr>
          <w:rFonts w:ascii="Arial" w:hAnsi="Arial" w:eastAsia="Times New Roman" w:cs="Arial"/>
          <w:sz w:val="24"/>
          <w:szCs w:val="24"/>
        </w:rPr>
        <w:t>...</w:t>
      </w:r>
      <w:r>
        <w:rPr>
          <w:rFonts w:ascii="Arial" w:hAnsi="Arial" w:eastAsia="Times New Roman" w:cs="Arial"/>
          <w:sz w:val="24"/>
          <w:szCs w:val="24"/>
        </w:rPr>
        <w:t xml:space="preserve"> </w:t>
      </w:r>
    </w:p>
    <w:p w:rsidR="00E46AB9" w:rsidP="00193857" w:rsidRDefault="00E32496" w14:paraId="37A57423" w14:textId="09D6717E">
      <w:pPr>
        <w:spacing w:before="100" w:beforeAutospacing="1" w:after="100" w:afterAutospacing="1" w:line="240" w:lineRule="auto"/>
        <w:rPr>
          <w:rFonts w:ascii="Arial" w:hAnsi="Arial" w:eastAsia="Times New Roman" w:cs="Arial"/>
          <w:sz w:val="24"/>
          <w:szCs w:val="24"/>
        </w:rPr>
      </w:pPr>
      <w:r>
        <w:rPr>
          <w:rFonts w:ascii="Arial" w:hAnsi="Arial" w:eastAsia="Times New Roman" w:cs="Arial"/>
          <w:sz w:val="24"/>
          <w:szCs w:val="24"/>
        </w:rPr>
        <w:t xml:space="preserve">While these are some of my top plays, </w:t>
      </w:r>
      <w:commentRangeStart w:id="1251"/>
      <w:commentRangeStart w:id="1252"/>
      <w:commentRangeStart w:id="1253"/>
      <w:r>
        <w:rPr>
          <w:rFonts w:ascii="Arial" w:hAnsi="Arial" w:eastAsia="Times New Roman" w:cs="Arial"/>
          <w:sz w:val="24"/>
          <w:szCs w:val="24"/>
        </w:rPr>
        <w:t>t</w:t>
      </w:r>
      <w:r w:rsidR="00E46AB9">
        <w:rPr>
          <w:rFonts w:ascii="Arial" w:hAnsi="Arial" w:eastAsia="Times New Roman" w:cs="Arial"/>
          <w:sz w:val="24"/>
          <w:szCs w:val="24"/>
        </w:rPr>
        <w:t xml:space="preserve">hese </w:t>
      </w:r>
      <w:r>
        <w:rPr>
          <w:rFonts w:ascii="Arial" w:hAnsi="Arial" w:eastAsia="Times New Roman" w:cs="Arial"/>
          <w:sz w:val="24"/>
          <w:szCs w:val="24"/>
        </w:rPr>
        <w:t>opportunities</w:t>
      </w:r>
      <w:r w:rsidR="00E46AB9">
        <w:rPr>
          <w:rFonts w:ascii="Arial" w:hAnsi="Arial" w:eastAsia="Times New Roman" w:cs="Arial"/>
          <w:sz w:val="24"/>
          <w:szCs w:val="24"/>
        </w:rPr>
        <w:t xml:space="preserve"> happen all the time. </w:t>
      </w:r>
      <w:commentRangeEnd w:id="1251"/>
      <w:r w:rsidR="00F65FE1">
        <w:rPr>
          <w:rStyle w:val="CommentReference"/>
        </w:rPr>
        <w:commentReference w:id="1251"/>
      </w:r>
      <w:commentRangeEnd w:id="1252"/>
      <w:r w:rsidR="00872741">
        <w:rPr>
          <w:rStyle w:val="CommentReference"/>
        </w:rPr>
        <w:commentReference w:id="1252"/>
      </w:r>
      <w:commentRangeEnd w:id="1253"/>
      <w:r w:rsidR="00887282">
        <w:rPr>
          <w:rStyle w:val="CommentReference"/>
        </w:rPr>
        <w:commentReference w:id="1253"/>
      </w:r>
    </w:p>
    <w:p w:rsidR="00CD1E2E" w:rsidP="00193857" w:rsidRDefault="00CD1E2E" w14:paraId="5724AB8C" w14:textId="02CCAE9E">
      <w:pPr>
        <w:spacing w:before="100" w:beforeAutospacing="1" w:after="100" w:afterAutospacing="1" w:line="240" w:lineRule="auto"/>
        <w:rPr>
          <w:rFonts w:ascii="Arial" w:hAnsi="Arial" w:eastAsia="Times New Roman" w:cs="Arial"/>
          <w:sz w:val="24"/>
          <w:szCs w:val="24"/>
        </w:rPr>
      </w:pPr>
      <w:r>
        <w:rPr>
          <w:rFonts w:ascii="Arial" w:hAnsi="Arial" w:eastAsia="Times New Roman" w:cs="Arial"/>
          <w:sz w:val="24"/>
          <w:szCs w:val="24"/>
        </w:rPr>
        <w:t>In fact</w:t>
      </w:r>
      <w:r w:rsidR="00B211CB">
        <w:rPr>
          <w:rFonts w:ascii="Arial" w:hAnsi="Arial" w:eastAsia="Times New Roman" w:cs="Arial"/>
          <w:sz w:val="24"/>
          <w:szCs w:val="24"/>
        </w:rPr>
        <w:t>...</w:t>
      </w:r>
      <w:r>
        <w:rPr>
          <w:rFonts w:ascii="Arial" w:hAnsi="Arial" w:eastAsia="Times New Roman" w:cs="Arial"/>
          <w:sz w:val="24"/>
          <w:szCs w:val="24"/>
        </w:rPr>
        <w:t xml:space="preserve"> </w:t>
      </w:r>
    </w:p>
    <w:p w:rsidR="00CD1E2E" w:rsidP="00193857" w:rsidRDefault="00CD1E2E" w14:paraId="238351E1" w14:textId="01538D96">
      <w:pPr>
        <w:spacing w:before="100" w:beforeAutospacing="1" w:after="100" w:afterAutospacing="1" w:line="240" w:lineRule="auto"/>
        <w:rPr>
          <w:rFonts w:ascii="Arial" w:hAnsi="Arial" w:eastAsia="Times New Roman" w:cs="Arial"/>
          <w:sz w:val="24"/>
          <w:szCs w:val="24"/>
        </w:rPr>
      </w:pPr>
      <w:r>
        <w:rPr>
          <w:rFonts w:ascii="Arial" w:hAnsi="Arial" w:eastAsia="Times New Roman" w:cs="Arial"/>
          <w:sz w:val="24"/>
          <w:szCs w:val="24"/>
        </w:rPr>
        <w:t>The same day we cashed in on First Solar</w:t>
      </w:r>
      <w:r w:rsidR="00B211CB">
        <w:rPr>
          <w:rFonts w:ascii="Arial" w:hAnsi="Arial" w:eastAsia="Times New Roman" w:cs="Arial"/>
          <w:sz w:val="24"/>
          <w:szCs w:val="24"/>
        </w:rPr>
        <w:t>...</w:t>
      </w:r>
      <w:r>
        <w:rPr>
          <w:rFonts w:ascii="Arial" w:hAnsi="Arial" w:eastAsia="Times New Roman" w:cs="Arial"/>
          <w:sz w:val="24"/>
          <w:szCs w:val="24"/>
        </w:rPr>
        <w:t xml:space="preserve"> </w:t>
      </w:r>
    </w:p>
    <w:p w:rsidR="00CD1E2E" w:rsidRDefault="00CD1E2E" w14:paraId="2F317744" w14:textId="0AED0592">
      <w:pPr>
        <w:spacing w:before="100" w:beforeAutospacing="1" w:after="100" w:afterAutospacing="1" w:line="240" w:lineRule="auto"/>
        <w:rPr>
          <w:rFonts w:ascii="Arial" w:hAnsi="Arial" w:eastAsia="Times New Roman" w:cs="Arial"/>
          <w:sz w:val="24"/>
          <w:szCs w:val="24"/>
        </w:rPr>
      </w:pPr>
      <w:commentRangeStart w:id="1254"/>
      <w:r>
        <w:rPr>
          <w:rFonts w:ascii="Arial" w:hAnsi="Arial" w:eastAsia="Times New Roman" w:cs="Arial"/>
          <w:sz w:val="24"/>
          <w:szCs w:val="24"/>
        </w:rPr>
        <w:t xml:space="preserve">We had another 107% gain on Tupperware. </w:t>
      </w:r>
    </w:p>
    <w:p w:rsidR="00CD1E2E" w:rsidP="00193857" w:rsidRDefault="00CD1E2E" w14:paraId="6905E7A1" w14:textId="7D6B7115">
      <w:pPr>
        <w:spacing w:before="100" w:beforeAutospacing="1" w:after="100" w:afterAutospacing="1" w:line="240" w:lineRule="auto"/>
        <w:rPr>
          <w:rFonts w:ascii="Arial" w:hAnsi="Arial" w:eastAsia="Times New Roman" w:cs="Arial"/>
          <w:sz w:val="24"/>
          <w:szCs w:val="24"/>
        </w:rPr>
      </w:pPr>
      <w:r>
        <w:rPr>
          <w:rFonts w:ascii="Arial" w:hAnsi="Arial" w:eastAsia="Times New Roman" w:cs="Arial"/>
          <w:sz w:val="24"/>
          <w:szCs w:val="24"/>
        </w:rPr>
        <w:t>That’s right</w:t>
      </w:r>
      <w:r w:rsidR="00B211CB">
        <w:rPr>
          <w:rFonts w:ascii="Arial" w:hAnsi="Arial" w:eastAsia="Times New Roman" w:cs="Arial"/>
          <w:sz w:val="24"/>
          <w:szCs w:val="24"/>
        </w:rPr>
        <w:t>...</w:t>
      </w:r>
      <w:r>
        <w:rPr>
          <w:rFonts w:ascii="Arial" w:hAnsi="Arial" w:eastAsia="Times New Roman" w:cs="Arial"/>
          <w:sz w:val="24"/>
          <w:szCs w:val="24"/>
        </w:rPr>
        <w:t xml:space="preserve"> </w:t>
      </w:r>
    </w:p>
    <w:p w:rsidR="00CD1E2E" w:rsidP="00193857" w:rsidRDefault="00CD1E2E" w14:paraId="291C3774" w14:textId="2718446E">
      <w:pPr>
        <w:spacing w:before="100" w:beforeAutospacing="1" w:after="100" w:afterAutospacing="1" w:line="240" w:lineRule="auto"/>
        <w:rPr>
          <w:rFonts w:ascii="Arial" w:hAnsi="Arial" w:eastAsia="Times New Roman" w:cs="Arial"/>
          <w:sz w:val="24"/>
          <w:szCs w:val="24"/>
        </w:rPr>
      </w:pPr>
      <w:r>
        <w:rPr>
          <w:rFonts w:ascii="Arial" w:hAnsi="Arial" w:eastAsia="Times New Roman" w:cs="Arial"/>
          <w:sz w:val="24"/>
          <w:szCs w:val="24"/>
        </w:rPr>
        <w:t>Y</w:t>
      </w:r>
      <w:r w:rsidR="00E46AB9">
        <w:rPr>
          <w:rFonts w:ascii="Arial" w:hAnsi="Arial" w:eastAsia="Times New Roman" w:cs="Arial"/>
          <w:sz w:val="24"/>
          <w:szCs w:val="24"/>
        </w:rPr>
        <w:t xml:space="preserve">et another “boring” company </w:t>
      </w:r>
      <w:r>
        <w:rPr>
          <w:rFonts w:ascii="Arial" w:hAnsi="Arial" w:eastAsia="Times New Roman" w:cs="Arial"/>
          <w:sz w:val="24"/>
          <w:szCs w:val="24"/>
        </w:rPr>
        <w:t xml:space="preserve">gave us an Overnight Double. </w:t>
      </w:r>
      <w:commentRangeEnd w:id="1254"/>
      <w:r w:rsidR="00970BCB">
        <w:rPr>
          <w:rStyle w:val="CommentReference"/>
        </w:rPr>
        <w:commentReference w:id="1254"/>
      </w:r>
    </w:p>
    <w:p w:rsidR="00CD1E2E" w:rsidP="00193857" w:rsidRDefault="00CD1E2E" w14:paraId="3D51C099" w14:textId="04568B65">
      <w:pPr>
        <w:spacing w:before="100" w:beforeAutospacing="1" w:after="100" w:afterAutospacing="1" w:line="240" w:lineRule="auto"/>
        <w:rPr>
          <w:rFonts w:ascii="Arial" w:hAnsi="Arial" w:eastAsia="Times New Roman" w:cs="Arial"/>
          <w:sz w:val="24"/>
          <w:szCs w:val="24"/>
        </w:rPr>
      </w:pPr>
      <w:r>
        <w:rPr>
          <w:rFonts w:ascii="Arial" w:hAnsi="Arial" w:eastAsia="Times New Roman" w:cs="Arial"/>
          <w:sz w:val="24"/>
          <w:szCs w:val="24"/>
        </w:rPr>
        <w:t xml:space="preserve">Karen woke up that day $13,000 richer thanks to those two plays. </w:t>
      </w:r>
    </w:p>
    <w:p w:rsidR="00CD1E2E" w:rsidP="00CD1E2E" w:rsidRDefault="00CD1E2E" w14:paraId="7E691BD6" w14:textId="0555AD9B">
      <w:pPr>
        <w:spacing w:before="100" w:beforeAutospacing="1" w:after="100" w:afterAutospacing="1" w:line="240" w:lineRule="auto"/>
        <w:rPr>
          <w:rFonts w:ascii="Arial" w:hAnsi="Arial" w:eastAsia="Times New Roman" w:cs="Arial"/>
          <w:sz w:val="24"/>
          <w:szCs w:val="24"/>
        </w:rPr>
      </w:pPr>
      <w:r>
        <w:rPr>
          <w:rFonts w:ascii="Arial" w:hAnsi="Arial" w:eastAsia="Times New Roman" w:cs="Arial"/>
          <w:sz w:val="24"/>
          <w:szCs w:val="24"/>
        </w:rPr>
        <w:t xml:space="preserve">On her FIRST DAY TRADING! </w:t>
      </w:r>
    </w:p>
    <w:p w:rsidR="00CD1E2E" w:rsidP="00CD1E2E" w:rsidRDefault="00CD1E2E" w14:paraId="19E788E1" w14:textId="76B38EE7">
      <w:pPr>
        <w:spacing w:before="100" w:beforeAutospacing="1" w:after="100" w:afterAutospacing="1" w:line="240" w:lineRule="auto"/>
        <w:rPr>
          <w:rFonts w:ascii="Arial" w:hAnsi="Arial" w:eastAsia="Times New Roman" w:cs="Arial"/>
          <w:sz w:val="24"/>
          <w:szCs w:val="24"/>
        </w:rPr>
      </w:pPr>
      <w:r>
        <w:rPr>
          <w:rFonts w:ascii="Arial" w:hAnsi="Arial" w:eastAsia="Times New Roman" w:cs="Arial"/>
          <w:sz w:val="24"/>
          <w:szCs w:val="24"/>
        </w:rPr>
        <w:t>$13</w:t>
      </w:r>
      <w:r w:rsidR="00922F13">
        <w:rPr>
          <w:rFonts w:ascii="Arial" w:hAnsi="Arial" w:eastAsia="Times New Roman" w:cs="Arial"/>
          <w:sz w:val="24"/>
          <w:szCs w:val="24"/>
        </w:rPr>
        <w:t>K</w:t>
      </w:r>
      <w:r>
        <w:rPr>
          <w:rFonts w:ascii="Arial" w:hAnsi="Arial" w:eastAsia="Times New Roman" w:cs="Arial"/>
          <w:sz w:val="24"/>
          <w:szCs w:val="24"/>
        </w:rPr>
        <w:t xml:space="preserve"> between First Solar and Tupperware. WOW! And this was my first trade! I love you</w:t>
      </w:r>
      <w:r w:rsidR="00922F13">
        <w:rPr>
          <w:rFonts w:ascii="Arial" w:hAnsi="Arial" w:eastAsia="Times New Roman" w:cs="Arial"/>
          <w:sz w:val="24"/>
          <w:szCs w:val="24"/>
        </w:rPr>
        <w:t>,</w:t>
      </w:r>
      <w:r>
        <w:rPr>
          <w:rFonts w:ascii="Arial" w:hAnsi="Arial" w:eastAsia="Times New Roman" w:cs="Arial"/>
          <w:sz w:val="24"/>
          <w:szCs w:val="24"/>
        </w:rPr>
        <w:t xml:space="preserve"> Bryan! </w:t>
      </w:r>
      <w:r w:rsidR="002C1960">
        <w:rPr>
          <w:rFonts w:ascii="Arial" w:hAnsi="Arial" w:eastAsia="Times New Roman" w:cs="Arial"/>
          <w:sz w:val="24"/>
          <w:szCs w:val="24"/>
        </w:rPr>
        <w:t>–</w:t>
      </w:r>
      <w:r>
        <w:rPr>
          <w:rFonts w:ascii="Arial" w:hAnsi="Arial" w:eastAsia="Times New Roman" w:cs="Arial"/>
          <w:sz w:val="24"/>
          <w:szCs w:val="24"/>
        </w:rPr>
        <w:t xml:space="preserve"> Karen S. (10/28/2020 at 9:47 a.m.) </w:t>
      </w:r>
    </w:p>
    <w:p w:rsidR="00CD1E2E" w:rsidP="00193857" w:rsidRDefault="00CD1E2E" w14:paraId="1462CB11" w14:textId="6FC993BB">
      <w:pPr>
        <w:spacing w:before="100" w:beforeAutospacing="1" w:after="100" w:afterAutospacing="1" w:line="240" w:lineRule="auto"/>
        <w:rPr>
          <w:rFonts w:ascii="Arial" w:hAnsi="Arial" w:eastAsia="Times New Roman" w:cs="Arial"/>
          <w:sz w:val="24"/>
          <w:szCs w:val="24"/>
        </w:rPr>
      </w:pPr>
      <w:r>
        <w:rPr>
          <w:rFonts w:ascii="Arial" w:hAnsi="Arial" w:eastAsia="Times New Roman" w:cs="Arial"/>
          <w:sz w:val="24"/>
          <w:szCs w:val="24"/>
        </w:rPr>
        <w:t>Think about that</w:t>
      </w:r>
      <w:r w:rsidR="00B211CB">
        <w:rPr>
          <w:rFonts w:ascii="Arial" w:hAnsi="Arial" w:eastAsia="Times New Roman" w:cs="Arial"/>
          <w:sz w:val="24"/>
          <w:szCs w:val="24"/>
        </w:rPr>
        <w:t>...</w:t>
      </w:r>
      <w:r>
        <w:rPr>
          <w:rFonts w:ascii="Arial" w:hAnsi="Arial" w:eastAsia="Times New Roman" w:cs="Arial"/>
          <w:sz w:val="24"/>
          <w:szCs w:val="24"/>
        </w:rPr>
        <w:t xml:space="preserve"> </w:t>
      </w:r>
    </w:p>
    <w:p w:rsidR="00CD1E2E" w:rsidP="00193857" w:rsidRDefault="00CD1E2E" w14:paraId="6048ED86" w14:textId="23356951">
      <w:pPr>
        <w:spacing w:before="100" w:beforeAutospacing="1" w:after="100" w:afterAutospacing="1" w:line="240" w:lineRule="auto"/>
        <w:rPr>
          <w:rFonts w:ascii="Arial" w:hAnsi="Arial" w:eastAsia="Times New Roman" w:cs="Arial"/>
          <w:sz w:val="24"/>
          <w:szCs w:val="24"/>
        </w:rPr>
      </w:pPr>
      <w:r>
        <w:rPr>
          <w:rFonts w:ascii="Arial" w:hAnsi="Arial" w:eastAsia="Times New Roman" w:cs="Arial"/>
          <w:sz w:val="24"/>
          <w:szCs w:val="24"/>
        </w:rPr>
        <w:t>$13,000</w:t>
      </w:r>
      <w:r w:rsidR="00B211CB">
        <w:rPr>
          <w:rFonts w:ascii="Arial" w:hAnsi="Arial" w:eastAsia="Times New Roman" w:cs="Arial"/>
          <w:sz w:val="24"/>
          <w:szCs w:val="24"/>
        </w:rPr>
        <w:t>...</w:t>
      </w:r>
      <w:r>
        <w:rPr>
          <w:rFonts w:ascii="Arial" w:hAnsi="Arial" w:eastAsia="Times New Roman" w:cs="Arial"/>
          <w:sz w:val="24"/>
          <w:szCs w:val="24"/>
        </w:rPr>
        <w:t xml:space="preserve"> OVERNIGHT! </w:t>
      </w:r>
    </w:p>
    <w:p w:rsidRPr="007A38C3" w:rsidR="00CD1E2E" w:rsidP="007A38C3" w:rsidRDefault="00CD1E2E" w14:paraId="2247FF6B" w14:textId="7A6327BE">
      <w:pPr>
        <w:spacing w:before="100" w:beforeAutospacing="1" w:after="100" w:afterAutospacing="1" w:line="240" w:lineRule="auto"/>
        <w:rPr>
          <w:rFonts w:ascii="Arial" w:hAnsi="Arial" w:eastAsia="Times New Roman" w:cs="Arial"/>
          <w:sz w:val="24"/>
          <w:szCs w:val="24"/>
        </w:rPr>
      </w:pPr>
      <w:r>
        <w:rPr>
          <w:rFonts w:ascii="Arial" w:hAnsi="Arial" w:eastAsia="Times New Roman" w:cs="Arial"/>
          <w:sz w:val="24"/>
          <w:szCs w:val="24"/>
        </w:rPr>
        <w:t>How much would that change your life?</w:t>
      </w:r>
      <w:r w:rsidR="00B211CB">
        <w:rPr>
          <w:rFonts w:ascii="Arial" w:hAnsi="Arial" w:eastAsia="Times New Roman" w:cs="Arial"/>
          <w:sz w:val="24"/>
          <w:szCs w:val="24"/>
        </w:rPr>
        <w:t xml:space="preserve"> </w:t>
      </w:r>
    </w:p>
    <w:p w:rsidRPr="007A38C3" w:rsidR="00193857" w:rsidP="00193857" w:rsidRDefault="00CD1E2E" w14:paraId="522FD0D4" w14:textId="06B28BF5">
      <w:pPr>
        <w:spacing w:before="100" w:beforeAutospacing="1" w:after="100" w:afterAutospacing="1" w:line="240" w:lineRule="auto"/>
        <w:rPr>
          <w:rFonts w:ascii="Arial" w:hAnsi="Arial" w:eastAsia="Times New Roman" w:cs="Arial"/>
          <w:sz w:val="24"/>
          <w:szCs w:val="24"/>
        </w:rPr>
      </w:pPr>
      <w:commentRangeStart w:id="1255"/>
      <w:r>
        <w:rPr>
          <w:rFonts w:ascii="Arial" w:hAnsi="Arial" w:eastAsia="Times New Roman" w:cs="Arial"/>
          <w:sz w:val="24"/>
          <w:szCs w:val="24"/>
        </w:rPr>
        <w:t>And r</w:t>
      </w:r>
      <w:r w:rsidRPr="007A38C3" w:rsidR="00193857">
        <w:rPr>
          <w:rFonts w:ascii="Arial" w:hAnsi="Arial" w:eastAsia="Times New Roman" w:cs="Arial"/>
          <w:sz w:val="24"/>
          <w:szCs w:val="24"/>
        </w:rPr>
        <w:t>emember, you can make money even when a stock collapses, like when I saw the </w:t>
      </w:r>
      <w:r w:rsidRPr="007A38C3" w:rsidR="00193857">
        <w:rPr>
          <w:rFonts w:ascii="Arial" w:hAnsi="Arial" w:eastAsia="Times New Roman" w:cs="Arial"/>
          <w:b/>
          <w:bCs/>
          <w:sz w:val="24"/>
          <w:szCs w:val="24"/>
        </w:rPr>
        <w:t>Overnight Trade</w:t>
      </w:r>
      <w:r w:rsidRPr="007A38C3" w:rsidR="00193857">
        <w:rPr>
          <w:rFonts w:ascii="Arial" w:hAnsi="Arial" w:eastAsia="Times New Roman" w:cs="Arial"/>
          <w:sz w:val="24"/>
          <w:szCs w:val="24"/>
        </w:rPr>
        <w:t> setup on Twitter. It was October 23</w:t>
      </w:r>
      <w:r w:rsidR="00E46AB9">
        <w:rPr>
          <w:rFonts w:ascii="Arial" w:hAnsi="Arial" w:eastAsia="Times New Roman" w:cs="Arial"/>
          <w:sz w:val="24"/>
          <w:szCs w:val="24"/>
        </w:rPr>
        <w:t>, 2019</w:t>
      </w:r>
      <w:r w:rsidRPr="007A38C3" w:rsidR="00193857">
        <w:rPr>
          <w:rFonts w:ascii="Arial" w:hAnsi="Arial" w:eastAsia="Times New Roman" w:cs="Arial"/>
          <w:sz w:val="24"/>
          <w:szCs w:val="24"/>
        </w:rPr>
        <w:t>.</w:t>
      </w:r>
      <w:commentRangeEnd w:id="1255"/>
      <w:r w:rsidR="00970BCB">
        <w:rPr>
          <w:rStyle w:val="CommentReference"/>
        </w:rPr>
        <w:commentReference w:id="1255"/>
      </w:r>
    </w:p>
    <w:p w:rsidRPr="007A38C3" w:rsidR="00193857" w:rsidP="00193857" w:rsidRDefault="00193857" w14:paraId="0F6B377A" w14:textId="0AAFEF1A">
      <w:pPr>
        <w:spacing w:before="100" w:beforeAutospacing="1" w:after="100" w:afterAutospacing="1" w:line="240" w:lineRule="auto"/>
        <w:rPr>
          <w:rFonts w:ascii="Arial" w:hAnsi="Arial" w:eastAsia="Times New Roman" w:cs="Arial"/>
          <w:sz w:val="24"/>
          <w:szCs w:val="24"/>
        </w:rPr>
      </w:pPr>
      <w:r w:rsidRPr="007A38C3">
        <w:rPr>
          <w:rFonts w:ascii="Arial" w:hAnsi="Arial" w:eastAsia="Times New Roman" w:cs="Arial"/>
          <w:sz w:val="24"/>
          <w:szCs w:val="24"/>
        </w:rPr>
        <w:t>Here</w:t>
      </w:r>
      <w:r w:rsidR="00922F13">
        <w:rPr>
          <w:rFonts w:ascii="Arial" w:hAnsi="Arial" w:eastAsia="Times New Roman" w:cs="Arial"/>
          <w:sz w:val="24"/>
          <w:szCs w:val="24"/>
        </w:rPr>
        <w:t>’</w:t>
      </w:r>
      <w:r w:rsidRPr="007A38C3">
        <w:rPr>
          <w:rFonts w:ascii="Arial" w:hAnsi="Arial" w:eastAsia="Times New Roman" w:cs="Arial"/>
          <w:sz w:val="24"/>
          <w:szCs w:val="24"/>
        </w:rPr>
        <w:t>s where my readers got in:</w:t>
      </w:r>
    </w:p>
    <w:p w:rsidRPr="007A38C3" w:rsidR="00193857" w:rsidP="00193857" w:rsidRDefault="00193857" w14:paraId="1F3BEA5C" w14:textId="77777777">
      <w:pPr>
        <w:spacing w:after="0" w:line="240" w:lineRule="auto"/>
        <w:rPr>
          <w:rFonts w:ascii="Arial" w:hAnsi="Arial" w:eastAsia="Times New Roman" w:cs="Arial"/>
          <w:sz w:val="24"/>
          <w:szCs w:val="24"/>
        </w:rPr>
      </w:pPr>
      <w:r w:rsidRPr="007A38C3">
        <w:rPr>
          <w:rFonts w:ascii="Arial" w:hAnsi="Arial" w:eastAsia="Times New Roman" w:cs="Arial"/>
          <w:noProof/>
          <w:sz w:val="24"/>
          <w:szCs w:val="24"/>
        </w:rPr>
        <w:drawing>
          <wp:inline distT="0" distB="0" distL="0" distR="0" wp14:anchorId="2FD83B86" wp14:editId="6A7A01C6">
            <wp:extent cx="5592619" cy="2883694"/>
            <wp:effectExtent l="0" t="0" r="8255" b="0"/>
            <wp:docPr id="13" name="Picture 13" descr="Twitter Callou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witter Callout 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605369" cy="2890268"/>
                    </a:xfrm>
                    <a:prstGeom prst="rect">
                      <a:avLst/>
                    </a:prstGeom>
                    <a:noFill/>
                    <a:ln>
                      <a:noFill/>
                    </a:ln>
                  </pic:spPr>
                </pic:pic>
              </a:graphicData>
            </a:graphic>
          </wp:inline>
        </w:drawing>
      </w:r>
    </w:p>
    <w:p w:rsidRPr="007A38C3" w:rsidR="00193857" w:rsidP="00193857" w:rsidRDefault="00193857" w14:paraId="589A9740" w14:textId="77777777">
      <w:pPr>
        <w:spacing w:before="100" w:beforeAutospacing="1" w:after="100" w:afterAutospacing="1" w:line="240" w:lineRule="auto"/>
        <w:rPr>
          <w:rFonts w:ascii="Arial" w:hAnsi="Arial" w:eastAsia="Times New Roman" w:cs="Arial"/>
          <w:sz w:val="24"/>
          <w:szCs w:val="24"/>
        </w:rPr>
      </w:pPr>
      <w:r w:rsidRPr="007A38C3">
        <w:rPr>
          <w:rFonts w:ascii="Arial" w:hAnsi="Arial" w:eastAsia="Times New Roman" w:cs="Arial"/>
          <w:sz w:val="24"/>
          <w:szCs w:val="24"/>
        </w:rPr>
        <w:t>You could see, that day, no one was in our way.</w:t>
      </w:r>
    </w:p>
    <w:p w:rsidRPr="007A38C3" w:rsidR="00193857" w:rsidP="00193857" w:rsidRDefault="00193857" w14:paraId="3DA94532" w14:textId="1353EF85">
      <w:pPr>
        <w:spacing w:before="100" w:beforeAutospacing="1" w:after="100" w:afterAutospacing="1" w:line="240" w:lineRule="auto"/>
        <w:rPr>
          <w:rFonts w:ascii="Arial" w:hAnsi="Arial" w:eastAsia="Times New Roman" w:cs="Arial"/>
          <w:sz w:val="24"/>
          <w:szCs w:val="24"/>
        </w:rPr>
      </w:pPr>
      <w:r w:rsidRPr="007A38C3">
        <w:rPr>
          <w:rFonts w:ascii="Arial" w:hAnsi="Arial" w:eastAsia="Times New Roman" w:cs="Arial"/>
          <w:sz w:val="24"/>
          <w:szCs w:val="24"/>
        </w:rPr>
        <w:t xml:space="preserve">We set our short </w:t>
      </w:r>
      <w:ins w:author="Rachel Blackert" w:date="2022-01-12T10:02:00Z" w:id="1256">
        <w:r w:rsidR="00F65FE1">
          <w:rPr>
            <w:rFonts w:ascii="Arial" w:hAnsi="Arial" w:eastAsia="Times New Roman" w:cs="Arial"/>
            <w:sz w:val="24"/>
            <w:szCs w:val="24"/>
          </w:rPr>
          <w:t xml:space="preserve">options </w:t>
        </w:r>
      </w:ins>
      <w:commentRangeStart w:id="1257"/>
      <w:r w:rsidRPr="007A38C3">
        <w:rPr>
          <w:rFonts w:ascii="Arial" w:hAnsi="Arial" w:eastAsia="Times New Roman" w:cs="Arial"/>
          <w:sz w:val="24"/>
          <w:szCs w:val="24"/>
        </w:rPr>
        <w:t>play</w:t>
      </w:r>
      <w:commentRangeEnd w:id="1257"/>
      <w:r w:rsidR="00F65FE1">
        <w:rPr>
          <w:rStyle w:val="CommentReference"/>
        </w:rPr>
        <w:commentReference w:id="1257"/>
      </w:r>
      <w:r w:rsidRPr="007A38C3">
        <w:rPr>
          <w:rFonts w:ascii="Arial" w:hAnsi="Arial" w:eastAsia="Times New Roman" w:cs="Arial"/>
          <w:sz w:val="24"/>
          <w:szCs w:val="24"/>
        </w:rPr>
        <w:t xml:space="preserve"> on Twitter, and the next day, when everyone else was rushing OUT of the stock, our play skyrocketed.</w:t>
      </w:r>
    </w:p>
    <w:p w:rsidRPr="007A38C3" w:rsidR="00193857" w:rsidP="00193857" w:rsidRDefault="00193857" w14:paraId="21D06BED" w14:textId="1A747BA9">
      <w:pPr>
        <w:spacing w:before="100" w:beforeAutospacing="1" w:after="100" w:afterAutospacing="1" w:line="240" w:lineRule="auto"/>
        <w:rPr>
          <w:rFonts w:ascii="Arial" w:hAnsi="Arial" w:eastAsia="Times New Roman" w:cs="Arial"/>
          <w:sz w:val="24"/>
          <w:szCs w:val="24"/>
        </w:rPr>
      </w:pPr>
      <w:r w:rsidRPr="007A38C3">
        <w:rPr>
          <w:rFonts w:ascii="Arial" w:hAnsi="Arial" w:eastAsia="Times New Roman" w:cs="Arial"/>
          <w:sz w:val="24"/>
          <w:szCs w:val="24"/>
        </w:rPr>
        <w:t>Here</w:t>
      </w:r>
      <w:r w:rsidR="00922F13">
        <w:rPr>
          <w:rFonts w:ascii="Arial" w:hAnsi="Arial" w:eastAsia="Times New Roman" w:cs="Arial"/>
          <w:sz w:val="24"/>
          <w:szCs w:val="24"/>
        </w:rPr>
        <w:t>’</w:t>
      </w:r>
      <w:r w:rsidRPr="007A38C3">
        <w:rPr>
          <w:rFonts w:ascii="Arial" w:hAnsi="Arial" w:eastAsia="Times New Roman" w:cs="Arial"/>
          <w:sz w:val="24"/>
          <w:szCs w:val="24"/>
        </w:rPr>
        <w:t>s the surge – the mad dash for the exits:</w:t>
      </w:r>
    </w:p>
    <w:p w:rsidRPr="007A38C3" w:rsidR="00193857" w:rsidP="00193857" w:rsidRDefault="00193857" w14:paraId="53C937FE" w14:textId="77777777">
      <w:pPr>
        <w:spacing w:after="0" w:line="240" w:lineRule="auto"/>
        <w:rPr>
          <w:rFonts w:ascii="Arial" w:hAnsi="Arial" w:eastAsia="Times New Roman" w:cs="Arial"/>
          <w:sz w:val="24"/>
          <w:szCs w:val="24"/>
        </w:rPr>
      </w:pPr>
      <w:r w:rsidRPr="007A38C3">
        <w:rPr>
          <w:rFonts w:ascii="Arial" w:hAnsi="Arial" w:eastAsia="Times New Roman" w:cs="Arial"/>
          <w:noProof/>
          <w:sz w:val="24"/>
          <w:szCs w:val="24"/>
        </w:rPr>
        <w:drawing>
          <wp:inline distT="0" distB="0" distL="0" distR="0" wp14:anchorId="0EE97539" wp14:editId="712F655D">
            <wp:extent cx="5508799" cy="2840474"/>
            <wp:effectExtent l="0" t="0" r="0" b="0"/>
            <wp:docPr id="12" name="Picture 12" descr="Twitter Callou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Twitter Callout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519387" cy="2845933"/>
                    </a:xfrm>
                    <a:prstGeom prst="rect">
                      <a:avLst/>
                    </a:prstGeom>
                    <a:noFill/>
                    <a:ln>
                      <a:noFill/>
                    </a:ln>
                  </pic:spPr>
                </pic:pic>
              </a:graphicData>
            </a:graphic>
          </wp:inline>
        </w:drawing>
      </w:r>
    </w:p>
    <w:p w:rsidRPr="007A38C3" w:rsidR="00193857" w:rsidP="00193857" w:rsidRDefault="00193857" w14:paraId="6975DD65" w14:textId="77777777">
      <w:pPr>
        <w:spacing w:before="100" w:beforeAutospacing="1" w:after="100" w:afterAutospacing="1" w:line="240" w:lineRule="auto"/>
        <w:rPr>
          <w:rFonts w:ascii="Arial" w:hAnsi="Arial" w:eastAsia="Times New Roman" w:cs="Arial"/>
          <w:sz w:val="24"/>
          <w:szCs w:val="24"/>
        </w:rPr>
      </w:pPr>
      <w:r w:rsidRPr="007A38C3">
        <w:rPr>
          <w:rFonts w:ascii="Arial" w:hAnsi="Arial" w:eastAsia="Times New Roman" w:cs="Arial"/>
          <w:sz w:val="24"/>
          <w:szCs w:val="24"/>
        </w:rPr>
        <w:t xml:space="preserve">But </w:t>
      </w:r>
      <w:commentRangeStart w:id="1258"/>
      <w:r w:rsidRPr="007A38C3">
        <w:rPr>
          <w:rFonts w:ascii="Arial" w:hAnsi="Arial" w:eastAsia="Times New Roman" w:cs="Arial"/>
          <w:sz w:val="24"/>
          <w:szCs w:val="24"/>
        </w:rPr>
        <w:t>while everyone else was running, </w:t>
      </w:r>
      <w:r w:rsidRPr="007A38C3">
        <w:rPr>
          <w:rFonts w:ascii="Arial" w:hAnsi="Arial" w:eastAsia="Times New Roman" w:cs="Arial"/>
          <w:b/>
          <w:bCs/>
          <w:sz w:val="24"/>
          <w:szCs w:val="24"/>
        </w:rPr>
        <w:t>we locked in a nice 130% gain</w:t>
      </w:r>
      <w:r w:rsidRPr="007A38C3">
        <w:rPr>
          <w:rFonts w:ascii="Arial" w:hAnsi="Arial" w:eastAsia="Times New Roman" w:cs="Arial"/>
          <w:sz w:val="24"/>
          <w:szCs w:val="24"/>
        </w:rPr>
        <w:t>.</w:t>
      </w:r>
      <w:commentRangeEnd w:id="1258"/>
      <w:r w:rsidR="00970BCB">
        <w:rPr>
          <w:rStyle w:val="CommentReference"/>
        </w:rPr>
        <w:commentReference w:id="1258"/>
      </w:r>
    </w:p>
    <w:p w:rsidRPr="007A38C3" w:rsidR="00193857" w:rsidP="00193857" w:rsidRDefault="00193857" w14:paraId="69BB4886" w14:textId="77777777">
      <w:pPr>
        <w:spacing w:after="0" w:line="240" w:lineRule="auto"/>
        <w:rPr>
          <w:rFonts w:ascii="Arial" w:hAnsi="Arial" w:eastAsia="Times New Roman" w:cs="Arial"/>
          <w:sz w:val="24"/>
          <w:szCs w:val="24"/>
        </w:rPr>
      </w:pPr>
      <w:r w:rsidRPr="007A38C3">
        <w:rPr>
          <w:rFonts w:ascii="Arial" w:hAnsi="Arial" w:eastAsia="Times New Roman" w:cs="Arial"/>
          <w:noProof/>
          <w:sz w:val="24"/>
          <w:szCs w:val="24"/>
        </w:rPr>
        <w:drawing>
          <wp:inline distT="0" distB="0" distL="0" distR="0" wp14:anchorId="731AD1D9" wp14:editId="7EBFF5D9">
            <wp:extent cx="5615710" cy="2895600"/>
            <wp:effectExtent l="0" t="0" r="4445" b="0"/>
            <wp:docPr id="11" name="Picture 11" descr="Twitter Gain of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Twitter Gain of 130%"/>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626452" cy="2901139"/>
                    </a:xfrm>
                    <a:prstGeom prst="rect">
                      <a:avLst/>
                    </a:prstGeom>
                    <a:noFill/>
                    <a:ln>
                      <a:noFill/>
                    </a:ln>
                  </pic:spPr>
                </pic:pic>
              </a:graphicData>
            </a:graphic>
          </wp:inline>
        </w:drawing>
      </w:r>
    </w:p>
    <w:p w:rsidRPr="007A38C3" w:rsidR="00193857" w:rsidP="00193857" w:rsidRDefault="00193857" w14:paraId="50DA3EE8" w14:textId="77777777">
      <w:pPr>
        <w:spacing w:before="100" w:beforeAutospacing="1" w:after="100" w:afterAutospacing="1" w:line="240" w:lineRule="auto"/>
        <w:rPr>
          <w:rFonts w:ascii="Arial" w:hAnsi="Arial" w:eastAsia="Times New Roman" w:cs="Arial"/>
          <w:sz w:val="24"/>
          <w:szCs w:val="24"/>
        </w:rPr>
      </w:pPr>
      <w:r w:rsidRPr="007A38C3">
        <w:rPr>
          <w:rFonts w:ascii="Arial" w:hAnsi="Arial" w:eastAsia="Times New Roman" w:cs="Arial"/>
          <w:sz w:val="24"/>
          <w:szCs w:val="24"/>
        </w:rPr>
        <w:t>Like user SWFTex.</w:t>
      </w:r>
    </w:p>
    <w:p w:rsidRPr="007A38C3" w:rsidR="00193857" w:rsidP="00193857" w:rsidRDefault="00193857" w14:paraId="5FAC1848" w14:textId="01B8B340">
      <w:pPr>
        <w:spacing w:before="100" w:beforeAutospacing="1" w:after="100" w:afterAutospacing="1" w:line="240" w:lineRule="auto"/>
        <w:rPr>
          <w:rFonts w:ascii="Arial" w:hAnsi="Arial" w:eastAsia="Times New Roman" w:cs="Arial"/>
          <w:sz w:val="24"/>
          <w:szCs w:val="24"/>
        </w:rPr>
      </w:pPr>
      <w:r w:rsidRPr="007A38C3">
        <w:rPr>
          <w:rFonts w:ascii="Arial" w:hAnsi="Arial" w:eastAsia="Times New Roman" w:cs="Arial"/>
          <w:sz w:val="24"/>
          <w:szCs w:val="24"/>
        </w:rPr>
        <w:t>At 9:41 a.m., he reported a quick 114% gain on his </w:t>
      </w:r>
      <w:r w:rsidRPr="007A38C3">
        <w:rPr>
          <w:rFonts w:ascii="Arial" w:hAnsi="Arial" w:eastAsia="Times New Roman" w:cs="Arial"/>
          <w:b/>
          <w:bCs/>
          <w:sz w:val="24"/>
          <w:szCs w:val="24"/>
        </w:rPr>
        <w:t>Overnight Trade</w:t>
      </w:r>
      <w:r w:rsidRPr="007A38C3">
        <w:rPr>
          <w:rFonts w:ascii="Arial" w:hAnsi="Arial" w:eastAsia="Times New Roman" w:cs="Arial"/>
          <w:sz w:val="24"/>
          <w:szCs w:val="24"/>
        </w:rPr>
        <w:t>, and it didn</w:t>
      </w:r>
      <w:r w:rsidR="00922F13">
        <w:rPr>
          <w:rFonts w:ascii="Arial" w:hAnsi="Arial" w:eastAsia="Times New Roman" w:cs="Arial"/>
          <w:sz w:val="24"/>
          <w:szCs w:val="24"/>
        </w:rPr>
        <w:t>’</w:t>
      </w:r>
      <w:r w:rsidRPr="007A38C3">
        <w:rPr>
          <w:rFonts w:ascii="Arial" w:hAnsi="Arial" w:eastAsia="Times New Roman" w:cs="Arial"/>
          <w:sz w:val="24"/>
          <w:szCs w:val="24"/>
        </w:rPr>
        <w:t>t end there.</w:t>
      </w:r>
    </w:p>
    <w:p w:rsidRPr="007A38C3" w:rsidR="00193857" w:rsidP="00193857" w:rsidRDefault="00193857" w14:paraId="682C5F5D" w14:textId="77777777">
      <w:pPr>
        <w:spacing w:after="0" w:line="240" w:lineRule="auto"/>
        <w:rPr>
          <w:rFonts w:ascii="Arial" w:hAnsi="Arial" w:eastAsia="Times New Roman" w:cs="Arial"/>
          <w:i/>
          <w:iCs/>
          <w:sz w:val="24"/>
          <w:szCs w:val="24"/>
        </w:rPr>
      </w:pPr>
      <w:r w:rsidRPr="007A38C3">
        <w:rPr>
          <w:rFonts w:ascii="Arial" w:hAnsi="Arial" w:eastAsia="Times New Roman" w:cs="Arial"/>
          <w:i/>
          <w:iCs/>
          <w:sz w:val="24"/>
          <w:szCs w:val="24"/>
        </w:rPr>
        <w:t>SWFTex (10/24/19, 9:41 a.m.)</w:t>
      </w:r>
    </w:p>
    <w:p w:rsidRPr="007A38C3" w:rsidR="00193857" w:rsidP="00193857" w:rsidRDefault="00193857" w14:paraId="0953717E" w14:textId="77777777">
      <w:pPr>
        <w:spacing w:before="100" w:beforeAutospacing="1" w:after="100" w:afterAutospacing="1" w:line="240" w:lineRule="auto"/>
        <w:rPr>
          <w:rFonts w:ascii="Arial" w:hAnsi="Arial" w:eastAsia="Times New Roman" w:cs="Arial"/>
          <w:i/>
          <w:iCs/>
          <w:sz w:val="24"/>
          <w:szCs w:val="24"/>
        </w:rPr>
      </w:pPr>
      <w:r w:rsidRPr="007A38C3">
        <w:rPr>
          <w:rFonts w:ascii="Arial" w:hAnsi="Arial" w:eastAsia="Times New Roman" w:cs="Arial"/>
          <w:i/>
          <w:iCs/>
          <w:sz w:val="24"/>
          <w:szCs w:val="24"/>
        </w:rPr>
        <w:t xml:space="preserve">114% on </w:t>
      </w:r>
      <w:commentRangeStart w:id="1259"/>
      <w:r w:rsidRPr="007A38C3">
        <w:rPr>
          <w:rFonts w:ascii="Arial" w:hAnsi="Arial" w:eastAsia="Times New Roman" w:cs="Arial"/>
          <w:i/>
          <w:iCs/>
          <w:sz w:val="24"/>
          <w:szCs w:val="24"/>
        </w:rPr>
        <w:t>TWTR</w:t>
      </w:r>
      <w:commentRangeEnd w:id="1259"/>
      <w:r w:rsidR="00F65FE1">
        <w:rPr>
          <w:rStyle w:val="CommentReference"/>
        </w:rPr>
        <w:commentReference w:id="1259"/>
      </w:r>
      <w:r w:rsidRPr="007A38C3">
        <w:rPr>
          <w:rFonts w:ascii="Arial" w:hAnsi="Arial" w:eastAsia="Times New Roman" w:cs="Arial"/>
          <w:i/>
          <w:iCs/>
          <w:sz w:val="24"/>
          <w:szCs w:val="24"/>
        </w:rPr>
        <w:t>!</w:t>
      </w:r>
    </w:p>
    <w:p w:rsidRPr="007A38C3" w:rsidR="00193857" w:rsidP="00193857" w:rsidRDefault="00193857" w14:paraId="6135A82B" w14:textId="77777777">
      <w:pPr>
        <w:spacing w:before="100" w:beforeAutospacing="1" w:after="100" w:afterAutospacing="1" w:line="240" w:lineRule="auto"/>
        <w:rPr>
          <w:rFonts w:ascii="Arial" w:hAnsi="Arial" w:eastAsia="Times New Roman" w:cs="Arial"/>
          <w:sz w:val="24"/>
          <w:szCs w:val="24"/>
        </w:rPr>
      </w:pPr>
      <w:r w:rsidRPr="007A38C3">
        <w:rPr>
          <w:rFonts w:ascii="Arial" w:hAnsi="Arial" w:eastAsia="Times New Roman" w:cs="Arial"/>
          <w:sz w:val="24"/>
          <w:szCs w:val="24"/>
        </w:rPr>
        <w:t>At 9:50, one of our veteran members, Rick R., said:</w:t>
      </w:r>
    </w:p>
    <w:p w:rsidRPr="007A38C3" w:rsidR="00193857" w:rsidP="00193857" w:rsidRDefault="00193857" w14:paraId="628158B4" w14:textId="77777777">
      <w:pPr>
        <w:spacing w:after="0" w:line="240" w:lineRule="auto"/>
        <w:rPr>
          <w:rFonts w:ascii="Arial" w:hAnsi="Arial" w:eastAsia="Times New Roman" w:cs="Arial"/>
          <w:i/>
          <w:iCs/>
          <w:sz w:val="24"/>
          <w:szCs w:val="24"/>
        </w:rPr>
      </w:pPr>
      <w:r w:rsidRPr="007A38C3">
        <w:rPr>
          <w:rFonts w:ascii="Arial" w:hAnsi="Arial" w:eastAsia="Times New Roman" w:cs="Arial"/>
          <w:i/>
          <w:iCs/>
          <w:sz w:val="24"/>
          <w:szCs w:val="24"/>
        </w:rPr>
        <w:t>Rick R. (10/24/19, 9:50 p.m.)</w:t>
      </w:r>
    </w:p>
    <w:p w:rsidRPr="007A38C3" w:rsidR="00193857" w:rsidP="00193857" w:rsidRDefault="00193857" w14:paraId="1734DE7D" w14:textId="25C16236">
      <w:pPr>
        <w:spacing w:before="100" w:beforeAutospacing="1" w:after="100" w:afterAutospacing="1" w:line="240" w:lineRule="auto"/>
        <w:rPr>
          <w:rFonts w:ascii="Arial" w:hAnsi="Arial" w:eastAsia="Times New Roman" w:cs="Arial"/>
          <w:i/>
          <w:iCs/>
          <w:sz w:val="24"/>
          <w:szCs w:val="24"/>
        </w:rPr>
      </w:pPr>
      <w:r w:rsidRPr="007A38C3">
        <w:rPr>
          <w:rFonts w:ascii="Arial" w:hAnsi="Arial" w:eastAsia="Times New Roman" w:cs="Arial"/>
          <w:i/>
          <w:iCs/>
          <w:sz w:val="24"/>
          <w:szCs w:val="24"/>
        </w:rPr>
        <w:t xml:space="preserve">Bryan, thanks for the great play on TWTR!! Made for a great morning. Up </w:t>
      </w:r>
      <w:commentRangeStart w:id="1260"/>
      <w:r w:rsidRPr="007A38C3">
        <w:rPr>
          <w:rFonts w:ascii="Arial" w:hAnsi="Arial" w:eastAsia="Times New Roman" w:cs="Arial"/>
          <w:i/>
          <w:iCs/>
          <w:sz w:val="24"/>
          <w:szCs w:val="24"/>
        </w:rPr>
        <w:t>116</w:t>
      </w:r>
      <w:commentRangeEnd w:id="1260"/>
      <w:r w:rsidR="00F65FE1">
        <w:rPr>
          <w:rStyle w:val="CommentReference"/>
        </w:rPr>
        <w:commentReference w:id="1260"/>
      </w:r>
      <w:r w:rsidRPr="007A38C3">
        <w:rPr>
          <w:rFonts w:ascii="Arial" w:hAnsi="Arial" w:eastAsia="Times New Roman" w:cs="Arial"/>
          <w:i/>
          <w:iCs/>
          <w:sz w:val="24"/>
          <w:szCs w:val="24"/>
        </w:rPr>
        <w:t>%!</w:t>
      </w:r>
    </w:p>
    <w:p w:rsidRPr="007A38C3" w:rsidR="00193857" w:rsidP="00193857" w:rsidRDefault="00193857" w14:paraId="624826DE" w14:textId="77777777">
      <w:pPr>
        <w:spacing w:before="100" w:beforeAutospacing="1" w:after="100" w:afterAutospacing="1" w:line="240" w:lineRule="auto"/>
        <w:rPr>
          <w:rFonts w:ascii="Arial" w:hAnsi="Arial" w:eastAsia="Times New Roman" w:cs="Arial"/>
          <w:sz w:val="24"/>
          <w:szCs w:val="24"/>
        </w:rPr>
      </w:pPr>
      <w:r w:rsidRPr="007A38C3">
        <w:rPr>
          <w:rFonts w:ascii="Arial" w:hAnsi="Arial" w:eastAsia="Times New Roman" w:cs="Arial"/>
          <w:sz w:val="24"/>
          <w:szCs w:val="24"/>
        </w:rPr>
        <w:t>My favorite was Charlie, who said he got in for $1.49 and out for $6.25.</w:t>
      </w:r>
    </w:p>
    <w:p w:rsidRPr="007A38C3" w:rsidR="00193857" w:rsidP="00193857" w:rsidRDefault="00193857" w14:paraId="0507FB1A" w14:textId="77777777">
      <w:pPr>
        <w:spacing w:after="0" w:line="240" w:lineRule="auto"/>
        <w:rPr>
          <w:rFonts w:ascii="Arial" w:hAnsi="Arial" w:eastAsia="Times New Roman" w:cs="Arial"/>
          <w:i/>
          <w:iCs/>
          <w:sz w:val="24"/>
          <w:szCs w:val="24"/>
        </w:rPr>
      </w:pPr>
      <w:r w:rsidRPr="007A38C3">
        <w:rPr>
          <w:rFonts w:ascii="Arial" w:hAnsi="Arial" w:eastAsia="Times New Roman" w:cs="Arial"/>
          <w:i/>
          <w:iCs/>
          <w:sz w:val="24"/>
          <w:szCs w:val="24"/>
        </w:rPr>
        <w:t>Charlie (10/24/19, 9:45 p.m.)</w:t>
      </w:r>
    </w:p>
    <w:p w:rsidRPr="007A38C3" w:rsidR="00193857" w:rsidP="00193857" w:rsidRDefault="00193857" w14:paraId="1E38CFDE" w14:textId="143D20DD">
      <w:pPr>
        <w:spacing w:before="100" w:beforeAutospacing="1" w:after="100" w:afterAutospacing="1" w:line="240" w:lineRule="auto"/>
        <w:rPr>
          <w:rFonts w:ascii="Arial" w:hAnsi="Arial" w:eastAsia="Times New Roman" w:cs="Arial"/>
          <w:i/>
          <w:iCs/>
          <w:sz w:val="24"/>
          <w:szCs w:val="24"/>
        </w:rPr>
      </w:pPr>
      <w:r w:rsidRPr="007A38C3">
        <w:rPr>
          <w:rFonts w:ascii="Arial" w:hAnsi="Arial" w:eastAsia="Times New Roman" w:cs="Arial"/>
          <w:i/>
          <w:iCs/>
          <w:sz w:val="24"/>
          <w:szCs w:val="24"/>
        </w:rPr>
        <w:t xml:space="preserve">TWTR in </w:t>
      </w:r>
      <w:r w:rsidR="00922F13">
        <w:rPr>
          <w:rFonts w:ascii="Arial" w:hAnsi="Arial" w:eastAsia="Times New Roman" w:cs="Arial"/>
          <w:i/>
          <w:iCs/>
          <w:sz w:val="24"/>
          <w:szCs w:val="24"/>
        </w:rPr>
        <w:t>at</w:t>
      </w:r>
      <w:r w:rsidRPr="007A38C3">
        <w:rPr>
          <w:rFonts w:ascii="Arial" w:hAnsi="Arial" w:eastAsia="Times New Roman" w:cs="Arial"/>
          <w:i/>
          <w:iCs/>
          <w:sz w:val="24"/>
          <w:szCs w:val="24"/>
        </w:rPr>
        <w:t xml:space="preserve"> $1.49 out at $6.25. PYPL in </w:t>
      </w:r>
      <w:r w:rsidR="00922F13">
        <w:rPr>
          <w:rFonts w:ascii="Arial" w:hAnsi="Arial" w:eastAsia="Times New Roman" w:cs="Arial"/>
          <w:i/>
          <w:iCs/>
          <w:sz w:val="24"/>
          <w:szCs w:val="24"/>
        </w:rPr>
        <w:t>at</w:t>
      </w:r>
      <w:r w:rsidRPr="007A38C3">
        <w:rPr>
          <w:rFonts w:ascii="Arial" w:hAnsi="Arial" w:eastAsia="Times New Roman" w:cs="Arial"/>
          <w:i/>
          <w:iCs/>
          <w:sz w:val="24"/>
          <w:szCs w:val="24"/>
        </w:rPr>
        <w:t xml:space="preserve"> $1.04 out at $5.94. I am done for the </w:t>
      </w:r>
      <w:commentRangeStart w:id="1261"/>
      <w:r w:rsidRPr="007A38C3">
        <w:rPr>
          <w:rFonts w:ascii="Arial" w:hAnsi="Arial" w:eastAsia="Times New Roman" w:cs="Arial"/>
          <w:i/>
          <w:iCs/>
          <w:sz w:val="24"/>
          <w:szCs w:val="24"/>
        </w:rPr>
        <w:t>day</w:t>
      </w:r>
      <w:commentRangeEnd w:id="1261"/>
      <w:r w:rsidR="00F65FE1">
        <w:rPr>
          <w:rStyle w:val="CommentReference"/>
        </w:rPr>
        <w:commentReference w:id="1261"/>
      </w:r>
      <w:r w:rsidRPr="007A38C3">
        <w:rPr>
          <w:rFonts w:ascii="Arial" w:hAnsi="Arial" w:eastAsia="Times New Roman" w:cs="Arial"/>
          <w:i/>
          <w:iCs/>
          <w:sz w:val="24"/>
          <w:szCs w:val="24"/>
        </w:rPr>
        <w:t>!</w:t>
      </w:r>
    </w:p>
    <w:p w:rsidRPr="007A38C3" w:rsidR="00193857" w:rsidP="00193857" w:rsidRDefault="00193857" w14:paraId="048B2CB4" w14:textId="08228924">
      <w:pPr>
        <w:spacing w:before="100" w:beforeAutospacing="1" w:after="100" w:afterAutospacing="1" w:line="240" w:lineRule="auto"/>
        <w:rPr>
          <w:rFonts w:ascii="Arial" w:hAnsi="Arial" w:eastAsia="Times New Roman" w:cs="Arial"/>
          <w:sz w:val="24"/>
          <w:szCs w:val="24"/>
        </w:rPr>
      </w:pPr>
      <w:r w:rsidRPr="007A38C3">
        <w:rPr>
          <w:rFonts w:ascii="Arial" w:hAnsi="Arial" w:eastAsia="Times New Roman" w:cs="Arial"/>
          <w:b/>
          <w:bCs/>
          <w:sz w:val="24"/>
          <w:szCs w:val="24"/>
        </w:rPr>
        <w:t>That</w:t>
      </w:r>
      <w:r w:rsidR="00922F13">
        <w:rPr>
          <w:rFonts w:ascii="Arial" w:hAnsi="Arial" w:eastAsia="Times New Roman" w:cs="Arial"/>
          <w:b/>
          <w:bCs/>
          <w:sz w:val="24"/>
          <w:szCs w:val="24"/>
        </w:rPr>
        <w:t>’</w:t>
      </w:r>
      <w:r w:rsidRPr="007A38C3">
        <w:rPr>
          <w:rFonts w:ascii="Arial" w:hAnsi="Arial" w:eastAsia="Times New Roman" w:cs="Arial"/>
          <w:b/>
          <w:bCs/>
          <w:sz w:val="24"/>
          <w:szCs w:val="24"/>
        </w:rPr>
        <w:t>s a 319% gain.</w:t>
      </w:r>
    </w:p>
    <w:p w:rsidRPr="007A38C3" w:rsidR="00193857" w:rsidP="00193857" w:rsidRDefault="00193857" w14:paraId="6A3E9994" w14:textId="77777777">
      <w:pPr>
        <w:spacing w:before="100" w:beforeAutospacing="1" w:after="100" w:afterAutospacing="1" w:line="240" w:lineRule="auto"/>
        <w:rPr>
          <w:rFonts w:ascii="Arial" w:hAnsi="Arial" w:eastAsia="Times New Roman" w:cs="Arial"/>
          <w:sz w:val="24"/>
          <w:szCs w:val="24"/>
        </w:rPr>
      </w:pPr>
      <w:r w:rsidRPr="007A38C3">
        <w:rPr>
          <w:rFonts w:ascii="Arial" w:hAnsi="Arial" w:eastAsia="Times New Roman" w:cs="Arial"/>
          <w:sz w:val="24"/>
          <w:szCs w:val="24"/>
        </w:rPr>
        <w:t>No wonder he posted, “I am done for the day.”</w:t>
      </w:r>
    </w:p>
    <w:p w:rsidRPr="007A38C3" w:rsidR="00193857" w:rsidP="00193857" w:rsidRDefault="00193857" w14:paraId="7E96B8B3" w14:textId="2FF3EF2A">
      <w:pPr>
        <w:spacing w:before="100" w:beforeAutospacing="1" w:after="100" w:afterAutospacing="1" w:line="240" w:lineRule="auto"/>
        <w:rPr>
          <w:rFonts w:ascii="Arial" w:hAnsi="Arial" w:eastAsia="Times New Roman" w:cs="Arial"/>
          <w:sz w:val="24"/>
          <w:szCs w:val="24"/>
        </w:rPr>
      </w:pPr>
      <w:r w:rsidRPr="007A38C3">
        <w:rPr>
          <w:rFonts w:ascii="Arial" w:hAnsi="Arial" w:eastAsia="Times New Roman" w:cs="Arial"/>
          <w:sz w:val="24"/>
          <w:szCs w:val="24"/>
        </w:rPr>
        <w:t>Yeah</w:t>
      </w:r>
      <w:r w:rsidR="00922F13">
        <w:rPr>
          <w:rFonts w:ascii="Arial" w:hAnsi="Arial" w:eastAsia="Times New Roman" w:cs="Arial"/>
          <w:sz w:val="24"/>
          <w:szCs w:val="24"/>
        </w:rPr>
        <w:t>,</w:t>
      </w:r>
      <w:r w:rsidRPr="007A38C3">
        <w:rPr>
          <w:rFonts w:ascii="Arial" w:hAnsi="Arial" w:eastAsia="Times New Roman" w:cs="Arial"/>
          <w:sz w:val="24"/>
          <w:szCs w:val="24"/>
        </w:rPr>
        <w:t xml:space="preserve"> I mean, if you more than quadruple your money, I think you can celebrate for the rest of the day.</w:t>
      </w:r>
    </w:p>
    <w:p w:rsidRPr="007A38C3" w:rsidR="00193857" w:rsidP="00193857" w:rsidRDefault="00193857" w14:paraId="7738A77B" w14:textId="3C2AE3DE">
      <w:pPr>
        <w:spacing w:before="100" w:beforeAutospacing="1" w:after="100" w:afterAutospacing="1" w:line="240" w:lineRule="auto"/>
        <w:rPr>
          <w:rFonts w:ascii="Arial" w:hAnsi="Arial" w:eastAsia="Times New Roman" w:cs="Arial"/>
          <w:sz w:val="24"/>
          <w:szCs w:val="24"/>
        </w:rPr>
      </w:pPr>
      <w:r w:rsidRPr="007A38C3">
        <w:rPr>
          <w:rFonts w:ascii="Arial" w:hAnsi="Arial" w:eastAsia="Times New Roman" w:cs="Arial"/>
          <w:sz w:val="24"/>
          <w:szCs w:val="24"/>
        </w:rPr>
        <w:t>Another user, Allen, replied to Charlie</w:t>
      </w:r>
      <w:r w:rsidR="00922F13">
        <w:rPr>
          <w:rFonts w:ascii="Arial" w:hAnsi="Arial" w:eastAsia="Times New Roman" w:cs="Arial"/>
          <w:sz w:val="24"/>
          <w:szCs w:val="24"/>
        </w:rPr>
        <w:t>’</w:t>
      </w:r>
      <w:r w:rsidRPr="007A38C3">
        <w:rPr>
          <w:rFonts w:ascii="Arial" w:hAnsi="Arial" w:eastAsia="Times New Roman" w:cs="Arial"/>
          <w:sz w:val="24"/>
          <w:szCs w:val="24"/>
        </w:rPr>
        <w:t>s post:</w:t>
      </w:r>
    </w:p>
    <w:p w:rsidRPr="007A38C3" w:rsidR="00193857" w:rsidP="00193857" w:rsidRDefault="00193857" w14:paraId="537E0EA5" w14:textId="77777777">
      <w:pPr>
        <w:spacing w:after="0" w:line="240" w:lineRule="auto"/>
        <w:rPr>
          <w:rFonts w:ascii="Arial" w:hAnsi="Arial" w:eastAsia="Times New Roman" w:cs="Arial"/>
          <w:i/>
          <w:iCs/>
          <w:sz w:val="24"/>
          <w:szCs w:val="24"/>
        </w:rPr>
      </w:pPr>
      <w:r w:rsidRPr="007A38C3">
        <w:rPr>
          <w:rFonts w:ascii="Arial" w:hAnsi="Arial" w:eastAsia="Times New Roman" w:cs="Arial"/>
          <w:i/>
          <w:iCs/>
          <w:sz w:val="24"/>
          <w:szCs w:val="24"/>
        </w:rPr>
        <w:t>Allen (10/24/19, 9:46 p.m.)</w:t>
      </w:r>
    </w:p>
    <w:p w:rsidRPr="007A38C3" w:rsidR="00193857" w:rsidP="00193857" w:rsidRDefault="00193857" w14:paraId="2604BE9D" w14:textId="77777777">
      <w:pPr>
        <w:spacing w:before="100" w:beforeAutospacing="1" w:after="100" w:afterAutospacing="1" w:line="240" w:lineRule="auto"/>
        <w:rPr>
          <w:rFonts w:ascii="Arial" w:hAnsi="Arial" w:eastAsia="Times New Roman" w:cs="Arial"/>
          <w:i/>
          <w:iCs/>
          <w:sz w:val="24"/>
          <w:szCs w:val="24"/>
        </w:rPr>
      </w:pPr>
      <w:commentRangeStart w:id="1262"/>
      <w:r w:rsidRPr="007A38C3">
        <w:rPr>
          <w:rFonts w:ascii="Arial" w:hAnsi="Arial" w:eastAsia="Times New Roman" w:cs="Arial"/>
          <w:i/>
          <w:iCs/>
          <w:sz w:val="24"/>
          <w:szCs w:val="24"/>
        </w:rPr>
        <w:t>Amazing</w:t>
      </w:r>
      <w:commentRangeEnd w:id="1262"/>
      <w:r w:rsidR="00F65FE1">
        <w:rPr>
          <w:rStyle w:val="CommentReference"/>
        </w:rPr>
        <w:commentReference w:id="1262"/>
      </w:r>
      <w:r w:rsidRPr="007A38C3">
        <w:rPr>
          <w:rFonts w:ascii="Arial" w:hAnsi="Arial" w:eastAsia="Times New Roman" w:cs="Arial"/>
          <w:i/>
          <w:iCs/>
          <w:sz w:val="24"/>
          <w:szCs w:val="24"/>
        </w:rPr>
        <w:t>!!</w:t>
      </w:r>
    </w:p>
    <w:p w:rsidRPr="007A38C3" w:rsidR="00193857" w:rsidP="00193857" w:rsidRDefault="00193857" w14:paraId="1F114B61" w14:textId="161F1F07">
      <w:pPr>
        <w:spacing w:before="100" w:beforeAutospacing="1" w:after="100" w:afterAutospacing="1" w:line="240" w:lineRule="auto"/>
        <w:rPr>
          <w:rFonts w:ascii="Arial" w:hAnsi="Arial" w:eastAsia="Times New Roman" w:cs="Arial"/>
          <w:sz w:val="24"/>
          <w:szCs w:val="24"/>
        </w:rPr>
      </w:pPr>
      <w:r w:rsidRPr="007A38C3">
        <w:rPr>
          <w:rFonts w:ascii="Arial" w:hAnsi="Arial" w:eastAsia="Times New Roman" w:cs="Arial"/>
          <w:sz w:val="24"/>
          <w:szCs w:val="24"/>
        </w:rPr>
        <w:t>Yeah</w:t>
      </w:r>
      <w:r w:rsidR="00922F13">
        <w:rPr>
          <w:rFonts w:ascii="Arial" w:hAnsi="Arial" w:eastAsia="Times New Roman" w:cs="Arial"/>
          <w:sz w:val="24"/>
          <w:szCs w:val="24"/>
        </w:rPr>
        <w:t>,</w:t>
      </w:r>
      <w:r w:rsidRPr="007A38C3">
        <w:rPr>
          <w:rFonts w:ascii="Arial" w:hAnsi="Arial" w:eastAsia="Times New Roman" w:cs="Arial"/>
          <w:sz w:val="24"/>
          <w:szCs w:val="24"/>
        </w:rPr>
        <w:t xml:space="preserve"> Allen</w:t>
      </w:r>
      <w:r w:rsidR="00922F13">
        <w:rPr>
          <w:rFonts w:ascii="Arial" w:hAnsi="Arial" w:eastAsia="Times New Roman" w:cs="Arial"/>
          <w:sz w:val="24"/>
          <w:szCs w:val="24"/>
        </w:rPr>
        <w:t>’</w:t>
      </w:r>
      <w:r w:rsidRPr="007A38C3">
        <w:rPr>
          <w:rFonts w:ascii="Arial" w:hAnsi="Arial" w:eastAsia="Times New Roman" w:cs="Arial"/>
          <w:sz w:val="24"/>
          <w:szCs w:val="24"/>
        </w:rPr>
        <w:t>s right. It is amazing.</w:t>
      </w:r>
    </w:p>
    <w:p w:rsidRPr="007A38C3" w:rsidR="00193857" w:rsidP="00193857" w:rsidRDefault="00193857" w14:paraId="75858082" w14:textId="42F60557">
      <w:pPr>
        <w:spacing w:before="100" w:beforeAutospacing="1" w:after="100" w:afterAutospacing="1" w:line="240" w:lineRule="auto"/>
        <w:rPr>
          <w:rFonts w:ascii="Arial" w:hAnsi="Arial" w:eastAsia="Times New Roman" w:cs="Arial"/>
          <w:sz w:val="24"/>
          <w:szCs w:val="24"/>
        </w:rPr>
      </w:pPr>
      <w:r w:rsidRPr="007A38C3">
        <w:rPr>
          <w:rFonts w:ascii="Arial" w:hAnsi="Arial" w:eastAsia="Times New Roman" w:cs="Arial"/>
          <w:sz w:val="24"/>
          <w:szCs w:val="24"/>
        </w:rPr>
        <w:t>The bottom line is this is the only legal way I know of to get an edge on Wall Street and beat it to the punch... because you</w:t>
      </w:r>
      <w:r w:rsidR="00922F13">
        <w:rPr>
          <w:rFonts w:ascii="Arial" w:hAnsi="Arial" w:eastAsia="Times New Roman" w:cs="Arial"/>
          <w:sz w:val="24"/>
          <w:szCs w:val="24"/>
        </w:rPr>
        <w:t>’</w:t>
      </w:r>
      <w:r w:rsidRPr="007A38C3">
        <w:rPr>
          <w:rFonts w:ascii="Arial" w:hAnsi="Arial" w:eastAsia="Times New Roman" w:cs="Arial"/>
          <w:sz w:val="24"/>
          <w:szCs w:val="24"/>
        </w:rPr>
        <w:t>re in a day before...</w:t>
      </w:r>
    </w:p>
    <w:p w:rsidRPr="007A38C3" w:rsidR="00193857" w:rsidP="00193857" w:rsidRDefault="00193857" w14:paraId="1D9FE4E1" w14:textId="3AEA1823">
      <w:pPr>
        <w:spacing w:before="100" w:beforeAutospacing="1" w:after="100" w:afterAutospacing="1" w:line="240" w:lineRule="auto"/>
        <w:rPr>
          <w:rFonts w:ascii="Arial" w:hAnsi="Arial" w:eastAsia="Times New Roman" w:cs="Arial"/>
          <w:sz w:val="24"/>
          <w:szCs w:val="24"/>
        </w:rPr>
      </w:pPr>
      <w:r w:rsidRPr="007A38C3">
        <w:rPr>
          <w:rFonts w:ascii="Arial" w:hAnsi="Arial" w:eastAsia="Times New Roman" w:cs="Arial"/>
          <w:sz w:val="24"/>
          <w:szCs w:val="24"/>
        </w:rPr>
        <w:t xml:space="preserve">Which gives you the chance to get out the next day with gains of 100% or more, </w:t>
      </w:r>
      <w:commentRangeStart w:id="1263"/>
      <w:del w:author="Rachel Blackert" w:date="2022-01-13T10:12:00Z" w:id="1264">
        <w:r w:rsidRPr="007A38C3" w:rsidDel="001F4B55">
          <w:rPr>
            <w:rFonts w:ascii="Arial" w:hAnsi="Arial" w:eastAsia="Times New Roman" w:cs="Arial"/>
            <w:sz w:val="24"/>
            <w:szCs w:val="24"/>
          </w:rPr>
          <w:delText>day</w:delText>
        </w:r>
      </w:del>
      <w:commentRangeEnd w:id="1263"/>
      <w:r w:rsidR="001F4B55">
        <w:rPr>
          <w:rStyle w:val="CommentReference"/>
        </w:rPr>
        <w:commentReference w:id="1263"/>
      </w:r>
      <w:del w:author="Rachel Blackert" w:date="2022-01-13T10:12:00Z" w:id="1265">
        <w:r w:rsidRPr="007A38C3" w:rsidDel="001F4B55">
          <w:rPr>
            <w:rFonts w:ascii="Arial" w:hAnsi="Arial" w:eastAsia="Times New Roman" w:cs="Arial"/>
            <w:sz w:val="24"/>
            <w:szCs w:val="24"/>
          </w:rPr>
          <w:delText xml:space="preserve"> after day, month after month.</w:delText>
        </w:r>
      </w:del>
    </w:p>
    <w:p w:rsidRPr="00D2078D" w:rsidR="00F37B1E" w:rsidP="00D2078D" w:rsidRDefault="00F37B1E" w14:paraId="10662C35" w14:textId="6EFDDD37">
      <w:pPr>
        <w:spacing w:before="100" w:beforeAutospacing="1" w:after="100" w:afterAutospacing="1" w:line="240" w:lineRule="auto"/>
        <w:jc w:val="center"/>
        <w:rPr>
          <w:rFonts w:ascii="Arial" w:hAnsi="Arial" w:eastAsia="Times New Roman" w:cs="Arial"/>
          <w:b/>
          <w:bCs/>
          <w:sz w:val="24"/>
          <w:szCs w:val="24"/>
        </w:rPr>
      </w:pPr>
      <w:r>
        <w:rPr>
          <w:rFonts w:ascii="Arial" w:hAnsi="Arial" w:eastAsia="Times New Roman" w:cs="Arial"/>
          <w:b/>
          <w:bCs/>
          <w:sz w:val="24"/>
          <w:szCs w:val="24"/>
        </w:rPr>
        <w:t>You Can Make a Killing</w:t>
      </w:r>
      <w:r w:rsidR="00B211CB">
        <w:rPr>
          <w:rFonts w:ascii="Arial" w:hAnsi="Arial" w:eastAsia="Times New Roman" w:cs="Arial"/>
          <w:b/>
          <w:bCs/>
          <w:sz w:val="24"/>
          <w:szCs w:val="24"/>
        </w:rPr>
        <w:t>...</w:t>
      </w:r>
      <w:r>
        <w:rPr>
          <w:rFonts w:ascii="Arial" w:hAnsi="Arial" w:eastAsia="Times New Roman" w:cs="Arial"/>
          <w:b/>
          <w:bCs/>
          <w:sz w:val="24"/>
          <w:szCs w:val="24"/>
        </w:rPr>
        <w:t xml:space="preserve"> Even </w:t>
      </w:r>
      <w:r w:rsidR="00922F13">
        <w:rPr>
          <w:rFonts w:ascii="Arial" w:hAnsi="Arial" w:eastAsia="Times New Roman" w:cs="Arial"/>
          <w:b/>
          <w:bCs/>
          <w:sz w:val="24"/>
          <w:szCs w:val="24"/>
        </w:rPr>
        <w:t>a</w:t>
      </w:r>
      <w:r>
        <w:rPr>
          <w:rFonts w:ascii="Arial" w:hAnsi="Arial" w:eastAsia="Times New Roman" w:cs="Arial"/>
          <w:b/>
          <w:bCs/>
          <w:sz w:val="24"/>
          <w:szCs w:val="24"/>
        </w:rPr>
        <w:t xml:space="preserve">s </w:t>
      </w:r>
      <w:r w:rsidR="00922F13">
        <w:rPr>
          <w:rFonts w:ascii="Arial" w:hAnsi="Arial" w:eastAsia="Times New Roman" w:cs="Arial"/>
          <w:b/>
          <w:bCs/>
          <w:sz w:val="24"/>
          <w:szCs w:val="24"/>
        </w:rPr>
        <w:t>a</w:t>
      </w:r>
      <w:r>
        <w:rPr>
          <w:rFonts w:ascii="Arial" w:hAnsi="Arial" w:eastAsia="Times New Roman" w:cs="Arial"/>
          <w:b/>
          <w:bCs/>
          <w:sz w:val="24"/>
          <w:szCs w:val="24"/>
        </w:rPr>
        <w:t xml:space="preserve"> “Newbie” </w:t>
      </w:r>
    </w:p>
    <w:p w:rsidR="00F37B1E" w:rsidP="00F37B1E" w:rsidRDefault="00F37B1E" w14:paraId="569DF0C3" w14:textId="1C1C86E3">
      <w:pPr>
        <w:spacing w:before="240" w:after="240" w:line="276" w:lineRule="auto"/>
        <w:rPr>
          <w:rFonts w:ascii="Arial" w:hAnsi="Arial" w:eastAsia="Arial" w:cs="Arial"/>
          <w:sz w:val="24"/>
          <w:szCs w:val="24"/>
          <w:lang w:val="en"/>
        </w:rPr>
      </w:pPr>
      <w:r>
        <w:rPr>
          <w:rFonts w:ascii="Arial" w:hAnsi="Arial" w:eastAsia="Arial" w:cs="Arial"/>
          <w:sz w:val="24"/>
          <w:szCs w:val="24"/>
          <w:lang w:val="en"/>
        </w:rPr>
        <w:t>Keep in mind</w:t>
      </w:r>
      <w:r w:rsidR="00B211CB">
        <w:rPr>
          <w:rFonts w:ascii="Arial" w:hAnsi="Arial" w:eastAsia="Arial" w:cs="Arial"/>
          <w:sz w:val="24"/>
          <w:szCs w:val="24"/>
          <w:lang w:val="en"/>
        </w:rPr>
        <w:t>...</w:t>
      </w:r>
      <w:r>
        <w:rPr>
          <w:rFonts w:ascii="Arial" w:hAnsi="Arial" w:eastAsia="Arial" w:cs="Arial"/>
          <w:sz w:val="24"/>
          <w:szCs w:val="24"/>
          <w:lang w:val="en"/>
        </w:rPr>
        <w:t xml:space="preserve"> </w:t>
      </w:r>
    </w:p>
    <w:p w:rsidRPr="00F37B1E" w:rsidR="00F37B1E" w:rsidP="00F37B1E" w:rsidRDefault="00F37B1E" w14:paraId="21EBFB91" w14:textId="362ABF96">
      <w:pPr>
        <w:spacing w:before="240" w:after="240" w:line="276" w:lineRule="auto"/>
        <w:rPr>
          <w:rFonts w:ascii="Arial" w:hAnsi="Arial" w:eastAsia="Arial" w:cs="Arial"/>
          <w:sz w:val="24"/>
          <w:szCs w:val="24"/>
          <w:lang w:val="en"/>
        </w:rPr>
      </w:pPr>
      <w:r w:rsidRPr="00F37B1E">
        <w:rPr>
          <w:rFonts w:ascii="Arial" w:hAnsi="Arial" w:eastAsia="Arial" w:cs="Arial"/>
          <w:sz w:val="24"/>
          <w:szCs w:val="24"/>
          <w:lang w:val="en"/>
        </w:rPr>
        <w:t xml:space="preserve">You can start off slow. </w:t>
      </w:r>
    </w:p>
    <w:p w:rsidRPr="00F37B1E" w:rsidR="00F37B1E" w:rsidP="00F37B1E" w:rsidRDefault="00F37B1E" w14:paraId="751EBE91" w14:textId="77777777">
      <w:pPr>
        <w:spacing w:before="240" w:after="240" w:line="276" w:lineRule="auto"/>
        <w:rPr>
          <w:rFonts w:ascii="Arial" w:hAnsi="Arial" w:eastAsia="Arial" w:cs="Arial"/>
          <w:sz w:val="24"/>
          <w:szCs w:val="24"/>
          <w:lang w:val="en"/>
        </w:rPr>
      </w:pPr>
      <w:r w:rsidRPr="00F37B1E">
        <w:rPr>
          <w:rFonts w:ascii="Arial" w:hAnsi="Arial" w:eastAsia="Arial" w:cs="Arial"/>
          <w:sz w:val="24"/>
          <w:szCs w:val="24"/>
          <w:lang w:val="en"/>
        </w:rPr>
        <w:t>Maybe trade only $100 or $200.</w:t>
      </w:r>
    </w:p>
    <w:p w:rsidRPr="00F37B1E" w:rsidR="00F37B1E" w:rsidP="00F37B1E" w:rsidRDefault="00F37B1E" w14:paraId="3781B929" w14:textId="77777777">
      <w:pPr>
        <w:spacing w:before="240" w:after="240" w:line="276" w:lineRule="auto"/>
        <w:rPr>
          <w:rFonts w:ascii="Arial" w:hAnsi="Arial" w:eastAsia="Arial" w:cs="Arial"/>
          <w:sz w:val="24"/>
          <w:szCs w:val="24"/>
          <w:lang w:val="en"/>
        </w:rPr>
      </w:pPr>
      <w:r w:rsidRPr="00F37B1E">
        <w:rPr>
          <w:rFonts w:ascii="Arial" w:hAnsi="Arial" w:eastAsia="Arial" w:cs="Arial"/>
          <w:sz w:val="24"/>
          <w:szCs w:val="24"/>
          <w:lang w:val="en"/>
        </w:rPr>
        <w:t>Just look at Chris...</w:t>
      </w:r>
    </w:p>
    <w:p w:rsidRPr="00F37B1E" w:rsidR="00F37B1E" w:rsidP="6A60D534" w:rsidRDefault="00F37B1E" w14:paraId="1FC6A663" w14:textId="4265D237">
      <w:pPr>
        <w:ind w:left="720"/>
        <w:rPr>
          <w:rFonts w:ascii="Arial" w:hAnsi="Arial" w:eastAsia="Arial" w:cs="Arial"/>
          <w:sz w:val="24"/>
          <w:szCs w:val="24"/>
          <w:lang w:val="en-US"/>
        </w:rPr>
      </w:pPr>
      <w:commentRangeStart w:id="1266"/>
      <w:commentRangeStart w:id="1267"/>
      <w:commentRangeStart w:id="1268"/>
      <w:commentRangeStart w:id="1269"/>
      <w:r w:rsidRPr="6A60D534" w:rsidR="00F37B1E">
        <w:rPr>
          <w:rFonts w:ascii="Arial" w:hAnsi="Arial" w:eastAsia="Arial" w:cs="Arial"/>
          <w:sz w:val="24"/>
          <w:szCs w:val="24"/>
          <w:lang w:val="en-US"/>
        </w:rPr>
        <w:t>Not been with you long. Started with $100, 2 weeks ago. I’m over $830 as of today. Listen to the experienced traders here. You’ll make it and be happier.</w:t>
      </w:r>
      <w:r w:rsidRPr="6A60D534" w:rsidR="00F37B1E">
        <w:rPr>
          <w:rFonts w:ascii="Arial" w:hAnsi="Arial" w:eastAsia="Arial" w:cs="Arial"/>
          <w:sz w:val="24"/>
          <w:szCs w:val="24"/>
          <w:lang w:val="en-US"/>
        </w:rPr>
        <w:t xml:space="preserve"> </w:t>
      </w:r>
      <w:r w:rsidRPr="6A60D534" w:rsidR="002C1960">
        <w:rPr>
          <w:rFonts w:ascii="Arial" w:hAnsi="Arial" w:eastAsia="Arial" w:cs="Arial"/>
          <w:sz w:val="24"/>
          <w:szCs w:val="24"/>
          <w:lang w:val="en-US"/>
        </w:rPr>
        <w:t>–</w:t>
      </w:r>
      <w:r w:rsidRPr="6A60D534" w:rsidR="00F37B1E">
        <w:rPr>
          <w:rFonts w:ascii="Arial" w:hAnsi="Arial" w:eastAsia="Arial" w:cs="Arial"/>
          <w:sz w:val="24"/>
          <w:szCs w:val="24"/>
          <w:lang w:val="en-US"/>
        </w:rPr>
        <w:t xml:space="preserve"> </w:t>
      </w:r>
      <w:r w:rsidRPr="6A60D534" w:rsidR="00F37B1E">
        <w:rPr>
          <w:rFonts w:ascii="Arial" w:hAnsi="Arial" w:eastAsia="Arial" w:cs="Arial"/>
          <w:sz w:val="24"/>
          <w:szCs w:val="24"/>
          <w:lang w:val="en-US"/>
        </w:rPr>
        <w:t>Chris F. 1/28/2020 at 1:11 p.m.</w:t>
      </w:r>
      <w:commentRangeEnd w:id="1266"/>
      <w:r>
        <w:rPr>
          <w:rStyle w:val="CommentReference"/>
        </w:rPr>
        <w:commentReference w:id="1266"/>
      </w:r>
      <w:commentRangeEnd w:id="1267"/>
      <w:r>
        <w:rPr>
          <w:rStyle w:val="CommentReference"/>
        </w:rPr>
        <w:commentReference w:id="1267"/>
      </w:r>
      <w:commentRangeEnd w:id="1268"/>
      <w:r>
        <w:rPr>
          <w:rStyle w:val="CommentReference"/>
        </w:rPr>
        <w:commentReference w:id="1268"/>
      </w:r>
      <w:commentRangeEnd w:id="1269"/>
      <w:r>
        <w:rPr>
          <w:rStyle w:val="CommentReference"/>
        </w:rPr>
        <w:commentReference w:id="1269"/>
      </w:r>
    </w:p>
    <w:p w:rsidRPr="00F37B1E" w:rsidR="00F37B1E" w:rsidP="6A60D534" w:rsidRDefault="00F37B1E" w14:paraId="22E9D5F2" w14:textId="77777777">
      <w:pPr>
        <w:spacing w:before="240" w:after="240" w:line="276" w:lineRule="auto"/>
        <w:rPr>
          <w:rFonts w:ascii="Arial" w:hAnsi="Arial" w:eastAsia="Arial" w:cs="Arial"/>
          <w:sz w:val="24"/>
          <w:szCs w:val="24"/>
          <w:lang w:val="en-US"/>
        </w:rPr>
      </w:pPr>
      <w:r w:rsidRPr="6A60D534" w:rsidR="00F37B1E">
        <w:rPr>
          <w:rFonts w:ascii="Arial" w:hAnsi="Arial" w:eastAsia="Arial" w:cs="Arial"/>
          <w:sz w:val="24"/>
          <w:szCs w:val="24"/>
          <w:lang w:val="en-US"/>
        </w:rPr>
        <w:t xml:space="preserve">As a beginner... he started with just 100 bucks. </w:t>
      </w:r>
    </w:p>
    <w:p w:rsidRPr="00F37B1E" w:rsidR="00F37B1E" w:rsidP="00F37B1E" w:rsidRDefault="00F37B1E" w14:paraId="7FC15E4E" w14:textId="77777777">
      <w:pPr>
        <w:spacing w:before="240" w:after="240" w:line="276" w:lineRule="auto"/>
        <w:rPr>
          <w:rFonts w:ascii="Arial" w:hAnsi="Arial" w:eastAsia="Arial" w:cs="Arial"/>
          <w:sz w:val="24"/>
          <w:szCs w:val="24"/>
          <w:lang w:val="en"/>
        </w:rPr>
      </w:pPr>
      <w:r w:rsidRPr="00F37B1E">
        <w:rPr>
          <w:rFonts w:ascii="Arial" w:hAnsi="Arial" w:eastAsia="Arial" w:cs="Arial"/>
          <w:sz w:val="24"/>
          <w:szCs w:val="24"/>
          <w:lang w:val="en"/>
        </w:rPr>
        <w:t xml:space="preserve">But in two weeks... he had already grown his money to $830. </w:t>
      </w:r>
    </w:p>
    <w:p w:rsidRPr="00F37B1E" w:rsidR="00F37B1E" w:rsidP="6A60D534" w:rsidRDefault="00F37B1E" w14:paraId="384BDBC9" w14:textId="77777777">
      <w:pPr>
        <w:spacing w:before="240" w:after="240" w:line="276" w:lineRule="auto"/>
        <w:rPr>
          <w:rFonts w:ascii="Arial" w:hAnsi="Arial" w:eastAsia="Arial" w:cs="Arial"/>
          <w:sz w:val="24"/>
          <w:szCs w:val="24"/>
          <w:lang w:val="en-US"/>
        </w:rPr>
      </w:pPr>
      <w:r w:rsidRPr="6A60D534" w:rsidR="00F37B1E">
        <w:rPr>
          <w:rFonts w:ascii="Arial" w:hAnsi="Arial" w:eastAsia="Arial" w:cs="Arial"/>
          <w:sz w:val="24"/>
          <w:szCs w:val="24"/>
          <w:lang w:val="en-US"/>
        </w:rPr>
        <w:t>That’s eight times his money in just two weeks.</w:t>
      </w:r>
    </w:p>
    <w:p w:rsidRPr="00F37B1E" w:rsidR="00F37B1E" w:rsidP="6A60D534" w:rsidRDefault="00F37B1E" w14:paraId="513B74D3" w14:textId="77777777">
      <w:pPr>
        <w:spacing w:before="240" w:after="240" w:line="276" w:lineRule="auto"/>
        <w:rPr>
          <w:rFonts w:ascii="Arial" w:hAnsi="Arial" w:eastAsia="Arial" w:cs="Arial"/>
          <w:sz w:val="24"/>
          <w:szCs w:val="24"/>
          <w:lang w:val="en-US"/>
        </w:rPr>
      </w:pPr>
      <w:r w:rsidRPr="6A60D534" w:rsidR="00F37B1E">
        <w:rPr>
          <w:rFonts w:ascii="Arial" w:hAnsi="Arial" w:eastAsia="Arial" w:cs="Arial"/>
          <w:sz w:val="24"/>
          <w:szCs w:val="24"/>
          <w:lang w:val="en-US"/>
        </w:rPr>
        <w:t>And while $830 isn’t life-changing money for me... for someone who has only $100, growing that to $830 is HUGE.</w:t>
      </w:r>
    </w:p>
    <w:p w:rsidRPr="00F37B1E" w:rsidR="00F37B1E" w:rsidP="00F37B1E" w:rsidRDefault="00F37B1E" w14:paraId="70FDB571" w14:textId="77777777">
      <w:pPr>
        <w:spacing w:before="240" w:after="240" w:line="276" w:lineRule="auto"/>
        <w:rPr>
          <w:rFonts w:ascii="Arial" w:hAnsi="Arial" w:eastAsia="Arial" w:cs="Arial"/>
          <w:sz w:val="24"/>
          <w:szCs w:val="24"/>
          <w:lang w:val="en"/>
        </w:rPr>
      </w:pPr>
      <w:r w:rsidRPr="00F37B1E">
        <w:rPr>
          <w:rFonts w:ascii="Arial" w:hAnsi="Arial" w:eastAsia="Arial" w:cs="Arial"/>
          <w:sz w:val="24"/>
          <w:szCs w:val="24"/>
          <w:lang w:val="en"/>
        </w:rPr>
        <w:t>Helping beginners get a good start is the most rewarding thing I do.</w:t>
      </w:r>
    </w:p>
    <w:p w:rsidRPr="00F37B1E" w:rsidR="00F37B1E" w:rsidP="6A60D534" w:rsidRDefault="00F37B1E" w14:paraId="50269461" w14:textId="77777777">
      <w:pPr>
        <w:spacing w:before="240" w:after="240" w:line="276" w:lineRule="auto"/>
        <w:rPr>
          <w:rFonts w:ascii="Arial" w:hAnsi="Arial" w:eastAsia="Arial" w:cs="Arial"/>
          <w:sz w:val="24"/>
          <w:szCs w:val="24"/>
          <w:lang w:val="en-US"/>
        </w:rPr>
      </w:pPr>
      <w:r w:rsidRPr="6A60D534" w:rsidR="00F37B1E">
        <w:rPr>
          <w:rFonts w:ascii="Arial" w:hAnsi="Arial" w:eastAsia="Arial" w:cs="Arial"/>
          <w:sz w:val="24"/>
          <w:szCs w:val="24"/>
          <w:lang w:val="en-US"/>
        </w:rPr>
        <w:t>Here’s another post from KC.</w:t>
      </w:r>
    </w:p>
    <w:p w:rsidRPr="00F37B1E" w:rsidR="00F37B1E" w:rsidP="00F37B1E" w:rsidRDefault="00F37B1E" w14:paraId="73172F77" w14:textId="77777777">
      <w:pPr>
        <w:spacing w:before="240" w:after="240" w:line="276" w:lineRule="auto"/>
        <w:rPr>
          <w:rFonts w:ascii="Arial" w:hAnsi="Arial" w:eastAsia="Arial" w:cs="Arial"/>
          <w:sz w:val="24"/>
          <w:szCs w:val="24"/>
          <w:lang w:val="en"/>
        </w:rPr>
      </w:pPr>
      <w:r w:rsidRPr="00F37B1E">
        <w:rPr>
          <w:rFonts w:ascii="Arial" w:hAnsi="Arial" w:eastAsia="Arial" w:cs="Arial"/>
          <w:sz w:val="24"/>
          <w:szCs w:val="24"/>
          <w:lang w:val="en"/>
        </w:rPr>
        <w:t>Like Chris... KC was also new to trading...</w:t>
      </w:r>
    </w:p>
    <w:p w:rsidRPr="00F37B1E" w:rsidR="00F37B1E" w:rsidP="00F37B1E" w:rsidRDefault="00F37B1E" w14:paraId="5B84ED74" w14:textId="77777777">
      <w:pPr>
        <w:spacing w:before="240" w:after="240" w:line="276" w:lineRule="auto"/>
        <w:rPr>
          <w:rFonts w:ascii="Arial" w:hAnsi="Arial" w:eastAsia="Arial" w:cs="Arial"/>
          <w:sz w:val="24"/>
          <w:szCs w:val="24"/>
          <w:lang w:val="en"/>
        </w:rPr>
      </w:pPr>
      <w:r w:rsidRPr="00F37B1E">
        <w:rPr>
          <w:rFonts w:ascii="Arial" w:hAnsi="Arial" w:eastAsia="Arial" w:cs="Arial"/>
          <w:sz w:val="24"/>
          <w:szCs w:val="24"/>
          <w:lang w:val="en"/>
        </w:rPr>
        <w:t>He started slow...</w:t>
      </w:r>
    </w:p>
    <w:p w:rsidRPr="00F37B1E" w:rsidR="00F37B1E" w:rsidP="00F37B1E" w:rsidRDefault="00F37B1E" w14:paraId="1596537C" w14:textId="0D6F6857">
      <w:pPr>
        <w:spacing w:before="240" w:after="240" w:line="276" w:lineRule="auto"/>
        <w:rPr>
          <w:rFonts w:ascii="Arial" w:hAnsi="Arial" w:eastAsia="Arial" w:cs="Arial"/>
          <w:sz w:val="24"/>
          <w:szCs w:val="24"/>
          <w:lang w:val="en"/>
        </w:rPr>
      </w:pPr>
      <w:r w:rsidRPr="00F37B1E">
        <w:rPr>
          <w:rFonts w:ascii="Arial" w:hAnsi="Arial" w:eastAsia="Arial" w:cs="Arial"/>
          <w:sz w:val="24"/>
          <w:szCs w:val="24"/>
          <w:lang w:val="en"/>
        </w:rPr>
        <w:t xml:space="preserve">But </w:t>
      </w:r>
      <w:commentRangeStart w:id="1270"/>
      <w:commentRangeStart w:id="1271"/>
      <w:commentRangeStart w:id="1272"/>
      <w:commentRangeStart w:id="1273"/>
      <w:r w:rsidRPr="00F37B1E">
        <w:rPr>
          <w:rFonts w:ascii="Arial" w:hAnsi="Arial" w:eastAsia="Arial" w:cs="Arial"/>
          <w:sz w:val="24"/>
          <w:szCs w:val="24"/>
          <w:lang w:val="en"/>
        </w:rPr>
        <w:t>then posted</w:t>
      </w:r>
      <w:r w:rsidR="00B211CB">
        <w:rPr>
          <w:rFonts w:ascii="Arial" w:hAnsi="Arial" w:eastAsia="Arial" w:cs="Arial"/>
          <w:sz w:val="24"/>
          <w:szCs w:val="24"/>
          <w:lang w:val="en"/>
        </w:rPr>
        <w:t>...</w:t>
      </w:r>
      <w:r w:rsidRPr="00F37B1E">
        <w:rPr>
          <w:rFonts w:ascii="Arial" w:hAnsi="Arial" w:eastAsia="Arial" w:cs="Arial"/>
          <w:sz w:val="24"/>
          <w:szCs w:val="24"/>
          <w:lang w:val="en"/>
        </w:rPr>
        <w:t xml:space="preserve"> </w:t>
      </w:r>
    </w:p>
    <w:p w:rsidR="00F37B1E" w:rsidP="00F37B1E" w:rsidRDefault="00F37B1E" w14:paraId="765F4F22" w14:textId="776A6EBC">
      <w:pPr>
        <w:spacing w:after="0" w:line="240" w:lineRule="auto"/>
        <w:ind w:left="720"/>
        <w:rPr>
          <w:rFonts w:ascii="Arial" w:hAnsi="Arial" w:eastAsia="Arial" w:cs="Arial"/>
          <w:sz w:val="24"/>
          <w:szCs w:val="24"/>
          <w:lang w:val="en"/>
        </w:rPr>
      </w:pPr>
      <w:commentRangeStart w:id="1274"/>
      <w:r w:rsidRPr="00F37B1E">
        <w:rPr>
          <w:rFonts w:ascii="Arial" w:hAnsi="Arial" w:eastAsia="-apple-system" w:cs="Arial"/>
          <w:color w:val="202020"/>
          <w:sz w:val="24"/>
          <w:szCs w:val="24"/>
          <w:lang w:val="en"/>
        </w:rPr>
        <w:t>Bryan,</w:t>
      </w:r>
      <w:r w:rsidRPr="00F37B1E">
        <w:rPr>
          <w:rFonts w:ascii="Arial" w:hAnsi="Arial" w:eastAsia="-apple-system" w:cs="Arial"/>
          <w:sz w:val="24"/>
          <w:szCs w:val="24"/>
          <w:lang w:val="en"/>
        </w:rPr>
        <w:t xml:space="preserve"> great call on Qualcomm! Bought only 10 shares and pulled up a $1,000+ profit (18% gains) in a couple of hours. Even as a very inexperienced options </w:t>
      </w:r>
      <w:r w:rsidRPr="00F37B1E">
        <w:rPr>
          <w:rFonts w:ascii="Arial" w:hAnsi="Arial" w:eastAsia="-apple-system" w:cs="Arial"/>
          <w:sz w:val="24"/>
          <w:szCs w:val="24"/>
          <w:lang w:val="en"/>
        </w:rPr>
        <w:t xml:space="preserve">trader, I’m starting to see what makes Bryan tick. Good to see so many other profits. </w:t>
      </w:r>
      <w:r w:rsidRPr="00F37B1E">
        <w:rPr>
          <w:rFonts w:ascii="Arial" w:hAnsi="Arial" w:eastAsia="-apple-system" w:cs="Arial"/>
          <w:sz w:val="24"/>
          <w:szCs w:val="24"/>
          <w:lang w:val="en"/>
        </w:rPr>
        <w:br/>
      </w:r>
      <w:r w:rsidRPr="00F37B1E">
        <w:rPr>
          <w:rFonts w:ascii="Arial" w:hAnsi="Arial" w:eastAsia="-apple-system" w:cs="Arial"/>
          <w:sz w:val="24"/>
          <w:szCs w:val="24"/>
          <w:lang w:val="en"/>
        </w:rPr>
        <w:t>KC</w:t>
      </w:r>
      <w:commentRangeEnd w:id="1270"/>
      <w:r w:rsidR="00291AB3">
        <w:rPr>
          <w:rStyle w:val="CommentReference"/>
        </w:rPr>
        <w:commentReference w:id="1270"/>
      </w:r>
      <w:commentRangeEnd w:id="1271"/>
      <w:r w:rsidR="0054499F">
        <w:rPr>
          <w:rStyle w:val="CommentReference"/>
        </w:rPr>
        <w:commentReference w:id="1271"/>
      </w:r>
      <w:commentRangeEnd w:id="1272"/>
      <w:r w:rsidR="00AE2918">
        <w:rPr>
          <w:rStyle w:val="CommentReference"/>
        </w:rPr>
        <w:commentReference w:id="1272"/>
      </w:r>
      <w:commentRangeEnd w:id="1273"/>
      <w:r w:rsidR="004A198E">
        <w:rPr>
          <w:rStyle w:val="CommentReference"/>
        </w:rPr>
        <w:commentReference w:id="1273"/>
      </w:r>
      <w:commentRangeEnd w:id="1274"/>
      <w:r w:rsidR="00AE2918">
        <w:rPr>
          <w:rStyle w:val="CommentReference"/>
        </w:rPr>
        <w:commentReference w:id="1274"/>
      </w:r>
    </w:p>
    <w:p w:rsidRPr="00F37B1E" w:rsidR="00F37B1E" w:rsidP="00D2078D" w:rsidRDefault="00F37B1E" w14:paraId="49271889" w14:textId="77777777">
      <w:pPr>
        <w:spacing w:after="0" w:line="240" w:lineRule="auto"/>
        <w:ind w:left="720"/>
        <w:rPr>
          <w:rFonts w:ascii="Arial" w:hAnsi="Arial" w:eastAsia="Arial" w:cs="Arial"/>
          <w:sz w:val="24"/>
          <w:szCs w:val="24"/>
          <w:lang w:val="en"/>
        </w:rPr>
      </w:pPr>
    </w:p>
    <w:p w:rsidRPr="00F37B1E" w:rsidR="00F37B1E" w:rsidP="6A60D534" w:rsidRDefault="00F37B1E" w14:paraId="416BB873" w14:textId="77777777">
      <w:pPr>
        <w:spacing w:before="240" w:after="240" w:line="276" w:lineRule="auto"/>
        <w:rPr>
          <w:rFonts w:ascii="Arial" w:hAnsi="Arial" w:eastAsia="Arial" w:cs="Arial"/>
          <w:sz w:val="24"/>
          <w:szCs w:val="24"/>
          <w:lang w:val="en-US"/>
        </w:rPr>
      </w:pPr>
      <w:r w:rsidRPr="6A60D534" w:rsidR="00F37B1E">
        <w:rPr>
          <w:rFonts w:ascii="Arial" w:hAnsi="Arial" w:eastAsia="Arial" w:cs="Arial"/>
          <w:sz w:val="24"/>
          <w:szCs w:val="24"/>
          <w:lang w:val="en-US"/>
        </w:rPr>
        <w:t>That’s</w:t>
      </w:r>
      <w:r w:rsidRPr="6A60D534" w:rsidR="00F37B1E">
        <w:rPr>
          <w:rFonts w:ascii="Arial" w:hAnsi="Arial" w:eastAsia="Arial" w:cs="Arial"/>
          <w:sz w:val="24"/>
          <w:szCs w:val="24"/>
          <w:lang w:val="en-US"/>
        </w:rPr>
        <w:t xml:space="preserve"> right...</w:t>
      </w:r>
    </w:p>
    <w:p w:rsidRPr="00F37B1E" w:rsidR="00F37B1E" w:rsidP="00F37B1E" w:rsidRDefault="00F37B1E" w14:paraId="5C8FD93C" w14:textId="77777777">
      <w:pPr>
        <w:spacing w:before="240" w:after="240" w:line="276" w:lineRule="auto"/>
        <w:rPr>
          <w:rFonts w:ascii="Arial" w:hAnsi="Arial" w:eastAsia="Arial" w:cs="Arial"/>
          <w:sz w:val="24"/>
          <w:szCs w:val="24"/>
          <w:lang w:val="en"/>
        </w:rPr>
      </w:pPr>
      <w:r w:rsidRPr="00F37B1E">
        <w:rPr>
          <w:rFonts w:ascii="Arial" w:hAnsi="Arial" w:eastAsia="Arial" w:cs="Arial"/>
          <w:sz w:val="24"/>
          <w:szCs w:val="24"/>
          <w:lang w:val="en"/>
        </w:rPr>
        <w:t>Even as a beginner... he still made more than $1,000 in a couple of hours. And Virginia was a complete newbie...</w:t>
      </w:r>
    </w:p>
    <w:p w:rsidRPr="00F37B1E" w:rsidR="00F37B1E" w:rsidP="00F37B1E" w:rsidRDefault="00F37B1E" w14:paraId="158DBB40" w14:textId="77777777">
      <w:pPr>
        <w:spacing w:before="240" w:after="240" w:line="276" w:lineRule="auto"/>
        <w:rPr>
          <w:rFonts w:ascii="Arial" w:hAnsi="Arial" w:eastAsia="Arial" w:cs="Arial"/>
          <w:sz w:val="24"/>
          <w:szCs w:val="24"/>
          <w:lang w:val="en"/>
        </w:rPr>
      </w:pPr>
      <w:r w:rsidRPr="00F37B1E">
        <w:rPr>
          <w:rFonts w:ascii="Arial" w:hAnsi="Arial" w:eastAsia="Arial" w:cs="Arial"/>
          <w:sz w:val="24"/>
          <w:szCs w:val="24"/>
          <w:lang w:val="en"/>
        </w:rPr>
        <w:t xml:space="preserve">On </w:t>
      </w:r>
      <w:commentRangeStart w:id="1275"/>
      <w:commentRangeStart w:id="1276"/>
      <w:commentRangeStart w:id="1277"/>
      <w:commentRangeStart w:id="1278"/>
      <w:r w:rsidRPr="00F37B1E">
        <w:rPr>
          <w:rFonts w:ascii="Arial" w:hAnsi="Arial" w:eastAsia="Arial" w:cs="Arial"/>
          <w:sz w:val="24"/>
          <w:szCs w:val="24"/>
          <w:lang w:val="en"/>
        </w:rPr>
        <w:t xml:space="preserve">her second trade, she almost doubled her money... in a little more than an hour! </w:t>
      </w:r>
    </w:p>
    <w:p w:rsidRPr="00D2078D" w:rsidR="00F37B1E" w:rsidP="00D2078D" w:rsidRDefault="00F37B1E" w14:paraId="1A17EC53" w14:textId="23F0AE20">
      <w:pPr>
        <w:spacing w:before="240" w:after="240" w:line="276" w:lineRule="auto"/>
        <w:rPr>
          <w:rFonts w:ascii="Arial" w:hAnsi="Arial" w:eastAsia="Arial" w:cs="Arial"/>
          <w:sz w:val="24"/>
          <w:szCs w:val="24"/>
          <w:lang w:val="en"/>
        </w:rPr>
      </w:pPr>
      <w:commentRangeStart w:id="1279"/>
      <w:r w:rsidRPr="00F37B1E">
        <w:rPr>
          <w:rFonts w:ascii="Arial" w:hAnsi="Arial" w:eastAsia="Arial" w:cs="Arial"/>
          <w:sz w:val="24"/>
          <w:szCs w:val="24"/>
          <w:lang w:val="en"/>
        </w:rPr>
        <w:tab/>
      </w:r>
      <w:r w:rsidRPr="00F37B1E">
        <w:rPr>
          <w:rFonts w:ascii="Arial" w:hAnsi="Arial" w:eastAsia="Arial" w:cs="Arial"/>
          <w:sz w:val="24"/>
          <w:szCs w:val="24"/>
          <w:lang w:val="en"/>
        </w:rPr>
        <w:t>Second trade for a newbie. In at $1.64</w:t>
      </w:r>
      <w:r w:rsidR="00922F13">
        <w:rPr>
          <w:rFonts w:ascii="Arial" w:hAnsi="Arial" w:eastAsia="Arial" w:cs="Arial"/>
          <w:sz w:val="24"/>
          <w:szCs w:val="24"/>
          <w:lang w:val="en"/>
        </w:rPr>
        <w:t>,</w:t>
      </w:r>
      <w:r w:rsidRPr="00F37B1E">
        <w:rPr>
          <w:rFonts w:ascii="Arial" w:hAnsi="Arial" w:eastAsia="Arial" w:cs="Arial"/>
          <w:sz w:val="24"/>
          <w:szCs w:val="24"/>
          <w:lang w:val="en"/>
        </w:rPr>
        <w:t xml:space="preserve"> out at $2.95. Thank you</w:t>
      </w:r>
      <w:r w:rsidR="00B211CB">
        <w:rPr>
          <w:rFonts w:ascii="Arial" w:hAnsi="Arial" w:eastAsia="Arial" w:cs="Arial"/>
          <w:sz w:val="24"/>
          <w:szCs w:val="24"/>
          <w:lang w:val="en"/>
        </w:rPr>
        <w:t>,</w:t>
      </w:r>
      <w:r w:rsidRPr="00F37B1E">
        <w:rPr>
          <w:rFonts w:ascii="Arial" w:hAnsi="Arial" w:eastAsia="Arial" w:cs="Arial"/>
          <w:sz w:val="24"/>
          <w:szCs w:val="24"/>
          <w:lang w:val="en"/>
        </w:rPr>
        <w:t xml:space="preserve"> Bryan! </w:t>
      </w:r>
      <w:r w:rsidRPr="00F37B1E">
        <w:rPr>
          <w:rFonts w:ascii="Arial" w:hAnsi="Arial" w:eastAsia="Arial" w:cs="Arial"/>
          <w:sz w:val="24"/>
          <w:szCs w:val="24"/>
          <w:lang w:val="en"/>
        </w:rPr>
        <w:br/>
      </w:r>
      <w:r w:rsidR="00B211CB">
        <w:rPr>
          <w:rFonts w:ascii="Arial" w:hAnsi="Arial" w:eastAsia="Arial" w:cs="Arial"/>
          <w:sz w:val="24"/>
          <w:szCs w:val="24"/>
          <w:lang w:val="en"/>
        </w:rPr>
        <w:t xml:space="preserve">     </w:t>
      </w:r>
      <w:r w:rsidRPr="00F37B1E">
        <w:rPr>
          <w:rFonts w:ascii="Arial" w:hAnsi="Arial" w:eastAsia="Arial" w:cs="Arial"/>
          <w:sz w:val="24"/>
          <w:szCs w:val="24"/>
          <w:lang w:val="en"/>
        </w:rPr>
        <w:t xml:space="preserve"> Virginia</w:t>
      </w:r>
      <w:commentRangeEnd w:id="1275"/>
      <w:r w:rsidR="004F4AA3">
        <w:rPr>
          <w:rStyle w:val="CommentReference"/>
        </w:rPr>
        <w:commentReference w:id="1275"/>
      </w:r>
      <w:commentRangeEnd w:id="1276"/>
      <w:r w:rsidR="0054499F">
        <w:rPr>
          <w:rStyle w:val="CommentReference"/>
        </w:rPr>
        <w:commentReference w:id="1276"/>
      </w:r>
      <w:commentRangeEnd w:id="1277"/>
      <w:r w:rsidR="00AE2918">
        <w:rPr>
          <w:rStyle w:val="CommentReference"/>
        </w:rPr>
        <w:commentReference w:id="1277"/>
      </w:r>
      <w:commentRangeEnd w:id="1278"/>
      <w:r w:rsidR="004A198E">
        <w:rPr>
          <w:rStyle w:val="CommentReference"/>
        </w:rPr>
        <w:commentReference w:id="1278"/>
      </w:r>
      <w:commentRangeEnd w:id="1279"/>
      <w:r w:rsidR="00AE2918">
        <w:rPr>
          <w:rStyle w:val="CommentReference"/>
        </w:rPr>
        <w:commentReference w:id="1279"/>
      </w:r>
    </w:p>
    <w:p w:rsidRPr="00D2078D" w:rsidR="00193857" w:rsidP="00D2078D" w:rsidRDefault="00193857" w14:paraId="3C79AA69" w14:textId="3CF00276">
      <w:pPr>
        <w:spacing w:before="100" w:beforeAutospacing="1" w:after="100" w:afterAutospacing="1" w:line="288" w:lineRule="atLeast"/>
        <w:jc w:val="center"/>
        <w:outlineLvl w:val="2"/>
        <w:rPr>
          <w:rFonts w:ascii="Arial" w:hAnsi="Arial" w:eastAsia="Times New Roman" w:cs="Arial"/>
          <w:b/>
          <w:bCs/>
          <w:sz w:val="24"/>
          <w:szCs w:val="24"/>
        </w:rPr>
      </w:pPr>
      <w:r w:rsidRPr="00D2078D">
        <w:rPr>
          <w:rFonts w:ascii="Arial" w:hAnsi="Arial" w:eastAsia="Times New Roman" w:cs="Arial"/>
          <w:b/>
          <w:bCs/>
          <w:sz w:val="24"/>
          <w:szCs w:val="24"/>
        </w:rPr>
        <w:t xml:space="preserve">People Just Like You </w:t>
      </w:r>
      <w:ins w:author="Rachel Blackert" w:date="2022-01-13T10:13:00Z" w:id="1280">
        <w:r w:rsidR="001F4B55">
          <w:rPr>
            <w:rFonts w:ascii="Arial" w:hAnsi="Arial" w:eastAsia="Times New Roman" w:cs="Arial"/>
            <w:b/>
            <w:bCs/>
            <w:sz w:val="24"/>
            <w:szCs w:val="24"/>
          </w:rPr>
          <w:t xml:space="preserve">Have Made </w:t>
        </w:r>
      </w:ins>
      <w:del w:author="Rachel Blackert" w:date="2022-01-13T10:13:00Z" w:id="1281">
        <w:r w:rsidRPr="00D2078D" w:rsidDel="001F4B55">
          <w:rPr>
            <w:rFonts w:ascii="Arial" w:hAnsi="Arial" w:eastAsia="Times New Roman" w:cs="Arial"/>
            <w:b/>
            <w:bCs/>
            <w:sz w:val="24"/>
            <w:szCs w:val="24"/>
          </w:rPr>
          <w:delText xml:space="preserve">Are Making </w:delText>
        </w:r>
      </w:del>
      <w:r w:rsidRPr="00D2078D">
        <w:rPr>
          <w:rFonts w:ascii="Arial" w:hAnsi="Arial" w:eastAsia="Times New Roman" w:cs="Arial"/>
          <w:b/>
          <w:bCs/>
          <w:sz w:val="24"/>
          <w:szCs w:val="24"/>
        </w:rPr>
        <w:t xml:space="preserve">Thousands </w:t>
      </w:r>
      <w:commentRangeStart w:id="1282"/>
      <w:del w:author="Rachel Blackert" w:date="2022-01-13T10:14:00Z" w:id="1283">
        <w:r w:rsidRPr="00D2078D" w:rsidDel="001F4B55">
          <w:rPr>
            <w:rFonts w:ascii="Arial" w:hAnsi="Arial" w:eastAsia="Times New Roman" w:cs="Arial"/>
            <w:b/>
            <w:bCs/>
            <w:sz w:val="24"/>
            <w:szCs w:val="24"/>
          </w:rPr>
          <w:delText>EVERY</w:delText>
        </w:r>
      </w:del>
      <w:commentRangeEnd w:id="1282"/>
      <w:r w:rsidR="001F4B55">
        <w:rPr>
          <w:rStyle w:val="CommentReference"/>
        </w:rPr>
        <w:commentReference w:id="1282"/>
      </w:r>
      <w:del w:author="Rachel Blackert" w:date="2022-01-13T10:14:00Z" w:id="1284">
        <w:r w:rsidRPr="00D2078D" w:rsidDel="001F4B55">
          <w:rPr>
            <w:rFonts w:ascii="Arial" w:hAnsi="Arial" w:eastAsia="Times New Roman" w:cs="Arial"/>
            <w:b/>
            <w:bCs/>
            <w:sz w:val="24"/>
            <w:szCs w:val="24"/>
          </w:rPr>
          <w:delText xml:space="preserve"> DAY </w:delText>
        </w:r>
      </w:del>
      <w:r w:rsidRPr="00D2078D">
        <w:rPr>
          <w:rFonts w:ascii="Arial" w:hAnsi="Arial" w:eastAsia="Times New Roman" w:cs="Arial"/>
          <w:b/>
          <w:bCs/>
          <w:sz w:val="24"/>
          <w:szCs w:val="24"/>
        </w:rPr>
        <w:t>in The War Room</w:t>
      </w:r>
    </w:p>
    <w:p w:rsidRPr="007A38C3" w:rsidR="00193857" w:rsidP="00193857" w:rsidRDefault="00193857" w14:paraId="228B5FA1" w14:textId="77777777">
      <w:pPr>
        <w:spacing w:before="100" w:beforeAutospacing="1" w:after="100" w:afterAutospacing="1" w:line="240" w:lineRule="auto"/>
        <w:rPr>
          <w:rFonts w:ascii="Arial" w:hAnsi="Arial" w:eastAsia="Times New Roman" w:cs="Arial"/>
          <w:sz w:val="24"/>
          <w:szCs w:val="24"/>
        </w:rPr>
      </w:pPr>
      <w:r w:rsidRPr="007A38C3">
        <w:rPr>
          <w:rFonts w:ascii="Arial" w:hAnsi="Arial" w:eastAsia="Times New Roman" w:cs="Arial"/>
          <w:sz w:val="24"/>
          <w:szCs w:val="24"/>
        </w:rPr>
        <w:t>So, bottom line, thanks to </w:t>
      </w:r>
      <w:r w:rsidRPr="007A38C3">
        <w:rPr>
          <w:rFonts w:ascii="Arial" w:hAnsi="Arial" w:eastAsia="Times New Roman" w:cs="Arial"/>
          <w:b/>
          <w:bCs/>
          <w:sz w:val="24"/>
          <w:szCs w:val="24"/>
        </w:rPr>
        <w:t>Overnight Trades</w:t>
      </w:r>
      <w:r w:rsidRPr="007A38C3">
        <w:rPr>
          <w:rFonts w:ascii="Arial" w:hAnsi="Arial" w:eastAsia="Times New Roman" w:cs="Arial"/>
          <w:sz w:val="24"/>
          <w:szCs w:val="24"/>
        </w:rPr>
        <w:t>, our members are changing their entire lifestyles.</w:t>
      </w:r>
    </w:p>
    <w:p w:rsidRPr="001667B9" w:rsidR="004F22C5" w:rsidP="004F22C5" w:rsidRDefault="00193857" w14:paraId="30E65566" w14:textId="0096437B">
      <w:pPr>
        <w:rPr>
          <w:rFonts w:ascii="Arial" w:hAnsi="Arial" w:eastAsia="Times New Roman" w:cs="Arial"/>
          <w:sz w:val="24"/>
          <w:szCs w:val="24"/>
        </w:rPr>
      </w:pPr>
      <w:r w:rsidRPr="007A38C3">
        <w:rPr>
          <w:rFonts w:ascii="Arial" w:hAnsi="Arial" w:eastAsia="Times New Roman" w:cs="Arial"/>
          <w:sz w:val="24"/>
          <w:szCs w:val="24"/>
        </w:rPr>
        <w:t xml:space="preserve">The fun can start on your very first day, like new War Room member </w:t>
      </w:r>
      <w:r w:rsidRPr="007A38C3" w:rsidR="004F22C5">
        <w:rPr>
          <w:rFonts w:ascii="Arial" w:hAnsi="Arial" w:eastAsia="Times New Roman" w:cs="Arial"/>
          <w:sz w:val="24"/>
          <w:szCs w:val="24"/>
        </w:rPr>
        <w:t>Robert</w:t>
      </w:r>
      <w:r w:rsidRPr="007A38C3">
        <w:rPr>
          <w:rFonts w:ascii="Arial" w:hAnsi="Arial" w:eastAsia="Times New Roman" w:cs="Arial"/>
          <w:sz w:val="24"/>
          <w:szCs w:val="24"/>
        </w:rPr>
        <w:t>.</w:t>
      </w:r>
      <w:r w:rsidR="008546F2">
        <w:rPr>
          <w:rFonts w:ascii="Arial" w:hAnsi="Arial" w:eastAsia="Times New Roman" w:cs="Arial"/>
          <w:sz w:val="24"/>
          <w:szCs w:val="24"/>
        </w:rPr>
        <w:t xml:space="preserve"> </w:t>
      </w:r>
      <w:r w:rsidRPr="001667B9" w:rsidR="004F22C5">
        <w:rPr>
          <w:rFonts w:ascii="Arial" w:hAnsi="Arial" w:eastAsia="Times New Roman" w:cs="Arial"/>
          <w:sz w:val="24"/>
          <w:szCs w:val="24"/>
        </w:rPr>
        <w:t>He said</w:t>
      </w:r>
      <w:r w:rsidR="00B211CB">
        <w:rPr>
          <w:rFonts w:ascii="Arial" w:hAnsi="Arial" w:eastAsia="Times New Roman" w:cs="Arial"/>
          <w:sz w:val="24"/>
          <w:szCs w:val="24"/>
        </w:rPr>
        <w:t>...</w:t>
      </w:r>
      <w:r w:rsidRPr="001667B9" w:rsidR="004F22C5">
        <w:rPr>
          <w:rFonts w:ascii="Arial" w:hAnsi="Arial" w:eastAsia="Times New Roman" w:cs="Arial"/>
          <w:sz w:val="24"/>
          <w:szCs w:val="24"/>
        </w:rPr>
        <w:t xml:space="preserve"> </w:t>
      </w:r>
    </w:p>
    <w:p w:rsidRPr="007A38C3" w:rsidR="004F22C5" w:rsidP="004F22C5" w:rsidRDefault="004F22C5" w14:paraId="0F66ECF8" w14:textId="0E752FE3">
      <w:pPr>
        <w:rPr>
          <w:rFonts w:ascii="Arial" w:hAnsi="Arial" w:cs="Arial"/>
          <w:sz w:val="24"/>
          <w:szCs w:val="24"/>
        </w:rPr>
      </w:pPr>
      <w:r w:rsidRPr="007A38C3">
        <w:rPr>
          <w:rFonts w:ascii="Arial" w:hAnsi="Arial" w:eastAsia="-apple-system" w:cs="Arial"/>
          <w:color w:val="000000" w:themeColor="text1"/>
          <w:sz w:val="24"/>
          <w:szCs w:val="24"/>
        </w:rPr>
        <w:t xml:space="preserve">First full day... After QCOM (27%), I am up $4K for the day! I am REALLY EXCITED!! </w:t>
      </w:r>
      <w:r w:rsidR="002C1960">
        <w:rPr>
          <w:rFonts w:ascii="Arial" w:hAnsi="Arial" w:eastAsia="-apple-system" w:cs="Arial"/>
          <w:color w:val="000000" w:themeColor="text1"/>
          <w:sz w:val="24"/>
          <w:szCs w:val="24"/>
        </w:rPr>
        <w:t>–</w:t>
      </w:r>
      <w:r w:rsidRPr="007A38C3">
        <w:rPr>
          <w:rFonts w:ascii="Arial" w:hAnsi="Arial" w:eastAsia="-apple-system" w:cs="Arial"/>
          <w:color w:val="000000" w:themeColor="text1"/>
          <w:sz w:val="24"/>
          <w:szCs w:val="24"/>
        </w:rPr>
        <w:t xml:space="preserve"> </w:t>
      </w:r>
      <w:r w:rsidRPr="007A38C3">
        <w:rPr>
          <w:rFonts w:ascii="Arial" w:hAnsi="Arial" w:eastAsia="-apple-system" w:cs="Arial"/>
          <w:b/>
          <w:bCs/>
          <w:color w:val="202020"/>
          <w:sz w:val="24"/>
          <w:szCs w:val="24"/>
        </w:rPr>
        <w:t xml:space="preserve">Robert L. </w:t>
      </w:r>
      <w:r w:rsidRPr="007A38C3">
        <w:rPr>
          <w:rFonts w:ascii="Arial" w:hAnsi="Arial" w:eastAsia="-apple-system" w:cs="Arial"/>
          <w:color w:val="000000" w:themeColor="text1"/>
          <w:sz w:val="24"/>
          <w:szCs w:val="24"/>
        </w:rPr>
        <w:t>4/15/2020 at 3:55 p</w:t>
      </w:r>
      <w:r w:rsidR="00922F13">
        <w:rPr>
          <w:rFonts w:ascii="Arial" w:hAnsi="Arial" w:eastAsia="-apple-system" w:cs="Arial"/>
          <w:color w:val="000000" w:themeColor="text1"/>
          <w:sz w:val="24"/>
          <w:szCs w:val="24"/>
        </w:rPr>
        <w:t>.</w:t>
      </w:r>
      <w:commentRangeStart w:id="1285"/>
      <w:r w:rsidRPr="007A38C3">
        <w:rPr>
          <w:rFonts w:ascii="Arial" w:hAnsi="Arial" w:eastAsia="-apple-system" w:cs="Arial"/>
          <w:color w:val="000000" w:themeColor="text1"/>
          <w:sz w:val="24"/>
          <w:szCs w:val="24"/>
        </w:rPr>
        <w:t>m</w:t>
      </w:r>
      <w:commentRangeEnd w:id="1285"/>
      <w:r w:rsidR="004F4AA3">
        <w:rPr>
          <w:rStyle w:val="CommentReference"/>
        </w:rPr>
        <w:commentReference w:id="1285"/>
      </w:r>
      <w:r w:rsidR="00922F13">
        <w:rPr>
          <w:rFonts w:ascii="Arial" w:hAnsi="Arial" w:eastAsia="-apple-system" w:cs="Arial"/>
          <w:color w:val="000000" w:themeColor="text1"/>
          <w:sz w:val="24"/>
          <w:szCs w:val="24"/>
        </w:rPr>
        <w:t>.</w:t>
      </w:r>
    </w:p>
    <w:p w:rsidRPr="007A38C3" w:rsidR="00193857" w:rsidP="00193857" w:rsidRDefault="004F22C5" w14:paraId="4F0021C2" w14:textId="1EE98EFD">
      <w:pPr>
        <w:spacing w:before="100" w:beforeAutospacing="1" w:after="100" w:afterAutospacing="1" w:line="240" w:lineRule="auto"/>
        <w:rPr>
          <w:rFonts w:ascii="Arial" w:hAnsi="Arial" w:eastAsia="Times New Roman" w:cs="Arial"/>
          <w:sz w:val="24"/>
          <w:szCs w:val="24"/>
        </w:rPr>
      </w:pPr>
      <w:r w:rsidRPr="007A38C3">
        <w:rPr>
          <w:rFonts w:ascii="Arial" w:hAnsi="Arial" w:eastAsia="Times New Roman" w:cs="Arial"/>
          <w:sz w:val="24"/>
          <w:szCs w:val="24"/>
        </w:rPr>
        <w:t>$4,000</w:t>
      </w:r>
      <w:r w:rsidRPr="007A38C3" w:rsidR="00193857">
        <w:rPr>
          <w:rFonts w:ascii="Arial" w:hAnsi="Arial" w:eastAsia="Times New Roman" w:cs="Arial"/>
          <w:sz w:val="24"/>
          <w:szCs w:val="24"/>
        </w:rPr>
        <w:t xml:space="preserve"> </w:t>
      </w:r>
      <w:r w:rsidRPr="007A38C3">
        <w:rPr>
          <w:rFonts w:ascii="Arial" w:hAnsi="Arial" w:eastAsia="Times New Roman" w:cs="Arial"/>
          <w:sz w:val="24"/>
          <w:szCs w:val="24"/>
        </w:rPr>
        <w:t>o</w:t>
      </w:r>
      <w:r w:rsidRPr="007A38C3" w:rsidR="00193857">
        <w:rPr>
          <w:rFonts w:ascii="Arial" w:hAnsi="Arial" w:eastAsia="Times New Roman" w:cs="Arial"/>
          <w:sz w:val="24"/>
          <w:szCs w:val="24"/>
        </w:rPr>
        <w:t>n his very first day in </w:t>
      </w:r>
      <w:r w:rsidRPr="007A38C3" w:rsidR="00193857">
        <w:rPr>
          <w:rFonts w:ascii="Arial" w:hAnsi="Arial" w:eastAsia="Times New Roman" w:cs="Arial"/>
          <w:b/>
          <w:bCs/>
          <w:sz w:val="24"/>
          <w:szCs w:val="24"/>
        </w:rPr>
        <w:t>The War Room</w:t>
      </w:r>
      <w:r w:rsidRPr="007A38C3" w:rsidR="00193857">
        <w:rPr>
          <w:rFonts w:ascii="Arial" w:hAnsi="Arial" w:eastAsia="Times New Roman" w:cs="Arial"/>
          <w:sz w:val="24"/>
          <w:szCs w:val="24"/>
        </w:rPr>
        <w:t>. Tha</w:t>
      </w:r>
      <w:r w:rsidRPr="007A38C3">
        <w:rPr>
          <w:rFonts w:ascii="Arial" w:hAnsi="Arial" w:eastAsia="Times New Roman" w:cs="Arial"/>
          <w:sz w:val="24"/>
          <w:szCs w:val="24"/>
        </w:rPr>
        <w:t>t’s</w:t>
      </w:r>
      <w:r w:rsidRPr="007A38C3" w:rsidR="00193857">
        <w:rPr>
          <w:rFonts w:ascii="Arial" w:hAnsi="Arial" w:eastAsia="Times New Roman" w:cs="Arial"/>
          <w:sz w:val="24"/>
          <w:szCs w:val="24"/>
        </w:rPr>
        <w:t xml:space="preserve"> incredible.</w:t>
      </w:r>
    </w:p>
    <w:p w:rsidRPr="007A38C3" w:rsidR="00193857" w:rsidP="00193857" w:rsidRDefault="00193857" w14:paraId="531BEF9C" w14:textId="286FE732">
      <w:pPr>
        <w:spacing w:before="100" w:beforeAutospacing="1" w:after="100" w:afterAutospacing="1" w:line="240" w:lineRule="auto"/>
        <w:rPr>
          <w:rFonts w:ascii="Arial" w:hAnsi="Arial" w:eastAsia="Times New Roman" w:cs="Arial"/>
          <w:sz w:val="24"/>
          <w:szCs w:val="24"/>
        </w:rPr>
      </w:pPr>
      <w:r w:rsidRPr="007A38C3">
        <w:rPr>
          <w:rFonts w:ascii="Arial" w:hAnsi="Arial" w:eastAsia="Times New Roman" w:cs="Arial"/>
          <w:sz w:val="24"/>
          <w:szCs w:val="24"/>
        </w:rPr>
        <w:t xml:space="preserve">And </w:t>
      </w:r>
      <w:r w:rsidR="00922F13">
        <w:rPr>
          <w:rFonts w:ascii="Arial" w:hAnsi="Arial" w:eastAsia="Times New Roman" w:cs="Arial"/>
          <w:sz w:val="24"/>
          <w:szCs w:val="24"/>
        </w:rPr>
        <w:t>that’</w:t>
      </w:r>
      <w:r w:rsidRPr="007A38C3">
        <w:rPr>
          <w:rFonts w:ascii="Arial" w:hAnsi="Arial" w:eastAsia="Times New Roman" w:cs="Arial"/>
          <w:sz w:val="24"/>
          <w:szCs w:val="24"/>
        </w:rPr>
        <w:t>s what I love about the market.</w:t>
      </w:r>
    </w:p>
    <w:p w:rsidRPr="007A38C3" w:rsidR="00193857" w:rsidP="00193857" w:rsidRDefault="00193857" w14:paraId="71C40F3B" w14:textId="68052541">
      <w:pPr>
        <w:spacing w:before="100" w:beforeAutospacing="1" w:after="100" w:afterAutospacing="1" w:line="240" w:lineRule="auto"/>
        <w:rPr>
          <w:rFonts w:ascii="Arial" w:hAnsi="Arial" w:eastAsia="Times New Roman" w:cs="Arial"/>
          <w:sz w:val="24"/>
          <w:szCs w:val="24"/>
        </w:rPr>
      </w:pPr>
      <w:r w:rsidRPr="007A38C3">
        <w:rPr>
          <w:rFonts w:ascii="Arial" w:hAnsi="Arial" w:eastAsia="Times New Roman" w:cs="Arial"/>
          <w:sz w:val="24"/>
          <w:szCs w:val="24"/>
        </w:rPr>
        <w:t>The market doesn</w:t>
      </w:r>
      <w:r w:rsidR="00922F13">
        <w:rPr>
          <w:rFonts w:ascii="Arial" w:hAnsi="Arial" w:eastAsia="Times New Roman" w:cs="Arial"/>
          <w:sz w:val="24"/>
          <w:szCs w:val="24"/>
        </w:rPr>
        <w:t>’</w:t>
      </w:r>
      <w:r w:rsidRPr="007A38C3">
        <w:rPr>
          <w:rFonts w:ascii="Arial" w:hAnsi="Arial" w:eastAsia="Times New Roman" w:cs="Arial"/>
          <w:sz w:val="24"/>
          <w:szCs w:val="24"/>
        </w:rPr>
        <w:t>t care about your experience level, your background, what school you went to or what degree you have.</w:t>
      </w:r>
    </w:p>
    <w:p w:rsidRPr="007A38C3" w:rsidR="00193857" w:rsidP="00193857" w:rsidRDefault="00193857" w14:paraId="0989494A" w14:textId="77777777">
      <w:pPr>
        <w:spacing w:before="100" w:beforeAutospacing="1" w:after="100" w:afterAutospacing="1" w:line="240" w:lineRule="auto"/>
        <w:rPr>
          <w:rFonts w:ascii="Arial" w:hAnsi="Arial" w:eastAsia="Times New Roman" w:cs="Arial"/>
          <w:sz w:val="24"/>
          <w:szCs w:val="24"/>
        </w:rPr>
      </w:pPr>
      <w:r w:rsidRPr="007A38C3">
        <w:rPr>
          <w:rFonts w:ascii="Arial" w:hAnsi="Arial" w:eastAsia="Times New Roman" w:cs="Arial"/>
          <w:sz w:val="24"/>
          <w:szCs w:val="24"/>
        </w:rPr>
        <w:t>No matter who you are, you can make a killing in this market.</w:t>
      </w:r>
    </w:p>
    <w:p w:rsidRPr="007A38C3" w:rsidR="00193857" w:rsidP="00193857" w:rsidRDefault="00193857" w14:paraId="72CD6349" w14:textId="28732DE1">
      <w:pPr>
        <w:spacing w:before="100" w:beforeAutospacing="1" w:after="100" w:afterAutospacing="1" w:line="240" w:lineRule="auto"/>
        <w:rPr>
          <w:rFonts w:ascii="Arial" w:hAnsi="Arial" w:eastAsia="Times New Roman" w:cs="Arial"/>
          <w:sz w:val="24"/>
          <w:szCs w:val="24"/>
        </w:rPr>
      </w:pPr>
      <w:r w:rsidRPr="007A38C3">
        <w:rPr>
          <w:rFonts w:ascii="Arial" w:hAnsi="Arial" w:eastAsia="Times New Roman" w:cs="Arial"/>
          <w:sz w:val="24"/>
          <w:szCs w:val="24"/>
        </w:rPr>
        <w:t>Look, I know what it</w:t>
      </w:r>
      <w:r w:rsidR="00922F13">
        <w:rPr>
          <w:rFonts w:ascii="Arial" w:hAnsi="Arial" w:eastAsia="Times New Roman" w:cs="Arial"/>
          <w:sz w:val="24"/>
          <w:szCs w:val="24"/>
        </w:rPr>
        <w:t>’</w:t>
      </w:r>
      <w:r w:rsidRPr="007A38C3">
        <w:rPr>
          <w:rFonts w:ascii="Arial" w:hAnsi="Arial" w:eastAsia="Times New Roman" w:cs="Arial"/>
          <w:sz w:val="24"/>
          <w:szCs w:val="24"/>
        </w:rPr>
        <w:t>s like to struggle.</w:t>
      </w:r>
    </w:p>
    <w:p w:rsidRPr="007A38C3" w:rsidR="00193857" w:rsidP="00193857" w:rsidRDefault="00193857" w14:paraId="4C66EBB1" w14:textId="65B3EB40">
      <w:pPr>
        <w:spacing w:before="100" w:beforeAutospacing="1" w:after="100" w:afterAutospacing="1" w:line="240" w:lineRule="auto"/>
        <w:rPr>
          <w:rFonts w:ascii="Arial" w:hAnsi="Arial" w:eastAsia="Times New Roman" w:cs="Arial"/>
          <w:sz w:val="24"/>
          <w:szCs w:val="24"/>
        </w:rPr>
      </w:pPr>
      <w:r w:rsidRPr="007A38C3">
        <w:rPr>
          <w:rFonts w:ascii="Arial" w:hAnsi="Arial" w:eastAsia="Times New Roman" w:cs="Arial"/>
          <w:sz w:val="24"/>
          <w:szCs w:val="24"/>
        </w:rPr>
        <w:t>I used to flip burgers at McDonald</w:t>
      </w:r>
      <w:r w:rsidR="00922F13">
        <w:rPr>
          <w:rFonts w:ascii="Arial" w:hAnsi="Arial" w:eastAsia="Times New Roman" w:cs="Arial"/>
          <w:sz w:val="24"/>
          <w:szCs w:val="24"/>
        </w:rPr>
        <w:t>’</w:t>
      </w:r>
      <w:r w:rsidRPr="007A38C3">
        <w:rPr>
          <w:rFonts w:ascii="Arial" w:hAnsi="Arial" w:eastAsia="Times New Roman" w:cs="Arial"/>
          <w:sz w:val="24"/>
          <w:szCs w:val="24"/>
        </w:rPr>
        <w:t>s before I got my big break on the CBOE. It sucks.</w:t>
      </w:r>
    </w:p>
    <w:p w:rsidRPr="007A38C3" w:rsidR="00193857" w:rsidP="00193857" w:rsidRDefault="00193857" w14:paraId="236CCF07" w14:textId="0A2A22E5">
      <w:pPr>
        <w:spacing w:before="100" w:beforeAutospacing="1" w:after="100" w:afterAutospacing="1" w:line="240" w:lineRule="auto"/>
        <w:rPr>
          <w:rFonts w:ascii="Arial" w:hAnsi="Arial" w:eastAsia="Times New Roman" w:cs="Arial"/>
          <w:sz w:val="24"/>
          <w:szCs w:val="24"/>
        </w:rPr>
      </w:pPr>
      <w:r w:rsidRPr="007A38C3">
        <w:rPr>
          <w:rFonts w:ascii="Arial" w:hAnsi="Arial" w:eastAsia="Times New Roman" w:cs="Arial"/>
          <w:sz w:val="24"/>
          <w:szCs w:val="24"/>
        </w:rPr>
        <w:t xml:space="preserve">But </w:t>
      </w:r>
      <w:r w:rsidR="00043982">
        <w:rPr>
          <w:rFonts w:ascii="Arial" w:hAnsi="Arial" w:eastAsia="Times New Roman" w:cs="Arial"/>
          <w:sz w:val="24"/>
          <w:szCs w:val="24"/>
        </w:rPr>
        <w:t xml:space="preserve">if you hit a big </w:t>
      </w:r>
      <w:r w:rsidRPr="001667B9" w:rsidR="00043982">
        <w:rPr>
          <w:rFonts w:ascii="Arial" w:hAnsi="Arial" w:eastAsia="Times New Roman" w:cs="Arial"/>
          <w:b/>
          <w:bCs/>
          <w:sz w:val="24"/>
          <w:szCs w:val="24"/>
        </w:rPr>
        <w:t>Overnight Double</w:t>
      </w:r>
      <w:r w:rsidR="00B211CB">
        <w:rPr>
          <w:rFonts w:ascii="Arial" w:hAnsi="Arial" w:eastAsia="Times New Roman" w:cs="Arial"/>
          <w:sz w:val="24"/>
          <w:szCs w:val="24"/>
        </w:rPr>
        <w:t>...</w:t>
      </w:r>
      <w:r w:rsidRPr="007A38C3">
        <w:rPr>
          <w:rFonts w:ascii="Arial" w:hAnsi="Arial" w:eastAsia="Times New Roman" w:cs="Arial"/>
          <w:sz w:val="24"/>
          <w:szCs w:val="24"/>
        </w:rPr>
        <w:t xml:space="preserve"> you </w:t>
      </w:r>
      <w:r w:rsidR="00043982">
        <w:rPr>
          <w:rFonts w:ascii="Arial" w:hAnsi="Arial" w:eastAsia="Times New Roman" w:cs="Arial"/>
          <w:sz w:val="24"/>
          <w:szCs w:val="24"/>
        </w:rPr>
        <w:t>could</w:t>
      </w:r>
      <w:r w:rsidRPr="007A38C3" w:rsidR="00043982">
        <w:rPr>
          <w:rFonts w:ascii="Arial" w:hAnsi="Arial" w:eastAsia="Times New Roman" w:cs="Arial"/>
          <w:sz w:val="24"/>
          <w:szCs w:val="24"/>
        </w:rPr>
        <w:t xml:space="preserve"> </w:t>
      </w:r>
      <w:r w:rsidRPr="007A38C3">
        <w:rPr>
          <w:rFonts w:ascii="Arial" w:hAnsi="Arial" w:eastAsia="Times New Roman" w:cs="Arial"/>
          <w:sz w:val="24"/>
          <w:szCs w:val="24"/>
        </w:rPr>
        <w:t xml:space="preserve">feel free to </w:t>
      </w:r>
      <w:r w:rsidR="00043982">
        <w:rPr>
          <w:rFonts w:ascii="Arial" w:hAnsi="Arial" w:eastAsia="Times New Roman" w:cs="Arial"/>
          <w:sz w:val="24"/>
          <w:szCs w:val="24"/>
        </w:rPr>
        <w:t>reward yourself by going out to a</w:t>
      </w:r>
      <w:r w:rsidRPr="007A38C3">
        <w:rPr>
          <w:rFonts w:ascii="Arial" w:hAnsi="Arial" w:eastAsia="Times New Roman" w:cs="Arial"/>
          <w:sz w:val="24"/>
          <w:szCs w:val="24"/>
        </w:rPr>
        <w:t xml:space="preserve"> nice restaurant</w:t>
      </w:r>
      <w:ins w:author="James Ogletree" w:date="2022-01-27T17:33:00Z" w:id="1286">
        <w:r w:rsidR="00724ECA">
          <w:rPr>
            <w:rFonts w:ascii="Arial" w:hAnsi="Arial" w:eastAsia="Times New Roman" w:cs="Arial"/>
            <w:sz w:val="24"/>
            <w:szCs w:val="24"/>
          </w:rPr>
          <w:t>.</w:t>
        </w:r>
      </w:ins>
      <w:r w:rsidRPr="007A38C3">
        <w:rPr>
          <w:rFonts w:ascii="Arial" w:hAnsi="Arial" w:eastAsia="Times New Roman" w:cs="Arial"/>
          <w:sz w:val="24"/>
          <w:szCs w:val="24"/>
        </w:rPr>
        <w:t xml:space="preserve"> </w:t>
      </w:r>
    </w:p>
    <w:p w:rsidRPr="007A38C3" w:rsidR="00193857" w:rsidDel="00D9666A" w:rsidP="00193857" w:rsidRDefault="00193857" w14:paraId="204EFE56" w14:textId="03D385B1">
      <w:pPr>
        <w:spacing w:before="100" w:beforeAutospacing="1" w:after="100" w:afterAutospacing="1" w:line="240" w:lineRule="auto"/>
        <w:rPr>
          <w:del w:author="Nick Andrus" w:date="2021-12-14T13:49:00Z" w:id="1287"/>
          <w:rFonts w:ascii="Arial" w:hAnsi="Arial" w:eastAsia="Times New Roman" w:cs="Arial"/>
          <w:sz w:val="24"/>
          <w:szCs w:val="24"/>
        </w:rPr>
      </w:pPr>
      <w:del w:author="Nick Andrus" w:date="2021-12-14T13:49:00Z" w:id="1288">
        <w:r w:rsidRPr="007A38C3" w:rsidDel="00D9666A">
          <w:rPr>
            <w:rFonts w:ascii="Arial" w:hAnsi="Arial" w:eastAsia="Times New Roman" w:cs="Arial"/>
            <w:sz w:val="24"/>
            <w:szCs w:val="24"/>
          </w:rPr>
          <w:delText>You can feel secure in your retirement, and you can have fun.</w:delText>
        </w:r>
      </w:del>
    </w:p>
    <w:p w:rsidRPr="007A38C3" w:rsidR="00193857" w:rsidP="00193857" w:rsidRDefault="00193857" w14:paraId="117FE4F7" w14:textId="190F576A">
      <w:pPr>
        <w:spacing w:before="100" w:beforeAutospacing="1" w:after="100" w:afterAutospacing="1" w:line="240" w:lineRule="auto"/>
        <w:rPr>
          <w:rFonts w:ascii="Arial" w:hAnsi="Arial" w:eastAsia="Times New Roman" w:cs="Arial"/>
          <w:sz w:val="24"/>
          <w:szCs w:val="24"/>
        </w:rPr>
      </w:pPr>
      <w:r w:rsidRPr="007A38C3">
        <w:rPr>
          <w:rFonts w:ascii="Arial" w:hAnsi="Arial" w:eastAsia="Times New Roman" w:cs="Arial"/>
          <w:b/>
          <w:bCs/>
          <w:sz w:val="24"/>
          <w:szCs w:val="24"/>
        </w:rPr>
        <w:t>The War Room</w:t>
      </w:r>
      <w:r w:rsidRPr="007A38C3">
        <w:rPr>
          <w:rFonts w:ascii="Arial" w:hAnsi="Arial" w:eastAsia="Times New Roman" w:cs="Arial"/>
          <w:sz w:val="24"/>
          <w:szCs w:val="24"/>
        </w:rPr>
        <w:t> </w:t>
      </w:r>
      <w:ins w:author="Rachel Blackert" w:date="2022-01-12T10:11:00Z" w:id="1289">
        <w:r w:rsidR="004F4AA3">
          <w:rPr>
            <w:rFonts w:ascii="Arial" w:hAnsi="Arial" w:eastAsia="Times New Roman" w:cs="Arial"/>
            <w:sz w:val="24"/>
            <w:szCs w:val="24"/>
          </w:rPr>
          <w:t>has</w:t>
        </w:r>
        <w:del w:author="James Ogletree" w:date="2022-01-27T17:33:00Z" w:id="1290">
          <w:r w:rsidDel="00724ECA" w:rsidR="004F4AA3">
            <w:rPr>
              <w:rFonts w:ascii="Arial" w:hAnsi="Arial" w:eastAsia="Times New Roman" w:cs="Arial"/>
              <w:sz w:val="24"/>
              <w:szCs w:val="24"/>
            </w:rPr>
            <w:delText xml:space="preserve"> </w:delText>
          </w:r>
        </w:del>
      </w:ins>
      <w:del w:author="Rachel Blackert" w:date="2022-01-12T10:11:00Z" w:id="1291">
        <w:r w:rsidRPr="007A38C3" w:rsidDel="004F4AA3">
          <w:rPr>
            <w:rFonts w:ascii="Arial" w:hAnsi="Arial" w:eastAsia="Times New Roman" w:cs="Arial"/>
            <w:sz w:val="24"/>
            <w:szCs w:val="24"/>
          </w:rPr>
          <w:delText>is</w:delText>
        </w:r>
      </w:del>
      <w:r w:rsidRPr="007A38C3">
        <w:rPr>
          <w:rFonts w:ascii="Arial" w:hAnsi="Arial" w:eastAsia="Times New Roman" w:cs="Arial"/>
          <w:sz w:val="24"/>
          <w:szCs w:val="24"/>
        </w:rPr>
        <w:t xml:space="preserve"> </w:t>
      </w:r>
      <w:commentRangeStart w:id="1292"/>
      <w:r w:rsidRPr="007A38C3">
        <w:rPr>
          <w:rFonts w:ascii="Arial" w:hAnsi="Arial" w:eastAsia="Times New Roman" w:cs="Arial"/>
          <w:sz w:val="24"/>
          <w:szCs w:val="24"/>
        </w:rPr>
        <w:t>help</w:t>
      </w:r>
      <w:ins w:author="Rachel Blackert" w:date="2022-01-12T10:11:00Z" w:id="1293">
        <w:r w:rsidR="004F4AA3">
          <w:rPr>
            <w:rFonts w:ascii="Arial" w:hAnsi="Arial" w:eastAsia="Times New Roman" w:cs="Arial"/>
            <w:sz w:val="24"/>
            <w:szCs w:val="24"/>
          </w:rPr>
          <w:t>ed</w:t>
        </w:r>
      </w:ins>
      <w:del w:author="Rachel Blackert" w:date="2022-01-12T10:11:00Z" w:id="1294">
        <w:r w:rsidRPr="007A38C3" w:rsidDel="004F4AA3">
          <w:rPr>
            <w:rFonts w:ascii="Arial" w:hAnsi="Arial" w:eastAsia="Times New Roman" w:cs="Arial"/>
            <w:sz w:val="24"/>
            <w:szCs w:val="24"/>
          </w:rPr>
          <w:delText>ing</w:delText>
        </w:r>
      </w:del>
      <w:commentRangeEnd w:id="1292"/>
      <w:r w:rsidR="004F4AA3">
        <w:rPr>
          <w:rStyle w:val="CommentReference"/>
        </w:rPr>
        <w:commentReference w:id="1292"/>
      </w:r>
      <w:r w:rsidRPr="007A38C3">
        <w:rPr>
          <w:rFonts w:ascii="Arial" w:hAnsi="Arial" w:eastAsia="Times New Roman" w:cs="Arial"/>
          <w:sz w:val="24"/>
          <w:szCs w:val="24"/>
        </w:rPr>
        <w:t xml:space="preserve"> people make a lot of money.</w:t>
      </w:r>
    </w:p>
    <w:p w:rsidRPr="007A38C3" w:rsidR="00193857" w:rsidP="00193857" w:rsidRDefault="00193857" w14:paraId="727F8249" w14:textId="77777777">
      <w:pPr>
        <w:spacing w:before="100" w:beforeAutospacing="1" w:after="100" w:afterAutospacing="1" w:line="240" w:lineRule="auto"/>
        <w:rPr>
          <w:rFonts w:ascii="Arial" w:hAnsi="Arial" w:eastAsia="Times New Roman" w:cs="Arial"/>
          <w:sz w:val="24"/>
          <w:szCs w:val="24"/>
        </w:rPr>
      </w:pPr>
      <w:r w:rsidRPr="007A38C3">
        <w:rPr>
          <w:rFonts w:ascii="Arial" w:hAnsi="Arial" w:eastAsia="Times New Roman" w:cs="Arial"/>
          <w:sz w:val="24"/>
          <w:szCs w:val="24"/>
        </w:rPr>
        <w:t>Everyone, from beginners to expert traders, can use the research and trading recommendations in </w:t>
      </w:r>
      <w:r w:rsidRPr="007A38C3">
        <w:rPr>
          <w:rFonts w:ascii="Arial" w:hAnsi="Arial" w:eastAsia="Times New Roman" w:cs="Arial"/>
          <w:b/>
          <w:bCs/>
          <w:sz w:val="24"/>
          <w:szCs w:val="24"/>
        </w:rPr>
        <w:t>The War Room</w:t>
      </w:r>
      <w:r w:rsidRPr="007A38C3">
        <w:rPr>
          <w:rFonts w:ascii="Arial" w:hAnsi="Arial" w:eastAsia="Times New Roman" w:cs="Arial"/>
          <w:sz w:val="24"/>
          <w:szCs w:val="24"/>
        </w:rPr>
        <w:t> to finally beat the market.</w:t>
      </w:r>
    </w:p>
    <w:p w:rsidR="00C27E4B" w:rsidP="00C27E4B" w:rsidRDefault="00C27E4B" w14:paraId="3C2472B0" w14:textId="77777777">
      <w:pPr>
        <w:spacing w:before="100" w:beforeAutospacing="1" w:after="100" w:afterAutospacing="1" w:line="240" w:lineRule="auto"/>
        <w:rPr>
          <w:rFonts w:ascii="Arial" w:hAnsi="Arial" w:eastAsia="Times New Roman" w:cs="Arial"/>
          <w:sz w:val="24"/>
          <w:szCs w:val="24"/>
          <w:lang w:val="en"/>
        </w:rPr>
      </w:pPr>
      <w:r w:rsidRPr="00C27E4B">
        <w:rPr>
          <w:rFonts w:ascii="Arial" w:hAnsi="Arial" w:eastAsia="Times New Roman" w:cs="Arial"/>
          <w:sz w:val="24"/>
          <w:szCs w:val="24"/>
          <w:lang w:val="en"/>
        </w:rPr>
        <w:t xml:space="preserve">Mike collected $3,000 by 10 a.m... while sitting at the airport! </w:t>
      </w:r>
    </w:p>
    <w:p w:rsidRPr="00C27E4B" w:rsidR="00C27E4B" w:rsidP="00C27E4B" w:rsidRDefault="00C27E4B" w14:paraId="58B4BEB1" w14:textId="06D63FC3">
      <w:pPr>
        <w:spacing w:before="100" w:beforeAutospacing="1" w:after="100" w:afterAutospacing="1" w:line="240" w:lineRule="auto"/>
        <w:rPr>
          <w:rFonts w:ascii="Arial" w:hAnsi="Arial" w:eastAsia="Times New Roman" w:cs="Arial"/>
          <w:sz w:val="24"/>
          <w:szCs w:val="24"/>
          <w:lang w:val="en"/>
        </w:rPr>
      </w:pPr>
      <w:r w:rsidRPr="00C27E4B">
        <w:rPr>
          <w:rFonts w:ascii="Arial" w:hAnsi="Arial" w:eastAsia="Times New Roman" w:cs="Arial"/>
          <w:sz w:val="24"/>
          <w:szCs w:val="24"/>
          <w:lang w:val="en"/>
        </w:rPr>
        <w:t>Cashing in about $3K (+20%</w:t>
      </w:r>
      <w:r>
        <w:rPr>
          <w:rFonts w:ascii="Arial" w:hAnsi="Arial" w:eastAsia="Times New Roman" w:cs="Arial"/>
          <w:sz w:val="24"/>
          <w:szCs w:val="24"/>
          <w:lang w:val="en"/>
        </w:rPr>
        <w:t xml:space="preserve"> overnight</w:t>
      </w:r>
      <w:r w:rsidRPr="00C27E4B">
        <w:rPr>
          <w:rFonts w:ascii="Arial" w:hAnsi="Arial" w:eastAsia="Times New Roman" w:cs="Arial"/>
          <w:sz w:val="24"/>
          <w:szCs w:val="24"/>
          <w:lang w:val="en"/>
        </w:rPr>
        <w:t>) right now from the RDU airport lounge. Thanks!</w:t>
      </w:r>
      <w:r w:rsidR="00B211CB">
        <w:rPr>
          <w:rFonts w:ascii="Arial" w:hAnsi="Arial" w:eastAsia="Times New Roman" w:cs="Arial"/>
          <w:sz w:val="24"/>
          <w:szCs w:val="24"/>
          <w:lang w:val="en"/>
        </w:rPr>
        <w:t xml:space="preserve"> </w:t>
      </w:r>
      <w:r w:rsidRPr="00C27E4B">
        <w:rPr>
          <w:rFonts w:ascii="Arial" w:hAnsi="Arial" w:eastAsia="Times New Roman" w:cs="Arial"/>
          <w:sz w:val="24"/>
          <w:szCs w:val="24"/>
          <w:lang w:val="en"/>
        </w:rPr>
        <w:t xml:space="preserve">Michael </w:t>
      </w:r>
      <w:r>
        <w:rPr>
          <w:rFonts w:ascii="Arial" w:hAnsi="Arial" w:eastAsia="Times New Roman" w:cs="Arial"/>
          <w:sz w:val="24"/>
          <w:szCs w:val="24"/>
          <w:lang w:val="en"/>
        </w:rPr>
        <w:t>K.</w:t>
      </w:r>
      <w:r w:rsidRPr="00C27E4B">
        <w:rPr>
          <w:rFonts w:ascii="Arial" w:hAnsi="Arial" w:eastAsia="Times New Roman" w:cs="Arial"/>
          <w:sz w:val="24"/>
          <w:szCs w:val="24"/>
          <w:lang w:val="en"/>
        </w:rPr>
        <w:t xml:space="preserve"> 5/29/2020 at 10:01 a.</w:t>
      </w:r>
      <w:commentRangeStart w:id="1295"/>
      <w:r w:rsidRPr="00C27E4B">
        <w:rPr>
          <w:rFonts w:ascii="Arial" w:hAnsi="Arial" w:eastAsia="Times New Roman" w:cs="Arial"/>
          <w:sz w:val="24"/>
          <w:szCs w:val="24"/>
          <w:lang w:val="en"/>
        </w:rPr>
        <w:t>m</w:t>
      </w:r>
      <w:commentRangeEnd w:id="1295"/>
      <w:r w:rsidR="004F4AA3">
        <w:rPr>
          <w:rStyle w:val="CommentReference"/>
        </w:rPr>
        <w:commentReference w:id="1295"/>
      </w:r>
      <w:r w:rsidRPr="00C27E4B">
        <w:rPr>
          <w:rFonts w:ascii="Arial" w:hAnsi="Arial" w:eastAsia="Times New Roman" w:cs="Arial"/>
          <w:sz w:val="24"/>
          <w:szCs w:val="24"/>
          <w:lang w:val="en"/>
        </w:rPr>
        <w:t>.</w:t>
      </w:r>
    </w:p>
    <w:p w:rsidRPr="007A38C3" w:rsidR="00193857" w:rsidP="00193857" w:rsidRDefault="00043982" w14:paraId="58A730D1" w14:textId="749CDE5E">
      <w:pPr>
        <w:spacing w:before="100" w:beforeAutospacing="1" w:after="100" w:afterAutospacing="1" w:line="240" w:lineRule="auto"/>
        <w:rPr>
          <w:rFonts w:ascii="Arial" w:hAnsi="Arial" w:eastAsia="Times New Roman" w:cs="Arial"/>
          <w:sz w:val="24"/>
          <w:szCs w:val="24"/>
        </w:rPr>
      </w:pPr>
      <w:r>
        <w:rPr>
          <w:rFonts w:ascii="Arial" w:hAnsi="Arial" w:eastAsia="Times New Roman" w:cs="Arial"/>
          <w:sz w:val="24"/>
          <w:szCs w:val="24"/>
        </w:rPr>
        <w:t xml:space="preserve">By </w:t>
      </w:r>
      <w:r w:rsidRPr="007A38C3" w:rsidR="00193857">
        <w:rPr>
          <w:rFonts w:ascii="Arial" w:hAnsi="Arial" w:eastAsia="Times New Roman" w:cs="Arial"/>
          <w:sz w:val="24"/>
          <w:szCs w:val="24"/>
        </w:rPr>
        <w:t>now, I hope you can see the power of </w:t>
      </w:r>
      <w:r w:rsidRPr="007A38C3" w:rsidR="00193857">
        <w:rPr>
          <w:rFonts w:ascii="Arial" w:hAnsi="Arial" w:eastAsia="Times New Roman" w:cs="Arial"/>
          <w:b/>
          <w:bCs/>
          <w:sz w:val="24"/>
          <w:szCs w:val="24"/>
        </w:rPr>
        <w:t>Overnight Trades</w:t>
      </w:r>
      <w:r w:rsidRPr="007A38C3" w:rsidR="00193857">
        <w:rPr>
          <w:rFonts w:ascii="Arial" w:hAnsi="Arial" w:eastAsia="Times New Roman" w:cs="Arial"/>
          <w:sz w:val="24"/>
          <w:szCs w:val="24"/>
        </w:rPr>
        <w:t>.</w:t>
      </w:r>
    </w:p>
    <w:p w:rsidR="00CB2D0C" w:rsidP="00CB2D0C" w:rsidRDefault="00193857" w14:paraId="29671EFF" w14:textId="410BA473">
      <w:pPr>
        <w:shd w:val="clear" w:color="auto" w:fill="FFFFFF"/>
        <w:spacing w:before="100" w:beforeAutospacing="1" w:after="100" w:afterAutospacing="1" w:line="240" w:lineRule="auto"/>
        <w:rPr>
          <w:rFonts w:ascii="Arial" w:hAnsi="Arial" w:eastAsia="Times New Roman" w:cs="Arial"/>
          <w:color w:val="000000"/>
          <w:sz w:val="24"/>
          <w:szCs w:val="24"/>
        </w:rPr>
      </w:pPr>
      <w:r w:rsidRPr="007A38C3">
        <w:rPr>
          <w:rFonts w:ascii="Arial" w:hAnsi="Arial" w:eastAsia="Times New Roman" w:cs="Arial"/>
          <w:sz w:val="24"/>
          <w:szCs w:val="24"/>
        </w:rPr>
        <w:t xml:space="preserve">They help people like </w:t>
      </w:r>
      <w:r w:rsidRPr="007A38C3" w:rsidR="00CB2D0C">
        <w:rPr>
          <w:rFonts w:ascii="Arial" w:hAnsi="Arial" w:eastAsia="Times New Roman" w:cs="Arial"/>
          <w:sz w:val="24"/>
          <w:szCs w:val="24"/>
        </w:rPr>
        <w:t>Vern</w:t>
      </w:r>
      <w:del w:author="James Ogletree" w:date="2022-01-28T14:59:00Z" w:id="1296">
        <w:r w:rsidRPr="007A38C3" w:rsidDel="007D6BF1" w:rsidR="00CB2D0C">
          <w:rPr>
            <w:rFonts w:ascii="Arial" w:hAnsi="Arial" w:eastAsia="Times New Roman" w:cs="Arial"/>
            <w:sz w:val="24"/>
            <w:szCs w:val="24"/>
          </w:rPr>
          <w:delText>e</w:delText>
        </w:r>
      </w:del>
      <w:r w:rsidRPr="007A38C3" w:rsidR="00CB2D0C">
        <w:rPr>
          <w:rFonts w:ascii="Arial" w:hAnsi="Arial" w:eastAsia="Times New Roman" w:cs="Arial"/>
          <w:sz w:val="24"/>
          <w:szCs w:val="24"/>
        </w:rPr>
        <w:t xml:space="preserve">, who made </w:t>
      </w:r>
      <w:r w:rsidRPr="007A38C3" w:rsidR="00CB2D0C">
        <w:rPr>
          <w:rFonts w:ascii="Arial" w:hAnsi="Arial" w:eastAsia="Times New Roman" w:cs="Arial"/>
          <w:color w:val="000000"/>
          <w:sz w:val="24"/>
          <w:szCs w:val="24"/>
        </w:rPr>
        <w:t xml:space="preserve">$9,500 in their first week. </w:t>
      </w:r>
    </w:p>
    <w:p w:rsidRPr="007A38C3" w:rsidR="00CB2D0C" w:rsidP="6A60D534" w:rsidRDefault="009A65A1" w14:paraId="741CF02E" w14:textId="5B5596B6">
      <w:pPr>
        <w:shd w:val="clear" w:color="auto" w:fill="FFFFFF" w:themeFill="background1"/>
        <w:spacing w:before="100" w:beforeAutospacing="on" w:after="100" w:afterAutospacing="on" w:line="240" w:lineRule="auto"/>
        <w:rPr>
          <w:rFonts w:ascii="Arial" w:hAnsi="Arial" w:eastAsia="Times New Roman" w:cs="Arial"/>
          <w:color w:val="000000"/>
          <w:sz w:val="24"/>
          <w:szCs w:val="24"/>
          <w:lang w:val="en-US"/>
        </w:rPr>
      </w:pPr>
      <w:r w:rsidRPr="6A60D534" w:rsidR="009A65A1">
        <w:rPr>
          <w:rFonts w:ascii="Arial" w:hAnsi="Arial" w:eastAsia="Arial" w:cs="Arial"/>
          <w:sz w:val="24"/>
          <w:szCs w:val="24"/>
          <w:lang w:val="en-US"/>
        </w:rPr>
        <w:t xml:space="preserve">My first week on the job... +$4,500 (WSM 19% in one day) and +$5,000 (DG 34% in one day)... It’s Friday and I feel great. </w:t>
      </w:r>
      <w:r w:rsidRPr="6A60D534" w:rsidR="00CB2D0C">
        <w:rPr>
          <w:rFonts w:ascii="Arial" w:hAnsi="Arial" w:eastAsia="Times New Roman" w:cs="Arial"/>
          <w:color w:val="000000" w:themeColor="text1" w:themeTint="FF" w:themeShade="FF"/>
          <w:sz w:val="24"/>
          <w:szCs w:val="24"/>
          <w:lang w:val="en-US"/>
        </w:rPr>
        <w:t xml:space="preserve"> </w:t>
      </w:r>
      <w:r w:rsidRPr="6A60D534" w:rsidR="002C1960">
        <w:rPr>
          <w:rFonts w:ascii="Arial" w:hAnsi="Arial" w:eastAsia="Times New Roman" w:cs="Arial"/>
          <w:color w:val="000000" w:themeColor="text1" w:themeTint="FF" w:themeShade="FF"/>
          <w:sz w:val="24"/>
          <w:szCs w:val="24"/>
          <w:lang w:val="en-US"/>
        </w:rPr>
        <w:t>–</w:t>
      </w:r>
      <w:r w:rsidRPr="6A60D534" w:rsidR="00CB2D0C">
        <w:rPr>
          <w:rFonts w:ascii="Arial" w:hAnsi="Arial" w:eastAsia="Times New Roman" w:cs="Arial"/>
          <w:color w:val="000000" w:themeColor="text1" w:themeTint="FF" w:themeShade="FF"/>
          <w:sz w:val="24"/>
          <w:szCs w:val="24"/>
          <w:lang w:val="en-US"/>
        </w:rPr>
        <w:t xml:space="preserve"> Vern D. 5/29/2020 at 10:02 a</w:t>
      </w:r>
      <w:r w:rsidRPr="6A60D534" w:rsidR="00922F13">
        <w:rPr>
          <w:rFonts w:ascii="Arial" w:hAnsi="Arial" w:eastAsia="Times New Roman" w:cs="Arial"/>
          <w:color w:val="000000" w:themeColor="text1" w:themeTint="FF" w:themeShade="FF"/>
          <w:sz w:val="24"/>
          <w:szCs w:val="24"/>
          <w:lang w:val="en-US"/>
        </w:rPr>
        <w:t>.</w:t>
      </w:r>
      <w:commentRangeStart w:id="1297"/>
      <w:r w:rsidRPr="6A60D534" w:rsidR="00CB2D0C">
        <w:rPr>
          <w:rFonts w:ascii="Arial" w:hAnsi="Arial" w:eastAsia="Times New Roman" w:cs="Arial"/>
          <w:color w:val="000000" w:themeColor="text1" w:themeTint="FF" w:themeShade="FF"/>
          <w:sz w:val="24"/>
          <w:szCs w:val="24"/>
          <w:lang w:val="en-US"/>
        </w:rPr>
        <w:t>m</w:t>
      </w:r>
      <w:commentRangeEnd w:id="1297"/>
      <w:r>
        <w:rPr>
          <w:rStyle w:val="CommentReference"/>
        </w:rPr>
        <w:commentReference w:id="1297"/>
      </w:r>
      <w:r w:rsidRPr="6A60D534" w:rsidR="00922F13">
        <w:rPr>
          <w:rFonts w:ascii="Arial" w:hAnsi="Arial" w:eastAsia="Times New Roman" w:cs="Arial"/>
          <w:color w:val="000000" w:themeColor="text1" w:themeTint="FF" w:themeShade="FF"/>
          <w:sz w:val="24"/>
          <w:szCs w:val="24"/>
          <w:lang w:val="en-US"/>
        </w:rPr>
        <w:t>.</w:t>
      </w:r>
    </w:p>
    <w:p w:rsidRPr="007A38C3" w:rsidR="00193857" w:rsidP="00193857" w:rsidRDefault="00193857" w14:paraId="2E92B666" w14:textId="77777777">
      <w:pPr>
        <w:spacing w:before="100" w:beforeAutospacing="1" w:after="100" w:afterAutospacing="1" w:line="240" w:lineRule="auto"/>
        <w:rPr>
          <w:rFonts w:ascii="Arial" w:hAnsi="Arial" w:eastAsia="Times New Roman" w:cs="Arial"/>
          <w:sz w:val="24"/>
          <w:szCs w:val="24"/>
        </w:rPr>
      </w:pPr>
      <w:r w:rsidRPr="007A38C3">
        <w:rPr>
          <w:rFonts w:ascii="Arial" w:hAnsi="Arial" w:eastAsia="Times New Roman" w:cs="Arial"/>
          <w:sz w:val="24"/>
          <w:szCs w:val="24"/>
        </w:rPr>
        <w:t>Some members made a life-changing amount of money on just one </w:t>
      </w:r>
      <w:r w:rsidRPr="007A38C3">
        <w:rPr>
          <w:rFonts w:ascii="Arial" w:hAnsi="Arial" w:eastAsia="Times New Roman" w:cs="Arial"/>
          <w:b/>
          <w:bCs/>
          <w:sz w:val="24"/>
          <w:szCs w:val="24"/>
        </w:rPr>
        <w:t>Overnight Trade</w:t>
      </w:r>
      <w:r w:rsidRPr="007A38C3">
        <w:rPr>
          <w:rFonts w:ascii="Arial" w:hAnsi="Arial" w:eastAsia="Times New Roman" w:cs="Arial"/>
          <w:sz w:val="24"/>
          <w:szCs w:val="24"/>
        </w:rPr>
        <w:t>.</w:t>
      </w:r>
    </w:p>
    <w:p w:rsidRPr="007A38C3" w:rsidR="00CB2D0C" w:rsidP="00CB2D0C" w:rsidRDefault="00CB2D0C" w14:paraId="465AF351" w14:textId="13BADD47">
      <w:pPr>
        <w:rPr>
          <w:rFonts w:ascii="Arial" w:hAnsi="Arial" w:cs="Arial"/>
          <w:sz w:val="24"/>
          <w:szCs w:val="24"/>
        </w:rPr>
      </w:pPr>
      <w:r w:rsidRPr="007A38C3">
        <w:rPr>
          <w:rFonts w:ascii="Arial" w:hAnsi="Arial" w:cs="Arial"/>
          <w:sz w:val="24"/>
          <w:szCs w:val="24"/>
        </w:rPr>
        <w:t xml:space="preserve">Robert made </w:t>
      </w:r>
      <w:r w:rsidR="00922F13">
        <w:rPr>
          <w:rFonts w:ascii="Arial" w:hAnsi="Arial" w:cs="Arial"/>
          <w:sz w:val="24"/>
          <w:szCs w:val="24"/>
        </w:rPr>
        <w:t>more than</w:t>
      </w:r>
      <w:r w:rsidRPr="007A38C3">
        <w:rPr>
          <w:rFonts w:ascii="Arial" w:hAnsi="Arial" w:cs="Arial"/>
          <w:sz w:val="24"/>
          <w:szCs w:val="24"/>
        </w:rPr>
        <w:t xml:space="preserve"> $11,000</w:t>
      </w:r>
      <w:r w:rsidR="009A65A1">
        <w:rPr>
          <w:rFonts w:ascii="Arial" w:hAnsi="Arial" w:cs="Arial"/>
          <w:sz w:val="24"/>
          <w:szCs w:val="24"/>
        </w:rPr>
        <w:t xml:space="preserve"> overnight</w:t>
      </w:r>
      <w:r w:rsidRPr="007A38C3">
        <w:rPr>
          <w:rFonts w:ascii="Arial" w:hAnsi="Arial" w:cs="Arial"/>
          <w:sz w:val="24"/>
          <w:szCs w:val="24"/>
        </w:rPr>
        <w:t xml:space="preserve"> on FedEx</w:t>
      </w:r>
      <w:r w:rsidR="00B211CB">
        <w:rPr>
          <w:rFonts w:ascii="Arial" w:hAnsi="Arial" w:cs="Arial"/>
          <w:sz w:val="24"/>
          <w:szCs w:val="24"/>
        </w:rPr>
        <w:t>...</w:t>
      </w:r>
    </w:p>
    <w:p w:rsidRPr="007A38C3" w:rsidR="00CB2D0C" w:rsidP="00CB2D0C" w:rsidRDefault="00CB2D0C" w14:paraId="2A3550DB" w14:textId="3D1EB3E0">
      <w:pPr>
        <w:ind w:left="720"/>
        <w:rPr>
          <w:rFonts w:ascii="Arial" w:hAnsi="Arial" w:cs="Arial"/>
          <w:color w:val="333333"/>
          <w:sz w:val="24"/>
          <w:szCs w:val="24"/>
        </w:rPr>
      </w:pPr>
      <w:r w:rsidRPr="007A38C3">
        <w:rPr>
          <w:rFonts w:ascii="Arial" w:hAnsi="Arial" w:cs="Arial"/>
          <w:sz w:val="24"/>
          <w:szCs w:val="24"/>
        </w:rPr>
        <w:br/>
      </w:r>
      <w:r w:rsidRPr="007A38C3">
        <w:rPr>
          <w:rFonts w:ascii="Arial" w:hAnsi="Arial" w:cs="Arial"/>
          <w:color w:val="333333"/>
          <w:sz w:val="24"/>
          <w:szCs w:val="24"/>
        </w:rPr>
        <w:t>FedEx was good for me</w:t>
      </w:r>
      <w:r w:rsidR="00B211CB">
        <w:rPr>
          <w:rFonts w:ascii="Arial" w:hAnsi="Arial" w:cs="Arial"/>
          <w:color w:val="333333"/>
          <w:sz w:val="24"/>
          <w:szCs w:val="24"/>
        </w:rPr>
        <w:t>...</w:t>
      </w:r>
      <w:r w:rsidRPr="007A38C3">
        <w:rPr>
          <w:rFonts w:ascii="Arial" w:hAnsi="Arial" w:cs="Arial"/>
          <w:color w:val="333333"/>
          <w:sz w:val="24"/>
          <w:szCs w:val="24"/>
        </w:rPr>
        <w:t xml:space="preserve"> </w:t>
      </w:r>
      <w:commentRangeStart w:id="1298"/>
      <w:r w:rsidRPr="007A38C3">
        <w:rPr>
          <w:rFonts w:ascii="Arial" w:hAnsi="Arial" w:cs="Arial"/>
          <w:color w:val="333333"/>
          <w:sz w:val="24"/>
          <w:szCs w:val="24"/>
        </w:rPr>
        <w:t>Bought</w:t>
      </w:r>
      <w:commentRangeEnd w:id="1298"/>
      <w:r w:rsidR="004F4AA3">
        <w:rPr>
          <w:rStyle w:val="CommentReference"/>
        </w:rPr>
        <w:commentReference w:id="1298"/>
      </w:r>
      <w:r w:rsidRPr="007A38C3">
        <w:rPr>
          <w:rFonts w:ascii="Arial" w:hAnsi="Arial" w:cs="Arial"/>
          <w:color w:val="333333"/>
          <w:sz w:val="24"/>
          <w:szCs w:val="24"/>
        </w:rPr>
        <w:t xml:space="preserve"> </w:t>
      </w:r>
      <w:r w:rsidR="00922F13">
        <w:rPr>
          <w:rFonts w:ascii="Arial" w:hAnsi="Arial" w:cs="Arial"/>
          <w:color w:val="333333"/>
          <w:sz w:val="24"/>
          <w:szCs w:val="24"/>
        </w:rPr>
        <w:t>at</w:t>
      </w:r>
      <w:r w:rsidRPr="007A38C3">
        <w:rPr>
          <w:rFonts w:ascii="Arial" w:hAnsi="Arial" w:cs="Arial"/>
          <w:color w:val="333333"/>
          <w:sz w:val="24"/>
          <w:szCs w:val="24"/>
        </w:rPr>
        <w:t xml:space="preserve"> </w:t>
      </w:r>
      <w:r w:rsidR="00922F13">
        <w:rPr>
          <w:rFonts w:ascii="Arial" w:hAnsi="Arial" w:cs="Arial"/>
          <w:color w:val="333333"/>
          <w:sz w:val="24"/>
          <w:szCs w:val="24"/>
        </w:rPr>
        <w:t>$</w:t>
      </w:r>
      <w:r w:rsidRPr="007A38C3">
        <w:rPr>
          <w:rFonts w:ascii="Arial" w:hAnsi="Arial" w:cs="Arial"/>
          <w:color w:val="333333"/>
          <w:sz w:val="24"/>
          <w:szCs w:val="24"/>
        </w:rPr>
        <w:t>3.40... out of them this a.m. for $7.80</w:t>
      </w:r>
      <w:r w:rsidR="00922F13">
        <w:rPr>
          <w:rFonts w:ascii="Arial" w:hAnsi="Arial" w:cs="Arial"/>
          <w:color w:val="333333"/>
          <w:sz w:val="24"/>
          <w:szCs w:val="24"/>
        </w:rPr>
        <w:t xml:space="preserve"> </w:t>
      </w:r>
      <w:r w:rsidRPr="007A38C3">
        <w:rPr>
          <w:rFonts w:ascii="Arial" w:hAnsi="Arial" w:cs="Arial"/>
          <w:color w:val="333333"/>
          <w:sz w:val="24"/>
          <w:szCs w:val="24"/>
        </w:rPr>
        <w:t>...</w:t>
      </w:r>
      <w:r w:rsidR="00922F13">
        <w:rPr>
          <w:rFonts w:ascii="Arial" w:hAnsi="Arial" w:cs="Arial"/>
          <w:color w:val="333333"/>
          <w:sz w:val="24"/>
          <w:szCs w:val="24"/>
        </w:rPr>
        <w:t xml:space="preserve"> M</w:t>
      </w:r>
      <w:r w:rsidRPr="007A38C3">
        <w:rPr>
          <w:rFonts w:ascii="Arial" w:hAnsi="Arial" w:cs="Arial"/>
          <w:color w:val="333333"/>
          <w:sz w:val="24"/>
          <w:szCs w:val="24"/>
        </w:rPr>
        <w:t>ade $11,520</w:t>
      </w:r>
      <w:r w:rsidR="00922F13">
        <w:rPr>
          <w:rFonts w:ascii="Arial" w:hAnsi="Arial" w:cs="Arial"/>
          <w:color w:val="333333"/>
          <w:sz w:val="24"/>
          <w:szCs w:val="24"/>
        </w:rPr>
        <w:t>.</w:t>
      </w:r>
      <w:r w:rsidRPr="007A38C3">
        <w:rPr>
          <w:rFonts w:ascii="Arial" w:hAnsi="Arial" w:cs="Arial"/>
          <w:color w:val="333333"/>
          <w:sz w:val="24"/>
          <w:szCs w:val="24"/>
        </w:rPr>
        <w:t xml:space="preserve"> </w:t>
      </w:r>
      <w:r w:rsidR="002C1960">
        <w:rPr>
          <w:rFonts w:ascii="Arial" w:hAnsi="Arial" w:cs="Arial"/>
          <w:color w:val="333333"/>
          <w:sz w:val="24"/>
          <w:szCs w:val="24"/>
        </w:rPr>
        <w:t>–</w:t>
      </w:r>
      <w:r w:rsidRPr="007A38C3">
        <w:rPr>
          <w:rFonts w:ascii="Arial" w:hAnsi="Arial" w:cs="Arial"/>
          <w:color w:val="333333"/>
          <w:sz w:val="24"/>
          <w:szCs w:val="24"/>
        </w:rPr>
        <w:t xml:space="preserve"> Robert D.</w:t>
      </w:r>
      <w:r w:rsidRPr="007A38C3" w:rsidDel="00922F13" w:rsidR="00922F13">
        <w:rPr>
          <w:rFonts w:ascii="Arial" w:hAnsi="Arial" w:cs="Arial"/>
          <w:color w:val="333333"/>
          <w:sz w:val="24"/>
          <w:szCs w:val="24"/>
        </w:rPr>
        <w:t xml:space="preserve"> </w:t>
      </w:r>
    </w:p>
    <w:p w:rsidRPr="007A38C3" w:rsidR="00CB2D0C" w:rsidP="001667B9" w:rsidRDefault="00CB2D0C" w14:paraId="5A6BA0A6" w14:textId="77777777">
      <w:pPr>
        <w:ind w:left="720"/>
        <w:rPr>
          <w:rFonts w:ascii="Arial" w:hAnsi="Arial" w:cs="Arial"/>
          <w:color w:val="333333"/>
          <w:sz w:val="24"/>
          <w:szCs w:val="24"/>
        </w:rPr>
      </w:pPr>
    </w:p>
    <w:p w:rsidRPr="007A38C3" w:rsidR="00CB2D0C" w:rsidP="00CB2D0C" w:rsidRDefault="00CB2D0C" w14:paraId="64AD52FE" w14:textId="756A6C4E">
      <w:pPr>
        <w:rPr>
          <w:rFonts w:ascii="Arial" w:hAnsi="Arial" w:cs="Arial"/>
          <w:sz w:val="24"/>
          <w:szCs w:val="24"/>
        </w:rPr>
      </w:pPr>
      <w:r w:rsidRPr="007A38C3">
        <w:rPr>
          <w:rFonts w:ascii="Arial" w:hAnsi="Arial" w:cs="Arial"/>
          <w:color w:val="333333"/>
          <w:sz w:val="24"/>
          <w:szCs w:val="24"/>
        </w:rPr>
        <w:t>Jock made a nice $16,000 profit on NUGT</w:t>
      </w:r>
      <w:r w:rsidR="00B211CB">
        <w:rPr>
          <w:rFonts w:ascii="Arial" w:hAnsi="Arial" w:cs="Arial"/>
          <w:color w:val="333333"/>
          <w:sz w:val="24"/>
          <w:szCs w:val="24"/>
        </w:rPr>
        <w:t>...</w:t>
      </w:r>
    </w:p>
    <w:p w:rsidRPr="007A38C3" w:rsidR="00CB2D0C" w:rsidP="00CB2D0C" w:rsidRDefault="00CB2D0C" w14:paraId="6855BC34" w14:textId="70DA4336">
      <w:pPr>
        <w:ind w:left="720"/>
        <w:rPr>
          <w:rFonts w:ascii="Arial" w:hAnsi="Arial" w:cs="Arial"/>
          <w:sz w:val="24"/>
          <w:szCs w:val="24"/>
        </w:rPr>
      </w:pPr>
      <w:r w:rsidRPr="00F50026">
        <w:rPr>
          <w:rFonts w:ascii="Arial" w:hAnsi="Arial" w:eastAsia="-apple-system" w:cs="Arial"/>
          <w:sz w:val="24"/>
          <w:szCs w:val="24"/>
        </w:rPr>
        <w:t xml:space="preserve">It’s time to THANK Bryan again. Last </w:t>
      </w:r>
      <w:r w:rsidR="00922F13">
        <w:rPr>
          <w:rFonts w:ascii="Arial" w:hAnsi="Arial" w:eastAsia="-apple-system" w:cs="Arial"/>
          <w:sz w:val="24"/>
          <w:szCs w:val="24"/>
        </w:rPr>
        <w:t>m</w:t>
      </w:r>
      <w:r w:rsidRPr="00F50026">
        <w:rPr>
          <w:rFonts w:ascii="Arial" w:hAnsi="Arial" w:eastAsia="-apple-system" w:cs="Arial"/>
          <w:sz w:val="24"/>
          <w:szCs w:val="24"/>
        </w:rPr>
        <w:t xml:space="preserve">onth I rolled back into NUGT at $5.17. At month end I </w:t>
      </w:r>
      <w:r w:rsidR="00922F13">
        <w:rPr>
          <w:rFonts w:ascii="Arial" w:hAnsi="Arial" w:eastAsia="-apple-system" w:cs="Arial"/>
          <w:sz w:val="24"/>
          <w:szCs w:val="24"/>
        </w:rPr>
        <w:t>bought</w:t>
      </w:r>
      <w:r w:rsidRPr="00F50026">
        <w:rPr>
          <w:rFonts w:ascii="Arial" w:hAnsi="Arial" w:eastAsia="-apple-system" w:cs="Arial"/>
          <w:sz w:val="24"/>
          <w:szCs w:val="24"/>
        </w:rPr>
        <w:t xml:space="preserve"> 50 more at $0.85 and just sold all 60 </w:t>
      </w:r>
      <w:r w:rsidR="00922F13">
        <w:rPr>
          <w:rFonts w:ascii="Arial" w:hAnsi="Arial" w:eastAsia="-apple-system" w:cs="Arial"/>
          <w:sz w:val="24"/>
          <w:szCs w:val="24"/>
        </w:rPr>
        <w:t>at</w:t>
      </w:r>
      <w:r w:rsidRPr="00F50026">
        <w:rPr>
          <w:rFonts w:ascii="Arial" w:hAnsi="Arial" w:eastAsia="-apple-system" w:cs="Arial"/>
          <w:sz w:val="24"/>
          <w:szCs w:val="24"/>
        </w:rPr>
        <w:t xml:space="preserve"> $3.80 for a profit of $16,529 (264%)</w:t>
      </w:r>
      <w:r w:rsidRPr="007A38C3">
        <w:rPr>
          <w:rFonts w:ascii="Arial" w:hAnsi="Arial" w:eastAsia="-apple-system" w:cs="Arial"/>
          <w:sz w:val="24"/>
          <w:szCs w:val="24"/>
        </w:rPr>
        <w:t>. Nice</w:t>
      </w:r>
      <w:r w:rsidRPr="00F50026">
        <w:rPr>
          <w:rFonts w:ascii="Arial" w:hAnsi="Arial" w:eastAsia="-apple-system" w:cs="Arial"/>
          <w:sz w:val="24"/>
          <w:szCs w:val="24"/>
        </w:rPr>
        <w:t xml:space="preserve"> belated Easter present! THX</w:t>
      </w:r>
      <w:r w:rsidR="00922F13">
        <w:rPr>
          <w:rFonts w:ascii="Arial" w:hAnsi="Arial" w:eastAsia="-apple-system" w:cs="Arial"/>
          <w:sz w:val="24"/>
          <w:szCs w:val="24"/>
        </w:rPr>
        <w:t>.</w:t>
      </w:r>
      <w:r w:rsidRPr="007A38C3">
        <w:rPr>
          <w:rFonts w:ascii="Arial" w:hAnsi="Arial" w:eastAsia="-apple-system" w:cs="Arial"/>
          <w:sz w:val="24"/>
          <w:szCs w:val="24"/>
        </w:rPr>
        <w:t xml:space="preserve"> </w:t>
      </w:r>
      <w:ins w:author="James Ogletree" w:date="2022-01-28T15:00:00Z" w:id="1299">
        <w:r w:rsidR="007D6BF1">
          <w:rPr>
            <w:rFonts w:ascii="Arial" w:hAnsi="Arial" w:eastAsia="Times New Roman" w:cs="Arial"/>
            <w:color w:val="000000"/>
            <w:sz w:val="24"/>
            <w:szCs w:val="24"/>
            <w:lang w:val="en"/>
          </w:rPr>
          <w:t>–</w:t>
        </w:r>
      </w:ins>
      <w:del w:author="James Ogletree" w:date="2022-01-28T15:00:00Z" w:id="1300">
        <w:r w:rsidRPr="007A38C3" w:rsidDel="007D6BF1">
          <w:rPr>
            <w:rFonts w:ascii="Arial" w:hAnsi="Arial" w:eastAsia="-apple-system" w:cs="Arial"/>
            <w:sz w:val="24"/>
            <w:szCs w:val="24"/>
          </w:rPr>
          <w:delText>-</w:delText>
        </w:r>
      </w:del>
      <w:r w:rsidRPr="007A38C3">
        <w:rPr>
          <w:rFonts w:ascii="Arial" w:hAnsi="Arial" w:eastAsia="-apple-system" w:cs="Arial"/>
          <w:sz w:val="24"/>
          <w:szCs w:val="24"/>
        </w:rPr>
        <w:t xml:space="preserve"> </w:t>
      </w:r>
      <w:commentRangeStart w:id="1301"/>
      <w:r w:rsidRPr="007A38C3">
        <w:rPr>
          <w:rFonts w:ascii="Arial" w:hAnsi="Arial" w:eastAsia="-apple-system" w:cs="Arial"/>
          <w:sz w:val="24"/>
          <w:szCs w:val="24"/>
        </w:rPr>
        <w:t>Jock</w:t>
      </w:r>
      <w:commentRangeEnd w:id="1301"/>
      <w:r w:rsidR="004F4AA3">
        <w:rPr>
          <w:rStyle w:val="CommentReference"/>
        </w:rPr>
        <w:commentReference w:id="1301"/>
      </w:r>
      <w:r w:rsidRPr="007A38C3">
        <w:rPr>
          <w:rFonts w:ascii="Arial" w:hAnsi="Arial" w:eastAsia="-apple-system" w:cs="Arial"/>
          <w:sz w:val="24"/>
          <w:szCs w:val="24"/>
        </w:rPr>
        <w:t xml:space="preserve"> </w:t>
      </w:r>
    </w:p>
    <w:p w:rsidRPr="007A38C3" w:rsidR="00193857" w:rsidP="00193857" w:rsidRDefault="00193857" w14:paraId="0D05865D" w14:textId="6C259D9D">
      <w:pPr>
        <w:spacing w:before="100" w:beforeAutospacing="1" w:after="100" w:afterAutospacing="1" w:line="240" w:lineRule="auto"/>
        <w:rPr>
          <w:rFonts w:ascii="Arial" w:hAnsi="Arial" w:eastAsia="Times New Roman" w:cs="Arial"/>
          <w:sz w:val="24"/>
          <w:szCs w:val="24"/>
        </w:rPr>
      </w:pPr>
      <w:commentRangeStart w:id="1302"/>
      <w:r w:rsidRPr="007A38C3">
        <w:rPr>
          <w:rFonts w:ascii="Arial" w:hAnsi="Arial" w:eastAsia="Times New Roman" w:cs="Arial"/>
          <w:sz w:val="24"/>
          <w:szCs w:val="24"/>
        </w:rPr>
        <w:t>Now, how much you can make depends on how much you invest</w:t>
      </w:r>
      <w:ins w:author="James Ogletree" w:date="2022-01-28T15:01:00Z" w:id="1303">
        <w:r w:rsidR="007D6BF1">
          <w:rPr>
            <w:rFonts w:ascii="Arial" w:hAnsi="Arial" w:eastAsia="Times New Roman" w:cs="Arial"/>
            <w:sz w:val="24"/>
            <w:szCs w:val="24"/>
          </w:rPr>
          <w:t>,</w:t>
        </w:r>
      </w:ins>
      <w:ins w:author="Rachel Blackert" w:date="2022-01-20T10:16:00Z" w:id="1304">
        <w:r w:rsidR="002A181C">
          <w:rPr>
            <w:rFonts w:ascii="Arial" w:hAnsi="Arial" w:eastAsia="Times New Roman" w:cs="Arial"/>
            <w:sz w:val="24"/>
            <w:szCs w:val="24"/>
          </w:rPr>
          <w:t xml:space="preserve"> as well as other factors such as timing</w:t>
        </w:r>
      </w:ins>
      <w:r w:rsidRPr="007A38C3">
        <w:rPr>
          <w:rFonts w:ascii="Arial" w:hAnsi="Arial" w:eastAsia="Times New Roman" w:cs="Arial"/>
          <w:sz w:val="24"/>
          <w:szCs w:val="24"/>
        </w:rPr>
        <w:t>.</w:t>
      </w:r>
    </w:p>
    <w:p w:rsidR="00193857" w:rsidP="00193857" w:rsidRDefault="00193857" w14:paraId="28005409" w14:textId="6B24D187">
      <w:pPr>
        <w:spacing w:before="100" w:beforeAutospacing="1" w:after="100" w:afterAutospacing="1" w:line="240" w:lineRule="auto"/>
        <w:rPr>
          <w:ins w:author="Rachel Blackert" w:date="2022-01-20T10:16:00Z" w:id="1305"/>
          <w:rFonts w:ascii="Arial" w:hAnsi="Arial" w:eastAsia="Times New Roman" w:cs="Arial"/>
          <w:sz w:val="24"/>
          <w:szCs w:val="24"/>
        </w:rPr>
      </w:pPr>
      <w:r w:rsidRPr="007A38C3">
        <w:rPr>
          <w:rFonts w:ascii="Arial" w:hAnsi="Arial" w:eastAsia="Times New Roman" w:cs="Arial"/>
          <w:sz w:val="24"/>
          <w:szCs w:val="24"/>
        </w:rPr>
        <w:t>You could start off small</w:t>
      </w:r>
      <w:del w:author="James Ogletree" w:date="2022-01-28T15:01:00Z" w:id="1306">
        <w:r w:rsidRPr="007A38C3" w:rsidDel="007D6BF1">
          <w:rPr>
            <w:rFonts w:ascii="Arial" w:hAnsi="Arial" w:eastAsia="Times New Roman" w:cs="Arial"/>
            <w:sz w:val="24"/>
            <w:szCs w:val="24"/>
          </w:rPr>
          <w:delText>,</w:delText>
        </w:r>
      </w:del>
      <w:r w:rsidRPr="007A38C3">
        <w:rPr>
          <w:rFonts w:ascii="Arial" w:hAnsi="Arial" w:eastAsia="Times New Roman" w:cs="Arial"/>
          <w:sz w:val="24"/>
          <w:szCs w:val="24"/>
        </w:rPr>
        <w:t xml:space="preserve"> and</w:t>
      </w:r>
      <w:del w:author="James Ogletree" w:date="2022-01-28T15:01:00Z" w:id="1307">
        <w:r w:rsidRPr="007A38C3" w:rsidDel="007D6BF1">
          <w:rPr>
            <w:rFonts w:ascii="Arial" w:hAnsi="Arial" w:eastAsia="Times New Roman" w:cs="Arial"/>
            <w:sz w:val="24"/>
            <w:szCs w:val="24"/>
          </w:rPr>
          <w:delText>, as you get more comfortable,</w:delText>
        </w:r>
      </w:del>
      <w:r w:rsidRPr="007A38C3">
        <w:rPr>
          <w:rFonts w:ascii="Arial" w:hAnsi="Arial" w:eastAsia="Times New Roman" w:cs="Arial"/>
          <w:sz w:val="24"/>
          <w:szCs w:val="24"/>
        </w:rPr>
        <w:t xml:space="preserve"> invest more</w:t>
      </w:r>
      <w:ins w:author="James Ogletree" w:date="2022-01-28T15:01:00Z" w:id="1308">
        <w:r w:rsidR="007D6BF1">
          <w:rPr>
            <w:rFonts w:ascii="Arial" w:hAnsi="Arial" w:eastAsia="Times New Roman" w:cs="Arial"/>
            <w:sz w:val="24"/>
            <w:szCs w:val="24"/>
          </w:rPr>
          <w:t xml:space="preserve"> </w:t>
        </w:r>
        <w:r w:rsidRPr="007A38C3" w:rsidR="007D6BF1">
          <w:rPr>
            <w:rFonts w:ascii="Arial" w:hAnsi="Arial" w:eastAsia="Times New Roman" w:cs="Arial"/>
            <w:sz w:val="24"/>
            <w:szCs w:val="24"/>
          </w:rPr>
          <w:t>as you get more comfortable</w:t>
        </w:r>
      </w:ins>
      <w:r w:rsidRPr="007A38C3">
        <w:rPr>
          <w:rFonts w:ascii="Arial" w:hAnsi="Arial" w:eastAsia="Times New Roman" w:cs="Arial"/>
          <w:sz w:val="24"/>
          <w:szCs w:val="24"/>
        </w:rPr>
        <w:t>.</w:t>
      </w:r>
    </w:p>
    <w:p w:rsidRPr="007A38C3" w:rsidR="002A181C" w:rsidP="002A181C" w:rsidRDefault="002A181C" w14:paraId="78FFD4E6" w14:textId="0F88113B">
      <w:pPr>
        <w:spacing w:before="100" w:beforeAutospacing="1" w:after="100" w:afterAutospacing="1" w:line="240" w:lineRule="auto"/>
        <w:rPr>
          <w:ins w:author="Rachel Blackert" w:date="2022-01-20T10:16:00Z" w:id="1309"/>
          <w:rFonts w:ascii="Arial" w:hAnsi="Arial" w:eastAsia="Times New Roman" w:cs="Arial"/>
          <w:sz w:val="24"/>
          <w:szCs w:val="24"/>
        </w:rPr>
      </w:pPr>
      <w:ins w:author="Rachel Blackert" w:date="2022-01-20T10:16:00Z" w:id="1310">
        <w:r>
          <w:rPr>
            <w:rFonts w:ascii="Arial" w:hAnsi="Arial" w:eastAsia="Times New Roman" w:cs="Arial"/>
            <w:sz w:val="24"/>
            <w:szCs w:val="24"/>
          </w:rPr>
          <w:t>Many of the success stories you have heard today are from our top</w:t>
        </w:r>
      </w:ins>
      <w:ins w:author="James Ogletree" w:date="2022-01-28T15:01:00Z" w:id="1311">
        <w:r w:rsidR="007D6BF1">
          <w:rPr>
            <w:rFonts w:ascii="Arial" w:hAnsi="Arial" w:eastAsia="Times New Roman" w:cs="Arial"/>
            <w:sz w:val="24"/>
            <w:szCs w:val="24"/>
          </w:rPr>
          <w:t>-</w:t>
        </w:r>
      </w:ins>
      <w:ins w:author="Rachel Blackert" w:date="2022-01-20T10:16:00Z" w:id="1312">
        <w:del w:author="James Ogletree" w:date="2022-01-28T15:01:00Z" w:id="1313">
          <w:r w:rsidDel="007D6BF1">
            <w:rPr>
              <w:rFonts w:ascii="Arial" w:hAnsi="Arial" w:eastAsia="Times New Roman" w:cs="Arial"/>
              <w:sz w:val="24"/>
              <w:szCs w:val="24"/>
            </w:rPr>
            <w:delText xml:space="preserve"> </w:delText>
          </w:r>
        </w:del>
        <w:r>
          <w:rPr>
            <w:rFonts w:ascii="Arial" w:hAnsi="Arial" w:eastAsia="Times New Roman" w:cs="Arial"/>
            <w:sz w:val="24"/>
            <w:szCs w:val="24"/>
          </w:rPr>
          <w:t>performing plays, so while</w:t>
        </w:r>
        <w:del w:author="James Ogletree" w:date="2022-01-28T15:01:00Z" w:id="1314">
          <w:r w:rsidDel="007D6BF1">
            <w:rPr>
              <w:rFonts w:ascii="Arial" w:hAnsi="Arial" w:eastAsia="Times New Roman" w:cs="Arial"/>
              <w:sz w:val="24"/>
              <w:szCs w:val="24"/>
            </w:rPr>
            <w:delText xml:space="preserve"> is</w:delText>
          </w:r>
        </w:del>
        <w:r>
          <w:rPr>
            <w:rFonts w:ascii="Arial" w:hAnsi="Arial" w:eastAsia="Times New Roman" w:cs="Arial"/>
            <w:sz w:val="24"/>
            <w:szCs w:val="24"/>
          </w:rPr>
          <w:t xml:space="preserve"> there is no guarantee you will see similar results... </w:t>
        </w:r>
      </w:ins>
      <w:ins w:author="Rachel Blackert" w:date="2022-01-20T10:17:00Z" w:id="1315">
        <w:commentRangeEnd w:id="1302"/>
        <w:r>
          <w:rPr>
            <w:rStyle w:val="CommentReference"/>
          </w:rPr>
          <w:commentReference w:id="1302"/>
        </w:r>
      </w:ins>
    </w:p>
    <w:p w:rsidRPr="007A38C3" w:rsidR="002A181C" w:rsidDel="007D6BF1" w:rsidP="00193857" w:rsidRDefault="002A181C" w14:paraId="669B9068" w14:textId="598C0D89">
      <w:pPr>
        <w:spacing w:before="100" w:beforeAutospacing="1" w:after="100" w:afterAutospacing="1" w:line="240" w:lineRule="auto"/>
        <w:rPr>
          <w:del w:author="James Ogletree" w:date="2022-01-28T15:01:00Z" w:id="1316"/>
          <w:rFonts w:ascii="Arial" w:hAnsi="Arial" w:eastAsia="Times New Roman" w:cs="Arial"/>
          <w:sz w:val="24"/>
          <w:szCs w:val="24"/>
        </w:rPr>
      </w:pPr>
    </w:p>
    <w:p w:rsidRPr="007A38C3" w:rsidR="00193857" w:rsidP="00193857" w:rsidRDefault="00193857" w14:paraId="2FA4A43A" w14:textId="0B1FD886">
      <w:pPr>
        <w:spacing w:before="100" w:beforeAutospacing="1" w:after="100" w:afterAutospacing="1" w:line="240" w:lineRule="auto"/>
        <w:rPr>
          <w:rFonts w:ascii="Arial" w:hAnsi="Arial" w:eastAsia="Times New Roman" w:cs="Arial"/>
          <w:sz w:val="24"/>
          <w:szCs w:val="24"/>
        </w:rPr>
      </w:pPr>
      <w:r w:rsidRPr="007A38C3">
        <w:rPr>
          <w:rFonts w:ascii="Arial" w:hAnsi="Arial" w:eastAsia="Times New Roman" w:cs="Arial"/>
          <w:sz w:val="24"/>
          <w:szCs w:val="24"/>
        </w:rPr>
        <w:t>When you have an entire year of </w:t>
      </w:r>
      <w:r w:rsidRPr="007A38C3">
        <w:rPr>
          <w:rFonts w:ascii="Arial" w:hAnsi="Arial" w:eastAsia="Times New Roman" w:cs="Arial"/>
          <w:b/>
          <w:bCs/>
          <w:sz w:val="24"/>
          <w:szCs w:val="24"/>
        </w:rPr>
        <w:t>Overnight Trades</w:t>
      </w:r>
      <w:r w:rsidR="00B211CB">
        <w:rPr>
          <w:rFonts w:ascii="Arial" w:hAnsi="Arial" w:eastAsia="Times New Roman" w:cs="Arial"/>
          <w:sz w:val="24"/>
          <w:szCs w:val="24"/>
        </w:rPr>
        <w:t>...</w:t>
      </w:r>
    </w:p>
    <w:p w:rsidRPr="007A38C3" w:rsidR="00193857" w:rsidP="00193857" w:rsidRDefault="00193857" w14:paraId="5A3D1F6F" w14:textId="5FC2476C">
      <w:pPr>
        <w:spacing w:before="100" w:beforeAutospacing="1" w:after="100" w:afterAutospacing="1" w:line="240" w:lineRule="auto"/>
        <w:rPr>
          <w:rFonts w:ascii="Arial" w:hAnsi="Arial" w:eastAsia="Times New Roman" w:cs="Arial"/>
          <w:sz w:val="24"/>
          <w:szCs w:val="24"/>
        </w:rPr>
      </w:pPr>
      <w:commentRangeStart w:id="1317"/>
      <w:commentRangeStart w:id="1318"/>
      <w:commentRangeStart w:id="1319"/>
      <w:r w:rsidRPr="007A38C3">
        <w:rPr>
          <w:rFonts w:ascii="Arial" w:hAnsi="Arial" w:eastAsia="Times New Roman" w:cs="Arial"/>
          <w:sz w:val="24"/>
          <w:szCs w:val="24"/>
        </w:rPr>
        <w:t>You</w:t>
      </w:r>
      <w:r w:rsidR="00AE4ED8">
        <w:rPr>
          <w:rFonts w:ascii="Arial" w:hAnsi="Arial" w:eastAsia="Times New Roman" w:cs="Arial"/>
          <w:sz w:val="24"/>
          <w:szCs w:val="24"/>
        </w:rPr>
        <w:t>’</w:t>
      </w:r>
      <w:r w:rsidRPr="007A38C3">
        <w:rPr>
          <w:rFonts w:ascii="Arial" w:hAnsi="Arial" w:eastAsia="Times New Roman" w:cs="Arial"/>
          <w:sz w:val="24"/>
          <w:szCs w:val="24"/>
        </w:rPr>
        <w:t>ll have plenty of opportunities to make dramatic returns.</w:t>
      </w:r>
      <w:commentRangeEnd w:id="1317"/>
      <w:r w:rsidR="001F4B55">
        <w:rPr>
          <w:rStyle w:val="CommentReference"/>
        </w:rPr>
        <w:commentReference w:id="1317"/>
      </w:r>
      <w:commentRangeEnd w:id="1318"/>
      <w:r w:rsidR="000A72F4">
        <w:rPr>
          <w:rStyle w:val="CommentReference"/>
        </w:rPr>
        <w:commentReference w:id="1318"/>
      </w:r>
      <w:commentRangeEnd w:id="1319"/>
      <w:r w:rsidR="00887282">
        <w:rPr>
          <w:rStyle w:val="CommentReference"/>
        </w:rPr>
        <w:commentReference w:id="1319"/>
      </w:r>
    </w:p>
    <w:p w:rsidRPr="007A38C3" w:rsidR="00193857" w:rsidP="00193857" w:rsidRDefault="00193857" w14:paraId="75EBC168" w14:textId="77FA200C">
      <w:pPr>
        <w:spacing w:before="100" w:beforeAutospacing="1" w:after="100" w:afterAutospacing="1" w:line="240" w:lineRule="auto"/>
        <w:rPr>
          <w:rFonts w:ascii="Arial" w:hAnsi="Arial" w:eastAsia="Times New Roman" w:cs="Arial"/>
          <w:sz w:val="24"/>
          <w:szCs w:val="24"/>
        </w:rPr>
      </w:pPr>
      <w:r w:rsidRPr="007A38C3">
        <w:rPr>
          <w:rFonts w:ascii="Arial" w:hAnsi="Arial" w:eastAsia="Times New Roman" w:cs="Arial"/>
          <w:sz w:val="24"/>
          <w:szCs w:val="24"/>
        </w:rPr>
        <w:t>So by now, I</w:t>
      </w:r>
      <w:r w:rsidR="00922F13">
        <w:rPr>
          <w:rFonts w:ascii="Arial" w:hAnsi="Arial" w:eastAsia="Times New Roman" w:cs="Arial"/>
          <w:sz w:val="24"/>
          <w:szCs w:val="24"/>
        </w:rPr>
        <w:t>’</w:t>
      </w:r>
      <w:r w:rsidRPr="007A38C3">
        <w:rPr>
          <w:rFonts w:ascii="Arial" w:hAnsi="Arial" w:eastAsia="Times New Roman" w:cs="Arial"/>
          <w:sz w:val="24"/>
          <w:szCs w:val="24"/>
        </w:rPr>
        <w:t>m sure you</w:t>
      </w:r>
      <w:r w:rsidR="00BF3558">
        <w:rPr>
          <w:rFonts w:ascii="Arial" w:hAnsi="Arial" w:eastAsia="Times New Roman" w:cs="Arial"/>
          <w:sz w:val="24"/>
          <w:szCs w:val="24"/>
        </w:rPr>
        <w:t>’</w:t>
      </w:r>
      <w:r w:rsidRPr="007A38C3">
        <w:rPr>
          <w:rFonts w:ascii="Arial" w:hAnsi="Arial" w:eastAsia="Times New Roman" w:cs="Arial"/>
          <w:sz w:val="24"/>
          <w:szCs w:val="24"/>
        </w:rPr>
        <w:t>re wondering...</w:t>
      </w:r>
    </w:p>
    <w:p w:rsidR="00B357E0" w:rsidDel="0066618D" w:rsidRDefault="00193857" w14:paraId="4B8E6986" w14:textId="37629F48">
      <w:pPr>
        <w:pStyle w:val="CommentText"/>
        <w:jc w:val="center"/>
        <w:rPr>
          <w:ins w:author="Rachel Blackert" w:date="2022-01-14T10:21:00Z" w:id="1320"/>
          <w:del w:author="James Ogletree" w:date="2022-01-28T17:04:00Z" w:id="1321"/>
        </w:rPr>
        <w:pPrChange w:author="James Ogletree" w:date="2022-01-28T17:04:00Z" w:id="1322">
          <w:pPr>
            <w:pStyle w:val="CommentText"/>
          </w:pPr>
        </w:pPrChange>
      </w:pPr>
      <w:r w:rsidRPr="006808AF">
        <w:rPr>
          <w:rFonts w:ascii="Arial" w:hAnsi="Arial" w:eastAsia="Times New Roman" w:cs="Arial"/>
          <w:b/>
          <w:bCs/>
          <w:sz w:val="24"/>
          <w:szCs w:val="24"/>
        </w:rPr>
        <w:t>How Can I Get These Overnight Trade Recommendations Every Day?</w:t>
      </w:r>
    </w:p>
    <w:p w:rsidRPr="006808AF" w:rsidR="00193857" w:rsidRDefault="00193857" w14:paraId="7067BC0C" w14:textId="77777777">
      <w:pPr>
        <w:pStyle w:val="CommentText"/>
        <w:jc w:val="center"/>
        <w:pPrChange w:author="James Ogletree" w:date="2022-01-28T17:04:00Z" w:id="1323">
          <w:pPr>
            <w:spacing w:before="100" w:beforeAutospacing="1" w:after="100" w:afterAutospacing="1" w:line="288" w:lineRule="atLeast"/>
            <w:jc w:val="center"/>
            <w:outlineLvl w:val="2"/>
          </w:pPr>
        </w:pPrChange>
      </w:pPr>
    </w:p>
    <w:p w:rsidRPr="006808AF" w:rsidR="00193857" w:rsidP="00193857" w:rsidRDefault="00193857" w14:paraId="56A60F92" w14:textId="77777777">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Back when I was trading alone, I realized something was missing.</w:t>
      </w:r>
    </w:p>
    <w:p w:rsidRPr="006808AF" w:rsidR="00193857" w:rsidP="00193857" w:rsidRDefault="00193857" w14:paraId="3BB02D94" w14:textId="77777777">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I missed the excitement of sharing my double- and triple-digit wins with other traders live, like I did on the exchange floor...</w:t>
      </w:r>
    </w:p>
    <w:p w:rsidRPr="006808AF" w:rsidR="00193857" w:rsidP="00193857" w:rsidRDefault="00193857" w14:paraId="70D162ED" w14:textId="1E33076A">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And even more, I realized that there</w:t>
      </w:r>
      <w:r w:rsidR="00AE4ED8">
        <w:rPr>
          <w:rFonts w:ascii="Arial" w:hAnsi="Arial" w:eastAsia="Times New Roman" w:cs="Arial"/>
          <w:sz w:val="24"/>
          <w:szCs w:val="24"/>
        </w:rPr>
        <w:t>’</w:t>
      </w:r>
      <w:r w:rsidRPr="006808AF">
        <w:rPr>
          <w:rFonts w:ascii="Arial" w:hAnsi="Arial" w:eastAsia="Times New Roman" w:cs="Arial"/>
          <w:sz w:val="24"/>
          <w:szCs w:val="24"/>
        </w:rPr>
        <w:t>s no longer any</w:t>
      </w:r>
      <w:ins w:author="James Ogletree" w:date="2022-01-28T15:02:00Z" w:id="1324">
        <w:r w:rsidR="007D6BF1">
          <w:rPr>
            <w:rFonts w:ascii="Arial" w:hAnsi="Arial" w:eastAsia="Times New Roman" w:cs="Arial"/>
            <w:sz w:val="24"/>
            <w:szCs w:val="24"/>
          </w:rPr>
          <w:t xml:space="preserve"> </w:t>
        </w:r>
      </w:ins>
      <w:r w:rsidRPr="006808AF">
        <w:rPr>
          <w:rFonts w:ascii="Arial" w:hAnsi="Arial" w:eastAsia="Times New Roman" w:cs="Arial"/>
          <w:sz w:val="24"/>
          <w:szCs w:val="24"/>
        </w:rPr>
        <w:t>place on the planet where you can learn what I learned in the live</w:t>
      </w:r>
      <w:ins w:author="James Ogletree" w:date="2022-01-28T15:02:00Z" w:id="1325">
        <w:r w:rsidR="007D6BF1">
          <w:rPr>
            <w:rFonts w:ascii="Arial" w:hAnsi="Arial" w:eastAsia="Times New Roman" w:cs="Arial"/>
            <w:sz w:val="24"/>
            <w:szCs w:val="24"/>
          </w:rPr>
          <w:t xml:space="preserve"> </w:t>
        </w:r>
      </w:ins>
      <w:del w:author="James Ogletree" w:date="2022-01-28T15:02:00Z" w:id="1326">
        <w:r w:rsidRPr="006808AF" w:rsidDel="007D6BF1">
          <w:rPr>
            <w:rFonts w:ascii="Arial" w:hAnsi="Arial" w:eastAsia="Times New Roman" w:cs="Arial"/>
            <w:sz w:val="24"/>
            <w:szCs w:val="24"/>
          </w:rPr>
          <w:delText>-</w:delText>
        </w:r>
      </w:del>
      <w:r w:rsidRPr="006808AF">
        <w:rPr>
          <w:rFonts w:ascii="Arial" w:hAnsi="Arial" w:eastAsia="Times New Roman" w:cs="Arial"/>
          <w:sz w:val="24"/>
          <w:szCs w:val="24"/>
        </w:rPr>
        <w:t>trading pits.</w:t>
      </w:r>
    </w:p>
    <w:p w:rsidRPr="006808AF" w:rsidR="00193857" w:rsidP="00193857" w:rsidRDefault="00193857" w14:paraId="2BCD07F9" w14:textId="4398BCBC">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The live</w:t>
      </w:r>
      <w:ins w:author="James Ogletree" w:date="2022-01-28T15:02:00Z" w:id="1327">
        <w:r w:rsidR="007D6BF1">
          <w:rPr>
            <w:rFonts w:ascii="Arial" w:hAnsi="Arial" w:eastAsia="Times New Roman" w:cs="Arial"/>
            <w:sz w:val="24"/>
            <w:szCs w:val="24"/>
          </w:rPr>
          <w:t xml:space="preserve"> </w:t>
        </w:r>
      </w:ins>
      <w:del w:author="James Ogletree" w:date="2022-01-28T15:02:00Z" w:id="1328">
        <w:r w:rsidRPr="006808AF" w:rsidDel="007D6BF1">
          <w:rPr>
            <w:rFonts w:ascii="Arial" w:hAnsi="Arial" w:eastAsia="Times New Roman" w:cs="Arial"/>
            <w:sz w:val="24"/>
            <w:szCs w:val="24"/>
          </w:rPr>
          <w:delText>-</w:delText>
        </w:r>
      </w:del>
      <w:r w:rsidRPr="006808AF">
        <w:rPr>
          <w:rFonts w:ascii="Arial" w:hAnsi="Arial" w:eastAsia="Times New Roman" w:cs="Arial"/>
          <w:sz w:val="24"/>
          <w:szCs w:val="24"/>
        </w:rPr>
        <w:t>trading floor right now is all but extinct.</w:t>
      </w:r>
    </w:p>
    <w:p w:rsidRPr="006808AF" w:rsidR="00193857" w:rsidP="00193857" w:rsidRDefault="00193857" w14:paraId="73B7A841" w14:textId="77777777">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Being able to sit at the feet of the trading masters is... well... impossible.</w:t>
      </w:r>
    </w:p>
    <w:p w:rsidRPr="006808AF" w:rsidR="00193857" w:rsidP="00193857" w:rsidRDefault="00193857" w14:paraId="67BECCC8" w14:textId="77777777">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Until now... because today...</w:t>
      </w:r>
    </w:p>
    <w:p w:rsidRPr="006808AF" w:rsidR="00193857" w:rsidP="00193857" w:rsidRDefault="00193857" w14:paraId="1DC30893" w14:textId="5D3E13F6">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You</w:t>
      </w:r>
      <w:r w:rsidR="00AE4ED8">
        <w:rPr>
          <w:rFonts w:ascii="Arial" w:hAnsi="Arial" w:eastAsia="Times New Roman" w:cs="Arial"/>
          <w:sz w:val="24"/>
          <w:szCs w:val="24"/>
        </w:rPr>
        <w:t>’</w:t>
      </w:r>
      <w:r w:rsidRPr="006808AF">
        <w:rPr>
          <w:rFonts w:ascii="Arial" w:hAnsi="Arial" w:eastAsia="Times New Roman" w:cs="Arial"/>
          <w:sz w:val="24"/>
          <w:szCs w:val="24"/>
        </w:rPr>
        <w:t>re invited to join us in </w:t>
      </w:r>
      <w:r w:rsidRPr="006808AF">
        <w:rPr>
          <w:rFonts w:ascii="Arial" w:hAnsi="Arial" w:eastAsia="Times New Roman" w:cs="Arial"/>
          <w:b/>
          <w:bCs/>
          <w:sz w:val="24"/>
          <w:szCs w:val="24"/>
        </w:rPr>
        <w:t>The War Room</w:t>
      </w:r>
      <w:r w:rsidRPr="006808AF">
        <w:rPr>
          <w:rFonts w:ascii="Arial" w:hAnsi="Arial" w:eastAsia="Times New Roman" w:cs="Arial"/>
          <w:sz w:val="24"/>
          <w:szCs w:val="24"/>
        </w:rPr>
        <w:t>.</w:t>
      </w:r>
    </w:p>
    <w:p w:rsidRPr="006808AF" w:rsidR="00193857" w:rsidP="00193857" w:rsidRDefault="00193857" w14:paraId="5E2CA2CD" w14:textId="5107975D">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It</w:t>
      </w:r>
      <w:r w:rsidR="00AE4ED8">
        <w:rPr>
          <w:rFonts w:ascii="Arial" w:hAnsi="Arial" w:eastAsia="Times New Roman" w:cs="Arial"/>
          <w:sz w:val="24"/>
          <w:szCs w:val="24"/>
        </w:rPr>
        <w:t>’</w:t>
      </w:r>
      <w:r w:rsidRPr="006808AF">
        <w:rPr>
          <w:rFonts w:ascii="Arial" w:hAnsi="Arial" w:eastAsia="Times New Roman" w:cs="Arial"/>
          <w:sz w:val="24"/>
          <w:szCs w:val="24"/>
        </w:rPr>
        <w:t>s our live</w:t>
      </w:r>
      <w:ins w:author="James Ogletree" w:date="2022-01-28T15:02:00Z" w:id="1329">
        <w:r w:rsidR="007D6BF1">
          <w:rPr>
            <w:rFonts w:ascii="Arial" w:hAnsi="Arial" w:eastAsia="Times New Roman" w:cs="Arial"/>
            <w:sz w:val="24"/>
            <w:szCs w:val="24"/>
          </w:rPr>
          <w:t xml:space="preserve"> </w:t>
        </w:r>
      </w:ins>
      <w:del w:author="James Ogletree" w:date="2022-01-28T15:02:00Z" w:id="1330">
        <w:r w:rsidRPr="006808AF" w:rsidDel="007D6BF1">
          <w:rPr>
            <w:rFonts w:ascii="Arial" w:hAnsi="Arial" w:eastAsia="Times New Roman" w:cs="Arial"/>
            <w:sz w:val="24"/>
            <w:szCs w:val="24"/>
          </w:rPr>
          <w:delText>-</w:delText>
        </w:r>
      </w:del>
      <w:r w:rsidRPr="006808AF">
        <w:rPr>
          <w:rFonts w:ascii="Arial" w:hAnsi="Arial" w:eastAsia="Times New Roman" w:cs="Arial"/>
          <w:sz w:val="24"/>
          <w:szCs w:val="24"/>
        </w:rPr>
        <w:t>trading research chat room.</w:t>
      </w:r>
    </w:p>
    <w:p w:rsidRPr="006808AF" w:rsidR="00193857" w:rsidP="00193857" w:rsidRDefault="00193857" w14:paraId="716E8389" w14:textId="2E61FBA7">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That</w:t>
      </w:r>
      <w:r w:rsidR="00AE4ED8">
        <w:rPr>
          <w:rFonts w:ascii="Arial" w:hAnsi="Arial" w:eastAsia="Times New Roman" w:cs="Arial"/>
          <w:sz w:val="24"/>
          <w:szCs w:val="24"/>
        </w:rPr>
        <w:t>’</w:t>
      </w:r>
      <w:r w:rsidRPr="006808AF">
        <w:rPr>
          <w:rFonts w:ascii="Arial" w:hAnsi="Arial" w:eastAsia="Times New Roman" w:cs="Arial"/>
          <w:sz w:val="24"/>
          <w:szCs w:val="24"/>
        </w:rPr>
        <w:t>s where you can get my </w:t>
      </w:r>
      <w:r w:rsidRPr="006808AF">
        <w:rPr>
          <w:rFonts w:ascii="Arial" w:hAnsi="Arial" w:eastAsia="Times New Roman" w:cs="Arial"/>
          <w:b/>
          <w:bCs/>
          <w:sz w:val="24"/>
          <w:szCs w:val="24"/>
        </w:rPr>
        <w:t>real-time updates and live</w:t>
      </w:r>
      <w:ins w:author="James Ogletree" w:date="2022-01-28T15:02:00Z" w:id="1331">
        <w:r w:rsidR="007D6BF1">
          <w:rPr>
            <w:rFonts w:ascii="Arial" w:hAnsi="Arial" w:eastAsia="Times New Roman" w:cs="Arial"/>
            <w:b/>
            <w:bCs/>
            <w:sz w:val="24"/>
            <w:szCs w:val="24"/>
          </w:rPr>
          <w:t xml:space="preserve"> </w:t>
        </w:r>
      </w:ins>
      <w:del w:author="James Ogletree" w:date="2022-01-28T15:02:00Z" w:id="1332">
        <w:r w:rsidRPr="006808AF" w:rsidDel="007D6BF1">
          <w:rPr>
            <w:rFonts w:ascii="Arial" w:hAnsi="Arial" w:eastAsia="Times New Roman" w:cs="Arial"/>
            <w:b/>
            <w:bCs/>
            <w:sz w:val="24"/>
            <w:szCs w:val="24"/>
          </w:rPr>
          <w:delText>-</w:delText>
        </w:r>
      </w:del>
      <w:r w:rsidRPr="006808AF">
        <w:rPr>
          <w:rFonts w:ascii="Arial" w:hAnsi="Arial" w:eastAsia="Times New Roman" w:cs="Arial"/>
          <w:b/>
          <w:bCs/>
          <w:sz w:val="24"/>
          <w:szCs w:val="24"/>
        </w:rPr>
        <w:t>trading recommendations every day the markets are open</w:t>
      </w:r>
      <w:r w:rsidRPr="006808AF">
        <w:rPr>
          <w:rFonts w:ascii="Arial" w:hAnsi="Arial" w:eastAsia="Times New Roman" w:cs="Arial"/>
          <w:sz w:val="24"/>
          <w:szCs w:val="24"/>
        </w:rPr>
        <w:t>.</w:t>
      </w:r>
    </w:p>
    <w:p w:rsidRPr="006808AF" w:rsidR="00193857" w:rsidP="00193857" w:rsidRDefault="00193857" w14:paraId="37B922A5" w14:textId="6E71EFF8">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I</w:t>
      </w:r>
      <w:r w:rsidR="00AE4ED8">
        <w:rPr>
          <w:rFonts w:ascii="Arial" w:hAnsi="Arial" w:eastAsia="Times New Roman" w:cs="Arial"/>
          <w:sz w:val="24"/>
          <w:szCs w:val="24"/>
        </w:rPr>
        <w:t>’</w:t>
      </w:r>
      <w:r w:rsidRPr="006808AF">
        <w:rPr>
          <w:rFonts w:ascii="Arial" w:hAnsi="Arial" w:eastAsia="Times New Roman" w:cs="Arial"/>
          <w:sz w:val="24"/>
          <w:szCs w:val="24"/>
        </w:rPr>
        <w:t>ll be in </w:t>
      </w:r>
      <w:r w:rsidRPr="006808AF">
        <w:rPr>
          <w:rFonts w:ascii="Arial" w:hAnsi="Arial" w:eastAsia="Times New Roman" w:cs="Arial"/>
          <w:b/>
          <w:bCs/>
          <w:sz w:val="24"/>
          <w:szCs w:val="24"/>
        </w:rPr>
        <w:t>The War Room</w:t>
      </w:r>
      <w:r w:rsidRPr="006808AF">
        <w:rPr>
          <w:rFonts w:ascii="Arial" w:hAnsi="Arial" w:eastAsia="Times New Roman" w:cs="Arial"/>
          <w:sz w:val="24"/>
          <w:szCs w:val="24"/>
        </w:rPr>
        <w:t> tracking the market, on the lookout for the next </w:t>
      </w:r>
      <w:r w:rsidRPr="006808AF">
        <w:rPr>
          <w:rFonts w:ascii="Arial" w:hAnsi="Arial" w:eastAsia="Times New Roman" w:cs="Arial"/>
          <w:b/>
          <w:bCs/>
          <w:sz w:val="24"/>
          <w:szCs w:val="24"/>
        </w:rPr>
        <w:t>Overnight Trade</w:t>
      </w:r>
      <w:r w:rsidRPr="006808AF">
        <w:rPr>
          <w:rFonts w:ascii="Arial" w:hAnsi="Arial" w:eastAsia="Times New Roman" w:cs="Arial"/>
          <w:sz w:val="24"/>
          <w:szCs w:val="24"/>
        </w:rPr>
        <w:t>.</w:t>
      </w:r>
    </w:p>
    <w:p w:rsidRPr="006808AF" w:rsidR="00193857" w:rsidP="00193857" w:rsidRDefault="00193857" w14:paraId="5472E1CA" w14:textId="240FE253">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But that</w:t>
      </w:r>
      <w:r w:rsidR="00AE4ED8">
        <w:rPr>
          <w:rFonts w:ascii="Arial" w:hAnsi="Arial" w:eastAsia="Times New Roman" w:cs="Arial"/>
          <w:sz w:val="24"/>
          <w:szCs w:val="24"/>
        </w:rPr>
        <w:t>’</w:t>
      </w:r>
      <w:r w:rsidRPr="006808AF">
        <w:rPr>
          <w:rFonts w:ascii="Arial" w:hAnsi="Arial" w:eastAsia="Times New Roman" w:cs="Arial"/>
          <w:sz w:val="24"/>
          <w:szCs w:val="24"/>
        </w:rPr>
        <w:t>s not all.</w:t>
      </w:r>
    </w:p>
    <w:p w:rsidRPr="006808AF" w:rsidR="00193857" w:rsidP="00193857" w:rsidRDefault="00193857" w14:paraId="564CF805" w14:textId="77777777">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We actually give our members plenty of chances to make money during the day too.</w:t>
      </w:r>
    </w:p>
    <w:p w:rsidRPr="006808AF" w:rsidR="00193857" w:rsidP="00193857" w:rsidRDefault="00193857" w14:paraId="61D3B866" w14:textId="591580C7">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For instance, in addition to </w:t>
      </w:r>
      <w:r w:rsidRPr="006808AF">
        <w:rPr>
          <w:rFonts w:ascii="Arial" w:hAnsi="Arial" w:eastAsia="Times New Roman" w:cs="Arial"/>
          <w:b/>
          <w:bCs/>
          <w:sz w:val="24"/>
          <w:szCs w:val="24"/>
        </w:rPr>
        <w:t>Overnight Trades</w:t>
      </w:r>
      <w:r w:rsidRPr="006808AF">
        <w:rPr>
          <w:rFonts w:ascii="Arial" w:hAnsi="Arial" w:eastAsia="Times New Roman" w:cs="Arial"/>
          <w:sz w:val="24"/>
          <w:szCs w:val="24"/>
        </w:rPr>
        <w:t xml:space="preserve">, I love doing what I call </w:t>
      </w:r>
      <w:r w:rsidR="00922F13">
        <w:rPr>
          <w:rFonts w:ascii="Arial" w:hAnsi="Arial" w:eastAsia="Times New Roman" w:cs="Arial"/>
          <w:sz w:val="24"/>
          <w:szCs w:val="24"/>
        </w:rPr>
        <w:t>“</w:t>
      </w:r>
      <w:r w:rsidRPr="006808AF">
        <w:rPr>
          <w:rFonts w:ascii="Arial" w:hAnsi="Arial" w:eastAsia="Times New Roman" w:cs="Arial"/>
          <w:sz w:val="24"/>
          <w:szCs w:val="24"/>
        </w:rPr>
        <w:t>Sniper Trades.</w:t>
      </w:r>
      <w:r w:rsidR="00922F13">
        <w:rPr>
          <w:rFonts w:ascii="Arial" w:hAnsi="Arial" w:eastAsia="Times New Roman" w:cs="Arial"/>
          <w:sz w:val="24"/>
          <w:szCs w:val="24"/>
        </w:rPr>
        <w:t>”</w:t>
      </w:r>
    </w:p>
    <w:p w:rsidRPr="006808AF" w:rsidR="00193857" w:rsidP="00193857" w:rsidRDefault="00193857" w14:paraId="12560011" w14:textId="77777777">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With these trades, we get in, cash in and get out as fast as possible.</w:t>
      </w:r>
    </w:p>
    <w:p w:rsidRPr="006808AF" w:rsidR="00193857" w:rsidP="00193857" w:rsidRDefault="00193857" w14:paraId="084D4BF2" w14:textId="77777777">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Sometimes we get in a play and then ring the register all in the same day.</w:t>
      </w:r>
    </w:p>
    <w:p w:rsidRPr="006808AF" w:rsidR="00193857" w:rsidP="00193857" w:rsidRDefault="00193857" w14:paraId="18672622" w14:textId="77777777">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Heck, sometimes it happens within the same hour.</w:t>
      </w:r>
    </w:p>
    <w:p w:rsidRPr="006808AF" w:rsidR="00193857" w:rsidP="00193857" w:rsidRDefault="00193857" w14:paraId="482EA810" w14:textId="7F0C5333">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Here are just a few examples of our</w:t>
      </w:r>
      <w:r w:rsidR="007E0A47">
        <w:rPr>
          <w:rFonts w:ascii="Arial" w:hAnsi="Arial" w:eastAsia="Times New Roman" w:cs="Arial"/>
          <w:sz w:val="24"/>
          <w:szCs w:val="24"/>
        </w:rPr>
        <w:t xml:space="preserve"> best</w:t>
      </w:r>
      <w:r w:rsidRPr="006808AF">
        <w:rPr>
          <w:rFonts w:ascii="Arial" w:hAnsi="Arial" w:eastAsia="Times New Roman" w:cs="Arial"/>
          <w:sz w:val="24"/>
          <w:szCs w:val="24"/>
        </w:rPr>
        <w:t xml:space="preserve"> Sniper Trades</w:t>
      </w:r>
      <w:ins w:author="James Ogletree" w:date="2022-02-01T17:40:00Z" w:id="1333">
        <w:r w:rsidR="00244D01">
          <w:rPr>
            <w:rFonts w:ascii="Arial" w:hAnsi="Arial" w:eastAsia="Times New Roman" w:cs="Arial"/>
            <w:sz w:val="24"/>
            <w:szCs w:val="24"/>
          </w:rPr>
          <w:t>:</w:t>
        </w:r>
      </w:ins>
      <w:del w:author="James Ogletree" w:date="2022-02-01T17:40:00Z" w:id="1334">
        <w:r w:rsidRPr="006808AF" w:rsidDel="00244D01">
          <w:rPr>
            <w:rFonts w:ascii="Arial" w:hAnsi="Arial" w:eastAsia="Times New Roman" w:cs="Arial"/>
            <w:sz w:val="24"/>
            <w:szCs w:val="24"/>
          </w:rPr>
          <w:delText>.</w:delText>
        </w:r>
      </w:del>
    </w:p>
    <w:p w:rsidR="00193857" w:rsidP="00193857" w:rsidRDefault="00244D01" w14:paraId="40F2531E" w14:textId="10ADDC0F">
      <w:pPr>
        <w:numPr>
          <w:ilvl w:val="0"/>
          <w:numId w:val="3"/>
        </w:numPr>
        <w:spacing w:before="100" w:beforeAutospacing="1" w:after="100" w:afterAutospacing="1" w:line="240" w:lineRule="auto"/>
        <w:rPr>
          <w:ins w:author="Nick Andrus" w:date="2022-01-10T15:33:00Z" w:id="1335"/>
          <w:rFonts w:ascii="Arial" w:hAnsi="Arial" w:eastAsia="Times New Roman" w:cs="Arial"/>
          <w:sz w:val="24"/>
          <w:szCs w:val="24"/>
        </w:rPr>
      </w:pPr>
      <w:ins w:author="James Ogletree" w:date="2022-02-01T17:40:00Z" w:id="1336">
        <w:r>
          <w:rPr>
            <w:rFonts w:ascii="Arial" w:hAnsi="Arial" w:eastAsia="Times New Roman" w:cs="Arial"/>
            <w:sz w:val="24"/>
            <w:szCs w:val="24"/>
          </w:rPr>
          <w:t>A</w:t>
        </w:r>
      </w:ins>
      <w:del w:author="James Ogletree" w:date="2022-02-01T17:40:00Z" w:id="1337">
        <w:r w:rsidRPr="006808AF" w:rsidDel="00244D01" w:rsidR="00193857">
          <w:rPr>
            <w:rFonts w:ascii="Arial" w:hAnsi="Arial" w:eastAsia="Times New Roman" w:cs="Arial"/>
            <w:sz w:val="24"/>
            <w:szCs w:val="24"/>
          </w:rPr>
          <w:delText>N</w:delText>
        </w:r>
      </w:del>
      <w:ins w:author="James Ogletree" w:date="2022-02-01T17:40:00Z" w:id="1338">
        <w:r>
          <w:rPr>
            <w:rFonts w:ascii="Arial" w:hAnsi="Arial" w:eastAsia="Times New Roman" w:cs="Arial"/>
            <w:sz w:val="24"/>
            <w:szCs w:val="24"/>
          </w:rPr>
          <w:t xml:space="preserve"> n</w:t>
        </w:r>
      </w:ins>
      <w:r w:rsidRPr="006808AF" w:rsidR="00193857">
        <w:rPr>
          <w:rFonts w:ascii="Arial" w:hAnsi="Arial" w:eastAsia="Times New Roman" w:cs="Arial"/>
          <w:sz w:val="24"/>
          <w:szCs w:val="24"/>
        </w:rPr>
        <w:t xml:space="preserve">ice 44% gain on Fang in </w:t>
      </w:r>
      <w:commentRangeStart w:id="1339"/>
      <w:del w:author="James Ogletree" w:date="2022-01-28T15:03:00Z" w:id="1340">
        <w:r w:rsidRPr="00800BCF" w:rsidDel="00800BCF" w:rsidR="001053CD">
          <w:rPr>
            <w:rFonts w:ascii="Arial" w:hAnsi="Arial" w:eastAsia="Times New Roman" w:cs="Arial"/>
            <w:sz w:val="24"/>
            <w:szCs w:val="24"/>
          </w:rPr>
          <w:delText xml:space="preserve">less than </w:delText>
        </w:r>
        <w:r w:rsidRPr="00800BCF" w:rsidDel="00800BCF" w:rsidR="00193857">
          <w:rPr>
            <w:rFonts w:ascii="Arial" w:hAnsi="Arial" w:eastAsia="Times New Roman" w:cs="Arial"/>
            <w:sz w:val="24"/>
            <w:szCs w:val="24"/>
          </w:rPr>
          <w:delText>two</w:delText>
        </w:r>
      </w:del>
      <w:ins w:author="Leonard Kardelis" w:date="2022-01-08T16:52:00Z" w:id="1341">
        <w:del w:author="James Ogletree" w:date="2022-01-28T15:03:00Z" w:id="1342">
          <w:r w:rsidRPr="00800BCF" w:rsidDel="00800BCF" w:rsidR="00724161">
            <w:rPr>
              <w:rFonts w:ascii="Arial" w:hAnsi="Arial" w:eastAsia="Times New Roman" w:cs="Arial"/>
              <w:sz w:val="24"/>
              <w:szCs w:val="24"/>
            </w:rPr>
            <w:delText xml:space="preserve"> and half</w:delText>
          </w:r>
        </w:del>
      </w:ins>
      <w:ins w:author="James Ogletree" w:date="2022-01-28T15:03:00Z" w:id="1343">
        <w:r w:rsidRPr="00800BCF" w:rsidR="00800BCF">
          <w:rPr>
            <w:rFonts w:ascii="Arial" w:hAnsi="Arial" w:eastAsia="Times New Roman" w:cs="Arial"/>
            <w:sz w:val="24"/>
            <w:szCs w:val="24"/>
            <w:rPrChange w:author="James Ogletree" w:date="2022-01-28T15:03:00Z" w:id="1344">
              <w:rPr>
                <w:rFonts w:ascii="Arial" w:hAnsi="Arial" w:eastAsia="Times New Roman" w:cs="Arial"/>
                <w:strike/>
                <w:sz w:val="24"/>
                <w:szCs w:val="24"/>
              </w:rPr>
            </w:rPrChange>
          </w:rPr>
          <w:t>2 1/2</w:t>
        </w:r>
      </w:ins>
      <w:r w:rsidRPr="006808AF" w:rsidR="00193857">
        <w:rPr>
          <w:rFonts w:ascii="Arial" w:hAnsi="Arial" w:eastAsia="Times New Roman" w:cs="Arial"/>
          <w:sz w:val="24"/>
          <w:szCs w:val="24"/>
        </w:rPr>
        <w:t xml:space="preserve"> hours on May 22</w:t>
      </w:r>
      <w:commentRangeEnd w:id="1339"/>
      <w:r w:rsidR="00724161">
        <w:rPr>
          <w:rStyle w:val="CommentReference"/>
        </w:rPr>
        <w:commentReference w:id="1339"/>
      </w:r>
      <w:ins w:author="James Ogletree" w:date="2022-02-01T17:37:00Z" w:id="1345">
        <w:r w:rsidR="00E65072">
          <w:rPr>
            <w:rFonts w:ascii="Arial" w:hAnsi="Arial" w:eastAsia="Times New Roman" w:cs="Arial"/>
            <w:sz w:val="24"/>
            <w:szCs w:val="24"/>
          </w:rPr>
          <w:t>, 2019</w:t>
        </w:r>
      </w:ins>
    </w:p>
    <w:p w:rsidRPr="006808AF" w:rsidR="00FA6E7C" w:rsidP="00193857" w:rsidRDefault="00FA6E7C" w14:paraId="25141729" w14:textId="7E1258D8">
      <w:pPr>
        <w:numPr>
          <w:ilvl w:val="0"/>
          <w:numId w:val="3"/>
        </w:numPr>
        <w:spacing w:before="100" w:beforeAutospacing="1" w:after="100" w:afterAutospacing="1" w:line="240" w:lineRule="auto"/>
        <w:rPr>
          <w:rFonts w:ascii="Arial" w:hAnsi="Arial" w:eastAsia="Times New Roman" w:cs="Arial"/>
          <w:sz w:val="24"/>
          <w:szCs w:val="24"/>
        </w:rPr>
      </w:pPr>
      <w:ins w:author="Nick Andrus" w:date="2022-01-10T15:33:00Z" w:id="1346">
        <w:r>
          <w:rPr>
            <w:rFonts w:ascii="Arial" w:hAnsi="Arial" w:eastAsia="Times New Roman" w:cs="Arial"/>
            <w:sz w:val="24"/>
            <w:szCs w:val="24"/>
          </w:rPr>
          <w:t>A solid 73% return</w:t>
        </w:r>
      </w:ins>
      <w:ins w:author="Nick Andrus" w:date="2022-01-10T15:37:00Z" w:id="1347">
        <w:r>
          <w:rPr>
            <w:rFonts w:ascii="Arial" w:hAnsi="Arial" w:eastAsia="Times New Roman" w:cs="Arial"/>
            <w:sz w:val="24"/>
            <w:szCs w:val="24"/>
          </w:rPr>
          <w:t xml:space="preserve"> in </w:t>
        </w:r>
        <w:del w:author="James Ogletree" w:date="2022-01-28T15:03:00Z" w:id="1348">
          <w:r w:rsidRPr="004023CA" w:rsidDel="00800BCF">
            <w:rPr>
              <w:rFonts w:ascii="Arial" w:hAnsi="Arial" w:eastAsia="Times New Roman" w:cs="Arial"/>
              <w:strike/>
              <w:sz w:val="24"/>
              <w:szCs w:val="24"/>
              <w:rPrChange w:author="Leonard Kardelis" w:date="2022-01-11T08:11:00Z" w:id="1349">
                <w:rPr>
                  <w:rFonts w:ascii="Arial" w:hAnsi="Arial" w:eastAsia="Times New Roman" w:cs="Arial"/>
                  <w:sz w:val="24"/>
                  <w:szCs w:val="24"/>
                </w:rPr>
              </w:rPrChange>
            </w:rPr>
            <w:delText>9</w:delText>
          </w:r>
          <w:r w:rsidDel="00800BCF">
            <w:rPr>
              <w:rFonts w:ascii="Arial" w:hAnsi="Arial" w:eastAsia="Times New Roman" w:cs="Arial"/>
              <w:sz w:val="24"/>
              <w:szCs w:val="24"/>
            </w:rPr>
            <w:delText xml:space="preserve"> </w:delText>
          </w:r>
        </w:del>
      </w:ins>
      <w:ins w:author="Leonard Kardelis" w:date="2022-01-11T08:11:00Z" w:id="1350">
        <w:r w:rsidR="004023CA">
          <w:rPr>
            <w:rFonts w:ascii="Arial" w:hAnsi="Arial" w:eastAsia="Times New Roman" w:cs="Arial"/>
            <w:sz w:val="24"/>
            <w:szCs w:val="24"/>
          </w:rPr>
          <w:t xml:space="preserve">12 </w:t>
        </w:r>
      </w:ins>
      <w:ins w:author="Nick Andrus" w:date="2022-01-10T15:37:00Z" w:id="1351">
        <w:r>
          <w:rPr>
            <w:rFonts w:ascii="Arial" w:hAnsi="Arial" w:eastAsia="Times New Roman" w:cs="Arial"/>
            <w:sz w:val="24"/>
            <w:szCs w:val="24"/>
          </w:rPr>
          <w:t>minutes</w:t>
        </w:r>
      </w:ins>
      <w:ins w:author="Nick Andrus" w:date="2022-01-10T15:33:00Z" w:id="1352">
        <w:r>
          <w:rPr>
            <w:rFonts w:ascii="Arial" w:hAnsi="Arial" w:eastAsia="Times New Roman" w:cs="Arial"/>
            <w:sz w:val="24"/>
            <w:szCs w:val="24"/>
          </w:rPr>
          <w:t xml:space="preserve"> on Sturm, Ruger </w:t>
        </w:r>
        <w:del w:author="James Ogletree" w:date="2022-01-28T15:04:00Z" w:id="1353">
          <w:r w:rsidDel="00800BCF">
            <w:rPr>
              <w:rFonts w:ascii="Arial" w:hAnsi="Arial" w:eastAsia="Times New Roman" w:cs="Arial"/>
              <w:sz w:val="24"/>
              <w:szCs w:val="24"/>
            </w:rPr>
            <w:delText>and</w:delText>
          </w:r>
        </w:del>
      </w:ins>
      <w:ins w:author="James Ogletree" w:date="2022-01-28T15:04:00Z" w:id="1354">
        <w:r w:rsidR="00800BCF">
          <w:rPr>
            <w:rFonts w:ascii="Arial" w:hAnsi="Arial" w:eastAsia="Times New Roman" w:cs="Arial"/>
            <w:sz w:val="24"/>
            <w:szCs w:val="24"/>
          </w:rPr>
          <w:t>&amp;</w:t>
        </w:r>
      </w:ins>
      <w:ins w:author="Nick Andrus" w:date="2022-01-10T15:33:00Z" w:id="1355">
        <w:r>
          <w:rPr>
            <w:rFonts w:ascii="Arial" w:hAnsi="Arial" w:eastAsia="Times New Roman" w:cs="Arial"/>
            <w:sz w:val="24"/>
            <w:szCs w:val="24"/>
          </w:rPr>
          <w:t xml:space="preserve"> Co</w:t>
        </w:r>
      </w:ins>
      <w:ins w:author="James Ogletree" w:date="2022-01-28T15:04:00Z" w:id="1356">
        <w:r w:rsidR="00800BCF">
          <w:rPr>
            <w:rFonts w:ascii="Arial" w:hAnsi="Arial" w:eastAsia="Times New Roman" w:cs="Arial"/>
            <w:sz w:val="24"/>
            <w:szCs w:val="24"/>
          </w:rPr>
          <w:t>.</w:t>
        </w:r>
      </w:ins>
      <w:ins w:author="Nick Andrus" w:date="2022-01-10T15:33:00Z" w:id="1357">
        <w:r>
          <w:rPr>
            <w:rFonts w:ascii="Arial" w:hAnsi="Arial" w:eastAsia="Times New Roman" w:cs="Arial"/>
            <w:sz w:val="24"/>
            <w:szCs w:val="24"/>
          </w:rPr>
          <w:t xml:space="preserve"> on January 6</w:t>
        </w:r>
      </w:ins>
      <w:ins w:author="James Ogletree" w:date="2022-02-01T17:31:00Z" w:id="1358">
        <w:r w:rsidR="00071137">
          <w:rPr>
            <w:rFonts w:ascii="Arial" w:hAnsi="Arial" w:eastAsia="Times New Roman" w:cs="Arial"/>
            <w:sz w:val="24"/>
            <w:szCs w:val="24"/>
          </w:rPr>
          <w:t>, 2021</w:t>
        </w:r>
      </w:ins>
      <w:ins w:author="Nick Andrus" w:date="2022-01-10T15:33:00Z" w:id="1359">
        <w:del w:author="James Ogletree" w:date="2022-01-28T15:04:00Z" w:id="1360">
          <w:r w:rsidRPr="00FA6E7C" w:rsidDel="00800BCF">
            <w:rPr>
              <w:rFonts w:ascii="Arial" w:hAnsi="Arial" w:eastAsia="Times New Roman" w:cs="Arial"/>
              <w:sz w:val="24"/>
              <w:szCs w:val="24"/>
              <w:vertAlign w:val="superscript"/>
              <w:rPrChange w:author="Nick Andrus" w:date="2022-01-10T15:33:00Z" w:id="1361">
                <w:rPr>
                  <w:rFonts w:ascii="Arial" w:hAnsi="Arial" w:eastAsia="Times New Roman" w:cs="Arial"/>
                  <w:sz w:val="24"/>
                  <w:szCs w:val="24"/>
                </w:rPr>
              </w:rPrChange>
            </w:rPr>
            <w:delText>th</w:delText>
          </w:r>
        </w:del>
        <w:r>
          <w:rPr>
            <w:rFonts w:ascii="Arial" w:hAnsi="Arial" w:eastAsia="Times New Roman" w:cs="Arial"/>
            <w:sz w:val="24"/>
            <w:szCs w:val="24"/>
          </w:rPr>
          <w:t xml:space="preserve"> </w:t>
        </w:r>
      </w:ins>
    </w:p>
    <w:p w:rsidRPr="00724161" w:rsidR="00193857" w:rsidDel="00800BCF" w:rsidP="00193857" w:rsidRDefault="001053CD" w14:paraId="2B6B6F8E" w14:textId="6D990FF9">
      <w:pPr>
        <w:numPr>
          <w:ilvl w:val="0"/>
          <w:numId w:val="3"/>
        </w:numPr>
        <w:spacing w:before="100" w:beforeAutospacing="1" w:after="100" w:afterAutospacing="1" w:line="240" w:lineRule="auto"/>
        <w:rPr>
          <w:del w:author="James Ogletree" w:date="2022-01-28T15:04:00Z" w:id="1362"/>
          <w:rFonts w:ascii="Arial" w:hAnsi="Arial" w:eastAsia="Times New Roman" w:cs="Arial"/>
          <w:strike/>
          <w:sz w:val="24"/>
          <w:szCs w:val="24"/>
          <w:rPrChange w:author="Leonard Kardelis" w:date="2022-01-08T16:55:00Z" w:id="1363">
            <w:rPr>
              <w:del w:author="James Ogletree" w:date="2022-01-28T15:04:00Z" w:id="1364"/>
              <w:rFonts w:ascii="Arial" w:hAnsi="Arial" w:eastAsia="Times New Roman" w:cs="Arial"/>
              <w:sz w:val="24"/>
              <w:szCs w:val="24"/>
            </w:rPr>
          </w:rPrChange>
        </w:rPr>
      </w:pPr>
      <w:commentRangeStart w:id="1365"/>
      <w:commentRangeStart w:id="1366"/>
      <w:commentRangeStart w:id="1367"/>
      <w:commentRangeStart w:id="1368"/>
      <w:del w:author="James Ogletree" w:date="2022-01-28T15:04:00Z" w:id="1369">
        <w:r w:rsidRPr="00724161" w:rsidDel="00800BCF">
          <w:rPr>
            <w:rFonts w:ascii="Arial" w:hAnsi="Arial" w:eastAsia="Times New Roman" w:cs="Arial"/>
            <w:strike/>
            <w:sz w:val="24"/>
            <w:szCs w:val="24"/>
            <w:rPrChange w:author="Leonard Kardelis" w:date="2022-01-08T16:55:00Z" w:id="1370">
              <w:rPr>
                <w:rFonts w:ascii="Arial" w:hAnsi="Arial" w:eastAsia="Times New Roman" w:cs="Arial"/>
                <w:sz w:val="24"/>
                <w:szCs w:val="24"/>
              </w:rPr>
            </w:rPrChange>
          </w:rPr>
          <w:delText>A</w:delText>
        </w:r>
        <w:r w:rsidRPr="00724161" w:rsidDel="00800BCF" w:rsidR="00193857">
          <w:rPr>
            <w:rFonts w:ascii="Arial" w:hAnsi="Arial" w:eastAsia="Times New Roman" w:cs="Arial"/>
            <w:strike/>
            <w:sz w:val="24"/>
            <w:szCs w:val="24"/>
            <w:rPrChange w:author="Leonard Kardelis" w:date="2022-01-08T16:55:00Z" w:id="1371">
              <w:rPr>
                <w:rFonts w:ascii="Arial" w:hAnsi="Arial" w:eastAsia="Times New Roman" w:cs="Arial"/>
                <w:sz w:val="24"/>
                <w:szCs w:val="24"/>
              </w:rPr>
            </w:rPrChange>
          </w:rPr>
          <w:delText xml:space="preserve"> solid 62% return on Lyft on April 10</w:delText>
        </w:r>
        <w:commentRangeEnd w:id="1365"/>
        <w:r w:rsidDel="00800BCF" w:rsidR="00724161">
          <w:rPr>
            <w:rStyle w:val="CommentReference"/>
          </w:rPr>
          <w:commentReference w:id="1365"/>
        </w:r>
        <w:commentRangeEnd w:id="1366"/>
        <w:r w:rsidDel="00800BCF" w:rsidR="00FA6E7C">
          <w:rPr>
            <w:rStyle w:val="CommentReference"/>
          </w:rPr>
          <w:commentReference w:id="1366"/>
        </w:r>
        <w:commentRangeEnd w:id="1367"/>
        <w:r w:rsidDel="00800BCF" w:rsidR="004023CA">
          <w:rPr>
            <w:rStyle w:val="CommentReference"/>
          </w:rPr>
          <w:commentReference w:id="1367"/>
        </w:r>
        <w:commentRangeEnd w:id="1368"/>
        <w:r w:rsidDel="00800BCF" w:rsidR="004023CA">
          <w:rPr>
            <w:rStyle w:val="CommentReference"/>
          </w:rPr>
          <w:commentReference w:id="1368"/>
        </w:r>
      </w:del>
    </w:p>
    <w:p w:rsidRPr="006808AF" w:rsidR="00193857" w:rsidP="00193857" w:rsidRDefault="00193857" w14:paraId="53A36344" w14:textId="4CAAD9CF">
      <w:pPr>
        <w:numPr>
          <w:ilvl w:val="0"/>
          <w:numId w:val="3"/>
        </w:numPr>
        <w:spacing w:before="100" w:beforeAutospacing="1" w:after="100" w:afterAutospacing="1" w:line="240" w:lineRule="auto"/>
        <w:rPr>
          <w:rFonts w:ascii="Arial" w:hAnsi="Arial" w:eastAsia="Times New Roman" w:cs="Arial"/>
          <w:sz w:val="24"/>
          <w:szCs w:val="24"/>
        </w:rPr>
      </w:pPr>
      <w:commentRangeStart w:id="1372"/>
      <w:r w:rsidRPr="006808AF">
        <w:rPr>
          <w:rFonts w:ascii="Arial" w:hAnsi="Arial" w:eastAsia="Times New Roman" w:cs="Arial"/>
          <w:sz w:val="24"/>
          <w:szCs w:val="24"/>
        </w:rPr>
        <w:t>53% in just four minutes on Roku on September 10</w:t>
      </w:r>
      <w:ins w:author="James Ogletree" w:date="2022-02-01T17:39:00Z" w:id="1373">
        <w:r w:rsidR="00E65072">
          <w:rPr>
            <w:rFonts w:ascii="Arial" w:hAnsi="Arial" w:eastAsia="Times New Roman" w:cs="Arial"/>
            <w:sz w:val="24"/>
            <w:szCs w:val="24"/>
          </w:rPr>
          <w:t>, 2019</w:t>
        </w:r>
      </w:ins>
      <w:r w:rsidRPr="006808AF">
        <w:rPr>
          <w:rFonts w:ascii="Arial" w:hAnsi="Arial" w:eastAsia="Times New Roman" w:cs="Arial"/>
          <w:sz w:val="24"/>
          <w:szCs w:val="24"/>
        </w:rPr>
        <w:t>.</w:t>
      </w:r>
      <w:commentRangeEnd w:id="1372"/>
      <w:r w:rsidR="00724161">
        <w:rPr>
          <w:rStyle w:val="CommentReference"/>
        </w:rPr>
        <w:commentReference w:id="1372"/>
      </w:r>
    </w:p>
    <w:p w:rsidR="00146E01" w:rsidP="00193857" w:rsidRDefault="00193857" w14:paraId="069C07B3" w14:textId="2CF28CCD">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 xml:space="preserve">And </w:t>
      </w:r>
      <w:r w:rsidR="001053CD">
        <w:rPr>
          <w:rFonts w:ascii="Arial" w:hAnsi="Arial" w:eastAsia="Times New Roman" w:cs="Arial"/>
          <w:sz w:val="24"/>
          <w:szCs w:val="24"/>
        </w:rPr>
        <w:t xml:space="preserve">on </w:t>
      </w:r>
      <w:r w:rsidRPr="006808AF">
        <w:rPr>
          <w:rFonts w:ascii="Arial" w:hAnsi="Arial" w:eastAsia="Times New Roman" w:cs="Arial"/>
          <w:sz w:val="24"/>
          <w:szCs w:val="24"/>
        </w:rPr>
        <w:t xml:space="preserve">our Walmart play on </w:t>
      </w:r>
      <w:r w:rsidR="00146E01">
        <w:rPr>
          <w:rFonts w:ascii="Arial" w:hAnsi="Arial" w:eastAsia="Times New Roman" w:cs="Arial"/>
          <w:sz w:val="24"/>
          <w:szCs w:val="24"/>
        </w:rPr>
        <w:t>July 7</w:t>
      </w:r>
      <w:ins w:author="James Ogletree" w:date="2022-02-01T17:43:00Z" w:id="1374">
        <w:r w:rsidR="003D63DC">
          <w:rPr>
            <w:rFonts w:ascii="Arial" w:hAnsi="Arial" w:eastAsia="Times New Roman" w:cs="Arial"/>
            <w:sz w:val="24"/>
            <w:szCs w:val="24"/>
          </w:rPr>
          <w:t>, 2020</w:t>
        </w:r>
      </w:ins>
      <w:r w:rsidRPr="006808AF">
        <w:rPr>
          <w:rFonts w:ascii="Arial" w:hAnsi="Arial" w:eastAsia="Times New Roman" w:cs="Arial"/>
          <w:sz w:val="24"/>
          <w:szCs w:val="24"/>
        </w:rPr>
        <w:t xml:space="preserve">... </w:t>
      </w:r>
    </w:p>
    <w:p w:rsidRPr="006808AF" w:rsidR="00193857" w:rsidP="00193857" w:rsidRDefault="00146E01" w14:paraId="3E2408E3" w14:textId="1167F547">
      <w:pPr>
        <w:spacing w:before="100" w:beforeAutospacing="1" w:after="100" w:afterAutospacing="1" w:line="240" w:lineRule="auto"/>
        <w:rPr>
          <w:rFonts w:ascii="Arial" w:hAnsi="Arial" w:eastAsia="Times New Roman" w:cs="Arial"/>
          <w:b/>
          <w:bCs/>
          <w:sz w:val="24"/>
          <w:szCs w:val="24"/>
        </w:rPr>
      </w:pPr>
      <w:r>
        <w:rPr>
          <w:rFonts w:ascii="Arial" w:hAnsi="Arial" w:eastAsia="Times New Roman" w:cs="Arial"/>
          <w:sz w:val="24"/>
          <w:szCs w:val="24"/>
        </w:rPr>
        <w:t>M</w:t>
      </w:r>
      <w:r w:rsidRPr="006808AF" w:rsidR="00193857">
        <w:rPr>
          <w:rFonts w:ascii="Arial" w:hAnsi="Arial" w:eastAsia="Times New Roman" w:cs="Arial"/>
          <w:sz w:val="24"/>
          <w:szCs w:val="24"/>
        </w:rPr>
        <w:t xml:space="preserve">embers </w:t>
      </w:r>
      <w:commentRangeStart w:id="1375"/>
      <w:r w:rsidRPr="006808AF" w:rsidR="00193857">
        <w:rPr>
          <w:rFonts w:ascii="Arial" w:hAnsi="Arial" w:eastAsia="Times New Roman" w:cs="Arial"/>
          <w:sz w:val="24"/>
          <w:szCs w:val="24"/>
        </w:rPr>
        <w:t xml:space="preserve">cashed in an amazing </w:t>
      </w:r>
      <w:r w:rsidRPr="006808AF" w:rsidR="00B2796D">
        <w:rPr>
          <w:rFonts w:ascii="Arial" w:hAnsi="Arial" w:eastAsia="Times New Roman" w:cs="Arial"/>
          <w:b/>
          <w:bCs/>
          <w:sz w:val="24"/>
          <w:szCs w:val="24"/>
        </w:rPr>
        <w:t>121</w:t>
      </w:r>
      <w:r w:rsidRPr="006808AF" w:rsidR="00193857">
        <w:rPr>
          <w:rFonts w:ascii="Arial" w:hAnsi="Arial" w:eastAsia="Times New Roman" w:cs="Arial"/>
          <w:b/>
          <w:bCs/>
          <w:sz w:val="24"/>
          <w:szCs w:val="24"/>
        </w:rPr>
        <w:t xml:space="preserve">% gain in just </w:t>
      </w:r>
      <w:r w:rsidRPr="006808AF" w:rsidR="00B2796D">
        <w:rPr>
          <w:rFonts w:ascii="Arial" w:hAnsi="Arial" w:eastAsia="Times New Roman" w:cs="Arial"/>
          <w:b/>
          <w:bCs/>
          <w:sz w:val="24"/>
          <w:szCs w:val="24"/>
        </w:rPr>
        <w:t xml:space="preserve">one hour and 21 </w:t>
      </w:r>
      <w:r w:rsidRPr="006808AF" w:rsidR="00193857">
        <w:rPr>
          <w:rFonts w:ascii="Arial" w:hAnsi="Arial" w:eastAsia="Times New Roman" w:cs="Arial"/>
          <w:b/>
          <w:bCs/>
          <w:sz w:val="24"/>
          <w:szCs w:val="24"/>
        </w:rPr>
        <w:t>minutes</w:t>
      </w:r>
      <w:r w:rsidRPr="001667B9" w:rsidR="00193857">
        <w:rPr>
          <w:rFonts w:ascii="Arial" w:hAnsi="Arial" w:eastAsia="Times New Roman" w:cs="Arial"/>
          <w:sz w:val="24"/>
          <w:szCs w:val="24"/>
        </w:rPr>
        <w:t>.</w:t>
      </w:r>
      <w:commentRangeEnd w:id="1375"/>
      <w:r w:rsidR="00724161">
        <w:rPr>
          <w:rStyle w:val="CommentReference"/>
        </w:rPr>
        <w:commentReference w:id="1375"/>
      </w:r>
    </w:p>
    <w:p w:rsidRPr="006808AF" w:rsidR="00193857" w:rsidP="00193857" w:rsidRDefault="00193857" w14:paraId="0775B67F" w14:textId="1E106B58">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b/>
          <w:bCs/>
          <w:sz w:val="24"/>
          <w:szCs w:val="24"/>
        </w:rPr>
        <w:t>Bottom line</w:t>
      </w:r>
      <w:r w:rsidR="00113503">
        <w:rPr>
          <w:rFonts w:ascii="Arial" w:hAnsi="Arial" w:eastAsia="Times New Roman" w:cs="Arial"/>
          <w:b/>
          <w:bCs/>
          <w:sz w:val="24"/>
          <w:szCs w:val="24"/>
        </w:rPr>
        <w:t>:</w:t>
      </w:r>
      <w:r w:rsidRPr="006808AF">
        <w:rPr>
          <w:rFonts w:ascii="Arial" w:hAnsi="Arial" w:eastAsia="Times New Roman" w:cs="Arial"/>
          <w:b/>
          <w:bCs/>
          <w:sz w:val="24"/>
          <w:szCs w:val="24"/>
        </w:rPr>
        <w:t xml:space="preserve"> </w:t>
      </w:r>
      <w:r w:rsidR="00113503">
        <w:rPr>
          <w:rFonts w:ascii="Arial" w:hAnsi="Arial" w:eastAsia="Times New Roman" w:cs="Arial"/>
          <w:b/>
          <w:bCs/>
          <w:sz w:val="24"/>
          <w:szCs w:val="24"/>
        </w:rPr>
        <w:t>P</w:t>
      </w:r>
      <w:r w:rsidRPr="006808AF">
        <w:rPr>
          <w:rFonts w:ascii="Arial" w:hAnsi="Arial" w:eastAsia="Times New Roman" w:cs="Arial"/>
          <w:b/>
          <w:bCs/>
          <w:sz w:val="24"/>
          <w:szCs w:val="24"/>
        </w:rPr>
        <w:t>rofit opportunities happen all day.</w:t>
      </w:r>
    </w:p>
    <w:p w:rsidRPr="006808AF" w:rsidR="00193857" w:rsidP="00193857" w:rsidRDefault="00193857" w14:paraId="49E6EB4C" w14:textId="5EAF2C52">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You</w:t>
      </w:r>
      <w:r w:rsidR="00472FCB">
        <w:rPr>
          <w:rFonts w:ascii="Arial" w:hAnsi="Arial" w:eastAsia="Times New Roman" w:cs="Arial"/>
          <w:sz w:val="24"/>
          <w:szCs w:val="24"/>
        </w:rPr>
        <w:t>’</w:t>
      </w:r>
      <w:r w:rsidRPr="006808AF">
        <w:rPr>
          <w:rFonts w:ascii="Arial" w:hAnsi="Arial" w:eastAsia="Times New Roman" w:cs="Arial"/>
          <w:sz w:val="24"/>
          <w:szCs w:val="24"/>
        </w:rPr>
        <w:t>ll get them all in real time because, if you join me today, the first thing you</w:t>
      </w:r>
      <w:r w:rsidR="00472FCB">
        <w:rPr>
          <w:rFonts w:ascii="Arial" w:hAnsi="Arial" w:eastAsia="Times New Roman" w:cs="Arial"/>
          <w:sz w:val="24"/>
          <w:szCs w:val="24"/>
        </w:rPr>
        <w:t>’</w:t>
      </w:r>
      <w:r w:rsidRPr="006808AF">
        <w:rPr>
          <w:rFonts w:ascii="Arial" w:hAnsi="Arial" w:eastAsia="Times New Roman" w:cs="Arial"/>
          <w:sz w:val="24"/>
          <w:szCs w:val="24"/>
        </w:rPr>
        <w:t>ll get is access to </w:t>
      </w:r>
      <w:r w:rsidRPr="006808AF">
        <w:rPr>
          <w:rFonts w:ascii="Arial" w:hAnsi="Arial" w:eastAsia="Times New Roman" w:cs="Arial"/>
          <w:b/>
          <w:bCs/>
          <w:sz w:val="24"/>
          <w:szCs w:val="24"/>
        </w:rPr>
        <w:t>The War Room</w:t>
      </w:r>
      <w:r w:rsidRPr="006808AF">
        <w:rPr>
          <w:rFonts w:ascii="Arial" w:hAnsi="Arial" w:eastAsia="Times New Roman" w:cs="Arial"/>
          <w:sz w:val="24"/>
          <w:szCs w:val="24"/>
        </w:rPr>
        <w:t> chat room.</w:t>
      </w:r>
    </w:p>
    <w:p w:rsidRPr="006808AF" w:rsidR="00193857" w:rsidP="00193857" w:rsidRDefault="00193857" w14:paraId="3ADD8F30" w14:textId="014425ED">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It</w:t>
      </w:r>
      <w:r w:rsidR="00472FCB">
        <w:rPr>
          <w:rFonts w:ascii="Arial" w:hAnsi="Arial" w:eastAsia="Times New Roman" w:cs="Arial"/>
          <w:sz w:val="24"/>
          <w:szCs w:val="24"/>
        </w:rPr>
        <w:t>’</w:t>
      </w:r>
      <w:r w:rsidRPr="006808AF">
        <w:rPr>
          <w:rFonts w:ascii="Arial" w:hAnsi="Arial" w:eastAsia="Times New Roman" w:cs="Arial"/>
          <w:sz w:val="24"/>
          <w:szCs w:val="24"/>
        </w:rPr>
        <w:t>s my way of immediately messaging you.</w:t>
      </w:r>
    </w:p>
    <w:p w:rsidRPr="006808AF" w:rsidR="00193857" w:rsidP="00193857" w:rsidRDefault="00193857" w14:paraId="60CAF057" w14:textId="0E81CD68">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I keep in touch with members every day and alert them when</w:t>
      </w:r>
      <w:r w:rsidR="00472FCB">
        <w:rPr>
          <w:rFonts w:ascii="Arial" w:hAnsi="Arial" w:eastAsia="Times New Roman" w:cs="Arial"/>
          <w:sz w:val="24"/>
          <w:szCs w:val="24"/>
        </w:rPr>
        <w:t>ever</w:t>
      </w:r>
      <w:r w:rsidRPr="006808AF">
        <w:rPr>
          <w:rFonts w:ascii="Arial" w:hAnsi="Arial" w:eastAsia="Times New Roman" w:cs="Arial"/>
          <w:sz w:val="24"/>
          <w:szCs w:val="24"/>
        </w:rPr>
        <w:t xml:space="preserve"> I see a potential setup.</w:t>
      </w:r>
    </w:p>
    <w:p w:rsidRPr="006808AF" w:rsidR="00193857" w:rsidP="00193857" w:rsidRDefault="00193857" w14:paraId="64731384" w14:textId="2E6FAA4C">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That way, when a trading opportunity comes, you won</w:t>
      </w:r>
      <w:r w:rsidR="00472FCB">
        <w:rPr>
          <w:rFonts w:ascii="Arial" w:hAnsi="Arial" w:eastAsia="Times New Roman" w:cs="Arial"/>
          <w:sz w:val="24"/>
          <w:szCs w:val="24"/>
        </w:rPr>
        <w:t>’</w:t>
      </w:r>
      <w:r w:rsidRPr="006808AF">
        <w:rPr>
          <w:rFonts w:ascii="Arial" w:hAnsi="Arial" w:eastAsia="Times New Roman" w:cs="Arial"/>
          <w:sz w:val="24"/>
          <w:szCs w:val="24"/>
        </w:rPr>
        <w:t>t have to wait for me to write a lengthy email to you.</w:t>
      </w:r>
    </w:p>
    <w:p w:rsidRPr="006808AF" w:rsidR="00193857" w:rsidP="00193857" w:rsidRDefault="00193857" w14:paraId="2DC0ADF5" w14:textId="248837B8">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Instead, I can message everyone in </w:t>
      </w:r>
      <w:r w:rsidRPr="006808AF">
        <w:rPr>
          <w:rFonts w:ascii="Arial" w:hAnsi="Arial" w:eastAsia="Times New Roman" w:cs="Arial"/>
          <w:b/>
          <w:bCs/>
          <w:sz w:val="24"/>
          <w:szCs w:val="24"/>
        </w:rPr>
        <w:t>The War Room</w:t>
      </w:r>
      <w:r w:rsidRPr="006808AF">
        <w:rPr>
          <w:rFonts w:ascii="Arial" w:hAnsi="Arial" w:eastAsia="Times New Roman" w:cs="Arial"/>
          <w:sz w:val="24"/>
          <w:szCs w:val="24"/>
        </w:rPr>
        <w:t>, letting them know exactly wh</w:t>
      </w:r>
      <w:ins w:author="James Ogletree" w:date="2022-01-28T15:05:00Z" w:id="1376">
        <w:r w:rsidR="00800BCF">
          <w:rPr>
            <w:rFonts w:ascii="Arial" w:hAnsi="Arial" w:eastAsia="Times New Roman" w:cs="Arial"/>
            <w:sz w:val="24"/>
            <w:szCs w:val="24"/>
          </w:rPr>
          <w:t>ich</w:t>
        </w:r>
      </w:ins>
      <w:del w:author="James Ogletree" w:date="2022-01-28T15:05:00Z" w:id="1377">
        <w:r w:rsidRPr="006808AF" w:rsidDel="00800BCF">
          <w:rPr>
            <w:rFonts w:ascii="Arial" w:hAnsi="Arial" w:eastAsia="Times New Roman" w:cs="Arial"/>
            <w:sz w:val="24"/>
            <w:szCs w:val="24"/>
          </w:rPr>
          <w:delText>at</w:delText>
        </w:r>
      </w:del>
      <w:r w:rsidRPr="006808AF">
        <w:rPr>
          <w:rFonts w:ascii="Arial" w:hAnsi="Arial" w:eastAsia="Times New Roman" w:cs="Arial"/>
          <w:sz w:val="24"/>
          <w:szCs w:val="24"/>
        </w:rPr>
        <w:t xml:space="preserve"> trade to jump in and why.</w:t>
      </w:r>
    </w:p>
    <w:p w:rsidRPr="006808AF" w:rsidR="00193857" w:rsidP="00193857" w:rsidRDefault="00193857" w14:paraId="53DE6545" w14:textId="13D4D7E3">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You</w:t>
      </w:r>
      <w:r w:rsidR="00472FCB">
        <w:rPr>
          <w:rFonts w:ascii="Arial" w:hAnsi="Arial" w:eastAsia="Times New Roman" w:cs="Arial"/>
          <w:sz w:val="24"/>
          <w:szCs w:val="24"/>
        </w:rPr>
        <w:t>’</w:t>
      </w:r>
      <w:r w:rsidRPr="006808AF">
        <w:rPr>
          <w:rFonts w:ascii="Arial" w:hAnsi="Arial" w:eastAsia="Times New Roman" w:cs="Arial"/>
          <w:sz w:val="24"/>
          <w:szCs w:val="24"/>
        </w:rPr>
        <w:t xml:space="preserve">ll have the chance to </w:t>
      </w:r>
      <w:ins w:author="Nick Andrus" w:date="2021-12-14T13:50:00Z" w:id="1378">
        <w:r w:rsidR="00D9666A">
          <w:rPr>
            <w:rFonts w:ascii="Arial" w:hAnsi="Arial" w:eastAsia="Times New Roman" w:cs="Arial"/>
            <w:sz w:val="24"/>
            <w:szCs w:val="24"/>
          </w:rPr>
          <w:t xml:space="preserve">see the power of </w:t>
        </w:r>
        <w:r w:rsidRPr="000B5E7B" w:rsidR="00D9666A">
          <w:rPr>
            <w:rFonts w:ascii="Arial" w:hAnsi="Arial" w:eastAsia="Times New Roman" w:cs="Arial"/>
            <w:b/>
            <w:bCs/>
            <w:sz w:val="24"/>
            <w:szCs w:val="24"/>
            <w:rPrChange w:author="James Ogletree" w:date="2022-01-28T15:11:00Z" w:id="1379">
              <w:rPr>
                <w:rFonts w:ascii="Arial" w:hAnsi="Arial" w:eastAsia="Times New Roman" w:cs="Arial"/>
                <w:sz w:val="24"/>
                <w:szCs w:val="24"/>
              </w:rPr>
            </w:rPrChange>
          </w:rPr>
          <w:t>Overnight Trades</w:t>
        </w:r>
        <w:r w:rsidR="00D9666A">
          <w:rPr>
            <w:rFonts w:ascii="Arial" w:hAnsi="Arial" w:eastAsia="Times New Roman" w:cs="Arial"/>
            <w:sz w:val="24"/>
            <w:szCs w:val="24"/>
          </w:rPr>
          <w:t xml:space="preserve"> for yourself</w:t>
        </w:r>
      </w:ins>
      <w:r w:rsidR="002C1960">
        <w:rPr>
          <w:rFonts w:ascii="Arial" w:hAnsi="Arial" w:eastAsia="Times New Roman" w:cs="Arial"/>
          <w:sz w:val="24"/>
          <w:szCs w:val="24"/>
        </w:rPr>
        <w:t>...</w:t>
      </w:r>
      <w:ins w:author="Nick Andrus" w:date="2021-12-14T13:50:00Z" w:id="1380">
        <w:r w:rsidR="00D9666A">
          <w:rPr>
            <w:rFonts w:ascii="Arial" w:hAnsi="Arial" w:eastAsia="Times New Roman" w:cs="Arial"/>
            <w:sz w:val="24"/>
            <w:szCs w:val="24"/>
          </w:rPr>
          <w:t xml:space="preserve"> LIVE and in real</w:t>
        </w:r>
      </w:ins>
      <w:ins w:author="James Ogletree" w:date="2022-01-28T15:05:00Z" w:id="1381">
        <w:r w:rsidR="00800BCF">
          <w:rPr>
            <w:rFonts w:ascii="Arial" w:hAnsi="Arial" w:eastAsia="Times New Roman" w:cs="Arial"/>
            <w:sz w:val="24"/>
            <w:szCs w:val="24"/>
          </w:rPr>
          <w:t xml:space="preserve"> </w:t>
        </w:r>
      </w:ins>
      <w:ins w:author="Nick Andrus" w:date="2021-12-14T13:50:00Z" w:id="1382">
        <w:del w:author="James Ogletree" w:date="2022-01-28T15:05:00Z" w:id="1383">
          <w:r w:rsidDel="00800BCF" w:rsidR="00D9666A">
            <w:rPr>
              <w:rFonts w:ascii="Arial" w:hAnsi="Arial" w:eastAsia="Times New Roman" w:cs="Arial"/>
              <w:sz w:val="24"/>
              <w:szCs w:val="24"/>
            </w:rPr>
            <w:delText>-</w:delText>
          </w:r>
        </w:del>
        <w:r w:rsidR="00D9666A">
          <w:rPr>
            <w:rFonts w:ascii="Arial" w:hAnsi="Arial" w:eastAsia="Times New Roman" w:cs="Arial"/>
            <w:sz w:val="24"/>
            <w:szCs w:val="24"/>
          </w:rPr>
          <w:t xml:space="preserve">time! </w:t>
        </w:r>
      </w:ins>
      <w:del w:author="Nick Andrus" w:date="2021-12-14T13:50:00Z" w:id="1384">
        <w:r w:rsidRPr="006808AF" w:rsidDel="00D9666A">
          <w:rPr>
            <w:rFonts w:ascii="Arial" w:hAnsi="Arial" w:eastAsia="Times New Roman" w:cs="Arial"/>
            <w:sz w:val="24"/>
            <w:szCs w:val="24"/>
          </w:rPr>
          <w:delText xml:space="preserve">place your trades and collect overnight wins, hopefully </w:delText>
        </w:r>
        <w:r w:rsidDel="00D9666A" w:rsidR="00146E01">
          <w:rPr>
            <w:rFonts w:ascii="Arial" w:hAnsi="Arial" w:eastAsia="Times New Roman" w:cs="Arial"/>
            <w:sz w:val="24"/>
            <w:szCs w:val="24"/>
          </w:rPr>
          <w:delText>doubling your money (</w:delText>
        </w:r>
        <w:r w:rsidRPr="006808AF" w:rsidDel="00D9666A">
          <w:rPr>
            <w:rFonts w:ascii="Arial" w:hAnsi="Arial" w:eastAsia="Times New Roman" w:cs="Arial"/>
            <w:sz w:val="24"/>
            <w:szCs w:val="24"/>
          </w:rPr>
          <w:delText>or more</w:delText>
        </w:r>
        <w:r w:rsidDel="00D9666A" w:rsidR="00146E01">
          <w:rPr>
            <w:rFonts w:ascii="Arial" w:hAnsi="Arial" w:eastAsia="Times New Roman" w:cs="Arial"/>
            <w:sz w:val="24"/>
            <w:szCs w:val="24"/>
          </w:rPr>
          <w:delText>!)</w:delText>
        </w:r>
        <w:r w:rsidDel="00D9666A" w:rsidR="00472FCB">
          <w:rPr>
            <w:rFonts w:ascii="Arial" w:hAnsi="Arial" w:eastAsia="Times New Roman" w:cs="Arial"/>
            <w:sz w:val="24"/>
            <w:szCs w:val="24"/>
          </w:rPr>
          <w:delText>.</w:delText>
        </w:r>
      </w:del>
    </w:p>
    <w:p w:rsidRPr="006808AF" w:rsidR="00193857" w:rsidP="00193857" w:rsidRDefault="00193857" w14:paraId="15DFFD08" w14:textId="77777777">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My team has spent more than $2 million on research and development costs to perfect </w:t>
      </w:r>
      <w:r w:rsidRPr="006808AF">
        <w:rPr>
          <w:rFonts w:ascii="Arial" w:hAnsi="Arial" w:eastAsia="Times New Roman" w:cs="Arial"/>
          <w:b/>
          <w:bCs/>
          <w:sz w:val="24"/>
          <w:szCs w:val="24"/>
        </w:rPr>
        <w:t>The War Room</w:t>
      </w:r>
      <w:r w:rsidRPr="006808AF">
        <w:rPr>
          <w:rFonts w:ascii="Arial" w:hAnsi="Arial" w:eastAsia="Times New Roman" w:cs="Arial"/>
          <w:sz w:val="24"/>
          <w:szCs w:val="24"/>
        </w:rPr>
        <w:t>.</w:t>
      </w:r>
    </w:p>
    <w:p w:rsidRPr="006808AF" w:rsidR="00193857" w:rsidP="00193857" w:rsidRDefault="00193857" w14:paraId="4CFAE423" w14:textId="51DBEB73">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We</w:t>
      </w:r>
      <w:r w:rsidR="00472FCB">
        <w:rPr>
          <w:rFonts w:ascii="Arial" w:hAnsi="Arial" w:eastAsia="Times New Roman" w:cs="Arial"/>
          <w:sz w:val="24"/>
          <w:szCs w:val="24"/>
        </w:rPr>
        <w:t>’</w:t>
      </w:r>
      <w:r w:rsidRPr="006808AF">
        <w:rPr>
          <w:rFonts w:ascii="Arial" w:hAnsi="Arial" w:eastAsia="Times New Roman" w:cs="Arial"/>
          <w:sz w:val="24"/>
          <w:szCs w:val="24"/>
        </w:rPr>
        <w:t>ve developed the best platform to deliver opportunities right to you.</w:t>
      </w:r>
    </w:p>
    <w:p w:rsidRPr="006808AF" w:rsidR="00193857" w:rsidP="00193857" w:rsidRDefault="00193857" w14:paraId="500EF073" w14:textId="77777777">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You log in, and you have live access to my updates and analysis.</w:t>
      </w:r>
    </w:p>
    <w:p w:rsidRPr="006808AF" w:rsidR="00193857" w:rsidP="00193857" w:rsidRDefault="00193857" w14:paraId="682B4E88" w14:textId="65828A3D">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You</w:t>
      </w:r>
      <w:r w:rsidR="00472FCB">
        <w:rPr>
          <w:rFonts w:ascii="Arial" w:hAnsi="Arial" w:eastAsia="Times New Roman" w:cs="Arial"/>
          <w:sz w:val="24"/>
          <w:szCs w:val="24"/>
        </w:rPr>
        <w:t>’</w:t>
      </w:r>
      <w:r w:rsidRPr="006808AF">
        <w:rPr>
          <w:rFonts w:ascii="Arial" w:hAnsi="Arial" w:eastAsia="Times New Roman" w:cs="Arial"/>
          <w:sz w:val="24"/>
          <w:szCs w:val="24"/>
        </w:rPr>
        <w:t>ll hear my thoughts every day that the markets are open, and anytime I see a perfect setup for an </w:t>
      </w:r>
      <w:r w:rsidRPr="006808AF">
        <w:rPr>
          <w:rFonts w:ascii="Arial" w:hAnsi="Arial" w:eastAsia="Times New Roman" w:cs="Arial"/>
          <w:b/>
          <w:bCs/>
          <w:sz w:val="24"/>
          <w:szCs w:val="24"/>
        </w:rPr>
        <w:t>Overnight Trade</w:t>
      </w:r>
      <w:r w:rsidRPr="006808AF">
        <w:rPr>
          <w:rFonts w:ascii="Arial" w:hAnsi="Arial" w:eastAsia="Times New Roman" w:cs="Arial"/>
          <w:sz w:val="24"/>
          <w:szCs w:val="24"/>
        </w:rPr>
        <w:t>, you</w:t>
      </w:r>
      <w:r w:rsidR="00AE4ED8">
        <w:rPr>
          <w:rFonts w:ascii="Arial" w:hAnsi="Arial" w:eastAsia="Times New Roman" w:cs="Arial"/>
          <w:sz w:val="24"/>
          <w:szCs w:val="24"/>
        </w:rPr>
        <w:t>’</w:t>
      </w:r>
      <w:r w:rsidRPr="006808AF">
        <w:rPr>
          <w:rFonts w:ascii="Arial" w:hAnsi="Arial" w:eastAsia="Times New Roman" w:cs="Arial"/>
          <w:sz w:val="24"/>
          <w:szCs w:val="24"/>
        </w:rPr>
        <w:t>ll receive it instantly.</w:t>
      </w:r>
    </w:p>
    <w:p w:rsidRPr="006808AF" w:rsidR="00193857" w:rsidP="006808AF" w:rsidRDefault="00193857" w14:paraId="6070A0AE" w14:textId="77777777">
      <w:pPr>
        <w:spacing w:before="100" w:beforeAutospacing="1" w:after="100" w:afterAutospacing="1" w:line="288" w:lineRule="atLeast"/>
        <w:jc w:val="center"/>
        <w:outlineLvl w:val="2"/>
        <w:rPr>
          <w:rFonts w:ascii="Arial" w:hAnsi="Arial" w:eastAsia="Times New Roman" w:cs="Arial"/>
          <w:b/>
          <w:bCs/>
          <w:sz w:val="24"/>
          <w:szCs w:val="24"/>
        </w:rPr>
      </w:pPr>
      <w:r w:rsidRPr="006808AF">
        <w:rPr>
          <w:rFonts w:ascii="Arial" w:hAnsi="Arial" w:eastAsia="Times New Roman" w:cs="Arial"/>
          <w:b/>
          <w:bCs/>
          <w:sz w:val="24"/>
          <w:szCs w:val="24"/>
        </w:rPr>
        <w:t>Let Me Make It EASY for You to Get Started</w:t>
      </w:r>
    </w:p>
    <w:p w:rsidRPr="006808AF" w:rsidR="00193857" w:rsidP="00193857" w:rsidRDefault="00193857" w14:paraId="5BD114EB" w14:textId="77777777">
      <w:pPr>
        <w:spacing w:after="0" w:line="240" w:lineRule="auto"/>
        <w:rPr>
          <w:rFonts w:ascii="Arial" w:hAnsi="Arial" w:eastAsia="Times New Roman" w:cs="Arial"/>
          <w:sz w:val="24"/>
          <w:szCs w:val="24"/>
        </w:rPr>
      </w:pPr>
      <w:r w:rsidRPr="006808AF">
        <w:rPr>
          <w:rFonts w:ascii="Arial" w:hAnsi="Arial" w:eastAsia="Times New Roman" w:cs="Arial"/>
          <w:noProof/>
          <w:sz w:val="24"/>
          <w:szCs w:val="24"/>
        </w:rPr>
        <w:drawing>
          <wp:inline distT="0" distB="0" distL="0" distR="0" wp14:anchorId="57D8D334" wp14:editId="7CF53583">
            <wp:extent cx="5760489" cy="2970252"/>
            <wp:effectExtent l="0" t="0" r="0" b="1905"/>
            <wp:docPr id="10" name="Picture 10" descr="Rep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Reports"/>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777224" cy="2978881"/>
                    </a:xfrm>
                    <a:prstGeom prst="rect">
                      <a:avLst/>
                    </a:prstGeom>
                    <a:noFill/>
                    <a:ln>
                      <a:noFill/>
                    </a:ln>
                  </pic:spPr>
                </pic:pic>
              </a:graphicData>
            </a:graphic>
          </wp:inline>
        </w:drawing>
      </w:r>
    </w:p>
    <w:p w:rsidRPr="006808AF" w:rsidR="00193857" w:rsidP="00193857" w:rsidRDefault="00193857" w14:paraId="7F1C4FD0" w14:textId="77777777">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I want you to be able to start collecting your </w:t>
      </w:r>
      <w:r w:rsidRPr="006808AF">
        <w:rPr>
          <w:rFonts w:ascii="Arial" w:hAnsi="Arial" w:eastAsia="Times New Roman" w:cs="Arial"/>
          <w:b/>
          <w:bCs/>
          <w:sz w:val="24"/>
          <w:szCs w:val="24"/>
        </w:rPr>
        <w:t>Overnight Trades</w:t>
      </w:r>
      <w:r w:rsidRPr="006808AF">
        <w:rPr>
          <w:rFonts w:ascii="Arial" w:hAnsi="Arial" w:eastAsia="Times New Roman" w:cs="Arial"/>
          <w:sz w:val="24"/>
          <w:szCs w:val="24"/>
        </w:rPr>
        <w:t> as quickly as possible.</w:t>
      </w:r>
    </w:p>
    <w:p w:rsidRPr="006808AF" w:rsidR="00193857" w:rsidP="00193857" w:rsidRDefault="00193857" w14:paraId="7C2ED399" w14:textId="5BFE2E16">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So I</w:t>
      </w:r>
      <w:r w:rsidR="00472FCB">
        <w:rPr>
          <w:rFonts w:ascii="Arial" w:hAnsi="Arial" w:eastAsia="Times New Roman" w:cs="Arial"/>
          <w:sz w:val="24"/>
          <w:szCs w:val="24"/>
        </w:rPr>
        <w:t>’</w:t>
      </w:r>
      <w:r w:rsidRPr="006808AF">
        <w:rPr>
          <w:rFonts w:ascii="Arial" w:hAnsi="Arial" w:eastAsia="Times New Roman" w:cs="Arial"/>
          <w:sz w:val="24"/>
          <w:szCs w:val="24"/>
        </w:rPr>
        <w:t>ve compiled a few simple reports to help you hit the ground running.</w:t>
      </w:r>
    </w:p>
    <w:p w:rsidRPr="006808AF" w:rsidR="00193857" w:rsidP="00193857" w:rsidRDefault="00193857" w14:paraId="2B788A4C" w14:textId="77777777">
      <w:pPr>
        <w:spacing w:after="0" w:line="240" w:lineRule="auto"/>
        <w:rPr>
          <w:rFonts w:ascii="Arial" w:hAnsi="Arial" w:eastAsia="Times New Roman" w:cs="Arial"/>
          <w:sz w:val="24"/>
          <w:szCs w:val="24"/>
        </w:rPr>
      </w:pPr>
      <w:r w:rsidRPr="006808AF">
        <w:rPr>
          <w:rFonts w:ascii="Arial" w:hAnsi="Arial" w:eastAsia="Times New Roman" w:cs="Arial"/>
          <w:noProof/>
          <w:sz w:val="24"/>
          <w:szCs w:val="24"/>
        </w:rPr>
        <w:drawing>
          <wp:inline distT="0" distB="0" distL="0" distR="0" wp14:anchorId="7FD94A80" wp14:editId="6FEAA1D7">
            <wp:extent cx="2207449" cy="2719577"/>
            <wp:effectExtent l="0" t="0" r="2540" b="5080"/>
            <wp:docPr id="9" name="Picture 9" descr="Getting Sta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Getting Started"/>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221960" cy="2737454"/>
                    </a:xfrm>
                    <a:prstGeom prst="rect">
                      <a:avLst/>
                    </a:prstGeom>
                    <a:noFill/>
                    <a:ln>
                      <a:noFill/>
                    </a:ln>
                  </pic:spPr>
                </pic:pic>
              </a:graphicData>
            </a:graphic>
          </wp:inline>
        </w:drawing>
      </w:r>
    </w:p>
    <w:p w:rsidRPr="006808AF" w:rsidR="00193857" w:rsidP="00193857" w:rsidRDefault="00193857" w14:paraId="4A5E46DF" w14:textId="77777777">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The first is a guide I created called “</w:t>
      </w:r>
      <w:r w:rsidRPr="006808AF">
        <w:rPr>
          <w:rFonts w:ascii="Arial" w:hAnsi="Arial" w:eastAsia="Times New Roman" w:cs="Arial"/>
          <w:b/>
          <w:bCs/>
          <w:sz w:val="24"/>
          <w:szCs w:val="24"/>
        </w:rPr>
        <w:t>Getting Started as a War Room Trader</w:t>
      </w:r>
      <w:r w:rsidRPr="006808AF">
        <w:rPr>
          <w:rFonts w:ascii="Arial" w:hAnsi="Arial" w:eastAsia="Times New Roman" w:cs="Arial"/>
          <w:sz w:val="24"/>
          <w:szCs w:val="24"/>
        </w:rPr>
        <w:t>.” It contains everything you need to get started following us in </w:t>
      </w:r>
      <w:r w:rsidRPr="006808AF">
        <w:rPr>
          <w:rFonts w:ascii="Arial" w:hAnsi="Arial" w:eastAsia="Times New Roman" w:cs="Arial"/>
          <w:b/>
          <w:bCs/>
          <w:sz w:val="24"/>
          <w:szCs w:val="24"/>
        </w:rPr>
        <w:t>The War Room</w:t>
      </w:r>
      <w:r w:rsidRPr="006808AF">
        <w:rPr>
          <w:rFonts w:ascii="Arial" w:hAnsi="Arial" w:eastAsia="Times New Roman" w:cs="Arial"/>
          <w:sz w:val="24"/>
          <w:szCs w:val="24"/>
        </w:rPr>
        <w:t>.</w:t>
      </w:r>
    </w:p>
    <w:p w:rsidRPr="006808AF" w:rsidR="00193857" w:rsidP="00193857" w:rsidRDefault="00193857" w14:paraId="1DD1BADF" w14:textId="35574526">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It shows you what a BUY or a SELL recommendation looks like in our chat room</w:t>
      </w:r>
      <w:ins w:author="James Ogletree" w:date="2022-01-28T15:15:00Z" w:id="1385">
        <w:r w:rsidR="000B5E7B">
          <w:rPr>
            <w:rFonts w:ascii="Arial" w:hAnsi="Arial" w:eastAsia="Times New Roman" w:cs="Arial"/>
            <w:sz w:val="24"/>
            <w:szCs w:val="24"/>
          </w:rPr>
          <w:t>...</w:t>
        </w:r>
      </w:ins>
      <w:r w:rsidRPr="006808AF">
        <w:rPr>
          <w:rFonts w:ascii="Arial" w:hAnsi="Arial" w:eastAsia="Times New Roman" w:cs="Arial"/>
          <w:sz w:val="24"/>
          <w:szCs w:val="24"/>
        </w:rPr>
        <w:t xml:space="preserve"> and a lot more.</w:t>
      </w:r>
    </w:p>
    <w:p w:rsidRPr="006808AF" w:rsidR="00193857" w:rsidP="00193857" w:rsidRDefault="00193857" w14:paraId="11FAB908" w14:textId="77777777">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Give it a quick read when I send it to you.</w:t>
      </w:r>
    </w:p>
    <w:p w:rsidRPr="006808AF" w:rsidR="00193857" w:rsidP="00193857" w:rsidRDefault="00193857" w14:paraId="5A992E56" w14:textId="413AD95C">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You</w:t>
      </w:r>
      <w:r w:rsidR="00AE4ED8">
        <w:rPr>
          <w:rFonts w:ascii="Arial" w:hAnsi="Arial" w:eastAsia="Times New Roman" w:cs="Arial"/>
          <w:sz w:val="24"/>
          <w:szCs w:val="24"/>
        </w:rPr>
        <w:t>’</w:t>
      </w:r>
      <w:r w:rsidRPr="006808AF">
        <w:rPr>
          <w:rFonts w:ascii="Arial" w:hAnsi="Arial" w:eastAsia="Times New Roman" w:cs="Arial"/>
          <w:sz w:val="24"/>
          <w:szCs w:val="24"/>
        </w:rPr>
        <w:t>ll know exactly how you could use the recommendations in </w:t>
      </w:r>
      <w:r w:rsidRPr="006808AF">
        <w:rPr>
          <w:rFonts w:ascii="Arial" w:hAnsi="Arial" w:eastAsia="Times New Roman" w:cs="Arial"/>
          <w:b/>
          <w:bCs/>
          <w:sz w:val="24"/>
          <w:szCs w:val="24"/>
        </w:rPr>
        <w:t>The War Room </w:t>
      </w:r>
      <w:r w:rsidRPr="006808AF">
        <w:rPr>
          <w:rFonts w:ascii="Arial" w:hAnsi="Arial" w:eastAsia="Times New Roman" w:cs="Arial"/>
          <w:sz w:val="24"/>
          <w:szCs w:val="24"/>
        </w:rPr>
        <w:t>to make your trades.</w:t>
      </w:r>
    </w:p>
    <w:p w:rsidRPr="006808AF" w:rsidR="00193857" w:rsidP="00193857" w:rsidRDefault="00193857" w14:paraId="41938F8E" w14:textId="77777777">
      <w:pPr>
        <w:spacing w:after="0" w:line="240" w:lineRule="auto"/>
        <w:rPr>
          <w:rFonts w:ascii="Arial" w:hAnsi="Arial" w:eastAsia="Times New Roman" w:cs="Arial"/>
          <w:sz w:val="24"/>
          <w:szCs w:val="24"/>
        </w:rPr>
      </w:pPr>
      <w:r w:rsidRPr="006808AF">
        <w:rPr>
          <w:rFonts w:ascii="Arial" w:hAnsi="Arial" w:eastAsia="Times New Roman" w:cs="Arial"/>
          <w:noProof/>
          <w:sz w:val="24"/>
          <w:szCs w:val="24"/>
        </w:rPr>
        <w:drawing>
          <wp:inline distT="0" distB="0" distL="0" distR="0" wp14:anchorId="41F7A38C" wp14:editId="766EF717">
            <wp:extent cx="2325370" cy="2864856"/>
            <wp:effectExtent l="0" t="0" r="0" b="0"/>
            <wp:docPr id="8" name="Picture 8" descr="Winning Mind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Winning Mindset"/>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332880" cy="2874108"/>
                    </a:xfrm>
                    <a:prstGeom prst="rect">
                      <a:avLst/>
                    </a:prstGeom>
                    <a:noFill/>
                    <a:ln>
                      <a:noFill/>
                    </a:ln>
                  </pic:spPr>
                </pic:pic>
              </a:graphicData>
            </a:graphic>
          </wp:inline>
        </w:drawing>
      </w:r>
    </w:p>
    <w:p w:rsidRPr="006808AF" w:rsidR="00193857" w:rsidP="00193857" w:rsidRDefault="00193857" w14:paraId="54F70D28" w14:textId="77777777">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Second, I have another report for you, called “</w:t>
      </w:r>
      <w:r w:rsidRPr="006808AF">
        <w:rPr>
          <w:rFonts w:ascii="Arial" w:hAnsi="Arial" w:eastAsia="Times New Roman" w:cs="Arial"/>
          <w:b/>
          <w:bCs/>
          <w:sz w:val="24"/>
          <w:szCs w:val="24"/>
        </w:rPr>
        <w:t>Developing the Winning Mindset of a Pro Trader</w:t>
      </w:r>
      <w:r w:rsidRPr="006808AF">
        <w:rPr>
          <w:rFonts w:ascii="Arial" w:hAnsi="Arial" w:eastAsia="Times New Roman" w:cs="Arial"/>
          <w:sz w:val="24"/>
          <w:szCs w:val="24"/>
        </w:rPr>
        <w:t>.”</w:t>
      </w:r>
    </w:p>
    <w:p w:rsidRPr="006808AF" w:rsidR="00193857" w:rsidP="00193857" w:rsidRDefault="00193857" w14:paraId="24C097D1" w14:textId="4DC8871F">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Standing shoulder</w:t>
      </w:r>
      <w:ins w:author="James Ogletree" w:date="2022-01-28T15:16:00Z" w:id="1386">
        <w:r w:rsidR="00AB62B5">
          <w:rPr>
            <w:rFonts w:ascii="Arial" w:hAnsi="Arial" w:eastAsia="Times New Roman" w:cs="Arial"/>
            <w:sz w:val="24"/>
            <w:szCs w:val="24"/>
          </w:rPr>
          <w:t xml:space="preserve"> </w:t>
        </w:r>
      </w:ins>
      <w:del w:author="James Ogletree" w:date="2022-01-28T15:16:00Z" w:id="1387">
        <w:r w:rsidRPr="006808AF" w:rsidDel="00AB62B5">
          <w:rPr>
            <w:rFonts w:ascii="Arial" w:hAnsi="Arial" w:eastAsia="Times New Roman" w:cs="Arial"/>
            <w:sz w:val="24"/>
            <w:szCs w:val="24"/>
          </w:rPr>
          <w:delText>-</w:delText>
        </w:r>
      </w:del>
      <w:r w:rsidRPr="006808AF">
        <w:rPr>
          <w:rFonts w:ascii="Arial" w:hAnsi="Arial" w:eastAsia="Times New Roman" w:cs="Arial"/>
          <w:sz w:val="24"/>
          <w:szCs w:val="24"/>
        </w:rPr>
        <w:t>to</w:t>
      </w:r>
      <w:ins w:author="James Ogletree" w:date="2022-01-28T15:16:00Z" w:id="1388">
        <w:r w:rsidR="00AB62B5">
          <w:rPr>
            <w:rFonts w:ascii="Arial" w:hAnsi="Arial" w:eastAsia="Times New Roman" w:cs="Arial"/>
            <w:sz w:val="24"/>
            <w:szCs w:val="24"/>
          </w:rPr>
          <w:t xml:space="preserve"> </w:t>
        </w:r>
      </w:ins>
      <w:del w:author="James Ogletree" w:date="2022-01-28T15:16:00Z" w:id="1389">
        <w:r w:rsidRPr="006808AF" w:rsidDel="00AB62B5">
          <w:rPr>
            <w:rFonts w:ascii="Arial" w:hAnsi="Arial" w:eastAsia="Times New Roman" w:cs="Arial"/>
            <w:sz w:val="24"/>
            <w:szCs w:val="24"/>
          </w:rPr>
          <w:delText>-</w:delText>
        </w:r>
      </w:del>
      <w:r w:rsidRPr="006808AF">
        <w:rPr>
          <w:rFonts w:ascii="Arial" w:hAnsi="Arial" w:eastAsia="Times New Roman" w:cs="Arial"/>
          <w:sz w:val="24"/>
          <w:szCs w:val="24"/>
        </w:rPr>
        <w:t>shoulder in the live pit with the best traders on the planet, I discovered that </w:t>
      </w:r>
      <w:r w:rsidRPr="006808AF">
        <w:rPr>
          <w:rFonts w:ascii="Arial" w:hAnsi="Arial" w:eastAsia="Times New Roman" w:cs="Arial"/>
          <w:b/>
          <w:bCs/>
          <w:sz w:val="24"/>
          <w:szCs w:val="24"/>
        </w:rPr>
        <w:t>winning traders just think differently</w:t>
      </w:r>
      <w:r w:rsidRPr="006808AF">
        <w:rPr>
          <w:rFonts w:ascii="Arial" w:hAnsi="Arial" w:eastAsia="Times New Roman" w:cs="Arial"/>
          <w:sz w:val="24"/>
          <w:szCs w:val="24"/>
        </w:rPr>
        <w:t>.</w:t>
      </w:r>
    </w:p>
    <w:p w:rsidRPr="006808AF" w:rsidR="00193857" w:rsidP="00193857" w:rsidRDefault="00193857" w14:paraId="0B8CF011" w14:textId="77777777">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Mindset is the biggest difference between traders who are raking in millions every year...</w:t>
      </w:r>
    </w:p>
    <w:p w:rsidRPr="006808AF" w:rsidR="00193857" w:rsidP="00193857" w:rsidRDefault="00193857" w14:paraId="38E26610" w14:textId="77777777">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And the traders who just blow themselves up.</w:t>
      </w:r>
    </w:p>
    <w:p w:rsidRPr="006808AF" w:rsidR="00193857" w:rsidP="00193857" w:rsidRDefault="00193857" w14:paraId="60723BE4" w14:textId="77777777">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I share the key to making this shift in this easy-to-read primer.</w:t>
      </w:r>
    </w:p>
    <w:p w:rsidRPr="006808AF" w:rsidR="00193857" w:rsidP="00193857" w:rsidRDefault="00193857" w14:paraId="19708FFE" w14:textId="09B17052">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Plus, you</w:t>
      </w:r>
      <w:r w:rsidR="00AE4ED8">
        <w:rPr>
          <w:rFonts w:ascii="Arial" w:hAnsi="Arial" w:eastAsia="Times New Roman" w:cs="Arial"/>
          <w:sz w:val="24"/>
          <w:szCs w:val="24"/>
        </w:rPr>
        <w:t>’</w:t>
      </w:r>
      <w:r w:rsidRPr="006808AF">
        <w:rPr>
          <w:rFonts w:ascii="Arial" w:hAnsi="Arial" w:eastAsia="Times New Roman" w:cs="Arial"/>
          <w:sz w:val="24"/>
          <w:szCs w:val="24"/>
        </w:rPr>
        <w:t>ll also have a whole new understanding of how to safely invest and the keys to making consistent returns on your trades.</w:t>
      </w:r>
    </w:p>
    <w:p w:rsidRPr="006808AF" w:rsidR="00193857" w:rsidP="00193857" w:rsidRDefault="00193857" w14:paraId="0E50C7E9" w14:textId="77777777">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OK, those are your first two benefits as a new War Room member.</w:t>
      </w:r>
    </w:p>
    <w:p w:rsidRPr="006808AF" w:rsidR="00193857" w:rsidP="00193857" w:rsidRDefault="00193857" w14:paraId="4C11F7CE" w14:textId="772EC1B8">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The next is for anyone who</w:t>
      </w:r>
      <w:r w:rsidR="00AE4ED8">
        <w:rPr>
          <w:rFonts w:ascii="Arial" w:hAnsi="Arial" w:eastAsia="Times New Roman" w:cs="Arial"/>
          <w:sz w:val="24"/>
          <w:szCs w:val="24"/>
        </w:rPr>
        <w:t>’</w:t>
      </w:r>
      <w:r w:rsidRPr="006808AF">
        <w:rPr>
          <w:rFonts w:ascii="Arial" w:hAnsi="Arial" w:eastAsia="Times New Roman" w:cs="Arial"/>
          <w:sz w:val="24"/>
          <w:szCs w:val="24"/>
        </w:rPr>
        <w:t>s worried about having time to sit in front of their computer all day.</w:t>
      </w:r>
    </w:p>
    <w:p w:rsidRPr="001667B9" w:rsidR="00193857" w:rsidP="001667B9" w:rsidRDefault="00193857" w14:paraId="685C8295" w14:textId="77777777">
      <w:pPr>
        <w:spacing w:before="100" w:beforeAutospacing="1" w:after="100" w:afterAutospacing="1" w:line="288" w:lineRule="atLeast"/>
        <w:jc w:val="center"/>
        <w:outlineLvl w:val="2"/>
        <w:rPr>
          <w:rFonts w:ascii="Arial" w:hAnsi="Arial" w:eastAsia="Times New Roman" w:cs="Arial"/>
          <w:b/>
          <w:bCs/>
          <w:sz w:val="24"/>
          <w:szCs w:val="24"/>
        </w:rPr>
      </w:pPr>
      <w:r w:rsidRPr="001667B9">
        <w:rPr>
          <w:rFonts w:ascii="Arial" w:hAnsi="Arial" w:eastAsia="Times New Roman" w:cs="Arial"/>
          <w:b/>
          <w:bCs/>
          <w:sz w:val="24"/>
          <w:szCs w:val="24"/>
        </w:rPr>
        <w:t>Text Alerts for the Busy War Room Member</w:t>
      </w:r>
    </w:p>
    <w:p w:rsidRPr="006808AF" w:rsidR="00193857" w:rsidP="00193857" w:rsidRDefault="00193857" w14:paraId="400A8BC9" w14:textId="77777777">
      <w:pPr>
        <w:spacing w:after="0" w:line="240" w:lineRule="auto"/>
        <w:rPr>
          <w:rFonts w:ascii="Arial" w:hAnsi="Arial" w:eastAsia="Times New Roman" w:cs="Arial"/>
          <w:sz w:val="24"/>
          <w:szCs w:val="24"/>
        </w:rPr>
      </w:pPr>
      <w:r w:rsidRPr="006808AF">
        <w:rPr>
          <w:rFonts w:ascii="Arial" w:hAnsi="Arial" w:eastAsia="Times New Roman" w:cs="Arial"/>
          <w:noProof/>
          <w:sz w:val="24"/>
          <w:szCs w:val="24"/>
        </w:rPr>
        <w:drawing>
          <wp:inline distT="0" distB="0" distL="0" distR="0" wp14:anchorId="35EC5801" wp14:editId="74491D58">
            <wp:extent cx="2739491" cy="4333875"/>
            <wp:effectExtent l="0" t="0" r="3810" b="0"/>
            <wp:docPr id="7" name="Picture 7" descr="Text Ale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Text Alerts"/>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742556" cy="4338724"/>
                    </a:xfrm>
                    <a:prstGeom prst="rect">
                      <a:avLst/>
                    </a:prstGeom>
                    <a:noFill/>
                    <a:ln>
                      <a:noFill/>
                    </a:ln>
                  </pic:spPr>
                </pic:pic>
              </a:graphicData>
            </a:graphic>
          </wp:inline>
        </w:drawing>
      </w:r>
    </w:p>
    <w:p w:rsidRPr="006808AF" w:rsidR="00193857" w:rsidP="00193857" w:rsidRDefault="00193857" w14:paraId="6FA168F2" w14:textId="3872CE87">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It</w:t>
      </w:r>
      <w:r w:rsidR="00AE4ED8">
        <w:rPr>
          <w:rFonts w:ascii="Arial" w:hAnsi="Arial" w:eastAsia="Times New Roman" w:cs="Arial"/>
          <w:sz w:val="24"/>
          <w:szCs w:val="24"/>
        </w:rPr>
        <w:t>’</w:t>
      </w:r>
      <w:r w:rsidRPr="006808AF">
        <w:rPr>
          <w:rFonts w:ascii="Arial" w:hAnsi="Arial" w:eastAsia="Times New Roman" w:cs="Arial"/>
          <w:sz w:val="24"/>
          <w:szCs w:val="24"/>
        </w:rPr>
        <w:t xml:space="preserve">s </w:t>
      </w:r>
      <w:ins w:author="James Ogletree" w:date="2022-01-28T15:17:00Z" w:id="1390">
        <w:r w:rsidR="00BC61D3">
          <w:rPr>
            <w:rFonts w:ascii="Arial" w:hAnsi="Arial" w:eastAsia="Times New Roman" w:cs="Arial"/>
            <w:sz w:val="24"/>
            <w:szCs w:val="24"/>
          </w:rPr>
          <w:t>the</w:t>
        </w:r>
      </w:ins>
      <w:del w:author="James Ogletree" w:date="2022-01-28T15:17:00Z" w:id="1391">
        <w:r w:rsidRPr="006808AF" w:rsidDel="00BC61D3">
          <w:rPr>
            <w:rFonts w:ascii="Arial" w:hAnsi="Arial" w:eastAsia="Times New Roman" w:cs="Arial"/>
            <w:sz w:val="24"/>
            <w:szCs w:val="24"/>
          </w:rPr>
          <w:delText>a</w:delText>
        </w:r>
      </w:del>
      <w:r w:rsidRPr="006808AF">
        <w:rPr>
          <w:rFonts w:ascii="Arial" w:hAnsi="Arial" w:eastAsia="Times New Roman" w:cs="Arial"/>
          <w:sz w:val="24"/>
          <w:szCs w:val="24"/>
        </w:rPr>
        <w:t xml:space="preserve"> question I get most often from people who would like to be traders, which is...</w:t>
      </w:r>
    </w:p>
    <w:p w:rsidRPr="006808AF" w:rsidR="00193857" w:rsidP="00193857" w:rsidRDefault="00193857" w14:paraId="1E43FE55" w14:textId="77777777">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Do I have to be in front of my computer all day?</w:t>
      </w:r>
    </w:p>
    <w:p w:rsidRPr="006808AF" w:rsidR="00193857" w:rsidP="00193857" w:rsidRDefault="00193857" w14:paraId="3180C471" w14:textId="7AB023E4">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Well, with </w:t>
      </w:r>
      <w:r w:rsidRPr="006808AF">
        <w:rPr>
          <w:rFonts w:ascii="Arial" w:hAnsi="Arial" w:eastAsia="Times New Roman" w:cs="Arial"/>
          <w:b/>
          <w:bCs/>
          <w:sz w:val="24"/>
          <w:szCs w:val="24"/>
        </w:rPr>
        <w:t xml:space="preserve">The War Room </w:t>
      </w:r>
      <w:ins w:author="James Ogletree" w:date="2022-01-28T17:05:00Z" w:id="1392">
        <w:r w:rsidR="005C5E06">
          <w:rPr>
            <w:rFonts w:ascii="Arial" w:hAnsi="Arial" w:eastAsia="Times New Roman" w:cs="Arial"/>
            <w:b/>
            <w:bCs/>
            <w:sz w:val="24"/>
            <w:szCs w:val="24"/>
          </w:rPr>
          <w:t>t</w:t>
        </w:r>
      </w:ins>
      <w:del w:author="James Ogletree" w:date="2022-01-28T17:05:00Z" w:id="1393">
        <w:r w:rsidDel="005C5E06" w:rsidR="00DA4146">
          <w:rPr>
            <w:rFonts w:ascii="Arial" w:hAnsi="Arial" w:eastAsia="Times New Roman" w:cs="Arial"/>
            <w:b/>
            <w:bCs/>
            <w:sz w:val="24"/>
            <w:szCs w:val="24"/>
          </w:rPr>
          <w:delText>T</w:delText>
        </w:r>
      </w:del>
      <w:r w:rsidR="00DA4146">
        <w:rPr>
          <w:rFonts w:ascii="Arial" w:hAnsi="Arial" w:eastAsia="Times New Roman" w:cs="Arial"/>
          <w:b/>
          <w:bCs/>
          <w:sz w:val="24"/>
          <w:szCs w:val="24"/>
        </w:rPr>
        <w:t xml:space="preserve">rade </w:t>
      </w:r>
      <w:ins w:author="James Ogletree" w:date="2022-01-28T17:05:00Z" w:id="1394">
        <w:r w:rsidR="005C5E06">
          <w:rPr>
            <w:rFonts w:ascii="Arial" w:hAnsi="Arial" w:eastAsia="Times New Roman" w:cs="Arial"/>
            <w:b/>
            <w:bCs/>
            <w:sz w:val="24"/>
            <w:szCs w:val="24"/>
          </w:rPr>
          <w:t>a</w:t>
        </w:r>
      </w:ins>
      <w:del w:author="James Ogletree" w:date="2022-01-28T17:05:00Z" w:id="1395">
        <w:r w:rsidDel="005C5E06" w:rsidR="00DA4146">
          <w:rPr>
            <w:rFonts w:ascii="Arial" w:hAnsi="Arial" w:eastAsia="Times New Roman" w:cs="Arial"/>
            <w:b/>
            <w:bCs/>
            <w:sz w:val="24"/>
            <w:szCs w:val="24"/>
          </w:rPr>
          <w:delText>A</w:delText>
        </w:r>
      </w:del>
      <w:r w:rsidR="00DA4146">
        <w:rPr>
          <w:rFonts w:ascii="Arial" w:hAnsi="Arial" w:eastAsia="Times New Roman" w:cs="Arial"/>
          <w:b/>
          <w:bCs/>
          <w:sz w:val="24"/>
          <w:szCs w:val="24"/>
        </w:rPr>
        <w:t>lert</w:t>
      </w:r>
      <w:ins w:author="James Ogletree" w:date="2022-01-28T15:17:00Z" w:id="1396">
        <w:r w:rsidR="00BC61D3">
          <w:rPr>
            <w:rFonts w:ascii="Arial" w:hAnsi="Arial" w:eastAsia="Times New Roman" w:cs="Arial"/>
            <w:b/>
            <w:bCs/>
            <w:sz w:val="24"/>
            <w:szCs w:val="24"/>
          </w:rPr>
          <w:t>s</w:t>
        </w:r>
      </w:ins>
      <w:r w:rsidRPr="006808AF">
        <w:rPr>
          <w:rFonts w:ascii="Arial" w:hAnsi="Arial" w:eastAsia="Times New Roman" w:cs="Arial"/>
          <w:sz w:val="24"/>
          <w:szCs w:val="24"/>
        </w:rPr>
        <w:t>, the answer is a huge no.</w:t>
      </w:r>
    </w:p>
    <w:p w:rsidRPr="006808AF" w:rsidR="00193857" w:rsidP="00193857" w:rsidRDefault="00193857" w14:paraId="33FCFA6B" w14:textId="02AD6E46">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When you opt in, we</w:t>
      </w:r>
      <w:r w:rsidR="00472FCB">
        <w:rPr>
          <w:rFonts w:ascii="Arial" w:hAnsi="Arial" w:eastAsia="Times New Roman" w:cs="Arial"/>
          <w:sz w:val="24"/>
          <w:szCs w:val="24"/>
        </w:rPr>
        <w:t>’</w:t>
      </w:r>
      <w:r w:rsidRPr="006808AF">
        <w:rPr>
          <w:rFonts w:ascii="Arial" w:hAnsi="Arial" w:eastAsia="Times New Roman" w:cs="Arial"/>
          <w:sz w:val="24"/>
          <w:szCs w:val="24"/>
        </w:rPr>
        <w:t xml:space="preserve">ll send a </w:t>
      </w:r>
      <w:r w:rsidR="00DA4146">
        <w:rPr>
          <w:rFonts w:ascii="Arial" w:hAnsi="Arial" w:eastAsia="Times New Roman" w:cs="Arial"/>
          <w:sz w:val="24"/>
          <w:szCs w:val="24"/>
        </w:rPr>
        <w:t>trade</w:t>
      </w:r>
      <w:r w:rsidRPr="006808AF" w:rsidR="00DA4146">
        <w:rPr>
          <w:rFonts w:ascii="Arial" w:hAnsi="Arial" w:eastAsia="Times New Roman" w:cs="Arial"/>
          <w:sz w:val="24"/>
          <w:szCs w:val="24"/>
        </w:rPr>
        <w:t xml:space="preserve"> </w:t>
      </w:r>
      <w:r w:rsidRPr="006808AF">
        <w:rPr>
          <w:rFonts w:ascii="Arial" w:hAnsi="Arial" w:eastAsia="Times New Roman" w:cs="Arial"/>
          <w:sz w:val="24"/>
          <w:szCs w:val="24"/>
        </w:rPr>
        <w:t xml:space="preserve">alert </w:t>
      </w:r>
      <w:r w:rsidRPr="006808AF" w:rsidR="003C54D4">
        <w:rPr>
          <w:rFonts w:ascii="Arial" w:hAnsi="Arial" w:eastAsia="Times New Roman" w:cs="Arial"/>
          <w:sz w:val="24"/>
          <w:szCs w:val="24"/>
        </w:rPr>
        <w:t xml:space="preserve">right </w:t>
      </w:r>
      <w:r w:rsidR="003C54D4">
        <w:rPr>
          <w:rFonts w:ascii="Arial" w:hAnsi="Arial" w:eastAsia="Times New Roman" w:cs="Arial"/>
          <w:sz w:val="24"/>
          <w:szCs w:val="24"/>
        </w:rPr>
        <w:t>to</w:t>
      </w:r>
      <w:r w:rsidRPr="006808AF" w:rsidR="003C54D4">
        <w:rPr>
          <w:rFonts w:ascii="Arial" w:hAnsi="Arial" w:eastAsia="Times New Roman" w:cs="Arial"/>
          <w:sz w:val="24"/>
          <w:szCs w:val="24"/>
        </w:rPr>
        <w:t xml:space="preserve"> your phone</w:t>
      </w:r>
      <w:r w:rsidR="003C54D4">
        <w:rPr>
          <w:rFonts w:ascii="Arial" w:hAnsi="Arial" w:eastAsia="Times New Roman" w:cs="Arial"/>
          <w:sz w:val="24"/>
          <w:szCs w:val="24"/>
        </w:rPr>
        <w:t>, tablet or computer</w:t>
      </w:r>
      <w:r w:rsidRPr="006808AF" w:rsidDel="003C54D4" w:rsidR="003C54D4">
        <w:rPr>
          <w:rFonts w:ascii="Arial" w:hAnsi="Arial" w:eastAsia="Times New Roman" w:cs="Arial"/>
          <w:sz w:val="24"/>
          <w:szCs w:val="24"/>
        </w:rPr>
        <w:t xml:space="preserve"> </w:t>
      </w:r>
      <w:r w:rsidRPr="006808AF">
        <w:rPr>
          <w:rFonts w:ascii="Arial" w:hAnsi="Arial" w:eastAsia="Times New Roman" w:cs="Arial"/>
          <w:sz w:val="24"/>
          <w:szCs w:val="24"/>
        </w:rPr>
        <w:t>every time we make a trade recommendation.</w:t>
      </w:r>
    </w:p>
    <w:p w:rsidRPr="006808AF" w:rsidR="00193857" w:rsidP="00193857" w:rsidRDefault="00472FCB" w14:paraId="0B1FACC5" w14:textId="5F2836E7">
      <w:pPr>
        <w:spacing w:before="100" w:beforeAutospacing="1" w:after="100" w:afterAutospacing="1" w:line="240" w:lineRule="auto"/>
        <w:rPr>
          <w:rFonts w:ascii="Arial" w:hAnsi="Arial" w:eastAsia="Times New Roman" w:cs="Arial"/>
          <w:sz w:val="24"/>
          <w:szCs w:val="24"/>
        </w:rPr>
      </w:pPr>
      <w:r>
        <w:rPr>
          <w:rFonts w:ascii="Arial" w:hAnsi="Arial" w:eastAsia="Times New Roman" w:cs="Arial"/>
          <w:sz w:val="24"/>
          <w:szCs w:val="24"/>
        </w:rPr>
        <w:t>T</w:t>
      </w:r>
      <w:r w:rsidRPr="006808AF" w:rsidR="00193857">
        <w:rPr>
          <w:rFonts w:ascii="Arial" w:hAnsi="Arial" w:eastAsia="Times New Roman" w:cs="Arial"/>
          <w:sz w:val="24"/>
          <w:szCs w:val="24"/>
        </w:rPr>
        <w:t>hat way, even if you aren</w:t>
      </w:r>
      <w:r>
        <w:rPr>
          <w:rFonts w:ascii="Arial" w:hAnsi="Arial" w:eastAsia="Times New Roman" w:cs="Arial"/>
          <w:sz w:val="24"/>
          <w:szCs w:val="24"/>
        </w:rPr>
        <w:t>’</w:t>
      </w:r>
      <w:r w:rsidRPr="006808AF" w:rsidR="00193857">
        <w:rPr>
          <w:rFonts w:ascii="Arial" w:hAnsi="Arial" w:eastAsia="Times New Roman" w:cs="Arial"/>
          <w:sz w:val="24"/>
          <w:szCs w:val="24"/>
        </w:rPr>
        <w:t>t in </w:t>
      </w:r>
      <w:r w:rsidRPr="006808AF" w:rsidR="00193857">
        <w:rPr>
          <w:rFonts w:ascii="Arial" w:hAnsi="Arial" w:eastAsia="Times New Roman" w:cs="Arial"/>
          <w:b/>
          <w:bCs/>
          <w:sz w:val="24"/>
          <w:szCs w:val="24"/>
        </w:rPr>
        <w:t>The War Room</w:t>
      </w:r>
      <w:r w:rsidRPr="006808AF" w:rsidR="00193857">
        <w:rPr>
          <w:rFonts w:ascii="Arial" w:hAnsi="Arial" w:eastAsia="Times New Roman" w:cs="Arial"/>
          <w:sz w:val="24"/>
          <w:szCs w:val="24"/>
        </w:rPr>
        <w:t>, you</w:t>
      </w:r>
      <w:r>
        <w:rPr>
          <w:rFonts w:ascii="Arial" w:hAnsi="Arial" w:eastAsia="Times New Roman" w:cs="Arial"/>
          <w:sz w:val="24"/>
          <w:szCs w:val="24"/>
        </w:rPr>
        <w:t>’</w:t>
      </w:r>
      <w:r w:rsidRPr="006808AF" w:rsidR="00193857">
        <w:rPr>
          <w:rFonts w:ascii="Arial" w:hAnsi="Arial" w:eastAsia="Times New Roman" w:cs="Arial"/>
          <w:sz w:val="24"/>
          <w:szCs w:val="24"/>
        </w:rPr>
        <w:t>ll always know when a new trade goes out.</w:t>
      </w:r>
    </w:p>
    <w:p w:rsidRPr="006808AF" w:rsidR="00193857" w:rsidP="00193857" w:rsidRDefault="00193857" w14:paraId="5933C97F" w14:textId="24CF1ADB">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You can turn them on and off as you like. It</w:t>
      </w:r>
      <w:r w:rsidR="00472FCB">
        <w:rPr>
          <w:rFonts w:ascii="Arial" w:hAnsi="Arial" w:eastAsia="Times New Roman" w:cs="Arial"/>
          <w:sz w:val="24"/>
          <w:szCs w:val="24"/>
        </w:rPr>
        <w:t>’</w:t>
      </w:r>
      <w:r w:rsidRPr="006808AF">
        <w:rPr>
          <w:rFonts w:ascii="Arial" w:hAnsi="Arial" w:eastAsia="Times New Roman" w:cs="Arial"/>
          <w:sz w:val="24"/>
          <w:szCs w:val="24"/>
        </w:rPr>
        <w:t>s totally up to you.</w:t>
      </w:r>
    </w:p>
    <w:p w:rsidRPr="006808AF" w:rsidR="00193857" w:rsidP="00193857" w:rsidRDefault="00193857" w14:paraId="32C5F55D" w14:textId="77777777">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We have plenty of members just like you who are extremely busy.</w:t>
      </w:r>
    </w:p>
    <w:p w:rsidRPr="006808AF" w:rsidR="00193857" w:rsidP="00193857" w:rsidRDefault="00193857" w14:paraId="6F62BDA9" w14:textId="3845FC5B">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Some have regular day jobs, some have other commitments, some simply want to enjoy their days and don</w:t>
      </w:r>
      <w:r w:rsidR="00AE4ED8">
        <w:rPr>
          <w:rFonts w:ascii="Arial" w:hAnsi="Arial" w:eastAsia="Times New Roman" w:cs="Arial"/>
          <w:sz w:val="24"/>
          <w:szCs w:val="24"/>
        </w:rPr>
        <w:t>’</w:t>
      </w:r>
      <w:r w:rsidRPr="006808AF">
        <w:rPr>
          <w:rFonts w:ascii="Arial" w:hAnsi="Arial" w:eastAsia="Times New Roman" w:cs="Arial"/>
          <w:sz w:val="24"/>
          <w:szCs w:val="24"/>
        </w:rPr>
        <w:t>t want to be on the computer.</w:t>
      </w:r>
    </w:p>
    <w:p w:rsidRPr="006808AF" w:rsidR="00193857" w:rsidP="00193857" w:rsidRDefault="00193857" w14:paraId="3A12E42C" w14:textId="77777777">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b/>
          <w:bCs/>
          <w:sz w:val="24"/>
          <w:szCs w:val="24"/>
        </w:rPr>
        <w:t>Bottom line: The War Room is designed to work around YOUR schedule.</w:t>
      </w:r>
    </w:p>
    <w:p w:rsidRPr="006808AF" w:rsidR="00193857" w:rsidP="00193857" w:rsidRDefault="00193857" w14:paraId="01C8357E" w14:textId="77777777">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You log in when you can and maybe catch an update and make a trade or two, and then you can go about your day.</w:t>
      </w:r>
    </w:p>
    <w:p w:rsidRPr="006808AF" w:rsidR="00193857" w:rsidP="00193857" w:rsidRDefault="00193857" w14:paraId="78B8DD84" w14:textId="77777777">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Now, I have to really emphasize this with new members.</w:t>
      </w:r>
    </w:p>
    <w:p w:rsidRPr="006808AF" w:rsidR="00193857" w:rsidP="00193857" w:rsidRDefault="00193857" w14:paraId="6716FA61" w14:textId="6FEEFCC2">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You don</w:t>
      </w:r>
      <w:r w:rsidR="00AE4ED8">
        <w:rPr>
          <w:rFonts w:ascii="Arial" w:hAnsi="Arial" w:eastAsia="Times New Roman" w:cs="Arial"/>
          <w:sz w:val="24"/>
          <w:szCs w:val="24"/>
        </w:rPr>
        <w:t>’</w:t>
      </w:r>
      <w:r w:rsidRPr="006808AF">
        <w:rPr>
          <w:rFonts w:ascii="Arial" w:hAnsi="Arial" w:eastAsia="Times New Roman" w:cs="Arial"/>
          <w:sz w:val="24"/>
          <w:szCs w:val="24"/>
        </w:rPr>
        <w:t>t have to get in every single trade.</w:t>
      </w:r>
    </w:p>
    <w:p w:rsidRPr="006808AF" w:rsidR="00193857" w:rsidP="00193857" w:rsidRDefault="00193857" w14:paraId="77903B85" w14:textId="77777777">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So many new members are used to being told to get into every trade in any newsletter service.</w:t>
      </w:r>
    </w:p>
    <w:p w:rsidRPr="006808AF" w:rsidR="00193857" w:rsidP="00193857" w:rsidRDefault="00193857" w14:paraId="734846D0" w14:textId="0B1F552D">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That</w:t>
      </w:r>
      <w:r w:rsidR="00AE4ED8">
        <w:rPr>
          <w:rFonts w:ascii="Arial" w:hAnsi="Arial" w:eastAsia="Times New Roman" w:cs="Arial"/>
          <w:sz w:val="24"/>
          <w:szCs w:val="24"/>
        </w:rPr>
        <w:t>’</w:t>
      </w:r>
      <w:r w:rsidRPr="006808AF">
        <w:rPr>
          <w:rFonts w:ascii="Arial" w:hAnsi="Arial" w:eastAsia="Times New Roman" w:cs="Arial"/>
          <w:sz w:val="24"/>
          <w:szCs w:val="24"/>
        </w:rPr>
        <w:t>s because they get maybe 25 trades all year long if they</w:t>
      </w:r>
      <w:r w:rsidR="00AE4ED8">
        <w:rPr>
          <w:rFonts w:ascii="Arial" w:hAnsi="Arial" w:eastAsia="Times New Roman" w:cs="Arial"/>
          <w:sz w:val="24"/>
          <w:szCs w:val="24"/>
        </w:rPr>
        <w:t>’</w:t>
      </w:r>
      <w:r w:rsidRPr="006808AF">
        <w:rPr>
          <w:rFonts w:ascii="Arial" w:hAnsi="Arial" w:eastAsia="Times New Roman" w:cs="Arial"/>
          <w:sz w:val="24"/>
          <w:szCs w:val="24"/>
        </w:rPr>
        <w:t>re lucky.</w:t>
      </w:r>
    </w:p>
    <w:p w:rsidRPr="006808AF" w:rsidR="00193857" w:rsidP="00193857" w:rsidRDefault="00193857" w14:paraId="36D1902D" w14:textId="4C13573E">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Heck, sometimes it</w:t>
      </w:r>
      <w:r w:rsidR="00AE4ED8">
        <w:rPr>
          <w:rFonts w:ascii="Arial" w:hAnsi="Arial" w:eastAsia="Times New Roman" w:cs="Arial"/>
          <w:sz w:val="24"/>
          <w:szCs w:val="24"/>
        </w:rPr>
        <w:t>’</w:t>
      </w:r>
      <w:r w:rsidRPr="006808AF">
        <w:rPr>
          <w:rFonts w:ascii="Arial" w:hAnsi="Arial" w:eastAsia="Times New Roman" w:cs="Arial"/>
          <w:sz w:val="24"/>
          <w:szCs w:val="24"/>
        </w:rPr>
        <w:t>s just 12 trades a year.</w:t>
      </w:r>
    </w:p>
    <w:p w:rsidRPr="006808AF" w:rsidR="00193857" w:rsidP="00193857" w:rsidRDefault="00193857" w14:paraId="2094D681" w14:textId="77777777">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In </w:t>
      </w:r>
      <w:r w:rsidRPr="006808AF">
        <w:rPr>
          <w:rFonts w:ascii="Arial" w:hAnsi="Arial" w:eastAsia="Times New Roman" w:cs="Arial"/>
          <w:b/>
          <w:bCs/>
          <w:sz w:val="24"/>
          <w:szCs w:val="24"/>
        </w:rPr>
        <w:t>The War Room</w:t>
      </w:r>
      <w:r w:rsidRPr="006808AF">
        <w:rPr>
          <w:rFonts w:ascii="Arial" w:hAnsi="Arial" w:eastAsia="Times New Roman" w:cs="Arial"/>
          <w:sz w:val="24"/>
          <w:szCs w:val="24"/>
        </w:rPr>
        <w:t>, you could see 12 trade recommendations in a day or two.</w:t>
      </w:r>
    </w:p>
    <w:p w:rsidRPr="006808AF" w:rsidR="00193857" w:rsidP="00193857" w:rsidRDefault="00193857" w14:paraId="08F5E9A2" w14:textId="1D06D2B2">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So don</w:t>
      </w:r>
      <w:r w:rsidR="00AE4ED8">
        <w:rPr>
          <w:rFonts w:ascii="Arial" w:hAnsi="Arial" w:eastAsia="Times New Roman" w:cs="Arial"/>
          <w:sz w:val="24"/>
          <w:szCs w:val="24"/>
        </w:rPr>
        <w:t>’</w:t>
      </w:r>
      <w:r w:rsidRPr="006808AF">
        <w:rPr>
          <w:rFonts w:ascii="Arial" w:hAnsi="Arial" w:eastAsia="Times New Roman" w:cs="Arial"/>
          <w:sz w:val="24"/>
          <w:szCs w:val="24"/>
        </w:rPr>
        <w:t>t worry. There are plenty of opportunities.</w:t>
      </w:r>
    </w:p>
    <w:p w:rsidRPr="006808AF" w:rsidR="00193857" w:rsidP="00193857" w:rsidRDefault="00193857" w14:paraId="5D10AC5D" w14:textId="29CDC318">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Don</w:t>
      </w:r>
      <w:r w:rsidR="00AE4ED8">
        <w:rPr>
          <w:rFonts w:ascii="Arial" w:hAnsi="Arial" w:eastAsia="Times New Roman" w:cs="Arial"/>
          <w:sz w:val="24"/>
          <w:szCs w:val="24"/>
        </w:rPr>
        <w:t>’</w:t>
      </w:r>
      <w:r w:rsidRPr="006808AF">
        <w:rPr>
          <w:rFonts w:ascii="Arial" w:hAnsi="Arial" w:eastAsia="Times New Roman" w:cs="Arial"/>
          <w:sz w:val="24"/>
          <w:szCs w:val="24"/>
        </w:rPr>
        <w:t>t feel like you have to post comments in </w:t>
      </w:r>
      <w:r w:rsidRPr="006808AF">
        <w:rPr>
          <w:rFonts w:ascii="Arial" w:hAnsi="Arial" w:eastAsia="Times New Roman" w:cs="Arial"/>
          <w:b/>
          <w:bCs/>
          <w:sz w:val="24"/>
          <w:szCs w:val="24"/>
        </w:rPr>
        <w:t>The War Room</w:t>
      </w:r>
      <w:r w:rsidRPr="006808AF">
        <w:rPr>
          <w:rFonts w:ascii="Arial" w:hAnsi="Arial" w:eastAsia="Times New Roman" w:cs="Arial"/>
          <w:sz w:val="24"/>
          <w:szCs w:val="24"/>
        </w:rPr>
        <w:t>.</w:t>
      </w:r>
    </w:p>
    <w:p w:rsidRPr="006808AF" w:rsidR="00193857" w:rsidP="00193857" w:rsidRDefault="00193857" w14:paraId="63B154AF" w14:textId="3B421A28">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 xml:space="preserve">If you want to just sit back and look at the research </w:t>
      </w:r>
      <w:commentRangeStart w:id="1397"/>
      <w:del w:author="Rachel Blackert" w:date="2022-01-12T10:54:00Z" w:id="1398">
        <w:r w:rsidRPr="006808AF" w:rsidDel="0045346B">
          <w:rPr>
            <w:rFonts w:ascii="Arial" w:hAnsi="Arial" w:eastAsia="Times New Roman" w:cs="Arial"/>
            <w:sz w:val="24"/>
            <w:szCs w:val="24"/>
          </w:rPr>
          <w:delText>and</w:delText>
        </w:r>
      </w:del>
      <w:commentRangeEnd w:id="1397"/>
      <w:r w:rsidR="0045346B">
        <w:rPr>
          <w:rStyle w:val="CommentReference"/>
        </w:rPr>
        <w:commentReference w:id="1397"/>
      </w:r>
      <w:del w:author="Rachel Blackert" w:date="2022-01-12T10:54:00Z" w:id="1399">
        <w:r w:rsidRPr="006808AF" w:rsidDel="0045346B">
          <w:rPr>
            <w:rFonts w:ascii="Arial" w:hAnsi="Arial" w:eastAsia="Times New Roman" w:cs="Arial"/>
            <w:sz w:val="24"/>
            <w:szCs w:val="24"/>
          </w:rPr>
          <w:delText xml:space="preserve"> trade recommendations </w:delText>
        </w:r>
      </w:del>
      <w:r w:rsidRPr="006808AF">
        <w:rPr>
          <w:rFonts w:ascii="Arial" w:hAnsi="Arial" w:eastAsia="Times New Roman" w:cs="Arial"/>
          <w:sz w:val="24"/>
          <w:szCs w:val="24"/>
        </w:rPr>
        <w:t>or maybe read the other comments from members, no problem.</w:t>
      </w:r>
    </w:p>
    <w:p w:rsidRPr="006808AF" w:rsidR="00193857" w:rsidP="00193857" w:rsidRDefault="00193857" w14:paraId="250AA2CE" w14:textId="155F74BC">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You don</w:t>
      </w:r>
      <w:r w:rsidR="00AE4ED8">
        <w:rPr>
          <w:rFonts w:ascii="Arial" w:hAnsi="Arial" w:eastAsia="Times New Roman" w:cs="Arial"/>
          <w:sz w:val="24"/>
          <w:szCs w:val="24"/>
        </w:rPr>
        <w:t>’</w:t>
      </w:r>
      <w:r w:rsidRPr="006808AF">
        <w:rPr>
          <w:rFonts w:ascii="Arial" w:hAnsi="Arial" w:eastAsia="Times New Roman" w:cs="Arial"/>
          <w:sz w:val="24"/>
          <w:szCs w:val="24"/>
        </w:rPr>
        <w:t>t have to post anything if you don</w:t>
      </w:r>
      <w:r w:rsidR="00AE4ED8">
        <w:rPr>
          <w:rFonts w:ascii="Arial" w:hAnsi="Arial" w:eastAsia="Times New Roman" w:cs="Arial"/>
          <w:sz w:val="24"/>
          <w:szCs w:val="24"/>
        </w:rPr>
        <w:t>’</w:t>
      </w:r>
      <w:r w:rsidRPr="006808AF">
        <w:rPr>
          <w:rFonts w:ascii="Arial" w:hAnsi="Arial" w:eastAsia="Times New Roman" w:cs="Arial"/>
          <w:sz w:val="24"/>
          <w:szCs w:val="24"/>
        </w:rPr>
        <w:t>t want to.</w:t>
      </w:r>
    </w:p>
    <w:p w:rsidRPr="006808AF" w:rsidR="00193857" w:rsidP="00193857" w:rsidRDefault="00193857" w14:paraId="24147B86" w14:textId="7A292C3E">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Finally, I have something very special to share with you as a new War Room member: </w:t>
      </w:r>
      <w:ins w:author="James Ogletree" w:date="2022-01-28T15:31:00Z" w:id="1400">
        <w:r w:rsidR="00AE4906">
          <w:rPr>
            <w:rFonts w:ascii="Arial" w:hAnsi="Arial" w:eastAsia="Times New Roman" w:cs="Arial"/>
            <w:sz w:val="24"/>
            <w:szCs w:val="24"/>
          </w:rPr>
          <w:t>t</w:t>
        </w:r>
      </w:ins>
      <w:del w:author="James Ogletree" w:date="2022-01-28T15:31:00Z" w:id="1401">
        <w:r w:rsidRPr="00AE4906" w:rsidDel="00AE4906">
          <w:rPr>
            <w:rFonts w:ascii="Arial" w:hAnsi="Arial" w:eastAsia="Times New Roman" w:cs="Arial"/>
            <w:sz w:val="24"/>
            <w:szCs w:val="24"/>
            <w:rPrChange w:author="James Ogletree" w:date="2022-01-28T15:31:00Z" w:id="1402">
              <w:rPr>
                <w:rFonts w:ascii="Arial" w:hAnsi="Arial" w:eastAsia="Times New Roman" w:cs="Arial"/>
                <w:i/>
                <w:iCs/>
                <w:sz w:val="24"/>
                <w:szCs w:val="24"/>
              </w:rPr>
            </w:rPrChange>
          </w:rPr>
          <w:delText>T</w:delText>
        </w:r>
      </w:del>
      <w:r w:rsidRPr="00AE4906">
        <w:rPr>
          <w:rFonts w:ascii="Arial" w:hAnsi="Arial" w:eastAsia="Times New Roman" w:cs="Arial"/>
          <w:sz w:val="24"/>
          <w:szCs w:val="24"/>
          <w:rPrChange w:author="James Ogletree" w:date="2022-01-28T15:31:00Z" w:id="1403">
            <w:rPr>
              <w:rFonts w:ascii="Arial" w:hAnsi="Arial" w:eastAsia="Times New Roman" w:cs="Arial"/>
              <w:i/>
              <w:iCs/>
              <w:sz w:val="24"/>
              <w:szCs w:val="24"/>
            </w:rPr>
          </w:rPrChange>
        </w:rPr>
        <w:t>he</w:t>
      </w:r>
      <w:r w:rsidRPr="006808AF">
        <w:rPr>
          <w:rFonts w:ascii="Arial" w:hAnsi="Arial" w:eastAsia="Times New Roman" w:cs="Arial"/>
          <w:i/>
          <w:iCs/>
          <w:sz w:val="24"/>
          <w:szCs w:val="24"/>
        </w:rPr>
        <w:t xml:space="preserve"> Options Master</w:t>
      </w:r>
      <w:r w:rsidR="00AE4ED8">
        <w:rPr>
          <w:rFonts w:ascii="Arial" w:hAnsi="Arial" w:eastAsia="Times New Roman" w:cs="Arial"/>
          <w:i/>
          <w:iCs/>
          <w:sz w:val="24"/>
          <w:szCs w:val="24"/>
        </w:rPr>
        <w:t xml:space="preserve"> C</w:t>
      </w:r>
      <w:r w:rsidRPr="006808AF">
        <w:rPr>
          <w:rFonts w:ascii="Arial" w:hAnsi="Arial" w:eastAsia="Times New Roman" w:cs="Arial"/>
          <w:i/>
          <w:iCs/>
          <w:sz w:val="24"/>
          <w:szCs w:val="24"/>
        </w:rPr>
        <w:t>lass</w:t>
      </w:r>
      <w:r w:rsidRPr="006808AF">
        <w:rPr>
          <w:rFonts w:ascii="Arial" w:hAnsi="Arial" w:eastAsia="Times New Roman" w:cs="Arial"/>
          <w:sz w:val="24"/>
          <w:szCs w:val="24"/>
        </w:rPr>
        <w:t> video series.</w:t>
      </w:r>
    </w:p>
    <w:p w:rsidRPr="006808AF" w:rsidR="00193857" w:rsidP="006808AF" w:rsidRDefault="00193857" w14:paraId="40D3907B" w14:textId="5668D7F7">
      <w:pPr>
        <w:spacing w:before="100" w:beforeAutospacing="1" w:after="100" w:afterAutospacing="1" w:line="288" w:lineRule="atLeast"/>
        <w:jc w:val="center"/>
        <w:outlineLvl w:val="2"/>
        <w:rPr>
          <w:rFonts w:ascii="Arial" w:hAnsi="Arial" w:eastAsia="Times New Roman" w:cs="Arial"/>
          <w:b/>
          <w:bCs/>
          <w:sz w:val="24"/>
          <w:szCs w:val="24"/>
        </w:rPr>
      </w:pPr>
      <w:r w:rsidRPr="006808AF">
        <w:rPr>
          <w:rFonts w:ascii="Arial" w:hAnsi="Arial" w:eastAsia="Times New Roman" w:cs="Arial"/>
          <w:b/>
          <w:bCs/>
          <w:sz w:val="24"/>
          <w:szCs w:val="24"/>
        </w:rPr>
        <w:t>Options Master</w:t>
      </w:r>
      <w:r w:rsidR="00472FCB">
        <w:rPr>
          <w:rFonts w:ascii="Arial" w:hAnsi="Arial" w:eastAsia="Times New Roman" w:cs="Arial"/>
          <w:b/>
          <w:bCs/>
          <w:sz w:val="24"/>
          <w:szCs w:val="24"/>
        </w:rPr>
        <w:t xml:space="preserve"> C</w:t>
      </w:r>
      <w:r w:rsidRPr="006808AF">
        <w:rPr>
          <w:rFonts w:ascii="Arial" w:hAnsi="Arial" w:eastAsia="Times New Roman" w:cs="Arial"/>
          <w:b/>
          <w:bCs/>
          <w:sz w:val="24"/>
          <w:szCs w:val="24"/>
        </w:rPr>
        <w:t>lass</w:t>
      </w:r>
    </w:p>
    <w:p w:rsidRPr="006808AF" w:rsidR="00193857" w:rsidP="00193857" w:rsidRDefault="00193857" w14:paraId="0F5A9F7F" w14:textId="77777777">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In </w:t>
      </w:r>
      <w:r w:rsidRPr="006808AF">
        <w:rPr>
          <w:rFonts w:ascii="Arial" w:hAnsi="Arial" w:eastAsia="Times New Roman" w:cs="Arial"/>
          <w:b/>
          <w:bCs/>
          <w:sz w:val="24"/>
          <w:szCs w:val="24"/>
        </w:rPr>
        <w:t>The War Room</w:t>
      </w:r>
      <w:r w:rsidRPr="006808AF">
        <w:rPr>
          <w:rFonts w:ascii="Arial" w:hAnsi="Arial" w:eastAsia="Times New Roman" w:cs="Arial"/>
          <w:sz w:val="24"/>
          <w:szCs w:val="24"/>
        </w:rPr>
        <w:t>, we recommend trades on anything that can make money.</w:t>
      </w:r>
    </w:p>
    <w:p w:rsidRPr="00837413" w:rsidR="00193857" w:rsidDel="006E2B7C" w:rsidP="00193857" w:rsidRDefault="00193857" w14:paraId="22A57254" w14:textId="32D169A3">
      <w:pPr>
        <w:spacing w:before="100" w:beforeAutospacing="1" w:after="100" w:afterAutospacing="1" w:line="240" w:lineRule="auto"/>
        <w:rPr>
          <w:del w:author="Rachel Blackert" w:date="2022-01-12T10:55:00Z" w:id="1404"/>
          <w:rFonts w:ascii="Arial" w:hAnsi="Arial" w:eastAsia="Times New Roman" w:cs="Arial"/>
          <w:sz w:val="24"/>
          <w:szCs w:val="24"/>
        </w:rPr>
      </w:pPr>
      <w:commentRangeStart w:id="1405"/>
      <w:del w:author="Rachel Blackert" w:date="2022-01-12T10:55:00Z" w:id="1406">
        <w:r w:rsidRPr="00837413" w:rsidDel="006E2B7C">
          <w:rPr>
            <w:rFonts w:ascii="Arial" w:hAnsi="Arial" w:eastAsia="Times New Roman" w:cs="Arial"/>
            <w:sz w:val="24"/>
            <w:szCs w:val="24"/>
          </w:rPr>
          <w:delText>We</w:delText>
        </w:r>
      </w:del>
      <w:commentRangeEnd w:id="1405"/>
      <w:r w:rsidR="006E2B7C">
        <w:rPr>
          <w:rStyle w:val="CommentReference"/>
        </w:rPr>
        <w:commentReference w:id="1405"/>
      </w:r>
      <w:del w:author="Rachel Blackert" w:date="2022-01-12T10:55:00Z" w:id="1407">
        <w:r w:rsidRPr="00837413" w:rsidDel="006E2B7C">
          <w:rPr>
            <w:rFonts w:ascii="Arial" w:hAnsi="Arial" w:eastAsia="Times New Roman" w:cs="Arial"/>
            <w:sz w:val="24"/>
            <w:szCs w:val="24"/>
          </w:rPr>
          <w:delText xml:space="preserve"> trade stocks</w:delText>
        </w:r>
        <w:r w:rsidDel="006E2B7C" w:rsidR="00B211CB">
          <w:rPr>
            <w:rFonts w:ascii="Arial" w:hAnsi="Arial" w:eastAsia="Times New Roman" w:cs="Arial"/>
            <w:sz w:val="24"/>
            <w:szCs w:val="24"/>
          </w:rPr>
          <w:delText>...</w:delText>
        </w:r>
      </w:del>
    </w:p>
    <w:p w:rsidRPr="00974876" w:rsidR="00837413" w:rsidP="00837413" w:rsidRDefault="00837413" w14:paraId="48EC524E" w14:textId="734C0FBD">
      <w:pPr>
        <w:rPr>
          <w:rFonts w:ascii="Arial" w:hAnsi="Arial" w:cs="Arial"/>
          <w:sz w:val="24"/>
          <w:szCs w:val="24"/>
        </w:rPr>
      </w:pPr>
      <w:r w:rsidRPr="00974876">
        <w:rPr>
          <w:rFonts w:ascii="Arial" w:hAnsi="Arial" w:cs="Arial"/>
          <w:sz w:val="24"/>
          <w:szCs w:val="24"/>
        </w:rPr>
        <w:t xml:space="preserve">In fact, members saw a </w:t>
      </w:r>
      <w:commentRangeStart w:id="1408"/>
      <w:r w:rsidRPr="00974876">
        <w:rPr>
          <w:rFonts w:ascii="Arial" w:hAnsi="Arial" w:cs="Arial"/>
          <w:sz w:val="24"/>
          <w:szCs w:val="24"/>
        </w:rPr>
        <w:t xml:space="preserve">chance at 32% gains in just </w:t>
      </w:r>
      <w:r w:rsidR="00472FCB">
        <w:rPr>
          <w:rFonts w:ascii="Arial" w:hAnsi="Arial" w:cs="Arial"/>
          <w:sz w:val="24"/>
          <w:szCs w:val="24"/>
        </w:rPr>
        <w:t>three</w:t>
      </w:r>
      <w:r w:rsidRPr="00974876">
        <w:rPr>
          <w:rFonts w:ascii="Arial" w:hAnsi="Arial" w:cs="Arial"/>
          <w:sz w:val="24"/>
          <w:szCs w:val="24"/>
        </w:rPr>
        <w:t xml:space="preserve"> days</w:t>
      </w:r>
      <w:r w:rsidR="00B211CB">
        <w:rPr>
          <w:rFonts w:ascii="Arial" w:hAnsi="Arial" w:cs="Arial"/>
          <w:sz w:val="24"/>
          <w:szCs w:val="24"/>
        </w:rPr>
        <w:t>...</w:t>
      </w:r>
      <w:r w:rsidRPr="00974876">
        <w:rPr>
          <w:rFonts w:ascii="Arial" w:hAnsi="Arial" w:cs="Arial"/>
          <w:sz w:val="24"/>
          <w:szCs w:val="24"/>
        </w:rPr>
        <w:t xml:space="preserve"> with a regular stock. </w:t>
      </w:r>
      <w:commentRangeEnd w:id="1408"/>
      <w:r w:rsidR="00E22490">
        <w:rPr>
          <w:rStyle w:val="CommentReference"/>
        </w:rPr>
        <w:commentReference w:id="1408"/>
      </w:r>
    </w:p>
    <w:p w:rsidRPr="00974876" w:rsidR="00837413" w:rsidP="00837413" w:rsidRDefault="00837413" w14:paraId="2D1E59A5" w14:textId="5B2C8C5F">
      <w:pPr>
        <w:rPr>
          <w:rFonts w:ascii="Arial" w:hAnsi="Arial" w:cs="Arial"/>
          <w:sz w:val="24"/>
          <w:szCs w:val="24"/>
        </w:rPr>
      </w:pPr>
      <w:r w:rsidRPr="00974876">
        <w:rPr>
          <w:rFonts w:ascii="Arial" w:hAnsi="Arial" w:cs="Arial"/>
          <w:sz w:val="24"/>
          <w:szCs w:val="24"/>
        </w:rPr>
        <w:t>We love short</w:t>
      </w:r>
      <w:r w:rsidR="00472FCB">
        <w:rPr>
          <w:rFonts w:ascii="Arial" w:hAnsi="Arial" w:cs="Arial"/>
          <w:sz w:val="24"/>
          <w:szCs w:val="24"/>
        </w:rPr>
        <w:t>-</w:t>
      </w:r>
      <w:r w:rsidRPr="00974876">
        <w:rPr>
          <w:rFonts w:ascii="Arial" w:hAnsi="Arial" w:cs="Arial"/>
          <w:sz w:val="24"/>
          <w:szCs w:val="24"/>
        </w:rPr>
        <w:t>term plays</w:t>
      </w:r>
      <w:r w:rsidR="00B211CB">
        <w:rPr>
          <w:rFonts w:ascii="Arial" w:hAnsi="Arial" w:cs="Arial"/>
          <w:sz w:val="24"/>
          <w:szCs w:val="24"/>
        </w:rPr>
        <w:t>...</w:t>
      </w:r>
      <w:r w:rsidRPr="00974876">
        <w:rPr>
          <w:rFonts w:ascii="Arial" w:hAnsi="Arial" w:cs="Arial"/>
          <w:sz w:val="24"/>
          <w:szCs w:val="24"/>
        </w:rPr>
        <w:t xml:space="preserve"> </w:t>
      </w:r>
      <w:ins w:author="James Ogletree" w:date="2022-01-28T15:32:00Z" w:id="1409">
        <w:r w:rsidR="00AE4906">
          <w:rPr>
            <w:rFonts w:ascii="Arial" w:hAnsi="Arial" w:cs="Arial"/>
            <w:sz w:val="24"/>
            <w:szCs w:val="24"/>
          </w:rPr>
          <w:t>b</w:t>
        </w:r>
      </w:ins>
      <w:del w:author="James Ogletree" w:date="2022-01-28T15:32:00Z" w:id="1410">
        <w:r w:rsidDel="00AE4906" w:rsidR="00472FCB">
          <w:rPr>
            <w:rFonts w:ascii="Arial" w:hAnsi="Arial" w:cs="Arial"/>
            <w:sz w:val="24"/>
            <w:szCs w:val="24"/>
          </w:rPr>
          <w:delText>B</w:delText>
        </w:r>
      </w:del>
      <w:r w:rsidRPr="00974876">
        <w:rPr>
          <w:rFonts w:ascii="Arial" w:hAnsi="Arial" w:cs="Arial"/>
          <w:sz w:val="24"/>
          <w:szCs w:val="24"/>
        </w:rPr>
        <w:t>ut we’ll also make longer</w:t>
      </w:r>
      <w:r w:rsidR="00472FCB">
        <w:rPr>
          <w:rFonts w:ascii="Arial" w:hAnsi="Arial" w:cs="Arial"/>
          <w:sz w:val="24"/>
          <w:szCs w:val="24"/>
        </w:rPr>
        <w:t>-</w:t>
      </w:r>
      <w:r w:rsidRPr="00974876">
        <w:rPr>
          <w:rFonts w:ascii="Arial" w:hAnsi="Arial" w:cs="Arial"/>
          <w:sz w:val="24"/>
          <w:szCs w:val="24"/>
        </w:rPr>
        <w:t xml:space="preserve">term trades. </w:t>
      </w:r>
    </w:p>
    <w:p w:rsidRPr="00974876" w:rsidR="00837413" w:rsidP="00837413" w:rsidRDefault="00837413" w14:paraId="47454EC9" w14:textId="645DA7AA">
      <w:pPr>
        <w:rPr>
          <w:rFonts w:ascii="Arial" w:hAnsi="Arial" w:cs="Arial"/>
          <w:sz w:val="24"/>
          <w:szCs w:val="24"/>
        </w:rPr>
      </w:pPr>
      <w:r w:rsidRPr="00974876">
        <w:rPr>
          <w:rFonts w:ascii="Arial" w:hAnsi="Arial" w:cs="Arial"/>
          <w:sz w:val="24"/>
          <w:szCs w:val="24"/>
        </w:rPr>
        <w:t>We recommend anything</w:t>
      </w:r>
      <w:r w:rsidR="00472FCB">
        <w:rPr>
          <w:rFonts w:ascii="Arial" w:hAnsi="Arial" w:cs="Arial"/>
          <w:sz w:val="24"/>
          <w:szCs w:val="24"/>
        </w:rPr>
        <w:t xml:space="preserve"> that</w:t>
      </w:r>
      <w:r w:rsidRPr="00974876">
        <w:rPr>
          <w:rFonts w:ascii="Arial" w:hAnsi="Arial" w:cs="Arial"/>
          <w:sz w:val="24"/>
          <w:szCs w:val="24"/>
        </w:rPr>
        <w:t xml:space="preserve"> we think has a chance to make you money. </w:t>
      </w:r>
    </w:p>
    <w:p w:rsidRPr="00974876" w:rsidR="00837413" w:rsidP="00974876" w:rsidRDefault="00837413" w14:paraId="06E7BAD1" w14:textId="1DC21647">
      <w:pPr>
        <w:rPr>
          <w:rFonts w:ascii="Arial" w:hAnsi="Arial" w:cs="Arial"/>
          <w:sz w:val="24"/>
          <w:szCs w:val="24"/>
        </w:rPr>
      </w:pPr>
      <w:r w:rsidRPr="00974876">
        <w:rPr>
          <w:rFonts w:ascii="Arial" w:hAnsi="Arial" w:cs="Arial"/>
          <w:sz w:val="24"/>
          <w:szCs w:val="24"/>
        </w:rPr>
        <w:t xml:space="preserve">And that includes options. </w:t>
      </w:r>
    </w:p>
    <w:p w:rsidRPr="00837413" w:rsidR="00F37B1E" w:rsidP="00193857" w:rsidRDefault="00837413" w14:paraId="4B257EA1" w14:textId="0B2AA96E">
      <w:pPr>
        <w:spacing w:before="100" w:beforeAutospacing="1" w:after="100" w:afterAutospacing="1" w:line="240" w:lineRule="auto"/>
        <w:rPr>
          <w:rFonts w:ascii="Arial" w:hAnsi="Arial" w:eastAsia="Times New Roman" w:cs="Arial"/>
          <w:sz w:val="24"/>
          <w:szCs w:val="24"/>
        </w:rPr>
      </w:pPr>
      <w:r>
        <w:rPr>
          <w:rFonts w:ascii="Arial" w:hAnsi="Arial" w:eastAsia="Times New Roman" w:cs="Arial"/>
          <w:sz w:val="24"/>
          <w:szCs w:val="24"/>
        </w:rPr>
        <w:t>That’s because</w:t>
      </w:r>
      <w:r w:rsidRPr="00837413" w:rsidR="00F37B1E">
        <w:rPr>
          <w:rFonts w:ascii="Arial" w:hAnsi="Arial" w:eastAsia="Times New Roman" w:cs="Arial"/>
          <w:sz w:val="24"/>
          <w:szCs w:val="24"/>
        </w:rPr>
        <w:t xml:space="preserve"> options are my favorite way to make fast money</w:t>
      </w:r>
      <w:r w:rsidRPr="00837413">
        <w:rPr>
          <w:rFonts w:ascii="Arial" w:hAnsi="Arial" w:eastAsia="Times New Roman" w:cs="Arial"/>
          <w:sz w:val="24"/>
          <w:szCs w:val="24"/>
        </w:rPr>
        <w:t xml:space="preserve"> in the market</w:t>
      </w:r>
      <w:r w:rsidRPr="00837413" w:rsidR="00F37B1E">
        <w:rPr>
          <w:rFonts w:ascii="Arial" w:hAnsi="Arial" w:eastAsia="Times New Roman" w:cs="Arial"/>
          <w:sz w:val="24"/>
          <w:szCs w:val="24"/>
        </w:rPr>
        <w:t xml:space="preserve">. </w:t>
      </w:r>
    </w:p>
    <w:p w:rsidRPr="00974876" w:rsidR="00837413" w:rsidP="00837413" w:rsidRDefault="00837413" w14:paraId="768F4DAB" w14:textId="15E599DF">
      <w:pPr>
        <w:rPr>
          <w:rFonts w:ascii="Arial" w:hAnsi="Arial" w:cs="Arial"/>
          <w:sz w:val="24"/>
          <w:szCs w:val="24"/>
        </w:rPr>
      </w:pPr>
      <w:r w:rsidRPr="00837413">
        <w:rPr>
          <w:rFonts w:ascii="Arial" w:hAnsi="Arial" w:eastAsia="Times New Roman" w:cs="Arial"/>
          <w:sz w:val="24"/>
          <w:szCs w:val="24"/>
        </w:rPr>
        <w:t xml:space="preserve">They are </w:t>
      </w:r>
      <w:r w:rsidRPr="00974876">
        <w:rPr>
          <w:rFonts w:ascii="Arial" w:hAnsi="Arial" w:cs="Arial"/>
          <w:sz w:val="24"/>
          <w:szCs w:val="24"/>
        </w:rPr>
        <w:t xml:space="preserve">responsible for most of our biggest gains and our best success stories. </w:t>
      </w:r>
    </w:p>
    <w:p w:rsidRPr="00837413" w:rsidR="00837413" w:rsidP="00193857" w:rsidRDefault="00837413" w14:paraId="7AB86E43" w14:textId="72A37FC5">
      <w:pPr>
        <w:spacing w:before="100" w:beforeAutospacing="1" w:after="100" w:afterAutospacing="1" w:line="240" w:lineRule="auto"/>
        <w:rPr>
          <w:rFonts w:ascii="Arial" w:hAnsi="Arial" w:eastAsia="Times New Roman" w:cs="Arial"/>
          <w:sz w:val="24"/>
          <w:szCs w:val="24"/>
        </w:rPr>
      </w:pPr>
    </w:p>
    <w:p w:rsidRPr="00837413" w:rsidR="00F37B1E" w:rsidP="00193857" w:rsidRDefault="00837413" w14:paraId="20D2DE0F" w14:textId="244CC758">
      <w:pPr>
        <w:spacing w:before="100" w:beforeAutospacing="1" w:after="100" w:afterAutospacing="1" w:line="240" w:lineRule="auto"/>
        <w:rPr>
          <w:rFonts w:ascii="Arial" w:hAnsi="Arial" w:eastAsia="Times New Roman" w:cs="Arial"/>
          <w:sz w:val="24"/>
          <w:szCs w:val="24"/>
        </w:rPr>
      </w:pPr>
      <w:r w:rsidRPr="00837413">
        <w:rPr>
          <w:rFonts w:ascii="Arial" w:hAnsi="Arial" w:eastAsia="Times New Roman" w:cs="Arial"/>
          <w:sz w:val="24"/>
          <w:szCs w:val="24"/>
        </w:rPr>
        <w:t>And they are</w:t>
      </w:r>
      <w:r w:rsidRPr="00837413" w:rsidR="00F37B1E">
        <w:rPr>
          <w:rFonts w:ascii="Arial" w:hAnsi="Arial" w:eastAsia="Times New Roman" w:cs="Arial"/>
          <w:sz w:val="24"/>
          <w:szCs w:val="24"/>
        </w:rPr>
        <w:t xml:space="preserve"> the key to making </w:t>
      </w:r>
      <w:r w:rsidRPr="00AE4906" w:rsidR="00F37B1E">
        <w:rPr>
          <w:rFonts w:ascii="Arial" w:hAnsi="Arial" w:eastAsia="Times New Roman" w:cs="Arial"/>
          <w:b/>
          <w:bCs/>
          <w:sz w:val="24"/>
          <w:szCs w:val="24"/>
          <w:rPrChange w:author="James Ogletree" w:date="2022-01-28T15:32:00Z" w:id="1411">
            <w:rPr>
              <w:rFonts w:ascii="Arial" w:hAnsi="Arial" w:eastAsia="Times New Roman" w:cs="Arial"/>
              <w:sz w:val="24"/>
              <w:szCs w:val="24"/>
            </w:rPr>
          </w:rPrChange>
        </w:rPr>
        <w:t>Overnight Trades</w:t>
      </w:r>
      <w:r w:rsidRPr="00837413" w:rsidR="00F37B1E">
        <w:rPr>
          <w:rFonts w:ascii="Arial" w:hAnsi="Arial" w:eastAsia="Times New Roman" w:cs="Arial"/>
          <w:sz w:val="24"/>
          <w:szCs w:val="24"/>
        </w:rPr>
        <w:t xml:space="preserve"> </w:t>
      </w:r>
      <w:r w:rsidR="00472FCB">
        <w:rPr>
          <w:rFonts w:ascii="Arial" w:hAnsi="Arial" w:eastAsia="Times New Roman" w:cs="Arial"/>
          <w:sz w:val="24"/>
          <w:szCs w:val="24"/>
        </w:rPr>
        <w:t>–</w:t>
      </w:r>
      <w:r w:rsidRPr="00837413" w:rsidR="00F37B1E">
        <w:rPr>
          <w:rFonts w:ascii="Arial" w:hAnsi="Arial" w:eastAsia="Times New Roman" w:cs="Arial"/>
          <w:sz w:val="24"/>
          <w:szCs w:val="24"/>
        </w:rPr>
        <w:t xml:space="preserve"> and getting the chance to double your money while you sleep. </w:t>
      </w:r>
    </w:p>
    <w:p w:rsidRPr="00837413" w:rsidR="00193857" w:rsidP="00193857" w:rsidRDefault="00193857" w14:paraId="401FB3EB" w14:textId="78B7600A">
      <w:pPr>
        <w:spacing w:before="100" w:beforeAutospacing="1" w:after="100" w:afterAutospacing="1" w:line="240" w:lineRule="auto"/>
        <w:rPr>
          <w:rFonts w:ascii="Arial" w:hAnsi="Arial" w:eastAsia="Times New Roman" w:cs="Arial"/>
          <w:sz w:val="24"/>
          <w:szCs w:val="24"/>
        </w:rPr>
      </w:pPr>
      <w:r w:rsidRPr="00837413">
        <w:rPr>
          <w:rFonts w:ascii="Arial" w:hAnsi="Arial" w:eastAsia="Times New Roman" w:cs="Arial"/>
          <w:sz w:val="24"/>
          <w:szCs w:val="24"/>
        </w:rPr>
        <w:t>Now, if you</w:t>
      </w:r>
      <w:r w:rsidR="00472FCB">
        <w:rPr>
          <w:rFonts w:ascii="Arial" w:hAnsi="Arial" w:eastAsia="Times New Roman" w:cs="Arial"/>
          <w:sz w:val="24"/>
          <w:szCs w:val="24"/>
        </w:rPr>
        <w:t>’</w:t>
      </w:r>
      <w:r w:rsidRPr="00837413">
        <w:rPr>
          <w:rFonts w:ascii="Arial" w:hAnsi="Arial" w:eastAsia="Times New Roman" w:cs="Arial"/>
          <w:sz w:val="24"/>
          <w:szCs w:val="24"/>
        </w:rPr>
        <w:t>ve never traded an option before, don</w:t>
      </w:r>
      <w:r w:rsidR="00472FCB">
        <w:rPr>
          <w:rFonts w:ascii="Arial" w:hAnsi="Arial" w:eastAsia="Times New Roman" w:cs="Arial"/>
          <w:sz w:val="24"/>
          <w:szCs w:val="24"/>
        </w:rPr>
        <w:t>’</w:t>
      </w:r>
      <w:r w:rsidRPr="00837413">
        <w:rPr>
          <w:rFonts w:ascii="Arial" w:hAnsi="Arial" w:eastAsia="Times New Roman" w:cs="Arial"/>
          <w:sz w:val="24"/>
          <w:szCs w:val="24"/>
        </w:rPr>
        <w:t>t worry.</w:t>
      </w:r>
    </w:p>
    <w:p w:rsidRPr="006808AF" w:rsidR="00193857" w:rsidP="00193857" w:rsidRDefault="00193857" w14:paraId="1B460914" w14:textId="2DEC6AC7">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I</w:t>
      </w:r>
      <w:r w:rsidR="00472FCB">
        <w:rPr>
          <w:rFonts w:ascii="Arial" w:hAnsi="Arial" w:eastAsia="Times New Roman" w:cs="Arial"/>
          <w:sz w:val="24"/>
          <w:szCs w:val="24"/>
        </w:rPr>
        <w:t>’</w:t>
      </w:r>
      <w:r w:rsidRPr="006808AF">
        <w:rPr>
          <w:rFonts w:ascii="Arial" w:hAnsi="Arial" w:eastAsia="Times New Roman" w:cs="Arial"/>
          <w:sz w:val="24"/>
          <w:szCs w:val="24"/>
        </w:rPr>
        <w:t>ve designed </w:t>
      </w:r>
      <w:r w:rsidRPr="006808AF">
        <w:rPr>
          <w:rFonts w:ascii="Arial" w:hAnsi="Arial" w:eastAsia="Times New Roman" w:cs="Arial"/>
          <w:b/>
          <w:bCs/>
          <w:sz w:val="24"/>
          <w:szCs w:val="24"/>
        </w:rPr>
        <w:t>The War Room</w:t>
      </w:r>
      <w:r w:rsidRPr="006808AF">
        <w:rPr>
          <w:rFonts w:ascii="Arial" w:hAnsi="Arial" w:eastAsia="Times New Roman" w:cs="Arial"/>
          <w:sz w:val="24"/>
          <w:szCs w:val="24"/>
        </w:rPr>
        <w:t> to work for anyone</w:t>
      </w:r>
      <w:r w:rsidR="00472FCB">
        <w:rPr>
          <w:rFonts w:ascii="Arial" w:hAnsi="Arial" w:eastAsia="Times New Roman" w:cs="Arial"/>
          <w:sz w:val="24"/>
          <w:szCs w:val="24"/>
        </w:rPr>
        <w:t>,</w:t>
      </w:r>
      <w:r w:rsidRPr="006808AF">
        <w:rPr>
          <w:rFonts w:ascii="Arial" w:hAnsi="Arial" w:eastAsia="Times New Roman" w:cs="Arial"/>
          <w:sz w:val="24"/>
          <w:szCs w:val="24"/>
        </w:rPr>
        <w:t xml:space="preserve"> regardless of their experience</w:t>
      </w:r>
      <w:r w:rsidR="00472FCB">
        <w:rPr>
          <w:rFonts w:ascii="Arial" w:hAnsi="Arial" w:eastAsia="Times New Roman" w:cs="Arial"/>
          <w:sz w:val="24"/>
          <w:szCs w:val="24"/>
        </w:rPr>
        <w:t xml:space="preserve"> level</w:t>
      </w:r>
      <w:r w:rsidRPr="006808AF">
        <w:rPr>
          <w:rFonts w:ascii="Arial" w:hAnsi="Arial" w:eastAsia="Times New Roman" w:cs="Arial"/>
          <w:sz w:val="24"/>
          <w:szCs w:val="24"/>
        </w:rPr>
        <w:t>.</w:t>
      </w:r>
    </w:p>
    <w:p w:rsidRPr="006808AF" w:rsidR="00193857" w:rsidP="00193857" w:rsidRDefault="00193857" w14:paraId="68D6FB69" w14:textId="77777777">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If you can follow simple instructions, you can be successful.</w:t>
      </w:r>
    </w:p>
    <w:p w:rsidRPr="006808AF" w:rsidR="00193857" w:rsidP="00193857" w:rsidRDefault="00193857" w14:paraId="1A77DF5C" w14:textId="61C9139B">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I</w:t>
      </w:r>
      <w:r w:rsidR="00472FCB">
        <w:rPr>
          <w:rFonts w:ascii="Arial" w:hAnsi="Arial" w:eastAsia="Times New Roman" w:cs="Arial"/>
          <w:sz w:val="24"/>
          <w:szCs w:val="24"/>
        </w:rPr>
        <w:t>’</w:t>
      </w:r>
      <w:r w:rsidRPr="006808AF">
        <w:rPr>
          <w:rFonts w:ascii="Arial" w:hAnsi="Arial" w:eastAsia="Times New Roman" w:cs="Arial"/>
          <w:sz w:val="24"/>
          <w:szCs w:val="24"/>
        </w:rPr>
        <w:t>ve also made this video series so that you will be successful trading either stocks or options.</w:t>
      </w:r>
    </w:p>
    <w:p w:rsidRPr="006808AF" w:rsidR="00193857" w:rsidP="00193857" w:rsidRDefault="00193857" w14:paraId="03C09BB3" w14:textId="3BD87246">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I think </w:t>
      </w:r>
      <w:r w:rsidRPr="006808AF">
        <w:rPr>
          <w:rFonts w:ascii="Arial" w:hAnsi="Arial" w:eastAsia="Times New Roman" w:cs="Arial"/>
          <w:b/>
          <w:bCs/>
          <w:sz w:val="24"/>
          <w:szCs w:val="24"/>
        </w:rPr>
        <w:t>War Room</w:t>
      </w:r>
      <w:r w:rsidRPr="006808AF">
        <w:rPr>
          <w:rFonts w:ascii="Arial" w:hAnsi="Arial" w:eastAsia="Times New Roman" w:cs="Arial"/>
          <w:sz w:val="24"/>
          <w:szCs w:val="24"/>
        </w:rPr>
        <w:t> member Mike C.</w:t>
      </w:r>
      <w:r w:rsidR="00472FCB">
        <w:rPr>
          <w:rFonts w:ascii="Arial" w:hAnsi="Arial" w:eastAsia="Times New Roman" w:cs="Arial"/>
          <w:sz w:val="24"/>
          <w:szCs w:val="24"/>
        </w:rPr>
        <w:t>’</w:t>
      </w:r>
      <w:r w:rsidRPr="006808AF">
        <w:rPr>
          <w:rFonts w:ascii="Arial" w:hAnsi="Arial" w:eastAsia="Times New Roman" w:cs="Arial"/>
          <w:sz w:val="24"/>
          <w:szCs w:val="24"/>
        </w:rPr>
        <w:t>s experience is similar to what you</w:t>
      </w:r>
      <w:r w:rsidR="00472FCB">
        <w:rPr>
          <w:rFonts w:ascii="Arial" w:hAnsi="Arial" w:eastAsia="Times New Roman" w:cs="Arial"/>
          <w:sz w:val="24"/>
          <w:szCs w:val="24"/>
        </w:rPr>
        <w:t>’</w:t>
      </w:r>
      <w:r w:rsidRPr="006808AF">
        <w:rPr>
          <w:rFonts w:ascii="Arial" w:hAnsi="Arial" w:eastAsia="Times New Roman" w:cs="Arial"/>
          <w:sz w:val="24"/>
          <w:szCs w:val="24"/>
        </w:rPr>
        <w:t>ll see.</w:t>
      </w:r>
    </w:p>
    <w:p w:rsidRPr="006808AF" w:rsidR="00193857" w:rsidP="00193857" w:rsidRDefault="00193857" w14:paraId="0F21DC40" w14:textId="79A4CA8E">
      <w:pPr>
        <w:spacing w:before="100" w:beforeAutospacing="1" w:after="100" w:afterAutospacing="1" w:line="240" w:lineRule="auto"/>
        <w:rPr>
          <w:rFonts w:ascii="Arial" w:hAnsi="Arial" w:eastAsia="Times New Roman" w:cs="Arial"/>
          <w:sz w:val="24"/>
          <w:szCs w:val="24"/>
        </w:rPr>
      </w:pPr>
      <w:commentRangeStart w:id="1412"/>
      <w:r w:rsidRPr="006808AF">
        <w:rPr>
          <w:rFonts w:ascii="Arial" w:hAnsi="Arial" w:eastAsia="Times New Roman" w:cs="Arial"/>
          <w:sz w:val="24"/>
          <w:szCs w:val="24"/>
        </w:rPr>
        <w:t>He sa</w:t>
      </w:r>
      <w:r w:rsidR="00472FCB">
        <w:rPr>
          <w:rFonts w:ascii="Arial" w:hAnsi="Arial" w:eastAsia="Times New Roman" w:cs="Arial"/>
          <w:sz w:val="24"/>
          <w:szCs w:val="24"/>
        </w:rPr>
        <w:t>id</w:t>
      </w:r>
      <w:r w:rsidR="00B211CB">
        <w:rPr>
          <w:rFonts w:ascii="Arial" w:hAnsi="Arial" w:eastAsia="Times New Roman" w:cs="Arial"/>
          <w:sz w:val="24"/>
          <w:szCs w:val="24"/>
        </w:rPr>
        <w:t>...</w:t>
      </w:r>
    </w:p>
    <w:p w:rsidRPr="006808AF" w:rsidR="00193857" w:rsidP="00193857" w:rsidRDefault="00193857" w14:paraId="210B3BE6" w14:textId="77777777">
      <w:pPr>
        <w:spacing w:after="0" w:line="240" w:lineRule="auto"/>
        <w:rPr>
          <w:rFonts w:ascii="Arial" w:hAnsi="Arial" w:eastAsia="Times New Roman" w:cs="Arial"/>
          <w:i/>
          <w:iCs/>
          <w:sz w:val="24"/>
          <w:szCs w:val="24"/>
        </w:rPr>
      </w:pPr>
      <w:r w:rsidRPr="006808AF">
        <w:rPr>
          <w:rFonts w:ascii="Arial" w:hAnsi="Arial" w:eastAsia="Times New Roman" w:cs="Arial"/>
          <w:i/>
          <w:iCs/>
          <w:sz w:val="24"/>
          <w:szCs w:val="24"/>
        </w:rPr>
        <w:t>Mike C., War Room Member</w:t>
      </w:r>
    </w:p>
    <w:p w:rsidRPr="006808AF" w:rsidR="00193857" w:rsidP="00193857" w:rsidRDefault="00193857" w14:paraId="4705A652" w14:textId="6C246D5B">
      <w:pPr>
        <w:spacing w:before="100" w:beforeAutospacing="1" w:after="100" w:afterAutospacing="1" w:line="240" w:lineRule="auto"/>
        <w:rPr>
          <w:rFonts w:ascii="Arial" w:hAnsi="Arial" w:eastAsia="Times New Roman" w:cs="Arial"/>
          <w:i/>
          <w:iCs/>
          <w:sz w:val="24"/>
          <w:szCs w:val="24"/>
        </w:rPr>
      </w:pPr>
      <w:r w:rsidRPr="006808AF">
        <w:rPr>
          <w:rFonts w:ascii="Arial" w:hAnsi="Arial" w:eastAsia="Times New Roman" w:cs="Arial"/>
          <w:i/>
          <w:iCs/>
          <w:sz w:val="24"/>
          <w:szCs w:val="24"/>
        </w:rPr>
        <w:t>I mentioned earlier that I am intimidated by options. I watched the vets in this room execute some pretty awesome option trades today, and I learned a ton in less than an hour. I guarantee you won</w:t>
      </w:r>
      <w:r w:rsidR="00AE4ED8">
        <w:rPr>
          <w:rFonts w:ascii="Arial" w:hAnsi="Arial" w:eastAsia="Times New Roman" w:cs="Arial"/>
          <w:i/>
          <w:iCs/>
          <w:sz w:val="24"/>
          <w:szCs w:val="24"/>
        </w:rPr>
        <w:t>’</w:t>
      </w:r>
      <w:r w:rsidRPr="006808AF">
        <w:rPr>
          <w:rFonts w:ascii="Arial" w:hAnsi="Arial" w:eastAsia="Times New Roman" w:cs="Arial"/>
          <w:i/>
          <w:iCs/>
          <w:sz w:val="24"/>
          <w:szCs w:val="24"/>
        </w:rPr>
        <w:t xml:space="preserve">t get </w:t>
      </w:r>
      <w:ins w:author="James Ogletree" w:date="2022-01-28T15:33:00Z" w:id="1413">
        <w:r w:rsidR="00AE4906">
          <w:rPr>
            <w:rFonts w:ascii="Arial" w:hAnsi="Arial" w:eastAsia="Times New Roman" w:cs="Arial"/>
            <w:i/>
            <w:iCs/>
            <w:sz w:val="24"/>
            <w:szCs w:val="24"/>
          </w:rPr>
          <w:t xml:space="preserve">[to] </w:t>
        </w:r>
      </w:ins>
      <w:r w:rsidRPr="006808AF">
        <w:rPr>
          <w:rFonts w:ascii="Arial" w:hAnsi="Arial" w:eastAsia="Times New Roman" w:cs="Arial"/>
          <w:i/>
          <w:iCs/>
          <w:sz w:val="24"/>
          <w:szCs w:val="24"/>
        </w:rPr>
        <w:t>experience anything like that anywhere else.</w:t>
      </w:r>
      <w:commentRangeEnd w:id="1412"/>
      <w:r w:rsidR="00C80BC9">
        <w:rPr>
          <w:rStyle w:val="CommentReference"/>
        </w:rPr>
        <w:commentReference w:id="1412"/>
      </w:r>
    </w:p>
    <w:p w:rsidRPr="006808AF" w:rsidR="00193857" w:rsidP="00193857" w:rsidRDefault="00193857" w14:paraId="3ECA615E" w14:textId="0F2E00B8">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Now, you don</w:t>
      </w:r>
      <w:r w:rsidR="00AE4ED8">
        <w:rPr>
          <w:rFonts w:ascii="Arial" w:hAnsi="Arial" w:eastAsia="Times New Roman" w:cs="Arial"/>
          <w:sz w:val="24"/>
          <w:szCs w:val="24"/>
        </w:rPr>
        <w:t>’</w:t>
      </w:r>
      <w:r w:rsidRPr="006808AF">
        <w:rPr>
          <w:rFonts w:ascii="Arial" w:hAnsi="Arial" w:eastAsia="Times New Roman" w:cs="Arial"/>
          <w:sz w:val="24"/>
          <w:szCs w:val="24"/>
        </w:rPr>
        <w:t>t have to learn all the technical indicators that I personally use.</w:t>
      </w:r>
    </w:p>
    <w:p w:rsidRPr="006808AF" w:rsidR="00193857" w:rsidP="00193857" w:rsidRDefault="00193857" w14:paraId="75063B39" w14:textId="77777777">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However, I also know many members enjoy learning how to trade for themselves.</w:t>
      </w:r>
    </w:p>
    <w:p w:rsidRPr="006808AF" w:rsidR="00193857" w:rsidP="00193857" w:rsidRDefault="00193857" w14:paraId="0B1ADF03" w14:textId="56A68DA8">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So I</w:t>
      </w:r>
      <w:r w:rsidR="00AE4ED8">
        <w:rPr>
          <w:rFonts w:ascii="Arial" w:hAnsi="Arial" w:eastAsia="Times New Roman" w:cs="Arial"/>
          <w:sz w:val="24"/>
          <w:szCs w:val="24"/>
        </w:rPr>
        <w:t>’</w:t>
      </w:r>
      <w:r w:rsidRPr="006808AF">
        <w:rPr>
          <w:rFonts w:ascii="Arial" w:hAnsi="Arial" w:eastAsia="Times New Roman" w:cs="Arial"/>
          <w:sz w:val="24"/>
          <w:szCs w:val="24"/>
        </w:rPr>
        <w:t xml:space="preserve">ve created this video library to teach you the secrets I learned </w:t>
      </w:r>
      <w:r w:rsidR="00BF3558">
        <w:rPr>
          <w:rFonts w:ascii="Arial" w:hAnsi="Arial" w:eastAsia="Times New Roman" w:cs="Arial"/>
          <w:sz w:val="24"/>
          <w:szCs w:val="24"/>
        </w:rPr>
        <w:t>on</w:t>
      </w:r>
      <w:r w:rsidRPr="006808AF" w:rsidR="00BF3558">
        <w:rPr>
          <w:rFonts w:ascii="Arial" w:hAnsi="Arial" w:eastAsia="Times New Roman" w:cs="Arial"/>
          <w:sz w:val="24"/>
          <w:szCs w:val="24"/>
        </w:rPr>
        <w:t xml:space="preserve"> </w:t>
      </w:r>
      <w:r w:rsidRPr="006808AF">
        <w:rPr>
          <w:rFonts w:ascii="Arial" w:hAnsi="Arial" w:eastAsia="Times New Roman" w:cs="Arial"/>
          <w:sz w:val="24"/>
          <w:szCs w:val="24"/>
        </w:rPr>
        <w:t>the CBOE.</w:t>
      </w:r>
    </w:p>
    <w:p w:rsidRPr="006808AF" w:rsidR="00193857" w:rsidP="00193857" w:rsidRDefault="00193857" w14:paraId="20EA3FBF" w14:textId="77777777">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Each video is short. You could finish them in less than 10 minutes...</w:t>
      </w:r>
    </w:p>
    <w:p w:rsidRPr="006808AF" w:rsidR="00193857" w:rsidP="00193857" w:rsidRDefault="00193857" w14:paraId="559C4B11" w14:textId="77777777">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But they contain secrets that will make you more informed than 99% of traders in the market.</w:t>
      </w:r>
    </w:p>
    <w:p w:rsidRPr="006808AF" w:rsidR="00193857" w:rsidP="00193857" w:rsidRDefault="00193857" w14:paraId="67F8AC5B" w14:textId="2E53E1E2">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In the first video, I reveal one of my favorite kinds of </w:t>
      </w:r>
      <w:r w:rsidRPr="006808AF">
        <w:rPr>
          <w:rFonts w:ascii="Arial" w:hAnsi="Arial" w:eastAsia="Times New Roman" w:cs="Arial"/>
          <w:b/>
          <w:bCs/>
          <w:sz w:val="24"/>
          <w:szCs w:val="24"/>
        </w:rPr>
        <w:t>Overnight Trades</w:t>
      </w:r>
      <w:r w:rsidRPr="006808AF">
        <w:rPr>
          <w:rFonts w:ascii="Arial" w:hAnsi="Arial" w:eastAsia="Times New Roman" w:cs="Arial"/>
          <w:sz w:val="24"/>
          <w:szCs w:val="24"/>
        </w:rPr>
        <w:t>, I discuss earnings season</w:t>
      </w:r>
      <w:del w:author="James Ogletree" w:date="2022-01-28T15:33:00Z" w:id="1414">
        <w:r w:rsidRPr="006808AF" w:rsidDel="00AE4906">
          <w:rPr>
            <w:rFonts w:ascii="Arial" w:hAnsi="Arial" w:eastAsia="Times New Roman" w:cs="Arial"/>
            <w:sz w:val="24"/>
            <w:szCs w:val="24"/>
          </w:rPr>
          <w:delText>,</w:delText>
        </w:r>
      </w:del>
      <w:r w:rsidRPr="006808AF">
        <w:rPr>
          <w:rFonts w:ascii="Arial" w:hAnsi="Arial" w:eastAsia="Times New Roman" w:cs="Arial"/>
          <w:sz w:val="24"/>
          <w:szCs w:val="24"/>
        </w:rPr>
        <w:t xml:space="preserve"> and I let you in on a little secret.</w:t>
      </w:r>
    </w:p>
    <w:p w:rsidRPr="006808AF" w:rsidR="00193857" w:rsidP="00193857" w:rsidRDefault="00193857" w14:paraId="49F90F73" w14:textId="4E24E6AB">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I</w:t>
      </w:r>
      <w:r w:rsidR="00472FCB">
        <w:rPr>
          <w:rFonts w:ascii="Arial" w:hAnsi="Arial" w:eastAsia="Times New Roman" w:cs="Arial"/>
          <w:sz w:val="24"/>
          <w:szCs w:val="24"/>
        </w:rPr>
        <w:t>’</w:t>
      </w:r>
      <w:r w:rsidRPr="006808AF">
        <w:rPr>
          <w:rFonts w:ascii="Arial" w:hAnsi="Arial" w:eastAsia="Times New Roman" w:cs="Arial"/>
          <w:sz w:val="24"/>
          <w:szCs w:val="24"/>
        </w:rPr>
        <w:t>ve discovered a way to make money whether the stock surges or plummets</w:t>
      </w:r>
      <w:r w:rsidR="00472FCB">
        <w:rPr>
          <w:rFonts w:ascii="Arial" w:hAnsi="Arial" w:eastAsia="Times New Roman" w:cs="Arial"/>
          <w:sz w:val="24"/>
          <w:szCs w:val="24"/>
        </w:rPr>
        <w:t xml:space="preserve"> – </w:t>
      </w:r>
      <w:r w:rsidR="006808AF">
        <w:rPr>
          <w:rFonts w:ascii="Arial" w:hAnsi="Arial" w:eastAsia="Times New Roman" w:cs="Arial"/>
          <w:sz w:val="24"/>
          <w:szCs w:val="24"/>
        </w:rPr>
        <w:t>you just need it to move</w:t>
      </w:r>
      <w:r w:rsidRPr="006808AF">
        <w:rPr>
          <w:rFonts w:ascii="Arial" w:hAnsi="Arial" w:eastAsia="Times New Roman" w:cs="Arial"/>
          <w:sz w:val="24"/>
          <w:szCs w:val="24"/>
        </w:rPr>
        <w:t>.</w:t>
      </w:r>
    </w:p>
    <w:p w:rsidRPr="006808AF" w:rsidR="00193857" w:rsidP="00193857" w:rsidRDefault="00193857" w14:paraId="72D29A4C" w14:textId="77777777">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Either way, you can make money.</w:t>
      </w:r>
    </w:p>
    <w:p w:rsidRPr="006808AF" w:rsidR="00193857" w:rsidP="00193857" w:rsidRDefault="00193857" w14:paraId="1476488D" w14:textId="78B1FFDD">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It</w:t>
      </w:r>
      <w:r w:rsidR="00472FCB">
        <w:rPr>
          <w:rFonts w:ascii="Arial" w:hAnsi="Arial" w:eastAsia="Times New Roman" w:cs="Arial"/>
          <w:sz w:val="24"/>
          <w:szCs w:val="24"/>
        </w:rPr>
        <w:t>’</w:t>
      </w:r>
      <w:r w:rsidRPr="006808AF">
        <w:rPr>
          <w:rFonts w:ascii="Arial" w:hAnsi="Arial" w:eastAsia="Times New Roman" w:cs="Arial"/>
          <w:sz w:val="24"/>
          <w:szCs w:val="24"/>
        </w:rPr>
        <w:t>s made earnings season like Christmas for us.</w:t>
      </w:r>
    </w:p>
    <w:p w:rsidRPr="006808AF" w:rsidR="00193857" w:rsidP="00193857" w:rsidRDefault="00193857" w14:paraId="18CA1547" w14:textId="77777777">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Even better, actually, because it comes four times a year.</w:t>
      </w:r>
    </w:p>
    <w:p w:rsidRPr="006808AF" w:rsidR="00193857" w:rsidP="00193857" w:rsidRDefault="00193857" w14:paraId="1B9F0648" w14:textId="5FB1C801">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I</w:t>
      </w:r>
      <w:r w:rsidR="00AE4ED8">
        <w:rPr>
          <w:rFonts w:ascii="Arial" w:hAnsi="Arial" w:eastAsia="Times New Roman" w:cs="Arial"/>
          <w:sz w:val="24"/>
          <w:szCs w:val="24"/>
        </w:rPr>
        <w:t>’</w:t>
      </w:r>
      <w:r w:rsidRPr="006808AF">
        <w:rPr>
          <w:rFonts w:ascii="Arial" w:hAnsi="Arial" w:eastAsia="Times New Roman" w:cs="Arial"/>
          <w:sz w:val="24"/>
          <w:szCs w:val="24"/>
        </w:rPr>
        <w:t>ll reveal everything you need to know in my video...</w:t>
      </w:r>
    </w:p>
    <w:p w:rsidRPr="006808AF" w:rsidR="00193857" w:rsidP="00193857" w:rsidRDefault="00193857" w14:paraId="3EC0C88E" w14:textId="77777777">
      <w:pPr>
        <w:spacing w:after="0" w:line="240" w:lineRule="auto"/>
        <w:rPr>
          <w:rFonts w:ascii="Arial" w:hAnsi="Arial" w:eastAsia="Times New Roman" w:cs="Arial"/>
          <w:sz w:val="24"/>
          <w:szCs w:val="24"/>
        </w:rPr>
      </w:pPr>
      <w:r w:rsidRPr="006808AF">
        <w:rPr>
          <w:rFonts w:ascii="Arial" w:hAnsi="Arial" w:eastAsia="Times New Roman" w:cs="Arial"/>
          <w:noProof/>
          <w:sz w:val="24"/>
          <w:szCs w:val="24"/>
        </w:rPr>
        <w:drawing>
          <wp:inline distT="0" distB="0" distL="0" distR="0" wp14:anchorId="577F1E43" wp14:editId="138CD2F2">
            <wp:extent cx="4495800" cy="2265883"/>
            <wp:effectExtent l="0" t="0" r="0" b="1270"/>
            <wp:docPr id="6" name="Picture 6" descr="Hack Vi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ack Video"/>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500576" cy="2268290"/>
                    </a:xfrm>
                    <a:prstGeom prst="rect">
                      <a:avLst/>
                    </a:prstGeom>
                    <a:noFill/>
                    <a:ln>
                      <a:noFill/>
                    </a:ln>
                  </pic:spPr>
                </pic:pic>
              </a:graphicData>
            </a:graphic>
          </wp:inline>
        </w:drawing>
      </w:r>
    </w:p>
    <w:p w:rsidRPr="006808AF" w:rsidR="00193857" w:rsidP="00193857" w:rsidRDefault="00193857" w14:paraId="04DAC59C" w14:textId="795599FD">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b/>
          <w:bCs/>
          <w:i/>
          <w:iCs/>
          <w:sz w:val="24"/>
          <w:szCs w:val="24"/>
        </w:rPr>
        <w:t xml:space="preserve">The Earnings Strangle: </w:t>
      </w:r>
      <w:ins w:author="James Ogletree" w:date="2022-01-28T15:34:00Z" w:id="1415">
        <w:r w:rsidRPr="00AE4906" w:rsidR="00AE4906">
          <w:rPr>
            <w:rFonts w:ascii="Arial" w:hAnsi="Arial" w:eastAsia="Times New Roman" w:cs="Arial"/>
            <w:b/>
            <w:bCs/>
            <w:i/>
            <w:iCs/>
            <w:sz w:val="24"/>
            <w:szCs w:val="24"/>
          </w:rPr>
          <w:t xml:space="preserve">How Members Made 188% Overnight </w:t>
        </w:r>
        <w:r w:rsidR="00AE4906">
          <w:rPr>
            <w:rFonts w:ascii="Arial" w:hAnsi="Arial" w:eastAsia="Times New Roman" w:cs="Arial"/>
            <w:b/>
            <w:bCs/>
            <w:i/>
            <w:iCs/>
            <w:sz w:val="24"/>
            <w:szCs w:val="24"/>
          </w:rPr>
          <w:t>b</w:t>
        </w:r>
        <w:r w:rsidRPr="00AE4906" w:rsidR="00AE4906">
          <w:rPr>
            <w:rFonts w:ascii="Arial" w:hAnsi="Arial" w:eastAsia="Times New Roman" w:cs="Arial"/>
            <w:b/>
            <w:bCs/>
            <w:i/>
            <w:iCs/>
            <w:sz w:val="24"/>
            <w:szCs w:val="24"/>
          </w:rPr>
          <w:t xml:space="preserve">y </w:t>
        </w:r>
        <w:r w:rsidR="00AE4906">
          <w:rPr>
            <w:rFonts w:ascii="Arial" w:hAnsi="Arial" w:eastAsia="Times New Roman" w:cs="Arial"/>
            <w:b/>
            <w:bCs/>
            <w:i/>
            <w:iCs/>
            <w:sz w:val="24"/>
            <w:szCs w:val="24"/>
          </w:rPr>
          <w:t>“</w:t>
        </w:r>
        <w:r w:rsidRPr="00AE4906" w:rsidR="00AE4906">
          <w:rPr>
            <w:rFonts w:ascii="Arial" w:hAnsi="Arial" w:eastAsia="Times New Roman" w:cs="Arial"/>
            <w:b/>
            <w:bCs/>
            <w:i/>
            <w:iCs/>
            <w:sz w:val="24"/>
            <w:szCs w:val="24"/>
          </w:rPr>
          <w:t>Hacking</w:t>
        </w:r>
        <w:r w:rsidR="00AE4906">
          <w:rPr>
            <w:rFonts w:ascii="Arial" w:hAnsi="Arial" w:eastAsia="Times New Roman" w:cs="Arial"/>
            <w:b/>
            <w:bCs/>
            <w:i/>
            <w:iCs/>
            <w:sz w:val="24"/>
            <w:szCs w:val="24"/>
          </w:rPr>
          <w:t>”</w:t>
        </w:r>
        <w:r w:rsidRPr="00AE4906" w:rsidR="00AE4906">
          <w:rPr>
            <w:rFonts w:ascii="Arial" w:hAnsi="Arial" w:eastAsia="Times New Roman" w:cs="Arial"/>
            <w:b/>
            <w:bCs/>
            <w:i/>
            <w:iCs/>
            <w:sz w:val="24"/>
            <w:szCs w:val="24"/>
          </w:rPr>
          <w:t xml:space="preserve"> Earnings Season</w:t>
        </w:r>
      </w:ins>
      <w:ins w:author="James Ogletree" w:date="2022-01-28T15:35:00Z" w:id="1416">
        <w:r w:rsidR="00AE4906">
          <w:rPr>
            <w:rFonts w:ascii="Arial" w:hAnsi="Arial" w:eastAsia="Times New Roman" w:cs="Arial"/>
            <w:b/>
            <w:bCs/>
            <w:i/>
            <w:iCs/>
            <w:sz w:val="24"/>
            <w:szCs w:val="24"/>
          </w:rPr>
          <w:t>.</w:t>
        </w:r>
      </w:ins>
      <w:del w:author="James Ogletree" w:date="2022-01-28T15:34:00Z" w:id="1417">
        <w:r w:rsidRPr="006808AF" w:rsidDel="00AE4906">
          <w:rPr>
            <w:rFonts w:ascii="Arial" w:hAnsi="Arial" w:eastAsia="Times New Roman" w:cs="Arial"/>
            <w:b/>
            <w:bCs/>
            <w:i/>
            <w:iCs/>
            <w:sz w:val="24"/>
            <w:szCs w:val="24"/>
          </w:rPr>
          <w:delText xml:space="preserve">How to “Hack” Earnings Season and Make </w:delText>
        </w:r>
        <w:r w:rsidDel="00AE4906" w:rsidR="0010502A">
          <w:rPr>
            <w:rFonts w:ascii="Arial" w:hAnsi="Arial" w:eastAsia="Times New Roman" w:cs="Arial"/>
            <w:b/>
            <w:bCs/>
            <w:i/>
            <w:iCs/>
            <w:sz w:val="24"/>
            <w:szCs w:val="24"/>
          </w:rPr>
          <w:delText>188</w:delText>
        </w:r>
        <w:r w:rsidRPr="006808AF" w:rsidDel="00AE4906">
          <w:rPr>
            <w:rFonts w:ascii="Arial" w:hAnsi="Arial" w:eastAsia="Times New Roman" w:cs="Arial"/>
            <w:b/>
            <w:bCs/>
            <w:i/>
            <w:iCs/>
            <w:sz w:val="24"/>
            <w:szCs w:val="24"/>
          </w:rPr>
          <w:delText>% Gains</w:delText>
        </w:r>
        <w:r w:rsidDel="00AE4906" w:rsidR="006808AF">
          <w:rPr>
            <w:rFonts w:ascii="Arial" w:hAnsi="Arial" w:eastAsia="Times New Roman" w:cs="Arial"/>
            <w:b/>
            <w:bCs/>
            <w:i/>
            <w:iCs/>
            <w:sz w:val="24"/>
            <w:szCs w:val="24"/>
          </w:rPr>
          <w:delText xml:space="preserve"> Overnight</w:delText>
        </w:r>
        <w:r w:rsidRPr="006808AF" w:rsidDel="00AE4906">
          <w:rPr>
            <w:rFonts w:ascii="Arial" w:hAnsi="Arial" w:eastAsia="Times New Roman" w:cs="Arial"/>
            <w:b/>
            <w:bCs/>
            <w:i/>
            <w:iCs/>
            <w:sz w:val="24"/>
            <w:szCs w:val="24"/>
          </w:rPr>
          <w:delText>.</w:delText>
        </w:r>
      </w:del>
    </w:p>
    <w:p w:rsidRPr="006808AF" w:rsidR="00193857" w:rsidP="00193857" w:rsidRDefault="00193857" w14:paraId="57DB92DD" w14:textId="7B757D3E">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I</w:t>
      </w:r>
      <w:r w:rsidR="00472FCB">
        <w:rPr>
          <w:rFonts w:ascii="Arial" w:hAnsi="Arial" w:eastAsia="Times New Roman" w:cs="Arial"/>
          <w:sz w:val="24"/>
          <w:szCs w:val="24"/>
        </w:rPr>
        <w:t>’</w:t>
      </w:r>
      <w:r w:rsidRPr="006808AF">
        <w:rPr>
          <w:rFonts w:ascii="Arial" w:hAnsi="Arial" w:eastAsia="Times New Roman" w:cs="Arial"/>
          <w:sz w:val="24"/>
          <w:szCs w:val="24"/>
        </w:rPr>
        <w:t>ll break down how the strategy works and give you instructions</w:t>
      </w:r>
      <w:r w:rsidR="00472FCB">
        <w:rPr>
          <w:rFonts w:ascii="Arial" w:hAnsi="Arial" w:eastAsia="Times New Roman" w:cs="Arial"/>
          <w:sz w:val="24"/>
          <w:szCs w:val="24"/>
        </w:rPr>
        <w:t xml:space="preserve"> on</w:t>
      </w:r>
      <w:r w:rsidRPr="006808AF">
        <w:rPr>
          <w:rFonts w:ascii="Arial" w:hAnsi="Arial" w:eastAsia="Times New Roman" w:cs="Arial"/>
          <w:sz w:val="24"/>
          <w:szCs w:val="24"/>
        </w:rPr>
        <w:t xml:space="preserve"> how to make the trades when earnings season comes around next.</w:t>
      </w:r>
    </w:p>
    <w:p w:rsidRPr="006808AF" w:rsidR="00193857" w:rsidP="00193857" w:rsidRDefault="00193857" w14:paraId="1D9E1409" w14:textId="32AE6255">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I guarantee you</w:t>
      </w:r>
      <w:r w:rsidR="00472FCB">
        <w:rPr>
          <w:rFonts w:ascii="Arial" w:hAnsi="Arial" w:eastAsia="Times New Roman" w:cs="Arial"/>
          <w:sz w:val="24"/>
          <w:szCs w:val="24"/>
        </w:rPr>
        <w:t>’</w:t>
      </w:r>
      <w:r w:rsidRPr="006808AF">
        <w:rPr>
          <w:rFonts w:ascii="Arial" w:hAnsi="Arial" w:eastAsia="Times New Roman" w:cs="Arial"/>
          <w:sz w:val="24"/>
          <w:szCs w:val="24"/>
        </w:rPr>
        <w:t xml:space="preserve">ll </w:t>
      </w:r>
      <w:r w:rsidR="00B211CB">
        <w:rPr>
          <w:rFonts w:ascii="Arial" w:hAnsi="Arial" w:eastAsia="Times New Roman" w:cs="Arial"/>
          <w:sz w:val="24"/>
          <w:szCs w:val="24"/>
        </w:rPr>
        <w:t xml:space="preserve">start to </w:t>
      </w:r>
      <w:r w:rsidRPr="006808AF">
        <w:rPr>
          <w:rFonts w:ascii="Arial" w:hAnsi="Arial" w:eastAsia="Times New Roman" w:cs="Arial"/>
          <w:sz w:val="24"/>
          <w:szCs w:val="24"/>
        </w:rPr>
        <w:t xml:space="preserve">see </w:t>
      </w:r>
      <w:r w:rsidR="00472FCB">
        <w:rPr>
          <w:rFonts w:ascii="Arial" w:hAnsi="Arial" w:eastAsia="Times New Roman" w:cs="Arial"/>
          <w:sz w:val="24"/>
          <w:szCs w:val="24"/>
        </w:rPr>
        <w:t>earnings season</w:t>
      </w:r>
      <w:r w:rsidRPr="006808AF" w:rsidR="00472FCB">
        <w:rPr>
          <w:rFonts w:ascii="Arial" w:hAnsi="Arial" w:eastAsia="Times New Roman" w:cs="Arial"/>
          <w:sz w:val="24"/>
          <w:szCs w:val="24"/>
        </w:rPr>
        <w:t xml:space="preserve"> </w:t>
      </w:r>
      <w:r w:rsidRPr="006808AF">
        <w:rPr>
          <w:rFonts w:ascii="Arial" w:hAnsi="Arial" w:eastAsia="Times New Roman" w:cs="Arial"/>
          <w:sz w:val="24"/>
          <w:szCs w:val="24"/>
        </w:rPr>
        <w:t>like Christmas, too.</w:t>
      </w:r>
    </w:p>
    <w:p w:rsidRPr="006808AF" w:rsidR="00193857" w:rsidP="00193857" w:rsidRDefault="00193857" w14:paraId="54735863" w14:textId="77777777">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I have two more videos in this series.</w:t>
      </w:r>
    </w:p>
    <w:p w:rsidRPr="006808AF" w:rsidR="00193857" w:rsidP="00193857" w:rsidRDefault="00193857" w14:paraId="6812B3DD" w14:textId="77777777">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One is about something called “fading the public.”</w:t>
      </w:r>
    </w:p>
    <w:p w:rsidRPr="006808AF" w:rsidR="00193857" w:rsidP="00193857" w:rsidRDefault="00193857" w14:paraId="308B26B0" w14:textId="66FF2D32">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That</w:t>
      </w:r>
      <w:r w:rsidR="00472FCB">
        <w:rPr>
          <w:rFonts w:ascii="Arial" w:hAnsi="Arial" w:eastAsia="Times New Roman" w:cs="Arial"/>
          <w:sz w:val="24"/>
          <w:szCs w:val="24"/>
        </w:rPr>
        <w:t>’</w:t>
      </w:r>
      <w:r w:rsidRPr="006808AF">
        <w:rPr>
          <w:rFonts w:ascii="Arial" w:hAnsi="Arial" w:eastAsia="Times New Roman" w:cs="Arial"/>
          <w:sz w:val="24"/>
          <w:szCs w:val="24"/>
        </w:rPr>
        <w:t>s a term most traders use for taking advantage of amateur traders during periods such as a new IPO.</w:t>
      </w:r>
    </w:p>
    <w:p w:rsidRPr="006808AF" w:rsidR="00193857" w:rsidP="00193857" w:rsidRDefault="00193857" w14:paraId="6557FC03" w14:textId="77777777">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My video on this one is called...</w:t>
      </w:r>
    </w:p>
    <w:p w:rsidRPr="006808AF" w:rsidR="00193857" w:rsidP="00193857" w:rsidRDefault="00193857" w14:paraId="7B6BE344" w14:textId="77777777">
      <w:pPr>
        <w:spacing w:after="0" w:line="240" w:lineRule="auto"/>
        <w:rPr>
          <w:rFonts w:ascii="Arial" w:hAnsi="Arial" w:eastAsia="Times New Roman" w:cs="Arial"/>
          <w:sz w:val="24"/>
          <w:szCs w:val="24"/>
        </w:rPr>
      </w:pPr>
      <w:r w:rsidRPr="006808AF">
        <w:rPr>
          <w:rFonts w:ascii="Arial" w:hAnsi="Arial" w:eastAsia="Times New Roman" w:cs="Arial"/>
          <w:noProof/>
          <w:sz w:val="24"/>
          <w:szCs w:val="24"/>
        </w:rPr>
        <w:drawing>
          <wp:inline distT="0" distB="0" distL="0" distR="0" wp14:anchorId="46733569" wp14:editId="2FA2F8E1">
            <wp:extent cx="4808220" cy="2423343"/>
            <wp:effectExtent l="0" t="0" r="0" b="0"/>
            <wp:docPr id="5" name="Picture 5" descr="Fade Vi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Fade Video"/>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816558" cy="2427545"/>
                    </a:xfrm>
                    <a:prstGeom prst="rect">
                      <a:avLst/>
                    </a:prstGeom>
                    <a:noFill/>
                    <a:ln>
                      <a:noFill/>
                    </a:ln>
                  </pic:spPr>
                </pic:pic>
              </a:graphicData>
            </a:graphic>
          </wp:inline>
        </w:drawing>
      </w:r>
    </w:p>
    <w:p w:rsidRPr="006808AF" w:rsidR="00193857" w:rsidP="00193857" w:rsidRDefault="00193857" w14:paraId="74FAA248" w14:textId="77777777">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b/>
          <w:bCs/>
          <w:i/>
          <w:iCs/>
          <w:sz w:val="24"/>
          <w:szCs w:val="24"/>
        </w:rPr>
        <w:t>Fade the Public: Beat the Crowd and Make Windfall After Windfall With This Elite Technique.</w:t>
      </w:r>
    </w:p>
    <w:p w:rsidRPr="006808AF" w:rsidR="00193857" w:rsidP="00193857" w:rsidRDefault="00193857" w14:paraId="4E30AAA7" w14:textId="6675BA98">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But the last video I</w:t>
      </w:r>
      <w:r w:rsidR="00472FCB">
        <w:rPr>
          <w:rFonts w:ascii="Arial" w:hAnsi="Arial" w:eastAsia="Times New Roman" w:cs="Arial"/>
          <w:sz w:val="24"/>
          <w:szCs w:val="24"/>
        </w:rPr>
        <w:t>’</w:t>
      </w:r>
      <w:r w:rsidRPr="006808AF">
        <w:rPr>
          <w:rFonts w:ascii="Arial" w:hAnsi="Arial" w:eastAsia="Times New Roman" w:cs="Arial"/>
          <w:sz w:val="24"/>
          <w:szCs w:val="24"/>
        </w:rPr>
        <w:t>ll tell you about is the most valuable by far.</w:t>
      </w:r>
    </w:p>
    <w:p w:rsidRPr="00F5615E" w:rsidR="00193857" w:rsidP="001667B9" w:rsidRDefault="00193857" w14:paraId="3C0FA44E" w14:textId="77777777">
      <w:pPr>
        <w:spacing w:before="100" w:beforeAutospacing="1" w:after="100" w:afterAutospacing="1" w:line="288" w:lineRule="atLeast"/>
        <w:jc w:val="center"/>
        <w:outlineLvl w:val="2"/>
        <w:rPr>
          <w:rFonts w:ascii="Arial" w:hAnsi="Arial" w:eastAsia="Times New Roman" w:cs="Arial"/>
          <w:b/>
          <w:bCs/>
          <w:sz w:val="24"/>
          <w:szCs w:val="24"/>
        </w:rPr>
      </w:pPr>
      <w:r w:rsidRPr="00F5615E">
        <w:rPr>
          <w:rFonts w:ascii="Arial" w:hAnsi="Arial" w:eastAsia="Times New Roman" w:cs="Arial"/>
          <w:b/>
          <w:bCs/>
          <w:sz w:val="24"/>
          <w:szCs w:val="24"/>
        </w:rPr>
        <w:t>Blowing the Whistle on Wall Street’s Biggest Secret</w:t>
      </w:r>
    </w:p>
    <w:p w:rsidRPr="006808AF" w:rsidR="00193857" w:rsidP="00193857" w:rsidRDefault="00193857" w14:paraId="3F1F23CC" w14:textId="4D84347B">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I never thought I would make this video. I</w:t>
      </w:r>
      <w:r w:rsidR="00AE4ED8">
        <w:rPr>
          <w:rFonts w:ascii="Arial" w:hAnsi="Arial" w:eastAsia="Times New Roman" w:cs="Arial"/>
          <w:sz w:val="24"/>
          <w:szCs w:val="24"/>
        </w:rPr>
        <w:t>’</w:t>
      </w:r>
      <w:r w:rsidRPr="006808AF">
        <w:rPr>
          <w:rFonts w:ascii="Arial" w:hAnsi="Arial" w:eastAsia="Times New Roman" w:cs="Arial"/>
          <w:sz w:val="24"/>
          <w:szCs w:val="24"/>
        </w:rPr>
        <w:t>m sure it will make a lot of people mad.</w:t>
      </w:r>
    </w:p>
    <w:p w:rsidRPr="006808AF" w:rsidR="00193857" w:rsidP="00193857" w:rsidRDefault="00193857" w14:paraId="28AD0C52" w14:textId="63DE35A9">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Perhaps even people I know from the Chicago pit will be furious. Because in this next video, I</w:t>
      </w:r>
      <w:r w:rsidR="00AE4ED8">
        <w:rPr>
          <w:rFonts w:ascii="Arial" w:hAnsi="Arial" w:eastAsia="Times New Roman" w:cs="Arial"/>
          <w:sz w:val="24"/>
          <w:szCs w:val="24"/>
        </w:rPr>
        <w:t>’</w:t>
      </w:r>
      <w:r w:rsidRPr="006808AF">
        <w:rPr>
          <w:rFonts w:ascii="Arial" w:hAnsi="Arial" w:eastAsia="Times New Roman" w:cs="Arial"/>
          <w:sz w:val="24"/>
          <w:szCs w:val="24"/>
        </w:rPr>
        <w:t>m going to give you the secret weapon of true professional traders.</w:t>
      </w:r>
    </w:p>
    <w:p w:rsidRPr="006808AF" w:rsidR="00193857" w:rsidP="00193857" w:rsidRDefault="00193857" w14:paraId="11BE7D02" w14:textId="5EBD9292">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This one tool will give you the real story of the market, the real-time look at where the market is and, most importantly, where it</w:t>
      </w:r>
      <w:r w:rsidR="00AE4ED8">
        <w:rPr>
          <w:rFonts w:ascii="Arial" w:hAnsi="Arial" w:eastAsia="Times New Roman" w:cs="Arial"/>
          <w:sz w:val="24"/>
          <w:szCs w:val="24"/>
        </w:rPr>
        <w:t>’</w:t>
      </w:r>
      <w:r w:rsidRPr="006808AF">
        <w:rPr>
          <w:rFonts w:ascii="Arial" w:hAnsi="Arial" w:eastAsia="Times New Roman" w:cs="Arial"/>
          <w:sz w:val="24"/>
          <w:szCs w:val="24"/>
        </w:rPr>
        <w:t>s about to go next.</w:t>
      </w:r>
    </w:p>
    <w:p w:rsidRPr="006808AF" w:rsidR="00193857" w:rsidP="00193857" w:rsidRDefault="00193857" w14:paraId="53CE79B0" w14:textId="77777777">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That way, you can get in on the huge price moves before they happen.</w:t>
      </w:r>
    </w:p>
    <w:p w:rsidRPr="006808AF" w:rsidR="00193857" w:rsidP="00193857" w:rsidRDefault="00193857" w14:paraId="331F251D" w14:textId="77777777">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So please, guard the contents of this video closely.</w:t>
      </w:r>
    </w:p>
    <w:p w:rsidRPr="006808AF" w:rsidR="00193857" w:rsidP="00193857" w:rsidRDefault="00193857" w14:paraId="4CDF8AA6" w14:textId="77777777">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Other </w:t>
      </w:r>
      <w:r w:rsidRPr="006808AF">
        <w:rPr>
          <w:rFonts w:ascii="Arial" w:hAnsi="Arial" w:eastAsia="Times New Roman" w:cs="Arial"/>
          <w:b/>
          <w:bCs/>
          <w:sz w:val="24"/>
          <w:szCs w:val="24"/>
        </w:rPr>
        <w:t>War Room</w:t>
      </w:r>
      <w:r w:rsidRPr="006808AF">
        <w:rPr>
          <w:rFonts w:ascii="Arial" w:hAnsi="Arial" w:eastAsia="Times New Roman" w:cs="Arial"/>
          <w:sz w:val="24"/>
          <w:szCs w:val="24"/>
        </w:rPr>
        <w:t> members and I are depending on you to keep this powerful secret to ourselves.</w:t>
      </w:r>
    </w:p>
    <w:p w:rsidRPr="006808AF" w:rsidR="00193857" w:rsidP="00193857" w:rsidRDefault="00193857" w14:paraId="36D6D63A" w14:textId="29ACE6BF">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You</w:t>
      </w:r>
      <w:r w:rsidR="00472FCB">
        <w:rPr>
          <w:rFonts w:ascii="Arial" w:hAnsi="Arial" w:eastAsia="Times New Roman" w:cs="Arial"/>
          <w:sz w:val="24"/>
          <w:szCs w:val="24"/>
        </w:rPr>
        <w:t>’</w:t>
      </w:r>
      <w:r w:rsidRPr="006808AF">
        <w:rPr>
          <w:rFonts w:ascii="Arial" w:hAnsi="Arial" w:eastAsia="Times New Roman" w:cs="Arial"/>
          <w:sz w:val="24"/>
          <w:szCs w:val="24"/>
        </w:rPr>
        <w:t>ll find it all in the video titled...</w:t>
      </w:r>
    </w:p>
    <w:p w:rsidRPr="006808AF" w:rsidR="00193857" w:rsidP="00193857" w:rsidRDefault="00193857" w14:paraId="6AE53354" w14:textId="77777777">
      <w:pPr>
        <w:spacing w:after="0" w:line="240" w:lineRule="auto"/>
        <w:rPr>
          <w:rFonts w:ascii="Arial" w:hAnsi="Arial" w:eastAsia="Times New Roman" w:cs="Arial"/>
          <w:sz w:val="24"/>
          <w:szCs w:val="24"/>
        </w:rPr>
      </w:pPr>
      <w:r w:rsidRPr="006808AF">
        <w:rPr>
          <w:rFonts w:ascii="Arial" w:hAnsi="Arial" w:eastAsia="Times New Roman" w:cs="Arial"/>
          <w:noProof/>
          <w:sz w:val="24"/>
          <w:szCs w:val="24"/>
        </w:rPr>
        <w:drawing>
          <wp:inline distT="0" distB="0" distL="0" distR="0" wp14:anchorId="1982532A" wp14:editId="09EAA89C">
            <wp:extent cx="4641548" cy="2339340"/>
            <wp:effectExtent l="0" t="0" r="6985" b="3810"/>
            <wp:docPr id="4" name="Picture 4" descr="Chart Vi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hart Video"/>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647102" cy="2342139"/>
                    </a:xfrm>
                    <a:prstGeom prst="rect">
                      <a:avLst/>
                    </a:prstGeom>
                    <a:noFill/>
                    <a:ln>
                      <a:noFill/>
                    </a:ln>
                  </pic:spPr>
                </pic:pic>
              </a:graphicData>
            </a:graphic>
          </wp:inline>
        </w:drawing>
      </w:r>
    </w:p>
    <w:p w:rsidRPr="006808AF" w:rsidR="00193857" w:rsidP="00193857" w:rsidRDefault="00193857" w14:paraId="75EF098F" w14:textId="4EA789D6">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b/>
          <w:bCs/>
          <w:i/>
          <w:iCs/>
          <w:sz w:val="24"/>
          <w:szCs w:val="24"/>
        </w:rPr>
        <w:t xml:space="preserve">The 3-Minute Chart: Using the Pro Trader Tool to Spot </w:t>
      </w:r>
      <w:ins w:author="James Ogletree" w:date="2022-01-28T15:39:00Z" w:id="1418">
        <w:r w:rsidR="00F5615E">
          <w:rPr>
            <w:rFonts w:ascii="Arial" w:hAnsi="Arial" w:eastAsia="Times New Roman" w:cs="Arial"/>
            <w:b/>
            <w:bCs/>
            <w:i/>
            <w:iCs/>
            <w:sz w:val="24"/>
            <w:szCs w:val="24"/>
          </w:rPr>
          <w:t>“</w:t>
        </w:r>
      </w:ins>
      <w:r w:rsidRPr="006808AF">
        <w:rPr>
          <w:rFonts w:ascii="Arial" w:hAnsi="Arial" w:eastAsia="Times New Roman" w:cs="Arial"/>
          <w:b/>
          <w:bCs/>
          <w:i/>
          <w:iCs/>
          <w:sz w:val="24"/>
          <w:szCs w:val="24"/>
        </w:rPr>
        <w:t>W</w:t>
      </w:r>
      <w:ins w:author="James Ogletree" w:date="2022-01-28T15:39:00Z" w:id="1419">
        <w:r w:rsidR="00F5615E">
          <w:rPr>
            <w:rFonts w:ascii="Arial" w:hAnsi="Arial" w:eastAsia="Times New Roman" w:cs="Arial"/>
            <w:b/>
            <w:bCs/>
            <w:i/>
            <w:iCs/>
            <w:sz w:val="24"/>
            <w:szCs w:val="24"/>
          </w:rPr>
          <w:t>”</w:t>
        </w:r>
      </w:ins>
      <w:r w:rsidRPr="006808AF">
        <w:rPr>
          <w:rFonts w:ascii="Arial" w:hAnsi="Arial" w:eastAsia="Times New Roman" w:cs="Arial"/>
          <w:b/>
          <w:bCs/>
          <w:i/>
          <w:iCs/>
          <w:sz w:val="24"/>
          <w:szCs w:val="24"/>
        </w:rPr>
        <w:t xml:space="preserve"> and </w:t>
      </w:r>
      <w:ins w:author="James Ogletree" w:date="2022-01-28T15:39:00Z" w:id="1420">
        <w:r w:rsidR="00F5615E">
          <w:rPr>
            <w:rFonts w:ascii="Arial" w:hAnsi="Arial" w:eastAsia="Times New Roman" w:cs="Arial"/>
            <w:b/>
            <w:bCs/>
            <w:i/>
            <w:iCs/>
            <w:sz w:val="24"/>
            <w:szCs w:val="24"/>
          </w:rPr>
          <w:t>“</w:t>
        </w:r>
      </w:ins>
      <w:r w:rsidRPr="006808AF">
        <w:rPr>
          <w:rFonts w:ascii="Arial" w:hAnsi="Arial" w:eastAsia="Times New Roman" w:cs="Arial"/>
          <w:b/>
          <w:bCs/>
          <w:i/>
          <w:iCs/>
          <w:sz w:val="24"/>
          <w:szCs w:val="24"/>
        </w:rPr>
        <w:t>M</w:t>
      </w:r>
      <w:ins w:author="James Ogletree" w:date="2022-01-28T15:39:00Z" w:id="1421">
        <w:r w:rsidR="00F5615E">
          <w:rPr>
            <w:rFonts w:ascii="Arial" w:hAnsi="Arial" w:eastAsia="Times New Roman" w:cs="Arial"/>
            <w:b/>
            <w:bCs/>
            <w:i/>
            <w:iCs/>
            <w:sz w:val="24"/>
            <w:szCs w:val="24"/>
          </w:rPr>
          <w:t>”</w:t>
        </w:r>
      </w:ins>
      <w:r w:rsidRPr="006808AF">
        <w:rPr>
          <w:rFonts w:ascii="Arial" w:hAnsi="Arial" w:eastAsia="Times New Roman" w:cs="Arial"/>
          <w:b/>
          <w:bCs/>
          <w:i/>
          <w:iCs/>
          <w:sz w:val="24"/>
          <w:szCs w:val="24"/>
        </w:rPr>
        <w:t xml:space="preserve"> Patterns Every Single Day.</w:t>
      </w:r>
    </w:p>
    <w:p w:rsidRPr="006808AF" w:rsidR="00193857" w:rsidP="00193857" w:rsidRDefault="00193857" w14:paraId="6E4EB074" w14:textId="1907351E">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In all, here</w:t>
      </w:r>
      <w:r w:rsidR="00AE4ED8">
        <w:rPr>
          <w:rFonts w:ascii="Arial" w:hAnsi="Arial" w:eastAsia="Times New Roman" w:cs="Arial"/>
          <w:sz w:val="24"/>
          <w:szCs w:val="24"/>
        </w:rPr>
        <w:t>’</w:t>
      </w:r>
      <w:r w:rsidRPr="006808AF">
        <w:rPr>
          <w:rFonts w:ascii="Arial" w:hAnsi="Arial" w:eastAsia="Times New Roman" w:cs="Arial"/>
          <w:sz w:val="24"/>
          <w:szCs w:val="24"/>
        </w:rPr>
        <w:t>s what you</w:t>
      </w:r>
      <w:r w:rsidR="00AE4ED8">
        <w:rPr>
          <w:rFonts w:ascii="Arial" w:hAnsi="Arial" w:eastAsia="Times New Roman" w:cs="Arial"/>
          <w:sz w:val="24"/>
          <w:szCs w:val="24"/>
        </w:rPr>
        <w:t>’</w:t>
      </w:r>
      <w:r w:rsidRPr="006808AF">
        <w:rPr>
          <w:rFonts w:ascii="Arial" w:hAnsi="Arial" w:eastAsia="Times New Roman" w:cs="Arial"/>
          <w:sz w:val="24"/>
          <w:szCs w:val="24"/>
        </w:rPr>
        <w:t>ll get as a new </w:t>
      </w:r>
      <w:r w:rsidRPr="006808AF">
        <w:rPr>
          <w:rFonts w:ascii="Arial" w:hAnsi="Arial" w:eastAsia="Times New Roman" w:cs="Arial"/>
          <w:b/>
          <w:bCs/>
          <w:sz w:val="24"/>
          <w:szCs w:val="24"/>
        </w:rPr>
        <w:t>War Room</w:t>
      </w:r>
      <w:r w:rsidRPr="006808AF">
        <w:rPr>
          <w:rFonts w:ascii="Arial" w:hAnsi="Arial" w:eastAsia="Times New Roman" w:cs="Arial"/>
          <w:sz w:val="24"/>
          <w:szCs w:val="24"/>
        </w:rPr>
        <w:t> member...</w:t>
      </w:r>
    </w:p>
    <w:p w:rsidRPr="006808AF" w:rsidR="00193857" w:rsidP="00193857" w:rsidRDefault="00193857" w14:paraId="5BD43592" w14:textId="77777777">
      <w:pPr>
        <w:spacing w:after="0" w:line="240" w:lineRule="auto"/>
        <w:rPr>
          <w:rFonts w:ascii="Arial" w:hAnsi="Arial" w:eastAsia="Times New Roman" w:cs="Arial"/>
          <w:sz w:val="24"/>
          <w:szCs w:val="24"/>
        </w:rPr>
      </w:pPr>
      <w:r w:rsidRPr="006808AF">
        <w:rPr>
          <w:rFonts w:ascii="Arial" w:hAnsi="Arial" w:eastAsia="Times New Roman" w:cs="Arial"/>
          <w:noProof/>
          <w:sz w:val="24"/>
          <w:szCs w:val="24"/>
        </w:rPr>
        <w:drawing>
          <wp:inline distT="0" distB="0" distL="0" distR="0" wp14:anchorId="715CEC70" wp14:editId="2131204C">
            <wp:extent cx="5508695" cy="3098641"/>
            <wp:effectExtent l="0" t="0" r="0" b="6985"/>
            <wp:docPr id="3" name="Picture 3" descr="Hack Vi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ack Video"/>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518675" cy="3104255"/>
                    </a:xfrm>
                    <a:prstGeom prst="rect">
                      <a:avLst/>
                    </a:prstGeom>
                    <a:noFill/>
                    <a:ln>
                      <a:noFill/>
                    </a:ln>
                  </pic:spPr>
                </pic:pic>
              </a:graphicData>
            </a:graphic>
          </wp:inline>
        </w:drawing>
      </w:r>
    </w:p>
    <w:p w:rsidRPr="006808AF" w:rsidR="00193857" w:rsidP="00193857" w:rsidRDefault="00193857" w14:paraId="7717FD60" w14:textId="77777777">
      <w:pPr>
        <w:numPr>
          <w:ilvl w:val="0"/>
          <w:numId w:val="4"/>
        </w:num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12 months of research and trade recommendations in </w:t>
      </w:r>
      <w:r w:rsidRPr="006808AF">
        <w:rPr>
          <w:rFonts w:ascii="Arial" w:hAnsi="Arial" w:eastAsia="Times New Roman" w:cs="Arial"/>
          <w:b/>
          <w:bCs/>
          <w:sz w:val="24"/>
          <w:szCs w:val="24"/>
        </w:rPr>
        <w:t>The War Room</w:t>
      </w:r>
    </w:p>
    <w:p w:rsidRPr="006808AF" w:rsidR="00193857" w:rsidP="00193857" w:rsidRDefault="00193857" w14:paraId="6E6035D2" w14:textId="71114D98">
      <w:pPr>
        <w:numPr>
          <w:ilvl w:val="0"/>
          <w:numId w:val="4"/>
        </w:num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Access to the</w:t>
      </w:r>
      <w:r w:rsidR="006808AF">
        <w:rPr>
          <w:rFonts w:ascii="Arial" w:hAnsi="Arial" w:eastAsia="Times New Roman" w:cs="Arial"/>
          <w:sz w:val="24"/>
          <w:szCs w:val="24"/>
        </w:rPr>
        <w:t xml:space="preserve"> members</w:t>
      </w:r>
      <w:ins w:author="James Ogletree" w:date="2022-01-28T15:43:00Z" w:id="1422">
        <w:r w:rsidR="008F02CF">
          <w:rPr>
            <w:rFonts w:ascii="Arial" w:hAnsi="Arial" w:eastAsia="Times New Roman" w:cs="Arial"/>
            <w:sz w:val="24"/>
            <w:szCs w:val="24"/>
          </w:rPr>
          <w:t>-</w:t>
        </w:r>
      </w:ins>
      <w:del w:author="James Ogletree" w:date="2022-01-28T15:43:00Z" w:id="1423">
        <w:r w:rsidDel="008F02CF" w:rsidR="006808AF">
          <w:rPr>
            <w:rFonts w:ascii="Arial" w:hAnsi="Arial" w:eastAsia="Times New Roman" w:cs="Arial"/>
            <w:sz w:val="24"/>
            <w:szCs w:val="24"/>
          </w:rPr>
          <w:delText xml:space="preserve"> </w:delText>
        </w:r>
      </w:del>
      <w:r w:rsidR="006808AF">
        <w:rPr>
          <w:rFonts w:ascii="Arial" w:hAnsi="Arial" w:eastAsia="Times New Roman" w:cs="Arial"/>
          <w:sz w:val="24"/>
          <w:szCs w:val="24"/>
        </w:rPr>
        <w:t>only</w:t>
      </w:r>
      <w:r w:rsidR="00B211CB">
        <w:rPr>
          <w:rFonts w:ascii="Arial" w:hAnsi="Arial" w:eastAsia="Times New Roman" w:cs="Arial"/>
          <w:sz w:val="24"/>
          <w:szCs w:val="24"/>
        </w:rPr>
        <w:t xml:space="preserve"> </w:t>
      </w:r>
      <w:r w:rsidRPr="006808AF">
        <w:rPr>
          <w:rFonts w:ascii="Arial" w:hAnsi="Arial" w:eastAsia="Times New Roman" w:cs="Arial"/>
          <w:sz w:val="24"/>
          <w:szCs w:val="24"/>
        </w:rPr>
        <w:t>chat room</w:t>
      </w:r>
    </w:p>
    <w:p w:rsidRPr="006808AF" w:rsidR="00193857" w:rsidP="00193857" w:rsidRDefault="00193857" w14:paraId="7BFDB37E" w14:textId="77777777">
      <w:pPr>
        <w:numPr>
          <w:ilvl w:val="0"/>
          <w:numId w:val="4"/>
        </w:num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b/>
          <w:bCs/>
          <w:sz w:val="24"/>
          <w:szCs w:val="24"/>
        </w:rPr>
        <w:t>“Getting Started as a War Room Trader”</w:t>
      </w:r>
    </w:p>
    <w:p w:rsidRPr="006808AF" w:rsidR="00193857" w:rsidP="00193857" w:rsidRDefault="00193857" w14:paraId="4EDBF2DE" w14:textId="77777777">
      <w:pPr>
        <w:numPr>
          <w:ilvl w:val="0"/>
          <w:numId w:val="4"/>
        </w:num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b/>
          <w:bCs/>
          <w:sz w:val="24"/>
          <w:szCs w:val="24"/>
        </w:rPr>
        <w:t>“Developing the Winning Mindset of a Pro Trader”</w:t>
      </w:r>
    </w:p>
    <w:p w:rsidRPr="006808AF" w:rsidR="00193857" w:rsidP="00193857" w:rsidRDefault="00193857" w14:paraId="6700FF7E" w14:textId="77777777">
      <w:pPr>
        <w:numPr>
          <w:ilvl w:val="0"/>
          <w:numId w:val="4"/>
        </w:num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b/>
          <w:bCs/>
          <w:sz w:val="24"/>
          <w:szCs w:val="24"/>
        </w:rPr>
        <w:t>The War Room text alert system</w:t>
      </w:r>
    </w:p>
    <w:p w:rsidRPr="006808AF" w:rsidR="00193857" w:rsidP="00193857" w:rsidRDefault="00193857" w14:paraId="2C56849A" w14:textId="47063C14">
      <w:pPr>
        <w:numPr>
          <w:ilvl w:val="0"/>
          <w:numId w:val="4"/>
        </w:num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i/>
          <w:iCs/>
          <w:sz w:val="24"/>
          <w:szCs w:val="24"/>
        </w:rPr>
        <w:t xml:space="preserve">The Earnings Strangle: </w:t>
      </w:r>
      <w:ins w:author="James Ogletree" w:date="2022-01-28T15:43:00Z" w:id="1424">
        <w:r w:rsidRPr="008F02CF" w:rsidR="008F02CF">
          <w:rPr>
            <w:rFonts w:ascii="Arial" w:hAnsi="Arial" w:eastAsia="Times New Roman" w:cs="Arial"/>
            <w:i/>
            <w:iCs/>
            <w:sz w:val="24"/>
            <w:szCs w:val="24"/>
          </w:rPr>
          <w:t xml:space="preserve">How Members Made 188% Overnight </w:t>
        </w:r>
        <w:r w:rsidR="008F02CF">
          <w:rPr>
            <w:rFonts w:ascii="Arial" w:hAnsi="Arial" w:eastAsia="Times New Roman" w:cs="Arial"/>
            <w:i/>
            <w:iCs/>
            <w:sz w:val="24"/>
            <w:szCs w:val="24"/>
          </w:rPr>
          <w:t>b</w:t>
        </w:r>
        <w:r w:rsidRPr="008F02CF" w:rsidR="008F02CF">
          <w:rPr>
            <w:rFonts w:ascii="Arial" w:hAnsi="Arial" w:eastAsia="Times New Roman" w:cs="Arial"/>
            <w:i/>
            <w:iCs/>
            <w:sz w:val="24"/>
            <w:szCs w:val="24"/>
          </w:rPr>
          <w:t xml:space="preserve">y </w:t>
        </w:r>
        <w:r w:rsidR="008F02CF">
          <w:rPr>
            <w:rFonts w:ascii="Arial" w:hAnsi="Arial" w:eastAsia="Times New Roman" w:cs="Arial"/>
            <w:i/>
            <w:iCs/>
            <w:sz w:val="24"/>
            <w:szCs w:val="24"/>
          </w:rPr>
          <w:t>“</w:t>
        </w:r>
        <w:r w:rsidRPr="008F02CF" w:rsidR="008F02CF">
          <w:rPr>
            <w:rFonts w:ascii="Arial" w:hAnsi="Arial" w:eastAsia="Times New Roman" w:cs="Arial"/>
            <w:i/>
            <w:iCs/>
            <w:sz w:val="24"/>
            <w:szCs w:val="24"/>
          </w:rPr>
          <w:t>Hacking</w:t>
        </w:r>
        <w:r w:rsidR="008F02CF">
          <w:rPr>
            <w:rFonts w:ascii="Arial" w:hAnsi="Arial" w:eastAsia="Times New Roman" w:cs="Arial"/>
            <w:i/>
            <w:iCs/>
            <w:sz w:val="24"/>
            <w:szCs w:val="24"/>
          </w:rPr>
          <w:t>”</w:t>
        </w:r>
        <w:r w:rsidRPr="008F02CF" w:rsidR="008F02CF">
          <w:rPr>
            <w:rFonts w:ascii="Arial" w:hAnsi="Arial" w:eastAsia="Times New Roman" w:cs="Arial"/>
            <w:i/>
            <w:iCs/>
            <w:sz w:val="24"/>
            <w:szCs w:val="24"/>
          </w:rPr>
          <w:t xml:space="preserve"> Earnings Season</w:t>
        </w:r>
      </w:ins>
      <w:del w:author="James Ogletree" w:date="2022-01-28T15:43:00Z" w:id="1425">
        <w:r w:rsidRPr="006808AF" w:rsidDel="008F02CF">
          <w:rPr>
            <w:rFonts w:ascii="Arial" w:hAnsi="Arial" w:eastAsia="Times New Roman" w:cs="Arial"/>
            <w:i/>
            <w:iCs/>
            <w:sz w:val="24"/>
            <w:szCs w:val="24"/>
          </w:rPr>
          <w:delText xml:space="preserve">How to “Hack” Earnings Season and Make </w:delText>
        </w:r>
        <w:r w:rsidDel="008F02CF" w:rsidR="00DA4146">
          <w:rPr>
            <w:rFonts w:ascii="Arial" w:hAnsi="Arial" w:eastAsia="Times New Roman" w:cs="Arial"/>
            <w:i/>
            <w:iCs/>
            <w:sz w:val="24"/>
            <w:szCs w:val="24"/>
          </w:rPr>
          <w:delText>188% Gains Overnight</w:delText>
        </w:r>
      </w:del>
    </w:p>
    <w:p w:rsidRPr="006808AF" w:rsidR="00193857" w:rsidP="00193857" w:rsidRDefault="00193857" w14:paraId="0E29DD24" w14:textId="77777777">
      <w:pPr>
        <w:numPr>
          <w:ilvl w:val="0"/>
          <w:numId w:val="4"/>
        </w:num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i/>
          <w:iCs/>
          <w:sz w:val="24"/>
          <w:szCs w:val="24"/>
        </w:rPr>
        <w:t>Fade the Public: Beat the Crowd and Make Windfall After Windfall With This Elite Technique</w:t>
      </w:r>
    </w:p>
    <w:p w:rsidRPr="006808AF" w:rsidR="00193857" w:rsidP="00193857" w:rsidRDefault="00193857" w14:paraId="771575B5" w14:textId="2369E107">
      <w:pPr>
        <w:numPr>
          <w:ilvl w:val="0"/>
          <w:numId w:val="4"/>
        </w:num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And </w:t>
      </w:r>
      <w:r w:rsidRPr="006808AF">
        <w:rPr>
          <w:rFonts w:ascii="Arial" w:hAnsi="Arial" w:eastAsia="Times New Roman" w:cs="Arial"/>
          <w:i/>
          <w:iCs/>
          <w:sz w:val="24"/>
          <w:szCs w:val="24"/>
        </w:rPr>
        <w:t xml:space="preserve">The 3-Minute Chart: Using the Pro Trader Tool to Spot </w:t>
      </w:r>
      <w:ins w:author="James Ogletree" w:date="2022-01-28T15:43:00Z" w:id="1426">
        <w:r w:rsidR="008F02CF">
          <w:rPr>
            <w:rFonts w:ascii="Arial" w:hAnsi="Arial" w:eastAsia="Times New Roman" w:cs="Arial"/>
            <w:i/>
            <w:iCs/>
            <w:sz w:val="24"/>
            <w:szCs w:val="24"/>
          </w:rPr>
          <w:t>“</w:t>
        </w:r>
      </w:ins>
      <w:r w:rsidRPr="006808AF">
        <w:rPr>
          <w:rFonts w:ascii="Arial" w:hAnsi="Arial" w:eastAsia="Times New Roman" w:cs="Arial"/>
          <w:i/>
          <w:iCs/>
          <w:sz w:val="24"/>
          <w:szCs w:val="24"/>
        </w:rPr>
        <w:t>W</w:t>
      </w:r>
      <w:ins w:author="James Ogletree" w:date="2022-01-28T15:43:00Z" w:id="1427">
        <w:r w:rsidR="008F02CF">
          <w:rPr>
            <w:rFonts w:ascii="Arial" w:hAnsi="Arial" w:eastAsia="Times New Roman" w:cs="Arial"/>
            <w:i/>
            <w:iCs/>
            <w:sz w:val="24"/>
            <w:szCs w:val="24"/>
          </w:rPr>
          <w:t>”</w:t>
        </w:r>
      </w:ins>
      <w:r w:rsidRPr="006808AF">
        <w:rPr>
          <w:rFonts w:ascii="Arial" w:hAnsi="Arial" w:eastAsia="Times New Roman" w:cs="Arial"/>
          <w:i/>
          <w:iCs/>
          <w:sz w:val="24"/>
          <w:szCs w:val="24"/>
        </w:rPr>
        <w:t xml:space="preserve"> and </w:t>
      </w:r>
      <w:ins w:author="James Ogletree" w:date="2022-01-28T15:43:00Z" w:id="1428">
        <w:r w:rsidR="008F02CF">
          <w:rPr>
            <w:rFonts w:ascii="Arial" w:hAnsi="Arial" w:eastAsia="Times New Roman" w:cs="Arial"/>
            <w:i/>
            <w:iCs/>
            <w:sz w:val="24"/>
            <w:szCs w:val="24"/>
          </w:rPr>
          <w:t>“</w:t>
        </w:r>
      </w:ins>
      <w:r w:rsidRPr="006808AF">
        <w:rPr>
          <w:rFonts w:ascii="Arial" w:hAnsi="Arial" w:eastAsia="Times New Roman" w:cs="Arial"/>
          <w:i/>
          <w:iCs/>
          <w:sz w:val="24"/>
          <w:szCs w:val="24"/>
        </w:rPr>
        <w:t>M</w:t>
      </w:r>
      <w:ins w:author="James Ogletree" w:date="2022-01-28T15:43:00Z" w:id="1429">
        <w:r w:rsidR="008F02CF">
          <w:rPr>
            <w:rFonts w:ascii="Arial" w:hAnsi="Arial" w:eastAsia="Times New Roman" w:cs="Arial"/>
            <w:i/>
            <w:iCs/>
            <w:sz w:val="24"/>
            <w:szCs w:val="24"/>
          </w:rPr>
          <w:t>”</w:t>
        </w:r>
      </w:ins>
      <w:r w:rsidRPr="006808AF">
        <w:rPr>
          <w:rFonts w:ascii="Arial" w:hAnsi="Arial" w:eastAsia="Times New Roman" w:cs="Arial"/>
          <w:i/>
          <w:iCs/>
          <w:sz w:val="24"/>
          <w:szCs w:val="24"/>
        </w:rPr>
        <w:t xml:space="preserve"> Patterns Every Single Day</w:t>
      </w:r>
      <w:r w:rsidRPr="006808AF">
        <w:rPr>
          <w:rFonts w:ascii="Arial" w:hAnsi="Arial" w:eastAsia="Times New Roman" w:cs="Arial"/>
          <w:sz w:val="24"/>
          <w:szCs w:val="24"/>
        </w:rPr>
        <w:t>.</w:t>
      </w:r>
    </w:p>
    <w:p w:rsidRPr="006808AF" w:rsidR="00193857" w:rsidP="00193857" w:rsidRDefault="00193857" w14:paraId="0D519379" w14:textId="77777777">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b/>
          <w:bCs/>
          <w:sz w:val="24"/>
          <w:szCs w:val="24"/>
        </w:rPr>
        <w:t>Total value: more than $6,000.</w:t>
      </w:r>
    </w:p>
    <w:p w:rsidRPr="006808AF" w:rsidR="00193857" w:rsidP="00193857" w:rsidRDefault="00193857" w14:paraId="0D934008" w14:textId="2281A2D9">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Best of all</w:t>
      </w:r>
      <w:r w:rsidR="00B211CB">
        <w:rPr>
          <w:rFonts w:ascii="Arial" w:hAnsi="Arial" w:eastAsia="Times New Roman" w:cs="Arial"/>
          <w:sz w:val="24"/>
          <w:szCs w:val="24"/>
        </w:rPr>
        <w:t>...</w:t>
      </w:r>
    </w:p>
    <w:p w:rsidRPr="006808AF" w:rsidR="00193857" w:rsidP="006808AF" w:rsidRDefault="00193857" w14:paraId="650C39C9" w14:textId="77777777">
      <w:pPr>
        <w:spacing w:before="100" w:beforeAutospacing="1" w:after="100" w:afterAutospacing="1" w:line="288" w:lineRule="atLeast"/>
        <w:jc w:val="center"/>
        <w:outlineLvl w:val="2"/>
        <w:rPr>
          <w:rFonts w:ascii="Arial" w:hAnsi="Arial" w:eastAsia="Times New Roman" w:cs="Arial"/>
          <w:b/>
          <w:bCs/>
          <w:sz w:val="24"/>
          <w:szCs w:val="24"/>
        </w:rPr>
      </w:pPr>
      <w:r w:rsidRPr="006808AF">
        <w:rPr>
          <w:rFonts w:ascii="Arial" w:hAnsi="Arial" w:eastAsia="Times New Roman" w:cs="Arial"/>
          <w:b/>
          <w:bCs/>
          <w:sz w:val="24"/>
          <w:szCs w:val="24"/>
        </w:rPr>
        <w:t>The Hard Part for You Is Over</w:t>
      </w:r>
    </w:p>
    <w:p w:rsidRPr="006808AF" w:rsidR="00193857" w:rsidP="00193857" w:rsidRDefault="00193857" w14:paraId="2111CDC8" w14:textId="77777777">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Just think...</w:t>
      </w:r>
    </w:p>
    <w:p w:rsidRPr="006808AF" w:rsidR="00193857" w:rsidP="00193857" w:rsidRDefault="00193857" w14:paraId="43102B80" w14:textId="77777777">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After years of struggling to make money in the market, the hard part for you is now over.</w:t>
      </w:r>
    </w:p>
    <w:p w:rsidRPr="006808AF" w:rsidR="00193857" w:rsidP="00193857" w:rsidRDefault="00193857" w14:paraId="5E61B007" w14:textId="76BAD7FB">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From this point on, I</w:t>
      </w:r>
      <w:r w:rsidR="00472FCB">
        <w:rPr>
          <w:rFonts w:ascii="Arial" w:hAnsi="Arial" w:eastAsia="Times New Roman" w:cs="Arial"/>
          <w:sz w:val="24"/>
          <w:szCs w:val="24"/>
        </w:rPr>
        <w:t>’ll</w:t>
      </w:r>
      <w:r w:rsidRPr="006808AF">
        <w:rPr>
          <w:rFonts w:ascii="Arial" w:hAnsi="Arial" w:eastAsia="Times New Roman" w:cs="Arial"/>
          <w:sz w:val="24"/>
          <w:szCs w:val="24"/>
        </w:rPr>
        <w:t xml:space="preserve"> do all the heavy lifting.</w:t>
      </w:r>
    </w:p>
    <w:p w:rsidRPr="006808AF" w:rsidR="00B35D04" w:rsidP="00B35D04" w:rsidRDefault="00D9666A" w14:paraId="0584AED6" w14:textId="5CA39E27">
      <w:pPr>
        <w:rPr>
          <w:rFonts w:ascii="Arial" w:hAnsi="Arial" w:cs="Arial"/>
          <w:sz w:val="24"/>
          <w:szCs w:val="24"/>
        </w:rPr>
      </w:pPr>
      <w:ins w:author="Nick Andrus" w:date="2021-12-14T13:51:00Z" w:id="1430">
        <w:r>
          <w:rPr>
            <w:rFonts w:ascii="Arial" w:hAnsi="Arial" w:cs="Arial"/>
            <w:sz w:val="24"/>
            <w:szCs w:val="24"/>
          </w:rPr>
          <w:t xml:space="preserve">You’ll see the power of </w:t>
        </w:r>
        <w:r w:rsidRPr="008F02CF">
          <w:rPr>
            <w:rFonts w:ascii="Arial" w:hAnsi="Arial" w:cs="Arial"/>
            <w:b/>
            <w:bCs/>
            <w:sz w:val="24"/>
            <w:szCs w:val="24"/>
            <w:rPrChange w:author="James Ogletree" w:date="2022-01-28T15:44:00Z" w:id="1431">
              <w:rPr>
                <w:rFonts w:ascii="Arial" w:hAnsi="Arial" w:cs="Arial"/>
                <w:sz w:val="24"/>
                <w:szCs w:val="24"/>
              </w:rPr>
            </w:rPrChange>
          </w:rPr>
          <w:t>The War Room</w:t>
        </w:r>
        <w:r>
          <w:rPr>
            <w:rFonts w:ascii="Arial" w:hAnsi="Arial" w:cs="Arial"/>
            <w:sz w:val="24"/>
            <w:szCs w:val="24"/>
          </w:rPr>
          <w:t xml:space="preserve"> yourself</w:t>
        </w:r>
      </w:ins>
      <w:r w:rsidR="002C1960">
        <w:rPr>
          <w:rFonts w:ascii="Arial" w:hAnsi="Arial" w:cs="Arial"/>
          <w:sz w:val="24"/>
          <w:szCs w:val="24"/>
        </w:rPr>
        <w:t>...</w:t>
      </w:r>
      <w:del w:author="Nick Andrus" w:date="2021-12-14T13:52:00Z" w:id="1432">
        <w:r w:rsidRPr="006808AF" w:rsidDel="00487576" w:rsidR="00B35D04">
          <w:rPr>
            <w:rFonts w:ascii="Arial" w:hAnsi="Arial" w:cs="Arial"/>
            <w:sz w:val="24"/>
            <w:szCs w:val="24"/>
          </w:rPr>
          <w:delText>Soon</w:delText>
        </w:r>
        <w:r w:rsidDel="00487576" w:rsidR="00472FCB">
          <w:rPr>
            <w:rFonts w:ascii="Arial" w:hAnsi="Arial" w:cs="Arial"/>
            <w:sz w:val="24"/>
            <w:szCs w:val="24"/>
          </w:rPr>
          <w:delText>,</w:delText>
        </w:r>
        <w:r w:rsidRPr="006808AF" w:rsidDel="00487576" w:rsidR="00B35D04">
          <w:rPr>
            <w:rFonts w:ascii="Arial" w:hAnsi="Arial" w:cs="Arial"/>
            <w:sz w:val="24"/>
            <w:szCs w:val="24"/>
          </w:rPr>
          <w:delText xml:space="preserve"> you could have the chance to lock in $3,600 (or more) in a single day</w:delText>
        </w:r>
        <w:r w:rsidDel="00487576" w:rsidR="00472FCB">
          <w:rPr>
            <w:rFonts w:ascii="Arial" w:hAnsi="Arial" w:cs="Arial"/>
            <w:sz w:val="24"/>
            <w:szCs w:val="24"/>
          </w:rPr>
          <w:delText>,</w:delText>
        </w:r>
        <w:r w:rsidRPr="006808AF" w:rsidDel="00487576" w:rsidR="00B35D04">
          <w:rPr>
            <w:rFonts w:ascii="Arial" w:hAnsi="Arial" w:cs="Arial"/>
            <w:sz w:val="24"/>
            <w:szCs w:val="24"/>
          </w:rPr>
          <w:delText xml:space="preserve"> depending on how much you want to invest. </w:delText>
        </w:r>
      </w:del>
    </w:p>
    <w:p w:rsidR="00487576" w:rsidP="00B35D04" w:rsidRDefault="00487576" w14:paraId="357214E4" w14:textId="24D13200">
      <w:pPr>
        <w:rPr>
          <w:ins w:author="Nick Andrus" w:date="2021-12-14T13:52:00Z" w:id="1433"/>
          <w:rFonts w:ascii="Arial" w:hAnsi="Arial" w:cs="Arial"/>
          <w:sz w:val="24"/>
          <w:szCs w:val="24"/>
        </w:rPr>
      </w:pPr>
      <w:ins w:author="Nick Andrus" w:date="2021-12-14T13:53:00Z" w:id="1434">
        <w:r>
          <w:rPr>
            <w:rFonts w:ascii="Arial" w:hAnsi="Arial" w:cs="Arial"/>
            <w:sz w:val="24"/>
            <w:szCs w:val="24"/>
          </w:rPr>
          <w:t>And how even</w:t>
        </w:r>
      </w:ins>
      <w:ins w:author="Nick Andrus" w:date="2021-12-14T13:52:00Z" w:id="1435">
        <w:r>
          <w:rPr>
            <w:rFonts w:ascii="Arial" w:hAnsi="Arial" w:cs="Arial"/>
            <w:sz w:val="24"/>
            <w:szCs w:val="24"/>
          </w:rPr>
          <w:t xml:space="preserve"> ONE day </w:t>
        </w:r>
      </w:ins>
      <w:ins w:author="Nick Andrus" w:date="2021-12-14T13:53:00Z" w:id="1436">
        <w:r>
          <w:rPr>
            <w:rFonts w:ascii="Arial" w:hAnsi="Arial" w:cs="Arial"/>
            <w:sz w:val="24"/>
            <w:szCs w:val="24"/>
          </w:rPr>
          <w:t>can be life</w:t>
        </w:r>
      </w:ins>
      <w:ins w:author="James Ogletree" w:date="2022-01-28T15:44:00Z" w:id="1437">
        <w:r w:rsidR="008F02CF">
          <w:rPr>
            <w:rFonts w:ascii="Arial" w:hAnsi="Arial" w:cs="Arial"/>
            <w:sz w:val="24"/>
            <w:szCs w:val="24"/>
          </w:rPr>
          <w:t>-</w:t>
        </w:r>
      </w:ins>
      <w:ins w:author="Nick Andrus" w:date="2021-12-14T13:53:00Z" w:id="1438">
        <w:del w:author="James Ogletree" w:date="2022-01-28T15:44:00Z" w:id="1439">
          <w:r w:rsidDel="008F02CF">
            <w:rPr>
              <w:rFonts w:ascii="Arial" w:hAnsi="Arial" w:cs="Arial"/>
              <w:sz w:val="24"/>
              <w:szCs w:val="24"/>
            </w:rPr>
            <w:delText xml:space="preserve"> </w:delText>
          </w:r>
        </w:del>
        <w:r>
          <w:rPr>
            <w:rFonts w:ascii="Arial" w:hAnsi="Arial" w:cs="Arial"/>
            <w:sz w:val="24"/>
            <w:szCs w:val="24"/>
          </w:rPr>
          <w:t xml:space="preserve">changing </w:t>
        </w:r>
      </w:ins>
      <w:r w:rsidR="002C1960">
        <w:rPr>
          <w:rFonts w:ascii="Arial" w:hAnsi="Arial" w:cs="Arial"/>
          <w:sz w:val="24"/>
          <w:szCs w:val="24"/>
        </w:rPr>
        <w:t>–</w:t>
      </w:r>
      <w:ins w:author="Nick Andrus" w:date="2021-12-14T13:53:00Z" w:id="1440">
        <w:r>
          <w:rPr>
            <w:rFonts w:ascii="Arial" w:hAnsi="Arial" w:cs="Arial"/>
            <w:sz w:val="24"/>
            <w:szCs w:val="24"/>
          </w:rPr>
          <w:t xml:space="preserve"> as it </w:t>
        </w:r>
      </w:ins>
      <w:ins w:author="Nick Andrus" w:date="2021-12-14T13:54:00Z" w:id="1441">
        <w:r>
          <w:rPr>
            <w:rFonts w:ascii="Arial" w:hAnsi="Arial" w:cs="Arial"/>
            <w:sz w:val="24"/>
            <w:szCs w:val="24"/>
          </w:rPr>
          <w:t xml:space="preserve">already </w:t>
        </w:r>
      </w:ins>
      <w:ins w:author="Nick Andrus" w:date="2021-12-14T13:52:00Z" w:id="1442">
        <w:r>
          <w:rPr>
            <w:rFonts w:ascii="Arial" w:hAnsi="Arial" w:cs="Arial"/>
            <w:sz w:val="24"/>
            <w:szCs w:val="24"/>
          </w:rPr>
          <w:t xml:space="preserve">has been for our members! </w:t>
        </w:r>
      </w:ins>
    </w:p>
    <w:p w:rsidRPr="006808AF" w:rsidR="00B35D04" w:rsidDel="00487576" w:rsidP="00B35D04" w:rsidRDefault="00487576" w14:paraId="4E340209" w14:textId="5C56501C">
      <w:pPr>
        <w:rPr>
          <w:del w:author="Nick Andrus" w:date="2021-12-14T13:53:00Z" w:id="1443"/>
          <w:rFonts w:ascii="Arial" w:hAnsi="Arial" w:cs="Arial"/>
          <w:sz w:val="24"/>
          <w:szCs w:val="24"/>
        </w:rPr>
      </w:pPr>
      <w:ins w:author="Nick Andrus" w:date="2021-12-14T13:53:00Z" w:id="1444">
        <w:r>
          <w:rPr>
            <w:rFonts w:ascii="Arial" w:hAnsi="Arial" w:cs="Arial"/>
            <w:sz w:val="24"/>
            <w:szCs w:val="24"/>
          </w:rPr>
          <w:t xml:space="preserve">Our </w:t>
        </w:r>
        <w:r w:rsidRPr="008F02CF">
          <w:rPr>
            <w:rFonts w:ascii="Arial" w:hAnsi="Arial" w:cs="Arial"/>
            <w:b/>
            <w:bCs/>
            <w:sz w:val="24"/>
            <w:szCs w:val="24"/>
            <w:rPrChange w:author="James Ogletree" w:date="2022-01-28T15:44:00Z" w:id="1445">
              <w:rPr>
                <w:rFonts w:ascii="Arial" w:hAnsi="Arial" w:cs="Arial"/>
                <w:sz w:val="24"/>
                <w:szCs w:val="24"/>
              </w:rPr>
            </w:rPrChange>
          </w:rPr>
          <w:t>War Room</w:t>
        </w:r>
        <w:r>
          <w:rPr>
            <w:rFonts w:ascii="Arial" w:hAnsi="Arial" w:cs="Arial"/>
            <w:sz w:val="24"/>
            <w:szCs w:val="24"/>
          </w:rPr>
          <w:t xml:space="preserve"> member Mark posted he made</w:t>
        </w:r>
      </w:ins>
      <w:del w:author="Nick Andrus" w:date="2021-12-14T13:52:00Z" w:id="1446">
        <w:r w:rsidRPr="006808AF" w:rsidDel="00487576" w:rsidR="00B35D04">
          <w:rPr>
            <w:rFonts w:ascii="Arial" w:hAnsi="Arial" w:cs="Arial"/>
            <w:sz w:val="24"/>
            <w:szCs w:val="24"/>
          </w:rPr>
          <w:delText xml:space="preserve">That’s exactly what happened with our </w:delText>
        </w:r>
      </w:del>
      <w:del w:author="Nick Andrus" w:date="2021-12-14T13:53:00Z" w:id="1447">
        <w:r w:rsidRPr="006808AF" w:rsidDel="00487576" w:rsidR="00B35D04">
          <w:rPr>
            <w:rFonts w:ascii="Arial" w:hAnsi="Arial" w:cs="Arial"/>
            <w:sz w:val="24"/>
            <w:szCs w:val="24"/>
          </w:rPr>
          <w:delText>member Mark</w:delText>
        </w:r>
        <w:r w:rsidDel="00487576" w:rsidR="00B211CB">
          <w:rPr>
            <w:rFonts w:ascii="Arial" w:hAnsi="Arial" w:cs="Arial"/>
            <w:sz w:val="24"/>
            <w:szCs w:val="24"/>
          </w:rPr>
          <w:delText>...</w:delText>
        </w:r>
      </w:del>
    </w:p>
    <w:p w:rsidRPr="006808AF" w:rsidR="00B35D04" w:rsidP="00B35D04" w:rsidRDefault="00B35D04" w14:paraId="3C3EF93F" w14:textId="668172D6">
      <w:pPr>
        <w:rPr>
          <w:rFonts w:ascii="Arial" w:hAnsi="Arial" w:cs="Arial"/>
          <w:sz w:val="24"/>
          <w:szCs w:val="24"/>
        </w:rPr>
      </w:pPr>
      <w:del w:author="Nick Andrus" w:date="2021-12-14T13:53:00Z" w:id="1448">
        <w:r w:rsidRPr="006808AF" w:rsidDel="00487576">
          <w:rPr>
            <w:rFonts w:ascii="Arial" w:hAnsi="Arial" w:cs="Arial"/>
            <w:sz w:val="24"/>
            <w:szCs w:val="24"/>
          </w:rPr>
          <w:delText>He said he made</w:delText>
        </w:r>
      </w:del>
      <w:r w:rsidRPr="006808AF">
        <w:rPr>
          <w:rFonts w:ascii="Arial" w:hAnsi="Arial" w:cs="Arial"/>
          <w:sz w:val="24"/>
          <w:szCs w:val="24"/>
        </w:rPr>
        <w:t xml:space="preserve"> $3,630 in </w:t>
      </w:r>
      <w:r w:rsidR="00472FCB">
        <w:rPr>
          <w:rFonts w:ascii="Arial" w:hAnsi="Arial" w:cs="Arial"/>
          <w:sz w:val="24"/>
          <w:szCs w:val="24"/>
        </w:rPr>
        <w:t>less than</w:t>
      </w:r>
      <w:r w:rsidRPr="006808AF">
        <w:rPr>
          <w:rFonts w:ascii="Arial" w:hAnsi="Arial" w:cs="Arial"/>
          <w:sz w:val="24"/>
          <w:szCs w:val="24"/>
        </w:rPr>
        <w:t xml:space="preserve"> 24 hours.</w:t>
      </w:r>
    </w:p>
    <w:p w:rsidR="00B35D04" w:rsidDel="00487576" w:rsidP="00487576" w:rsidRDefault="00B35D04" w14:paraId="56ECC7E4" w14:textId="66B42F5E">
      <w:pPr>
        <w:pStyle w:val="NormalWeb"/>
        <w:spacing w:line="254" w:lineRule="auto"/>
        <w:ind w:firstLine="720"/>
        <w:rPr>
          <w:del w:author="Nick Andrus" w:date="2021-12-14T13:53:00Z" w:id="1449"/>
          <w:rFonts w:ascii="Arial" w:hAnsi="Arial" w:cs="Arial"/>
          <w:bCs/>
          <w:color w:val="000000"/>
        </w:rPr>
      </w:pPr>
      <w:r w:rsidRPr="00F50026">
        <w:rPr>
          <w:rFonts w:ascii="Arial" w:hAnsi="Arial" w:cs="Arial"/>
          <w:bCs/>
          <w:color w:val="000000"/>
        </w:rPr>
        <w:t xml:space="preserve">Nice 90% profit of $3,630 in under 24 hours </w:t>
      </w:r>
      <w:ins w:author="James Ogletree" w:date="2022-01-28T17:07:00Z" w:id="1450">
        <w:r w:rsidRPr="00782F88" w:rsidR="00782F88">
          <w:rPr>
            <mc:AlternateContent>
              <mc:Choice Requires="w16se">
                <w:rFonts w:ascii="Arial" w:hAnsi="Arial" w:cs="Arial"/>
              </mc:Choice>
              <mc:Fallback>
                <w:rFonts w:ascii="Segoe UI Emoji" w:hAnsi="Segoe UI Emoji" w:eastAsia="Segoe UI Emoji" w:cs="Segoe UI Emoji"/>
              </mc:Fallback>
            </mc:AlternateContent>
            <w:bCs/>
            <w:color w:val="000000"/>
          </w:rPr>
          <mc:AlternateContent>
            <mc:Choice Requires="w16se">
              <w16se:symEx w16se:font="Segoe UI Emoji" w16se:char="1F60A"/>
            </mc:Choice>
            <mc:Fallback>
              <w:t>😊</w:t>
            </mc:Fallback>
          </mc:AlternateContent>
        </w:r>
      </w:ins>
      <w:del w:author="James Ogletree" w:date="2022-01-28T17:07:00Z" w:id="1451">
        <w:r w:rsidRPr="00F50026" w:rsidDel="00782F88">
          <w:rPr>
            <w:rFonts w:ascii="Arial" w:hAnsi="Arial" w:cs="Arial"/>
            <w:bCs/>
            <w:color w:val="000000"/>
          </w:rPr>
          <w:delText>:)</w:delText>
        </w:r>
      </w:del>
      <w:r w:rsidR="00472FCB">
        <w:rPr>
          <w:rFonts w:ascii="Arial" w:hAnsi="Arial" w:cs="Arial"/>
          <w:bCs/>
          <w:color w:val="000000"/>
        </w:rPr>
        <w:t>.</w:t>
      </w:r>
      <w:r w:rsidRPr="00F50026">
        <w:rPr>
          <w:rFonts w:ascii="Arial" w:hAnsi="Arial" w:cs="Arial"/>
          <w:color w:val="000000"/>
        </w:rPr>
        <w:t xml:space="preserve"> </w:t>
      </w:r>
      <w:ins w:author="James Ogletree" w:date="2022-01-28T15:00:00Z" w:id="1452">
        <w:r w:rsidR="007D6BF1">
          <w:rPr>
            <w:rFonts w:ascii="Arial" w:hAnsi="Arial" w:cs="Arial"/>
            <w:color w:val="000000"/>
            <w:lang w:val="en"/>
          </w:rPr>
          <w:t>–</w:t>
        </w:r>
      </w:ins>
      <w:del w:author="James Ogletree" w:date="2022-01-28T15:00:00Z" w:id="1453">
        <w:r w:rsidRPr="00F50026" w:rsidDel="007D6BF1">
          <w:rPr>
            <w:rFonts w:ascii="Arial" w:hAnsi="Arial" w:cs="Arial"/>
            <w:color w:val="000000"/>
          </w:rPr>
          <w:delText>-</w:delText>
        </w:r>
      </w:del>
      <w:r w:rsidRPr="00F50026">
        <w:rPr>
          <w:rFonts w:ascii="Arial" w:hAnsi="Arial" w:cs="Arial"/>
          <w:color w:val="000000"/>
        </w:rPr>
        <w:t xml:space="preserve"> </w:t>
      </w:r>
      <w:commentRangeStart w:id="1454"/>
      <w:r w:rsidRPr="00F50026">
        <w:rPr>
          <w:rFonts w:ascii="Arial" w:hAnsi="Arial" w:cs="Arial"/>
          <w:bCs/>
          <w:color w:val="000000"/>
        </w:rPr>
        <w:t>Mark</w:t>
      </w:r>
      <w:commentRangeEnd w:id="1454"/>
      <w:r w:rsidR="002C77A0">
        <w:rPr>
          <w:rStyle w:val="CommentReference"/>
          <w:rFonts w:asciiTheme="minorHAnsi" w:hAnsiTheme="minorHAnsi" w:eastAsiaTheme="minorHAnsi" w:cstheme="minorBidi"/>
        </w:rPr>
        <w:commentReference w:id="1454"/>
      </w:r>
      <w:r w:rsidRPr="00F50026">
        <w:rPr>
          <w:rFonts w:ascii="Arial" w:hAnsi="Arial" w:cs="Arial"/>
          <w:bCs/>
          <w:color w:val="000000"/>
        </w:rPr>
        <w:t xml:space="preserve"> </w:t>
      </w:r>
    </w:p>
    <w:p w:rsidR="00487576" w:rsidP="00B35D04" w:rsidRDefault="00487576" w14:paraId="527F8DC1" w14:textId="026DFD9C">
      <w:pPr>
        <w:pStyle w:val="NormalWeb"/>
        <w:spacing w:line="254" w:lineRule="auto"/>
        <w:ind w:firstLine="720"/>
        <w:rPr>
          <w:ins w:author="Nick Andrus" w:date="2021-12-14T13:56:00Z" w:id="1455"/>
          <w:rFonts w:ascii="Arial" w:hAnsi="Arial" w:cs="Arial"/>
          <w:bCs/>
          <w:color w:val="000000"/>
        </w:rPr>
      </w:pPr>
    </w:p>
    <w:p w:rsidRPr="00487576" w:rsidR="00487576" w:rsidP="00487576" w:rsidRDefault="00487576" w14:paraId="14B585D7" w14:textId="77777777">
      <w:pPr>
        <w:shd w:val="clear" w:color="auto" w:fill="FFFFFF"/>
        <w:spacing w:before="100" w:beforeAutospacing="1" w:after="100" w:afterAutospacing="1" w:line="240" w:lineRule="auto"/>
        <w:rPr>
          <w:ins w:author="Nick Andrus" w:date="2021-12-14T13:56:00Z" w:id="1456"/>
          <w:rFonts w:ascii="Arial" w:hAnsi="Arial" w:eastAsia="Times New Roman" w:cs="Arial"/>
          <w:sz w:val="24"/>
          <w:szCs w:val="24"/>
        </w:rPr>
      </w:pPr>
      <w:ins w:author="Nick Andrus" w:date="2021-12-14T13:56:00Z" w:id="1457">
        <w:r w:rsidRPr="00487576">
          <w:rPr>
            <w:rFonts w:ascii="Arial" w:hAnsi="Arial" w:eastAsia="Times New Roman" w:cs="Arial"/>
            <w:sz w:val="24"/>
            <w:szCs w:val="24"/>
          </w:rPr>
          <w:t>So... take a second and ask yourself...</w:t>
        </w:r>
      </w:ins>
    </w:p>
    <w:p w:rsidRPr="006808AF" w:rsidR="00B35D04" w:rsidDel="00487576" w:rsidRDefault="00B35D04" w14:paraId="3F19D86B" w14:textId="77777777">
      <w:pPr>
        <w:pStyle w:val="NormalWeb"/>
        <w:spacing w:line="254" w:lineRule="auto"/>
        <w:ind w:firstLine="720"/>
        <w:rPr>
          <w:del w:author="Nick Andrus" w:date="2021-12-14T13:56:00Z" w:id="1458"/>
        </w:rPr>
        <w:pPrChange w:author="Nick Andrus" w:date="2021-12-14T13:53:00Z" w:id="1459">
          <w:pPr>
            <w:spacing w:before="100" w:beforeAutospacing="1" w:after="100" w:afterAutospacing="1" w:line="240" w:lineRule="auto"/>
          </w:pPr>
        </w:pPrChange>
      </w:pPr>
    </w:p>
    <w:p w:rsidRPr="006808AF" w:rsidR="00193857" w:rsidDel="00487576" w:rsidRDefault="00193857" w14:paraId="56F7BFFC" w14:textId="2B315C05">
      <w:pPr>
        <w:spacing w:before="100" w:beforeAutospacing="1" w:after="100" w:afterAutospacing="1" w:line="240" w:lineRule="auto"/>
        <w:rPr>
          <w:del w:author="Nick Andrus" w:date="2021-12-14T13:56:00Z" w:id="1460"/>
          <w:rFonts w:ascii="Arial" w:hAnsi="Arial" w:eastAsia="Times New Roman" w:cs="Arial"/>
          <w:sz w:val="24"/>
          <w:szCs w:val="24"/>
        </w:rPr>
      </w:pPr>
      <w:del w:author="Nick Andrus" w:date="2021-12-14T13:56:00Z" w:id="1461">
        <w:r w:rsidRPr="006808AF" w:rsidDel="00487576">
          <w:rPr>
            <w:rFonts w:ascii="Arial" w:hAnsi="Arial" w:eastAsia="Times New Roman" w:cs="Arial"/>
            <w:sz w:val="24"/>
            <w:szCs w:val="24"/>
          </w:rPr>
          <w:delText>So take a second and ask yourself</w:delText>
        </w:r>
        <w:r w:rsidDel="00487576" w:rsidR="00B211CB">
          <w:rPr>
            <w:rFonts w:ascii="Arial" w:hAnsi="Arial" w:eastAsia="Times New Roman" w:cs="Arial"/>
            <w:sz w:val="24"/>
            <w:szCs w:val="24"/>
          </w:rPr>
          <w:delText>...</w:delText>
        </w:r>
      </w:del>
    </w:p>
    <w:p w:rsidRPr="006808AF" w:rsidR="00FF5256" w:rsidRDefault="00FF5256" w14:paraId="1A0FC4F4" w14:textId="77777777">
      <w:pPr>
        <w:spacing w:before="100" w:beforeAutospacing="1" w:after="100" w:afterAutospacing="1" w:line="288" w:lineRule="atLeast"/>
        <w:jc w:val="center"/>
        <w:outlineLvl w:val="2"/>
        <w:rPr>
          <w:rFonts w:ascii="Arial" w:hAnsi="Arial" w:eastAsia="Times New Roman" w:cs="Arial"/>
          <w:b/>
          <w:bCs/>
          <w:sz w:val="24"/>
          <w:szCs w:val="24"/>
        </w:rPr>
      </w:pPr>
      <w:r w:rsidRPr="006808AF">
        <w:rPr>
          <w:rFonts w:ascii="Arial" w:hAnsi="Arial" w:eastAsia="Times New Roman" w:cs="Arial"/>
          <w:b/>
          <w:bCs/>
          <w:sz w:val="24"/>
          <w:szCs w:val="24"/>
        </w:rPr>
        <w:t>How Much Is Learning How to Build a Million-Dollar Portfolio Worth?</w:t>
      </w:r>
    </w:p>
    <w:p w:rsidRPr="006808AF" w:rsidR="00FF5256" w:rsidP="006808AF" w:rsidRDefault="00193857" w14:paraId="0DB1B071" w14:textId="2E054CBB">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Really consider this...</w:t>
      </w:r>
    </w:p>
    <w:p w:rsidRPr="006808AF" w:rsidR="00FF5256" w:rsidDel="00656BAC" w:rsidP="00FF5256" w:rsidRDefault="00FF5256" w14:paraId="1875ACF6" w14:textId="58ECD4B4">
      <w:pPr>
        <w:rPr>
          <w:del w:author="Nick Andrus" w:date="2021-12-14T13:58:00Z" w:id="1462"/>
          <w:rFonts w:ascii="Arial" w:hAnsi="Arial" w:cs="Arial"/>
          <w:sz w:val="24"/>
          <w:szCs w:val="24"/>
        </w:rPr>
      </w:pPr>
      <w:del w:author="Nick Andrus" w:date="2021-12-14T13:58:00Z" w:id="1463">
        <w:r w:rsidRPr="006808AF" w:rsidDel="00656BAC">
          <w:rPr>
            <w:rFonts w:ascii="Arial" w:hAnsi="Arial" w:cs="Arial"/>
            <w:sz w:val="24"/>
            <w:szCs w:val="24"/>
          </w:rPr>
          <w:delText xml:space="preserve">If the research and recommendations from </w:delText>
        </w:r>
        <w:r w:rsidRPr="006808AF" w:rsidDel="00656BAC">
          <w:rPr>
            <w:rFonts w:ascii="Arial" w:hAnsi="Arial" w:cs="Arial"/>
            <w:b/>
            <w:sz w:val="24"/>
            <w:szCs w:val="24"/>
          </w:rPr>
          <w:delText>The War Room</w:delText>
        </w:r>
        <w:r w:rsidRPr="006808AF" w:rsidDel="00656BAC">
          <w:rPr>
            <w:rFonts w:ascii="Arial" w:hAnsi="Arial" w:cs="Arial"/>
            <w:sz w:val="24"/>
            <w:szCs w:val="24"/>
          </w:rPr>
          <w:delText xml:space="preserve"> have the potential to 12X your total investment portfolio in less than one year</w:delText>
        </w:r>
        <w:r w:rsidDel="00656BAC" w:rsidR="00B211CB">
          <w:rPr>
            <w:rFonts w:ascii="Arial" w:hAnsi="Arial" w:cs="Arial"/>
            <w:sz w:val="24"/>
            <w:szCs w:val="24"/>
          </w:rPr>
          <w:delText>...</w:delText>
        </w:r>
      </w:del>
    </w:p>
    <w:p w:rsidRPr="006808AF" w:rsidR="00FF5256" w:rsidDel="00656BAC" w:rsidP="00FF5256" w:rsidRDefault="00FF5256" w14:paraId="42A06D1A" w14:textId="60CC3546">
      <w:pPr>
        <w:rPr>
          <w:del w:author="Nick Andrus" w:date="2021-12-14T13:58:00Z" w:id="1464"/>
          <w:rFonts w:ascii="Arial" w:hAnsi="Arial" w:cs="Arial"/>
          <w:sz w:val="24"/>
          <w:szCs w:val="24"/>
        </w:rPr>
      </w:pPr>
      <w:del w:author="Nick Andrus" w:date="2021-12-14T13:58:00Z" w:id="1465">
        <w:r w:rsidRPr="006808AF" w:rsidDel="00656BAC">
          <w:rPr>
            <w:rFonts w:ascii="Arial" w:hAnsi="Arial" w:cs="Arial"/>
            <w:sz w:val="24"/>
            <w:szCs w:val="24"/>
          </w:rPr>
          <w:delText xml:space="preserve">And turn every $10,000 into </w:delText>
        </w:r>
        <w:r w:rsidDel="00656BAC" w:rsidR="00472FCB">
          <w:rPr>
            <w:rFonts w:ascii="Arial" w:hAnsi="Arial" w:cs="Arial"/>
            <w:sz w:val="24"/>
            <w:szCs w:val="24"/>
          </w:rPr>
          <w:delText>more than</w:delText>
        </w:r>
        <w:r w:rsidRPr="006808AF" w:rsidDel="00656BAC">
          <w:rPr>
            <w:rFonts w:ascii="Arial" w:hAnsi="Arial" w:cs="Arial"/>
            <w:sz w:val="24"/>
            <w:szCs w:val="24"/>
          </w:rPr>
          <w:delText xml:space="preserve"> $120,000</w:delText>
        </w:r>
        <w:r w:rsidDel="00656BAC" w:rsidR="00B211CB">
          <w:rPr>
            <w:rFonts w:ascii="Arial" w:hAnsi="Arial" w:cs="Arial"/>
            <w:sz w:val="24"/>
            <w:szCs w:val="24"/>
          </w:rPr>
          <w:delText>...</w:delText>
        </w:r>
      </w:del>
    </w:p>
    <w:p w:rsidRPr="006808AF" w:rsidR="00FF5256" w:rsidDel="00656BAC" w:rsidP="00FF5256" w:rsidRDefault="00FF5256" w14:paraId="012C2C3A" w14:textId="38E3D5E0">
      <w:pPr>
        <w:rPr>
          <w:del w:author="Nick Andrus" w:date="2021-12-14T13:58:00Z" w:id="1466"/>
          <w:rFonts w:ascii="Arial" w:hAnsi="Arial" w:cs="Arial"/>
          <w:sz w:val="24"/>
          <w:szCs w:val="24"/>
        </w:rPr>
      </w:pPr>
      <w:del w:author="Nick Andrus" w:date="2021-12-14T13:58:00Z" w:id="1467">
        <w:r w:rsidRPr="006808AF" w:rsidDel="00656BAC">
          <w:rPr>
            <w:rFonts w:ascii="Arial" w:hAnsi="Arial" w:cs="Arial"/>
            <w:sz w:val="24"/>
            <w:szCs w:val="24"/>
          </w:rPr>
          <w:delText xml:space="preserve">Ask yourself one simple question: </w:delText>
        </w:r>
      </w:del>
    </w:p>
    <w:p w:rsidRPr="006808AF" w:rsidR="00FF5256" w:rsidDel="00656BAC" w:rsidP="00FF5256" w:rsidRDefault="00FF5256" w14:paraId="7D22D2EC" w14:textId="28C36DFB">
      <w:pPr>
        <w:rPr>
          <w:del w:author="Nick Andrus" w:date="2021-12-14T13:58:00Z" w:id="1468"/>
          <w:rFonts w:ascii="Arial" w:hAnsi="Arial" w:cs="Arial"/>
          <w:sz w:val="24"/>
          <w:szCs w:val="24"/>
        </w:rPr>
      </w:pPr>
      <w:del w:author="Nick Andrus" w:date="2021-12-14T13:58:00Z" w:id="1469">
        <w:r w:rsidRPr="006808AF" w:rsidDel="00656BAC">
          <w:rPr>
            <w:rFonts w:ascii="Arial" w:hAnsi="Arial" w:cs="Arial"/>
            <w:sz w:val="24"/>
            <w:szCs w:val="24"/>
          </w:rPr>
          <w:delText xml:space="preserve">What is that worth? </w:delText>
        </w:r>
      </w:del>
    </w:p>
    <w:p w:rsidRPr="006808AF" w:rsidR="00FF5256" w:rsidDel="00656BAC" w:rsidP="006808AF" w:rsidRDefault="00FF5256" w14:paraId="76C4ABD0" w14:textId="72C6041B">
      <w:pPr>
        <w:rPr>
          <w:del w:author="Nick Andrus" w:date="2021-12-14T13:58:00Z" w:id="1470"/>
          <w:rFonts w:ascii="Arial" w:hAnsi="Arial" w:eastAsia="Times New Roman" w:cs="Arial"/>
          <w:sz w:val="24"/>
          <w:szCs w:val="24"/>
        </w:rPr>
      </w:pPr>
      <w:del w:author="Nick Andrus" w:date="2021-12-14T13:58:00Z" w:id="1471">
        <w:r w:rsidRPr="006808AF" w:rsidDel="00656BAC">
          <w:rPr>
            <w:rFonts w:ascii="Arial" w:hAnsi="Arial" w:cs="Arial"/>
            <w:sz w:val="24"/>
            <w:szCs w:val="24"/>
          </w:rPr>
          <w:delText xml:space="preserve">Heck... you could spend $25,000 and STILL come out WAY AHEAD. </w:delText>
        </w:r>
      </w:del>
    </w:p>
    <w:p w:rsidRPr="006808AF" w:rsidR="00193857" w:rsidP="00193857" w:rsidRDefault="00193857" w14:paraId="7AE87F5E" w14:textId="0FB122FC">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So when I told my publisher that I wanted to charge $</w:t>
      </w:r>
      <w:del w:author="James Ogletree" w:date="2022-02-01T17:26:00Z" w:id="1472">
        <w:r w:rsidRPr="006808AF" w:rsidDel="00492C9A">
          <w:rPr>
            <w:rFonts w:ascii="Arial" w:hAnsi="Arial" w:eastAsia="Times New Roman" w:cs="Arial"/>
            <w:sz w:val="24"/>
            <w:szCs w:val="24"/>
          </w:rPr>
          <w:delText>4,997</w:delText>
        </w:r>
      </w:del>
      <w:ins w:author="James Ogletree" w:date="2022-02-01T17:26:00Z" w:id="1473">
        <w:r w:rsidR="00492C9A">
          <w:rPr>
            <w:rFonts w:ascii="Arial" w:hAnsi="Arial" w:eastAsia="Times New Roman" w:cs="Arial"/>
            <w:sz w:val="24"/>
            <w:szCs w:val="24"/>
          </w:rPr>
          <w:t>7,500</w:t>
        </w:r>
      </w:ins>
      <w:r w:rsidRPr="006808AF">
        <w:rPr>
          <w:rFonts w:ascii="Arial" w:hAnsi="Arial" w:eastAsia="Times New Roman" w:cs="Arial"/>
          <w:sz w:val="24"/>
          <w:szCs w:val="24"/>
        </w:rPr>
        <w:t xml:space="preserve"> for a year, they told me it was way underpriced.</w:t>
      </w:r>
    </w:p>
    <w:p w:rsidRPr="006808AF" w:rsidR="00193857" w:rsidP="00193857" w:rsidRDefault="00193857" w14:paraId="446B2439" w14:textId="439301CC">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Listen... I</w:t>
      </w:r>
      <w:r w:rsidR="00AE4ED8">
        <w:rPr>
          <w:rFonts w:ascii="Arial" w:hAnsi="Arial" w:eastAsia="Times New Roman" w:cs="Arial"/>
          <w:sz w:val="24"/>
          <w:szCs w:val="24"/>
        </w:rPr>
        <w:t>’</w:t>
      </w:r>
      <w:r w:rsidRPr="006808AF">
        <w:rPr>
          <w:rFonts w:ascii="Arial" w:hAnsi="Arial" w:eastAsia="Times New Roman" w:cs="Arial"/>
          <w:sz w:val="24"/>
          <w:szCs w:val="24"/>
        </w:rPr>
        <w:t>ve made millions from the market thanks to the mentorship and education I received in the live CBOE trading pit decades ago.</w:t>
      </w:r>
    </w:p>
    <w:p w:rsidRPr="006808AF" w:rsidR="00193857" w:rsidP="00193857" w:rsidRDefault="00193857" w14:paraId="5D5967E9" w14:textId="79B8CB6B">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This isn</w:t>
      </w:r>
      <w:r w:rsidR="00AE4ED8">
        <w:rPr>
          <w:rFonts w:ascii="Arial" w:hAnsi="Arial" w:eastAsia="Times New Roman" w:cs="Arial"/>
          <w:sz w:val="24"/>
          <w:szCs w:val="24"/>
        </w:rPr>
        <w:t>’</w:t>
      </w:r>
      <w:r w:rsidRPr="006808AF">
        <w:rPr>
          <w:rFonts w:ascii="Arial" w:hAnsi="Arial" w:eastAsia="Times New Roman" w:cs="Arial"/>
          <w:sz w:val="24"/>
          <w:szCs w:val="24"/>
        </w:rPr>
        <w:t>t about money for me.</w:t>
      </w:r>
    </w:p>
    <w:p w:rsidRPr="006808AF" w:rsidR="00193857" w:rsidP="00193857" w:rsidRDefault="00193857" w14:paraId="49F4413E" w14:textId="77777777">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This is about empowering you to transform your finances.</w:t>
      </w:r>
    </w:p>
    <w:p w:rsidRPr="006808AF" w:rsidR="00193857" w:rsidP="00193857" w:rsidRDefault="00193857" w14:paraId="3A77BB12" w14:textId="37A66122">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That</w:t>
      </w:r>
      <w:r w:rsidR="00AE4ED8">
        <w:rPr>
          <w:rFonts w:ascii="Arial" w:hAnsi="Arial" w:eastAsia="Times New Roman" w:cs="Arial"/>
          <w:sz w:val="24"/>
          <w:szCs w:val="24"/>
        </w:rPr>
        <w:t>’</w:t>
      </w:r>
      <w:r w:rsidRPr="006808AF">
        <w:rPr>
          <w:rFonts w:ascii="Arial" w:hAnsi="Arial" w:eastAsia="Times New Roman" w:cs="Arial"/>
          <w:sz w:val="24"/>
          <w:szCs w:val="24"/>
        </w:rPr>
        <w:t>s why I</w:t>
      </w:r>
      <w:r w:rsidR="00AE4ED8">
        <w:rPr>
          <w:rFonts w:ascii="Arial" w:hAnsi="Arial" w:eastAsia="Times New Roman" w:cs="Arial"/>
          <w:sz w:val="24"/>
          <w:szCs w:val="24"/>
        </w:rPr>
        <w:t>’</w:t>
      </w:r>
      <w:r w:rsidRPr="006808AF">
        <w:rPr>
          <w:rFonts w:ascii="Arial" w:hAnsi="Arial" w:eastAsia="Times New Roman" w:cs="Arial"/>
          <w:sz w:val="24"/>
          <w:szCs w:val="24"/>
        </w:rPr>
        <w:t>m looking for a small, elite group of like-minded members.</w:t>
      </w:r>
    </w:p>
    <w:p w:rsidRPr="006808AF" w:rsidR="00193857" w:rsidP="006808AF" w:rsidRDefault="00193857" w14:paraId="1E506953" w14:textId="408DFAC5">
      <w:pPr>
        <w:spacing w:before="100" w:beforeAutospacing="1" w:after="100" w:afterAutospacing="1" w:line="288" w:lineRule="atLeast"/>
        <w:jc w:val="center"/>
        <w:outlineLvl w:val="2"/>
        <w:rPr>
          <w:rFonts w:ascii="Arial" w:hAnsi="Arial" w:eastAsia="Times New Roman" w:cs="Arial"/>
          <w:b/>
          <w:bCs/>
          <w:sz w:val="24"/>
          <w:szCs w:val="24"/>
        </w:rPr>
      </w:pPr>
      <w:r w:rsidRPr="006808AF">
        <w:rPr>
          <w:rFonts w:ascii="Arial" w:hAnsi="Arial" w:eastAsia="Times New Roman" w:cs="Arial"/>
          <w:b/>
          <w:bCs/>
          <w:sz w:val="24"/>
          <w:szCs w:val="24"/>
        </w:rPr>
        <w:t xml:space="preserve">The First 99 People Who Say “Yes!” Will Get </w:t>
      </w:r>
      <w:ins w:author="Nick Andrus" w:date="2021-12-14T13:59:00Z" w:id="1474">
        <w:r w:rsidRPr="00492C9A" w:rsidR="00656BAC">
          <w:rPr>
            <w:rFonts w:ascii="Arial" w:hAnsi="Arial" w:eastAsia="Times New Roman" w:cs="Arial"/>
            <w:b/>
            <w:bCs/>
            <w:sz w:val="24"/>
            <w:szCs w:val="24"/>
            <w:highlight w:val="yellow"/>
            <w:rPrChange w:author="James Ogletree" w:date="2022-02-01T17:30:00Z" w:id="1475">
              <w:rPr>
                <w:rFonts w:ascii="Arial" w:hAnsi="Arial" w:eastAsia="Times New Roman" w:cs="Arial"/>
                <w:b/>
                <w:bCs/>
                <w:sz w:val="24"/>
                <w:szCs w:val="24"/>
              </w:rPr>
            </w:rPrChange>
          </w:rPr>
          <w:t>5</w:t>
        </w:r>
      </w:ins>
      <w:del w:author="Nick Andrus" w:date="2021-12-14T13:59:00Z" w:id="1476">
        <w:r w:rsidRPr="00492C9A" w:rsidDel="00656BAC">
          <w:rPr>
            <w:rFonts w:ascii="Arial" w:hAnsi="Arial" w:eastAsia="Times New Roman" w:cs="Arial"/>
            <w:b/>
            <w:bCs/>
            <w:sz w:val="24"/>
            <w:szCs w:val="24"/>
            <w:highlight w:val="yellow"/>
            <w:rPrChange w:author="James Ogletree" w:date="2022-02-01T17:30:00Z" w:id="1477">
              <w:rPr>
                <w:rFonts w:ascii="Arial" w:hAnsi="Arial" w:eastAsia="Times New Roman" w:cs="Arial"/>
                <w:b/>
                <w:bCs/>
                <w:sz w:val="24"/>
                <w:szCs w:val="24"/>
              </w:rPr>
            </w:rPrChange>
          </w:rPr>
          <w:delText>6</w:delText>
        </w:r>
      </w:del>
      <w:r w:rsidRPr="00492C9A">
        <w:rPr>
          <w:rFonts w:ascii="Arial" w:hAnsi="Arial" w:eastAsia="Times New Roman" w:cs="Arial"/>
          <w:b/>
          <w:bCs/>
          <w:sz w:val="24"/>
          <w:szCs w:val="24"/>
          <w:highlight w:val="yellow"/>
          <w:rPrChange w:author="James Ogletree" w:date="2022-02-01T17:30:00Z" w:id="1478">
            <w:rPr>
              <w:rFonts w:ascii="Arial" w:hAnsi="Arial" w:eastAsia="Times New Roman" w:cs="Arial"/>
              <w:b/>
              <w:bCs/>
              <w:sz w:val="24"/>
              <w:szCs w:val="24"/>
            </w:rPr>
          </w:rPrChange>
        </w:rPr>
        <w:t>0%</w:t>
      </w:r>
      <w:r w:rsidRPr="006808AF">
        <w:rPr>
          <w:rFonts w:ascii="Arial" w:hAnsi="Arial" w:eastAsia="Times New Roman" w:cs="Arial"/>
          <w:b/>
          <w:bCs/>
          <w:sz w:val="24"/>
          <w:szCs w:val="24"/>
        </w:rPr>
        <w:t xml:space="preserve"> Off Right Now</w:t>
      </w:r>
    </w:p>
    <w:p w:rsidRPr="006808AF" w:rsidR="00193857" w:rsidP="00193857" w:rsidRDefault="00193857" w14:paraId="0DE54915" w14:textId="61A56215">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So if you</w:t>
      </w:r>
      <w:r w:rsidR="00AE4ED8">
        <w:rPr>
          <w:rFonts w:ascii="Arial" w:hAnsi="Arial" w:eastAsia="Times New Roman" w:cs="Arial"/>
          <w:sz w:val="24"/>
          <w:szCs w:val="24"/>
        </w:rPr>
        <w:t>’</w:t>
      </w:r>
      <w:r w:rsidRPr="006808AF">
        <w:rPr>
          <w:rFonts w:ascii="Arial" w:hAnsi="Arial" w:eastAsia="Times New Roman" w:cs="Arial"/>
          <w:sz w:val="24"/>
          <w:szCs w:val="24"/>
        </w:rPr>
        <w:t>re the type of person who can make a decision quickly, I</w:t>
      </w:r>
      <w:r w:rsidR="00AE4ED8">
        <w:rPr>
          <w:rFonts w:ascii="Arial" w:hAnsi="Arial" w:eastAsia="Times New Roman" w:cs="Arial"/>
          <w:sz w:val="24"/>
          <w:szCs w:val="24"/>
        </w:rPr>
        <w:t>’</w:t>
      </w:r>
      <w:r w:rsidRPr="006808AF">
        <w:rPr>
          <w:rFonts w:ascii="Arial" w:hAnsi="Arial" w:eastAsia="Times New Roman" w:cs="Arial"/>
          <w:sz w:val="24"/>
          <w:szCs w:val="24"/>
        </w:rPr>
        <w:t>m going to give you a huge discount.</w:t>
      </w:r>
    </w:p>
    <w:p w:rsidRPr="006808AF" w:rsidR="00193857" w:rsidP="00193857" w:rsidRDefault="00193857" w14:paraId="30315963" w14:textId="31987359">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For the next 99 people who join today, the cost of </w:t>
      </w:r>
      <w:r w:rsidRPr="006808AF">
        <w:rPr>
          <w:rFonts w:ascii="Arial" w:hAnsi="Arial" w:eastAsia="Times New Roman" w:cs="Arial"/>
          <w:b/>
          <w:bCs/>
          <w:sz w:val="24"/>
          <w:szCs w:val="24"/>
        </w:rPr>
        <w:t>The War Room</w:t>
      </w:r>
      <w:r w:rsidRPr="006808AF">
        <w:rPr>
          <w:rFonts w:ascii="Arial" w:hAnsi="Arial" w:eastAsia="Times New Roman" w:cs="Arial"/>
          <w:sz w:val="24"/>
          <w:szCs w:val="24"/>
        </w:rPr>
        <w:t xml:space="preserve"> will be only </w:t>
      </w:r>
      <w:r w:rsidRPr="00492C9A">
        <w:rPr>
          <w:rFonts w:ascii="Arial" w:hAnsi="Arial" w:eastAsia="Times New Roman" w:cs="Arial"/>
          <w:sz w:val="24"/>
          <w:szCs w:val="24"/>
          <w:highlight w:val="yellow"/>
          <w:rPrChange w:author="James Ogletree" w:date="2022-02-01T17:30:00Z" w:id="1479">
            <w:rPr>
              <w:rFonts w:ascii="Arial" w:hAnsi="Arial" w:eastAsia="Times New Roman" w:cs="Arial"/>
              <w:sz w:val="24"/>
              <w:szCs w:val="24"/>
            </w:rPr>
          </w:rPrChange>
        </w:rPr>
        <w:t>$2,</w:t>
      </w:r>
      <w:ins w:author="Nick Andrus" w:date="2021-12-14T13:59:00Z" w:id="1480">
        <w:r w:rsidRPr="00492C9A" w:rsidR="00656BAC">
          <w:rPr>
            <w:rFonts w:ascii="Arial" w:hAnsi="Arial" w:eastAsia="Times New Roman" w:cs="Arial"/>
            <w:sz w:val="24"/>
            <w:szCs w:val="24"/>
            <w:highlight w:val="yellow"/>
            <w:rPrChange w:author="James Ogletree" w:date="2022-02-01T17:30:00Z" w:id="1481">
              <w:rPr>
                <w:rFonts w:ascii="Arial" w:hAnsi="Arial" w:eastAsia="Times New Roman" w:cs="Arial"/>
                <w:sz w:val="24"/>
                <w:szCs w:val="24"/>
              </w:rPr>
            </w:rPrChange>
          </w:rPr>
          <w:t>5</w:t>
        </w:r>
      </w:ins>
      <w:del w:author="Nick Andrus" w:date="2021-12-14T13:59:00Z" w:id="1482">
        <w:r w:rsidRPr="00492C9A" w:rsidDel="00656BAC">
          <w:rPr>
            <w:rFonts w:ascii="Arial" w:hAnsi="Arial" w:eastAsia="Times New Roman" w:cs="Arial"/>
            <w:sz w:val="24"/>
            <w:szCs w:val="24"/>
            <w:highlight w:val="yellow"/>
            <w:rPrChange w:author="James Ogletree" w:date="2022-02-01T17:30:00Z" w:id="1483">
              <w:rPr>
                <w:rFonts w:ascii="Arial" w:hAnsi="Arial" w:eastAsia="Times New Roman" w:cs="Arial"/>
                <w:sz w:val="24"/>
                <w:szCs w:val="24"/>
              </w:rPr>
            </w:rPrChange>
          </w:rPr>
          <w:delText>0</w:delText>
        </w:r>
      </w:del>
      <w:r w:rsidRPr="00492C9A">
        <w:rPr>
          <w:rFonts w:ascii="Arial" w:hAnsi="Arial" w:eastAsia="Times New Roman" w:cs="Arial"/>
          <w:sz w:val="24"/>
          <w:szCs w:val="24"/>
          <w:highlight w:val="yellow"/>
          <w:rPrChange w:author="James Ogletree" w:date="2022-02-01T17:30:00Z" w:id="1484">
            <w:rPr>
              <w:rFonts w:ascii="Arial" w:hAnsi="Arial" w:eastAsia="Times New Roman" w:cs="Arial"/>
              <w:sz w:val="24"/>
              <w:szCs w:val="24"/>
            </w:rPr>
          </w:rPrChange>
        </w:rPr>
        <w:t>00</w:t>
      </w:r>
      <w:r w:rsidRPr="006808AF">
        <w:rPr>
          <w:rFonts w:ascii="Arial" w:hAnsi="Arial" w:eastAsia="Times New Roman" w:cs="Arial"/>
          <w:sz w:val="24"/>
          <w:szCs w:val="24"/>
        </w:rPr>
        <w:t>.</w:t>
      </w:r>
    </w:p>
    <w:p w:rsidRPr="006808AF" w:rsidR="00193857" w:rsidP="00193857" w:rsidRDefault="00193857" w14:paraId="703EEBA0" w14:textId="36074AB6">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As you</w:t>
      </w:r>
      <w:r w:rsidR="00472FCB">
        <w:rPr>
          <w:rFonts w:ascii="Arial" w:hAnsi="Arial" w:eastAsia="Times New Roman" w:cs="Arial"/>
          <w:sz w:val="24"/>
          <w:szCs w:val="24"/>
        </w:rPr>
        <w:t>’</w:t>
      </w:r>
      <w:r w:rsidRPr="006808AF">
        <w:rPr>
          <w:rFonts w:ascii="Arial" w:hAnsi="Arial" w:eastAsia="Times New Roman" w:cs="Arial"/>
          <w:sz w:val="24"/>
          <w:szCs w:val="24"/>
        </w:rPr>
        <w:t>ve seen over and over</w:t>
      </w:r>
      <w:r w:rsidR="007E0A47">
        <w:rPr>
          <w:rFonts w:ascii="Arial" w:hAnsi="Arial" w:eastAsia="Times New Roman" w:cs="Arial"/>
          <w:sz w:val="24"/>
          <w:szCs w:val="24"/>
        </w:rPr>
        <w:t xml:space="preserve"> from some of our top</w:t>
      </w:r>
      <w:r w:rsidR="00472FCB">
        <w:rPr>
          <w:rFonts w:ascii="Arial" w:hAnsi="Arial" w:eastAsia="Times New Roman" w:cs="Arial"/>
          <w:sz w:val="24"/>
          <w:szCs w:val="24"/>
        </w:rPr>
        <w:t>-</w:t>
      </w:r>
      <w:r w:rsidR="007E0A47">
        <w:rPr>
          <w:rFonts w:ascii="Arial" w:hAnsi="Arial" w:eastAsia="Times New Roman" w:cs="Arial"/>
          <w:sz w:val="24"/>
          <w:szCs w:val="24"/>
        </w:rPr>
        <w:t>performing plays and testimonials</w:t>
      </w:r>
      <w:r w:rsidRPr="006808AF">
        <w:rPr>
          <w:rFonts w:ascii="Arial" w:hAnsi="Arial" w:eastAsia="Times New Roman" w:cs="Arial"/>
          <w:sz w:val="24"/>
          <w:szCs w:val="24"/>
        </w:rPr>
        <w:t>, you can make that much with just one trade in </w:t>
      </w:r>
      <w:r w:rsidRPr="006808AF">
        <w:rPr>
          <w:rFonts w:ascii="Arial" w:hAnsi="Arial" w:eastAsia="Times New Roman" w:cs="Arial"/>
          <w:b/>
          <w:bCs/>
          <w:sz w:val="24"/>
          <w:szCs w:val="24"/>
        </w:rPr>
        <w:t>The War Room</w:t>
      </w:r>
      <w:r w:rsidRPr="006808AF">
        <w:rPr>
          <w:rFonts w:ascii="Arial" w:hAnsi="Arial" w:eastAsia="Times New Roman" w:cs="Arial"/>
          <w:sz w:val="24"/>
          <w:szCs w:val="24"/>
        </w:rPr>
        <w:t>.</w:t>
      </w:r>
    </w:p>
    <w:p w:rsidRPr="006808AF" w:rsidR="00193857" w:rsidP="00193857" w:rsidRDefault="00193857" w14:paraId="38E24FF6" w14:textId="213ADB62">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Remember...</w:t>
      </w:r>
    </w:p>
    <w:p w:rsidRPr="006808AF" w:rsidR="006F4797" w:rsidP="006F4797" w:rsidRDefault="006F4797" w14:paraId="56F41659" w14:textId="77777777">
      <w:pPr>
        <w:pStyle w:val="paragraph"/>
        <w:spacing w:before="0" w:beforeAutospacing="0" w:after="0" w:afterAutospacing="0"/>
        <w:textAlignment w:val="baseline"/>
        <w:rPr>
          <w:rStyle w:val="normaltextrun"/>
          <w:rFonts w:ascii="Arial" w:hAnsi="Arial" w:cs="Arial"/>
        </w:rPr>
      </w:pPr>
      <w:r w:rsidRPr="006808AF">
        <w:rPr>
          <w:rStyle w:val="normaltextrun"/>
          <w:rFonts w:ascii="Arial" w:hAnsi="Arial" w:cs="Arial"/>
        </w:rPr>
        <w:t xml:space="preserve">Jim had his best day ever with a fast $4,000 gain: </w:t>
      </w:r>
    </w:p>
    <w:p w:rsidRPr="006808AF" w:rsidR="006F4797" w:rsidP="006F4797" w:rsidRDefault="006F4797" w14:paraId="39DC6831" w14:textId="77777777">
      <w:pPr>
        <w:pStyle w:val="paragraph"/>
        <w:spacing w:before="0" w:beforeAutospacing="0" w:after="0" w:afterAutospacing="0"/>
        <w:textAlignment w:val="baseline"/>
        <w:rPr>
          <w:rStyle w:val="normaltextrun"/>
          <w:rFonts w:ascii="Arial" w:hAnsi="Arial" w:cs="Arial"/>
        </w:rPr>
      </w:pPr>
      <w:commentRangeStart w:id="1485"/>
      <w:commentRangeStart w:id="1486"/>
    </w:p>
    <w:p w:rsidRPr="006808AF" w:rsidR="006F4797" w:rsidP="006F4797" w:rsidRDefault="006F4797" w14:paraId="125D7C90" w14:textId="4FF3ECC1">
      <w:pPr>
        <w:pStyle w:val="paragraph"/>
        <w:spacing w:before="0" w:beforeAutospacing="0" w:after="0" w:afterAutospacing="0"/>
        <w:textAlignment w:val="baseline"/>
        <w:rPr>
          <w:rFonts w:ascii="Arial" w:hAnsi="Arial" w:cs="Arial"/>
        </w:rPr>
      </w:pPr>
      <w:r w:rsidRPr="006808AF">
        <w:rPr>
          <w:rStyle w:val="normaltextrun"/>
          <w:rFonts w:ascii="Arial" w:hAnsi="Arial" w:cs="Arial"/>
        </w:rPr>
        <w:t>Sold TDOC</w:t>
      </w:r>
      <w:r w:rsidR="00B211CB">
        <w:rPr>
          <w:rStyle w:val="normaltextrun"/>
          <w:rFonts w:ascii="Arial" w:hAnsi="Arial" w:cs="Arial"/>
        </w:rPr>
        <w:t>...</w:t>
      </w:r>
      <w:r w:rsidRPr="006808AF">
        <w:rPr>
          <w:rStyle w:val="normaltextrun"/>
          <w:rFonts w:ascii="Arial" w:hAnsi="Arial" w:cs="Arial"/>
        </w:rPr>
        <w:t xml:space="preserve"> Total profit of $4,019 with 340% total. My best day ever!</w:t>
      </w:r>
      <w:r w:rsidRPr="006808AF">
        <w:rPr>
          <w:rStyle w:val="eop"/>
          <w:rFonts w:ascii="Arial" w:hAnsi="Arial" w:cs="Arial"/>
        </w:rPr>
        <w:t> </w:t>
      </w:r>
      <w:r w:rsidR="00472FCB">
        <w:rPr>
          <w:rStyle w:val="eop"/>
          <w:rFonts w:ascii="Arial" w:hAnsi="Arial" w:cs="Arial"/>
        </w:rPr>
        <w:t>–</w:t>
      </w:r>
      <w:r w:rsidRPr="006808AF">
        <w:rPr>
          <w:rStyle w:val="eop"/>
          <w:rFonts w:ascii="Arial" w:hAnsi="Arial" w:cs="Arial"/>
        </w:rPr>
        <w:t xml:space="preserve"> </w:t>
      </w:r>
      <w:r w:rsidRPr="006808AF">
        <w:rPr>
          <w:rStyle w:val="spellingerror"/>
          <w:rFonts w:ascii="Arial" w:hAnsi="Arial" w:cs="Arial"/>
          <w:b/>
          <w:bCs/>
          <w:color w:val="202020"/>
        </w:rPr>
        <w:t>Jim</w:t>
      </w:r>
      <w:r w:rsidR="00472FCB">
        <w:rPr>
          <w:rStyle w:val="spellingerror"/>
          <w:rFonts w:ascii="Arial" w:hAnsi="Arial" w:cs="Arial"/>
          <w:b/>
          <w:bCs/>
          <w:color w:val="202020"/>
        </w:rPr>
        <w:t xml:space="preserve"> </w:t>
      </w:r>
      <w:r w:rsidRPr="006808AF">
        <w:rPr>
          <w:rStyle w:val="spellingerror"/>
          <w:rFonts w:ascii="Arial" w:hAnsi="Arial" w:cs="Arial"/>
          <w:b/>
          <w:bCs/>
          <w:color w:val="202020"/>
        </w:rPr>
        <w:t>S</w:t>
      </w:r>
      <w:r w:rsidR="00472FCB">
        <w:rPr>
          <w:rStyle w:val="spellingerror"/>
          <w:rFonts w:ascii="Arial" w:hAnsi="Arial" w:cs="Arial"/>
          <w:b/>
          <w:bCs/>
          <w:color w:val="202020"/>
        </w:rPr>
        <w:t>.</w:t>
      </w:r>
      <w:r w:rsidRPr="006808AF">
        <w:rPr>
          <w:rStyle w:val="eop"/>
          <w:rFonts w:ascii="Arial" w:hAnsi="Arial" w:cs="Arial"/>
        </w:rPr>
        <w:t> </w:t>
      </w:r>
      <w:r w:rsidRPr="006808AF">
        <w:rPr>
          <w:rStyle w:val="normaltextrun"/>
          <w:rFonts w:ascii="Arial" w:hAnsi="Arial" w:cs="Arial"/>
        </w:rPr>
        <w:t>3/5/2020 at 3:12 p</w:t>
      </w:r>
      <w:r w:rsidR="00472FCB">
        <w:rPr>
          <w:rStyle w:val="normaltextrun"/>
          <w:rFonts w:ascii="Arial" w:hAnsi="Arial" w:cs="Arial"/>
        </w:rPr>
        <w:t>.</w:t>
      </w:r>
      <w:commentRangeStart w:id="1487"/>
      <w:r w:rsidRPr="006808AF">
        <w:rPr>
          <w:rStyle w:val="normaltextrun"/>
          <w:rFonts w:ascii="Arial" w:hAnsi="Arial" w:cs="Arial"/>
        </w:rPr>
        <w:t>m</w:t>
      </w:r>
      <w:commentRangeEnd w:id="1487"/>
      <w:r w:rsidR="00C82E4F">
        <w:rPr>
          <w:rStyle w:val="CommentReference"/>
          <w:rFonts w:asciiTheme="minorHAnsi" w:hAnsiTheme="minorHAnsi" w:eastAsiaTheme="minorHAnsi" w:cstheme="minorBidi"/>
        </w:rPr>
        <w:commentReference w:id="1487"/>
      </w:r>
      <w:r w:rsidR="00472FCB">
        <w:rPr>
          <w:rStyle w:val="normaltextrun"/>
          <w:rFonts w:ascii="Arial" w:hAnsi="Arial" w:cs="Arial"/>
        </w:rPr>
        <w:t>.</w:t>
      </w:r>
      <w:r w:rsidRPr="006808AF">
        <w:rPr>
          <w:rStyle w:val="eop"/>
          <w:rFonts w:ascii="Arial" w:hAnsi="Arial" w:cs="Arial"/>
        </w:rPr>
        <w:t> </w:t>
      </w:r>
    </w:p>
    <w:p w:rsidRPr="006808AF" w:rsidR="006F4797" w:rsidP="006F4797" w:rsidRDefault="006F4797" w14:paraId="07FF8EC0" w14:textId="1CF1B897">
      <w:pPr>
        <w:shd w:val="clear" w:color="auto" w:fill="FFFFFF"/>
        <w:spacing w:before="100" w:beforeAutospacing="1" w:after="100" w:afterAutospacing="1"/>
        <w:rPr>
          <w:rFonts w:ascii="Arial" w:hAnsi="Arial" w:eastAsia="Times New Roman" w:cs="Arial"/>
          <w:color w:val="202020"/>
          <w:sz w:val="24"/>
          <w:szCs w:val="24"/>
        </w:rPr>
      </w:pPr>
      <w:r w:rsidRPr="006808AF">
        <w:rPr>
          <w:rFonts w:ascii="Arial" w:hAnsi="Arial" w:eastAsia="Times New Roman" w:cs="Arial"/>
          <w:color w:val="202020"/>
          <w:sz w:val="24"/>
          <w:szCs w:val="24"/>
        </w:rPr>
        <w:t xml:space="preserve">James made </w:t>
      </w:r>
      <w:r w:rsidR="00472FCB">
        <w:rPr>
          <w:rFonts w:ascii="Arial" w:hAnsi="Arial" w:eastAsia="Times New Roman" w:cs="Arial"/>
          <w:color w:val="202020"/>
          <w:sz w:val="24"/>
          <w:szCs w:val="24"/>
        </w:rPr>
        <w:t>more than</w:t>
      </w:r>
      <w:r w:rsidRPr="006808AF">
        <w:rPr>
          <w:rFonts w:ascii="Arial" w:hAnsi="Arial" w:eastAsia="Times New Roman" w:cs="Arial"/>
          <w:color w:val="202020"/>
          <w:sz w:val="24"/>
          <w:szCs w:val="24"/>
        </w:rPr>
        <w:t xml:space="preserve"> $2,200 on Netflix in 19 minutes</w:t>
      </w:r>
      <w:r w:rsidR="00B211CB">
        <w:rPr>
          <w:rFonts w:ascii="Arial" w:hAnsi="Arial" w:eastAsia="Times New Roman" w:cs="Arial"/>
          <w:color w:val="202020"/>
          <w:sz w:val="24"/>
          <w:szCs w:val="24"/>
        </w:rPr>
        <w:t>...</w:t>
      </w:r>
      <w:r w:rsidRPr="006808AF">
        <w:rPr>
          <w:rFonts w:ascii="Arial" w:hAnsi="Arial" w:eastAsia="Times New Roman" w:cs="Arial"/>
          <w:color w:val="202020"/>
          <w:sz w:val="24"/>
          <w:szCs w:val="24"/>
        </w:rPr>
        <w:t xml:space="preserve"> </w:t>
      </w:r>
    </w:p>
    <w:p w:rsidRPr="006808AF" w:rsidR="006F4797" w:rsidP="00193857" w:rsidRDefault="006F4797" w14:paraId="69FEFAC4" w14:textId="7E3CFB9C">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color w:val="000000" w:themeColor="text1"/>
          <w:sz w:val="24"/>
          <w:szCs w:val="24"/>
        </w:rPr>
        <w:t xml:space="preserve">NFLX in at 10:12 3/6 $360 C </w:t>
      </w:r>
      <w:r w:rsidR="00922F13">
        <w:rPr>
          <w:rFonts w:ascii="Arial" w:hAnsi="Arial" w:eastAsia="Times New Roman" w:cs="Arial"/>
          <w:color w:val="000000" w:themeColor="text1"/>
          <w:sz w:val="24"/>
          <w:szCs w:val="24"/>
        </w:rPr>
        <w:t>at</w:t>
      </w:r>
      <w:r w:rsidRPr="006808AF">
        <w:rPr>
          <w:rFonts w:ascii="Arial" w:hAnsi="Arial" w:eastAsia="Times New Roman" w:cs="Arial"/>
          <w:color w:val="000000" w:themeColor="text1"/>
          <w:sz w:val="24"/>
          <w:szCs w:val="24"/>
        </w:rPr>
        <w:t xml:space="preserve"> 6.35 nest of 5. Out at 10% trailing stop at 10:31 </w:t>
      </w:r>
      <w:r w:rsidR="00922F13">
        <w:rPr>
          <w:rFonts w:ascii="Arial" w:hAnsi="Arial" w:eastAsia="Times New Roman" w:cs="Arial"/>
          <w:color w:val="000000" w:themeColor="text1"/>
          <w:sz w:val="24"/>
          <w:szCs w:val="24"/>
        </w:rPr>
        <w:t>at</w:t>
      </w:r>
      <w:r w:rsidRPr="006808AF">
        <w:rPr>
          <w:rFonts w:ascii="Arial" w:hAnsi="Arial" w:eastAsia="Times New Roman" w:cs="Arial"/>
          <w:color w:val="000000" w:themeColor="text1"/>
          <w:sz w:val="24"/>
          <w:szCs w:val="24"/>
        </w:rPr>
        <w:t xml:space="preserve"> $10.90</w:t>
      </w:r>
      <w:r w:rsidR="00472FCB">
        <w:rPr>
          <w:rFonts w:ascii="Arial" w:hAnsi="Arial" w:eastAsia="Times New Roman" w:cs="Arial"/>
          <w:color w:val="000000" w:themeColor="text1"/>
          <w:sz w:val="24"/>
          <w:szCs w:val="24"/>
        </w:rPr>
        <w:t>.</w:t>
      </w:r>
      <w:r w:rsidRPr="006808AF">
        <w:rPr>
          <w:rFonts w:ascii="Arial" w:hAnsi="Arial" w:eastAsia="Times New Roman" w:cs="Arial"/>
          <w:color w:val="000000" w:themeColor="text1"/>
          <w:sz w:val="24"/>
          <w:szCs w:val="24"/>
        </w:rPr>
        <w:t xml:space="preserve"> $2,275.00 in 19 minutes. </w:t>
      </w:r>
      <w:r w:rsidR="002C1960">
        <w:rPr>
          <w:rFonts w:ascii="Arial" w:hAnsi="Arial" w:eastAsia="Times New Roman" w:cs="Arial"/>
          <w:color w:val="000000" w:themeColor="text1"/>
          <w:sz w:val="24"/>
          <w:szCs w:val="24"/>
        </w:rPr>
        <w:t>–</w:t>
      </w:r>
      <w:r w:rsidRPr="006808AF">
        <w:rPr>
          <w:rFonts w:ascii="Arial" w:hAnsi="Arial" w:eastAsia="Times New Roman" w:cs="Arial"/>
          <w:color w:val="000000" w:themeColor="text1"/>
          <w:sz w:val="24"/>
          <w:szCs w:val="24"/>
        </w:rPr>
        <w:t xml:space="preserve"> </w:t>
      </w:r>
      <w:r w:rsidRPr="006808AF">
        <w:rPr>
          <w:rFonts w:ascii="Arial" w:hAnsi="Arial" w:eastAsia="Times New Roman" w:cs="Arial"/>
          <w:b/>
          <w:bCs/>
          <w:color w:val="202020"/>
          <w:sz w:val="24"/>
          <w:szCs w:val="24"/>
        </w:rPr>
        <w:t>James K</w:t>
      </w:r>
      <w:r w:rsidR="00B211CB">
        <w:rPr>
          <w:rFonts w:ascii="Arial" w:hAnsi="Arial" w:eastAsia="Times New Roman" w:cs="Arial"/>
          <w:b/>
          <w:bCs/>
          <w:color w:val="202020"/>
          <w:sz w:val="24"/>
          <w:szCs w:val="24"/>
        </w:rPr>
        <w:t xml:space="preserve"> </w:t>
      </w:r>
      <w:r w:rsidRPr="006808AF">
        <w:rPr>
          <w:rFonts w:ascii="Arial" w:hAnsi="Arial" w:eastAsia="Times New Roman" w:cs="Arial"/>
          <w:color w:val="000000"/>
          <w:sz w:val="24"/>
          <w:szCs w:val="24"/>
        </w:rPr>
        <w:t>3/6/2020 at 10:38 a</w:t>
      </w:r>
      <w:r w:rsidR="00472FCB">
        <w:rPr>
          <w:rFonts w:ascii="Arial" w:hAnsi="Arial" w:eastAsia="Times New Roman" w:cs="Arial"/>
          <w:color w:val="000000"/>
          <w:sz w:val="24"/>
          <w:szCs w:val="24"/>
        </w:rPr>
        <w:t>.</w:t>
      </w:r>
      <w:commentRangeStart w:id="1488"/>
      <w:r w:rsidRPr="006808AF">
        <w:rPr>
          <w:rFonts w:ascii="Arial" w:hAnsi="Arial" w:eastAsia="Times New Roman" w:cs="Arial"/>
          <w:color w:val="000000"/>
          <w:sz w:val="24"/>
          <w:szCs w:val="24"/>
        </w:rPr>
        <w:t>m</w:t>
      </w:r>
      <w:commentRangeEnd w:id="1488"/>
      <w:r w:rsidR="00C82E4F">
        <w:rPr>
          <w:rStyle w:val="CommentReference"/>
        </w:rPr>
        <w:commentReference w:id="1488"/>
      </w:r>
      <w:r w:rsidR="00472FCB">
        <w:rPr>
          <w:rFonts w:ascii="Arial" w:hAnsi="Arial" w:eastAsia="Times New Roman" w:cs="Arial"/>
          <w:color w:val="000000"/>
          <w:sz w:val="24"/>
          <w:szCs w:val="24"/>
        </w:rPr>
        <w:t>.</w:t>
      </w:r>
    </w:p>
    <w:p w:rsidRPr="006808AF" w:rsidR="00B35D04" w:rsidP="00B35D04" w:rsidRDefault="00B35D04" w14:paraId="08B1DE32" w14:textId="76B3F123">
      <w:pPr>
        <w:rPr>
          <w:rFonts w:ascii="Arial" w:hAnsi="Arial" w:cs="Arial"/>
          <w:sz w:val="24"/>
          <w:szCs w:val="24"/>
        </w:rPr>
      </w:pPr>
      <w:r w:rsidRPr="006808AF">
        <w:rPr>
          <w:rFonts w:ascii="Arial" w:hAnsi="Arial" w:cs="Arial"/>
          <w:sz w:val="24"/>
          <w:szCs w:val="24"/>
        </w:rPr>
        <w:t>Ralph deposited $3,360</w:t>
      </w:r>
      <w:r w:rsidR="00472FCB">
        <w:rPr>
          <w:rFonts w:ascii="Arial" w:hAnsi="Arial" w:cs="Arial"/>
          <w:sz w:val="24"/>
          <w:szCs w:val="24"/>
        </w:rPr>
        <w:t xml:space="preserve"> </w:t>
      </w:r>
      <w:r w:rsidRPr="006808AF" w:rsidR="00472FCB">
        <w:rPr>
          <w:rFonts w:ascii="Arial" w:hAnsi="Arial" w:cs="Arial"/>
          <w:sz w:val="24"/>
          <w:szCs w:val="24"/>
        </w:rPr>
        <w:t>(</w:t>
      </w:r>
      <w:commentRangeStart w:id="1489"/>
      <w:r w:rsidR="00472FCB">
        <w:rPr>
          <w:rFonts w:ascii="Arial" w:hAnsi="Arial" w:cs="Arial"/>
          <w:sz w:val="24"/>
          <w:szCs w:val="24"/>
        </w:rPr>
        <w:t xml:space="preserve">a </w:t>
      </w:r>
      <w:commentRangeEnd w:id="1489"/>
      <w:r w:rsidR="00C82E4F">
        <w:rPr>
          <w:rStyle w:val="CommentReference"/>
        </w:rPr>
        <w:commentReference w:id="1489"/>
      </w:r>
      <w:r w:rsidRPr="006808AF" w:rsidR="00472FCB">
        <w:rPr>
          <w:rFonts w:ascii="Arial" w:hAnsi="Arial" w:cs="Arial"/>
          <w:sz w:val="24"/>
          <w:szCs w:val="24"/>
        </w:rPr>
        <w:t>646% gain)</w:t>
      </w:r>
      <w:r w:rsidRPr="006808AF">
        <w:rPr>
          <w:rFonts w:ascii="Arial" w:hAnsi="Arial" w:cs="Arial"/>
          <w:sz w:val="24"/>
          <w:szCs w:val="24"/>
        </w:rPr>
        <w:t xml:space="preserve"> in his account before 10 a</w:t>
      </w:r>
      <w:r w:rsidR="00472FCB">
        <w:rPr>
          <w:rFonts w:ascii="Arial" w:hAnsi="Arial" w:cs="Arial"/>
          <w:sz w:val="24"/>
          <w:szCs w:val="24"/>
        </w:rPr>
        <w:t>.</w:t>
      </w:r>
      <w:r w:rsidRPr="006808AF">
        <w:rPr>
          <w:rFonts w:ascii="Arial" w:hAnsi="Arial" w:cs="Arial"/>
          <w:sz w:val="24"/>
          <w:szCs w:val="24"/>
        </w:rPr>
        <w:t>m</w:t>
      </w:r>
      <w:r w:rsidR="00B211CB">
        <w:rPr>
          <w:rFonts w:ascii="Arial" w:hAnsi="Arial" w:cs="Arial"/>
          <w:sz w:val="24"/>
          <w:szCs w:val="24"/>
        </w:rPr>
        <w:t>...</w:t>
      </w:r>
      <w:r w:rsidRPr="006808AF">
        <w:rPr>
          <w:rFonts w:ascii="Arial" w:hAnsi="Arial" w:cs="Arial"/>
          <w:sz w:val="24"/>
          <w:szCs w:val="24"/>
        </w:rPr>
        <w:t xml:space="preserve">  </w:t>
      </w:r>
    </w:p>
    <w:p w:rsidRPr="006808AF" w:rsidR="00B35D04" w:rsidP="00B35D04" w:rsidRDefault="00B35D04" w14:paraId="35269915" w14:textId="22741693">
      <w:pPr>
        <w:rPr>
          <w:rFonts w:ascii="Arial" w:hAnsi="Arial" w:cs="Arial"/>
          <w:sz w:val="24"/>
          <w:szCs w:val="24"/>
        </w:rPr>
      </w:pPr>
      <w:commentRangeStart w:id="1490"/>
      <w:commentRangeStart w:id="1491"/>
      <w:commentRangeStart w:id="1492"/>
      <w:commentRangeStart w:id="1493"/>
      <w:r w:rsidRPr="006808AF">
        <w:rPr>
          <w:rFonts w:ascii="Arial" w:hAnsi="Arial" w:cs="Arial"/>
          <w:sz w:val="24"/>
          <w:szCs w:val="24"/>
        </w:rPr>
        <w:t xml:space="preserve">Bill Lee locked in $4,100 </w:t>
      </w:r>
      <w:r w:rsidRPr="006808AF" w:rsidR="00472FCB">
        <w:rPr>
          <w:rFonts w:ascii="Arial" w:hAnsi="Arial" w:cs="Arial"/>
          <w:sz w:val="24"/>
          <w:szCs w:val="24"/>
        </w:rPr>
        <w:t>(</w:t>
      </w:r>
      <w:r w:rsidR="00472FCB">
        <w:rPr>
          <w:rFonts w:ascii="Arial" w:hAnsi="Arial" w:cs="Arial"/>
          <w:sz w:val="24"/>
          <w:szCs w:val="24"/>
        </w:rPr>
        <w:t xml:space="preserve">a </w:t>
      </w:r>
      <w:r w:rsidRPr="006808AF" w:rsidR="00472FCB">
        <w:rPr>
          <w:rFonts w:ascii="Arial" w:hAnsi="Arial" w:cs="Arial"/>
          <w:sz w:val="24"/>
          <w:szCs w:val="24"/>
        </w:rPr>
        <w:t>35% gain)</w:t>
      </w:r>
      <w:r w:rsidR="00472FCB">
        <w:rPr>
          <w:rFonts w:ascii="Arial" w:hAnsi="Arial" w:cs="Arial"/>
          <w:sz w:val="24"/>
          <w:szCs w:val="24"/>
        </w:rPr>
        <w:t xml:space="preserve"> </w:t>
      </w:r>
      <w:r w:rsidRPr="006808AF">
        <w:rPr>
          <w:rFonts w:ascii="Arial" w:hAnsi="Arial" w:cs="Arial"/>
          <w:sz w:val="24"/>
          <w:szCs w:val="24"/>
        </w:rPr>
        <w:t>on our Microsoft play.</w:t>
      </w:r>
      <w:commentRangeEnd w:id="1490"/>
      <w:r w:rsidR="00BB3CCB">
        <w:rPr>
          <w:rStyle w:val="CommentReference"/>
        </w:rPr>
        <w:commentReference w:id="1490"/>
      </w:r>
      <w:commentRangeEnd w:id="1491"/>
      <w:r w:rsidR="0054499F">
        <w:rPr>
          <w:rStyle w:val="CommentReference"/>
        </w:rPr>
        <w:commentReference w:id="1491"/>
      </w:r>
      <w:commentRangeEnd w:id="1492"/>
      <w:r w:rsidR="004A198E">
        <w:rPr>
          <w:rStyle w:val="CommentReference"/>
        </w:rPr>
        <w:commentReference w:id="1492"/>
      </w:r>
      <w:commentRangeEnd w:id="1493"/>
      <w:r w:rsidR="00D6249B">
        <w:rPr>
          <w:rStyle w:val="CommentReference"/>
        </w:rPr>
        <w:commentReference w:id="1493"/>
      </w:r>
    </w:p>
    <w:p w:rsidRPr="006808AF" w:rsidR="00B35D04" w:rsidP="00B35D04" w:rsidRDefault="00B35D04" w14:paraId="24CB85A2" w14:textId="3CB2E088">
      <w:pPr>
        <w:rPr>
          <w:rFonts w:ascii="Arial" w:hAnsi="Arial" w:cs="Arial"/>
          <w:sz w:val="24"/>
          <w:szCs w:val="24"/>
        </w:rPr>
      </w:pPr>
      <w:r w:rsidRPr="006808AF">
        <w:rPr>
          <w:rFonts w:ascii="Arial" w:hAnsi="Arial" w:cs="Arial"/>
          <w:sz w:val="24"/>
          <w:szCs w:val="24"/>
        </w:rPr>
        <w:t xml:space="preserve">Christopher made $5,000 </w:t>
      </w:r>
      <w:r w:rsidRPr="006808AF" w:rsidR="00472FCB">
        <w:rPr>
          <w:rFonts w:ascii="Arial" w:hAnsi="Arial" w:cs="Arial"/>
          <w:sz w:val="24"/>
          <w:szCs w:val="24"/>
        </w:rPr>
        <w:t>(</w:t>
      </w:r>
      <w:r w:rsidR="00472FCB">
        <w:rPr>
          <w:rFonts w:ascii="Arial" w:hAnsi="Arial" w:cs="Arial"/>
          <w:sz w:val="24"/>
          <w:szCs w:val="24"/>
        </w:rPr>
        <w:t xml:space="preserve">a </w:t>
      </w:r>
      <w:r w:rsidRPr="006808AF" w:rsidR="00472FCB">
        <w:rPr>
          <w:rFonts w:ascii="Arial" w:hAnsi="Arial" w:cs="Arial"/>
          <w:sz w:val="24"/>
          <w:szCs w:val="24"/>
        </w:rPr>
        <w:t xml:space="preserve">25% gain) </w:t>
      </w:r>
      <w:r w:rsidRPr="006808AF">
        <w:rPr>
          <w:rFonts w:ascii="Arial" w:hAnsi="Arial" w:cs="Arial"/>
          <w:sz w:val="24"/>
          <w:szCs w:val="24"/>
        </w:rPr>
        <w:t xml:space="preserve">on just one </w:t>
      </w:r>
      <w:commentRangeStart w:id="1494"/>
      <w:r w:rsidRPr="006808AF">
        <w:rPr>
          <w:rFonts w:ascii="Arial" w:hAnsi="Arial" w:cs="Arial"/>
          <w:sz w:val="24"/>
          <w:szCs w:val="24"/>
        </w:rPr>
        <w:t>trade</w:t>
      </w:r>
      <w:commentRangeEnd w:id="1494"/>
      <w:r w:rsidR="00C82E4F">
        <w:rPr>
          <w:rStyle w:val="CommentReference"/>
        </w:rPr>
        <w:commentReference w:id="1494"/>
      </w:r>
      <w:r w:rsidR="00B211CB">
        <w:rPr>
          <w:rFonts w:ascii="Arial" w:hAnsi="Arial" w:cs="Arial"/>
          <w:sz w:val="24"/>
          <w:szCs w:val="24"/>
        </w:rPr>
        <w:t>...</w:t>
      </w:r>
      <w:r w:rsidRPr="006808AF">
        <w:rPr>
          <w:rFonts w:ascii="Arial" w:hAnsi="Arial" w:cs="Arial"/>
          <w:sz w:val="24"/>
          <w:szCs w:val="24"/>
        </w:rPr>
        <w:t xml:space="preserve"> </w:t>
      </w:r>
    </w:p>
    <w:p w:rsidRPr="006808AF" w:rsidR="00B35D04" w:rsidP="00B35D04" w:rsidRDefault="00B35D04" w14:paraId="2536A7ED" w14:textId="355C945A">
      <w:pPr>
        <w:rPr>
          <w:rFonts w:ascii="Arial" w:hAnsi="Arial" w:cs="Arial"/>
          <w:sz w:val="24"/>
          <w:szCs w:val="24"/>
        </w:rPr>
      </w:pPr>
      <w:r w:rsidRPr="006808AF">
        <w:rPr>
          <w:rFonts w:ascii="Arial" w:hAnsi="Arial" w:cs="Arial"/>
          <w:sz w:val="24"/>
          <w:szCs w:val="24"/>
        </w:rPr>
        <w:t>I could go on and on</w:t>
      </w:r>
      <w:r w:rsidR="00B211CB">
        <w:rPr>
          <w:rFonts w:ascii="Arial" w:hAnsi="Arial" w:cs="Arial"/>
          <w:sz w:val="24"/>
          <w:szCs w:val="24"/>
        </w:rPr>
        <w:t>...</w:t>
      </w:r>
    </w:p>
    <w:p w:rsidRPr="006808AF" w:rsidR="00B35D04" w:rsidP="00B35D04" w:rsidRDefault="00B35D04" w14:paraId="3CD4ED24" w14:textId="3BB41D75">
      <w:pPr>
        <w:spacing w:line="276" w:lineRule="auto"/>
        <w:rPr>
          <w:rFonts w:ascii="Arial" w:hAnsi="Arial" w:cs="Arial"/>
          <w:sz w:val="24"/>
          <w:szCs w:val="24"/>
        </w:rPr>
      </w:pPr>
      <w:r w:rsidRPr="006808AF">
        <w:rPr>
          <w:rFonts w:ascii="Arial" w:hAnsi="Arial" w:cs="Arial"/>
          <w:sz w:val="24"/>
          <w:szCs w:val="24"/>
        </w:rPr>
        <w:t>Think of James, who made $11,000 on Clorox</w:t>
      </w:r>
      <w:r w:rsidR="00B211CB">
        <w:rPr>
          <w:rFonts w:ascii="Arial" w:hAnsi="Arial" w:cs="Arial"/>
          <w:sz w:val="24"/>
          <w:szCs w:val="24"/>
        </w:rPr>
        <w:t>...</w:t>
      </w:r>
      <w:r w:rsidRPr="006808AF">
        <w:rPr>
          <w:rFonts w:ascii="Arial" w:hAnsi="Arial" w:cs="Arial"/>
          <w:sz w:val="24"/>
          <w:szCs w:val="24"/>
        </w:rPr>
        <w:t xml:space="preserve"> </w:t>
      </w:r>
    </w:p>
    <w:p w:rsidRPr="006808AF" w:rsidR="00B35D04" w:rsidP="00B35D04" w:rsidRDefault="00B35D04" w14:paraId="4F9A40D7" w14:textId="73C5A92C">
      <w:pPr>
        <w:spacing w:line="276" w:lineRule="auto"/>
        <w:ind w:left="720"/>
        <w:rPr>
          <w:rFonts w:ascii="Arial" w:hAnsi="Arial" w:cs="Arial"/>
          <w:sz w:val="24"/>
          <w:szCs w:val="24"/>
        </w:rPr>
      </w:pPr>
      <w:r w:rsidRPr="006808AF">
        <w:rPr>
          <w:rFonts w:ascii="Arial" w:hAnsi="Arial" w:cs="Arial"/>
          <w:b/>
          <w:sz w:val="24"/>
          <w:szCs w:val="24"/>
        </w:rPr>
        <w:t xml:space="preserve">Bought CLX </w:t>
      </w:r>
      <w:r w:rsidR="00922F13">
        <w:rPr>
          <w:rFonts w:ascii="Arial" w:hAnsi="Arial" w:cs="Arial"/>
          <w:b/>
          <w:sz w:val="24"/>
          <w:szCs w:val="24"/>
        </w:rPr>
        <w:t>at</w:t>
      </w:r>
      <w:r w:rsidRPr="006808AF">
        <w:rPr>
          <w:rFonts w:ascii="Arial" w:hAnsi="Arial" w:cs="Arial"/>
          <w:b/>
          <w:sz w:val="24"/>
          <w:szCs w:val="24"/>
        </w:rPr>
        <w:t xml:space="preserve"> </w:t>
      </w:r>
      <w:r w:rsidR="00472FCB">
        <w:rPr>
          <w:rFonts w:ascii="Arial" w:hAnsi="Arial" w:cs="Arial"/>
          <w:b/>
          <w:sz w:val="24"/>
          <w:szCs w:val="24"/>
        </w:rPr>
        <w:t>$</w:t>
      </w:r>
      <w:r w:rsidRPr="006808AF">
        <w:rPr>
          <w:rFonts w:ascii="Arial" w:hAnsi="Arial" w:cs="Arial"/>
          <w:b/>
          <w:sz w:val="24"/>
          <w:szCs w:val="24"/>
        </w:rPr>
        <w:t xml:space="preserve">3.40, sold </w:t>
      </w:r>
      <w:r w:rsidR="00922F13">
        <w:rPr>
          <w:rFonts w:ascii="Arial" w:hAnsi="Arial" w:cs="Arial"/>
          <w:b/>
          <w:sz w:val="24"/>
          <w:szCs w:val="24"/>
        </w:rPr>
        <w:t>at</w:t>
      </w:r>
      <w:r w:rsidR="00472FCB">
        <w:rPr>
          <w:rFonts w:ascii="Arial" w:hAnsi="Arial" w:cs="Arial"/>
          <w:b/>
          <w:sz w:val="24"/>
          <w:szCs w:val="24"/>
        </w:rPr>
        <w:t xml:space="preserve"> $</w:t>
      </w:r>
      <w:r w:rsidRPr="006808AF">
        <w:rPr>
          <w:rFonts w:ascii="Arial" w:hAnsi="Arial" w:cs="Arial"/>
          <w:b/>
          <w:sz w:val="24"/>
          <w:szCs w:val="24"/>
        </w:rPr>
        <w:t>5.60 and netted $11,</w:t>
      </w:r>
      <w:commentRangeStart w:id="1495"/>
      <w:r w:rsidRPr="006808AF">
        <w:rPr>
          <w:rFonts w:ascii="Arial" w:hAnsi="Arial" w:cs="Arial"/>
          <w:b/>
          <w:sz w:val="24"/>
          <w:szCs w:val="24"/>
        </w:rPr>
        <w:t>000</w:t>
      </w:r>
      <w:commentRangeEnd w:id="1495"/>
      <w:r w:rsidR="001448AC">
        <w:rPr>
          <w:rStyle w:val="CommentReference"/>
        </w:rPr>
        <w:commentReference w:id="1495"/>
      </w:r>
      <w:r w:rsidR="00472FCB">
        <w:rPr>
          <w:rFonts w:ascii="Arial" w:hAnsi="Arial" w:cs="Arial"/>
          <w:b/>
          <w:sz w:val="24"/>
          <w:szCs w:val="24"/>
        </w:rPr>
        <w:t>.</w:t>
      </w:r>
    </w:p>
    <w:p w:rsidRPr="006808AF" w:rsidR="00B35D04" w:rsidP="00B35D04" w:rsidRDefault="00B35D04" w14:paraId="6BB64BDF" w14:textId="452BE703">
      <w:pPr>
        <w:rPr>
          <w:rFonts w:ascii="Arial" w:hAnsi="Arial" w:cs="Arial"/>
          <w:sz w:val="24"/>
          <w:szCs w:val="24"/>
        </w:rPr>
      </w:pPr>
      <w:r w:rsidRPr="006808AF">
        <w:rPr>
          <w:rFonts w:ascii="Arial" w:hAnsi="Arial" w:cs="Arial"/>
          <w:sz w:val="24"/>
          <w:szCs w:val="24"/>
        </w:rPr>
        <w:t>And John, who made $38,</w:t>
      </w:r>
      <w:commentRangeStart w:id="1496"/>
      <w:r w:rsidRPr="006808AF">
        <w:rPr>
          <w:rFonts w:ascii="Arial" w:hAnsi="Arial" w:cs="Arial"/>
          <w:sz w:val="24"/>
          <w:szCs w:val="24"/>
        </w:rPr>
        <w:t>000</w:t>
      </w:r>
      <w:r w:rsidR="00472FCB">
        <w:rPr>
          <w:rFonts w:ascii="Arial" w:hAnsi="Arial" w:cs="Arial"/>
          <w:sz w:val="24"/>
          <w:szCs w:val="24"/>
        </w:rPr>
        <w:t xml:space="preserve"> </w:t>
      </w:r>
      <w:r w:rsidRPr="006808AF" w:rsidR="00472FCB">
        <w:rPr>
          <w:rFonts w:ascii="Arial" w:hAnsi="Arial" w:cs="Arial"/>
          <w:sz w:val="24"/>
          <w:szCs w:val="24"/>
        </w:rPr>
        <w:t>(</w:t>
      </w:r>
      <w:r w:rsidR="00472FCB">
        <w:rPr>
          <w:rFonts w:ascii="Arial" w:hAnsi="Arial" w:cs="Arial"/>
          <w:sz w:val="24"/>
          <w:szCs w:val="24"/>
        </w:rPr>
        <w:t xml:space="preserve">a </w:t>
      </w:r>
      <w:r w:rsidRPr="006808AF" w:rsidR="00472FCB">
        <w:rPr>
          <w:rFonts w:ascii="Arial" w:hAnsi="Arial" w:cs="Arial"/>
          <w:sz w:val="24"/>
          <w:szCs w:val="24"/>
        </w:rPr>
        <w:t>53% gain)</w:t>
      </w:r>
      <w:r w:rsidRPr="006808AF">
        <w:rPr>
          <w:rFonts w:ascii="Arial" w:hAnsi="Arial" w:cs="Arial"/>
          <w:sz w:val="24"/>
          <w:szCs w:val="24"/>
        </w:rPr>
        <w:t xml:space="preserve"> on our Roku play! </w:t>
      </w:r>
      <w:commentRangeEnd w:id="1485"/>
      <w:r w:rsidR="00BB3CCB">
        <w:rPr>
          <w:rStyle w:val="CommentReference"/>
        </w:rPr>
        <w:commentReference w:id="1485"/>
      </w:r>
      <w:commentRangeEnd w:id="1486"/>
      <w:r w:rsidR="000A72F4">
        <w:rPr>
          <w:rStyle w:val="CommentReference"/>
        </w:rPr>
        <w:commentReference w:id="1486"/>
      </w:r>
      <w:commentRangeEnd w:id="1496"/>
      <w:r w:rsidR="001448AC">
        <w:rPr>
          <w:rStyle w:val="CommentReference"/>
        </w:rPr>
        <w:commentReference w:id="1496"/>
      </w:r>
    </w:p>
    <w:p w:rsidRPr="006808AF" w:rsidR="00193857" w:rsidP="00193857" w:rsidRDefault="00193857" w14:paraId="3F03D44C" w14:textId="59EEEA25">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Bottom line</w:t>
      </w:r>
      <w:r w:rsidR="00472FCB">
        <w:rPr>
          <w:rFonts w:ascii="Arial" w:hAnsi="Arial" w:eastAsia="Times New Roman" w:cs="Arial"/>
          <w:sz w:val="24"/>
          <w:szCs w:val="24"/>
        </w:rPr>
        <w:t>:</w:t>
      </w:r>
      <w:r w:rsidRPr="006808AF">
        <w:rPr>
          <w:rFonts w:ascii="Arial" w:hAnsi="Arial" w:eastAsia="Times New Roman" w:cs="Arial"/>
          <w:sz w:val="24"/>
          <w:szCs w:val="24"/>
        </w:rPr>
        <w:t xml:space="preserve"> </w:t>
      </w:r>
      <w:r w:rsidR="00472FCB">
        <w:rPr>
          <w:rFonts w:ascii="Arial" w:hAnsi="Arial" w:eastAsia="Times New Roman" w:cs="Arial"/>
          <w:sz w:val="24"/>
          <w:szCs w:val="24"/>
        </w:rPr>
        <w:t>Y</w:t>
      </w:r>
      <w:r w:rsidRPr="006808AF">
        <w:rPr>
          <w:rFonts w:ascii="Arial" w:hAnsi="Arial" w:eastAsia="Times New Roman" w:cs="Arial"/>
          <w:sz w:val="24"/>
          <w:szCs w:val="24"/>
        </w:rPr>
        <w:t>ou</w:t>
      </w:r>
      <w:r w:rsidR="00472FCB">
        <w:rPr>
          <w:rFonts w:ascii="Arial" w:hAnsi="Arial" w:eastAsia="Times New Roman" w:cs="Arial"/>
          <w:sz w:val="24"/>
          <w:szCs w:val="24"/>
        </w:rPr>
        <w:t>’</w:t>
      </w:r>
      <w:r w:rsidRPr="006808AF">
        <w:rPr>
          <w:rFonts w:ascii="Arial" w:hAnsi="Arial" w:eastAsia="Times New Roman" w:cs="Arial"/>
          <w:sz w:val="24"/>
          <w:szCs w:val="24"/>
        </w:rPr>
        <w:t>re going to love </w:t>
      </w:r>
      <w:r w:rsidRPr="006808AF">
        <w:rPr>
          <w:rFonts w:ascii="Arial" w:hAnsi="Arial" w:eastAsia="Times New Roman" w:cs="Arial"/>
          <w:b/>
          <w:bCs/>
          <w:sz w:val="24"/>
          <w:szCs w:val="24"/>
        </w:rPr>
        <w:t>The War Room</w:t>
      </w:r>
      <w:r w:rsidR="00B211CB">
        <w:rPr>
          <w:rFonts w:ascii="Arial" w:hAnsi="Arial" w:eastAsia="Times New Roman" w:cs="Arial"/>
          <w:sz w:val="24"/>
          <w:szCs w:val="24"/>
        </w:rPr>
        <w:t>.</w:t>
      </w:r>
      <w:r w:rsidRPr="006808AF">
        <w:rPr>
          <w:rFonts w:ascii="Arial" w:hAnsi="Arial" w:eastAsia="Times New Roman" w:cs="Arial"/>
          <w:sz w:val="24"/>
          <w:szCs w:val="24"/>
        </w:rPr>
        <w:t xml:space="preserve"> </w:t>
      </w:r>
      <w:r w:rsidR="00B211CB">
        <w:rPr>
          <w:rFonts w:ascii="Arial" w:hAnsi="Arial" w:eastAsia="Times New Roman" w:cs="Arial"/>
          <w:sz w:val="24"/>
          <w:szCs w:val="24"/>
        </w:rPr>
        <w:t>B</w:t>
      </w:r>
      <w:r w:rsidRPr="006808AF">
        <w:rPr>
          <w:rFonts w:ascii="Arial" w:hAnsi="Arial" w:eastAsia="Times New Roman" w:cs="Arial"/>
          <w:sz w:val="24"/>
          <w:szCs w:val="24"/>
        </w:rPr>
        <w:t>ut I know from my time at the CBOE...</w:t>
      </w:r>
    </w:p>
    <w:p w:rsidRPr="006808AF" w:rsidR="00193857" w:rsidP="00193857" w:rsidRDefault="00193857" w14:paraId="10F45036" w14:textId="3D99785D">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It</w:t>
      </w:r>
      <w:r w:rsidR="00890B60">
        <w:rPr>
          <w:rFonts w:ascii="Arial" w:hAnsi="Arial" w:eastAsia="Times New Roman" w:cs="Arial"/>
          <w:sz w:val="24"/>
          <w:szCs w:val="24"/>
        </w:rPr>
        <w:t>’</w:t>
      </w:r>
      <w:r w:rsidRPr="006808AF">
        <w:rPr>
          <w:rFonts w:ascii="Arial" w:hAnsi="Arial" w:eastAsia="Times New Roman" w:cs="Arial"/>
          <w:sz w:val="24"/>
          <w:szCs w:val="24"/>
        </w:rPr>
        <w:t>s about results, not promises.</w:t>
      </w:r>
    </w:p>
    <w:p w:rsidRPr="006808AF" w:rsidR="00193857" w:rsidP="00193857" w:rsidRDefault="00193857" w14:paraId="07B5F0FA" w14:textId="43AB6958">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So I</w:t>
      </w:r>
      <w:r w:rsidR="00890B60">
        <w:rPr>
          <w:rFonts w:ascii="Arial" w:hAnsi="Arial" w:eastAsia="Times New Roman" w:cs="Arial"/>
          <w:sz w:val="24"/>
          <w:szCs w:val="24"/>
        </w:rPr>
        <w:t>’</w:t>
      </w:r>
      <w:r w:rsidRPr="006808AF">
        <w:rPr>
          <w:rFonts w:ascii="Arial" w:hAnsi="Arial" w:eastAsia="Times New Roman" w:cs="Arial"/>
          <w:sz w:val="24"/>
          <w:szCs w:val="24"/>
        </w:rPr>
        <w:t>m doing something unprecedented.</w:t>
      </w:r>
    </w:p>
    <w:p w:rsidRPr="006808AF" w:rsidR="00193857" w:rsidP="00193857" w:rsidRDefault="00193857" w14:paraId="69EA53A0" w14:textId="21F51B7A">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I</w:t>
      </w:r>
      <w:r w:rsidR="00890B60">
        <w:rPr>
          <w:rFonts w:ascii="Arial" w:hAnsi="Arial" w:eastAsia="Times New Roman" w:cs="Arial"/>
          <w:sz w:val="24"/>
          <w:szCs w:val="24"/>
        </w:rPr>
        <w:t>’</w:t>
      </w:r>
      <w:r w:rsidRPr="006808AF">
        <w:rPr>
          <w:rFonts w:ascii="Arial" w:hAnsi="Arial" w:eastAsia="Times New Roman" w:cs="Arial"/>
          <w:sz w:val="24"/>
          <w:szCs w:val="24"/>
        </w:rPr>
        <w:t>m giving you a </w:t>
      </w:r>
      <w:r w:rsidRPr="006808AF">
        <w:rPr>
          <w:rFonts w:ascii="Arial" w:hAnsi="Arial" w:eastAsia="Times New Roman" w:cs="Arial"/>
          <w:b/>
          <w:bCs/>
          <w:sz w:val="24"/>
          <w:szCs w:val="24"/>
        </w:rPr>
        <w:t>performance guarantee</w:t>
      </w:r>
      <w:r w:rsidRPr="006808AF">
        <w:rPr>
          <w:rFonts w:ascii="Arial" w:hAnsi="Arial" w:eastAsia="Times New Roman" w:cs="Arial"/>
          <w:sz w:val="24"/>
          <w:szCs w:val="24"/>
        </w:rPr>
        <w:t>.</w:t>
      </w:r>
    </w:p>
    <w:p w:rsidRPr="001667B9" w:rsidR="00193857" w:rsidP="001667B9" w:rsidRDefault="00193857" w14:paraId="5D9712CA" w14:textId="532BEE3C">
      <w:pPr>
        <w:spacing w:before="100" w:beforeAutospacing="1" w:after="100" w:afterAutospacing="1" w:line="288" w:lineRule="atLeast"/>
        <w:jc w:val="center"/>
        <w:outlineLvl w:val="2"/>
        <w:rPr>
          <w:rFonts w:ascii="Arial" w:hAnsi="Arial" w:eastAsia="Times New Roman" w:cs="Arial"/>
          <w:b/>
          <w:bCs/>
          <w:sz w:val="24"/>
          <w:szCs w:val="24"/>
        </w:rPr>
      </w:pPr>
      <w:r w:rsidRPr="001667B9">
        <w:rPr>
          <w:rFonts w:ascii="Arial" w:hAnsi="Arial" w:eastAsia="Times New Roman" w:cs="Arial"/>
          <w:b/>
          <w:bCs/>
          <w:sz w:val="24"/>
          <w:szCs w:val="24"/>
        </w:rPr>
        <w:t>I’m Guaranteeing You’ll See a Winning Trade R</w:t>
      </w:r>
      <w:r w:rsidR="00890B60">
        <w:rPr>
          <w:rFonts w:ascii="Arial" w:hAnsi="Arial" w:eastAsia="Times New Roman" w:cs="Arial"/>
          <w:b/>
          <w:bCs/>
          <w:sz w:val="24"/>
          <w:szCs w:val="24"/>
        </w:rPr>
        <w:t>ecommendation</w:t>
      </w:r>
      <w:r w:rsidRPr="001667B9">
        <w:rPr>
          <w:rFonts w:ascii="Arial" w:hAnsi="Arial" w:eastAsia="Times New Roman" w:cs="Arial"/>
          <w:b/>
          <w:bCs/>
          <w:sz w:val="24"/>
          <w:szCs w:val="24"/>
        </w:rPr>
        <w:t xml:space="preserve"> EVERY SINGLE DAY the Market Is Open</w:t>
      </w:r>
    </w:p>
    <w:p w:rsidRPr="006808AF" w:rsidR="00193857" w:rsidP="00193857" w:rsidRDefault="00193857" w14:paraId="07B8BE48" w14:textId="575F689C">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Here</w:t>
      </w:r>
      <w:r w:rsidR="00890B60">
        <w:rPr>
          <w:rFonts w:ascii="Arial" w:hAnsi="Arial" w:eastAsia="Times New Roman" w:cs="Arial"/>
          <w:sz w:val="24"/>
          <w:szCs w:val="24"/>
        </w:rPr>
        <w:t>’</w:t>
      </w:r>
      <w:r w:rsidRPr="006808AF">
        <w:rPr>
          <w:rFonts w:ascii="Arial" w:hAnsi="Arial" w:eastAsia="Times New Roman" w:cs="Arial"/>
          <w:sz w:val="24"/>
          <w:szCs w:val="24"/>
        </w:rPr>
        <w:t>s how it works.</w:t>
      </w:r>
    </w:p>
    <w:p w:rsidRPr="006808AF" w:rsidR="00193857" w:rsidP="00193857" w:rsidRDefault="00193857" w14:paraId="55687D0A" w14:textId="77777777">
      <w:pPr>
        <w:spacing w:before="100" w:beforeAutospacing="1" w:after="100" w:afterAutospacing="1" w:line="240" w:lineRule="auto"/>
        <w:rPr>
          <w:rFonts w:ascii="Arial" w:hAnsi="Arial" w:eastAsia="Times New Roman" w:cs="Arial"/>
          <w:sz w:val="24"/>
          <w:szCs w:val="24"/>
        </w:rPr>
      </w:pPr>
      <w:commentRangeStart w:id="1497"/>
      <w:commentRangeStart w:id="1498"/>
      <w:commentRangeStart w:id="1499"/>
      <w:r w:rsidRPr="006808AF">
        <w:rPr>
          <w:rFonts w:ascii="Arial" w:hAnsi="Arial" w:eastAsia="Times New Roman" w:cs="Arial"/>
          <w:sz w:val="24"/>
          <w:szCs w:val="24"/>
        </w:rPr>
        <w:t>You will get at least one winning trade recommendation every single day the market is open over the course of the next year.</w:t>
      </w:r>
      <w:commentRangeEnd w:id="1497"/>
      <w:r w:rsidR="00176F97">
        <w:rPr>
          <w:rStyle w:val="CommentReference"/>
        </w:rPr>
        <w:commentReference w:id="1497"/>
      </w:r>
      <w:commentRangeEnd w:id="1498"/>
      <w:r w:rsidR="000A72F4">
        <w:rPr>
          <w:rStyle w:val="CommentReference"/>
        </w:rPr>
        <w:commentReference w:id="1498"/>
      </w:r>
      <w:commentRangeEnd w:id="1499"/>
      <w:r w:rsidR="00887282">
        <w:rPr>
          <w:rStyle w:val="CommentReference"/>
        </w:rPr>
        <w:commentReference w:id="1499"/>
      </w:r>
    </w:p>
    <w:p w:rsidRPr="006808AF" w:rsidR="00193857" w:rsidP="00193857" w:rsidRDefault="00193857" w14:paraId="2491BAE8" w14:textId="77777777">
      <w:pPr>
        <w:spacing w:after="0" w:line="240" w:lineRule="auto"/>
        <w:rPr>
          <w:rFonts w:ascii="Arial" w:hAnsi="Arial" w:eastAsia="Times New Roman" w:cs="Arial"/>
          <w:sz w:val="24"/>
          <w:szCs w:val="24"/>
        </w:rPr>
      </w:pPr>
      <w:r w:rsidRPr="006808AF">
        <w:rPr>
          <w:rFonts w:ascii="Arial" w:hAnsi="Arial" w:eastAsia="Times New Roman" w:cs="Arial"/>
          <w:noProof/>
          <w:sz w:val="24"/>
          <w:szCs w:val="24"/>
        </w:rPr>
        <w:drawing>
          <wp:inline distT="0" distB="0" distL="0" distR="0" wp14:anchorId="0CE57E6A" wp14:editId="3A25C3C1">
            <wp:extent cx="5195840" cy="2679105"/>
            <wp:effectExtent l="0" t="0" r="5080" b="6985"/>
            <wp:docPr id="2" name="Picture 2" descr="Performance Guarant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erformance Guarantee"/>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206440" cy="2684570"/>
                    </a:xfrm>
                    <a:prstGeom prst="rect">
                      <a:avLst/>
                    </a:prstGeom>
                    <a:noFill/>
                    <a:ln>
                      <a:noFill/>
                    </a:ln>
                  </pic:spPr>
                </pic:pic>
              </a:graphicData>
            </a:graphic>
          </wp:inline>
        </w:drawing>
      </w:r>
    </w:p>
    <w:p w:rsidRPr="006808AF" w:rsidR="00193857" w:rsidP="00193857" w:rsidRDefault="00193857" w14:paraId="05BC1AB2" w14:textId="77777777">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There are 252 trading days every year.</w:t>
      </w:r>
    </w:p>
    <w:p w:rsidRPr="006808AF" w:rsidR="00193857" w:rsidP="00193857" w:rsidRDefault="00193857" w14:paraId="1C58CBEC" w14:textId="66D9B038">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If </w:t>
      </w:r>
      <w:r w:rsidRPr="006808AF">
        <w:rPr>
          <w:rFonts w:ascii="Arial" w:hAnsi="Arial" w:eastAsia="Times New Roman" w:cs="Arial"/>
          <w:b/>
          <w:bCs/>
          <w:sz w:val="24"/>
          <w:szCs w:val="24"/>
        </w:rPr>
        <w:t>The War Room</w:t>
      </w:r>
      <w:r w:rsidRPr="006808AF">
        <w:rPr>
          <w:rFonts w:ascii="Arial" w:hAnsi="Arial" w:eastAsia="Times New Roman" w:cs="Arial"/>
          <w:sz w:val="24"/>
          <w:szCs w:val="24"/>
        </w:rPr>
        <w:t> hasn</w:t>
      </w:r>
      <w:r w:rsidR="00890B60">
        <w:rPr>
          <w:rFonts w:ascii="Arial" w:hAnsi="Arial" w:eastAsia="Times New Roman" w:cs="Arial"/>
          <w:sz w:val="24"/>
          <w:szCs w:val="24"/>
        </w:rPr>
        <w:t>’</w:t>
      </w:r>
      <w:r w:rsidRPr="006808AF">
        <w:rPr>
          <w:rFonts w:ascii="Arial" w:hAnsi="Arial" w:eastAsia="Times New Roman" w:cs="Arial"/>
          <w:sz w:val="24"/>
          <w:szCs w:val="24"/>
        </w:rPr>
        <w:t xml:space="preserve">t shown you </w:t>
      </w:r>
      <w:ins w:author="Rachel Blackert" w:date="2022-01-12T11:11:00Z" w:id="1500">
        <w:r w:rsidR="00176F97">
          <w:rPr>
            <w:rFonts w:ascii="Arial" w:hAnsi="Arial" w:eastAsia="Times New Roman" w:cs="Arial"/>
            <w:sz w:val="24"/>
            <w:szCs w:val="24"/>
          </w:rPr>
          <w:t xml:space="preserve">the chance at </w:t>
        </w:r>
      </w:ins>
      <w:r w:rsidRPr="006808AF">
        <w:rPr>
          <w:rFonts w:ascii="Arial" w:hAnsi="Arial" w:eastAsia="Times New Roman" w:cs="Arial"/>
          <w:sz w:val="24"/>
          <w:szCs w:val="24"/>
        </w:rPr>
        <w:t>252 winning trades after one year</w:t>
      </w:r>
      <w:ins w:author="James Ogletree" w:date="2022-01-28T17:07:00Z" w:id="1501">
        <w:r w:rsidR="00782F88">
          <w:rPr>
            <w:rFonts w:ascii="Arial" w:hAnsi="Arial" w:eastAsia="Times New Roman" w:cs="Arial"/>
            <w:sz w:val="24"/>
            <w:szCs w:val="24"/>
          </w:rPr>
          <w:t>,</w:t>
        </w:r>
      </w:ins>
      <w:ins w:author="Rachel Blackert" w:date="2022-01-12T11:11:00Z" w:id="1502">
        <w:r w:rsidR="00176F97">
          <w:rPr>
            <w:rFonts w:ascii="Arial" w:hAnsi="Arial" w:eastAsia="Times New Roman" w:cs="Arial"/>
            <w:sz w:val="24"/>
            <w:szCs w:val="24"/>
          </w:rPr>
          <w:t xml:space="preserve"> per our model portfolio</w:t>
        </w:r>
        <w:commentRangeStart w:id="1503"/>
        <w:commentRangeEnd w:id="1503"/>
        <w:r w:rsidR="00176F97">
          <w:rPr>
            <w:rStyle w:val="CommentReference"/>
          </w:rPr>
          <w:commentReference w:id="1503"/>
        </w:r>
      </w:ins>
      <w:r w:rsidRPr="006808AF">
        <w:rPr>
          <w:rFonts w:ascii="Arial" w:hAnsi="Arial" w:eastAsia="Times New Roman" w:cs="Arial"/>
          <w:sz w:val="24"/>
          <w:szCs w:val="24"/>
        </w:rPr>
        <w:t>, I</w:t>
      </w:r>
      <w:r w:rsidR="00890B60">
        <w:rPr>
          <w:rFonts w:ascii="Arial" w:hAnsi="Arial" w:eastAsia="Times New Roman" w:cs="Arial"/>
          <w:sz w:val="24"/>
          <w:szCs w:val="24"/>
        </w:rPr>
        <w:t>’</w:t>
      </w:r>
      <w:r w:rsidRPr="006808AF">
        <w:rPr>
          <w:rFonts w:ascii="Arial" w:hAnsi="Arial" w:eastAsia="Times New Roman" w:cs="Arial"/>
          <w:sz w:val="24"/>
          <w:szCs w:val="24"/>
        </w:rPr>
        <w:t>ll give you lifetime access for free.</w:t>
      </w:r>
    </w:p>
    <w:p w:rsidR="00193857" w:rsidP="00193857" w:rsidRDefault="00193857" w14:paraId="1593EB7D" w14:textId="13A46D5F">
      <w:pPr>
        <w:spacing w:before="100" w:beforeAutospacing="1" w:after="100" w:afterAutospacing="1" w:line="240" w:lineRule="auto"/>
        <w:rPr>
          <w:ins w:author="Nick Andrus" w:date="2021-12-14T14:03:00Z" w:id="1504"/>
          <w:rFonts w:ascii="Arial" w:hAnsi="Arial" w:eastAsia="Times New Roman" w:cs="Arial"/>
          <w:sz w:val="24"/>
          <w:szCs w:val="24"/>
        </w:rPr>
      </w:pPr>
      <w:r w:rsidRPr="006808AF">
        <w:rPr>
          <w:rFonts w:ascii="Arial" w:hAnsi="Arial" w:eastAsia="Times New Roman" w:cs="Arial"/>
          <w:sz w:val="24"/>
          <w:szCs w:val="24"/>
        </w:rPr>
        <w:t>Give my team a call, and you</w:t>
      </w:r>
      <w:r w:rsidR="00890B60">
        <w:rPr>
          <w:rFonts w:ascii="Arial" w:hAnsi="Arial" w:eastAsia="Times New Roman" w:cs="Arial"/>
          <w:sz w:val="24"/>
          <w:szCs w:val="24"/>
        </w:rPr>
        <w:t>’</w:t>
      </w:r>
      <w:r w:rsidRPr="006808AF">
        <w:rPr>
          <w:rFonts w:ascii="Arial" w:hAnsi="Arial" w:eastAsia="Times New Roman" w:cs="Arial"/>
          <w:sz w:val="24"/>
          <w:szCs w:val="24"/>
        </w:rPr>
        <w:t>ll get access to all of the tools, resources and trade recommendations in my </w:t>
      </w:r>
      <w:r w:rsidRPr="006808AF">
        <w:rPr>
          <w:rFonts w:ascii="Arial" w:hAnsi="Arial" w:eastAsia="Times New Roman" w:cs="Arial"/>
          <w:b/>
          <w:bCs/>
          <w:sz w:val="24"/>
          <w:szCs w:val="24"/>
        </w:rPr>
        <w:t>War Room</w:t>
      </w:r>
      <w:r w:rsidRPr="006808AF">
        <w:rPr>
          <w:rFonts w:ascii="Arial" w:hAnsi="Arial" w:eastAsia="Times New Roman" w:cs="Arial"/>
          <w:sz w:val="24"/>
          <w:szCs w:val="24"/>
        </w:rPr>
        <w:t> forever.</w:t>
      </w:r>
    </w:p>
    <w:p w:rsidR="00B47062" w:rsidP="00193857" w:rsidRDefault="00B47062" w14:paraId="26048F0F" w14:textId="25AAE4FF">
      <w:pPr>
        <w:spacing w:before="100" w:beforeAutospacing="1" w:after="100" w:afterAutospacing="1" w:line="240" w:lineRule="auto"/>
        <w:rPr>
          <w:ins w:author="Nick Andrus" w:date="2021-12-14T14:03:00Z" w:id="1505"/>
          <w:rFonts w:ascii="Arial" w:hAnsi="Arial" w:eastAsia="Times New Roman" w:cs="Arial"/>
          <w:sz w:val="24"/>
          <w:szCs w:val="24"/>
        </w:rPr>
      </w:pPr>
      <w:ins w:author="Nick Andrus" w:date="2021-12-14T14:03:00Z" w:id="1506">
        <w:r>
          <w:rPr>
            <w:rFonts w:ascii="Arial" w:hAnsi="Arial" w:eastAsia="Times New Roman" w:cs="Arial"/>
            <w:sz w:val="24"/>
            <w:szCs w:val="24"/>
          </w:rPr>
          <w:t>And remember</w:t>
        </w:r>
      </w:ins>
      <w:r w:rsidR="002C1960">
        <w:rPr>
          <w:rFonts w:ascii="Arial" w:hAnsi="Arial" w:eastAsia="Times New Roman" w:cs="Arial"/>
          <w:sz w:val="24"/>
          <w:szCs w:val="24"/>
        </w:rPr>
        <w:t>...</w:t>
      </w:r>
      <w:ins w:author="Nick Andrus" w:date="2021-12-14T14:03:00Z" w:id="1507">
        <w:r>
          <w:rPr>
            <w:rFonts w:ascii="Arial" w:hAnsi="Arial" w:eastAsia="Times New Roman" w:cs="Arial"/>
            <w:sz w:val="24"/>
            <w:szCs w:val="24"/>
          </w:rPr>
          <w:t xml:space="preserve"> </w:t>
        </w:r>
      </w:ins>
    </w:p>
    <w:p w:rsidR="003341F4" w:rsidP="003341F4" w:rsidRDefault="00B47062" w14:paraId="5625E07F" w14:textId="098328A4">
      <w:pPr>
        <w:pStyle w:val="NormalWeb"/>
        <w:shd w:val="clear" w:color="auto" w:fill="FFFFFF"/>
        <w:rPr>
          <w:ins w:author="Nick Andrus" w:date="2022-01-10T15:31:00Z" w:id="1508"/>
          <w:rFonts w:ascii="Arial" w:hAnsi="Arial" w:cs="Arial"/>
          <w:highlight w:val="yellow"/>
        </w:rPr>
      </w:pPr>
      <w:commentRangeStart w:id="1509"/>
      <w:commentRangeStart w:id="1510"/>
      <w:commentRangeStart w:id="1511"/>
      <w:ins w:author="Nick Andrus" w:date="2021-12-14T14:03:00Z" w:id="1512">
        <w:r w:rsidRPr="001F17B8">
          <w:rPr>
            <w:rFonts w:ascii="Arial" w:hAnsi="Arial" w:cs="Arial"/>
            <w:highlight w:val="yellow"/>
          </w:rPr>
          <w:t>We</w:t>
        </w:r>
      </w:ins>
      <w:ins w:author="James Ogletree" w:date="2022-01-27T14:58:00Z" w:id="1513">
        <w:r w:rsidR="00BB0951">
          <w:rPr>
            <w:rFonts w:ascii="Arial" w:hAnsi="Arial" w:cs="Arial"/>
            <w:highlight w:val="yellow"/>
          </w:rPr>
          <w:t>’ve</w:t>
        </w:r>
      </w:ins>
      <w:ins w:author="Nick Andrus" w:date="2021-12-14T14:03:00Z" w:id="1514">
        <w:r w:rsidRPr="001F17B8">
          <w:rPr>
            <w:rFonts w:ascii="Arial" w:hAnsi="Arial" w:cs="Arial"/>
            <w:highlight w:val="yellow"/>
          </w:rPr>
          <w:t xml:space="preserve"> </w:t>
        </w:r>
        <w:commentRangeEnd w:id="1509"/>
        <w:r>
          <w:rPr>
            <w:rStyle w:val="CommentReference"/>
            <w:rFonts w:ascii="Arial" w:hAnsi="Arial" w:eastAsia="Arial" w:cs="Arial"/>
          </w:rPr>
          <w:commentReference w:id="1509"/>
        </w:r>
        <w:r>
          <w:rPr>
            <w:rFonts w:ascii="Arial" w:hAnsi="Arial" w:cs="Arial"/>
            <w:highlight w:val="yellow"/>
          </w:rPr>
          <w:t>g</w:t>
        </w:r>
      </w:ins>
      <w:ins w:author="James Ogletree" w:date="2022-01-27T14:58:00Z" w:id="1515">
        <w:r w:rsidR="00BB0951">
          <w:rPr>
            <w:rFonts w:ascii="Arial" w:hAnsi="Arial" w:cs="Arial"/>
            <w:highlight w:val="yellow"/>
          </w:rPr>
          <w:t>iven</w:t>
        </w:r>
      </w:ins>
      <w:ins w:author="Nick Andrus" w:date="2021-12-14T14:03:00Z" w:id="1516">
        <w:del w:author="James Ogletree" w:date="2022-01-27T14:58:00Z" w:id="1517">
          <w:r w:rsidDel="00BB0951">
            <w:rPr>
              <w:rFonts w:ascii="Arial" w:hAnsi="Arial" w:cs="Arial"/>
              <w:highlight w:val="yellow"/>
            </w:rPr>
            <w:delText>ave</w:delText>
          </w:r>
        </w:del>
        <w:r>
          <w:rPr>
            <w:rFonts w:ascii="Arial" w:hAnsi="Arial" w:cs="Arial"/>
            <w:highlight w:val="yellow"/>
          </w:rPr>
          <w:t xml:space="preserve"> our members </w:t>
        </w:r>
      </w:ins>
      <w:ins w:author="Nick Andrus" w:date="2022-01-10T15:31:00Z" w:id="1518">
        <w:del w:author="James Ogletree" w:date="2022-01-27T14:59:00Z" w:id="1519">
          <w:r w:rsidDel="00BB0951" w:rsidR="003341F4">
            <w:rPr>
              <w:rFonts w:ascii="Arial" w:hAnsi="Arial" w:cs="Arial"/>
              <w:highlight w:val="yellow"/>
            </w:rPr>
            <w:delText>over</w:delText>
          </w:r>
        </w:del>
      </w:ins>
      <w:ins w:author="James Ogletree" w:date="2022-01-27T14:59:00Z" w:id="1520">
        <w:r w:rsidR="00BB0951">
          <w:rPr>
            <w:rFonts w:ascii="Arial" w:hAnsi="Arial" w:cs="Arial"/>
            <w:highlight w:val="yellow"/>
          </w:rPr>
          <w:t>more than</w:t>
        </w:r>
      </w:ins>
      <w:ins w:author="Nick Andrus" w:date="2022-01-10T15:31:00Z" w:id="1521">
        <w:r w:rsidR="003341F4">
          <w:rPr>
            <w:rFonts w:ascii="Arial" w:hAnsi="Arial" w:cs="Arial"/>
            <w:highlight w:val="yellow"/>
          </w:rPr>
          <w:t xml:space="preserve"> 1,000 wins since we started in </w:t>
        </w:r>
      </w:ins>
      <w:ins w:author="Nick Andrus" w:date="2022-01-10T15:41:00Z" w:id="1522">
        <w:r w:rsidR="006B5E77">
          <w:rPr>
            <w:rFonts w:ascii="Arial" w:hAnsi="Arial" w:cs="Arial"/>
            <w:highlight w:val="yellow"/>
          </w:rPr>
          <w:t>M</w:t>
        </w:r>
      </w:ins>
      <w:ins w:author="Nick Andrus" w:date="2022-01-10T15:31:00Z" w:id="1523">
        <w:r w:rsidR="003341F4">
          <w:rPr>
            <w:rFonts w:ascii="Arial" w:hAnsi="Arial" w:cs="Arial"/>
            <w:highlight w:val="yellow"/>
          </w:rPr>
          <w:t>ay 2019</w:t>
        </w:r>
      </w:ins>
      <w:r w:rsidR="002C1960">
        <w:rPr>
          <w:rFonts w:ascii="Arial" w:hAnsi="Arial" w:cs="Arial"/>
          <w:highlight w:val="yellow"/>
        </w:rPr>
        <w:t>...</w:t>
      </w:r>
    </w:p>
    <w:p w:rsidRPr="00993711" w:rsidR="00B47062" w:rsidP="003341F4" w:rsidRDefault="003341F4" w14:paraId="014820E4" w14:textId="029B9C48">
      <w:pPr>
        <w:pStyle w:val="NormalWeb"/>
        <w:shd w:val="clear" w:color="auto" w:fill="FFFFFF"/>
        <w:rPr>
          <w:ins w:author="Nick Andrus" w:date="2021-12-14T14:03:00Z" w:id="1524"/>
          <w:rFonts w:ascii="Arial" w:hAnsi="Arial" w:cs="Arial"/>
        </w:rPr>
      </w:pPr>
      <w:ins w:author="Nick Andrus" w:date="2022-01-10T15:31:00Z" w:id="1525">
        <w:r>
          <w:rPr>
            <w:rFonts w:ascii="Arial" w:hAnsi="Arial" w:cs="Arial"/>
            <w:highlight w:val="yellow"/>
          </w:rPr>
          <w:t>While our wins</w:t>
        </w:r>
      </w:ins>
      <w:ins w:author="Nick Andrus" w:date="2022-01-10T15:32:00Z" w:id="1526">
        <w:r>
          <w:rPr>
            <w:rFonts w:ascii="Arial" w:hAnsi="Arial" w:cs="Arial"/>
            <w:highlight w:val="yellow"/>
          </w:rPr>
          <w:t xml:space="preserve"> </w:t>
        </w:r>
      </w:ins>
      <w:ins w:author="James Ogletree" w:date="2022-01-28T16:56:00Z" w:id="1527">
        <w:r w:rsidR="004259B0">
          <w:rPr>
            <w:rFonts w:ascii="Arial" w:hAnsi="Arial" w:cs="Arial"/>
            <w:highlight w:val="yellow"/>
          </w:rPr>
          <w:t xml:space="preserve">have </w:t>
        </w:r>
      </w:ins>
      <w:ins w:author="Nick Andrus" w:date="2022-01-10T15:32:00Z" w:id="1528">
        <w:r>
          <w:rPr>
            <w:rFonts w:ascii="Arial" w:hAnsi="Arial" w:cs="Arial"/>
            <w:highlight w:val="yellow"/>
          </w:rPr>
          <w:t>outnumbered our losses by almost 4</w:t>
        </w:r>
      </w:ins>
      <w:ins w:author="James Ogletree" w:date="2022-01-27T14:58:00Z" w:id="1529">
        <w:r w:rsidR="00BB0951">
          <w:rPr>
            <w:rFonts w:ascii="Arial" w:hAnsi="Arial" w:cs="Arial"/>
            <w:highlight w:val="yellow"/>
          </w:rPr>
          <w:t>-</w:t>
        </w:r>
      </w:ins>
      <w:ins w:author="Nick Andrus" w:date="2022-01-10T15:32:00Z" w:id="1530">
        <w:del w:author="James Ogletree" w:date="2022-01-27T14:58:00Z" w:id="1531">
          <w:r w:rsidDel="00BB0951">
            <w:rPr>
              <w:rFonts w:ascii="Arial" w:hAnsi="Arial" w:cs="Arial"/>
              <w:highlight w:val="yellow"/>
            </w:rPr>
            <w:delText xml:space="preserve"> </w:delText>
          </w:r>
        </w:del>
        <w:r>
          <w:rPr>
            <w:rFonts w:ascii="Arial" w:hAnsi="Arial" w:cs="Arial"/>
            <w:highlight w:val="yellow"/>
          </w:rPr>
          <w:t>to</w:t>
        </w:r>
      </w:ins>
      <w:ins w:author="James Ogletree" w:date="2022-01-27T14:58:00Z" w:id="1532">
        <w:r w:rsidR="00BB0951">
          <w:rPr>
            <w:rFonts w:ascii="Arial" w:hAnsi="Arial" w:cs="Arial"/>
            <w:highlight w:val="yellow"/>
          </w:rPr>
          <w:t>-</w:t>
        </w:r>
      </w:ins>
      <w:ins w:author="Nick Andrus" w:date="2022-01-10T15:32:00Z" w:id="1533">
        <w:del w:author="James Ogletree" w:date="2022-01-27T14:58:00Z" w:id="1534">
          <w:r w:rsidDel="00BB0951">
            <w:rPr>
              <w:rFonts w:ascii="Arial" w:hAnsi="Arial" w:cs="Arial"/>
              <w:highlight w:val="yellow"/>
            </w:rPr>
            <w:delText xml:space="preserve"> </w:delText>
          </w:r>
        </w:del>
        <w:r>
          <w:rPr>
            <w:rFonts w:ascii="Arial" w:hAnsi="Arial" w:cs="Arial"/>
            <w:highlight w:val="yellow"/>
          </w:rPr>
          <w:t>1!</w:t>
        </w:r>
      </w:ins>
      <w:ins w:author="Leonard Kardelis" w:date="2022-01-08T17:00:00Z" w:id="1535">
        <w:del w:author="Nick Andrus" w:date="2022-01-10T15:31:00Z" w:id="1536">
          <w:r w:rsidDel="003341F4" w:rsidR="00E22490">
            <w:rPr>
              <w:rFonts w:ascii="Arial" w:hAnsi="Arial" w:cs="Arial"/>
              <w:highlight w:val="yellow"/>
            </w:rPr>
            <w:delText xml:space="preserve"> </w:delText>
          </w:r>
        </w:del>
      </w:ins>
      <w:ins w:author="Leonard Kardelis" w:date="2022-01-10T10:19:00Z" w:id="1537">
        <w:del w:author="Nick Andrus" w:date="2022-01-10T15:31:00Z" w:id="1538">
          <w:r w:rsidDel="003341F4" w:rsidR="002A28AC">
            <w:rPr>
              <w:rFonts w:ascii="Arial" w:hAnsi="Arial" w:cs="Arial"/>
              <w:highlight w:val="yellow"/>
            </w:rPr>
            <w:delText>4</w:delText>
          </w:r>
        </w:del>
      </w:ins>
      <w:del w:author="Nick Andrus" w:date="2022-01-10T15:31:00Z" w:id="1539">
        <w:commentRangeEnd w:id="1510"/>
        <w:r w:rsidDel="003341F4" w:rsidR="0018607A">
          <w:rPr>
            <w:rStyle w:val="CommentReference"/>
            <w:rFonts w:asciiTheme="minorHAnsi" w:hAnsiTheme="minorHAnsi" w:eastAsiaTheme="minorHAnsi" w:cstheme="minorBidi"/>
          </w:rPr>
          <w:commentReference w:id="1510"/>
        </w:r>
        <w:commentRangeEnd w:id="1511"/>
        <w:r w:rsidDel="003341F4" w:rsidR="00E22490">
          <w:rPr>
            <w:rStyle w:val="CommentReference"/>
            <w:rFonts w:asciiTheme="minorHAnsi" w:hAnsiTheme="minorHAnsi" w:eastAsiaTheme="minorHAnsi" w:cstheme="minorBidi"/>
          </w:rPr>
          <w:commentReference w:id="1511"/>
        </w:r>
      </w:del>
    </w:p>
    <w:p w:rsidRPr="006808AF" w:rsidR="00B47062" w:rsidP="00193857" w:rsidRDefault="00B47062" w14:paraId="130273B1" w14:textId="59EB833F">
      <w:pPr>
        <w:spacing w:before="100" w:beforeAutospacing="1" w:after="100" w:afterAutospacing="1" w:line="240" w:lineRule="auto"/>
        <w:rPr>
          <w:rFonts w:ascii="Arial" w:hAnsi="Arial" w:eastAsia="Times New Roman" w:cs="Arial"/>
          <w:sz w:val="24"/>
          <w:szCs w:val="24"/>
        </w:rPr>
      </w:pPr>
      <w:ins w:author="Nick Andrus" w:date="2021-12-14T14:03:00Z" w:id="1540">
        <w:r>
          <w:rPr>
            <w:rFonts w:ascii="Arial" w:hAnsi="Arial" w:eastAsia="Times New Roman" w:cs="Arial"/>
            <w:sz w:val="24"/>
            <w:szCs w:val="24"/>
          </w:rPr>
          <w:t xml:space="preserve">No wonder we are so confident in our ability to deliver you wins over and over through this next year. </w:t>
        </w:r>
      </w:ins>
    </w:p>
    <w:p w:rsidRPr="006808AF" w:rsidR="00193857" w:rsidP="00193857" w:rsidRDefault="00193857" w14:paraId="66BDCA36" w14:textId="77777777">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But I must make something clear.</w:t>
      </w:r>
    </w:p>
    <w:p w:rsidRPr="006808AF" w:rsidR="00193857" w:rsidP="00193857" w:rsidRDefault="00193857" w14:paraId="1A03757A" w14:textId="6D6E39B0">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I</w:t>
      </w:r>
      <w:r w:rsidR="00890B60">
        <w:rPr>
          <w:rFonts w:ascii="Arial" w:hAnsi="Arial" w:eastAsia="Times New Roman" w:cs="Arial"/>
          <w:sz w:val="24"/>
          <w:szCs w:val="24"/>
        </w:rPr>
        <w:t>’</w:t>
      </w:r>
      <w:r w:rsidRPr="006808AF">
        <w:rPr>
          <w:rFonts w:ascii="Arial" w:hAnsi="Arial" w:eastAsia="Times New Roman" w:cs="Arial"/>
          <w:sz w:val="24"/>
          <w:szCs w:val="24"/>
        </w:rPr>
        <w:t>m giving you all of the best secrets that took me 20 years of experience to discover.</w:t>
      </w:r>
    </w:p>
    <w:p w:rsidRPr="006808AF" w:rsidR="00193857" w:rsidP="00193857" w:rsidRDefault="00193857" w14:paraId="11BE8677" w14:textId="38A7F765">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I</w:t>
      </w:r>
      <w:r w:rsidR="00890B60">
        <w:rPr>
          <w:rFonts w:ascii="Arial" w:hAnsi="Arial" w:eastAsia="Times New Roman" w:cs="Arial"/>
          <w:sz w:val="24"/>
          <w:szCs w:val="24"/>
        </w:rPr>
        <w:t>’</w:t>
      </w:r>
      <w:r w:rsidRPr="006808AF">
        <w:rPr>
          <w:rFonts w:ascii="Arial" w:hAnsi="Arial" w:eastAsia="Times New Roman" w:cs="Arial"/>
          <w:sz w:val="24"/>
          <w:szCs w:val="24"/>
        </w:rPr>
        <w:t>m even revealing the proprietary methods I learned firsthand on the floor of the CBOE.</w:t>
      </w:r>
    </w:p>
    <w:p w:rsidRPr="006808AF" w:rsidR="00193857" w:rsidP="00193857" w:rsidRDefault="00193857" w14:paraId="55393F19" w14:textId="1ECAAB3F">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You</w:t>
      </w:r>
      <w:r w:rsidR="00890B60">
        <w:rPr>
          <w:rFonts w:ascii="Arial" w:hAnsi="Arial" w:eastAsia="Times New Roman" w:cs="Arial"/>
          <w:sz w:val="24"/>
          <w:szCs w:val="24"/>
        </w:rPr>
        <w:t>’</w:t>
      </w:r>
      <w:r w:rsidRPr="006808AF">
        <w:rPr>
          <w:rFonts w:ascii="Arial" w:hAnsi="Arial" w:eastAsia="Times New Roman" w:cs="Arial"/>
          <w:sz w:val="24"/>
          <w:szCs w:val="24"/>
        </w:rPr>
        <w:t>ll get them all immediately when you become a </w:t>
      </w:r>
      <w:r w:rsidRPr="006808AF">
        <w:rPr>
          <w:rFonts w:ascii="Arial" w:hAnsi="Arial" w:eastAsia="Times New Roman" w:cs="Arial"/>
          <w:b/>
          <w:bCs/>
          <w:sz w:val="24"/>
          <w:szCs w:val="24"/>
        </w:rPr>
        <w:t>War Room</w:t>
      </w:r>
      <w:r w:rsidRPr="006808AF">
        <w:rPr>
          <w:rFonts w:ascii="Arial" w:hAnsi="Arial" w:eastAsia="Times New Roman" w:cs="Arial"/>
          <w:sz w:val="24"/>
          <w:szCs w:val="24"/>
        </w:rPr>
        <w:t> member.</w:t>
      </w:r>
    </w:p>
    <w:p w:rsidRPr="006808AF" w:rsidR="00193857" w:rsidP="00193857" w:rsidRDefault="00193857" w14:paraId="103680F2" w14:textId="77777777">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So I simply cannot have non-</w:t>
      </w:r>
      <w:r w:rsidRPr="006808AF">
        <w:rPr>
          <w:rFonts w:ascii="Arial" w:hAnsi="Arial" w:eastAsia="Times New Roman" w:cs="Arial"/>
          <w:b/>
          <w:bCs/>
          <w:sz w:val="24"/>
          <w:szCs w:val="24"/>
        </w:rPr>
        <w:t>War Room</w:t>
      </w:r>
      <w:r w:rsidRPr="006808AF">
        <w:rPr>
          <w:rFonts w:ascii="Arial" w:hAnsi="Arial" w:eastAsia="Times New Roman" w:cs="Arial"/>
          <w:sz w:val="24"/>
          <w:szCs w:val="24"/>
        </w:rPr>
        <w:t> members armed with this type of insider knowledge.</w:t>
      </w:r>
    </w:p>
    <w:p w:rsidRPr="006808AF" w:rsidR="00193857" w:rsidP="00193857" w:rsidRDefault="00193857" w14:paraId="15FD75BF" w14:textId="77777777">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So all sales will be final.</w:t>
      </w:r>
    </w:p>
    <w:p w:rsidRPr="006808AF" w:rsidR="00193857" w:rsidP="00193857" w:rsidRDefault="00193857" w14:paraId="379ACBD9" w14:textId="60184349">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That</w:t>
      </w:r>
      <w:r w:rsidR="00AE4ED8">
        <w:rPr>
          <w:rFonts w:ascii="Arial" w:hAnsi="Arial" w:eastAsia="Times New Roman" w:cs="Arial"/>
          <w:sz w:val="24"/>
          <w:szCs w:val="24"/>
        </w:rPr>
        <w:t>’</w:t>
      </w:r>
      <w:r w:rsidRPr="006808AF">
        <w:rPr>
          <w:rFonts w:ascii="Arial" w:hAnsi="Arial" w:eastAsia="Times New Roman" w:cs="Arial"/>
          <w:sz w:val="24"/>
          <w:szCs w:val="24"/>
        </w:rPr>
        <w:t>s the only way I can offer such a large discount plus the performance guarantee.</w:t>
      </w:r>
    </w:p>
    <w:p w:rsidRPr="006808AF" w:rsidR="00193857" w:rsidP="00193857" w:rsidRDefault="00193857" w14:paraId="488B04CB" w14:textId="65E52CC5">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Keep in mind, with our </w:t>
      </w:r>
      <w:r w:rsidRPr="006808AF">
        <w:rPr>
          <w:rFonts w:ascii="Arial" w:hAnsi="Arial" w:eastAsia="Times New Roman" w:cs="Arial"/>
          <w:b/>
          <w:bCs/>
          <w:sz w:val="24"/>
          <w:szCs w:val="24"/>
        </w:rPr>
        <w:t>performance guarantee</w:t>
      </w:r>
      <w:r w:rsidRPr="006808AF">
        <w:rPr>
          <w:rFonts w:ascii="Arial" w:hAnsi="Arial" w:eastAsia="Times New Roman" w:cs="Arial"/>
          <w:sz w:val="24"/>
          <w:szCs w:val="24"/>
        </w:rPr>
        <w:t>, we</w:t>
      </w:r>
      <w:r w:rsidR="008773D5">
        <w:rPr>
          <w:rFonts w:ascii="Arial" w:hAnsi="Arial" w:eastAsia="Times New Roman" w:cs="Arial"/>
          <w:sz w:val="24"/>
          <w:szCs w:val="24"/>
        </w:rPr>
        <w:t>’</w:t>
      </w:r>
      <w:r w:rsidRPr="006808AF">
        <w:rPr>
          <w:rFonts w:ascii="Arial" w:hAnsi="Arial" w:eastAsia="Times New Roman" w:cs="Arial"/>
          <w:sz w:val="24"/>
          <w:szCs w:val="24"/>
        </w:rPr>
        <w:t xml:space="preserve">re promising you </w:t>
      </w:r>
      <w:ins w:author="Rachel Blackert" w:date="2022-01-12T11:12:00Z" w:id="1541">
        <w:r w:rsidR="00176F97">
          <w:rPr>
            <w:rFonts w:ascii="Arial" w:hAnsi="Arial" w:eastAsia="Times New Roman" w:cs="Arial"/>
            <w:sz w:val="24"/>
            <w:szCs w:val="24"/>
          </w:rPr>
          <w:t>the s</w:t>
        </w:r>
      </w:ins>
      <w:ins w:author="Rachel Blackert" w:date="2022-01-12T11:13:00Z" w:id="1542">
        <w:r w:rsidR="00176F97">
          <w:rPr>
            <w:rFonts w:ascii="Arial" w:hAnsi="Arial" w:eastAsia="Times New Roman" w:cs="Arial"/>
            <w:sz w:val="24"/>
            <w:szCs w:val="24"/>
          </w:rPr>
          <w:t xml:space="preserve">hot </w:t>
        </w:r>
      </w:ins>
      <w:commentRangeStart w:id="1543"/>
      <w:r w:rsidRPr="006808AF">
        <w:rPr>
          <w:rFonts w:ascii="Arial" w:hAnsi="Arial" w:eastAsia="Times New Roman" w:cs="Arial"/>
          <w:sz w:val="24"/>
          <w:szCs w:val="24"/>
        </w:rPr>
        <w:t>at</w:t>
      </w:r>
      <w:commentRangeEnd w:id="1543"/>
      <w:r w:rsidR="00176F97">
        <w:rPr>
          <w:rStyle w:val="CommentReference"/>
        </w:rPr>
        <w:commentReference w:id="1543"/>
      </w:r>
      <w:r w:rsidRPr="006808AF">
        <w:rPr>
          <w:rFonts w:ascii="Arial" w:hAnsi="Arial" w:eastAsia="Times New Roman" w:cs="Arial"/>
          <w:sz w:val="24"/>
          <w:szCs w:val="24"/>
        </w:rPr>
        <w:t xml:space="preserve"> </w:t>
      </w:r>
      <w:del w:author="James Ogletree" w:date="2022-01-28T15:51:00Z" w:id="1544">
        <w:r w:rsidRPr="006808AF" w:rsidDel="00BE2D63">
          <w:rPr>
            <w:rFonts w:ascii="Arial" w:hAnsi="Arial" w:eastAsia="Times New Roman" w:cs="Arial"/>
            <w:sz w:val="24"/>
            <w:szCs w:val="24"/>
          </w:rPr>
          <w:delText xml:space="preserve">least </w:delText>
        </w:r>
      </w:del>
      <w:r w:rsidRPr="006808AF">
        <w:rPr>
          <w:rFonts w:ascii="Arial" w:hAnsi="Arial" w:eastAsia="Times New Roman" w:cs="Arial"/>
          <w:sz w:val="24"/>
          <w:szCs w:val="24"/>
        </w:rPr>
        <w:t>252 winning trade recommendations</w:t>
      </w:r>
      <w:ins w:author="James Ogletree" w:date="2022-01-28T15:51:00Z" w:id="1545">
        <w:r w:rsidR="00BE2D63">
          <w:rPr>
            <w:rFonts w:ascii="Arial" w:hAnsi="Arial" w:eastAsia="Times New Roman" w:cs="Arial"/>
            <w:sz w:val="24"/>
            <w:szCs w:val="24"/>
          </w:rPr>
          <w:t xml:space="preserve"> – or more!</w:t>
        </w:r>
      </w:ins>
      <w:ins w:author="James Ogletree" w:date="2022-01-28T15:52:00Z" w:id="1546">
        <w:r w:rsidR="00BE2D63">
          <w:rPr>
            <w:rFonts w:ascii="Arial" w:hAnsi="Arial" w:eastAsia="Times New Roman" w:cs="Arial"/>
            <w:sz w:val="24"/>
            <w:szCs w:val="24"/>
          </w:rPr>
          <w:t xml:space="preserve"> –</w:t>
        </w:r>
      </w:ins>
      <w:r w:rsidRPr="006808AF">
        <w:rPr>
          <w:rFonts w:ascii="Arial" w:hAnsi="Arial" w:eastAsia="Times New Roman" w:cs="Arial"/>
          <w:sz w:val="24"/>
          <w:szCs w:val="24"/>
        </w:rPr>
        <w:t xml:space="preserve"> this year.</w:t>
      </w:r>
    </w:p>
    <w:p w:rsidRPr="006808AF" w:rsidR="00193857" w:rsidP="00193857" w:rsidRDefault="00193857" w14:paraId="1843CC18" w14:textId="58D94DA0">
      <w:pPr>
        <w:spacing w:before="100" w:beforeAutospacing="1" w:after="100" w:afterAutospacing="1" w:line="240" w:lineRule="auto"/>
        <w:rPr>
          <w:rFonts w:ascii="Arial" w:hAnsi="Arial" w:eastAsia="Times New Roman" w:cs="Arial"/>
          <w:sz w:val="24"/>
          <w:szCs w:val="24"/>
        </w:rPr>
      </w:pPr>
      <w:bookmarkStart w:name="_Hlk58413376" w:id="1547"/>
      <w:r w:rsidRPr="006808AF">
        <w:rPr>
          <w:rFonts w:ascii="Arial" w:hAnsi="Arial" w:eastAsia="Times New Roman" w:cs="Arial"/>
          <w:sz w:val="24"/>
          <w:szCs w:val="24"/>
        </w:rPr>
        <w:t>If you accept today</w:t>
      </w:r>
      <w:r w:rsidR="00AE4ED8">
        <w:rPr>
          <w:rFonts w:ascii="Arial" w:hAnsi="Arial" w:eastAsia="Times New Roman" w:cs="Arial"/>
          <w:sz w:val="24"/>
          <w:szCs w:val="24"/>
        </w:rPr>
        <w:t>’</w:t>
      </w:r>
      <w:r w:rsidRPr="006808AF">
        <w:rPr>
          <w:rFonts w:ascii="Arial" w:hAnsi="Arial" w:eastAsia="Times New Roman" w:cs="Arial"/>
          <w:sz w:val="24"/>
          <w:szCs w:val="24"/>
        </w:rPr>
        <w:t xml:space="preserve">s huge discount right now, on a per-trade basis, that works out to be less than </w:t>
      </w:r>
      <w:r w:rsidRPr="00071137">
        <w:rPr>
          <w:rFonts w:ascii="Arial" w:hAnsi="Arial" w:eastAsia="Times New Roman" w:cs="Arial"/>
          <w:sz w:val="24"/>
          <w:szCs w:val="24"/>
          <w:highlight w:val="yellow"/>
          <w:rPrChange w:author="James Ogletree" w:date="2022-02-01T17:31:00Z" w:id="1548">
            <w:rPr>
              <w:rFonts w:ascii="Arial" w:hAnsi="Arial" w:eastAsia="Times New Roman" w:cs="Arial"/>
              <w:sz w:val="24"/>
              <w:szCs w:val="24"/>
            </w:rPr>
          </w:rPrChange>
        </w:rPr>
        <w:t>$</w:t>
      </w:r>
      <w:del w:author="Nick Andrus" w:date="2021-12-14T14:02:00Z" w:id="1549">
        <w:r w:rsidRPr="00071137" w:rsidDel="00B47062">
          <w:rPr>
            <w:rFonts w:ascii="Arial" w:hAnsi="Arial" w:eastAsia="Times New Roman" w:cs="Arial"/>
            <w:sz w:val="24"/>
            <w:szCs w:val="24"/>
            <w:highlight w:val="yellow"/>
            <w:rPrChange w:author="James Ogletree" w:date="2022-02-01T17:31:00Z" w:id="1550">
              <w:rPr>
                <w:rFonts w:ascii="Arial" w:hAnsi="Arial" w:eastAsia="Times New Roman" w:cs="Arial"/>
                <w:sz w:val="24"/>
                <w:szCs w:val="24"/>
              </w:rPr>
            </w:rPrChange>
          </w:rPr>
          <w:delText xml:space="preserve">8 </w:delText>
        </w:r>
      </w:del>
      <w:ins w:author="Nick Andrus" w:date="2021-12-14T14:02:00Z" w:id="1551">
        <w:r w:rsidRPr="00071137" w:rsidR="00B47062">
          <w:rPr>
            <w:rFonts w:ascii="Arial" w:hAnsi="Arial" w:eastAsia="Times New Roman" w:cs="Arial"/>
            <w:sz w:val="24"/>
            <w:szCs w:val="24"/>
            <w:highlight w:val="yellow"/>
            <w:rPrChange w:author="James Ogletree" w:date="2022-02-01T17:31:00Z" w:id="1552">
              <w:rPr>
                <w:rFonts w:ascii="Arial" w:hAnsi="Arial" w:eastAsia="Times New Roman" w:cs="Arial"/>
                <w:sz w:val="24"/>
                <w:szCs w:val="24"/>
              </w:rPr>
            </w:rPrChange>
          </w:rPr>
          <w:t>10</w:t>
        </w:r>
        <w:r w:rsidRPr="006808AF" w:rsidR="00B47062">
          <w:rPr>
            <w:rFonts w:ascii="Arial" w:hAnsi="Arial" w:eastAsia="Times New Roman" w:cs="Arial"/>
            <w:sz w:val="24"/>
            <w:szCs w:val="24"/>
          </w:rPr>
          <w:t xml:space="preserve"> </w:t>
        </w:r>
      </w:ins>
      <w:r w:rsidRPr="006808AF">
        <w:rPr>
          <w:rFonts w:ascii="Arial" w:hAnsi="Arial" w:eastAsia="Times New Roman" w:cs="Arial"/>
          <w:sz w:val="24"/>
          <w:szCs w:val="24"/>
        </w:rPr>
        <w:t>per winning trade recommendation.</w:t>
      </w:r>
    </w:p>
    <w:p w:rsidRPr="006808AF" w:rsidR="00193857" w:rsidP="00193857" w:rsidRDefault="00193857" w14:paraId="7BF98138" w14:textId="57B9B000">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Now, I</w:t>
      </w:r>
      <w:r w:rsidR="00890B60">
        <w:rPr>
          <w:rFonts w:ascii="Arial" w:hAnsi="Arial" w:eastAsia="Times New Roman" w:cs="Arial"/>
          <w:sz w:val="24"/>
          <w:szCs w:val="24"/>
        </w:rPr>
        <w:t>’</w:t>
      </w:r>
      <w:r w:rsidRPr="006808AF">
        <w:rPr>
          <w:rFonts w:ascii="Arial" w:hAnsi="Arial" w:eastAsia="Times New Roman" w:cs="Arial"/>
          <w:sz w:val="24"/>
          <w:szCs w:val="24"/>
        </w:rPr>
        <w:t>ve seen many other services charge</w:t>
      </w:r>
      <w:r w:rsidR="00C9111A">
        <w:rPr>
          <w:rFonts w:ascii="Arial" w:hAnsi="Arial" w:eastAsia="Times New Roman" w:cs="Arial"/>
          <w:sz w:val="24"/>
          <w:szCs w:val="24"/>
        </w:rPr>
        <w:t xml:space="preserve"> the equivalent of</w:t>
      </w:r>
      <w:r w:rsidRPr="006808AF">
        <w:rPr>
          <w:rFonts w:ascii="Arial" w:hAnsi="Arial" w:eastAsia="Times New Roman" w:cs="Arial"/>
          <w:sz w:val="24"/>
          <w:szCs w:val="24"/>
        </w:rPr>
        <w:t xml:space="preserve"> as much as $50 per trade with no performance guarantee.</w:t>
      </w:r>
    </w:p>
    <w:p w:rsidRPr="006808AF" w:rsidR="00193857" w:rsidP="00193857" w:rsidRDefault="00193857" w14:paraId="2DDF2CA4" w14:textId="22BCE142">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 xml:space="preserve">So I think </w:t>
      </w:r>
      <w:r w:rsidR="009073F9">
        <w:rPr>
          <w:rFonts w:ascii="Arial" w:hAnsi="Arial" w:eastAsia="Times New Roman" w:cs="Arial"/>
          <w:sz w:val="24"/>
          <w:szCs w:val="24"/>
        </w:rPr>
        <w:t xml:space="preserve">this </w:t>
      </w:r>
      <w:r w:rsidRPr="006808AF">
        <w:rPr>
          <w:rFonts w:ascii="Arial" w:hAnsi="Arial" w:eastAsia="Times New Roman" w:cs="Arial"/>
          <w:sz w:val="24"/>
          <w:szCs w:val="24"/>
        </w:rPr>
        <w:t>is a bargain, but I</w:t>
      </w:r>
      <w:r w:rsidR="00890B60">
        <w:rPr>
          <w:rFonts w:ascii="Arial" w:hAnsi="Arial" w:eastAsia="Times New Roman" w:cs="Arial"/>
          <w:sz w:val="24"/>
          <w:szCs w:val="24"/>
        </w:rPr>
        <w:t>’</w:t>
      </w:r>
      <w:r w:rsidRPr="006808AF">
        <w:rPr>
          <w:rFonts w:ascii="Arial" w:hAnsi="Arial" w:eastAsia="Times New Roman" w:cs="Arial"/>
          <w:sz w:val="24"/>
          <w:szCs w:val="24"/>
        </w:rPr>
        <w:t>m going to let you decide.</w:t>
      </w:r>
    </w:p>
    <w:bookmarkEnd w:id="1547"/>
    <w:p w:rsidRPr="006808AF" w:rsidR="00193857" w:rsidP="006808AF" w:rsidRDefault="00193857" w14:paraId="65C06D9C" w14:textId="21DA1E73">
      <w:pPr>
        <w:spacing w:before="100" w:beforeAutospacing="1" w:after="100" w:afterAutospacing="1" w:line="288" w:lineRule="atLeast"/>
        <w:jc w:val="center"/>
        <w:outlineLvl w:val="2"/>
        <w:rPr>
          <w:rFonts w:ascii="Arial" w:hAnsi="Arial" w:eastAsia="Times New Roman" w:cs="Arial"/>
          <w:b/>
          <w:bCs/>
          <w:sz w:val="24"/>
          <w:szCs w:val="24"/>
        </w:rPr>
      </w:pPr>
      <w:r w:rsidRPr="006808AF">
        <w:rPr>
          <w:rFonts w:ascii="Arial" w:hAnsi="Arial" w:eastAsia="Times New Roman" w:cs="Arial"/>
          <w:b/>
          <w:bCs/>
          <w:sz w:val="24"/>
          <w:szCs w:val="24"/>
        </w:rPr>
        <w:t xml:space="preserve">Will You Get the Next </w:t>
      </w:r>
      <w:del w:author="Nick Andrus" w:date="2021-12-14T14:00:00Z" w:id="1553">
        <w:r w:rsidRPr="006808AF" w:rsidDel="00656BAC">
          <w:rPr>
            <w:rFonts w:ascii="Arial" w:hAnsi="Arial" w:eastAsia="Times New Roman" w:cs="Arial"/>
            <w:b/>
            <w:bCs/>
            <w:sz w:val="24"/>
            <w:szCs w:val="24"/>
          </w:rPr>
          <w:delText xml:space="preserve">Double-Your-Money </w:delText>
        </w:r>
      </w:del>
      <w:r w:rsidRPr="006808AF">
        <w:rPr>
          <w:rFonts w:ascii="Arial" w:hAnsi="Arial" w:eastAsia="Times New Roman" w:cs="Arial"/>
          <w:b/>
          <w:bCs/>
          <w:sz w:val="24"/>
          <w:szCs w:val="24"/>
        </w:rPr>
        <w:t>Overnight Trade Opportunity in The War Room?</w:t>
      </w:r>
    </w:p>
    <w:p w:rsidRPr="006808AF" w:rsidR="00193857" w:rsidP="00193857" w:rsidRDefault="00193857" w14:paraId="2239F84E" w14:textId="1B0B1BA1">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I</w:t>
      </w:r>
      <w:r w:rsidR="00890B60">
        <w:rPr>
          <w:rFonts w:ascii="Arial" w:hAnsi="Arial" w:eastAsia="Times New Roman" w:cs="Arial"/>
          <w:sz w:val="24"/>
          <w:szCs w:val="24"/>
        </w:rPr>
        <w:t>’</w:t>
      </w:r>
      <w:r w:rsidRPr="006808AF">
        <w:rPr>
          <w:rFonts w:ascii="Arial" w:hAnsi="Arial" w:eastAsia="Times New Roman" w:cs="Arial"/>
          <w:sz w:val="24"/>
          <w:szCs w:val="24"/>
        </w:rPr>
        <w:t>ve shown you my level of commitment</w:t>
      </w:r>
      <w:ins w:author="James Ogletree" w:date="2022-01-28T15:52:00Z" w:id="1554">
        <w:r w:rsidR="00BE2D63">
          <w:rPr>
            <w:rFonts w:ascii="Arial" w:hAnsi="Arial" w:eastAsia="Times New Roman" w:cs="Arial"/>
            <w:sz w:val="24"/>
            <w:szCs w:val="24"/>
          </w:rPr>
          <w:t>,</w:t>
        </w:r>
      </w:ins>
      <w:r w:rsidRPr="006808AF">
        <w:rPr>
          <w:rFonts w:ascii="Arial" w:hAnsi="Arial" w:eastAsia="Times New Roman" w:cs="Arial"/>
          <w:sz w:val="24"/>
          <w:szCs w:val="24"/>
        </w:rPr>
        <w:t xml:space="preserve"> as well as my confidence that I can show you how to get real results in your portfolio.</w:t>
      </w:r>
    </w:p>
    <w:p w:rsidRPr="006808AF" w:rsidR="00193857" w:rsidP="00193857" w:rsidRDefault="00193857" w14:paraId="24F77AC4" w14:textId="7DD9A49C">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Now it</w:t>
      </w:r>
      <w:r w:rsidR="00AE4ED8">
        <w:rPr>
          <w:rFonts w:ascii="Arial" w:hAnsi="Arial" w:eastAsia="Times New Roman" w:cs="Arial"/>
          <w:sz w:val="24"/>
          <w:szCs w:val="24"/>
        </w:rPr>
        <w:t>’</w:t>
      </w:r>
      <w:r w:rsidRPr="006808AF">
        <w:rPr>
          <w:rFonts w:ascii="Arial" w:hAnsi="Arial" w:eastAsia="Times New Roman" w:cs="Arial"/>
          <w:sz w:val="24"/>
          <w:szCs w:val="24"/>
        </w:rPr>
        <w:t>s time for you to show your level of commitment to your financial future.</w:t>
      </w:r>
    </w:p>
    <w:p w:rsidRPr="006808AF" w:rsidR="00193857" w:rsidP="00193857" w:rsidRDefault="00193857" w14:paraId="452D6E0B" w14:textId="218CE597">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It</w:t>
      </w:r>
      <w:r w:rsidR="00AE4ED8">
        <w:rPr>
          <w:rFonts w:ascii="Arial" w:hAnsi="Arial" w:eastAsia="Times New Roman" w:cs="Arial"/>
          <w:sz w:val="24"/>
          <w:szCs w:val="24"/>
        </w:rPr>
        <w:t>’</w:t>
      </w:r>
      <w:r w:rsidRPr="006808AF">
        <w:rPr>
          <w:rFonts w:ascii="Arial" w:hAnsi="Arial" w:eastAsia="Times New Roman" w:cs="Arial"/>
          <w:sz w:val="24"/>
          <w:szCs w:val="24"/>
        </w:rPr>
        <w:t>s time to give your family the financial security you all deserve.</w:t>
      </w:r>
    </w:p>
    <w:p w:rsidRPr="006808AF" w:rsidR="00193857" w:rsidP="00193857" w:rsidRDefault="00193857" w14:paraId="7AE388B7" w14:textId="3550A181">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So it</w:t>
      </w:r>
      <w:r w:rsidR="00AE4ED8">
        <w:rPr>
          <w:rFonts w:ascii="Arial" w:hAnsi="Arial" w:eastAsia="Times New Roman" w:cs="Arial"/>
          <w:sz w:val="24"/>
          <w:szCs w:val="24"/>
        </w:rPr>
        <w:t>’</w:t>
      </w:r>
      <w:r w:rsidRPr="006808AF">
        <w:rPr>
          <w:rFonts w:ascii="Arial" w:hAnsi="Arial" w:eastAsia="Times New Roman" w:cs="Arial"/>
          <w:sz w:val="24"/>
          <w:szCs w:val="24"/>
        </w:rPr>
        <w:t>s decision time.</w:t>
      </w:r>
    </w:p>
    <w:p w:rsidRPr="006808AF" w:rsidR="00193857" w:rsidP="00193857" w:rsidRDefault="00193857" w14:paraId="0600C3D4" w14:textId="77777777">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The next </w:t>
      </w:r>
      <w:r w:rsidRPr="006808AF">
        <w:rPr>
          <w:rFonts w:ascii="Arial" w:hAnsi="Arial" w:eastAsia="Times New Roman" w:cs="Arial"/>
          <w:b/>
          <w:bCs/>
          <w:sz w:val="24"/>
          <w:szCs w:val="24"/>
        </w:rPr>
        <w:t>Overnight Trade</w:t>
      </w:r>
      <w:r w:rsidRPr="006808AF">
        <w:rPr>
          <w:rFonts w:ascii="Arial" w:hAnsi="Arial" w:eastAsia="Times New Roman" w:cs="Arial"/>
          <w:sz w:val="24"/>
          <w:szCs w:val="24"/>
        </w:rPr>
        <w:t> is waiting for you.</w:t>
      </w:r>
    </w:p>
    <w:p w:rsidR="00656BAC" w:rsidP="00193857" w:rsidRDefault="00656BAC" w14:paraId="11105977" w14:textId="77777777">
      <w:pPr>
        <w:spacing w:before="100" w:beforeAutospacing="1" w:after="100" w:afterAutospacing="1" w:line="240" w:lineRule="auto"/>
        <w:rPr>
          <w:ins w:author="Nick Andrus" w:date="2021-12-14T14:00:00Z" w:id="1555"/>
          <w:rFonts w:ascii="Arial" w:hAnsi="Arial" w:eastAsia="Times New Roman" w:cs="Arial"/>
          <w:sz w:val="24"/>
          <w:szCs w:val="24"/>
        </w:rPr>
      </w:pPr>
      <w:ins w:author="Nick Andrus" w:date="2021-12-14T14:00:00Z" w:id="1556">
        <w:r>
          <w:rPr>
            <w:rFonts w:ascii="Arial" w:hAnsi="Arial" w:eastAsia="Times New Roman" w:cs="Arial"/>
            <w:sz w:val="24"/>
            <w:szCs w:val="24"/>
          </w:rPr>
          <w:t xml:space="preserve">Will this be one that will DOUBLE your money overnight? </w:t>
        </w:r>
      </w:ins>
    </w:p>
    <w:p w:rsidRPr="006808AF" w:rsidR="00193857" w:rsidDel="00656BAC" w:rsidP="00193857" w:rsidRDefault="00193857" w14:paraId="66654C7E" w14:textId="0E850581">
      <w:pPr>
        <w:spacing w:before="100" w:beforeAutospacing="1" w:after="100" w:afterAutospacing="1" w:line="240" w:lineRule="auto"/>
        <w:rPr>
          <w:del w:author="Nick Andrus" w:date="2021-12-14T14:00:00Z" w:id="1557"/>
          <w:rFonts w:ascii="Arial" w:hAnsi="Arial" w:eastAsia="Times New Roman" w:cs="Arial"/>
          <w:sz w:val="24"/>
          <w:szCs w:val="24"/>
        </w:rPr>
      </w:pPr>
      <w:del w:author="Nick Andrus" w:date="2021-12-14T14:00:00Z" w:id="1558">
        <w:r w:rsidRPr="006808AF" w:rsidDel="00656BAC">
          <w:rPr>
            <w:rFonts w:ascii="Arial" w:hAnsi="Arial" w:eastAsia="Times New Roman" w:cs="Arial"/>
            <w:sz w:val="24"/>
            <w:szCs w:val="24"/>
          </w:rPr>
          <w:delText>You</w:delText>
        </w:r>
        <w:r w:rsidDel="00656BAC" w:rsidR="00AE4ED8">
          <w:rPr>
            <w:rFonts w:ascii="Arial" w:hAnsi="Arial" w:eastAsia="Times New Roman" w:cs="Arial"/>
            <w:sz w:val="24"/>
            <w:szCs w:val="24"/>
          </w:rPr>
          <w:delText>’</w:delText>
        </w:r>
        <w:r w:rsidRPr="006808AF" w:rsidDel="00656BAC">
          <w:rPr>
            <w:rFonts w:ascii="Arial" w:hAnsi="Arial" w:eastAsia="Times New Roman" w:cs="Arial"/>
            <w:sz w:val="24"/>
            <w:szCs w:val="24"/>
          </w:rPr>
          <w:delText>ll have a chance to wake up 100% richer the very next morning.</w:delText>
        </w:r>
      </w:del>
    </w:p>
    <w:p w:rsidRPr="006808AF" w:rsidR="00193857" w:rsidRDefault="00193857" w14:paraId="57346B9E" w14:textId="008C6CC1">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Now, as a former pit trader, I know time is money, and I</w:t>
      </w:r>
      <w:r w:rsidR="008773D5">
        <w:rPr>
          <w:rFonts w:ascii="Arial" w:hAnsi="Arial" w:eastAsia="Times New Roman" w:cs="Arial"/>
          <w:sz w:val="24"/>
          <w:szCs w:val="24"/>
        </w:rPr>
        <w:t>’</w:t>
      </w:r>
      <w:r w:rsidRPr="006808AF">
        <w:rPr>
          <w:rFonts w:ascii="Arial" w:hAnsi="Arial" w:eastAsia="Times New Roman" w:cs="Arial"/>
          <w:sz w:val="24"/>
          <w:szCs w:val="24"/>
        </w:rPr>
        <w:t>m all about speed.</w:t>
      </w:r>
    </w:p>
    <w:p w:rsidRPr="006808AF" w:rsidR="00193857" w:rsidP="00193857" w:rsidRDefault="00193857" w14:paraId="1111712E" w14:textId="3F538480">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So we</w:t>
      </w:r>
      <w:r w:rsidR="00AE4ED8">
        <w:rPr>
          <w:rFonts w:ascii="Arial" w:hAnsi="Arial" w:eastAsia="Times New Roman" w:cs="Arial"/>
          <w:sz w:val="24"/>
          <w:szCs w:val="24"/>
        </w:rPr>
        <w:t>’</w:t>
      </w:r>
      <w:r w:rsidRPr="006808AF">
        <w:rPr>
          <w:rFonts w:ascii="Arial" w:hAnsi="Arial" w:eastAsia="Times New Roman" w:cs="Arial"/>
          <w:sz w:val="24"/>
          <w:szCs w:val="24"/>
        </w:rPr>
        <w:t>re not going to drag this out.</w:t>
      </w:r>
    </w:p>
    <w:p w:rsidRPr="006808AF" w:rsidR="00193857" w:rsidP="00193857" w:rsidRDefault="00193857" w14:paraId="652FB0F3" w14:textId="77777777">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Years from now, you may look back on this as the day your wealth changed forever.</w:t>
      </w:r>
    </w:p>
    <w:p w:rsidRPr="006808AF" w:rsidR="00193857" w:rsidP="00193857" w:rsidRDefault="00193857" w14:paraId="71A43FCD" w14:textId="77777777">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Some will look back at this as the decision that helped them build their million-dollar portfolio.</w:t>
      </w:r>
    </w:p>
    <w:p w:rsidRPr="006808AF" w:rsidR="00193857" w:rsidP="00193857" w:rsidRDefault="00193857" w14:paraId="4530A065" w14:textId="47E09D4A">
      <w:pPr>
        <w:spacing w:before="100" w:beforeAutospacing="1" w:after="100" w:afterAutospacing="1" w:line="240" w:lineRule="auto"/>
        <w:rPr>
          <w:rFonts w:ascii="Arial" w:hAnsi="Arial" w:eastAsia="Times New Roman" w:cs="Arial"/>
          <w:sz w:val="24"/>
          <w:szCs w:val="24"/>
        </w:rPr>
      </w:pPr>
      <w:del w:author="James Ogletree" w:date="2022-01-28T15:53:00Z" w:id="1559">
        <w:r w:rsidRPr="006808AF" w:rsidDel="00BE2D63">
          <w:rPr>
            <w:rFonts w:ascii="Arial" w:hAnsi="Arial" w:eastAsia="Times New Roman" w:cs="Arial"/>
            <w:sz w:val="24"/>
            <w:szCs w:val="24"/>
          </w:rPr>
          <w:delText> </w:delText>
        </w:r>
      </w:del>
      <w:r w:rsidRPr="006808AF">
        <w:rPr>
          <w:rFonts w:ascii="Arial" w:hAnsi="Arial" w:eastAsia="Times New Roman" w:cs="Arial"/>
          <w:sz w:val="24"/>
          <w:szCs w:val="24"/>
        </w:rPr>
        <w:t>Whatever you decide will set the course of your life from now on.</w:t>
      </w:r>
    </w:p>
    <w:p w:rsidRPr="006808AF" w:rsidR="00193857" w:rsidP="00193857" w:rsidRDefault="00193857" w14:paraId="75862585" w14:textId="77777777">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Will you set yourself up for the chance at financial freedom or close the door to your chance to wake up day after day with wins of 100% or more?</w:t>
      </w:r>
    </w:p>
    <w:p w:rsidRPr="006808AF" w:rsidR="00193857" w:rsidP="00193857" w:rsidRDefault="00193857" w14:paraId="365A4F8F" w14:textId="16158EB5">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I can</w:t>
      </w:r>
      <w:r w:rsidR="00AE4ED8">
        <w:rPr>
          <w:rFonts w:ascii="Arial" w:hAnsi="Arial" w:eastAsia="Times New Roman" w:cs="Arial"/>
          <w:sz w:val="24"/>
          <w:szCs w:val="24"/>
        </w:rPr>
        <w:t>’</w:t>
      </w:r>
      <w:r w:rsidRPr="006808AF">
        <w:rPr>
          <w:rFonts w:ascii="Arial" w:hAnsi="Arial" w:eastAsia="Times New Roman" w:cs="Arial"/>
          <w:sz w:val="24"/>
          <w:szCs w:val="24"/>
        </w:rPr>
        <w:t>t make that decision for you. It</w:t>
      </w:r>
      <w:r w:rsidR="00AE4ED8">
        <w:rPr>
          <w:rFonts w:ascii="Arial" w:hAnsi="Arial" w:eastAsia="Times New Roman" w:cs="Arial"/>
          <w:sz w:val="24"/>
          <w:szCs w:val="24"/>
        </w:rPr>
        <w:t>’</w:t>
      </w:r>
      <w:r w:rsidRPr="006808AF">
        <w:rPr>
          <w:rFonts w:ascii="Arial" w:hAnsi="Arial" w:eastAsia="Times New Roman" w:cs="Arial"/>
          <w:sz w:val="24"/>
          <w:szCs w:val="24"/>
        </w:rPr>
        <w:t>s entirely up to you.</w:t>
      </w:r>
    </w:p>
    <w:p w:rsidRPr="006808AF" w:rsidR="00193857" w:rsidP="00193857" w:rsidRDefault="00193857" w14:paraId="41AAFEAF" w14:textId="77777777">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Only you can decide to change your finances forever.</w:t>
      </w:r>
    </w:p>
    <w:p w:rsidRPr="006808AF" w:rsidR="00193857" w:rsidP="00193857" w:rsidRDefault="00193857" w14:paraId="57F96254" w14:textId="77777777">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Only you can decide to become an </w:t>
      </w:r>
      <w:r w:rsidRPr="006808AF">
        <w:rPr>
          <w:rFonts w:ascii="Arial" w:hAnsi="Arial" w:eastAsia="Times New Roman" w:cs="Arial"/>
          <w:b/>
          <w:bCs/>
          <w:sz w:val="24"/>
          <w:szCs w:val="24"/>
        </w:rPr>
        <w:t xml:space="preserve">Overnight </w:t>
      </w:r>
      <w:r w:rsidRPr="00BE2D63">
        <w:rPr>
          <w:rFonts w:ascii="Arial" w:hAnsi="Arial" w:eastAsia="Times New Roman" w:cs="Arial"/>
          <w:b/>
          <w:bCs/>
          <w:sz w:val="24"/>
          <w:szCs w:val="24"/>
        </w:rPr>
        <w:t>Trade</w:t>
      </w:r>
      <w:r w:rsidRPr="00BE2D63">
        <w:rPr>
          <w:rFonts w:ascii="Arial" w:hAnsi="Arial" w:eastAsia="Times New Roman" w:cs="Arial"/>
          <w:b/>
          <w:bCs/>
          <w:sz w:val="24"/>
          <w:szCs w:val="24"/>
          <w:rPrChange w:author="James Ogletree" w:date="2022-01-28T15:53:00Z" w:id="1560">
            <w:rPr>
              <w:rFonts w:ascii="Arial" w:hAnsi="Arial" w:eastAsia="Times New Roman" w:cs="Arial"/>
              <w:sz w:val="24"/>
              <w:szCs w:val="24"/>
            </w:rPr>
          </w:rPrChange>
        </w:rPr>
        <w:t>r</w:t>
      </w:r>
      <w:r w:rsidRPr="006808AF">
        <w:rPr>
          <w:rFonts w:ascii="Arial" w:hAnsi="Arial" w:eastAsia="Times New Roman" w:cs="Arial"/>
          <w:sz w:val="24"/>
          <w:szCs w:val="24"/>
        </w:rPr>
        <w:t>.</w:t>
      </w:r>
    </w:p>
    <w:p w:rsidRPr="006808AF" w:rsidR="00193857" w:rsidP="00193857" w:rsidRDefault="00193857" w14:paraId="153E19CB" w14:textId="77777777">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Only you can click the button below and reserve your spot while space is still available.</w:t>
      </w:r>
    </w:p>
    <w:p w:rsidRPr="006808AF" w:rsidR="00193857" w:rsidP="00193857" w:rsidRDefault="003D63DC" w14:paraId="0A703C18" w14:textId="77777777">
      <w:pPr>
        <w:spacing w:after="0" w:line="240" w:lineRule="auto"/>
        <w:rPr>
          <w:rFonts w:ascii="Arial" w:hAnsi="Arial" w:eastAsia="Times New Roman" w:cs="Arial"/>
          <w:sz w:val="24"/>
          <w:szCs w:val="24"/>
        </w:rPr>
      </w:pPr>
      <w:hyperlink w:history="1" w:anchor="ORDER_FORM_LINK#" r:id="rId61">
        <w:r w:rsidRPr="006808AF" w:rsidR="00193857">
          <w:rPr>
            <w:rFonts w:ascii="Arial" w:hAnsi="Arial" w:eastAsia="Times New Roman" w:cs="Arial"/>
            <w:color w:val="0782C1"/>
            <w:sz w:val="24"/>
            <w:szCs w:val="24"/>
            <w:u w:val="single"/>
          </w:rPr>
          <w:t>ENTER THE WAR ROOM</w:t>
        </w:r>
      </w:hyperlink>
    </w:p>
    <w:p w:rsidRPr="006808AF" w:rsidR="00193857" w:rsidP="00193857" w:rsidRDefault="00193857" w14:paraId="0EBE12CE" w14:textId="75559A4B">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Remember, I can</w:t>
      </w:r>
      <w:r w:rsidR="00AE4ED8">
        <w:rPr>
          <w:rFonts w:ascii="Arial" w:hAnsi="Arial" w:eastAsia="Times New Roman" w:cs="Arial"/>
          <w:sz w:val="24"/>
          <w:szCs w:val="24"/>
        </w:rPr>
        <w:t>’</w:t>
      </w:r>
      <w:r w:rsidRPr="006808AF">
        <w:rPr>
          <w:rFonts w:ascii="Arial" w:hAnsi="Arial" w:eastAsia="Times New Roman" w:cs="Arial"/>
          <w:sz w:val="24"/>
          <w:szCs w:val="24"/>
        </w:rPr>
        <w:t>t guarantee this introductory subscription</w:t>
      </w:r>
      <w:ins w:author="Rachel Blackert" w:date="2022-01-13T10:16:00Z" w:id="1561">
        <w:r w:rsidR="001F4B55">
          <w:rPr>
            <w:rFonts w:ascii="Arial" w:hAnsi="Arial" w:eastAsia="Times New Roman" w:cs="Arial"/>
            <w:sz w:val="24"/>
            <w:szCs w:val="24"/>
          </w:rPr>
          <w:t xml:space="preserve"> </w:t>
        </w:r>
        <w:commentRangeStart w:id="1562"/>
        <w:r w:rsidR="001F4B55">
          <w:rPr>
            <w:rFonts w:ascii="Arial" w:hAnsi="Arial" w:eastAsia="Times New Roman" w:cs="Arial"/>
            <w:sz w:val="24"/>
            <w:szCs w:val="24"/>
          </w:rPr>
          <w:t>rate</w:t>
        </w:r>
        <w:commentRangeEnd w:id="1562"/>
        <w:r w:rsidR="001F4B55">
          <w:rPr>
            <w:rStyle w:val="CommentReference"/>
          </w:rPr>
          <w:commentReference w:id="1562"/>
        </w:r>
      </w:ins>
      <w:r w:rsidRPr="006808AF">
        <w:rPr>
          <w:rFonts w:ascii="Arial" w:hAnsi="Arial" w:eastAsia="Times New Roman" w:cs="Arial"/>
          <w:sz w:val="24"/>
          <w:szCs w:val="24"/>
        </w:rPr>
        <w:t xml:space="preserve"> will be available unless you reserve your spot right now.</w:t>
      </w:r>
    </w:p>
    <w:p w:rsidRPr="006808AF" w:rsidR="00193857" w:rsidP="00193857" w:rsidRDefault="00193857" w14:paraId="2CE41126" w14:textId="77777777">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In fact, we reserve the right to close this offer at any time without notice once we reach our 99-member capacity.</w:t>
      </w:r>
    </w:p>
    <w:p w:rsidRPr="006808AF" w:rsidR="00193857" w:rsidP="00193857" w:rsidRDefault="00193857" w14:paraId="4472AE01" w14:textId="17F4BED5">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So it</w:t>
      </w:r>
      <w:r w:rsidR="00AE4ED8">
        <w:rPr>
          <w:rFonts w:ascii="Arial" w:hAnsi="Arial" w:eastAsia="Times New Roman" w:cs="Arial"/>
          <w:sz w:val="24"/>
          <w:szCs w:val="24"/>
        </w:rPr>
        <w:t>’</w:t>
      </w:r>
      <w:r w:rsidRPr="006808AF">
        <w:rPr>
          <w:rFonts w:ascii="Arial" w:hAnsi="Arial" w:eastAsia="Times New Roman" w:cs="Arial"/>
          <w:sz w:val="24"/>
          <w:szCs w:val="24"/>
        </w:rPr>
        <w:t>s decision time.</w:t>
      </w:r>
    </w:p>
    <w:p w:rsidRPr="006808AF" w:rsidR="00193857" w:rsidP="00193857" w:rsidRDefault="00193857" w14:paraId="7E8A35F9" w14:textId="4F2717D1">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Click the button below</w:t>
      </w:r>
      <w:ins w:author="James Ogletree" w:date="2022-01-28T15:53:00Z" w:id="1563">
        <w:r w:rsidR="00BE2D63">
          <w:rPr>
            <w:rFonts w:ascii="Arial" w:hAnsi="Arial" w:eastAsia="Times New Roman" w:cs="Arial"/>
            <w:sz w:val="24"/>
            <w:szCs w:val="24"/>
          </w:rPr>
          <w:t>,</w:t>
        </w:r>
      </w:ins>
      <w:r w:rsidRPr="006808AF">
        <w:rPr>
          <w:rFonts w:ascii="Arial" w:hAnsi="Arial" w:eastAsia="Times New Roman" w:cs="Arial"/>
          <w:sz w:val="24"/>
          <w:szCs w:val="24"/>
        </w:rPr>
        <w:t xml:space="preserve"> and your road to daily wealth creation starts now.</w:t>
      </w:r>
    </w:p>
    <w:p w:rsidRPr="006808AF" w:rsidR="00193857" w:rsidP="00193857" w:rsidRDefault="00193857" w14:paraId="17459AF4" w14:textId="2349A322">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I</w:t>
      </w:r>
      <w:r w:rsidR="00890B60">
        <w:rPr>
          <w:rFonts w:ascii="Arial" w:hAnsi="Arial" w:eastAsia="Times New Roman" w:cs="Arial"/>
          <w:sz w:val="24"/>
          <w:szCs w:val="24"/>
        </w:rPr>
        <w:t>’</w:t>
      </w:r>
      <w:r w:rsidRPr="006808AF">
        <w:rPr>
          <w:rFonts w:ascii="Arial" w:hAnsi="Arial" w:eastAsia="Times New Roman" w:cs="Arial"/>
          <w:sz w:val="24"/>
          <w:szCs w:val="24"/>
        </w:rPr>
        <w:t>ll see you in </w:t>
      </w:r>
      <w:r w:rsidRPr="006808AF">
        <w:rPr>
          <w:rFonts w:ascii="Arial" w:hAnsi="Arial" w:eastAsia="Times New Roman" w:cs="Arial"/>
          <w:b/>
          <w:bCs/>
          <w:sz w:val="24"/>
          <w:szCs w:val="24"/>
        </w:rPr>
        <w:t>The War Room</w:t>
      </w:r>
      <w:r w:rsidRPr="006808AF">
        <w:rPr>
          <w:rFonts w:ascii="Arial" w:hAnsi="Arial" w:eastAsia="Times New Roman" w:cs="Arial"/>
          <w:sz w:val="24"/>
          <w:szCs w:val="24"/>
        </w:rPr>
        <w:t>.</w:t>
      </w:r>
    </w:p>
    <w:p w:rsidRPr="006808AF" w:rsidR="00193857" w:rsidP="00193857" w:rsidRDefault="00193857" w14:paraId="6456421A" w14:textId="77777777">
      <w:pPr>
        <w:spacing w:after="0" w:line="240" w:lineRule="auto"/>
        <w:rPr>
          <w:rFonts w:ascii="Arial" w:hAnsi="Arial" w:eastAsia="Times New Roman" w:cs="Arial"/>
          <w:sz w:val="24"/>
          <w:szCs w:val="24"/>
        </w:rPr>
      </w:pPr>
      <w:r w:rsidRPr="006808AF">
        <w:rPr>
          <w:rFonts w:ascii="Arial" w:hAnsi="Arial" w:eastAsia="Times New Roman" w:cs="Arial"/>
          <w:noProof/>
          <w:sz w:val="24"/>
          <w:szCs w:val="24"/>
        </w:rPr>
        <w:drawing>
          <wp:inline distT="0" distB="0" distL="0" distR="0" wp14:anchorId="439DBC12" wp14:editId="55FCBAD7">
            <wp:extent cx="2148606" cy="1400175"/>
            <wp:effectExtent l="0" t="0" r="4445" b="0"/>
            <wp:docPr id="1" name="Picture 1" descr="Bryan'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Bryan's Signature"/>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151486" cy="1402051"/>
                    </a:xfrm>
                    <a:prstGeom prst="rect">
                      <a:avLst/>
                    </a:prstGeom>
                    <a:noFill/>
                    <a:ln>
                      <a:noFill/>
                    </a:ln>
                  </pic:spPr>
                </pic:pic>
              </a:graphicData>
            </a:graphic>
          </wp:inline>
        </w:drawing>
      </w:r>
    </w:p>
    <w:p w:rsidRPr="006808AF" w:rsidR="00193857" w:rsidP="00193857" w:rsidRDefault="00193857" w14:paraId="5C32D9E0" w14:textId="34DEDE7C">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Bryan Bottarelli</w:t>
      </w:r>
      <w:r w:rsidRPr="006808AF">
        <w:rPr>
          <w:rFonts w:ascii="Arial" w:hAnsi="Arial" w:eastAsia="Times New Roman" w:cs="Arial"/>
          <w:sz w:val="24"/>
          <w:szCs w:val="24"/>
        </w:rPr>
        <w:br/>
      </w:r>
      <w:r w:rsidRPr="006808AF">
        <w:rPr>
          <w:rFonts w:ascii="Arial" w:hAnsi="Arial" w:eastAsia="Times New Roman" w:cs="Arial"/>
          <w:sz w:val="24"/>
          <w:szCs w:val="24"/>
        </w:rPr>
        <w:t>Founder, The War Room</w:t>
      </w:r>
      <w:r w:rsidRPr="006808AF">
        <w:rPr>
          <w:rFonts w:ascii="Arial" w:hAnsi="Arial" w:eastAsia="Times New Roman" w:cs="Arial"/>
          <w:sz w:val="24"/>
          <w:szCs w:val="24"/>
        </w:rPr>
        <w:br/>
      </w:r>
      <w:del w:author="Rachel Blackert" w:date="2022-01-12T11:15:00Z" w:id="1564">
        <w:r w:rsidRPr="006808AF" w:rsidDel="00976D21">
          <w:rPr>
            <w:rFonts w:ascii="Arial" w:hAnsi="Arial" w:eastAsia="Times New Roman" w:cs="Arial"/>
            <w:sz w:val="24"/>
            <w:szCs w:val="24"/>
          </w:rPr>
          <w:delText>December 20</w:delText>
        </w:r>
        <w:r w:rsidDel="00976D21" w:rsidR="006808AF">
          <w:rPr>
            <w:rFonts w:ascii="Arial" w:hAnsi="Arial" w:eastAsia="Times New Roman" w:cs="Arial"/>
            <w:sz w:val="24"/>
            <w:szCs w:val="24"/>
          </w:rPr>
          <w:delText>20</w:delText>
        </w:r>
      </w:del>
      <w:ins w:author="Rachel Blackert" w:date="2022-01-12T11:15:00Z" w:id="1565">
        <w:r w:rsidR="00976D21">
          <w:rPr>
            <w:rFonts w:ascii="Arial" w:hAnsi="Arial" w:eastAsia="Times New Roman" w:cs="Arial"/>
            <w:sz w:val="24"/>
            <w:szCs w:val="24"/>
          </w:rPr>
          <w:t>January 2022</w:t>
        </w:r>
      </w:ins>
    </w:p>
    <w:p w:rsidRPr="006808AF" w:rsidR="00193857" w:rsidP="00193857" w:rsidRDefault="003D63DC" w14:paraId="25DD5EF0" w14:textId="77777777">
      <w:pPr>
        <w:spacing w:after="0" w:line="240" w:lineRule="auto"/>
        <w:rPr>
          <w:rFonts w:ascii="Arial" w:hAnsi="Arial" w:eastAsia="Times New Roman" w:cs="Arial"/>
          <w:sz w:val="24"/>
          <w:szCs w:val="24"/>
        </w:rPr>
      </w:pPr>
      <w:hyperlink w:history="1" w:anchor="ORDER_FORM_LINK#" r:id="rId63">
        <w:r w:rsidRPr="006808AF" w:rsidR="00193857">
          <w:rPr>
            <w:rFonts w:ascii="Arial" w:hAnsi="Arial" w:eastAsia="Times New Roman" w:cs="Arial"/>
            <w:color w:val="0782C1"/>
            <w:sz w:val="24"/>
            <w:szCs w:val="24"/>
            <w:u w:val="single"/>
          </w:rPr>
          <w:t>ENTER THE WAR ROOM</w:t>
        </w:r>
      </w:hyperlink>
    </w:p>
    <w:p w:rsidRPr="006808AF" w:rsidR="00193857" w:rsidP="00193857" w:rsidRDefault="00193857" w14:paraId="388FDAA1" w14:textId="154749B2">
      <w:pPr>
        <w:spacing w:before="100" w:beforeAutospacing="1" w:after="100" w:afterAutospacing="1" w:line="240" w:lineRule="auto"/>
        <w:rPr>
          <w:rFonts w:ascii="Arial" w:hAnsi="Arial" w:eastAsia="Times New Roman" w:cs="Arial"/>
          <w:sz w:val="24"/>
          <w:szCs w:val="24"/>
        </w:rPr>
      </w:pPr>
      <w:r w:rsidRPr="006808AF">
        <w:rPr>
          <w:rFonts w:ascii="Arial" w:hAnsi="Arial" w:eastAsia="Times New Roman" w:cs="Arial"/>
          <w:sz w:val="24"/>
          <w:szCs w:val="24"/>
        </w:rPr>
        <w:t>© Monument Traders Alliance, LLC. Monument Traders Alliance is a financial publisher that does not act as a personal investment advisor for any specific individual. Nor do we advocate the purchase or sale of any security or investment for any specific individual.</w:t>
      </w:r>
      <w:del w:author="James Ogletree" w:date="2022-01-27T11:04:00Z" w:id="1566">
        <w:r w:rsidRPr="006808AF" w:rsidDel="008773D5">
          <w:rPr>
            <w:rFonts w:ascii="Arial" w:hAnsi="Arial" w:eastAsia="Times New Roman" w:cs="Arial"/>
            <w:sz w:val="24"/>
            <w:szCs w:val="24"/>
          </w:rPr>
          <w:delText xml:space="preserve"> </w:delText>
        </w:r>
      </w:del>
      <w:del w:author="Rachel Blackert" w:date="2022-01-21T11:01:00Z" w:id="1567">
        <w:r w:rsidRPr="006808AF" w:rsidDel="00E57CBF">
          <w:rPr>
            <w:rFonts w:ascii="Arial" w:hAnsi="Arial" w:eastAsia="Times New Roman" w:cs="Arial"/>
            <w:sz w:val="24"/>
            <w:szCs w:val="24"/>
          </w:rPr>
          <w:delText xml:space="preserve">Subscriber should be aware that although our track record is highly rated by an independent analysis, and </w:delText>
        </w:r>
        <w:commentRangeStart w:id="1568"/>
        <w:commentRangeStart w:id="1569"/>
        <w:r w:rsidRPr="006808AF" w:rsidDel="00E57CBF">
          <w:rPr>
            <w:rFonts w:ascii="Arial" w:hAnsi="Arial" w:eastAsia="Times New Roman" w:cs="Arial"/>
            <w:sz w:val="24"/>
            <w:szCs w:val="24"/>
          </w:rPr>
          <w:delText>has been legally reviewed for this presentation, investment markets have inherent risks and there can be no guarantee of future profits</w:delText>
        </w:r>
        <w:commentRangeEnd w:id="1568"/>
        <w:r w:rsidDel="00E57CBF" w:rsidR="002A181C">
          <w:rPr>
            <w:rStyle w:val="CommentReference"/>
          </w:rPr>
          <w:commentReference w:id="1568"/>
        </w:r>
      </w:del>
      <w:commentRangeEnd w:id="1569"/>
      <w:r w:rsidR="00E57CBF">
        <w:rPr>
          <w:rStyle w:val="CommentReference"/>
        </w:rPr>
        <w:commentReference w:id="1569"/>
      </w:r>
      <w:del w:author="James Ogletree" w:date="2022-01-27T11:04:00Z" w:id="1570">
        <w:r w:rsidRPr="006808AF" w:rsidDel="008773D5">
          <w:rPr>
            <w:rFonts w:ascii="Arial" w:hAnsi="Arial" w:eastAsia="Times New Roman" w:cs="Arial"/>
            <w:sz w:val="24"/>
            <w:szCs w:val="24"/>
          </w:rPr>
          <w:delText>.</w:delText>
        </w:r>
      </w:del>
      <w:r w:rsidRPr="006808AF">
        <w:rPr>
          <w:rFonts w:ascii="Arial" w:hAnsi="Arial" w:eastAsia="Times New Roman" w:cs="Arial"/>
          <w:sz w:val="24"/>
          <w:szCs w:val="24"/>
        </w:rPr>
        <w:t xml:space="preserve"> Likewise, our past performance does not assure the same future results. All the recommendations communicated to members during the life of this service may not be reflected in this presentation. The stated returns may also include option trades. We will send all our members regular communications with specific, timely strategies and updated recommendations; however, you should not consider any of the communications by our company and employees to you personalized investment advice. Note that the proprietary recommendations and analysis we present to members is for the exclusive use of our membership.</w:t>
      </w:r>
    </w:p>
    <w:p w:rsidRPr="006808AF" w:rsidR="000864DE" w:rsidP="00DA4146" w:rsidRDefault="00DA4146" w14:paraId="1EA7175C" w14:textId="44AA1FE9">
      <w:pPr>
        <w:rPr>
          <w:rFonts w:ascii="Arial" w:hAnsi="Arial" w:cs="Arial"/>
          <w:sz w:val="24"/>
          <w:szCs w:val="24"/>
        </w:rPr>
      </w:pPr>
      <w:r w:rsidRPr="00DA4146">
        <w:rPr>
          <w:rFonts w:ascii="Arial" w:hAnsi="Arial" w:cs="Arial"/>
          <w:sz w:val="24"/>
          <w:szCs w:val="24"/>
        </w:rPr>
        <w:tab/>
      </w:r>
    </w:p>
    <w:sectPr w:rsidRPr="006808AF" w:rsidR="000864DE">
      <w:pgSz w:w="12240" w:h="15840" w:orient="portrait"/>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comment w:initials="RB" w:author="Rachel Blackert" w:date="2022-01-11T09:18:00Z" w:id="20">
    <w:p w:rsidR="007530E0" w:rsidRDefault="007530E0" w14:paraId="2E9A8CF4" w14:textId="727ABCC8">
      <w:pPr>
        <w:pStyle w:val="CommentText"/>
      </w:pPr>
      <w:r>
        <w:rPr>
          <w:rStyle w:val="CommentReference"/>
        </w:rPr>
        <w:annotationRef/>
      </w:r>
      <w:r>
        <w:rPr>
          <w:noProof/>
        </w:rPr>
        <w:drawing>
          <wp:inline distT="0" distB="0" distL="0" distR="0" wp14:anchorId="69A933C6" wp14:editId="1B341B28">
            <wp:extent cx="4572000" cy="209550"/>
            <wp:effectExtent l="0" t="0" r="0" b="0"/>
            <wp:docPr id="2075169289" name="Picture 2075169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72000" cy="209550"/>
                    </a:xfrm>
                    <a:prstGeom prst="rect">
                      <a:avLst/>
                    </a:prstGeom>
                  </pic:spPr>
                </pic:pic>
              </a:graphicData>
            </a:graphic>
          </wp:inline>
        </w:drawing>
      </w:r>
    </w:p>
  </w:comment>
  <w:comment w:initials="RB" w:author="Rachel Blackert" w:date="2022-01-11T09:17:00Z" w:id="24">
    <w:p w:rsidR="007530E0" w:rsidRDefault="007530E0" w14:paraId="46A3EAA0" w14:textId="7FB25264">
      <w:pPr>
        <w:pStyle w:val="CommentText"/>
      </w:pPr>
      <w:r>
        <w:rPr>
          <w:rStyle w:val="CommentReference"/>
        </w:rPr>
        <w:annotationRef/>
      </w:r>
      <w:r>
        <w:rPr>
          <w:noProof/>
        </w:rPr>
        <w:drawing>
          <wp:inline distT="0" distB="0" distL="0" distR="0" wp14:anchorId="770FB96A" wp14:editId="314917B6">
            <wp:extent cx="4572000" cy="190500"/>
            <wp:effectExtent l="0" t="0" r="0" b="0"/>
            <wp:docPr id="1932694856" name="Picture 395450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450349"/>
                    <pic:cNvPicPr/>
                  </pic:nvPicPr>
                  <pic:blipFill>
                    <a:blip r:embed="rId2">
                      <a:extLst>
                        <a:ext uri="{28A0092B-C50C-407E-A947-70E740481C1C}">
                          <a14:useLocalDpi xmlns:a14="http://schemas.microsoft.com/office/drawing/2010/main" val="0"/>
                        </a:ext>
                      </a:extLst>
                    </a:blip>
                    <a:stretch>
                      <a:fillRect/>
                    </a:stretch>
                  </pic:blipFill>
                  <pic:spPr>
                    <a:xfrm>
                      <a:off x="0" y="0"/>
                      <a:ext cx="4572000" cy="190500"/>
                    </a:xfrm>
                    <a:prstGeom prst="rect">
                      <a:avLst/>
                    </a:prstGeom>
                  </pic:spPr>
                </pic:pic>
              </a:graphicData>
            </a:graphic>
          </wp:inline>
        </w:drawing>
      </w:r>
    </w:p>
  </w:comment>
  <w:comment w:initials="RB" w:author="Rachel Blackert" w:date="2022-01-11T09:19:00Z" w:id="30">
    <w:p w:rsidR="007530E0" w:rsidRDefault="007530E0" w14:paraId="4584A16C" w14:textId="6067B5CD">
      <w:pPr>
        <w:pStyle w:val="CommentText"/>
      </w:pPr>
      <w:r>
        <w:rPr>
          <w:rStyle w:val="CommentReference"/>
        </w:rPr>
        <w:annotationRef/>
      </w:r>
      <w:r>
        <w:rPr>
          <w:noProof/>
        </w:rPr>
        <w:drawing>
          <wp:inline distT="0" distB="0" distL="0" distR="0" wp14:anchorId="05B65D81" wp14:editId="402DE425">
            <wp:extent cx="4133850" cy="923925"/>
            <wp:effectExtent l="0" t="0" r="0" b="0"/>
            <wp:docPr id="2019036423" name="Picture 1826692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6692054"/>
                    <pic:cNvPicPr/>
                  </pic:nvPicPr>
                  <pic:blipFill>
                    <a:blip r:embed="rId3">
                      <a:extLst>
                        <a:ext uri="{28A0092B-C50C-407E-A947-70E740481C1C}">
                          <a14:useLocalDpi xmlns:a14="http://schemas.microsoft.com/office/drawing/2010/main" val="0"/>
                        </a:ext>
                      </a:extLst>
                    </a:blip>
                    <a:stretch>
                      <a:fillRect/>
                    </a:stretch>
                  </pic:blipFill>
                  <pic:spPr>
                    <a:xfrm>
                      <a:off x="0" y="0"/>
                      <a:ext cx="4133850" cy="923925"/>
                    </a:xfrm>
                    <a:prstGeom prst="rect">
                      <a:avLst/>
                    </a:prstGeom>
                  </pic:spPr>
                </pic:pic>
              </a:graphicData>
            </a:graphic>
          </wp:inline>
        </w:drawing>
      </w:r>
    </w:p>
  </w:comment>
  <w:comment w:initials="RB" w:author="Rachel Blackert" w:date="2022-01-11T09:20:00Z" w:id="38">
    <w:p w:rsidR="007530E0" w:rsidRDefault="007530E0" w14:paraId="49E84010" w14:textId="742D9E1C">
      <w:pPr>
        <w:pStyle w:val="CommentText"/>
      </w:pPr>
      <w:r>
        <w:rPr>
          <w:rStyle w:val="CommentReference"/>
        </w:rPr>
        <w:annotationRef/>
      </w:r>
      <w:r>
        <w:rPr>
          <w:noProof/>
        </w:rPr>
        <w:drawing>
          <wp:inline distT="0" distB="0" distL="0" distR="0" wp14:anchorId="15178D4A" wp14:editId="79433E1C">
            <wp:extent cx="4572000" cy="209550"/>
            <wp:effectExtent l="0" t="0" r="0" b="0"/>
            <wp:docPr id="1853750269" name="Picture 1853750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cstate="print">
                      <a:extLst>
                        <a:ext uri="{28A0092B-C50C-407E-A947-70E740481C1C}">
                          <a14:useLocalDpi xmlns:a14="http://schemas.microsoft.com/office/drawing/2010/main" val="0"/>
                        </a:ext>
                      </a:extLst>
                    </a:blip>
                    <a:stretch>
                      <a:fillRect/>
                    </a:stretch>
                  </pic:blipFill>
                  <pic:spPr>
                    <a:xfrm>
                      <a:off x="0" y="0"/>
                      <a:ext cx="4572000" cy="209550"/>
                    </a:xfrm>
                    <a:prstGeom prst="rect">
                      <a:avLst/>
                    </a:prstGeom>
                  </pic:spPr>
                </pic:pic>
              </a:graphicData>
            </a:graphic>
          </wp:inline>
        </w:drawing>
      </w:r>
    </w:p>
  </w:comment>
  <w:comment w:initials="RB" w:author="Rachel Blackert" w:date="2022-01-13T10:00:00Z" w:id="70">
    <w:p w:rsidR="007530E0" w:rsidRDefault="007530E0" w14:paraId="7D561BF5" w14:textId="7CE3F07B">
      <w:pPr>
        <w:pStyle w:val="CommentText"/>
      </w:pPr>
      <w:r>
        <w:rPr>
          <w:rStyle w:val="CommentReference"/>
        </w:rPr>
        <w:annotationRef/>
      </w:r>
      <w:r w:rsidRPr="008A24F2">
        <w:rPr>
          <w:highlight w:val="cyan"/>
        </w:rPr>
        <w:t>Was this 2020 or 2021? Now that we’re a year out, we should disclose the years.</w:t>
      </w:r>
    </w:p>
  </w:comment>
  <w:comment w:initials="LK" w:author="Leonard Kardelis" w:date="2022-01-08T17:04:00Z" w:id="69">
    <w:p w:rsidR="007530E0" w:rsidRDefault="007530E0" w14:paraId="0DFC0254" w14:textId="1B4A90F1">
      <w:pPr>
        <w:pStyle w:val="CommentText"/>
      </w:pPr>
      <w:r>
        <w:rPr>
          <w:rStyle w:val="CommentReference"/>
        </w:rPr>
        <w:annotationRef/>
      </w:r>
      <w:r>
        <w:t>OK</w:t>
      </w:r>
    </w:p>
  </w:comment>
  <w:comment w:initials="LK" w:author="Leonard Kardelis" w:date="2022-01-08T16:28:00Z" w:id="76">
    <w:p w:rsidR="007530E0" w:rsidRDefault="007530E0" w14:paraId="05A19D06" w14:textId="15CE3FF1">
      <w:pPr>
        <w:pStyle w:val="CommentText"/>
      </w:pPr>
      <w:r>
        <w:rPr>
          <w:rStyle w:val="CommentReference"/>
        </w:rPr>
        <w:annotationRef/>
      </w:r>
      <w:r>
        <w:t>OK</w:t>
      </w:r>
    </w:p>
  </w:comment>
  <w:comment w:initials="LK" w:author="Leonard Kardelis" w:date="2022-01-08T17:04:00Z" w:id="77">
    <w:p w:rsidR="007530E0" w:rsidRDefault="007530E0" w14:paraId="5E606152" w14:textId="093BD17D">
      <w:pPr>
        <w:pStyle w:val="CommentText"/>
      </w:pPr>
      <w:r>
        <w:rPr>
          <w:rStyle w:val="CommentReference"/>
        </w:rPr>
        <w:annotationRef/>
      </w:r>
      <w:r>
        <w:t>OK</w:t>
      </w:r>
    </w:p>
  </w:comment>
  <w:comment w:initials="LK" w:author="Leonard Kardelis" w:date="2022-01-08T16:28:00Z" w:id="79">
    <w:p w:rsidR="007530E0" w:rsidRDefault="007530E0" w14:paraId="0E0E8543" w14:textId="195D84D9">
      <w:pPr>
        <w:pStyle w:val="CommentText"/>
      </w:pPr>
      <w:r>
        <w:rPr>
          <w:rStyle w:val="CommentReference"/>
        </w:rPr>
        <w:annotationRef/>
      </w:r>
      <w:r>
        <w:t>OK</w:t>
      </w:r>
    </w:p>
  </w:comment>
  <w:comment w:initials="LK" w:author="Leonard Kardelis" w:date="2022-01-08T16:28:00Z" w:id="84">
    <w:p w:rsidR="007530E0" w:rsidRDefault="007530E0" w14:paraId="658D39C7" w14:textId="6C3B0776">
      <w:pPr>
        <w:pStyle w:val="CommentText"/>
      </w:pPr>
      <w:r>
        <w:rPr>
          <w:rStyle w:val="CommentReference"/>
        </w:rPr>
        <w:annotationRef/>
      </w:r>
      <w:r>
        <w:t>OK</w:t>
      </w:r>
    </w:p>
  </w:comment>
  <w:comment w:initials="RB" w:author="Rachel Blackert" w:date="2022-01-12T13:14:00Z" w:id="96">
    <w:p w:rsidR="007530E0" w:rsidRDefault="007530E0" w14:paraId="529F7C8A" w14:textId="2BED88F5">
      <w:pPr>
        <w:pStyle w:val="CommentText"/>
      </w:pPr>
      <w:r>
        <w:rPr>
          <w:rStyle w:val="CommentReference"/>
        </w:rPr>
        <w:annotationRef/>
      </w:r>
      <w:r w:rsidRPr="008A24F2">
        <w:rPr>
          <w:highlight w:val="cyan"/>
        </w:rPr>
        <w:t>The files we have for these do not include screanshots</w:t>
      </w:r>
      <w:r w:rsidRPr="008A24F2">
        <w:rPr>
          <mc:AlternateContent>
            <mc:Choice Requires="w16se"/>
            <mc:Fallback>
              <w:rFonts w:ascii="Segoe UI Emoji" w:hAnsi="Segoe UI Emoji" w:eastAsia="Segoe UI Emoji" w:cs="Segoe UI Emoji"/>
            </mc:Fallback>
          </mc:AlternateContent>
          <w:highlight w:val="cyan"/>
        </w:rPr>
        <mc:AlternateContent>
          <mc:Choice Requires="w16se">
            <w16se:symEx w16se:font="Segoe UI Emoji" w16se:char="2639"/>
          </mc:Choice>
          <mc:Fallback>
            <w:t>☹</w:t>
          </mc:Fallback>
        </mc:AlternateContent>
      </w:r>
      <w:r w:rsidRPr="008A24F2">
        <w:rPr>
          <w:highlight w:val="cyan"/>
        </w:rPr>
        <w:br/>
      </w:r>
      <w:r w:rsidRPr="008A24F2">
        <w:rPr>
          <w:highlight w:val="cyan"/>
        </w:rPr>
        <w:br/>
      </w:r>
      <w:r w:rsidRPr="008A24F2">
        <w:rPr>
          <w:highlight w:val="cyan"/>
        </w:rPr>
        <w:t>I tried to look these up on the website itself, but the chat does not go back this far anymore so I think it would be best to replace these. I attached a few docs to my email with some options.</w:t>
      </w:r>
    </w:p>
  </w:comment>
  <w:comment w:initials="RB" w:author="Rachel Blackert" w:date="2022-01-14T09:22:00Z" w:id="97">
    <w:p w:rsidRPr="0054499F" w:rsidR="007530E0" w:rsidRDefault="007530E0" w14:paraId="7E96E10D" w14:textId="4A60C416">
      <w:pPr>
        <w:pStyle w:val="CommentText"/>
        <w:rPr>
          <w:color w:val="FFFFFF" w:themeColor="background1"/>
        </w:rPr>
      </w:pPr>
      <w:r>
        <w:rPr>
          <w:rStyle w:val="CommentReference"/>
        </w:rPr>
        <w:annotationRef/>
      </w:r>
      <w:r w:rsidRPr="0054499F">
        <w:rPr>
          <w:color w:val="FFFFFF" w:themeColor="background1"/>
          <w:highlight w:val="red"/>
        </w:rPr>
        <w:t>Not Approved for Future Use</w:t>
      </w:r>
    </w:p>
  </w:comment>
  <w:comment w:initials="RB" w:author="Rachel Blackert" w:date="2022-01-12T13:14:00Z" w:id="122">
    <w:p w:rsidR="007530E0" w:rsidRDefault="007530E0" w14:paraId="2ADCFF06" w14:textId="5FE433F1">
      <w:pPr>
        <w:pStyle w:val="CommentText"/>
      </w:pPr>
      <w:r>
        <w:rPr>
          <w:rStyle w:val="CommentReference"/>
        </w:rPr>
        <w:annotationRef/>
      </w:r>
      <w:r>
        <w:rPr>
          <w:noProof/>
        </w:rPr>
        <w:drawing>
          <wp:inline distT="0" distB="0" distL="0" distR="0" wp14:anchorId="50A992EB" wp14:editId="14763091">
            <wp:extent cx="2867025" cy="1581150"/>
            <wp:effectExtent l="0" t="0" r="952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867025" cy="1581150"/>
                    </a:xfrm>
                    <a:prstGeom prst="rect">
                      <a:avLst/>
                    </a:prstGeom>
                  </pic:spPr>
                </pic:pic>
              </a:graphicData>
            </a:graphic>
          </wp:inline>
        </w:drawing>
      </w:r>
    </w:p>
  </w:comment>
  <w:comment w:initials="RB" w:author="Rachel Blackert" w:date="2022-01-11T10:12:00Z" w:id="145">
    <w:p w:rsidR="007530E0" w:rsidRDefault="007530E0" w14:paraId="28984D7F" w14:textId="384AA1B0">
      <w:pPr>
        <w:pStyle w:val="CommentText"/>
      </w:pPr>
      <w:r>
        <w:rPr>
          <w:rStyle w:val="CommentReference"/>
        </w:rPr>
        <w:annotationRef/>
      </w:r>
      <w:r w:rsidRPr="00E3749B">
        <w:rPr>
          <w:highlight w:val="cyan"/>
        </w:rPr>
        <w:t>Editing here to make historical and get a nod that these are the best testimonials we have. Also for the ‘over and over’ again, how many overnight trades have we made? And how many have been over 100%? We can add over and over again back if this is the norm and happens often, but cutting back for now.</w:t>
      </w:r>
      <w:r>
        <w:t xml:space="preserve"> </w:t>
      </w:r>
    </w:p>
  </w:comment>
  <w:comment w:initials="NA" w:author="Nick Andrus" w:date="2022-01-14T11:28:00Z" w:id="146">
    <w:p w:rsidR="007530E0" w:rsidRDefault="007530E0" w14:paraId="08969372" w14:textId="6A01CC31">
      <w:pPr>
        <w:pStyle w:val="CommentText"/>
      </w:pPr>
      <w:r>
        <w:rPr>
          <w:rStyle w:val="CommentReference"/>
        </w:rPr>
        <w:annotationRef/>
      </w:r>
      <w:r>
        <w:t>Making historical</w:t>
      </w:r>
      <w:r w:rsidR="002C1960">
        <w:t>...</w:t>
      </w:r>
      <w:r>
        <w:t xml:space="preserve"> they didn’t have the chance to double their money</w:t>
      </w:r>
      <w:r w:rsidR="002C1960">
        <w:t>...</w:t>
      </w:r>
      <w:r>
        <w:t xml:space="preserve"> they actually did double their money. </w:t>
      </w:r>
    </w:p>
  </w:comment>
  <w:comment w:initials="RB" w:author="Rachel Blackert" w:date="2022-01-11T10:13:00Z" w:id="176">
    <w:p w:rsidR="007530E0" w:rsidRDefault="007530E0" w14:paraId="1967FA92" w14:textId="56DD509B">
      <w:pPr>
        <w:pStyle w:val="CommentText"/>
      </w:pPr>
      <w:r>
        <w:rPr>
          <w:rStyle w:val="CommentReference"/>
        </w:rPr>
        <w:annotationRef/>
      </w:r>
      <w:r>
        <w:rPr>
          <w:noProof/>
        </w:rPr>
        <w:drawing>
          <wp:inline distT="0" distB="0" distL="0" distR="0" wp14:anchorId="036A1F0E" wp14:editId="19362046">
            <wp:extent cx="3390900" cy="819830"/>
            <wp:effectExtent l="0" t="0" r="0" b="0"/>
            <wp:docPr id="1909374436" name="Picture 1909374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3419399" cy="826720"/>
                    </a:xfrm>
                    <a:prstGeom prst="rect">
                      <a:avLst/>
                    </a:prstGeom>
                    <a:noFill/>
                    <a:ln>
                      <a:noFill/>
                    </a:ln>
                  </pic:spPr>
                </pic:pic>
              </a:graphicData>
            </a:graphic>
          </wp:inline>
        </w:drawing>
      </w:r>
    </w:p>
  </w:comment>
  <w:comment w:initials="RB" w:author="Rachel Blackert" w:date="2022-01-11T10:14:00Z" w:id="178">
    <w:p w:rsidR="007530E0" w:rsidRDefault="007530E0" w14:paraId="1CCA6575" w14:textId="54D765F1">
      <w:pPr>
        <w:pStyle w:val="CommentText"/>
      </w:pPr>
      <w:r>
        <w:rPr>
          <w:rStyle w:val="CommentReference"/>
        </w:rPr>
        <w:annotationRef/>
      </w:r>
      <w:r>
        <w:rPr>
          <w:noProof/>
        </w:rPr>
        <w:drawing>
          <wp:inline distT="0" distB="0" distL="0" distR="0" wp14:anchorId="666EA4CB" wp14:editId="3DB4DC35">
            <wp:extent cx="4572000" cy="333375"/>
            <wp:effectExtent l="0" t="0" r="0" b="0"/>
            <wp:docPr id="466745096" name="Picture 466745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72000" cy="333375"/>
                    </a:xfrm>
                    <a:prstGeom prst="rect">
                      <a:avLst/>
                    </a:prstGeom>
                  </pic:spPr>
                </pic:pic>
              </a:graphicData>
            </a:graphic>
          </wp:inline>
        </w:drawing>
      </w:r>
    </w:p>
  </w:comment>
  <w:comment w:initials="RB" w:author="Rachel Blackert" w:date="2022-01-13T10:03:00Z" w:id="180">
    <w:p w:rsidR="007530E0" w:rsidRDefault="007530E0" w14:paraId="2953F534" w14:textId="5E587BE1">
      <w:pPr>
        <w:pStyle w:val="CommentText"/>
      </w:pPr>
      <w:r>
        <w:rPr>
          <w:rStyle w:val="CommentReference"/>
        </w:rPr>
        <w:annotationRef/>
      </w:r>
      <w:r>
        <w:t>Since this was no longer just posted</w:t>
      </w:r>
    </w:p>
  </w:comment>
  <w:comment w:initials="RB" w:author="Rachel Blackert" w:date="2022-01-11T10:15:00Z" w:id="182">
    <w:p w:rsidR="007530E0" w:rsidRDefault="007530E0" w14:paraId="5E70BCA3" w14:textId="6E4CB28F">
      <w:pPr>
        <w:pStyle w:val="CommentText"/>
      </w:pPr>
      <w:r>
        <w:rPr>
          <w:rStyle w:val="CommentReference"/>
        </w:rPr>
        <w:annotationRef/>
      </w:r>
      <w:r>
        <w:rPr>
          <w:noProof/>
        </w:rPr>
        <w:drawing>
          <wp:inline distT="0" distB="0" distL="0" distR="0" wp14:anchorId="0F6B0A11" wp14:editId="3308DE5F">
            <wp:extent cx="5943600" cy="45847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458470"/>
                    </a:xfrm>
                    <a:prstGeom prst="rect">
                      <a:avLst/>
                    </a:prstGeom>
                  </pic:spPr>
                </pic:pic>
              </a:graphicData>
            </a:graphic>
          </wp:inline>
        </w:drawing>
      </w:r>
      <w:r>
        <w:t xml:space="preserve"> </w:t>
      </w:r>
    </w:p>
  </w:comment>
  <w:comment w:initials="LK" w:author="Leonard Kardelis" w:date="2021-12-14T17:10:00Z" w:id="239">
    <w:p w:rsidR="007530E0" w:rsidRDefault="007530E0" w14:paraId="618291C5" w14:textId="5C2CCDA3">
      <w:pPr>
        <w:pStyle w:val="CommentText"/>
      </w:pPr>
      <w:r>
        <w:rPr>
          <w:rStyle w:val="CommentReference"/>
        </w:rPr>
        <w:annotationRef/>
      </w:r>
      <w:r w:rsidRPr="0018607A">
        <w:rPr>
          <w:highlight w:val="green"/>
        </w:rPr>
        <w:t>There are days with more. Maybe say on average 2 trades per day. I believe its 2.4</w:t>
      </w:r>
    </w:p>
  </w:comment>
  <w:comment w:initials="LK" w:author="Leonard Kardelis" w:date="2021-12-14T17:04:00Z" w:id="241">
    <w:p w:rsidR="007530E0" w:rsidRDefault="007530E0" w14:paraId="0E46426D" w14:textId="65EB4352">
      <w:pPr>
        <w:pStyle w:val="CommentText"/>
      </w:pPr>
      <w:r>
        <w:rPr>
          <w:rStyle w:val="CommentReference"/>
        </w:rPr>
        <w:annotationRef/>
      </w:r>
      <w:r>
        <w:rPr>
          <w:rStyle w:val="CommentReference"/>
        </w:rPr>
        <w:annotationRef/>
      </w:r>
      <w:r w:rsidRPr="0018607A">
        <w:rPr>
          <w:highlight w:val="green"/>
        </w:rPr>
        <w:t>If you talk about the relative market, you need to put the WAR average also.</w:t>
      </w:r>
      <w:r>
        <w:t xml:space="preserve"> </w:t>
      </w:r>
    </w:p>
  </w:comment>
  <w:comment w:initials="LK" w:author="Leonard Kardelis" w:date="2022-01-08T16:34:00Z" w:id="242">
    <w:p w:rsidRPr="00A167A9" w:rsidR="007530E0" w:rsidP="00F5737D" w:rsidRDefault="007530E0" w14:paraId="1800EF15" w14:textId="77777777">
      <w:pPr>
        <w:pStyle w:val="CommentText"/>
        <w:rPr>
          <w:highlight w:val="yellow"/>
        </w:rPr>
      </w:pPr>
      <w:r>
        <w:rPr>
          <w:rStyle w:val="CommentReference"/>
        </w:rPr>
        <w:annotationRef/>
      </w:r>
      <w:r>
        <w:rPr>
          <w:rStyle w:val="CommentReference"/>
        </w:rPr>
        <w:annotationRef/>
      </w:r>
      <w:r w:rsidRPr="00A167A9">
        <w:rPr>
          <w:highlight w:val="yellow"/>
        </w:rPr>
        <w:t>I will defer to legal, but I think since we give the overall ROI that covers the average return number and performance of the service. The relative comparison number is there.</w:t>
      </w:r>
    </w:p>
    <w:p w:rsidRPr="00A167A9" w:rsidR="007530E0" w:rsidP="00F5737D" w:rsidRDefault="007530E0" w14:paraId="76E0C3C7" w14:textId="77777777">
      <w:pPr>
        <w:pStyle w:val="CommentText"/>
        <w:rPr>
          <w:highlight w:val="yellow"/>
        </w:rPr>
      </w:pPr>
    </w:p>
    <w:p w:rsidR="007530E0" w:rsidP="002A28AC" w:rsidRDefault="007530E0" w14:paraId="195B52AD" w14:textId="7074D251">
      <w:pPr>
        <w:pStyle w:val="CommentText"/>
      </w:pPr>
      <w:r w:rsidRPr="00A167A9">
        <w:rPr>
          <w:highlight w:val="yellow"/>
        </w:rPr>
        <w:t xml:space="preserve">Based on Anthony’s email from WAR has a </w:t>
      </w:r>
      <w:r w:rsidRPr="002A28AC">
        <w:rPr>
          <w:highlight w:val="yellow"/>
        </w:rPr>
        <w:t>weighted average of 2.84% vs 0.72% S&amp;P</w:t>
      </w:r>
    </w:p>
    <w:p w:rsidR="007530E0" w:rsidRDefault="007530E0" w14:paraId="18587917" w14:textId="5F7F6FF1">
      <w:pPr>
        <w:pStyle w:val="CommentText"/>
      </w:pPr>
    </w:p>
  </w:comment>
  <w:comment w:initials="LK" w:author="Leonard Kardelis" w:date="2022-01-10T10:19:00Z" w:id="247">
    <w:p w:rsidR="007530E0" w:rsidRDefault="007530E0" w14:paraId="1B41A547" w14:textId="358FCDDA">
      <w:pPr>
        <w:pStyle w:val="CommentText"/>
      </w:pPr>
      <w:r w:rsidRPr="002A28AC">
        <w:rPr>
          <w:rStyle w:val="CommentReference"/>
          <w:highlight w:val="yellow"/>
        </w:rPr>
        <w:annotationRef/>
      </w:r>
      <w:r w:rsidRPr="002A28AC">
        <w:rPr>
          <w:highlight w:val="yellow"/>
        </w:rPr>
        <w:t>Its currently 10 days and 0.72% s&amp;P</w:t>
      </w:r>
    </w:p>
  </w:comment>
  <w:comment w:initials="LK" w:author="Leonard Kardelis" w:date="2022-01-08T17:08:00Z" w:id="271">
    <w:p w:rsidR="007530E0" w:rsidRDefault="007530E0" w14:paraId="777D7CC8" w14:textId="1FFA17CB">
      <w:pPr>
        <w:pStyle w:val="CommentText"/>
      </w:pPr>
      <w:r>
        <w:rPr>
          <w:rStyle w:val="CommentReference"/>
        </w:rPr>
        <w:annotationRef/>
      </w:r>
      <w:r>
        <w:t>OK</w:t>
      </w:r>
    </w:p>
  </w:comment>
  <w:comment w:initials="RB" w:author="Rachel Blackert" w:date="2022-01-11T11:00:00Z" w:id="289">
    <w:p w:rsidR="007530E0" w:rsidRDefault="007530E0" w14:paraId="3765C7DD" w14:textId="677A8A8A">
      <w:pPr>
        <w:pStyle w:val="CommentText"/>
      </w:pPr>
      <w:r>
        <w:rPr>
          <w:rStyle w:val="CommentReference"/>
        </w:rPr>
        <w:annotationRef/>
      </w:r>
      <w:r>
        <w:rPr>
          <w:noProof/>
        </w:rPr>
        <w:drawing>
          <wp:inline distT="0" distB="0" distL="0" distR="0" wp14:anchorId="6321BBCE" wp14:editId="202EA85A">
            <wp:extent cx="4572000" cy="314325"/>
            <wp:effectExtent l="0" t="0" r="0" b="0"/>
            <wp:docPr id="61"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10"/>
                    <a:srcRect/>
                    <a:stretch>
                      <a:fillRect/>
                    </a:stretch>
                  </pic:blipFill>
                  <pic:spPr>
                    <a:xfrm>
                      <a:off x="0" y="0"/>
                      <a:ext cx="4572000" cy="314325"/>
                    </a:xfrm>
                    <a:prstGeom prst="rect">
                      <a:avLst/>
                    </a:prstGeom>
                    <a:ln/>
                  </pic:spPr>
                </pic:pic>
              </a:graphicData>
            </a:graphic>
          </wp:inline>
        </w:drawing>
      </w:r>
    </w:p>
  </w:comment>
  <w:comment w:initials="RB" w:author="Rachel Blackert" w:date="2022-01-11T11:03:00Z" w:id="321">
    <w:p w:rsidR="007530E0" w:rsidRDefault="007530E0" w14:paraId="7A164037" w14:textId="205BD28C">
      <w:pPr>
        <w:pStyle w:val="CommentText"/>
      </w:pPr>
      <w:r>
        <w:rPr>
          <w:rStyle w:val="CommentReference"/>
        </w:rPr>
        <w:annotationRef/>
      </w:r>
      <w:r>
        <w:rPr>
          <w:noProof/>
        </w:rPr>
        <w:drawing>
          <wp:inline distT="0" distB="0" distL="0" distR="0" wp14:anchorId="7DA905BE" wp14:editId="584E55C3">
            <wp:extent cx="4572000" cy="209550"/>
            <wp:effectExtent l="0" t="0" r="0" b="0"/>
            <wp:docPr id="836454231" name="Picture 836454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2000" cy="209550"/>
                    </a:xfrm>
                    <a:prstGeom prst="rect">
                      <a:avLst/>
                    </a:prstGeom>
                  </pic:spPr>
                </pic:pic>
              </a:graphicData>
            </a:graphic>
          </wp:inline>
        </w:drawing>
      </w:r>
    </w:p>
  </w:comment>
  <w:comment w:initials="RB" w:author="Rachel Blackert" w:date="2022-01-11T11:03:00Z" w:id="326">
    <w:p w:rsidR="007530E0" w:rsidRDefault="007530E0" w14:paraId="5DEA5BA9" w14:textId="4AC6F07A">
      <w:pPr>
        <w:pStyle w:val="CommentText"/>
      </w:pPr>
      <w:r>
        <w:rPr>
          <w:rStyle w:val="CommentReference"/>
        </w:rPr>
        <w:annotationRef/>
      </w:r>
      <w:r>
        <w:rPr>
          <w:noProof/>
        </w:rPr>
        <w:drawing>
          <wp:inline distT="0" distB="0" distL="0" distR="0" wp14:anchorId="4D044CB1" wp14:editId="38FF0103">
            <wp:extent cx="4572000" cy="2095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72000" cy="209550"/>
                    </a:xfrm>
                    <a:prstGeom prst="rect">
                      <a:avLst/>
                    </a:prstGeom>
                  </pic:spPr>
                </pic:pic>
              </a:graphicData>
            </a:graphic>
          </wp:inline>
        </w:drawing>
      </w:r>
    </w:p>
  </w:comment>
  <w:comment w:initials="RB" w:author="Rachel Blackert" w:date="2022-01-11T11:04:00Z" w:id="331">
    <w:p w:rsidR="007530E0" w:rsidRDefault="007530E0" w14:paraId="4904CF41" w14:textId="1DCCC788">
      <w:pPr>
        <w:pStyle w:val="CommentText"/>
      </w:pPr>
      <w:r>
        <w:rPr>
          <w:rStyle w:val="CommentReference"/>
        </w:rPr>
        <w:annotationRef/>
      </w:r>
      <w:r>
        <w:rPr>
          <w:noProof/>
        </w:rPr>
        <w:drawing>
          <wp:inline distT="0" distB="0" distL="0" distR="0" wp14:anchorId="540F7AEE" wp14:editId="70EBE416">
            <wp:extent cx="4572000" cy="190500"/>
            <wp:effectExtent l="0" t="0" r="0" b="0"/>
            <wp:docPr id="1330982462" name="Picture 1330982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72000" cy="190500"/>
                    </a:xfrm>
                    <a:prstGeom prst="rect">
                      <a:avLst/>
                    </a:prstGeom>
                  </pic:spPr>
                </pic:pic>
              </a:graphicData>
            </a:graphic>
          </wp:inline>
        </w:drawing>
      </w:r>
    </w:p>
  </w:comment>
  <w:comment w:initials="RB" w:author="Rachel Blackert" w:date="2022-01-11T11:04:00Z" w:id="332">
    <w:p w:rsidR="007530E0" w:rsidRDefault="007530E0" w14:paraId="5E809D7B" w14:textId="63FB5462">
      <w:pPr>
        <w:pStyle w:val="CommentText"/>
      </w:pPr>
      <w:r>
        <w:rPr>
          <w:rStyle w:val="CommentReference"/>
        </w:rPr>
        <w:annotationRef/>
      </w:r>
      <w:r>
        <w:rPr>
          <w:noProof/>
        </w:rPr>
        <w:drawing>
          <wp:inline distT="0" distB="0" distL="0" distR="0" wp14:anchorId="3BE12DF6" wp14:editId="48AD0198">
            <wp:extent cx="4572000" cy="228600"/>
            <wp:effectExtent l="0" t="0" r="0" b="0"/>
            <wp:docPr id="1418692542" name="Picture 1418692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72000" cy="228600"/>
                    </a:xfrm>
                    <a:prstGeom prst="rect">
                      <a:avLst/>
                    </a:prstGeom>
                  </pic:spPr>
                </pic:pic>
              </a:graphicData>
            </a:graphic>
          </wp:inline>
        </w:drawing>
      </w:r>
    </w:p>
  </w:comment>
  <w:comment w:initials="RB" w:author="Rachel Blackert" w:date="2022-01-11T11:05:00Z" w:id="333">
    <w:p w:rsidR="007530E0" w:rsidRDefault="007530E0" w14:paraId="109BEB51" w14:textId="22B224C0">
      <w:pPr>
        <w:pStyle w:val="CommentText"/>
      </w:pPr>
      <w:r>
        <w:rPr>
          <w:rStyle w:val="CommentReference"/>
        </w:rPr>
        <w:annotationRef/>
      </w:r>
      <w:r>
        <w:rPr>
          <w:noProof/>
        </w:rPr>
        <w:drawing>
          <wp:inline distT="0" distB="0" distL="0" distR="0" wp14:anchorId="2738A32E" wp14:editId="42D8F5DA">
            <wp:extent cx="4572000" cy="190500"/>
            <wp:effectExtent l="0" t="0" r="0" b="0"/>
            <wp:docPr id="395450349" name="Picture 395450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4572000" cy="190500"/>
                    </a:xfrm>
                    <a:prstGeom prst="rect">
                      <a:avLst/>
                    </a:prstGeom>
                  </pic:spPr>
                </pic:pic>
              </a:graphicData>
            </a:graphic>
          </wp:inline>
        </w:drawing>
      </w:r>
    </w:p>
  </w:comment>
  <w:comment w:initials="RB" w:author="Rachel Blackert" w:date="2022-01-11T11:05:00Z" w:id="334">
    <w:p w:rsidR="007530E0" w:rsidRDefault="007530E0" w14:paraId="4F18246D" w14:textId="11373D00">
      <w:pPr>
        <w:pStyle w:val="CommentText"/>
      </w:pPr>
      <w:r>
        <w:rPr>
          <w:rStyle w:val="CommentReference"/>
        </w:rPr>
        <w:annotationRef/>
      </w:r>
      <w:r>
        <w:rPr>
          <w:noProof/>
        </w:rPr>
        <w:drawing>
          <wp:inline distT="0" distB="0" distL="0" distR="0" wp14:anchorId="0F2BF5A8" wp14:editId="247BDA8A">
            <wp:extent cx="4572000" cy="219075"/>
            <wp:effectExtent l="0" t="0" r="0" b="0"/>
            <wp:docPr id="1245420259" name="Picture 1245420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72000" cy="219075"/>
                    </a:xfrm>
                    <a:prstGeom prst="rect">
                      <a:avLst/>
                    </a:prstGeom>
                  </pic:spPr>
                </pic:pic>
              </a:graphicData>
            </a:graphic>
          </wp:inline>
        </w:drawing>
      </w:r>
    </w:p>
  </w:comment>
  <w:comment w:initials="RB" w:author="Rachel Blackert" w:date="2022-01-11T11:06:00Z" w:id="335">
    <w:p w:rsidR="007530E0" w:rsidRDefault="007530E0" w14:paraId="18DCE40F" w14:textId="6101D917">
      <w:pPr>
        <w:pStyle w:val="CommentText"/>
      </w:pPr>
      <w:r>
        <w:rPr>
          <w:rStyle w:val="CommentReference"/>
        </w:rPr>
        <w:annotationRef/>
      </w:r>
      <w:r>
        <w:rPr>
          <w:noProof/>
        </w:rPr>
        <w:drawing>
          <wp:inline distT="0" distB="0" distL="0" distR="0" wp14:anchorId="1EF235E1" wp14:editId="4D09A924">
            <wp:extent cx="4572000" cy="209550"/>
            <wp:effectExtent l="0" t="0" r="0" b="0"/>
            <wp:docPr id="2112950100" name="Picture 2112950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572000" cy="209550"/>
                    </a:xfrm>
                    <a:prstGeom prst="rect">
                      <a:avLst/>
                    </a:prstGeom>
                  </pic:spPr>
                </pic:pic>
              </a:graphicData>
            </a:graphic>
          </wp:inline>
        </w:drawing>
      </w:r>
    </w:p>
  </w:comment>
  <w:comment w:initials="RB" w:author="Rachel Blackert" w:date="2022-01-11T11:06:00Z" w:id="336">
    <w:p w:rsidR="007530E0" w:rsidRDefault="007530E0" w14:paraId="35CA10C2" w14:textId="0CDD9513">
      <w:pPr>
        <w:pStyle w:val="CommentText"/>
      </w:pPr>
      <w:r>
        <w:rPr>
          <w:rStyle w:val="CommentReference"/>
        </w:rPr>
        <w:annotationRef/>
      </w:r>
      <w:r>
        <w:rPr>
          <w:noProof/>
        </w:rPr>
        <w:drawing>
          <wp:inline distT="0" distB="0" distL="0" distR="0" wp14:anchorId="2BACAD4E" wp14:editId="1A81540B">
            <wp:extent cx="4572000" cy="190500"/>
            <wp:effectExtent l="0" t="0" r="0" b="0"/>
            <wp:docPr id="1023179220" name="Picture 1023179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572000" cy="190500"/>
                    </a:xfrm>
                    <a:prstGeom prst="rect">
                      <a:avLst/>
                    </a:prstGeom>
                  </pic:spPr>
                </pic:pic>
              </a:graphicData>
            </a:graphic>
          </wp:inline>
        </w:drawing>
      </w:r>
    </w:p>
  </w:comment>
  <w:comment w:initials="RB" w:author="Rachel Blackert" w:date="2022-01-11T11:08:00Z" w:id="337">
    <w:p w:rsidR="007530E0" w:rsidRDefault="007530E0" w14:paraId="0F257075" w14:textId="0BEA9801">
      <w:pPr>
        <w:pStyle w:val="CommentText"/>
      </w:pPr>
      <w:r>
        <w:rPr>
          <w:rStyle w:val="CommentReference"/>
        </w:rPr>
        <w:annotationRef/>
      </w:r>
      <w:r>
        <w:rPr>
          <w:noProof/>
        </w:rPr>
        <w:drawing>
          <wp:inline distT="0" distB="0" distL="0" distR="0" wp14:anchorId="41D60B78" wp14:editId="4B82E1C5">
            <wp:extent cx="4572000" cy="238125"/>
            <wp:effectExtent l="0" t="0" r="0" b="0"/>
            <wp:docPr id="76" name="image70.png"/>
            <wp:cNvGraphicFramePr/>
            <a:graphic xmlns:a="http://schemas.openxmlformats.org/drawingml/2006/main">
              <a:graphicData uri="http://schemas.openxmlformats.org/drawingml/2006/picture">
                <pic:pic xmlns:pic="http://schemas.openxmlformats.org/drawingml/2006/picture">
                  <pic:nvPicPr>
                    <pic:cNvPr id="0" name="image70.png"/>
                    <pic:cNvPicPr preferRelativeResize="0"/>
                  </pic:nvPicPr>
                  <pic:blipFill>
                    <a:blip r:embed="rId17"/>
                    <a:srcRect/>
                    <a:stretch>
                      <a:fillRect/>
                    </a:stretch>
                  </pic:blipFill>
                  <pic:spPr>
                    <a:xfrm>
                      <a:off x="0" y="0"/>
                      <a:ext cx="4572000" cy="238125"/>
                    </a:xfrm>
                    <a:prstGeom prst="rect">
                      <a:avLst/>
                    </a:prstGeom>
                    <a:ln/>
                  </pic:spPr>
                </pic:pic>
              </a:graphicData>
            </a:graphic>
          </wp:inline>
        </w:drawing>
      </w:r>
    </w:p>
  </w:comment>
  <w:comment w:initials="RB" w:author="Rachel Blackert" w:date="2022-01-11T11:10:00Z" w:id="378">
    <w:p w:rsidR="007530E0" w:rsidRDefault="007530E0" w14:paraId="6DC6FBC9" w14:textId="605D4BD7">
      <w:pPr>
        <w:pStyle w:val="CommentText"/>
      </w:pPr>
      <w:r>
        <w:rPr>
          <w:rStyle w:val="CommentReference"/>
        </w:rPr>
        <w:annotationRef/>
      </w:r>
      <w:r>
        <w:t xml:space="preserve">Added with the new FTC notice we need to better show what are top examples and what readers should expect </w:t>
      </w:r>
    </w:p>
  </w:comment>
  <w:comment w:initials="NA" w:author="Nick Andrus" w:date="2021-12-14T14:04:00Z" w:id="396">
    <w:p w:rsidR="007530E0" w:rsidRDefault="007530E0" w14:paraId="60565320" w14:textId="659C8EC2">
      <w:pPr>
        <w:pStyle w:val="CommentText"/>
      </w:pPr>
      <w:r>
        <w:rPr>
          <w:rStyle w:val="CommentReference"/>
        </w:rPr>
        <w:t xml:space="preserve">Can we wait until we introduce the actual War Room before we introduce other trades and longer hold times? We are just talking about one specific type of trade right now. </w:t>
      </w:r>
    </w:p>
  </w:comment>
  <w:comment w:initials="NA" w:author="Nick Andrus" w:date="2021-12-14T13:41:00Z" w:id="399">
    <w:p w:rsidR="007530E0" w:rsidRDefault="007530E0" w14:paraId="29C25A03" w14:textId="39975B43">
      <w:pPr>
        <w:pStyle w:val="CommentText"/>
      </w:pPr>
      <w:r>
        <w:rPr>
          <w:rStyle w:val="CommentReference"/>
        </w:rPr>
        <w:annotationRef/>
      </w:r>
      <w:r>
        <w:t>I’m putting the fact that there are other trades early</w:t>
      </w:r>
      <w:r w:rsidR="002C1960">
        <w:t>...</w:t>
      </w:r>
      <w:r>
        <w:t xml:space="preserve"> can we just cut this section?</w:t>
      </w:r>
    </w:p>
  </w:comment>
  <w:comment w:initials="RB" w:author="Rachel Blackert" w:date="2022-01-13T10:04:00Z" w:id="400">
    <w:p w:rsidR="007530E0" w:rsidRDefault="007530E0" w14:paraId="42A6A6AD" w14:textId="70C278B6">
      <w:pPr>
        <w:pStyle w:val="CommentText"/>
      </w:pPr>
      <w:r>
        <w:rPr>
          <w:rStyle w:val="CommentReference"/>
        </w:rPr>
        <w:annotationRef/>
      </w:r>
      <w:r w:rsidRPr="008A24F2">
        <w:rPr>
          <w:highlight w:val="cyan"/>
        </w:rPr>
        <w:t>I didn’t really see a mention of longer hold times? Can we work that back into the promo? I left another comment below where a nod might work naturally.</w:t>
      </w:r>
    </w:p>
  </w:comment>
  <w:comment w:initials="RB" w:author="Rachel Blackert" w:date="2022-01-14T09:24:00Z" w:id="401">
    <w:p w:rsidR="007530E0" w:rsidRDefault="007530E0" w14:paraId="65968095" w14:textId="565189A7">
      <w:pPr>
        <w:pStyle w:val="CommentText"/>
      </w:pPr>
      <w:r>
        <w:rPr>
          <w:rStyle w:val="CommentReference"/>
        </w:rPr>
        <w:annotationRef/>
      </w:r>
      <w:r>
        <w:t>Okay got later</w:t>
      </w:r>
    </w:p>
  </w:comment>
  <w:comment w:initials="NA" w:author="Nick Andrus" w:date="2022-01-14T12:05:00Z" w:id="423">
    <w:p w:rsidR="007530E0" w:rsidRDefault="007530E0" w14:paraId="3445DF41" w14:textId="2F7C28D6">
      <w:pPr>
        <w:pStyle w:val="CommentText"/>
      </w:pPr>
      <w:r>
        <w:rPr>
          <w:rStyle w:val="CommentReference"/>
        </w:rPr>
        <w:annotationRef/>
      </w:r>
      <w:r>
        <w:t>116 million (volume) times share price 74</w:t>
      </w:r>
      <w:r w:rsidR="002C1960">
        <w:t>...</w:t>
      </w:r>
      <w:r>
        <w:t xml:space="preserve"> 8.5 billion</w:t>
      </w:r>
    </w:p>
    <w:p w:rsidR="007530E0" w:rsidRDefault="007530E0" w14:paraId="6A2A29E3" w14:textId="4E28BCC5">
      <w:pPr>
        <w:pStyle w:val="CommentText"/>
      </w:pPr>
      <w:r>
        <w:rPr>
          <w:noProof/>
        </w:rPr>
        <w:drawing>
          <wp:inline distT="0" distB="0" distL="0" distR="0" wp14:anchorId="0BDEA976" wp14:editId="7817D833">
            <wp:extent cx="2651760" cy="2336722"/>
            <wp:effectExtent l="0" t="0" r="0" b="6985"/>
            <wp:docPr id="55" name="Picture 5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ical user interface, application&#10;&#10;Description automatically generated"/>
                    <pic:cNvPicPr/>
                  </pic:nvPicPr>
                  <pic:blipFill>
                    <a:blip r:embed="rId18"/>
                    <a:stretch>
                      <a:fillRect/>
                    </a:stretch>
                  </pic:blipFill>
                  <pic:spPr>
                    <a:xfrm>
                      <a:off x="0" y="0"/>
                      <a:ext cx="2657086" cy="2341415"/>
                    </a:xfrm>
                    <a:prstGeom prst="rect">
                      <a:avLst/>
                    </a:prstGeom>
                  </pic:spPr>
                </pic:pic>
              </a:graphicData>
            </a:graphic>
          </wp:inline>
        </w:drawing>
      </w:r>
    </w:p>
  </w:comment>
  <w:comment w:initials="NA" w:author="Nick Andrus" w:date="2022-01-14T12:01:00Z" w:id="486">
    <w:p w:rsidR="007530E0" w:rsidP="005A32F2" w:rsidRDefault="007530E0" w14:paraId="47873E0E" w14:textId="77777777">
      <w:pPr>
        <w:spacing w:after="0" w:line="240" w:lineRule="auto"/>
        <w:rPr>
          <w:rFonts w:ascii="Arial" w:hAnsi="Arial" w:eastAsia="Times New Roman" w:cs="Arial"/>
          <w:color w:val="3A3B41"/>
          <w:sz w:val="18"/>
          <w:szCs w:val="18"/>
        </w:rPr>
      </w:pPr>
      <w:r>
        <w:rPr>
          <w:rStyle w:val="CommentReference"/>
        </w:rPr>
        <w:annotationRef/>
      </w:r>
      <w:r>
        <w:rPr>
          <w:noProof/>
        </w:rPr>
        <w:drawing>
          <wp:inline distT="0" distB="0" distL="0" distR="0" wp14:anchorId="7AA42168" wp14:editId="05A2831A">
            <wp:extent cx="5943600" cy="959485"/>
            <wp:effectExtent l="0" t="0" r="0" b="0"/>
            <wp:docPr id="51" name="Picture 51"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Graphical user interface, text&#10;&#10;Description automatically generated"/>
                    <pic:cNvPicPr/>
                  </pic:nvPicPr>
                  <pic:blipFill>
                    <a:blip r:embed="rId19"/>
                    <a:stretch>
                      <a:fillRect/>
                    </a:stretch>
                  </pic:blipFill>
                  <pic:spPr>
                    <a:xfrm>
                      <a:off x="0" y="0"/>
                      <a:ext cx="5943600" cy="959485"/>
                    </a:xfrm>
                    <a:prstGeom prst="rect">
                      <a:avLst/>
                    </a:prstGeom>
                  </pic:spPr>
                </pic:pic>
              </a:graphicData>
            </a:graphic>
          </wp:inline>
        </w:drawing>
      </w:r>
      <w:r w:rsidRPr="00D9104D">
        <w:rPr>
          <w:rFonts w:ascii="Arial" w:hAnsi="Arial" w:eastAsia="Times New Roman" w:cs="Arial"/>
          <w:color w:val="3A3B41"/>
          <w:sz w:val="18"/>
          <w:szCs w:val="18"/>
        </w:rPr>
        <w:t> </w:t>
      </w:r>
      <w:r>
        <w:rPr>
          <w:noProof/>
        </w:rPr>
        <w:drawing>
          <wp:inline distT="0" distB="0" distL="0" distR="0" wp14:anchorId="468C3AB6" wp14:editId="0CB52FC9">
            <wp:extent cx="5943600" cy="2622550"/>
            <wp:effectExtent l="0" t="0" r="0" b="6350"/>
            <wp:docPr id="52" name="Picture 5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Graphical user interface, text, application, email&#10;&#10;Description automatically generated"/>
                    <pic:cNvPicPr/>
                  </pic:nvPicPr>
                  <pic:blipFill>
                    <a:blip r:embed="rId20"/>
                    <a:stretch>
                      <a:fillRect/>
                    </a:stretch>
                  </pic:blipFill>
                  <pic:spPr>
                    <a:xfrm>
                      <a:off x="0" y="0"/>
                      <a:ext cx="5943600" cy="2622550"/>
                    </a:xfrm>
                    <a:prstGeom prst="rect">
                      <a:avLst/>
                    </a:prstGeom>
                  </pic:spPr>
                </pic:pic>
              </a:graphicData>
            </a:graphic>
          </wp:inline>
        </w:drawing>
      </w:r>
    </w:p>
    <w:p w:rsidR="007530E0" w:rsidP="005A32F2" w:rsidRDefault="007530E0" w14:paraId="2A646D8A" w14:textId="77777777">
      <w:pPr>
        <w:spacing w:after="0" w:line="240" w:lineRule="auto"/>
        <w:rPr>
          <w:rFonts w:ascii="Arial" w:hAnsi="Arial" w:eastAsia="Times New Roman" w:cs="Arial"/>
          <w:color w:val="3A3B41"/>
          <w:sz w:val="18"/>
          <w:szCs w:val="18"/>
        </w:rPr>
      </w:pPr>
    </w:p>
    <w:p w:rsidRPr="00D9104D" w:rsidR="007530E0" w:rsidP="005A32F2" w:rsidRDefault="007530E0" w14:paraId="69CB016D" w14:textId="77777777">
      <w:pPr>
        <w:spacing w:after="0" w:line="240" w:lineRule="auto"/>
        <w:rPr>
          <w:rFonts w:ascii="Arial" w:hAnsi="Arial" w:eastAsia="Times New Roman" w:cs="Arial"/>
          <w:color w:val="3A3B41"/>
          <w:sz w:val="18"/>
          <w:szCs w:val="18"/>
        </w:rPr>
      </w:pPr>
      <w:r>
        <w:rPr>
          <w:noProof/>
        </w:rPr>
        <w:drawing>
          <wp:inline distT="0" distB="0" distL="0" distR="0" wp14:anchorId="1DF6F96E" wp14:editId="26CBA869">
            <wp:extent cx="5943600" cy="3994785"/>
            <wp:effectExtent l="0" t="0" r="0" b="5715"/>
            <wp:docPr id="53" name="Picture 53" descr="Graphical user interface, text, application, chat or text message,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Graphical user interface, text, application, chat or text message, email&#10;&#10;Description automatically generated"/>
                    <pic:cNvPicPr/>
                  </pic:nvPicPr>
                  <pic:blipFill>
                    <a:blip r:embed="rId21"/>
                    <a:stretch>
                      <a:fillRect/>
                    </a:stretch>
                  </pic:blipFill>
                  <pic:spPr>
                    <a:xfrm>
                      <a:off x="0" y="0"/>
                      <a:ext cx="5943600" cy="3994785"/>
                    </a:xfrm>
                    <a:prstGeom prst="rect">
                      <a:avLst/>
                    </a:prstGeom>
                  </pic:spPr>
                </pic:pic>
              </a:graphicData>
            </a:graphic>
          </wp:inline>
        </w:drawing>
      </w:r>
    </w:p>
    <w:p w:rsidR="007530E0" w:rsidRDefault="007530E0" w14:paraId="6426D82E" w14:textId="2C029894">
      <w:pPr>
        <w:pStyle w:val="CommentText"/>
      </w:pPr>
    </w:p>
  </w:comment>
  <w:comment w:initials="RB" w:author="Rachel Blackert" w:date="2022-01-14T12:50:00Z" w:id="487">
    <w:p w:rsidR="007530E0" w:rsidRDefault="007530E0" w14:paraId="4D716005" w14:textId="753267AD">
      <w:pPr>
        <w:pStyle w:val="CommentText"/>
      </w:pPr>
      <w:r>
        <w:rPr>
          <w:rStyle w:val="CommentReference"/>
        </w:rPr>
        <w:annotationRef/>
      </w:r>
      <w:r>
        <w:t>ok</w:t>
      </w:r>
    </w:p>
  </w:comment>
  <w:comment w:initials="Na" w:author="Nick Andrus" w:date="2021-10-29T10:34:00Z" w:id="532">
    <w:p w:rsidR="007530E0" w:rsidP="005A32F2" w:rsidRDefault="007530E0" w14:paraId="6E31B46F" w14:textId="6FD8671C">
      <w:pPr>
        <w:pStyle w:val="CommentText"/>
      </w:pPr>
      <w:r>
        <w:rPr>
          <w:rStyle w:val="CommentReference"/>
        </w:rPr>
        <w:annotationRef/>
      </w:r>
      <w:r>
        <w:t>1584 - 380 is 1204</w:t>
      </w:r>
      <w:r w:rsidR="002C1960">
        <w:t>...</w:t>
      </w:r>
      <w:r>
        <w:t xml:space="preserve"> times 3 is 3600. </w:t>
      </w:r>
    </w:p>
  </w:comment>
  <w:comment w:initials="NA" w:author="Nick Andrus" w:date="2022-01-14T12:00:00Z" w:id="541">
    <w:p w:rsidR="007530E0" w:rsidRDefault="007530E0" w14:paraId="643966B8" w14:textId="11BDEA28">
      <w:pPr>
        <w:pStyle w:val="CommentText"/>
      </w:pPr>
      <w:r>
        <w:rPr>
          <w:rStyle w:val="CommentReference"/>
        </w:rPr>
        <w:annotationRef/>
      </w:r>
      <w:r>
        <w:rPr>
          <w:noProof/>
        </w:rPr>
        <w:drawing>
          <wp:inline distT="0" distB="0" distL="0" distR="0" wp14:anchorId="3DCCAFA9" wp14:editId="21B226CD">
            <wp:extent cx="5943600" cy="6477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647700"/>
                    </a:xfrm>
                    <a:prstGeom prst="rect">
                      <a:avLst/>
                    </a:prstGeom>
                  </pic:spPr>
                </pic:pic>
              </a:graphicData>
            </a:graphic>
          </wp:inline>
        </w:drawing>
      </w:r>
    </w:p>
  </w:comment>
  <w:comment w:initials="RB" w:author="Rachel Blackert" w:date="2022-01-13T10:05:00Z" w:id="562">
    <w:p w:rsidR="007530E0" w:rsidRDefault="007530E0" w14:paraId="6F9DCDAF" w14:textId="323A1F01">
      <w:pPr>
        <w:pStyle w:val="CommentText"/>
      </w:pPr>
      <w:r>
        <w:rPr>
          <w:rStyle w:val="CommentReference"/>
        </w:rPr>
        <w:annotationRef/>
      </w:r>
      <w:r w:rsidRPr="008A24F2">
        <w:rPr>
          <w:highlight w:val="cyan"/>
        </w:rPr>
        <w:t>A few summers ago? Or Summer of 2019?</w:t>
      </w:r>
    </w:p>
  </w:comment>
  <w:comment w:initials="RB" w:author="Rachel Blackert" w:date="2022-01-13T15:52:00Z" w:id="563">
    <w:p w:rsidR="007530E0" w:rsidRDefault="007530E0" w14:paraId="633EABEF" w14:textId="23B76565">
      <w:pPr>
        <w:pStyle w:val="CommentText"/>
      </w:pPr>
      <w:r>
        <w:rPr>
          <w:rStyle w:val="CommentReference"/>
        </w:rPr>
        <w:annotationRef/>
      </w:r>
      <w:r>
        <w:t>ok</w:t>
      </w:r>
    </w:p>
  </w:comment>
  <w:comment w:initials="LK" w:author="Leonard Kardelis" w:date="2022-01-08T17:11:00Z" w:id="582">
    <w:p w:rsidR="007530E0" w:rsidRDefault="007530E0" w14:paraId="33534BDC" w14:textId="454C5E53">
      <w:pPr>
        <w:pStyle w:val="CommentText"/>
      </w:pPr>
      <w:r>
        <w:rPr>
          <w:rStyle w:val="CommentReference"/>
        </w:rPr>
        <w:annotationRef/>
      </w:r>
      <w:r>
        <w:t>OK</w:t>
      </w:r>
    </w:p>
  </w:comment>
  <w:comment w:initials="RB" w:author="Rachel Blackert" w:date="2022-01-11T11:18:00Z" w:id="587">
    <w:p w:rsidR="007530E0" w:rsidRDefault="007530E0" w14:paraId="64BA106F" w14:textId="3A3CEBBD">
      <w:pPr>
        <w:pStyle w:val="CommentText"/>
      </w:pPr>
      <w:r>
        <w:rPr>
          <w:rStyle w:val="CommentReference"/>
        </w:rPr>
        <w:annotationRef/>
      </w:r>
      <w:r>
        <w:rPr>
          <w:noProof/>
        </w:rPr>
        <w:drawing>
          <wp:inline distT="0" distB="0" distL="0" distR="0" wp14:anchorId="4E2C8CB3" wp14:editId="1E1E7D1B">
            <wp:extent cx="4572000" cy="266700"/>
            <wp:effectExtent l="0" t="0" r="0" b="0"/>
            <wp:docPr id="1070444902" name="Picture 1070444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572000" cy="266700"/>
                    </a:xfrm>
                    <a:prstGeom prst="rect">
                      <a:avLst/>
                    </a:prstGeom>
                  </pic:spPr>
                </pic:pic>
              </a:graphicData>
            </a:graphic>
          </wp:inline>
        </w:drawing>
      </w:r>
    </w:p>
  </w:comment>
  <w:comment w:initials="RB" w:author="Rachel Blackert" w:date="2022-01-11T11:19:00Z" w:id="592">
    <w:p w:rsidR="007530E0" w:rsidRDefault="007530E0" w14:paraId="2A50AA5E" w14:textId="0F9DB079">
      <w:pPr>
        <w:pStyle w:val="CommentText"/>
      </w:pPr>
      <w:r>
        <w:rPr>
          <w:rStyle w:val="CommentReference"/>
        </w:rPr>
        <w:annotationRef/>
      </w:r>
      <w:r>
        <w:rPr>
          <w:noProof/>
        </w:rPr>
        <w:drawing>
          <wp:inline distT="0" distB="0" distL="0" distR="0" wp14:anchorId="2F87DA44" wp14:editId="09CD210C">
            <wp:extent cx="4572000" cy="247650"/>
            <wp:effectExtent l="0" t="0" r="0" b="0"/>
            <wp:docPr id="1503491125" name="Picture 1503491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572000" cy="247650"/>
                    </a:xfrm>
                    <a:prstGeom prst="rect">
                      <a:avLst/>
                    </a:prstGeom>
                  </pic:spPr>
                </pic:pic>
              </a:graphicData>
            </a:graphic>
          </wp:inline>
        </w:drawing>
      </w:r>
    </w:p>
  </w:comment>
  <w:comment w:initials="RB" w:author="Rachel Blackert" w:date="2022-01-11T11:19:00Z" w:id="597">
    <w:p w:rsidR="007530E0" w:rsidRDefault="007530E0" w14:paraId="4FB32B06" w14:textId="6A7C2307">
      <w:pPr>
        <w:pStyle w:val="CommentText"/>
      </w:pPr>
      <w:r>
        <w:rPr>
          <w:rStyle w:val="CommentReference"/>
        </w:rPr>
        <w:annotationRef/>
      </w:r>
      <w:r>
        <w:rPr>
          <w:noProof/>
        </w:rPr>
        <w:drawing>
          <wp:inline distT="0" distB="0" distL="0" distR="0" wp14:anchorId="3758B00A" wp14:editId="60664A12">
            <wp:extent cx="4572000" cy="228600"/>
            <wp:effectExtent l="0" t="0" r="0" b="0"/>
            <wp:docPr id="239501256" name="Picture 239501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572000" cy="228600"/>
                    </a:xfrm>
                    <a:prstGeom prst="rect">
                      <a:avLst/>
                    </a:prstGeom>
                  </pic:spPr>
                </pic:pic>
              </a:graphicData>
            </a:graphic>
          </wp:inline>
        </w:drawing>
      </w:r>
    </w:p>
  </w:comment>
  <w:comment w:initials="RB" w:author="Rachel Blackert" w:date="2022-01-11T11:20:00Z" w:id="612">
    <w:p w:rsidR="007530E0" w:rsidRDefault="007530E0" w14:paraId="2672ED5A" w14:textId="37473C7B">
      <w:pPr>
        <w:pStyle w:val="CommentText"/>
      </w:pPr>
      <w:r>
        <w:rPr>
          <w:rStyle w:val="CommentReference"/>
        </w:rPr>
        <w:annotationRef/>
      </w:r>
      <w:r>
        <w:rPr>
          <w:noProof/>
        </w:rPr>
        <w:drawing>
          <wp:inline distT="0" distB="0" distL="0" distR="0" wp14:anchorId="42E7FA00" wp14:editId="586E9822">
            <wp:extent cx="4572000" cy="314325"/>
            <wp:effectExtent l="0" t="0" r="0" b="0"/>
            <wp:docPr id="402050920" name="Picture 402050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572000" cy="314325"/>
                    </a:xfrm>
                    <a:prstGeom prst="rect">
                      <a:avLst/>
                    </a:prstGeom>
                  </pic:spPr>
                </pic:pic>
              </a:graphicData>
            </a:graphic>
          </wp:inline>
        </w:drawing>
      </w:r>
    </w:p>
  </w:comment>
  <w:comment w:initials="RB" w:author="Rachel Blackert" w:date="2022-01-11T11:21:00Z" w:id="617">
    <w:p w:rsidR="007530E0" w:rsidRDefault="007530E0" w14:paraId="041632A8" w14:textId="7F70F843">
      <w:pPr>
        <w:pStyle w:val="CommentText"/>
      </w:pPr>
      <w:r>
        <w:rPr>
          <w:rStyle w:val="CommentReference"/>
        </w:rPr>
        <w:annotationRef/>
      </w:r>
      <w:r>
        <w:rPr>
          <w:noProof/>
        </w:rPr>
        <w:drawing>
          <wp:inline distT="0" distB="0" distL="0" distR="0" wp14:anchorId="2BF129D0" wp14:editId="5DDDD39F">
            <wp:extent cx="4572000" cy="219075"/>
            <wp:effectExtent l="0" t="0" r="0" b="0"/>
            <wp:docPr id="370161638" name="Picture 370161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572000" cy="219075"/>
                    </a:xfrm>
                    <a:prstGeom prst="rect">
                      <a:avLst/>
                    </a:prstGeom>
                  </pic:spPr>
                </pic:pic>
              </a:graphicData>
            </a:graphic>
          </wp:inline>
        </w:drawing>
      </w:r>
    </w:p>
  </w:comment>
  <w:comment w:initials="RB" w:author="Rachel Blackert" w:date="2022-01-11T11:21:00Z" w:id="622">
    <w:p w:rsidR="007530E0" w:rsidRDefault="007530E0" w14:paraId="3B8426CD" w14:textId="185CD83C">
      <w:pPr>
        <w:pStyle w:val="CommentText"/>
      </w:pPr>
      <w:r>
        <w:rPr>
          <w:rStyle w:val="CommentReference"/>
        </w:rPr>
        <w:annotationRef/>
      </w:r>
      <w:r>
        <w:rPr>
          <w:noProof/>
        </w:rPr>
        <w:drawing>
          <wp:inline distT="0" distB="0" distL="0" distR="0" wp14:anchorId="3CE034AA" wp14:editId="00512073">
            <wp:extent cx="4572000" cy="200025"/>
            <wp:effectExtent l="0" t="0" r="0" b="0"/>
            <wp:docPr id="1019757893" name="Picture 1019757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572000" cy="200025"/>
                    </a:xfrm>
                    <a:prstGeom prst="rect">
                      <a:avLst/>
                    </a:prstGeom>
                  </pic:spPr>
                </pic:pic>
              </a:graphicData>
            </a:graphic>
          </wp:inline>
        </w:drawing>
      </w:r>
    </w:p>
  </w:comment>
  <w:comment w:initials="LK" w:author="Leonard Kardelis" w:date="2022-01-08T17:12:00Z" w:id="630">
    <w:p w:rsidR="007530E0" w:rsidRDefault="007530E0" w14:paraId="4295B938" w14:textId="458DD30E">
      <w:pPr>
        <w:pStyle w:val="CommentText"/>
      </w:pPr>
      <w:r>
        <w:rPr>
          <w:rStyle w:val="CommentReference"/>
        </w:rPr>
        <w:annotationRef/>
      </w:r>
      <w:r>
        <w:t>OK</w:t>
      </w:r>
    </w:p>
  </w:comment>
  <w:comment w:initials="RB" w:author="Rachel Blackert" w:date="2022-01-11T11:26:00Z" w:id="631">
    <w:p w:rsidR="007530E0" w:rsidRDefault="007530E0" w14:paraId="69025033" w14:textId="560FE793">
      <w:pPr>
        <w:pStyle w:val="CommentText"/>
      </w:pPr>
      <w:r>
        <w:rPr>
          <w:rStyle w:val="CommentReference"/>
        </w:rPr>
        <w:annotationRef/>
      </w:r>
      <w:r>
        <w:rPr>
          <w:noProof/>
        </w:rPr>
        <w:drawing>
          <wp:inline distT="0" distB="0" distL="0" distR="0" wp14:anchorId="3B33DFE0" wp14:editId="50205650">
            <wp:extent cx="2428875" cy="569191"/>
            <wp:effectExtent l="0" t="0" r="0" b="2540"/>
            <wp:docPr id="1932694877" name="Picture 1932694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449221" cy="573959"/>
                    </a:xfrm>
                    <a:prstGeom prst="rect">
                      <a:avLst/>
                    </a:prstGeom>
                  </pic:spPr>
                </pic:pic>
              </a:graphicData>
            </a:graphic>
          </wp:inline>
        </w:drawing>
      </w:r>
    </w:p>
  </w:comment>
  <w:comment w:initials="RB" w:author="Rachel Blackert" w:date="2022-01-11T11:26:00Z" w:id="632">
    <w:p w:rsidR="007530E0" w:rsidRDefault="007530E0" w14:paraId="054702C6" w14:textId="5093B672">
      <w:pPr>
        <w:pStyle w:val="CommentText"/>
      </w:pPr>
      <w:r>
        <w:rPr>
          <w:rStyle w:val="CommentReference"/>
        </w:rPr>
        <w:annotationRef/>
      </w:r>
      <w:r>
        <w:rPr>
          <w:noProof/>
        </w:rPr>
        <w:drawing>
          <wp:inline distT="0" distB="0" distL="0" distR="0" wp14:anchorId="4DCB2382" wp14:editId="66A9246E">
            <wp:extent cx="5943600" cy="471170"/>
            <wp:effectExtent l="0" t="0" r="0" b="5080"/>
            <wp:docPr id="1932694878" name="Picture 1932694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43600" cy="471170"/>
                    </a:xfrm>
                    <a:prstGeom prst="rect">
                      <a:avLst/>
                    </a:prstGeom>
                  </pic:spPr>
                </pic:pic>
              </a:graphicData>
            </a:graphic>
          </wp:inline>
        </w:drawing>
      </w:r>
    </w:p>
  </w:comment>
  <w:comment w:initials="RB" w:author="Rachel Blackert" w:date="2022-01-11T11:26:00Z" w:id="633">
    <w:p w:rsidR="007530E0" w:rsidRDefault="007530E0" w14:paraId="1B8659D1" w14:textId="38D1D305">
      <w:pPr>
        <w:pStyle w:val="CommentText"/>
      </w:pPr>
      <w:r>
        <w:rPr>
          <w:rStyle w:val="CommentReference"/>
        </w:rPr>
        <w:annotationRef/>
      </w:r>
      <w:r>
        <w:rPr>
          <w:noProof/>
        </w:rPr>
        <w:drawing>
          <wp:inline distT="0" distB="0" distL="0" distR="0" wp14:anchorId="649927A1" wp14:editId="6D9CB29B">
            <wp:extent cx="5943600" cy="680720"/>
            <wp:effectExtent l="0" t="0" r="0" b="5080"/>
            <wp:docPr id="1932694879" name="Picture 1932694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43600" cy="680720"/>
                    </a:xfrm>
                    <a:prstGeom prst="rect">
                      <a:avLst/>
                    </a:prstGeom>
                  </pic:spPr>
                </pic:pic>
              </a:graphicData>
            </a:graphic>
          </wp:inline>
        </w:drawing>
      </w:r>
    </w:p>
  </w:comment>
  <w:comment w:initials="RB" w:author="Rachel Blackert" w:date="2022-01-11T11:27:00Z" w:id="635">
    <w:p w:rsidR="007530E0" w:rsidRDefault="007530E0" w14:paraId="2FC9DFEC" w14:textId="111F8BAB">
      <w:pPr>
        <w:pStyle w:val="CommentText"/>
      </w:pPr>
      <w:r>
        <w:rPr>
          <w:rStyle w:val="CommentReference"/>
        </w:rPr>
        <w:annotationRef/>
      </w:r>
      <w:r>
        <w:rPr>
          <w:noProof/>
        </w:rPr>
        <w:drawing>
          <wp:inline distT="0" distB="0" distL="0" distR="0" wp14:anchorId="023DD500" wp14:editId="23B630B7">
            <wp:extent cx="5943600" cy="447040"/>
            <wp:effectExtent l="0" t="0" r="0" b="0"/>
            <wp:docPr id="1909374444" name="Picture 1909374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43600" cy="447040"/>
                    </a:xfrm>
                    <a:prstGeom prst="rect">
                      <a:avLst/>
                    </a:prstGeom>
                  </pic:spPr>
                </pic:pic>
              </a:graphicData>
            </a:graphic>
          </wp:inline>
        </w:drawing>
      </w:r>
    </w:p>
  </w:comment>
  <w:comment w:initials="RB" w:author="Rachel Blackert" w:date="2022-01-11T11:29:00Z" w:id="666">
    <w:p w:rsidR="007530E0" w:rsidRDefault="007530E0" w14:paraId="007D0EE6" w14:textId="028B2FC5">
      <w:pPr>
        <w:pStyle w:val="CommentText"/>
      </w:pPr>
      <w:r>
        <w:rPr>
          <w:rStyle w:val="CommentReference"/>
        </w:rPr>
        <w:annotationRef/>
      </w:r>
      <w:r>
        <w:t xml:space="preserve">Cutting back on this forward looking language </w:t>
      </w:r>
    </w:p>
  </w:comment>
  <w:comment w:initials="RB" w:author="Rachel Blackert" w:date="2022-01-13T10:05:00Z" w:id="671">
    <w:p w:rsidR="007530E0" w:rsidRDefault="007530E0" w14:paraId="7AC43BB5" w14:textId="048D9B80">
      <w:pPr>
        <w:pStyle w:val="CommentText"/>
      </w:pPr>
      <w:r>
        <w:rPr>
          <w:rStyle w:val="CommentReference"/>
        </w:rPr>
        <w:annotationRef/>
      </w:r>
      <w:r w:rsidRPr="008A24F2">
        <w:rPr>
          <w:highlight w:val="cyan"/>
        </w:rPr>
        <w:t>What year?</w:t>
      </w:r>
    </w:p>
  </w:comment>
  <w:comment w:initials="LK" w:author="Leonard Kardelis" w:date="2022-01-08T17:16:00Z" w:id="673">
    <w:p w:rsidR="007530E0" w:rsidRDefault="007530E0" w14:paraId="0E0F178C" w14:textId="706043FC">
      <w:pPr>
        <w:pStyle w:val="CommentText"/>
      </w:pPr>
      <w:r>
        <w:rPr>
          <w:rStyle w:val="CommentReference"/>
        </w:rPr>
        <w:annotationRef/>
      </w:r>
      <w:r>
        <w:t>On average</w:t>
      </w:r>
    </w:p>
  </w:comment>
  <w:comment w:initials="LK" w:author="Leonard Kardelis" w:date="2022-01-08T17:17:00Z" w:id="674">
    <w:p w:rsidR="007530E0" w:rsidRDefault="007530E0" w14:paraId="6280D600" w14:textId="4391F20B">
      <w:pPr>
        <w:pStyle w:val="CommentText"/>
      </w:pPr>
      <w:r>
        <w:rPr>
          <w:rStyle w:val="CommentReference"/>
        </w:rPr>
        <w:annotationRef/>
      </w:r>
      <w:r>
        <w:t>OK</w:t>
      </w:r>
    </w:p>
  </w:comment>
  <w:comment w:initials="LK" w:author="Leonard Kardelis" w:date="2022-01-08T17:18:00Z" w:id="675">
    <w:p w:rsidR="007530E0" w:rsidRDefault="007530E0" w14:paraId="717DFF52" w14:textId="2A1EFBC9">
      <w:pPr>
        <w:pStyle w:val="CommentText"/>
      </w:pPr>
      <w:r>
        <w:rPr>
          <w:rStyle w:val="CommentReference"/>
        </w:rPr>
        <w:annotationRef/>
      </w:r>
      <w:r w:rsidRPr="002810BE">
        <w:rPr>
          <w:highlight w:val="yellow"/>
        </w:rPr>
        <w:t>30</w:t>
      </w:r>
      <w:r w:rsidRPr="002810BE">
        <w:rPr>
          <w:highlight w:val="yellow"/>
          <w:vertAlign w:val="superscript"/>
        </w:rPr>
        <w:t>th</w:t>
      </w:r>
      <w:r w:rsidRPr="002810BE">
        <w:rPr>
          <w:highlight w:val="yellow"/>
        </w:rPr>
        <w:t xml:space="preserve"> is the close date</w:t>
      </w:r>
    </w:p>
  </w:comment>
  <w:comment w:initials="LK" w:author="Leonard Kardelis" w:date="2022-01-08T17:18:00Z" w:id="679">
    <w:p w:rsidR="007530E0" w:rsidRDefault="007530E0" w14:paraId="0304B8F4" w14:textId="47DBF0E9">
      <w:pPr>
        <w:pStyle w:val="CommentText"/>
      </w:pPr>
      <w:r>
        <w:rPr>
          <w:rStyle w:val="CommentReference"/>
        </w:rPr>
        <w:annotationRef/>
      </w:r>
      <w:r>
        <w:t>OK</w:t>
      </w:r>
    </w:p>
  </w:comment>
  <w:comment w:initials="JO" w:author="James Ogletree" w:date="2022-01-27T14:46:00Z" w:id="680">
    <w:p w:rsidR="007A4B33" w:rsidRDefault="007A4B33" w14:paraId="0EE1BBC8" w14:textId="17AECE46">
      <w:pPr>
        <w:pStyle w:val="CommentText"/>
      </w:pPr>
      <w:r>
        <w:rPr>
          <w:rStyle w:val="CommentReference"/>
        </w:rPr>
        <w:annotationRef/>
      </w:r>
      <w:r>
        <w:t>DESIGN: Per Nick’s comment below, this should be 120%</w:t>
      </w:r>
    </w:p>
  </w:comment>
  <w:comment w:initials="LK" w:author="Leonard Kardelis" w:date="2022-01-08T17:19:00Z" w:id="681">
    <w:p w:rsidR="007530E0" w:rsidRDefault="007530E0" w14:paraId="466FD3EA" w14:textId="49CDFA46">
      <w:pPr>
        <w:pStyle w:val="CommentText"/>
      </w:pPr>
      <w:r w:rsidRPr="002810BE">
        <w:rPr>
          <w:rStyle w:val="CommentReference"/>
          <w:highlight w:val="yellow"/>
        </w:rPr>
        <w:annotationRef/>
      </w:r>
      <w:r w:rsidRPr="002810BE">
        <w:rPr>
          <w:highlight w:val="yellow"/>
        </w:rPr>
        <w:t>Not sure what that 101% is for?</w:t>
      </w:r>
    </w:p>
  </w:comment>
  <w:comment w:initials="NA" w:author="Nick Andrus" w:date="2022-01-10T15:22:00Z" w:id="682">
    <w:p w:rsidR="007530E0" w:rsidRDefault="007530E0" w14:paraId="3477F893" w14:textId="643F001C">
      <w:pPr>
        <w:pStyle w:val="CommentText"/>
      </w:pPr>
      <w:r>
        <w:rPr>
          <w:rStyle w:val="CommentReference"/>
        </w:rPr>
        <w:annotationRef/>
      </w:r>
      <w:r>
        <w:t>Should be 120%... screwed up</w:t>
      </w:r>
    </w:p>
  </w:comment>
  <w:comment w:initials="RB" w:author="Rachel Blackert" w:date="2022-01-11T11:34:00Z" w:id="683">
    <w:p w:rsidR="007530E0" w:rsidRDefault="007530E0" w14:paraId="286A8638" w14:textId="4A7C689E">
      <w:pPr>
        <w:pStyle w:val="CommentText"/>
      </w:pPr>
      <w:r>
        <w:rPr>
          <w:rStyle w:val="CommentReference"/>
        </w:rPr>
        <w:annotationRef/>
      </w:r>
      <w:r w:rsidRPr="00E3749B">
        <w:rPr>
          <w:highlight w:val="cyan"/>
        </w:rPr>
        <w:t>Do these happen daily?</w:t>
      </w:r>
      <w:r>
        <w:t xml:space="preserve"> </w:t>
      </w:r>
    </w:p>
  </w:comment>
  <w:comment w:initials="NA" w:author="Nick Andrus" w:date="2022-01-13T14:57:00Z" w:id="684">
    <w:p w:rsidR="007530E0" w:rsidRDefault="007530E0" w14:paraId="0C87CE22" w14:textId="4408C758">
      <w:pPr>
        <w:pStyle w:val="CommentText"/>
      </w:pPr>
      <w:r>
        <w:rPr>
          <w:rStyle w:val="CommentReference"/>
        </w:rPr>
        <w:annotationRef/>
      </w:r>
      <w:r>
        <w:t>Over and over?</w:t>
      </w:r>
    </w:p>
  </w:comment>
  <w:comment w:initials="RB" w:author="Rachel Blackert" w:date="2022-01-13T15:53:00Z" w:id="685">
    <w:p w:rsidR="007530E0" w:rsidRDefault="007530E0" w14:paraId="4DB994F4" w14:textId="4CCA9798">
      <w:pPr>
        <w:pStyle w:val="CommentText"/>
      </w:pPr>
      <w:r>
        <w:rPr>
          <w:rStyle w:val="CommentReference"/>
        </w:rPr>
        <w:annotationRef/>
      </w:r>
      <w:r>
        <w:t>Okay here</w:t>
      </w:r>
    </w:p>
  </w:comment>
  <w:comment w:initials="LK" w:author="Leonard Kardelis" w:date="2022-01-08T17:20:00Z" w:id="688">
    <w:p w:rsidR="007530E0" w:rsidRDefault="007530E0" w14:paraId="741ECBFC" w14:textId="487CA545">
      <w:pPr>
        <w:pStyle w:val="CommentText"/>
      </w:pPr>
      <w:r>
        <w:rPr>
          <w:rStyle w:val="CommentReference"/>
        </w:rPr>
        <w:annotationRef/>
      </w:r>
      <w:r>
        <w:t>OK</w:t>
      </w:r>
    </w:p>
  </w:comment>
  <w:comment w:initials="LK" w:author="Leonard Kardelis" w:date="2022-01-08T17:20:00Z" w:id="689">
    <w:p w:rsidR="007530E0" w:rsidRDefault="007530E0" w14:paraId="39D84ED9" w14:textId="006ED2F5">
      <w:pPr>
        <w:pStyle w:val="CommentText"/>
      </w:pPr>
      <w:r>
        <w:rPr>
          <w:rStyle w:val="CommentReference"/>
        </w:rPr>
        <w:annotationRef/>
      </w:r>
      <w:r>
        <w:t>OK</w:t>
      </w:r>
    </w:p>
  </w:comment>
  <w:comment w:initials="LK" w:author="Leonard Kardelis" w:date="2022-01-08T17:20:00Z" w:id="690">
    <w:p w:rsidR="007530E0" w:rsidRDefault="007530E0" w14:paraId="1E975599" w14:textId="43E4C757">
      <w:pPr>
        <w:pStyle w:val="CommentText"/>
      </w:pPr>
      <w:r>
        <w:rPr>
          <w:rStyle w:val="CommentReference"/>
        </w:rPr>
        <w:annotationRef/>
      </w:r>
      <w:r>
        <w:t>OK</w:t>
      </w:r>
    </w:p>
  </w:comment>
  <w:comment w:initials="LK" w:author="Leonard Kardelis" w:date="2022-01-08T17:22:00Z" w:id="691">
    <w:p w:rsidR="007530E0" w:rsidRDefault="007530E0" w14:paraId="1D4113B7" w14:textId="41613BC3">
      <w:pPr>
        <w:pStyle w:val="CommentText"/>
      </w:pPr>
      <w:r w:rsidRPr="002810BE">
        <w:rPr>
          <w:rStyle w:val="CommentReference"/>
          <w:highlight w:val="yellow"/>
        </w:rPr>
        <w:annotationRef/>
      </w:r>
      <w:r w:rsidRPr="002810BE">
        <w:rPr>
          <w:highlight w:val="yellow"/>
        </w:rPr>
        <w:t>Backup please</w:t>
      </w:r>
    </w:p>
  </w:comment>
  <w:comment w:initials="NA" w:author="Nick Andrus" w:date="2022-01-10T15:45:00Z" w:id="692">
    <w:p w:rsidRPr="00282119" w:rsidR="007530E0" w:rsidRDefault="007530E0" w14:paraId="748353E1" w14:textId="33EBC2CA">
      <w:pPr>
        <w:pStyle w:val="CommentText"/>
        <w:rPr>
          <w:color w:val="0000FF"/>
          <w:u w:val="single"/>
        </w:rPr>
      </w:pPr>
      <w:r>
        <w:rPr>
          <w:rStyle w:val="CommentReference"/>
        </w:rPr>
        <w:annotationRef/>
      </w:r>
      <w:r>
        <w:rPr>
          <w:rFonts w:ascii="Arial" w:hAnsi="Arial" w:eastAsia="Arial" w:cs="Arial"/>
          <w:sz w:val="24"/>
          <w:szCs w:val="24"/>
        </w:rPr>
        <w:t xml:space="preserve">Based on this 169 billion traded daily in the market:  </w:t>
      </w:r>
      <w:hyperlink w:history="1" r:id="rId33">
        <w:r>
          <w:rPr>
            <w:rStyle w:val="Hyperlink"/>
          </w:rPr>
          <w:t>https://www.voanews.com/usa/nyse-200-years-market-ups-downs</w:t>
        </w:r>
      </w:hyperlink>
    </w:p>
  </w:comment>
  <w:comment w:initials="RB" w:author="Rachel Blackert" w:date="2022-01-13T10:06:00Z" w:id="694">
    <w:p w:rsidR="007530E0" w:rsidRDefault="007530E0" w14:paraId="1E4FBCDA" w14:textId="5AD4AED0">
      <w:pPr>
        <w:pStyle w:val="CommentText"/>
      </w:pPr>
      <w:r>
        <w:rPr>
          <w:rStyle w:val="CommentReference"/>
        </w:rPr>
        <w:annotationRef/>
      </w:r>
      <w:r>
        <w:t>Toning down here to seem less surefire</w:t>
      </w:r>
    </w:p>
  </w:comment>
  <w:comment w:initials="RB" w:author="Rachel Blackert" w:date="2022-01-13T10:07:00Z" w:id="705">
    <w:p w:rsidR="007530E0" w:rsidRDefault="007530E0" w14:paraId="0DEC80B4" w14:textId="0BC64B75">
      <w:pPr>
        <w:pStyle w:val="CommentText"/>
      </w:pPr>
      <w:r>
        <w:rPr>
          <w:rStyle w:val="CommentReference"/>
        </w:rPr>
        <w:annotationRef/>
      </w:r>
      <w:r>
        <w:t>Making historical</w:t>
      </w:r>
    </w:p>
  </w:comment>
  <w:comment w:initials="LK" w:author="Leonard Kardelis" w:date="2022-01-08T17:23:00Z" w:id="710">
    <w:p w:rsidR="007530E0" w:rsidRDefault="007530E0" w14:paraId="28B97251" w14:textId="189E8EF0">
      <w:pPr>
        <w:pStyle w:val="CommentText"/>
      </w:pPr>
      <w:r>
        <w:rPr>
          <w:rStyle w:val="CommentReference"/>
        </w:rPr>
        <w:annotationRef/>
      </w:r>
      <w:r>
        <w:t>OK</w:t>
      </w:r>
    </w:p>
  </w:comment>
  <w:comment w:initials="LK" w:author="Leonard Kardelis" w:date="2022-01-08T17:23:00Z" w:id="711">
    <w:p w:rsidR="007530E0" w:rsidRDefault="007530E0" w14:paraId="6E4262F0" w14:textId="197B839D">
      <w:pPr>
        <w:pStyle w:val="CommentText"/>
      </w:pPr>
      <w:r w:rsidRPr="00511317">
        <w:rPr>
          <w:rStyle w:val="CommentReference"/>
          <w:highlight w:val="yellow"/>
        </w:rPr>
        <w:annotationRef/>
      </w:r>
      <w:r w:rsidRPr="002A1A29">
        <w:rPr>
          <w:highlight w:val="yellow"/>
        </w:rPr>
        <w:t>Is the ANF supposed to be there? ANF did have a 121% gain, but not fitting the 13</w:t>
      </w:r>
      <w:r w:rsidRPr="002A1A29">
        <w:rPr>
          <w:highlight w:val="yellow"/>
          <w:vertAlign w:val="superscript"/>
        </w:rPr>
        <w:t>th</w:t>
      </w:r>
      <w:r w:rsidRPr="002A1A29">
        <w:rPr>
          <w:highlight w:val="yellow"/>
        </w:rPr>
        <w:t xml:space="preserve"> narrative.</w:t>
      </w:r>
    </w:p>
  </w:comment>
  <w:comment w:initials="NA" w:author="Nick Andrus" w:date="2022-01-10T15:23:00Z" w:id="712">
    <w:p w:rsidR="007530E0" w:rsidRDefault="007530E0" w14:paraId="0D1C0FAA" w14:textId="50FAA325">
      <w:pPr>
        <w:pStyle w:val="CommentText"/>
      </w:pPr>
      <w:r>
        <w:rPr>
          <w:rStyle w:val="CommentReference"/>
        </w:rPr>
        <w:annotationRef/>
      </w:r>
      <w:r>
        <w:t xml:space="preserve">It was an old update. I took out ANF and put in Cisco, but wanted graphic design to know what to do there (update to Cisco) </w:t>
      </w:r>
    </w:p>
  </w:comment>
  <w:comment w:initials="LK" w:author="Leonard Kardelis" w:date="2022-01-08T17:34:00Z" w:id="713">
    <w:p w:rsidR="007530E0" w:rsidRDefault="007530E0" w14:paraId="1F910D43" w14:textId="43A62417">
      <w:pPr>
        <w:pStyle w:val="CommentText"/>
      </w:pPr>
      <w:r>
        <w:rPr>
          <w:rStyle w:val="CommentReference"/>
        </w:rPr>
        <w:annotationRef/>
      </w:r>
      <w:r w:rsidRPr="002A1A29">
        <w:rPr>
          <w:highlight w:val="yellow"/>
        </w:rPr>
        <w:t>OK except for FSLR that I updated</w:t>
      </w:r>
    </w:p>
  </w:comment>
  <w:comment w:initials="NA" w:author="Nick Andrus" w:date="2022-01-10T15:24:00Z" w:id="714">
    <w:p w:rsidR="007530E0" w:rsidRDefault="007530E0" w14:paraId="1C0EE7D6" w14:textId="677BAE81">
      <w:pPr>
        <w:pStyle w:val="CommentText"/>
      </w:pPr>
      <w:r>
        <w:rPr>
          <w:rStyle w:val="CommentReference"/>
        </w:rPr>
        <w:annotationRef/>
      </w:r>
      <w:r>
        <w:t>Correct</w:t>
      </w:r>
      <w:r w:rsidR="002C1960">
        <w:t>...</w:t>
      </w:r>
      <w:r>
        <w:t xml:space="preserve"> the 292% was Snapchat. Added</w:t>
      </w:r>
    </w:p>
  </w:comment>
  <w:comment w:initials="LK" w:author="Leonard Kardelis" w:date="2022-01-11T08:06:00Z" w:id="715">
    <w:p w:rsidR="007530E0" w:rsidRDefault="007530E0" w14:paraId="6A6B78DB" w14:textId="05589BAB">
      <w:pPr>
        <w:pStyle w:val="CommentText"/>
      </w:pPr>
      <w:r>
        <w:rPr>
          <w:rStyle w:val="CommentReference"/>
        </w:rPr>
        <w:annotationRef/>
      </w:r>
      <w:r>
        <w:t>Verified</w:t>
      </w:r>
    </w:p>
  </w:comment>
  <w:comment w:initials="RB" w:author="Rachel Blackert" w:date="2022-01-12T09:28:00Z" w:id="754">
    <w:p w:rsidR="007530E0" w:rsidRDefault="007530E0" w14:paraId="5C50158D" w14:textId="72BBCCCC">
      <w:pPr>
        <w:pStyle w:val="CommentText"/>
      </w:pPr>
      <w:r>
        <w:rPr>
          <w:rStyle w:val="CommentReference"/>
        </w:rPr>
        <w:annotationRef/>
      </w:r>
      <w:r>
        <w:t>I think with our new standards this reads a bit GRQ, feel free to rework here, but hedging a bit</w:t>
      </w:r>
    </w:p>
  </w:comment>
  <w:comment w:initials="NA" w:author="Nick Andrus" w:date="2022-01-14T11:08:00Z" w:id="763">
    <w:p w:rsidR="007530E0" w:rsidRDefault="007530E0" w14:paraId="235A4E82" w14:textId="0CFA339E">
      <w:pPr>
        <w:pStyle w:val="CommentText"/>
      </w:pPr>
      <w:r>
        <w:rPr>
          <w:rStyle w:val="CommentReference"/>
        </w:rPr>
        <w:annotationRef/>
      </w:r>
      <w:r>
        <w:t>This is the first time we introduce the War Room</w:t>
      </w:r>
      <w:r w:rsidR="002C1960">
        <w:t>...</w:t>
      </w:r>
      <w:r>
        <w:t xml:space="preserve"> it seems like this makes sense to explain the full track record here</w:t>
      </w:r>
      <w:r w:rsidR="002C1960">
        <w:t>...</w:t>
      </w:r>
      <w:r>
        <w:t xml:space="preserve"> as well as other types of trades, hold times, etc. Before here we are just talking about the Overnight trade strategy and examples. </w:t>
      </w:r>
    </w:p>
  </w:comment>
  <w:comment w:initials="Na" w:author="Nick Andrus" w:date="2021-04-28T14:40:00Z" w:id="780">
    <w:p w:rsidR="007530E0" w:rsidP="00124E95" w:rsidRDefault="007530E0" w14:paraId="4F3FA002" w14:textId="77777777">
      <w:pPr>
        <w:pStyle w:val="CommentText"/>
        <w:rPr>
          <w:noProof/>
        </w:rPr>
      </w:pPr>
      <w:r>
        <w:rPr>
          <w:rStyle w:val="CommentReference"/>
        </w:rPr>
        <w:annotationRef/>
      </w:r>
      <w:r>
        <w:rPr>
          <w:noProof/>
        </w:rPr>
        <w:object w:dxaOrig="1287" w:dyaOrig="832" w14:anchorId="4BCB3F13">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6" style="width:65.25pt;height:40.5pt" alt="" type="#_x0000_t75">
            <v:imagedata o:title="" r:id="rId34"/>
          </v:shape>
          <o:OLEObject Type="Embed" ProgID="Package" ShapeID="_x0000_i1026" DrawAspect="Icon" ObjectID="_1705242572" r:id="rId35"/>
        </w:object>
      </w:r>
    </w:p>
    <w:p w:rsidR="007530E0" w:rsidP="00124E95" w:rsidRDefault="007530E0" w14:paraId="56EA39FA" w14:textId="77777777">
      <w:pPr>
        <w:pStyle w:val="CommentText"/>
        <w:rPr>
          <w:noProof/>
        </w:rPr>
      </w:pPr>
      <w:r>
        <w:rPr>
          <w:noProof/>
        </w:rPr>
        <w:t xml:space="preserve">Alt version: Members have seen over 900 winners since we started... </w:t>
      </w:r>
    </w:p>
    <w:p w:rsidR="007530E0" w:rsidP="00124E95" w:rsidRDefault="007530E0" w14:paraId="72BF1012" w14:textId="77777777">
      <w:pPr>
        <w:pStyle w:val="CommentText"/>
        <w:rPr>
          <w:noProof/>
        </w:rPr>
      </w:pPr>
      <w:r>
        <w:rPr>
          <w:noProof/>
        </w:rPr>
        <w:t>That’s right...</w:t>
      </w:r>
    </w:p>
    <w:p w:rsidR="007530E0" w:rsidP="00124E95" w:rsidRDefault="007530E0" w14:paraId="26D88418" w14:textId="77777777">
      <w:pPr>
        <w:pStyle w:val="CommentText"/>
        <w:rPr>
          <w:noProof/>
        </w:rPr>
      </w:pPr>
      <w:r>
        <w:rPr>
          <w:noProof/>
        </w:rPr>
        <w:t xml:space="preserve">900 WINNERS. </w:t>
      </w:r>
    </w:p>
  </w:comment>
  <w:comment w:initials="RB" w:author="Rachel Blackert" w:date="2021-05-13T14:03:00Z" w:id="781">
    <w:p w:rsidR="007530E0" w:rsidP="00124E95" w:rsidRDefault="007530E0" w14:paraId="5B504271" w14:textId="77777777">
      <w:pPr>
        <w:pStyle w:val="CommentText"/>
      </w:pPr>
      <w:r>
        <w:rPr>
          <w:rStyle w:val="CommentReference"/>
        </w:rPr>
        <w:annotationRef/>
      </w:r>
      <w:r w:rsidRPr="00AD4ABF">
        <w:rPr>
          <w:highlight w:val="cyan"/>
        </w:rPr>
        <w:t>We will want backup for when this happens. Also will this not be launching again until that happens?</w:t>
      </w:r>
    </w:p>
  </w:comment>
  <w:comment w:initials="Na" w:author="Nick Andrus" w:date="2021-05-17T10:21:00Z" w:id="782">
    <w:p w:rsidR="007530E0" w:rsidP="00124E95" w:rsidRDefault="007530E0" w14:paraId="3111CBF5" w14:textId="77777777">
      <w:pPr>
        <w:pStyle w:val="CommentText"/>
      </w:pPr>
      <w:r>
        <w:rPr>
          <w:rStyle w:val="CommentReference"/>
        </w:rPr>
        <w:annotationRef/>
      </w:r>
      <w:r>
        <w:t>Going to do a 900 version and then update once we hit 1000</w:t>
      </w:r>
    </w:p>
  </w:comment>
  <w:comment w:initials="RB" w:author="Rachel Blackert" w:date="2021-05-19T14:57:00Z" w:id="783">
    <w:p w:rsidR="007530E0" w:rsidP="00124E95" w:rsidRDefault="007530E0" w14:paraId="12CA46DB" w14:textId="77777777">
      <w:pPr>
        <w:pStyle w:val="CommentText"/>
      </w:pPr>
      <w:r>
        <w:rPr>
          <w:rStyle w:val="CommentReference"/>
        </w:rPr>
        <w:annotationRef/>
      </w:r>
      <w:r>
        <w:t>ok</w:t>
      </w:r>
    </w:p>
  </w:comment>
  <w:comment w:initials="LK" w:author="Leonard Kardelis" w:date="2021-05-07T14:16:00Z" w:id="796">
    <w:p w:rsidR="007530E0" w:rsidP="00124E95" w:rsidRDefault="007530E0" w14:paraId="750CF2A8" w14:textId="77777777">
      <w:pPr>
        <w:pStyle w:val="CommentText"/>
      </w:pPr>
      <w:r>
        <w:rPr>
          <w:rStyle w:val="CommentReference"/>
        </w:rPr>
        <w:annotationRef/>
      </w:r>
      <w:r>
        <w:t>This is referencing the “open &amp; closed” tab, shouldn’t it be the “closed” tab? Not a huge issue now since we will have to revisit at the 1000 milestone.</w:t>
      </w:r>
    </w:p>
  </w:comment>
  <w:comment w:initials="Na" w:author="Nick Andrus" w:date="2021-05-10T10:49:00Z" w:id="797">
    <w:p w:rsidR="007530E0" w:rsidP="00124E95" w:rsidRDefault="007530E0" w14:paraId="0CC61297" w14:textId="77777777">
      <w:pPr>
        <w:pStyle w:val="CommentText"/>
      </w:pPr>
      <w:r>
        <w:rPr>
          <w:rStyle w:val="CommentReference"/>
        </w:rPr>
        <w:annotationRef/>
      </w:r>
      <w:r>
        <w:t xml:space="preserve">I just went of the completed trades on the weekly review. </w:t>
      </w:r>
    </w:p>
  </w:comment>
  <w:comment w:initials="LK" w:author="Leonard Kardelis" w:date="2021-05-11T13:16:00Z" w:id="798">
    <w:p w:rsidR="007530E0" w:rsidP="00124E95" w:rsidRDefault="007530E0" w14:paraId="25C3F290" w14:textId="77777777">
      <w:pPr>
        <w:pStyle w:val="CommentText"/>
      </w:pPr>
      <w:r>
        <w:rPr>
          <w:rStyle w:val="CommentReference"/>
        </w:rPr>
        <w:annotationRef/>
      </w:r>
      <w:r>
        <w:t>Verified</w:t>
      </w:r>
    </w:p>
  </w:comment>
  <w:comment w:initials="RB" w:author="Rachel Blackert" w:date="2021-05-14T12:33:00Z" w:id="799">
    <w:p w:rsidR="007530E0" w:rsidP="00124E95" w:rsidRDefault="007530E0" w14:paraId="693D51A1" w14:textId="77777777">
      <w:pPr>
        <w:pStyle w:val="CommentText"/>
      </w:pPr>
      <w:r>
        <w:rPr>
          <w:rStyle w:val="CommentReference"/>
        </w:rPr>
        <w:annotationRef/>
      </w:r>
      <w:r w:rsidRPr="00B5046C">
        <w:rPr>
          <w:highlight w:val="cyan"/>
        </w:rPr>
        <w:t xml:space="preserve">Just a note that we will need </w:t>
      </w:r>
      <w:r>
        <w:rPr>
          <w:highlight w:val="cyan"/>
        </w:rPr>
        <w:t>L</w:t>
      </w:r>
      <w:r w:rsidRPr="00B5046C">
        <w:rPr>
          <w:highlight w:val="cyan"/>
        </w:rPr>
        <w:t>enny to check all fo this again when we hit 1000</w:t>
      </w:r>
    </w:p>
  </w:comment>
  <w:comment w:initials="JO" w:author="James Ogletree" w:date="2022-01-27T15:17:00Z" w:id="816">
    <w:p w:rsidR="0015732E" w:rsidRDefault="0015732E" w14:paraId="64C88BC8" w14:textId="1CFA51A7">
      <w:pPr>
        <w:pStyle w:val="CommentText"/>
      </w:pPr>
      <w:r>
        <w:rPr>
          <w:rStyle w:val="CommentReference"/>
        </w:rPr>
        <w:annotationRef/>
      </w:r>
      <w:r>
        <w:t>DESIGN: Please update to 346% and $44,600</w:t>
      </w:r>
    </w:p>
  </w:comment>
  <w:comment w:initials="JO" w:author="James Ogletree" w:date="2022-01-27T15:18:00Z" w:id="826">
    <w:p w:rsidR="0015732E" w:rsidRDefault="0015732E" w14:paraId="0ACAF82C" w14:textId="2F36A29B">
      <w:pPr>
        <w:pStyle w:val="CommentText"/>
      </w:pPr>
      <w:r>
        <w:rPr>
          <w:rStyle w:val="CommentReference"/>
        </w:rPr>
        <w:annotationRef/>
      </w:r>
      <w:r>
        <w:t>DESIGN: Please update to 346% and $446,000.</w:t>
      </w:r>
    </w:p>
  </w:comment>
  <w:comment w:initials="NA" w:author="Nick Andrus" w:date="2022-01-13T15:33:00Z" w:id="776">
    <w:p w:rsidR="007530E0" w:rsidP="00124E95" w:rsidRDefault="007530E0" w14:paraId="70718D17" w14:textId="475684CB">
      <w:pPr>
        <w:pStyle w:val="CommentText"/>
      </w:pPr>
      <w:r>
        <w:rPr>
          <w:rStyle w:val="CommentReference"/>
        </w:rPr>
        <w:annotationRef/>
      </w:r>
      <w:r>
        <w:t>I think we had this kind of thing when we had to have the TR stuff way early</w:t>
      </w:r>
      <w:r w:rsidR="002C1960">
        <w:t>...</w:t>
      </w:r>
      <w:r>
        <w:t xml:space="preserve"> can I move this down now where I talk about having different kinds of trades </w:t>
      </w:r>
      <w:r w:rsidR="002C1960">
        <w:t>–</w:t>
      </w:r>
      <w:r>
        <w:t xml:space="preserve"> some shorter</w:t>
      </w:r>
      <w:r w:rsidR="002C1960">
        <w:t>...</w:t>
      </w:r>
      <w:r>
        <w:t xml:space="preserve"> some longer</w:t>
      </w:r>
      <w:r w:rsidR="002C1960">
        <w:t>...</w:t>
      </w:r>
      <w:r>
        <w:t xml:space="preserve"> etc? It’s own track record session.  </w:t>
      </w:r>
    </w:p>
  </w:comment>
  <w:comment w:initials="RB" w:author="Rachel Blackert" w:date="2022-01-13T15:52:00Z" w:id="777">
    <w:p w:rsidR="007530E0" w:rsidP="00124E95" w:rsidRDefault="007530E0" w14:paraId="4F3E9202" w14:textId="77777777">
      <w:pPr>
        <w:pStyle w:val="CommentText"/>
      </w:pPr>
      <w:r>
        <w:rPr>
          <w:rStyle w:val="CommentReference"/>
        </w:rPr>
        <w:annotationRef/>
      </w:r>
      <w:r w:rsidRPr="0054499F">
        <w:rPr>
          <w:highlight w:val="yellow"/>
        </w:rPr>
        <w:t>We can move this around some, but not too far since we need it kind of earlyish to balance out the strong cherrypicked examples.</w:t>
      </w:r>
      <w:r>
        <w:t xml:space="preserve"> </w:t>
      </w:r>
    </w:p>
  </w:comment>
  <w:comment w:initials="LK" w:author="Leonard Kardelis" w:date="2021-12-14T17:11:00Z" w:id="878">
    <w:p w:rsidR="007530E0" w:rsidRDefault="007530E0" w14:paraId="5A77E238" w14:textId="52EFE7C2">
      <w:pPr>
        <w:pStyle w:val="CommentText"/>
      </w:pPr>
      <w:r>
        <w:rPr>
          <w:rStyle w:val="CommentReference"/>
        </w:rPr>
        <w:annotationRef/>
      </w:r>
      <w:r w:rsidRPr="006B1F8A">
        <w:rPr>
          <w:highlight w:val="yellow"/>
        </w:rPr>
        <w:t>Same comment above.</w:t>
      </w:r>
    </w:p>
  </w:comment>
  <w:comment w:initials="RB" w:author="Rachel Blackert" w:date="2022-01-13T10:05:00Z" w:id="934">
    <w:p w:rsidR="007530E0" w:rsidP="00FF355A" w:rsidRDefault="007530E0" w14:paraId="43DB4569" w14:textId="77777777">
      <w:pPr>
        <w:pStyle w:val="CommentText"/>
      </w:pPr>
      <w:r>
        <w:rPr>
          <w:rStyle w:val="CommentReference"/>
        </w:rPr>
        <w:annotationRef/>
      </w:r>
      <w:r w:rsidRPr="008A24F2">
        <w:rPr>
          <w:highlight w:val="cyan"/>
        </w:rPr>
        <w:t>A few summers ago? Or Summer of 2019?</w:t>
      </w:r>
    </w:p>
  </w:comment>
  <w:comment w:initials="RB" w:author="Rachel Blackert" w:date="2022-01-13T15:52:00Z" w:id="935">
    <w:p w:rsidR="007530E0" w:rsidP="00FF355A" w:rsidRDefault="007530E0" w14:paraId="4E0297C6" w14:textId="77777777">
      <w:pPr>
        <w:pStyle w:val="CommentText"/>
      </w:pPr>
      <w:r>
        <w:rPr>
          <w:rStyle w:val="CommentReference"/>
        </w:rPr>
        <w:annotationRef/>
      </w:r>
      <w:r>
        <w:t>ok</w:t>
      </w:r>
    </w:p>
  </w:comment>
  <w:comment w:initials="LK" w:author="Leonard Kardelis" w:date="2022-01-08T17:11:00Z" w:id="958">
    <w:p w:rsidR="007530E0" w:rsidP="00FF355A" w:rsidRDefault="007530E0" w14:paraId="54855D79" w14:textId="77777777">
      <w:pPr>
        <w:pStyle w:val="CommentText"/>
      </w:pPr>
      <w:r>
        <w:rPr>
          <w:rStyle w:val="CommentReference"/>
        </w:rPr>
        <w:annotationRef/>
      </w:r>
      <w:r>
        <w:t>OK</w:t>
      </w:r>
    </w:p>
  </w:comment>
  <w:comment w:initials="RB" w:author="Rachel Blackert" w:date="2022-01-11T11:18:00Z" w:id="963">
    <w:p w:rsidR="007530E0" w:rsidP="00FF355A" w:rsidRDefault="007530E0" w14:paraId="1B5FBCEE" w14:textId="77777777">
      <w:pPr>
        <w:pStyle w:val="CommentText"/>
      </w:pPr>
      <w:r>
        <w:rPr>
          <w:rStyle w:val="CommentReference"/>
        </w:rPr>
        <w:annotationRef/>
      </w:r>
      <w:r>
        <w:rPr>
          <w:noProof/>
        </w:rPr>
        <w:drawing>
          <wp:inline distT="0" distB="0" distL="0" distR="0" wp14:anchorId="7A8C2FF2" wp14:editId="6F185936">
            <wp:extent cx="4572000" cy="2667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572000" cy="266700"/>
                    </a:xfrm>
                    <a:prstGeom prst="rect">
                      <a:avLst/>
                    </a:prstGeom>
                  </pic:spPr>
                </pic:pic>
              </a:graphicData>
            </a:graphic>
          </wp:inline>
        </w:drawing>
      </w:r>
    </w:p>
  </w:comment>
  <w:comment w:initials="RB" w:author="Rachel Blackert" w:date="2022-01-11T11:19:00Z" w:id="968">
    <w:p w:rsidR="007530E0" w:rsidP="00FF355A" w:rsidRDefault="007530E0" w14:paraId="42DFC55C" w14:textId="77777777">
      <w:pPr>
        <w:pStyle w:val="CommentText"/>
      </w:pPr>
      <w:r>
        <w:rPr>
          <w:rStyle w:val="CommentReference"/>
        </w:rPr>
        <w:annotationRef/>
      </w:r>
      <w:r>
        <w:rPr>
          <w:noProof/>
        </w:rPr>
        <w:drawing>
          <wp:inline distT="0" distB="0" distL="0" distR="0" wp14:anchorId="14236807" wp14:editId="2D5A8E50">
            <wp:extent cx="4572000" cy="24765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572000" cy="247650"/>
                    </a:xfrm>
                    <a:prstGeom prst="rect">
                      <a:avLst/>
                    </a:prstGeom>
                  </pic:spPr>
                </pic:pic>
              </a:graphicData>
            </a:graphic>
          </wp:inline>
        </w:drawing>
      </w:r>
    </w:p>
  </w:comment>
  <w:comment w:initials="RB" w:author="Rachel Blackert" w:date="2022-01-11T11:19:00Z" w:id="973">
    <w:p w:rsidR="007530E0" w:rsidP="00FF355A" w:rsidRDefault="007530E0" w14:paraId="1DA33E87" w14:textId="77777777">
      <w:pPr>
        <w:pStyle w:val="CommentText"/>
      </w:pPr>
      <w:r>
        <w:rPr>
          <w:rStyle w:val="CommentReference"/>
        </w:rPr>
        <w:annotationRef/>
      </w:r>
      <w:r>
        <w:rPr>
          <w:noProof/>
        </w:rPr>
        <w:drawing>
          <wp:inline distT="0" distB="0" distL="0" distR="0" wp14:anchorId="06126EA1" wp14:editId="0C2AC89E">
            <wp:extent cx="4572000" cy="2286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572000" cy="228600"/>
                    </a:xfrm>
                    <a:prstGeom prst="rect">
                      <a:avLst/>
                    </a:prstGeom>
                  </pic:spPr>
                </pic:pic>
              </a:graphicData>
            </a:graphic>
          </wp:inline>
        </w:drawing>
      </w:r>
    </w:p>
  </w:comment>
  <w:comment w:initials="RB" w:author="Rachel Blackert" w:date="2022-01-11T11:20:00Z" w:id="988">
    <w:p w:rsidR="007530E0" w:rsidP="00FF355A" w:rsidRDefault="007530E0" w14:paraId="1AA28E4C" w14:textId="77777777">
      <w:pPr>
        <w:pStyle w:val="CommentText"/>
      </w:pPr>
      <w:r>
        <w:rPr>
          <w:rStyle w:val="CommentReference"/>
        </w:rPr>
        <w:annotationRef/>
      </w:r>
      <w:r>
        <w:rPr>
          <w:noProof/>
        </w:rPr>
        <w:drawing>
          <wp:inline distT="0" distB="0" distL="0" distR="0" wp14:anchorId="605F1CBB" wp14:editId="3BDE08C7">
            <wp:extent cx="4572000" cy="31432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572000" cy="314325"/>
                    </a:xfrm>
                    <a:prstGeom prst="rect">
                      <a:avLst/>
                    </a:prstGeom>
                  </pic:spPr>
                </pic:pic>
              </a:graphicData>
            </a:graphic>
          </wp:inline>
        </w:drawing>
      </w:r>
    </w:p>
  </w:comment>
  <w:comment w:initials="RB" w:author="Rachel Blackert" w:date="2022-01-11T11:21:00Z" w:id="993">
    <w:p w:rsidR="007530E0" w:rsidP="00FF355A" w:rsidRDefault="007530E0" w14:paraId="6939B77F" w14:textId="77777777">
      <w:pPr>
        <w:pStyle w:val="CommentText"/>
      </w:pPr>
      <w:r>
        <w:rPr>
          <w:rStyle w:val="CommentReference"/>
        </w:rPr>
        <w:annotationRef/>
      </w:r>
      <w:r>
        <w:rPr>
          <w:noProof/>
        </w:rPr>
        <w:drawing>
          <wp:inline distT="0" distB="0" distL="0" distR="0" wp14:anchorId="500381C6" wp14:editId="31966DB6">
            <wp:extent cx="4572000" cy="21907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572000" cy="219075"/>
                    </a:xfrm>
                    <a:prstGeom prst="rect">
                      <a:avLst/>
                    </a:prstGeom>
                  </pic:spPr>
                </pic:pic>
              </a:graphicData>
            </a:graphic>
          </wp:inline>
        </w:drawing>
      </w:r>
    </w:p>
  </w:comment>
  <w:comment w:initials="RB" w:author="Rachel Blackert" w:date="2022-01-11T11:21:00Z" w:id="998">
    <w:p w:rsidR="007530E0" w:rsidP="00FF355A" w:rsidRDefault="007530E0" w14:paraId="664184B0" w14:textId="77777777">
      <w:pPr>
        <w:pStyle w:val="CommentText"/>
      </w:pPr>
      <w:r>
        <w:rPr>
          <w:rStyle w:val="CommentReference"/>
        </w:rPr>
        <w:annotationRef/>
      </w:r>
      <w:r>
        <w:rPr>
          <w:noProof/>
        </w:rPr>
        <w:drawing>
          <wp:inline distT="0" distB="0" distL="0" distR="0" wp14:anchorId="72FB9E5B" wp14:editId="39F6EE96">
            <wp:extent cx="4572000" cy="20002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572000" cy="200025"/>
                    </a:xfrm>
                    <a:prstGeom prst="rect">
                      <a:avLst/>
                    </a:prstGeom>
                  </pic:spPr>
                </pic:pic>
              </a:graphicData>
            </a:graphic>
          </wp:inline>
        </w:drawing>
      </w:r>
    </w:p>
  </w:comment>
  <w:comment w:initials="RB" w:author="Rachel Blackert" w:date="2022-01-13T10:07:00Z" w:id="1001">
    <w:p w:rsidR="007530E0" w:rsidRDefault="007530E0" w14:paraId="51498AB7" w14:textId="3C182925">
      <w:pPr>
        <w:pStyle w:val="CommentText"/>
      </w:pPr>
      <w:r>
        <w:rPr>
          <w:rStyle w:val="CommentReference"/>
        </w:rPr>
        <w:annotationRef/>
      </w:r>
      <w:r w:rsidRPr="008A24F2">
        <w:rPr>
          <w:highlight w:val="cyan"/>
        </w:rPr>
        <w:t>What Year?</w:t>
      </w:r>
    </w:p>
  </w:comment>
  <w:comment w:initials="LK" w:author="Leonard Kardelis" w:date="2022-01-08T17:40:00Z" w:id="1003">
    <w:p w:rsidR="007530E0" w:rsidRDefault="007530E0" w14:paraId="302F9BA2" w14:textId="5316D7B9">
      <w:pPr>
        <w:pStyle w:val="CommentText"/>
      </w:pPr>
      <w:r>
        <w:rPr>
          <w:rStyle w:val="CommentReference"/>
        </w:rPr>
        <w:annotationRef/>
      </w:r>
      <w:r>
        <w:t>OK</w:t>
      </w:r>
    </w:p>
  </w:comment>
  <w:comment w:initials="LK" w:author="Leonard Kardelis" w:date="2022-01-08T17:41:00Z" w:id="1006">
    <w:p w:rsidR="007530E0" w:rsidRDefault="007530E0" w14:paraId="53234AAC" w14:textId="434C4CD8">
      <w:pPr>
        <w:pStyle w:val="CommentText"/>
      </w:pPr>
      <w:r>
        <w:rPr>
          <w:rStyle w:val="CommentReference"/>
        </w:rPr>
        <w:annotationRef/>
      </w:r>
      <w:r>
        <w:t>OK</w:t>
      </w:r>
    </w:p>
  </w:comment>
  <w:comment w:initials="LK" w:author="Leonard Kardelis" w:date="2022-01-08T17:41:00Z" w:id="1009">
    <w:p w:rsidR="007530E0" w:rsidRDefault="007530E0" w14:paraId="428F775B" w14:textId="28DBFCCE">
      <w:pPr>
        <w:pStyle w:val="CommentText"/>
      </w:pPr>
      <w:r>
        <w:rPr>
          <w:rStyle w:val="CommentReference"/>
        </w:rPr>
        <w:annotationRef/>
      </w:r>
      <w:r>
        <w:t>OK</w:t>
      </w:r>
    </w:p>
  </w:comment>
  <w:comment w:initials="RB" w:author="Rachel Blackert" w:date="2022-01-12T13:32:00Z" w:id="1016">
    <w:p w:rsidR="007530E0" w:rsidRDefault="007530E0" w14:paraId="4A54DCA5" w14:textId="4F92B751">
      <w:pPr>
        <w:pStyle w:val="CommentText"/>
      </w:pPr>
      <w:r>
        <w:rPr>
          <w:rStyle w:val="CommentReference"/>
        </w:rPr>
        <w:annotationRef/>
      </w:r>
      <w:r w:rsidRPr="008A24F2">
        <w:rPr>
          <w:highlight w:val="cyan"/>
        </w:rPr>
        <w:t>I believe these are also from that original doc that we never copied screenshots for. I am sorry, but hopefully we can replace with something more recent.</w:t>
      </w:r>
    </w:p>
  </w:comment>
  <w:comment w:initials="RB" w:author="Rachel Blackert" w:date="2022-01-14T09:25:00Z" w:id="1017">
    <w:p w:rsidRPr="0054499F" w:rsidR="007530E0" w:rsidRDefault="007530E0" w14:paraId="111AC235" w14:textId="6E5204CC">
      <w:pPr>
        <w:pStyle w:val="CommentText"/>
        <w:rPr>
          <w:color w:val="FFFFFF" w:themeColor="background1"/>
        </w:rPr>
      </w:pPr>
      <w:r>
        <w:rPr>
          <w:rStyle w:val="CommentReference"/>
        </w:rPr>
        <w:annotationRef/>
      </w:r>
      <w:r w:rsidRPr="0054499F">
        <w:rPr>
          <w:color w:val="FFFFFF" w:themeColor="background1"/>
          <w:highlight w:val="red"/>
        </w:rPr>
        <w:t>Not Approved for Future Use</w:t>
      </w:r>
    </w:p>
  </w:comment>
  <w:comment w:initials="RB" w:author="Rachel Blackert" w:date="2022-01-12T09:36:00Z" w:id="1064">
    <w:p w:rsidR="007530E0" w:rsidRDefault="007530E0" w14:paraId="54CCE804" w14:textId="53802906">
      <w:pPr>
        <w:pStyle w:val="CommentText"/>
      </w:pPr>
      <w:r>
        <w:rPr>
          <w:rStyle w:val="CommentReference"/>
        </w:rPr>
        <w:annotationRef/>
      </w:r>
      <w:r>
        <w:rPr>
          <w:highlight w:val="cyan"/>
        </w:rPr>
        <w:t>Cutting back here since we are showing the top examples we do not want it to seem like these top cherrypicked examples from the TR happen daily.</w:t>
      </w:r>
      <w:r>
        <w:t xml:space="preserve"> </w:t>
      </w:r>
    </w:p>
  </w:comment>
  <w:comment w:initials="RB" w:author="Rachel Blackert" w:date="2022-01-12T09:44:00Z" w:id="1071">
    <w:p w:rsidR="007530E0" w:rsidRDefault="007530E0" w14:paraId="50820CD5" w14:textId="31E08EA2">
      <w:pPr>
        <w:pStyle w:val="CommentText"/>
      </w:pPr>
      <w:r>
        <w:rPr>
          <w:rStyle w:val="CommentReference"/>
        </w:rPr>
        <w:annotationRef/>
      </w:r>
      <w:r>
        <w:t>Editing to get a ‘top’ mention in since we need to show these are the best examples from the TR</w:t>
      </w:r>
    </w:p>
  </w:comment>
  <w:comment w:initials="RB" w:author="Rachel Blackert" w:date="2022-01-13T10:08:00Z" w:id="1074">
    <w:p w:rsidR="007530E0" w:rsidRDefault="007530E0" w14:paraId="26ECE014" w14:textId="7BCEBBA2">
      <w:pPr>
        <w:pStyle w:val="CommentText"/>
      </w:pPr>
      <w:r>
        <w:rPr>
          <w:rStyle w:val="CommentReference"/>
        </w:rPr>
        <w:annotationRef/>
      </w:r>
      <w:r>
        <w:t>added</w:t>
      </w:r>
    </w:p>
  </w:comment>
  <w:comment w:initials="LK" w:author="Leonard Kardelis" w:date="2022-01-08T17:42:00Z" w:id="1072">
    <w:p w:rsidR="007530E0" w:rsidRDefault="007530E0" w14:paraId="3D4049AA" w14:textId="5B8277EA">
      <w:pPr>
        <w:pStyle w:val="CommentText"/>
      </w:pPr>
      <w:r>
        <w:rPr>
          <w:rStyle w:val="CommentReference"/>
        </w:rPr>
        <w:annotationRef/>
      </w:r>
      <w:r>
        <w:t>OK</w:t>
      </w:r>
    </w:p>
  </w:comment>
  <w:comment w:initials="RB" w:author="Rachel Blackert" w:date="2022-01-12T09:41:00Z" w:id="1075">
    <w:p w:rsidR="007530E0" w:rsidRDefault="007530E0" w14:paraId="16912DDD" w14:textId="3FB71BC6">
      <w:pPr>
        <w:pStyle w:val="CommentText"/>
      </w:pPr>
      <w:r>
        <w:rPr>
          <w:rStyle w:val="CommentReference"/>
        </w:rPr>
        <w:annotationRef/>
      </w:r>
      <w:r>
        <w:rPr>
          <w:noProof/>
        </w:rPr>
        <w:drawing>
          <wp:inline distT="0" distB="0" distL="0" distR="0" wp14:anchorId="6EB147E1" wp14:editId="33D1E6D8">
            <wp:extent cx="5943600" cy="255270"/>
            <wp:effectExtent l="0" t="0" r="0" b="0"/>
            <wp:docPr id="1733144203" name="Picture 1733144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943600" cy="255270"/>
                    </a:xfrm>
                    <a:prstGeom prst="rect">
                      <a:avLst/>
                    </a:prstGeom>
                  </pic:spPr>
                </pic:pic>
              </a:graphicData>
            </a:graphic>
          </wp:inline>
        </w:drawing>
      </w:r>
    </w:p>
  </w:comment>
  <w:comment w:initials="RB" w:author="Rachel Blackert" w:date="2022-01-12T09:41:00Z" w:id="1076">
    <w:p w:rsidR="007530E0" w:rsidRDefault="007530E0" w14:paraId="1F56602F" w14:textId="634F698F">
      <w:pPr>
        <w:pStyle w:val="CommentText"/>
      </w:pPr>
      <w:r>
        <w:rPr>
          <w:rStyle w:val="CommentReference"/>
        </w:rPr>
        <w:annotationRef/>
      </w:r>
      <w:r>
        <w:rPr>
          <w:noProof/>
        </w:rPr>
        <w:drawing>
          <wp:inline distT="0" distB="0" distL="0" distR="0" wp14:anchorId="7891868F" wp14:editId="44C1B755">
            <wp:extent cx="5943600" cy="255270"/>
            <wp:effectExtent l="0" t="0" r="0" b="0"/>
            <wp:docPr id="1733144204" name="Picture 1733144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43600" cy="255270"/>
                    </a:xfrm>
                    <a:prstGeom prst="rect">
                      <a:avLst/>
                    </a:prstGeom>
                  </pic:spPr>
                </pic:pic>
              </a:graphicData>
            </a:graphic>
          </wp:inline>
        </w:drawing>
      </w:r>
    </w:p>
  </w:comment>
  <w:comment w:initials="RB" w:author="Rachel Blackert" w:date="2022-01-12T09:42:00Z" w:id="1077">
    <w:p w:rsidR="007530E0" w:rsidRDefault="007530E0" w14:paraId="3C02BCF9" w14:textId="56792807">
      <w:pPr>
        <w:pStyle w:val="CommentText"/>
      </w:pPr>
      <w:r>
        <w:rPr>
          <w:rStyle w:val="CommentReference"/>
        </w:rPr>
        <w:annotationRef/>
      </w:r>
      <w:r>
        <w:rPr>
          <w:noProof/>
        </w:rPr>
        <w:drawing>
          <wp:inline distT="0" distB="0" distL="0" distR="0" wp14:anchorId="0101870A" wp14:editId="3996DF41">
            <wp:extent cx="5943600" cy="286385"/>
            <wp:effectExtent l="0" t="0" r="0" b="0"/>
            <wp:docPr id="1733144205" name="Picture 1733144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943600" cy="286385"/>
                    </a:xfrm>
                    <a:prstGeom prst="rect">
                      <a:avLst/>
                    </a:prstGeom>
                  </pic:spPr>
                </pic:pic>
              </a:graphicData>
            </a:graphic>
          </wp:inline>
        </w:drawing>
      </w:r>
    </w:p>
  </w:comment>
  <w:comment w:initials="RB" w:author="Rachel Blackert" w:date="2022-01-12T09:42:00Z" w:id="1078">
    <w:p w:rsidR="007530E0" w:rsidRDefault="007530E0" w14:paraId="2C726901" w14:textId="0F38A3CF">
      <w:pPr>
        <w:pStyle w:val="CommentText"/>
      </w:pPr>
      <w:r>
        <w:rPr>
          <w:rStyle w:val="CommentReference"/>
        </w:rPr>
        <w:annotationRef/>
      </w:r>
      <w:r>
        <w:rPr>
          <w:noProof/>
        </w:rPr>
        <w:drawing>
          <wp:inline distT="0" distB="0" distL="0" distR="0" wp14:anchorId="0AF10183" wp14:editId="2D1ECFC2">
            <wp:extent cx="5943600" cy="290830"/>
            <wp:effectExtent l="0" t="0" r="0" b="0"/>
            <wp:docPr id="1733144206" name="Picture 1733144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943600" cy="290830"/>
                    </a:xfrm>
                    <a:prstGeom prst="rect">
                      <a:avLst/>
                    </a:prstGeom>
                  </pic:spPr>
                </pic:pic>
              </a:graphicData>
            </a:graphic>
          </wp:inline>
        </w:drawing>
      </w:r>
    </w:p>
  </w:comment>
  <w:comment w:initials="RB" w:author="Rachel Blackert" w:date="2022-01-12T09:42:00Z" w:id="1080">
    <w:p w:rsidR="007530E0" w:rsidRDefault="007530E0" w14:paraId="6F763971" w14:textId="6BDD37F0">
      <w:pPr>
        <w:pStyle w:val="CommentText"/>
      </w:pPr>
      <w:r>
        <w:rPr>
          <w:rStyle w:val="CommentReference"/>
        </w:rPr>
        <w:annotationRef/>
      </w:r>
      <w:r>
        <w:t>Cutting back</w:t>
      </w:r>
    </w:p>
  </w:comment>
  <w:comment w:initials="NA" w:author="Nick Andrus" w:date="2022-01-14T10:50:00Z" w:id="1084">
    <w:p w:rsidR="007530E0" w:rsidRDefault="007530E0" w14:paraId="0637FF78" w14:textId="4439DC63">
      <w:pPr>
        <w:pStyle w:val="CommentText"/>
      </w:pPr>
      <w:r>
        <w:rPr>
          <w:rStyle w:val="CommentReference"/>
        </w:rPr>
        <w:annotationRef/>
      </w:r>
      <w:r>
        <w:t xml:space="preserve">I’d like to cut this since we give a big disclaimer towards the beginning </w:t>
      </w:r>
    </w:p>
  </w:comment>
  <w:comment w:initials="RB" w:author="Rachel Blackert" w:date="2022-01-12T09:45:00Z" w:id="1092">
    <w:p w:rsidR="007530E0" w:rsidRDefault="007530E0" w14:paraId="0BABCC5D" w14:textId="1DFEE1C9">
      <w:pPr>
        <w:pStyle w:val="CommentText"/>
      </w:pPr>
      <w:r>
        <w:rPr>
          <w:rStyle w:val="CommentReference"/>
        </w:rPr>
        <w:annotationRef/>
      </w:r>
      <w:r>
        <w:rPr>
          <w:noProof/>
        </w:rPr>
        <w:drawing>
          <wp:inline distT="0" distB="0" distL="0" distR="0" wp14:anchorId="5628AAC5" wp14:editId="4D42A891">
            <wp:extent cx="5943600" cy="414020"/>
            <wp:effectExtent l="0" t="0" r="0" b="5080"/>
            <wp:docPr id="1733144198" name="Picture 1733144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943600" cy="414020"/>
                    </a:xfrm>
                    <a:prstGeom prst="rect">
                      <a:avLst/>
                    </a:prstGeom>
                  </pic:spPr>
                </pic:pic>
              </a:graphicData>
            </a:graphic>
          </wp:inline>
        </w:drawing>
      </w:r>
    </w:p>
  </w:comment>
  <w:comment w:initials="RB" w:author="Rachel Blackert" w:date="2022-01-12T09:45:00Z" w:id="1093">
    <w:p w:rsidR="007530E0" w:rsidRDefault="007530E0" w14:paraId="5D704AE4" w14:textId="70BB92FD">
      <w:pPr>
        <w:pStyle w:val="CommentText"/>
      </w:pPr>
      <w:r>
        <w:rPr>
          <w:rStyle w:val="CommentReference"/>
        </w:rPr>
        <w:annotationRef/>
      </w:r>
      <w:r>
        <w:rPr>
          <w:noProof/>
        </w:rPr>
        <w:drawing>
          <wp:inline distT="0" distB="0" distL="0" distR="0" wp14:anchorId="6702DB4F" wp14:editId="22248DFB">
            <wp:extent cx="5943600" cy="229235"/>
            <wp:effectExtent l="0" t="0" r="0" b="0"/>
            <wp:docPr id="1733144196" name="Picture 1733144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943600" cy="229235"/>
                    </a:xfrm>
                    <a:prstGeom prst="rect">
                      <a:avLst/>
                    </a:prstGeom>
                  </pic:spPr>
                </pic:pic>
              </a:graphicData>
            </a:graphic>
          </wp:inline>
        </w:drawing>
      </w:r>
    </w:p>
  </w:comment>
  <w:comment w:initials="RB" w:author="Rachel Blackert" w:date="2022-01-12T09:46:00Z" w:id="1094">
    <w:p w:rsidR="007530E0" w:rsidRDefault="007530E0" w14:paraId="55FDDB4E" w14:textId="6C70D9E5">
      <w:pPr>
        <w:pStyle w:val="CommentText"/>
      </w:pPr>
      <w:r>
        <w:rPr>
          <w:rStyle w:val="CommentReference"/>
        </w:rPr>
        <w:annotationRef/>
      </w:r>
      <w:r>
        <w:rPr>
          <w:noProof/>
        </w:rPr>
        <w:drawing>
          <wp:inline distT="0" distB="0" distL="0" distR="0" wp14:anchorId="40641CCE" wp14:editId="278AEB21">
            <wp:extent cx="5943600" cy="184785"/>
            <wp:effectExtent l="0" t="0" r="0" b="5715"/>
            <wp:docPr id="955585929" name="Picture 955585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943600" cy="184785"/>
                    </a:xfrm>
                    <a:prstGeom prst="rect">
                      <a:avLst/>
                    </a:prstGeom>
                  </pic:spPr>
                </pic:pic>
              </a:graphicData>
            </a:graphic>
          </wp:inline>
        </w:drawing>
      </w:r>
    </w:p>
  </w:comment>
  <w:comment w:initials="RB" w:author="Rachel Blackert" w:date="2022-01-13T10:09:00Z" w:id="1095">
    <w:p w:rsidR="007530E0" w:rsidRDefault="007530E0" w14:paraId="64813A02" w14:textId="25B426A1">
      <w:pPr>
        <w:pStyle w:val="CommentText"/>
      </w:pPr>
      <w:r>
        <w:rPr>
          <w:rStyle w:val="CommentReference"/>
        </w:rPr>
        <w:annotationRef/>
      </w:r>
      <w:r>
        <w:t xml:space="preserve">Making historical </w:t>
      </w:r>
    </w:p>
  </w:comment>
  <w:comment w:initials="LK" w:author="Leonard Kardelis" w:date="2022-01-08T17:45:00Z" w:id="1101">
    <w:p w:rsidR="007530E0" w:rsidRDefault="007530E0" w14:paraId="0CCD1AE0" w14:textId="55ECE0D1">
      <w:pPr>
        <w:pStyle w:val="CommentText"/>
      </w:pPr>
      <w:r>
        <w:rPr>
          <w:rStyle w:val="CommentReference"/>
        </w:rPr>
        <w:annotationRef/>
      </w:r>
      <w:r w:rsidRPr="00F1383C">
        <w:rPr>
          <w:highlight w:val="yellow"/>
        </w:rPr>
        <w:t>Backup please, this isnt in the TR</w:t>
      </w:r>
    </w:p>
  </w:comment>
  <w:comment w:initials="NA" w:author="Nick Andrus" w:date="2022-01-10T15:27:00Z" w:id="1102">
    <w:p w:rsidR="007530E0" w:rsidRDefault="007530E0" w14:paraId="7787B6DF" w14:textId="77777777">
      <w:pPr>
        <w:pStyle w:val="CommentText"/>
      </w:pPr>
      <w:r>
        <w:rPr>
          <w:rStyle w:val="CommentReference"/>
        </w:rPr>
        <w:annotationRef/>
      </w:r>
      <w:r>
        <w:rPr>
          <w:noProof/>
        </w:rPr>
        <w:drawing>
          <wp:inline distT="0" distB="0" distL="0" distR="0" wp14:anchorId="58D1C0C5" wp14:editId="7D22B141">
            <wp:extent cx="5943600" cy="19939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943600" cy="199390"/>
                    </a:xfrm>
                    <a:prstGeom prst="rect">
                      <a:avLst/>
                    </a:prstGeom>
                  </pic:spPr>
                </pic:pic>
              </a:graphicData>
            </a:graphic>
          </wp:inline>
        </w:drawing>
      </w:r>
    </w:p>
    <w:p w:rsidR="007530E0" w:rsidRDefault="007530E0" w14:paraId="714741B8" w14:textId="7ABF760B">
      <w:pPr>
        <w:pStyle w:val="CommentText"/>
      </w:pPr>
    </w:p>
  </w:comment>
  <w:comment w:initials="LK" w:author="Leonard Kardelis" w:date="2022-01-11T09:05:00Z" w:id="1103">
    <w:p w:rsidR="007530E0" w:rsidRDefault="007530E0" w14:paraId="37906948" w14:textId="7A54F276">
      <w:pPr>
        <w:pStyle w:val="CommentText"/>
      </w:pPr>
      <w:r>
        <w:rPr>
          <w:rStyle w:val="CommentReference"/>
        </w:rPr>
        <w:annotationRef/>
      </w:r>
      <w:r>
        <w:t>Updated date</w:t>
      </w:r>
    </w:p>
  </w:comment>
  <w:comment w:initials="RB" w:author="Rachel Blackert" w:date="2022-01-12T09:47:00Z" w:id="1111">
    <w:p w:rsidR="007530E0" w:rsidRDefault="007530E0" w14:paraId="2AA954C5" w14:textId="6D3F303E">
      <w:pPr>
        <w:pStyle w:val="CommentText"/>
      </w:pPr>
      <w:r>
        <w:rPr>
          <w:rStyle w:val="CommentReference"/>
        </w:rPr>
        <w:annotationRef/>
      </w:r>
      <w:r>
        <w:rPr>
          <w:noProof/>
        </w:rPr>
        <w:drawing>
          <wp:inline distT="0" distB="0" distL="0" distR="0" wp14:anchorId="2C2AA1A0" wp14:editId="582381AD">
            <wp:extent cx="5943600" cy="702310"/>
            <wp:effectExtent l="0" t="0" r="0" b="2540"/>
            <wp:docPr id="1909374446" name="Picture 1909374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943600" cy="702310"/>
                    </a:xfrm>
                    <a:prstGeom prst="rect">
                      <a:avLst/>
                    </a:prstGeom>
                  </pic:spPr>
                </pic:pic>
              </a:graphicData>
            </a:graphic>
          </wp:inline>
        </w:drawing>
      </w:r>
    </w:p>
  </w:comment>
  <w:comment w:initials="RB" w:author="Rachel Blackert" w:date="2022-01-12T09:48:00Z" w:id="1112">
    <w:p w:rsidR="007530E0" w:rsidRDefault="007530E0" w14:paraId="22E0DE8B" w14:textId="7DF4A08A">
      <w:pPr>
        <w:pStyle w:val="CommentText"/>
      </w:pPr>
      <w:r>
        <w:rPr>
          <w:rStyle w:val="CommentReference"/>
        </w:rPr>
        <w:annotationRef/>
      </w:r>
      <w:r>
        <w:rPr>
          <w:noProof/>
        </w:rPr>
        <w:drawing>
          <wp:inline distT="0" distB="0" distL="0" distR="0" wp14:anchorId="2CBFDADA" wp14:editId="34357BF0">
            <wp:extent cx="5943600" cy="570230"/>
            <wp:effectExtent l="0" t="0" r="0" b="1270"/>
            <wp:docPr id="1909374451" name="Picture 1909374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943600" cy="570230"/>
                    </a:xfrm>
                    <a:prstGeom prst="rect">
                      <a:avLst/>
                    </a:prstGeom>
                  </pic:spPr>
                </pic:pic>
              </a:graphicData>
            </a:graphic>
          </wp:inline>
        </w:drawing>
      </w:r>
    </w:p>
  </w:comment>
  <w:comment w:initials="RB" w:author="Rachel Blackert" w:date="2022-01-12T09:49:00Z" w:id="1113">
    <w:p w:rsidR="007530E0" w:rsidRDefault="007530E0" w14:paraId="4709CBF4" w14:textId="49DF5407">
      <w:pPr>
        <w:pStyle w:val="CommentText"/>
      </w:pPr>
      <w:r>
        <w:rPr>
          <w:rStyle w:val="CommentReference"/>
        </w:rPr>
        <w:annotationRef/>
      </w:r>
      <w:r>
        <w:rPr>
          <w:noProof/>
        </w:rPr>
        <w:drawing>
          <wp:inline distT="0" distB="0" distL="0" distR="0" wp14:anchorId="17A75ACD" wp14:editId="166099F5">
            <wp:extent cx="5943600" cy="708660"/>
            <wp:effectExtent l="0" t="0" r="0" b="0"/>
            <wp:docPr id="1909374449" name="Picture 1909374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943600" cy="708660"/>
                    </a:xfrm>
                    <a:prstGeom prst="rect">
                      <a:avLst/>
                    </a:prstGeom>
                  </pic:spPr>
                </pic:pic>
              </a:graphicData>
            </a:graphic>
          </wp:inline>
        </w:drawing>
      </w:r>
    </w:p>
  </w:comment>
  <w:comment w:initials="RB" w:author="Rachel Blackert" w:date="2022-01-12T09:49:00Z" w:id="1115">
    <w:p w:rsidR="007530E0" w:rsidRDefault="007530E0" w14:paraId="12FF0D32" w14:textId="618B4030">
      <w:pPr>
        <w:pStyle w:val="CommentText"/>
      </w:pPr>
      <w:r>
        <w:rPr>
          <w:rStyle w:val="CommentReference"/>
        </w:rPr>
        <w:annotationRef/>
      </w:r>
      <w:r w:rsidRPr="008A24F2">
        <w:rPr>
          <w:highlight w:val="cyan"/>
        </w:rPr>
        <w:t>Beefing this up a bit. But also how often do these happen? Is this still fair to day?</w:t>
      </w:r>
    </w:p>
  </w:comment>
  <w:comment w:initials="NA" w:author="Nick Andrus" w:date="2022-01-13T15:10:00Z" w:id="1116">
    <w:p w:rsidR="007530E0" w:rsidRDefault="007530E0" w14:paraId="7B734659" w14:textId="22AD1DFB">
      <w:pPr>
        <w:pStyle w:val="CommentText"/>
      </w:pPr>
      <w:r>
        <w:t>Overnight trades happen often. And this line says that when you look at the posts</w:t>
      </w:r>
      <w:r w:rsidR="002C1960">
        <w:t>...</w:t>
      </w:r>
      <w:r>
        <w:t xml:space="preserve"> if you go in the war room</w:t>
      </w:r>
      <w:r w:rsidR="002C1960">
        <w:t>...</w:t>
      </w:r>
      <w:r>
        <w:t xml:space="preserve"> there are people posting all the time about overnight doubles. </w:t>
      </w:r>
    </w:p>
  </w:comment>
  <w:comment w:initials="RB" w:author="Rachel Blackert" w:date="2022-01-13T15:55:00Z" w:id="1117">
    <w:p w:rsidR="007530E0" w:rsidRDefault="007530E0" w14:paraId="464F5AC1" w14:textId="2F8B6210">
      <w:pPr>
        <w:pStyle w:val="CommentText"/>
      </w:pPr>
      <w:r>
        <w:rPr>
          <w:rStyle w:val="CommentReference"/>
        </w:rPr>
        <w:annotationRef/>
      </w:r>
      <w:r>
        <w:t>ok</w:t>
      </w:r>
    </w:p>
  </w:comment>
  <w:comment w:initials="RB" w:author="Rachel Blackert" w:date="2022-01-12T09:52:00Z" w:id="1128">
    <w:p w:rsidR="007530E0" w:rsidRDefault="007530E0" w14:paraId="717F7A61" w14:textId="2D276395">
      <w:pPr>
        <w:pStyle w:val="CommentText"/>
      </w:pPr>
      <w:r>
        <w:rPr>
          <w:rStyle w:val="CommentReference"/>
        </w:rPr>
        <w:annotationRef/>
      </w:r>
      <w:r>
        <w:rPr>
          <w:noProof/>
        </w:rPr>
        <w:drawing>
          <wp:inline distT="0" distB="0" distL="0" distR="0" wp14:anchorId="5B242557" wp14:editId="14B96F1F">
            <wp:extent cx="5229225" cy="1666875"/>
            <wp:effectExtent l="0" t="0" r="9525"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229225" cy="1666875"/>
                    </a:xfrm>
                    <a:prstGeom prst="rect">
                      <a:avLst/>
                    </a:prstGeom>
                  </pic:spPr>
                </pic:pic>
              </a:graphicData>
            </a:graphic>
          </wp:inline>
        </w:drawing>
      </w:r>
    </w:p>
  </w:comment>
  <w:comment w:initials="RB" w:author="Rachel Blackert" w:date="2022-01-12T09:51:00Z" w:id="1132">
    <w:p w:rsidR="007530E0" w:rsidRDefault="007530E0" w14:paraId="6DBCB381" w14:textId="45CD8BC0">
      <w:pPr>
        <w:pStyle w:val="CommentText"/>
      </w:pPr>
      <w:r>
        <w:rPr>
          <w:rStyle w:val="CommentReference"/>
        </w:rPr>
        <w:annotationRef/>
      </w:r>
      <w:r>
        <w:rPr>
          <w:noProof/>
        </w:rPr>
        <w:drawing>
          <wp:inline distT="0" distB="0" distL="0" distR="0" wp14:anchorId="79772D92" wp14:editId="087AFE6E">
            <wp:extent cx="5943600" cy="1620520"/>
            <wp:effectExtent l="0" t="0" r="0" b="0"/>
            <wp:docPr id="1932694866" name="Picture 1932694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943600" cy="1620520"/>
                    </a:xfrm>
                    <a:prstGeom prst="rect">
                      <a:avLst/>
                    </a:prstGeom>
                  </pic:spPr>
                </pic:pic>
              </a:graphicData>
            </a:graphic>
          </wp:inline>
        </w:drawing>
      </w:r>
    </w:p>
  </w:comment>
  <w:comment w:initials="RB" w:author="Rachel Blackert" w:date="2022-01-12T09:52:00Z" w:id="1133">
    <w:p w:rsidR="007530E0" w:rsidRDefault="007530E0" w14:paraId="53782FFF" w14:textId="6774C179">
      <w:pPr>
        <w:pStyle w:val="CommentText"/>
      </w:pPr>
      <w:r>
        <w:rPr>
          <w:rStyle w:val="CommentReference"/>
        </w:rPr>
        <w:annotationRef/>
      </w:r>
      <w:r>
        <w:rPr>
          <w:noProof/>
        </w:rPr>
        <w:drawing>
          <wp:inline distT="0" distB="0" distL="0" distR="0" wp14:anchorId="052F1C8C" wp14:editId="7B66D550">
            <wp:extent cx="3705225" cy="1114425"/>
            <wp:effectExtent l="0" t="0" r="9525" b="9525"/>
            <wp:docPr id="1909374455" name="Picture 1909374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705225" cy="1114425"/>
                    </a:xfrm>
                    <a:prstGeom prst="rect">
                      <a:avLst/>
                    </a:prstGeom>
                  </pic:spPr>
                </pic:pic>
              </a:graphicData>
            </a:graphic>
          </wp:inline>
        </w:drawing>
      </w:r>
    </w:p>
  </w:comment>
  <w:comment w:initials="RB" w:author="Rachel Blackert" w:date="2022-01-12T09:53:00Z" w:id="1134">
    <w:p w:rsidR="007530E0" w:rsidRDefault="007530E0" w14:paraId="33124F94" w14:textId="60AAA025">
      <w:pPr>
        <w:pStyle w:val="CommentText"/>
      </w:pPr>
      <w:r>
        <w:rPr>
          <w:rStyle w:val="CommentReference"/>
        </w:rPr>
        <w:annotationRef/>
      </w:r>
      <w:r>
        <w:rPr>
          <w:noProof/>
        </w:rPr>
        <w:drawing>
          <wp:inline distT="0" distB="0" distL="0" distR="0" wp14:anchorId="0CCE9997" wp14:editId="6CE6E9C7">
            <wp:extent cx="3790950" cy="19240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790950" cy="1924050"/>
                    </a:xfrm>
                    <a:prstGeom prst="rect">
                      <a:avLst/>
                    </a:prstGeom>
                  </pic:spPr>
                </pic:pic>
              </a:graphicData>
            </a:graphic>
          </wp:inline>
        </w:drawing>
      </w:r>
    </w:p>
  </w:comment>
  <w:comment w:initials="LK" w:author="Leonard Kardelis" w:date="2022-01-08T17:51:00Z" w:id="1180">
    <w:p w:rsidR="007530E0" w:rsidRDefault="007530E0" w14:paraId="6A7723E9" w14:textId="6F068465">
      <w:pPr>
        <w:pStyle w:val="CommentText"/>
      </w:pPr>
      <w:r>
        <w:rPr>
          <w:rStyle w:val="CommentReference"/>
        </w:rPr>
        <w:annotationRef/>
      </w:r>
      <w:r w:rsidRPr="00CA7597">
        <w:rPr>
          <w:highlight w:val="yellow"/>
        </w:rPr>
        <w:t>Same as above</w:t>
      </w:r>
    </w:p>
  </w:comment>
  <w:comment w:initials="RB" w:author="Rachel Blackert" w:date="2022-01-13T10:11:00Z" w:id="1191">
    <w:p w:rsidR="007530E0" w:rsidP="006B70C4" w:rsidRDefault="007530E0" w14:paraId="19A38519" w14:textId="77777777">
      <w:pPr>
        <w:pStyle w:val="CommentText"/>
      </w:pPr>
      <w:r>
        <w:rPr>
          <w:rStyle w:val="CommentReference"/>
        </w:rPr>
        <w:annotationRef/>
      </w:r>
      <w:r w:rsidRPr="006B70C4">
        <w:rPr>
          <w:highlight w:val="cyan"/>
        </w:rPr>
        <w:t>Maybe mention longer hold times here?</w:t>
      </w:r>
    </w:p>
    <w:p w:rsidR="007530E0" w:rsidRDefault="007530E0" w14:paraId="57B93774" w14:textId="77913B79">
      <w:pPr>
        <w:pStyle w:val="CommentText"/>
      </w:pPr>
    </w:p>
  </w:comment>
  <w:comment w:initials="RB" w:author="Rachel Blackert" w:date="2022-01-13T15:56:00Z" w:id="1193">
    <w:p w:rsidR="007530E0" w:rsidRDefault="007530E0" w14:paraId="01416063" w14:textId="2AA372C3">
      <w:pPr>
        <w:pStyle w:val="CommentText"/>
      </w:pPr>
      <w:r>
        <w:rPr>
          <w:rStyle w:val="CommentReference"/>
        </w:rPr>
        <w:annotationRef/>
      </w:r>
      <w:r w:rsidRPr="00EF542C">
        <w:rPr>
          <w:highlight w:val="yellow"/>
        </w:rPr>
        <w:t>Is this still true?</w:t>
      </w:r>
    </w:p>
  </w:comment>
  <w:comment w:initials="LK" w:author="Leonard Kardelis" w:date="2022-01-08T17:52:00Z" w:id="1200">
    <w:p w:rsidR="007530E0" w:rsidRDefault="007530E0" w14:paraId="062FEBBF" w14:textId="125B9C2F">
      <w:pPr>
        <w:pStyle w:val="CommentText"/>
      </w:pPr>
      <w:r>
        <w:rPr>
          <w:rStyle w:val="CommentReference"/>
        </w:rPr>
        <w:annotationRef/>
      </w:r>
      <w:r>
        <w:t>OK</w:t>
      </w:r>
    </w:p>
  </w:comment>
  <w:comment w:initials="NA" w:author="Nick Andrus" w:date="2022-01-14T10:53:00Z" w:id="1141">
    <w:p w:rsidR="007530E0" w:rsidRDefault="007530E0" w14:paraId="3E381C0A" w14:textId="18531F9E">
      <w:pPr>
        <w:pStyle w:val="CommentText"/>
      </w:pPr>
      <w:r>
        <w:rPr>
          <w:rStyle w:val="CommentReference"/>
        </w:rPr>
        <w:annotationRef/>
      </w:r>
      <w:r>
        <w:t xml:space="preserve">I would like to have one disclaimer in the beginning and make it clear not everything doubles and all the track record stuff. And then not keep repeating it. Is that ok? </w:t>
      </w:r>
    </w:p>
  </w:comment>
  <w:comment w:initials="LK" w:author="Leonard Kardelis" w:date="2022-01-08T16:38:00Z" w:id="1206">
    <w:p w:rsidR="007530E0" w:rsidRDefault="007530E0" w14:paraId="1769D18F" w14:textId="33ACDC65">
      <w:pPr>
        <w:pStyle w:val="CommentText"/>
      </w:pPr>
      <w:r>
        <w:rPr>
          <w:rStyle w:val="CommentReference"/>
        </w:rPr>
        <w:annotationRef/>
      </w:r>
      <w:r>
        <w:t>Why isnt this tracked? Is there backup for the 100%?</w:t>
      </w:r>
    </w:p>
  </w:comment>
  <w:comment w:initials="NA" w:author="Nick Andrus" w:date="2022-01-10T15:39:00Z" w:id="1207">
    <w:p w:rsidR="007530E0" w:rsidRDefault="007530E0" w14:paraId="6DA484CA" w14:textId="30E902F1">
      <w:pPr>
        <w:pStyle w:val="CommentText"/>
      </w:pPr>
      <w:r>
        <w:rPr>
          <w:rStyle w:val="CommentReference"/>
        </w:rPr>
        <w:annotationRef/>
      </w:r>
      <w:r>
        <w:t>So</w:t>
      </w:r>
      <w:r w:rsidR="002C1960">
        <w:t>...</w:t>
      </w:r>
      <w:r>
        <w:t xml:space="preserve"> this was a trade back when we first started. We let people from Bryan’s old service, Bottarelli research, use the War Room before we sold it in May. So</w:t>
      </w:r>
      <w:r w:rsidR="002C1960">
        <w:t>...</w:t>
      </w:r>
      <w:r>
        <w:t xml:space="preserve"> they were real trades. But</w:t>
      </w:r>
      <w:r w:rsidR="002C1960">
        <w:t>...</w:t>
      </w:r>
      <w:r>
        <w:t xml:space="preserve"> it was before the war room launched. For simplicity’s sake I’m fine with cutting. </w:t>
      </w:r>
    </w:p>
  </w:comment>
  <w:comment w:initials="LK" w:author="Leonard Kardelis" w:date="2022-01-08T16:38:00Z" w:id="1224">
    <w:p w:rsidR="007530E0" w:rsidRDefault="007530E0" w14:paraId="54C43024" w14:textId="33368376">
      <w:pPr>
        <w:pStyle w:val="CommentText"/>
      </w:pPr>
      <w:r>
        <w:rPr>
          <w:rStyle w:val="CommentReference"/>
        </w:rPr>
        <w:annotationRef/>
      </w:r>
      <w:r w:rsidRPr="00F5737D">
        <w:rPr>
          <w:highlight w:val="yellow"/>
        </w:rPr>
        <w:t>Why isnt this in the TR?</w:t>
      </w:r>
    </w:p>
  </w:comment>
  <w:comment w:initials="RB" w:author="Rachel Blackert" w:date="2022-01-13T10:11:00Z" w:id="1246">
    <w:p w:rsidR="007530E0" w:rsidRDefault="007530E0" w14:paraId="26BC55F4" w14:textId="68DE803A">
      <w:pPr>
        <w:pStyle w:val="CommentText"/>
      </w:pPr>
      <w:r>
        <w:rPr>
          <w:rStyle w:val="CommentReference"/>
        </w:rPr>
        <w:annotationRef/>
      </w:r>
      <w:r>
        <w:t>added</w:t>
      </w:r>
    </w:p>
  </w:comment>
  <w:comment w:initials="LK" w:author="Leonard Kardelis" w:date="2022-01-08T16:39:00Z" w:id="1237">
    <w:p w:rsidR="007530E0" w:rsidRDefault="007530E0" w14:paraId="72BF4195" w14:textId="0FA6E042">
      <w:pPr>
        <w:pStyle w:val="CommentText"/>
      </w:pPr>
      <w:r>
        <w:rPr>
          <w:rStyle w:val="CommentReference"/>
        </w:rPr>
        <w:annotationRef/>
      </w:r>
      <w:r>
        <w:t>OK</w:t>
      </w:r>
    </w:p>
  </w:comment>
  <w:comment w:initials="LK" w:author="Leonard Kardelis" w:date="2022-01-08T16:39:00Z" w:id="1247">
    <w:p w:rsidR="007530E0" w:rsidRDefault="007530E0" w14:paraId="4F81911D" w14:textId="0B90BCEF">
      <w:pPr>
        <w:pStyle w:val="CommentText"/>
      </w:pPr>
      <w:r>
        <w:rPr>
          <w:rStyle w:val="CommentReference"/>
        </w:rPr>
        <w:annotationRef/>
      </w:r>
      <w:r>
        <w:t>OK</w:t>
      </w:r>
    </w:p>
  </w:comment>
  <w:comment w:initials="RB" w:author="Rachel Blackert" w:date="2022-01-12T09:59:00Z" w:id="1248">
    <w:p w:rsidR="007530E0" w:rsidRDefault="007530E0" w14:paraId="044E7A46" w14:textId="3CD03FEB">
      <w:pPr>
        <w:pStyle w:val="CommentText"/>
      </w:pPr>
      <w:r>
        <w:rPr>
          <w:rStyle w:val="CommentReference"/>
        </w:rPr>
        <w:annotationRef/>
      </w:r>
      <w:r>
        <w:rPr>
          <w:noProof/>
        </w:rPr>
        <w:drawing>
          <wp:inline distT="0" distB="0" distL="0" distR="0" wp14:anchorId="1C30E77A" wp14:editId="217E640F">
            <wp:extent cx="5943600" cy="883285"/>
            <wp:effectExtent l="0" t="0" r="0" b="0"/>
            <wp:docPr id="1932694876" name="Picture 1932694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943600" cy="883285"/>
                    </a:xfrm>
                    <a:prstGeom prst="rect">
                      <a:avLst/>
                    </a:prstGeom>
                  </pic:spPr>
                </pic:pic>
              </a:graphicData>
            </a:graphic>
          </wp:inline>
        </w:drawing>
      </w:r>
    </w:p>
  </w:comment>
  <w:comment w:initials="RB" w:author="Rachel Blackert" w:date="2022-01-12T09:59:00Z" w:id="1249">
    <w:p w:rsidR="007530E0" w:rsidRDefault="007530E0" w14:paraId="55B7F158" w14:textId="3A3C35C7">
      <w:pPr>
        <w:pStyle w:val="CommentText"/>
      </w:pPr>
      <w:r>
        <w:rPr>
          <w:rStyle w:val="CommentReference"/>
        </w:rPr>
        <w:annotationRef/>
      </w:r>
      <w:r>
        <w:rPr>
          <w:noProof/>
        </w:rPr>
        <w:drawing>
          <wp:inline distT="0" distB="0" distL="0" distR="0" wp14:anchorId="32E7E32B" wp14:editId="0502B43A">
            <wp:extent cx="4581525" cy="1448858"/>
            <wp:effectExtent l="0" t="0" r="0" b="0"/>
            <wp:docPr id="1932694874" name="Picture 1932694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587876" cy="1450867"/>
                    </a:xfrm>
                    <a:prstGeom prst="rect">
                      <a:avLst/>
                    </a:prstGeom>
                  </pic:spPr>
                </pic:pic>
              </a:graphicData>
            </a:graphic>
          </wp:inline>
        </w:drawing>
      </w:r>
    </w:p>
  </w:comment>
  <w:comment w:initials="RB" w:author="Rachel Blackert" w:date="2022-01-12T10:00:00Z" w:id="1250">
    <w:p w:rsidR="007530E0" w:rsidRDefault="007530E0" w14:paraId="53C8D31C" w14:textId="73D9DA12">
      <w:pPr>
        <w:pStyle w:val="CommentText"/>
      </w:pPr>
      <w:r>
        <w:rPr>
          <w:rStyle w:val="CommentReference"/>
        </w:rPr>
        <w:annotationRef/>
      </w:r>
      <w:r>
        <w:rPr>
          <w:noProof/>
        </w:rPr>
        <w:drawing>
          <wp:inline distT="0" distB="0" distL="0" distR="0" wp14:anchorId="078FDA8E" wp14:editId="767065D5">
            <wp:extent cx="5943600" cy="3970020"/>
            <wp:effectExtent l="0" t="0" r="0" b="0"/>
            <wp:docPr id="1932694875" name="Picture 1932694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943600" cy="3970020"/>
                    </a:xfrm>
                    <a:prstGeom prst="rect">
                      <a:avLst/>
                    </a:prstGeom>
                  </pic:spPr>
                </pic:pic>
              </a:graphicData>
            </a:graphic>
          </wp:inline>
        </w:drawing>
      </w:r>
    </w:p>
  </w:comment>
  <w:comment w:initials="RB" w:author="Rachel Blackert" w:date="2022-01-12T10:01:00Z" w:id="1251">
    <w:p w:rsidR="007530E0" w:rsidRDefault="007530E0" w14:paraId="5FE727B6" w14:textId="58CB4728">
      <w:pPr>
        <w:pStyle w:val="CommentText"/>
      </w:pPr>
      <w:r>
        <w:rPr>
          <w:rStyle w:val="CommentReference"/>
        </w:rPr>
        <w:annotationRef/>
      </w:r>
      <w:r w:rsidRPr="00F65FE1">
        <w:rPr>
          <w:highlight w:val="cyan"/>
        </w:rPr>
        <w:t>How often?</w:t>
      </w:r>
    </w:p>
  </w:comment>
  <w:comment w:initials="NA" w:author="Nick Andrus" w:date="2022-01-13T15:09:00Z" w:id="1252">
    <w:p w:rsidR="007530E0" w:rsidRDefault="007530E0" w14:paraId="3158E6CD" w14:textId="1BDC3A8B">
      <w:pPr>
        <w:pStyle w:val="CommentText"/>
      </w:pPr>
      <w:r>
        <w:rPr>
          <w:rStyle w:val="CommentReference"/>
        </w:rPr>
        <w:annotationRef/>
      </w:r>
      <w:r>
        <w:t>He does overnight trades often. The opportunities happen often. We aren’t promising the doubles happen often</w:t>
      </w:r>
    </w:p>
  </w:comment>
  <w:comment w:initials="RB" w:author="Rachel Blackert" w:date="2022-01-13T15:57:00Z" w:id="1253">
    <w:p w:rsidR="007530E0" w:rsidRDefault="007530E0" w14:paraId="743CAE0B" w14:textId="77777777">
      <w:pPr>
        <w:pStyle w:val="CommentText"/>
      </w:pPr>
      <w:r>
        <w:rPr>
          <w:rStyle w:val="CommentReference"/>
        </w:rPr>
        <w:annotationRef/>
      </w:r>
      <w:r>
        <w:t xml:space="preserve">Okay got some metrics from Lenny and we think this is okay! </w:t>
      </w:r>
    </w:p>
    <w:p w:rsidR="007530E0" w:rsidRDefault="007530E0" w14:paraId="7C64F672" w14:textId="77777777">
      <w:pPr>
        <w:pStyle w:val="CommentText"/>
      </w:pPr>
    </w:p>
    <w:p w:rsidR="007530E0" w:rsidRDefault="007530E0" w14:paraId="282DE4F1" w14:textId="77777777">
      <w:pPr>
        <w:pStyle w:val="CommentText"/>
      </w:pPr>
      <w:r>
        <w:t>Average 6 a month</w:t>
      </w:r>
    </w:p>
    <w:p w:rsidR="007530E0" w:rsidRDefault="007530E0" w14:paraId="4795A7E6" w14:textId="77777777">
      <w:pPr>
        <w:pStyle w:val="CommentText"/>
      </w:pPr>
    </w:p>
    <w:p w:rsidR="007530E0" w:rsidRDefault="007530E0" w14:paraId="5A983310" w14:textId="77777777">
      <w:pPr>
        <w:pStyle w:val="CommentText"/>
      </w:pPr>
      <w:r>
        <w:t>With win rate of 76%</w:t>
      </w:r>
    </w:p>
    <w:p w:rsidR="007530E0" w:rsidRDefault="007530E0" w14:paraId="3FEE7DCE" w14:textId="77777777">
      <w:pPr>
        <w:pStyle w:val="CommentText"/>
      </w:pPr>
    </w:p>
    <w:p w:rsidR="007530E0" w:rsidRDefault="007530E0" w14:paraId="3FC64B49" w14:textId="5BA5D468">
      <w:pPr>
        <w:pStyle w:val="CommentText"/>
      </w:pPr>
      <w:r>
        <w:t xml:space="preserve">And average gain of 23.78%. </w:t>
      </w:r>
    </w:p>
  </w:comment>
  <w:comment w:initials="LK" w:author="Leonard Kardelis" w:date="2022-01-08T16:41:00Z" w:id="1254">
    <w:p w:rsidR="007530E0" w:rsidRDefault="007530E0" w14:paraId="5D8945F1" w14:textId="04E0294B">
      <w:pPr>
        <w:pStyle w:val="CommentText"/>
      </w:pPr>
      <w:r>
        <w:rPr>
          <w:rStyle w:val="CommentReference"/>
        </w:rPr>
        <w:annotationRef/>
      </w:r>
      <w:r>
        <w:t>OK</w:t>
      </w:r>
    </w:p>
  </w:comment>
  <w:comment w:initials="LK" w:author="Leonard Kardelis" w:date="2022-01-08T16:41:00Z" w:id="1255">
    <w:p w:rsidR="007530E0" w:rsidRDefault="007530E0" w14:paraId="58C3511D" w14:textId="31B54389">
      <w:pPr>
        <w:pStyle w:val="CommentText"/>
      </w:pPr>
      <w:r>
        <w:rPr>
          <w:rStyle w:val="CommentReference"/>
        </w:rPr>
        <w:annotationRef/>
      </w:r>
      <w:r>
        <w:t>OK</w:t>
      </w:r>
    </w:p>
  </w:comment>
  <w:comment w:initials="RB" w:author="Rachel Blackert" w:date="2022-01-12T10:02:00Z" w:id="1257">
    <w:p w:rsidR="007530E0" w:rsidRDefault="007530E0" w14:paraId="161872EC" w14:textId="506744DF">
      <w:pPr>
        <w:pStyle w:val="CommentText"/>
      </w:pPr>
      <w:r>
        <w:rPr>
          <w:rStyle w:val="CommentReference"/>
        </w:rPr>
        <w:annotationRef/>
      </w:r>
      <w:r>
        <w:t>Getting in a reminder these are options. I think we should sprinkle this in.</w:t>
      </w:r>
    </w:p>
  </w:comment>
  <w:comment w:initials="LK" w:author="Leonard Kardelis" w:date="2022-01-08T16:42:00Z" w:id="1258">
    <w:p w:rsidR="007530E0" w:rsidRDefault="007530E0" w14:paraId="2311025C" w14:textId="7FE977AA">
      <w:pPr>
        <w:pStyle w:val="CommentText"/>
      </w:pPr>
      <w:r>
        <w:rPr>
          <w:rStyle w:val="CommentReference"/>
        </w:rPr>
        <w:annotationRef/>
      </w:r>
      <w:r>
        <w:t>OK</w:t>
      </w:r>
    </w:p>
  </w:comment>
  <w:comment w:initials="RB" w:author="Rachel Blackert" w:date="2022-01-12T10:03:00Z" w:id="1259">
    <w:p w:rsidR="007530E0" w:rsidRDefault="007530E0" w14:paraId="33D570B9" w14:textId="5150DE28">
      <w:pPr>
        <w:pStyle w:val="CommentText"/>
      </w:pPr>
      <w:r>
        <w:rPr>
          <w:rStyle w:val="CommentReference"/>
        </w:rPr>
        <w:annotationRef/>
      </w:r>
      <w:r>
        <w:rPr>
          <w:noProof/>
        </w:rPr>
        <w:drawing>
          <wp:inline distT="0" distB="0" distL="0" distR="0" wp14:anchorId="26678411" wp14:editId="6C424A5A">
            <wp:extent cx="4572000" cy="219075"/>
            <wp:effectExtent l="0" t="0" r="0" b="0"/>
            <wp:docPr id="71787792" name="Picture 71787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cstate="print">
                      <a:extLst>
                        <a:ext uri="{28A0092B-C50C-407E-A947-70E740481C1C}">
                          <a14:useLocalDpi xmlns:a14="http://schemas.microsoft.com/office/drawing/2010/main" val="0"/>
                        </a:ext>
                      </a:extLst>
                    </a:blip>
                    <a:stretch>
                      <a:fillRect/>
                    </a:stretch>
                  </pic:blipFill>
                  <pic:spPr>
                    <a:xfrm>
                      <a:off x="0" y="0"/>
                      <a:ext cx="4572000" cy="219075"/>
                    </a:xfrm>
                    <a:prstGeom prst="rect">
                      <a:avLst/>
                    </a:prstGeom>
                  </pic:spPr>
                </pic:pic>
              </a:graphicData>
            </a:graphic>
          </wp:inline>
        </w:drawing>
      </w:r>
    </w:p>
  </w:comment>
  <w:comment w:initials="RB" w:author="Rachel Blackert" w:date="2022-01-12T10:04:00Z" w:id="1260">
    <w:p w:rsidR="007530E0" w:rsidRDefault="007530E0" w14:paraId="6B6BEB89" w14:textId="4A094BC1">
      <w:pPr>
        <w:pStyle w:val="CommentText"/>
      </w:pPr>
      <w:r>
        <w:rPr>
          <w:rStyle w:val="CommentReference"/>
        </w:rPr>
        <w:annotationRef/>
      </w:r>
      <w:r>
        <w:rPr>
          <w:noProof/>
        </w:rPr>
        <w:drawing>
          <wp:inline distT="0" distB="0" distL="0" distR="0" wp14:anchorId="61ABF54A" wp14:editId="1CEE1158">
            <wp:extent cx="4572000" cy="209550"/>
            <wp:effectExtent l="0" t="0" r="0" b="0"/>
            <wp:docPr id="1459633027" name="Picture 1459633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cstate="print">
                      <a:extLst>
                        <a:ext uri="{28A0092B-C50C-407E-A947-70E740481C1C}">
                          <a14:useLocalDpi xmlns:a14="http://schemas.microsoft.com/office/drawing/2010/main" val="0"/>
                        </a:ext>
                      </a:extLst>
                    </a:blip>
                    <a:stretch>
                      <a:fillRect/>
                    </a:stretch>
                  </pic:blipFill>
                  <pic:spPr>
                    <a:xfrm>
                      <a:off x="0" y="0"/>
                      <a:ext cx="4572000" cy="209550"/>
                    </a:xfrm>
                    <a:prstGeom prst="rect">
                      <a:avLst/>
                    </a:prstGeom>
                  </pic:spPr>
                </pic:pic>
              </a:graphicData>
            </a:graphic>
          </wp:inline>
        </w:drawing>
      </w:r>
    </w:p>
  </w:comment>
  <w:comment w:initials="RB" w:author="Rachel Blackert" w:date="2022-01-12T10:05:00Z" w:id="1261">
    <w:p w:rsidR="007530E0" w:rsidRDefault="007530E0" w14:paraId="6EC22D8D" w14:textId="6A514DC7">
      <w:pPr>
        <w:pStyle w:val="CommentText"/>
      </w:pPr>
      <w:r>
        <w:rPr>
          <w:rStyle w:val="CommentReference"/>
        </w:rPr>
        <w:annotationRef/>
      </w:r>
      <w:r>
        <w:rPr>
          <w:noProof/>
        </w:rPr>
        <w:drawing>
          <wp:inline distT="0" distB="0" distL="0" distR="0" wp14:anchorId="4C21AA9A" wp14:editId="429AB195">
            <wp:extent cx="4572000" cy="238125"/>
            <wp:effectExtent l="0" t="0" r="0" b="0"/>
            <wp:docPr id="218509728" name="Picture 218509728"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cstate="print">
                      <a:extLst>
                        <a:ext uri="{28A0092B-C50C-407E-A947-70E740481C1C}">
                          <a14:useLocalDpi xmlns:a14="http://schemas.microsoft.com/office/drawing/2010/main" val="0"/>
                        </a:ext>
                      </a:extLst>
                    </a:blip>
                    <a:stretch>
                      <a:fillRect/>
                    </a:stretch>
                  </pic:blipFill>
                  <pic:spPr>
                    <a:xfrm>
                      <a:off x="0" y="0"/>
                      <a:ext cx="4572000" cy="238125"/>
                    </a:xfrm>
                    <a:prstGeom prst="rect">
                      <a:avLst/>
                    </a:prstGeom>
                  </pic:spPr>
                </pic:pic>
              </a:graphicData>
            </a:graphic>
          </wp:inline>
        </w:drawing>
      </w:r>
    </w:p>
  </w:comment>
  <w:comment w:initials="RB" w:author="Rachel Blackert" w:date="2022-01-12T10:05:00Z" w:id="1262">
    <w:p w:rsidR="007530E0" w:rsidRDefault="007530E0" w14:paraId="6CDC93D7" w14:textId="2BD7D620">
      <w:pPr>
        <w:pStyle w:val="CommentText"/>
      </w:pPr>
      <w:r>
        <w:rPr>
          <w:rStyle w:val="CommentReference"/>
        </w:rPr>
        <w:annotationRef/>
      </w:r>
      <w:r>
        <w:rPr>
          <w:noProof/>
        </w:rPr>
        <w:drawing>
          <wp:inline distT="0" distB="0" distL="0" distR="0" wp14:anchorId="123E54DB" wp14:editId="7C4A171E">
            <wp:extent cx="4572000" cy="238125"/>
            <wp:effectExtent l="0" t="0" r="0" b="0"/>
            <wp:docPr id="1919658280" name="Picture 1919658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cstate="print">
                      <a:extLst>
                        <a:ext uri="{28A0092B-C50C-407E-A947-70E740481C1C}">
                          <a14:useLocalDpi xmlns:a14="http://schemas.microsoft.com/office/drawing/2010/main" val="0"/>
                        </a:ext>
                      </a:extLst>
                    </a:blip>
                    <a:stretch>
                      <a:fillRect/>
                    </a:stretch>
                  </pic:blipFill>
                  <pic:spPr>
                    <a:xfrm>
                      <a:off x="0" y="0"/>
                      <a:ext cx="4572000" cy="238125"/>
                    </a:xfrm>
                    <a:prstGeom prst="rect">
                      <a:avLst/>
                    </a:prstGeom>
                  </pic:spPr>
                </pic:pic>
              </a:graphicData>
            </a:graphic>
          </wp:inline>
        </w:drawing>
      </w:r>
    </w:p>
  </w:comment>
  <w:comment w:initials="RB" w:author="Rachel Blackert" w:date="2022-01-13T10:12:00Z" w:id="1263">
    <w:p w:rsidR="007530E0" w:rsidRDefault="007530E0" w14:paraId="41ACB774" w14:textId="43C223D9">
      <w:pPr>
        <w:pStyle w:val="CommentText"/>
      </w:pPr>
      <w:r>
        <w:rPr>
          <w:rStyle w:val="CommentReference"/>
        </w:rPr>
        <w:annotationRef/>
      </w:r>
      <w:r>
        <w:t>Cutting since we do not rec these everyday</w:t>
      </w:r>
    </w:p>
  </w:comment>
  <w:comment w:initials="RB" w:author="Rachel Blackert" w:date="2022-01-12T10:07:00Z" w:id="1266">
    <w:p w:rsidR="007530E0" w:rsidRDefault="007530E0" w14:paraId="6B5E70E4" w14:textId="12E63BB5">
      <w:pPr>
        <w:pStyle w:val="CommentText"/>
      </w:pPr>
      <w:r>
        <w:rPr>
          <w:rStyle w:val="CommentReference"/>
        </w:rPr>
        <w:annotationRef/>
      </w:r>
      <w:r w:rsidRPr="001F4B55">
        <w:rPr>
          <w:highlight w:val="cyan"/>
        </w:rPr>
        <w:t>Sadly again here we could not track these down, Hopefully the docs I sent over in my email will help replace these easily.</w:t>
      </w:r>
      <w:r>
        <w:t xml:space="preserve"> </w:t>
      </w:r>
    </w:p>
  </w:comment>
  <w:comment w:initials="NA" w:author="Nick Andrus" w:date="2022-01-13T15:29:00Z" w:id="1267">
    <w:p w:rsidR="007530E0" w:rsidRDefault="007530E0" w14:paraId="24CEAD5B" w14:textId="184F89AF">
      <w:pPr>
        <w:pStyle w:val="CommentText"/>
      </w:pPr>
      <w:r>
        <w:rPr>
          <w:rStyle w:val="CommentReference"/>
        </w:rPr>
        <w:annotationRef/>
      </w:r>
      <w:r>
        <w:t>Got this one</w:t>
      </w:r>
    </w:p>
  </w:comment>
  <w:comment w:initials="RB" w:author="Rachel Blackert" w:date="2022-01-13T15:57:00Z" w:id="1268">
    <w:p w:rsidR="007530E0" w:rsidRDefault="007530E0" w14:paraId="28829934" w14:textId="19F91C11">
      <w:pPr>
        <w:pStyle w:val="CommentText"/>
      </w:pPr>
      <w:r>
        <w:rPr>
          <w:rStyle w:val="CommentReference"/>
        </w:rPr>
        <w:annotationRef/>
      </w:r>
      <w:r>
        <w:t>yayyy</w:t>
      </w:r>
    </w:p>
  </w:comment>
  <w:comment w:initials="NA" w:author="Nick Andrus" w:date="2022-01-13T15:19:00Z" w:id="1269">
    <w:p w:rsidR="007530E0" w:rsidRDefault="007530E0" w14:paraId="4A9B4F9E" w14:textId="3C2F4456">
      <w:pPr>
        <w:pStyle w:val="CommentText"/>
      </w:pPr>
      <w:r>
        <w:rPr>
          <w:rStyle w:val="CommentReference"/>
        </w:rPr>
        <w:annotationRef/>
      </w:r>
      <w:r>
        <w:rPr>
          <w:noProof/>
        </w:rPr>
        <w:drawing>
          <wp:inline distT="0" distB="0" distL="0" distR="0" wp14:anchorId="7C5D5E32" wp14:editId="3C75E6A3">
            <wp:extent cx="5943600" cy="584835"/>
            <wp:effectExtent l="0" t="0" r="0" b="571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943600" cy="584835"/>
                    </a:xfrm>
                    <a:prstGeom prst="rect">
                      <a:avLst/>
                    </a:prstGeom>
                  </pic:spPr>
                </pic:pic>
              </a:graphicData>
            </a:graphic>
          </wp:inline>
        </w:drawing>
      </w:r>
    </w:p>
  </w:comment>
  <w:comment w:initials="RB" w:author="Rachel Blackert" w:date="2022-01-12T10:08:00Z" w:id="1270">
    <w:p w:rsidR="007530E0" w:rsidRDefault="007530E0" w14:paraId="1E026CB2" w14:textId="4A371661">
      <w:pPr>
        <w:pStyle w:val="CommentText"/>
      </w:pPr>
      <w:r>
        <w:rPr>
          <w:rStyle w:val="CommentReference"/>
        </w:rPr>
        <w:annotationRef/>
      </w:r>
      <w:r>
        <w:t>ibid</w:t>
      </w:r>
    </w:p>
  </w:comment>
  <w:comment w:initials="RB" w:author="Rachel Blackert" w:date="2022-01-14T09:26:00Z" w:id="1271">
    <w:p w:rsidRPr="0054499F" w:rsidR="007530E0" w:rsidP="0054499F" w:rsidRDefault="007530E0" w14:paraId="24C596DC" w14:textId="77777777">
      <w:pPr>
        <w:pStyle w:val="CommentText"/>
        <w:rPr>
          <w:color w:val="FFFFFF" w:themeColor="background1"/>
        </w:rPr>
      </w:pPr>
      <w:r>
        <w:rPr>
          <w:rStyle w:val="CommentReference"/>
        </w:rPr>
        <w:annotationRef/>
      </w:r>
      <w:r w:rsidRPr="0054499F">
        <w:rPr>
          <w:color w:val="FFFFFF" w:themeColor="background1"/>
          <w:highlight w:val="red"/>
        </w:rPr>
        <w:t>Not Approved for Future Use</w:t>
      </w:r>
    </w:p>
    <w:p w:rsidR="007530E0" w:rsidRDefault="007530E0" w14:paraId="5B8EF23B" w14:textId="15EF9F79">
      <w:pPr>
        <w:pStyle w:val="CommentText"/>
      </w:pPr>
    </w:p>
  </w:comment>
  <w:comment w:initials="NA" w:author="Nick Andrus" w:date="2022-01-14T11:19:00Z" w:id="1272">
    <w:p w:rsidR="007530E0" w:rsidRDefault="007530E0" w14:paraId="234C0D1C" w14:textId="595FF32B">
      <w:pPr>
        <w:pStyle w:val="CommentText"/>
      </w:pPr>
      <w:r>
        <w:rPr>
          <w:rStyle w:val="CommentReference"/>
        </w:rPr>
        <w:annotationRef/>
      </w:r>
      <w:r>
        <w:t>added</w:t>
      </w:r>
    </w:p>
  </w:comment>
  <w:comment w:initials="RB" w:author="Rachel Blackert" w:date="2022-01-14T12:59:00Z" w:id="1273">
    <w:p w:rsidR="004A198E" w:rsidRDefault="004A198E" w14:paraId="11DB102D" w14:textId="2E7B20D2">
      <w:pPr>
        <w:pStyle w:val="CommentText"/>
      </w:pPr>
      <w:r>
        <w:rPr>
          <w:rStyle w:val="CommentReference"/>
        </w:rPr>
        <w:annotationRef/>
      </w:r>
      <w:r>
        <w:t>ok</w:t>
      </w:r>
    </w:p>
  </w:comment>
  <w:comment w:initials="NA" w:author="Nick Andrus" w:date="2022-01-14T11:19:00Z" w:id="1274">
    <w:p w:rsidR="007530E0" w:rsidRDefault="007530E0" w14:paraId="5B36838D" w14:textId="4D036D53">
      <w:pPr>
        <w:pStyle w:val="CommentText"/>
      </w:pPr>
      <w:r>
        <w:rPr>
          <w:rStyle w:val="CommentReference"/>
        </w:rPr>
        <w:annotationRef/>
      </w:r>
      <w:r>
        <w:rPr>
          <w:noProof/>
        </w:rPr>
        <w:drawing>
          <wp:inline distT="0" distB="0" distL="0" distR="0" wp14:anchorId="1785D6EE" wp14:editId="368F5FA8">
            <wp:extent cx="5943600" cy="58039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943600" cy="580390"/>
                    </a:xfrm>
                    <a:prstGeom prst="rect">
                      <a:avLst/>
                    </a:prstGeom>
                  </pic:spPr>
                </pic:pic>
              </a:graphicData>
            </a:graphic>
          </wp:inline>
        </w:drawing>
      </w:r>
    </w:p>
  </w:comment>
  <w:comment w:initials="RB" w:author="Rachel Blackert" w:date="2022-01-12T10:10:00Z" w:id="1275">
    <w:p w:rsidR="007530E0" w:rsidRDefault="007530E0" w14:paraId="15CD52A3" w14:textId="765E7B0B">
      <w:pPr>
        <w:pStyle w:val="CommentText"/>
      </w:pPr>
      <w:r>
        <w:rPr>
          <w:rStyle w:val="CommentReference"/>
        </w:rPr>
        <w:annotationRef/>
      </w:r>
      <w:r>
        <w:t xml:space="preserve">same here </w:t>
      </w:r>
      <w:r>
        <w:rPr>
          <mc:AlternateContent>
            <mc:Choice Requires="w16se"/>
            <mc:Fallback>
              <w:rFonts w:ascii="Segoe UI Emoji" w:hAnsi="Segoe UI Emoji" w:eastAsia="Segoe UI Emoji" w:cs="Segoe UI Emoji"/>
            </mc:Fallback>
          </mc:AlternateContent>
        </w:rPr>
        <mc:AlternateContent>
          <mc:Choice Requires="w16se">
            <w16se:symEx w16se:font="Segoe UI Emoji" w16se:char="2639"/>
          </mc:Choice>
          <mc:Fallback>
            <w:t>☹</w:t>
          </mc:Fallback>
        </mc:AlternateContent>
      </w:r>
    </w:p>
  </w:comment>
  <w:comment w:initials="RB" w:author="Rachel Blackert" w:date="2022-01-14T09:26:00Z" w:id="1276">
    <w:p w:rsidRPr="0054499F" w:rsidR="007530E0" w:rsidP="0054499F" w:rsidRDefault="007530E0" w14:paraId="7F5A5982" w14:textId="77777777">
      <w:pPr>
        <w:pStyle w:val="CommentText"/>
        <w:rPr>
          <w:color w:val="FFFFFF" w:themeColor="background1"/>
        </w:rPr>
      </w:pPr>
      <w:r>
        <w:rPr>
          <w:rStyle w:val="CommentReference"/>
        </w:rPr>
        <w:annotationRef/>
      </w:r>
      <w:r w:rsidRPr="0054499F">
        <w:rPr>
          <w:color w:val="FFFFFF" w:themeColor="background1"/>
          <w:highlight w:val="red"/>
        </w:rPr>
        <w:t>Not Approved for Future Use</w:t>
      </w:r>
    </w:p>
    <w:p w:rsidR="007530E0" w:rsidRDefault="007530E0" w14:paraId="4B394EB6" w14:textId="708D7F52">
      <w:pPr>
        <w:pStyle w:val="CommentText"/>
      </w:pPr>
    </w:p>
  </w:comment>
  <w:comment w:initials="NA" w:author="Nick Andrus" w:date="2022-01-14T11:20:00Z" w:id="1277">
    <w:p w:rsidR="007530E0" w:rsidRDefault="007530E0" w14:paraId="2CB06930" w14:textId="3206FA21">
      <w:pPr>
        <w:pStyle w:val="CommentText"/>
      </w:pPr>
      <w:r>
        <w:rPr>
          <w:rStyle w:val="CommentReference"/>
        </w:rPr>
        <w:annotationRef/>
      </w:r>
      <w:r>
        <w:t>added</w:t>
      </w:r>
    </w:p>
  </w:comment>
  <w:comment w:initials="RB" w:author="Rachel Blackert" w:date="2022-01-14T12:59:00Z" w:id="1278">
    <w:p w:rsidR="004A198E" w:rsidRDefault="004A198E" w14:paraId="44A6E9AA" w14:textId="018E53C5">
      <w:pPr>
        <w:pStyle w:val="CommentText"/>
      </w:pPr>
      <w:r>
        <w:rPr>
          <w:rStyle w:val="CommentReference"/>
        </w:rPr>
        <w:annotationRef/>
      </w:r>
      <w:r>
        <w:t>ok</w:t>
      </w:r>
    </w:p>
  </w:comment>
  <w:comment w:initials="NA" w:author="Nick Andrus" w:date="2022-01-14T11:20:00Z" w:id="1279">
    <w:p w:rsidR="007530E0" w:rsidRDefault="007530E0" w14:paraId="2548F729" w14:textId="0378ED7E">
      <w:pPr>
        <w:pStyle w:val="CommentText"/>
      </w:pPr>
      <w:r>
        <w:rPr>
          <w:rStyle w:val="CommentReference"/>
        </w:rPr>
        <w:annotationRef/>
      </w:r>
      <w:r>
        <w:rPr>
          <w:noProof/>
        </w:rPr>
        <w:drawing>
          <wp:inline distT="0" distB="0" distL="0" distR="0" wp14:anchorId="513BA9D4" wp14:editId="561D6DEB">
            <wp:extent cx="5943600" cy="1156335"/>
            <wp:effectExtent l="0" t="0" r="0" b="5715"/>
            <wp:docPr id="49" name="Picture 4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Graphical user interface, text, application&#10;&#10;Description automatically generated"/>
                    <pic:cNvPicPr/>
                  </pic:nvPicPr>
                  <pic:blipFill>
                    <a:blip r:embed="rId60"/>
                    <a:stretch>
                      <a:fillRect/>
                    </a:stretch>
                  </pic:blipFill>
                  <pic:spPr>
                    <a:xfrm>
                      <a:off x="0" y="0"/>
                      <a:ext cx="5943600" cy="1156335"/>
                    </a:xfrm>
                    <a:prstGeom prst="rect">
                      <a:avLst/>
                    </a:prstGeom>
                  </pic:spPr>
                </pic:pic>
              </a:graphicData>
            </a:graphic>
          </wp:inline>
        </w:drawing>
      </w:r>
    </w:p>
  </w:comment>
  <w:comment w:initials="RB" w:author="Rachel Blackert" w:date="2022-01-13T10:14:00Z" w:id="1282">
    <w:p w:rsidR="007530E0" w:rsidRDefault="007530E0" w14:paraId="05CB0663" w14:textId="7322290A">
      <w:pPr>
        <w:pStyle w:val="CommentText"/>
      </w:pPr>
      <w:r>
        <w:rPr>
          <w:rStyle w:val="CommentReference"/>
        </w:rPr>
        <w:annotationRef/>
      </w:r>
      <w:r w:rsidRPr="001F4B55">
        <w:t>Since we aren’t recommending overnight trades every day, I thought this one should change/ be historical.</w:t>
      </w:r>
    </w:p>
  </w:comment>
  <w:comment w:initials="RB" w:author="Rachel Blackert" w:date="2022-01-12T10:10:00Z" w:id="1285">
    <w:p w:rsidR="007530E0" w:rsidRDefault="007530E0" w14:paraId="02E7867D" w14:textId="4DB59862">
      <w:pPr>
        <w:pStyle w:val="CommentText"/>
      </w:pPr>
      <w:r>
        <w:rPr>
          <w:rStyle w:val="CommentReference"/>
        </w:rPr>
        <w:annotationRef/>
      </w:r>
      <w:r>
        <w:rPr>
          <w:noProof/>
        </w:rPr>
        <w:drawing>
          <wp:inline distT="0" distB="0" distL="0" distR="0" wp14:anchorId="4AA3C3E7" wp14:editId="079F5D72">
            <wp:extent cx="4572000" cy="447675"/>
            <wp:effectExtent l="0" t="0" r="0" b="0"/>
            <wp:docPr id="1909374432" name="Picture 1909374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cstate="print">
                      <a:extLst>
                        <a:ext uri="{28A0092B-C50C-407E-A947-70E740481C1C}">
                          <a14:useLocalDpi xmlns:a14="http://schemas.microsoft.com/office/drawing/2010/main" val="0"/>
                        </a:ext>
                      </a:extLst>
                    </a:blip>
                    <a:stretch>
                      <a:fillRect/>
                    </a:stretch>
                  </pic:blipFill>
                  <pic:spPr>
                    <a:xfrm>
                      <a:off x="0" y="0"/>
                      <a:ext cx="4572000" cy="447675"/>
                    </a:xfrm>
                    <a:prstGeom prst="rect">
                      <a:avLst/>
                    </a:prstGeom>
                  </pic:spPr>
                </pic:pic>
              </a:graphicData>
            </a:graphic>
          </wp:inline>
        </w:drawing>
      </w:r>
    </w:p>
  </w:comment>
  <w:comment w:initials="RB" w:author="Rachel Blackert" w:date="2022-01-12T10:11:00Z" w:id="1292">
    <w:p w:rsidR="007530E0" w:rsidRDefault="007530E0" w14:paraId="7C993002" w14:textId="62419A87">
      <w:pPr>
        <w:pStyle w:val="CommentText"/>
      </w:pPr>
      <w:r>
        <w:rPr>
          <w:rStyle w:val="CommentReference"/>
        </w:rPr>
        <w:annotationRef/>
      </w:r>
      <w:r>
        <w:t xml:space="preserve">Making historical </w:t>
      </w:r>
    </w:p>
  </w:comment>
  <w:comment w:initials="RB" w:author="Rachel Blackert" w:date="2022-01-12T10:12:00Z" w:id="1295">
    <w:p w:rsidR="007530E0" w:rsidRDefault="007530E0" w14:paraId="2F0811C7" w14:textId="607E1934">
      <w:pPr>
        <w:pStyle w:val="CommentText"/>
      </w:pPr>
      <w:r>
        <w:rPr>
          <w:rStyle w:val="CommentReference"/>
        </w:rPr>
        <w:annotationRef/>
      </w:r>
      <w:r>
        <w:rPr>
          <w:noProof/>
        </w:rPr>
        <w:drawing>
          <wp:inline distT="0" distB="0" distL="0" distR="0" wp14:anchorId="6099BFA6" wp14:editId="0011A398">
            <wp:extent cx="5943600" cy="655955"/>
            <wp:effectExtent l="0" t="0" r="0" b="0"/>
            <wp:docPr id="1909374448" name="Picture 1909374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943600" cy="655955"/>
                    </a:xfrm>
                    <a:prstGeom prst="rect">
                      <a:avLst/>
                    </a:prstGeom>
                  </pic:spPr>
                </pic:pic>
              </a:graphicData>
            </a:graphic>
          </wp:inline>
        </w:drawing>
      </w:r>
    </w:p>
  </w:comment>
  <w:comment w:initials="RB" w:author="Rachel Blackert" w:date="2022-01-12T10:13:00Z" w:id="1297">
    <w:p w:rsidR="007530E0" w:rsidRDefault="007530E0" w14:paraId="31E20C1E" w14:textId="05678221">
      <w:pPr>
        <w:pStyle w:val="CommentText"/>
      </w:pPr>
      <w:r>
        <w:rPr>
          <w:rStyle w:val="CommentReference"/>
        </w:rPr>
        <w:annotationRef/>
      </w:r>
      <w:r>
        <w:rPr>
          <w:noProof/>
        </w:rPr>
        <w:drawing>
          <wp:inline distT="0" distB="0" distL="0" distR="0" wp14:anchorId="6EF7D905" wp14:editId="0BF24645">
            <wp:extent cx="5943600" cy="973455"/>
            <wp:effectExtent l="0" t="0" r="0" b="0"/>
            <wp:docPr id="1909374434" name="Picture 1909374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943600" cy="973455"/>
                    </a:xfrm>
                    <a:prstGeom prst="rect">
                      <a:avLst/>
                    </a:prstGeom>
                  </pic:spPr>
                </pic:pic>
              </a:graphicData>
            </a:graphic>
          </wp:inline>
        </w:drawing>
      </w:r>
    </w:p>
  </w:comment>
  <w:comment w:initials="RB" w:author="Rachel Blackert" w:date="2022-01-12T10:14:00Z" w:id="1298">
    <w:p w:rsidR="007530E0" w:rsidRDefault="007530E0" w14:paraId="4127EEB6" w14:textId="1F5B0D1D">
      <w:pPr>
        <w:pStyle w:val="CommentText"/>
      </w:pPr>
      <w:r>
        <w:rPr>
          <w:rStyle w:val="CommentReference"/>
        </w:rPr>
        <w:annotationRef/>
      </w:r>
      <w:r>
        <w:rPr>
          <w:noProof/>
        </w:rPr>
        <w:drawing>
          <wp:inline distT="0" distB="0" distL="0" distR="0" wp14:anchorId="0312D533" wp14:editId="0489B9D5">
            <wp:extent cx="4572000" cy="1905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4572000" cy="190500"/>
                    </a:xfrm>
                    <a:prstGeom prst="rect">
                      <a:avLst/>
                    </a:prstGeom>
                  </pic:spPr>
                </pic:pic>
              </a:graphicData>
            </a:graphic>
          </wp:inline>
        </w:drawing>
      </w:r>
    </w:p>
  </w:comment>
  <w:comment w:initials="RB" w:author="Rachel Blackert" w:date="2022-01-12T10:14:00Z" w:id="1301">
    <w:p w:rsidR="007530E0" w:rsidRDefault="007530E0" w14:paraId="02B0B84D" w14:textId="6892AE73">
      <w:pPr>
        <w:pStyle w:val="CommentText"/>
      </w:pPr>
      <w:r>
        <w:rPr>
          <w:rStyle w:val="CommentReference"/>
        </w:rPr>
        <w:annotationRef/>
      </w:r>
      <w:r>
        <w:rPr>
          <w:noProof/>
        </w:rPr>
        <w:drawing>
          <wp:inline distT="0" distB="0" distL="0" distR="0" wp14:anchorId="5E3B622B" wp14:editId="2731F725">
            <wp:extent cx="4572000" cy="638175"/>
            <wp:effectExtent l="0" t="0" r="0" b="0"/>
            <wp:docPr id="1909374435" name="Picture 941813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1813921"/>
                    <pic:cNvPicPr/>
                  </pic:nvPicPr>
                  <pic:blipFill>
                    <a:blip r:embed="rId64" cstate="print">
                      <a:extLst>
                        <a:ext uri="{28A0092B-C50C-407E-A947-70E740481C1C}">
                          <a14:useLocalDpi xmlns:a14="http://schemas.microsoft.com/office/drawing/2010/main" val="0"/>
                        </a:ext>
                      </a:extLst>
                    </a:blip>
                    <a:stretch>
                      <a:fillRect/>
                    </a:stretch>
                  </pic:blipFill>
                  <pic:spPr>
                    <a:xfrm>
                      <a:off x="0" y="0"/>
                      <a:ext cx="4572000" cy="638175"/>
                    </a:xfrm>
                    <a:prstGeom prst="rect">
                      <a:avLst/>
                    </a:prstGeom>
                  </pic:spPr>
                </pic:pic>
              </a:graphicData>
            </a:graphic>
          </wp:inline>
        </w:drawing>
      </w:r>
    </w:p>
  </w:comment>
  <w:comment w:initials="RB" w:author="Rachel Blackert" w:date="2022-01-20T10:17:00Z" w:id="1302">
    <w:p w:rsidR="002A181C" w:rsidP="002A181C" w:rsidRDefault="002A181C" w14:paraId="4FBD526C" w14:textId="69D9858F">
      <w:pPr>
        <w:pStyle w:val="CommentText"/>
      </w:pPr>
      <w:r>
        <w:rPr>
          <w:rStyle w:val="CommentReference"/>
        </w:rPr>
        <w:annotationRef/>
      </w:r>
      <w:r w:rsidRPr="002A181C">
        <w:rPr>
          <w:highlight w:val="magenta"/>
        </w:rPr>
        <w:t>Just getting in a clear testimonial disclaimer here closer to Nicole’s email since so much of the promo is based on these atypical success stories.</w:t>
      </w:r>
    </w:p>
    <w:p w:rsidR="002A181C" w:rsidRDefault="002A181C" w14:paraId="27F5F90A" w14:textId="225FC961">
      <w:pPr>
        <w:pStyle w:val="CommentText"/>
      </w:pPr>
    </w:p>
  </w:comment>
  <w:comment w:initials="RB" w:author="Rachel Blackert" w:date="2022-01-13T10:14:00Z" w:id="1317">
    <w:p w:rsidR="007530E0" w:rsidRDefault="007530E0" w14:paraId="4BAFD412" w14:textId="0FB8467C">
      <w:pPr>
        <w:pStyle w:val="CommentText"/>
      </w:pPr>
      <w:r>
        <w:rPr>
          <w:rStyle w:val="CommentReference"/>
        </w:rPr>
        <w:annotationRef/>
      </w:r>
      <w:r w:rsidRPr="001F4B55">
        <w:rPr>
          <w:highlight w:val="cyan"/>
        </w:rPr>
        <w:t>Pending how often these happen?</w:t>
      </w:r>
    </w:p>
  </w:comment>
  <w:comment w:initials="NA" w:author="Nick Andrus" w:date="2022-01-13T15:14:00Z" w:id="1318">
    <w:p w:rsidR="007530E0" w:rsidRDefault="007530E0" w14:paraId="4F9777EA" w14:textId="55B4CC95">
      <w:pPr>
        <w:pStyle w:val="CommentText"/>
      </w:pPr>
      <w:r>
        <w:rPr>
          <w:rStyle w:val="CommentReference"/>
        </w:rPr>
        <w:annotationRef/>
      </w:r>
      <w:r>
        <w:t xml:space="preserve">You have these opportunities no matter what. </w:t>
      </w:r>
    </w:p>
  </w:comment>
  <w:comment w:initials="RB" w:author="Rachel Blackert" w:date="2022-01-13T15:58:00Z" w:id="1319">
    <w:p w:rsidR="007530E0" w:rsidRDefault="007530E0" w14:paraId="04B66D61" w14:textId="02F27119">
      <w:pPr>
        <w:pStyle w:val="CommentText"/>
      </w:pPr>
      <w:r>
        <w:rPr>
          <w:rStyle w:val="CommentReference"/>
        </w:rPr>
        <w:annotationRef/>
      </w:r>
      <w:r>
        <w:t>ok</w:t>
      </w:r>
    </w:p>
  </w:comment>
  <w:comment w:initials="LK" w:author="Leonard Kardelis" w:date="2022-01-08T16:52:00Z" w:id="1339">
    <w:p w:rsidR="007530E0" w:rsidRDefault="007530E0" w14:paraId="0F3DF5FA" w14:textId="0D8F2196">
      <w:pPr>
        <w:pStyle w:val="CommentText"/>
        <w:rPr>
          <w:rStyle w:val="CommentReference"/>
        </w:rPr>
      </w:pPr>
      <w:r>
        <w:rPr>
          <w:noProof/>
        </w:rPr>
        <w:drawing>
          <wp:inline distT="0" distB="0" distL="0" distR="0" wp14:anchorId="288D2A3F" wp14:editId="5C4F1269">
            <wp:extent cx="5943600" cy="3339465"/>
            <wp:effectExtent l="0" t="0" r="0" b="0"/>
            <wp:docPr id="15" name="Picture 1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screenshot of a computer&#10;&#10;Description automatically generated with medium confidence"/>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943600" cy="3339465"/>
                    </a:xfrm>
                    <a:prstGeom prst="rect">
                      <a:avLst/>
                    </a:prstGeom>
                    <a:noFill/>
                    <a:ln>
                      <a:noFill/>
                    </a:ln>
                  </pic:spPr>
                </pic:pic>
              </a:graphicData>
            </a:graphic>
          </wp:inline>
        </w:drawing>
      </w:r>
    </w:p>
    <w:p w:rsidR="007530E0" w:rsidRDefault="007530E0" w14:paraId="694943D9" w14:textId="11D764AD">
      <w:pPr>
        <w:pStyle w:val="CommentText"/>
      </w:pPr>
      <w:r>
        <w:rPr>
          <w:noProof/>
        </w:rPr>
        <w:drawing>
          <wp:inline distT="0" distB="0" distL="0" distR="0" wp14:anchorId="459EB562" wp14:editId="0C402B6A">
            <wp:extent cx="2971800" cy="1971675"/>
            <wp:effectExtent l="0" t="0" r="0" b="9525"/>
            <wp:docPr id="14" name="Picture 14"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imeline&#10;&#10;Description automatically generated"/>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971800" cy="1971675"/>
                    </a:xfrm>
                    <a:prstGeom prst="rect">
                      <a:avLst/>
                    </a:prstGeom>
                    <a:noFill/>
                    <a:ln>
                      <a:noFill/>
                    </a:ln>
                  </pic:spPr>
                </pic:pic>
              </a:graphicData>
            </a:graphic>
          </wp:inline>
        </w:drawing>
      </w:r>
    </w:p>
  </w:comment>
  <w:comment w:initials="LK" w:author="Leonard Kardelis" w:date="2022-01-08T16:55:00Z" w:id="1365">
    <w:p w:rsidR="007530E0" w:rsidRDefault="007530E0" w14:paraId="0E4F49DB" w14:textId="40F19234">
      <w:pPr>
        <w:pStyle w:val="CommentText"/>
      </w:pPr>
      <w:r>
        <w:rPr>
          <w:rStyle w:val="CommentReference"/>
        </w:rPr>
        <w:annotationRef/>
      </w:r>
      <w:r w:rsidRPr="00724161">
        <w:rPr>
          <w:highlight w:val="yellow"/>
        </w:rPr>
        <w:t>I am not seeing this in the TR</w:t>
      </w:r>
    </w:p>
  </w:comment>
  <w:comment w:initials="NA" w:author="Nick Andrus" w:date="2022-01-10T15:35:00Z" w:id="1366">
    <w:p w:rsidR="007530E0" w:rsidRDefault="007530E0" w14:paraId="3512563F" w14:textId="77777777">
      <w:pPr>
        <w:pStyle w:val="CommentText"/>
      </w:pPr>
      <w:r>
        <w:rPr>
          <w:rStyle w:val="CommentReference"/>
        </w:rPr>
        <w:annotationRef/>
      </w:r>
      <w:r>
        <w:t xml:space="preserve">I think we’ve used RGR instead before. </w:t>
      </w:r>
      <w:r>
        <w:rPr>
          <w:noProof/>
        </w:rPr>
        <w:drawing>
          <wp:inline distT="0" distB="0" distL="0" distR="0" wp14:anchorId="19F057D6" wp14:editId="1AEA90A4">
            <wp:extent cx="5943600" cy="1090295"/>
            <wp:effectExtent l="0" t="0" r="0" b="0"/>
            <wp:docPr id="22" name="Picture 2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Text&#10;&#10;Description automatically generated"/>
                    <pic:cNvPicPr/>
                  </pic:nvPicPr>
                  <pic:blipFill>
                    <a:blip r:embed="rId67"/>
                    <a:stretch>
                      <a:fillRect/>
                    </a:stretch>
                  </pic:blipFill>
                  <pic:spPr>
                    <a:xfrm>
                      <a:off x="0" y="0"/>
                      <a:ext cx="5943600" cy="1090295"/>
                    </a:xfrm>
                    <a:prstGeom prst="rect">
                      <a:avLst/>
                    </a:prstGeom>
                  </pic:spPr>
                </pic:pic>
              </a:graphicData>
            </a:graphic>
          </wp:inline>
        </w:drawing>
      </w:r>
    </w:p>
    <w:p w:rsidR="007530E0" w:rsidRDefault="007530E0" w14:paraId="004E7C93" w14:textId="4983DA10">
      <w:pPr>
        <w:pStyle w:val="CommentText"/>
      </w:pPr>
      <w:r>
        <w:rPr>
          <w:noProof/>
        </w:rPr>
        <w:drawing>
          <wp:inline distT="0" distB="0" distL="0" distR="0" wp14:anchorId="6251642A" wp14:editId="30D4DA9F">
            <wp:extent cx="5943600" cy="1205230"/>
            <wp:effectExtent l="0" t="0" r="0" b="0"/>
            <wp:docPr id="23" name="Picture 2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text&#10;&#10;Description automatically generated"/>
                    <pic:cNvPicPr/>
                  </pic:nvPicPr>
                  <pic:blipFill>
                    <a:blip r:embed="rId68"/>
                    <a:stretch>
                      <a:fillRect/>
                    </a:stretch>
                  </pic:blipFill>
                  <pic:spPr>
                    <a:xfrm>
                      <a:off x="0" y="0"/>
                      <a:ext cx="5943600" cy="1205230"/>
                    </a:xfrm>
                    <a:prstGeom prst="rect">
                      <a:avLst/>
                    </a:prstGeom>
                  </pic:spPr>
                </pic:pic>
              </a:graphicData>
            </a:graphic>
          </wp:inline>
        </w:drawing>
      </w:r>
    </w:p>
  </w:comment>
  <w:comment w:initials="LK" w:author="Leonard Kardelis" w:date="2022-01-11T08:11:00Z" w:id="1367">
    <w:p w:rsidR="007530E0" w:rsidRDefault="007530E0" w14:paraId="46ABAB0D" w14:textId="42CDF321">
      <w:pPr>
        <w:pStyle w:val="CommentText"/>
      </w:pPr>
      <w:r>
        <w:rPr>
          <w:rStyle w:val="CommentReference"/>
        </w:rPr>
        <w:annotationRef/>
      </w:r>
    </w:p>
  </w:comment>
  <w:comment w:initials="LK" w:author="Leonard Kardelis" w:date="2022-01-11T08:11:00Z" w:id="1368">
    <w:p w:rsidR="007530E0" w:rsidRDefault="007530E0" w14:paraId="36143D8A" w14:textId="579BDF4F">
      <w:pPr>
        <w:pStyle w:val="CommentText"/>
      </w:pPr>
      <w:r>
        <w:rPr>
          <w:rStyle w:val="CommentReference"/>
        </w:rPr>
        <w:annotationRef/>
      </w:r>
      <w:r>
        <w:t xml:space="preserve">12 minutes </w:t>
      </w:r>
    </w:p>
  </w:comment>
  <w:comment w:initials="LK" w:author="Leonard Kardelis" w:date="2022-01-08T16:55:00Z" w:id="1372">
    <w:p w:rsidR="007530E0" w:rsidRDefault="007530E0" w14:paraId="689E9D5A" w14:textId="72D121DA">
      <w:pPr>
        <w:pStyle w:val="CommentText"/>
      </w:pPr>
      <w:r>
        <w:rPr>
          <w:rStyle w:val="CommentReference"/>
        </w:rPr>
        <w:annotationRef/>
      </w:r>
      <w:r>
        <w:t>OK</w:t>
      </w:r>
    </w:p>
  </w:comment>
  <w:comment w:initials="LK" w:author="Leonard Kardelis" w:date="2022-01-08T16:56:00Z" w:id="1375">
    <w:p w:rsidR="007530E0" w:rsidRDefault="007530E0" w14:paraId="537D46AD" w14:textId="791DB198">
      <w:pPr>
        <w:pStyle w:val="CommentText"/>
      </w:pPr>
      <w:r>
        <w:rPr>
          <w:rStyle w:val="CommentReference"/>
        </w:rPr>
        <w:annotationRef/>
      </w:r>
      <w:r>
        <w:t>OK</w:t>
      </w:r>
    </w:p>
  </w:comment>
  <w:comment w:initials="RB" w:author="Rachel Blackert" w:date="2022-01-12T10:54:00Z" w:id="1397">
    <w:p w:rsidR="007530E0" w:rsidRDefault="007530E0" w14:paraId="71F253CF" w14:textId="13D4F502">
      <w:pPr>
        <w:pStyle w:val="CommentText"/>
      </w:pPr>
      <w:r>
        <w:rPr>
          <w:rStyle w:val="CommentReference"/>
        </w:rPr>
        <w:annotationRef/>
      </w:r>
      <w:r>
        <w:t xml:space="preserve">Editing so we get a nod in that they do not have to trade at all they can just take in the research </w:t>
      </w:r>
    </w:p>
  </w:comment>
  <w:comment w:initials="RB" w:author="Rachel Blackert" w:date="2022-01-12T10:55:00Z" w:id="1405">
    <w:p w:rsidR="007530E0" w:rsidRDefault="007530E0" w14:paraId="26CE63F7" w14:textId="58B163D5">
      <w:pPr>
        <w:pStyle w:val="CommentText"/>
      </w:pPr>
      <w:r>
        <w:rPr>
          <w:rStyle w:val="CommentReference"/>
        </w:rPr>
        <w:annotationRef/>
      </w:r>
      <w:r>
        <w:t xml:space="preserve">Cutting here since we do not want to seem like we get in on these trades ourselves </w:t>
      </w:r>
    </w:p>
  </w:comment>
  <w:comment w:initials="LK" w:author="Leonard Kardelis" w:date="2022-01-08T16:58:00Z" w:id="1408">
    <w:p w:rsidR="007530E0" w:rsidRDefault="007530E0" w14:paraId="68646155" w14:textId="02E34D00">
      <w:pPr>
        <w:pStyle w:val="CommentText"/>
      </w:pPr>
      <w:r>
        <w:rPr>
          <w:rStyle w:val="CommentReference"/>
        </w:rPr>
        <w:annotationRef/>
      </w:r>
      <w:r>
        <w:t>OK HCR</w:t>
      </w:r>
    </w:p>
  </w:comment>
  <w:comment w:initials="RB" w:author="Rachel Blackert" w:date="2022-01-12T10:58:00Z" w:id="1412">
    <w:p w:rsidR="007530E0" w:rsidRDefault="007530E0" w14:paraId="44C24C50" w14:textId="4EB48DC9">
      <w:pPr>
        <w:pStyle w:val="CommentText"/>
      </w:pPr>
      <w:r>
        <w:rPr>
          <w:rStyle w:val="CommentReference"/>
        </w:rPr>
        <w:annotationRef/>
      </w:r>
      <w:r>
        <w:rPr>
          <w:noProof/>
        </w:rPr>
        <w:drawing>
          <wp:inline distT="0" distB="0" distL="0" distR="0" wp14:anchorId="7FB02591" wp14:editId="2A3F6293">
            <wp:extent cx="5943600" cy="131889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943600" cy="1318895"/>
                    </a:xfrm>
                    <a:prstGeom prst="rect">
                      <a:avLst/>
                    </a:prstGeom>
                  </pic:spPr>
                </pic:pic>
              </a:graphicData>
            </a:graphic>
          </wp:inline>
        </w:drawing>
      </w:r>
    </w:p>
  </w:comment>
  <w:comment w:initials="RB" w:author="Rachel Blackert" w:date="2022-01-12T11:01:00Z" w:id="1454">
    <w:p w:rsidR="007530E0" w:rsidRDefault="007530E0" w14:paraId="509DABF3" w14:textId="14D9DEE9">
      <w:pPr>
        <w:pStyle w:val="CommentText"/>
      </w:pPr>
      <w:r>
        <w:rPr>
          <w:rStyle w:val="CommentReference"/>
        </w:rPr>
        <w:annotationRef/>
      </w:r>
      <w:r>
        <w:rPr>
          <w:noProof/>
        </w:rPr>
        <w:drawing>
          <wp:inline distT="0" distB="0" distL="0" distR="0" wp14:anchorId="05493C1B" wp14:editId="659398C5">
            <wp:extent cx="4057650" cy="525414"/>
            <wp:effectExtent l="0" t="0" r="0" b="8255"/>
            <wp:docPr id="1932694855" name="Picture 1932694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4399928" cy="569735"/>
                    </a:xfrm>
                    <a:prstGeom prst="rect">
                      <a:avLst/>
                    </a:prstGeom>
                  </pic:spPr>
                </pic:pic>
              </a:graphicData>
            </a:graphic>
          </wp:inline>
        </w:drawing>
      </w:r>
    </w:p>
  </w:comment>
  <w:comment w:initials="RB" w:author="Rachel Blackert" w:date="2022-01-12T11:03:00Z" w:id="1487">
    <w:p w:rsidR="007530E0" w:rsidRDefault="007530E0" w14:paraId="5198A4AB" w14:textId="4B8A2DFD">
      <w:pPr>
        <w:pStyle w:val="CommentText"/>
      </w:pPr>
      <w:r>
        <w:rPr>
          <w:rStyle w:val="CommentReference"/>
        </w:rPr>
        <w:annotationRef/>
      </w:r>
      <w:r>
        <w:rPr>
          <w:noProof/>
        </w:rPr>
        <w:drawing>
          <wp:inline distT="0" distB="0" distL="0" distR="0" wp14:anchorId="0F131A0E" wp14:editId="6ADB4813">
            <wp:extent cx="4572000" cy="419100"/>
            <wp:effectExtent l="0" t="0" r="0" b="0"/>
            <wp:docPr id="1192938507" name="Picture 1192938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extLst>
                        <a:ext uri="{28A0092B-C50C-407E-A947-70E740481C1C}">
                          <a14:useLocalDpi xmlns:a14="http://schemas.microsoft.com/office/drawing/2010/main" val="0"/>
                        </a:ext>
                      </a:extLst>
                    </a:blip>
                    <a:stretch>
                      <a:fillRect/>
                    </a:stretch>
                  </pic:blipFill>
                  <pic:spPr>
                    <a:xfrm>
                      <a:off x="0" y="0"/>
                      <a:ext cx="4572000" cy="419100"/>
                    </a:xfrm>
                    <a:prstGeom prst="rect">
                      <a:avLst/>
                    </a:prstGeom>
                  </pic:spPr>
                </pic:pic>
              </a:graphicData>
            </a:graphic>
          </wp:inline>
        </w:drawing>
      </w:r>
    </w:p>
  </w:comment>
  <w:comment w:initials="RB" w:author="Rachel Blackert" w:date="2022-01-12T11:03:00Z" w:id="1488">
    <w:p w:rsidR="007530E0" w:rsidRDefault="007530E0" w14:paraId="2A08A2BB" w14:textId="44B03E71">
      <w:pPr>
        <w:pStyle w:val="CommentText"/>
      </w:pPr>
      <w:r>
        <w:rPr>
          <w:rStyle w:val="CommentReference"/>
        </w:rPr>
        <w:annotationRef/>
      </w:r>
      <w:r>
        <w:rPr>
          <w:noProof/>
        </w:rPr>
        <w:drawing>
          <wp:inline distT="0" distB="0" distL="0" distR="0" wp14:anchorId="38585E67" wp14:editId="312A57BB">
            <wp:extent cx="4572000" cy="533400"/>
            <wp:effectExtent l="0" t="0" r="0" b="0"/>
            <wp:docPr id="95270015" name="Picture 9527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extLst>
                        <a:ext uri="{28A0092B-C50C-407E-A947-70E740481C1C}">
                          <a14:useLocalDpi xmlns:a14="http://schemas.microsoft.com/office/drawing/2010/main" val="0"/>
                        </a:ext>
                      </a:extLst>
                    </a:blip>
                    <a:stretch>
                      <a:fillRect/>
                    </a:stretch>
                  </pic:blipFill>
                  <pic:spPr>
                    <a:xfrm>
                      <a:off x="0" y="0"/>
                      <a:ext cx="4572000" cy="533400"/>
                    </a:xfrm>
                    <a:prstGeom prst="rect">
                      <a:avLst/>
                    </a:prstGeom>
                  </pic:spPr>
                </pic:pic>
              </a:graphicData>
            </a:graphic>
          </wp:inline>
        </w:drawing>
      </w:r>
    </w:p>
  </w:comment>
  <w:comment w:initials="RB" w:author="Rachel Blackert" w:date="2022-01-12T11:04:00Z" w:id="1489">
    <w:p w:rsidR="007530E0" w:rsidRDefault="007530E0" w14:paraId="1EC75C7C" w14:textId="1C8691F8">
      <w:pPr>
        <w:pStyle w:val="CommentText"/>
      </w:pPr>
      <w:r>
        <w:rPr>
          <w:rStyle w:val="CommentReference"/>
        </w:rPr>
        <w:annotationRef/>
      </w:r>
      <w:r>
        <w:rPr>
          <w:noProof/>
        </w:rPr>
        <w:drawing>
          <wp:inline distT="0" distB="0" distL="0" distR="0" wp14:anchorId="719A9069" wp14:editId="51A30A9F">
            <wp:extent cx="3067050" cy="741531"/>
            <wp:effectExtent l="0" t="0" r="0" b="1905"/>
            <wp:docPr id="1909374439" name="Picture 1909374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3080327" cy="744741"/>
                    </a:xfrm>
                    <a:prstGeom prst="rect">
                      <a:avLst/>
                    </a:prstGeom>
                    <a:noFill/>
                    <a:ln>
                      <a:noFill/>
                    </a:ln>
                  </pic:spPr>
                </pic:pic>
              </a:graphicData>
            </a:graphic>
          </wp:inline>
        </w:drawing>
      </w:r>
    </w:p>
  </w:comment>
  <w:comment w:initials="RB" w:author="Rachel Blackert" w:date="2022-01-12T11:08:00Z" w:id="1490">
    <w:p w:rsidR="007530E0" w:rsidRDefault="007530E0" w14:paraId="47466523" w14:textId="502D7E13">
      <w:pPr>
        <w:pStyle w:val="CommentText"/>
      </w:pPr>
      <w:r>
        <w:rPr>
          <w:rStyle w:val="CommentReference"/>
        </w:rPr>
        <w:annotationRef/>
      </w:r>
      <w:r w:rsidRPr="001F4B55">
        <w:rPr>
          <w:highlight w:val="cyan"/>
        </w:rPr>
        <w:t>Could not find this one either.</w:t>
      </w:r>
    </w:p>
  </w:comment>
  <w:comment w:initials="RB" w:author="Rachel Blackert" w:date="2022-01-14T09:27:00Z" w:id="1491">
    <w:p w:rsidRPr="0054499F" w:rsidR="007530E0" w:rsidRDefault="007530E0" w14:paraId="4828BFA5" w14:textId="1FF97A39">
      <w:pPr>
        <w:pStyle w:val="CommentText"/>
        <w:rPr>
          <w:color w:val="FFFFFF" w:themeColor="background1"/>
        </w:rPr>
      </w:pPr>
      <w:r>
        <w:rPr>
          <w:rStyle w:val="CommentReference"/>
        </w:rPr>
        <w:annotationRef/>
      </w:r>
      <w:r w:rsidRPr="0054499F">
        <w:rPr>
          <w:color w:val="FFFFFF" w:themeColor="background1"/>
          <w:highlight w:val="red"/>
        </w:rPr>
        <w:t>Not Approved for Future Use</w:t>
      </w:r>
    </w:p>
  </w:comment>
  <w:comment w:initials="RB" w:author="Rachel Blackert" w:date="2022-01-14T13:01:00Z" w:id="1492">
    <w:p w:rsidR="004A198E" w:rsidRDefault="004A198E" w14:paraId="5A92BFBC" w14:textId="2D31A45B">
      <w:pPr>
        <w:pStyle w:val="CommentText"/>
      </w:pPr>
      <w:r>
        <w:rPr>
          <w:rStyle w:val="CommentReference"/>
        </w:rPr>
        <w:annotationRef/>
      </w:r>
      <w:r w:rsidRPr="004A198E">
        <w:rPr>
          <w:highlight w:val="magenta"/>
        </w:rPr>
        <w:t>cutting</w:t>
      </w:r>
    </w:p>
  </w:comment>
  <w:comment w:initials="RB" w:author="Rachel Blackert" w:date="2022-01-21T11:00:00Z" w:id="1493">
    <w:p w:rsidR="00D6249B" w:rsidRDefault="00D6249B" w14:paraId="7AF571C4" w14:textId="77777777">
      <w:pPr>
        <w:pStyle w:val="CommentText"/>
      </w:pPr>
      <w:r>
        <w:rPr>
          <w:rStyle w:val="CommentReference"/>
        </w:rPr>
        <w:annotationRef/>
      </w:r>
      <w:r>
        <w:t>found!</w:t>
      </w:r>
    </w:p>
    <w:p w:rsidR="00D6249B" w:rsidRDefault="00D6249B" w14:paraId="2D5291D8" w14:textId="351A5B3F">
      <w:pPr>
        <w:pStyle w:val="CommentText"/>
      </w:pPr>
      <w:r>
        <w:rPr>
          <w:noProof/>
        </w:rPr>
        <w:drawing>
          <wp:inline distT="0" distB="0" distL="0" distR="0" wp14:anchorId="4F2B6138" wp14:editId="4E3D794F">
            <wp:extent cx="4572000" cy="304800"/>
            <wp:effectExtent l="0" t="0" r="0" b="0"/>
            <wp:docPr id="54" name="Picture 1010189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0189584"/>
                    <pic:cNvPicPr/>
                  </pic:nvPicPr>
                  <pic:blipFill>
                    <a:blip r:embed="rId73">
                      <a:extLst>
                        <a:ext uri="{28A0092B-C50C-407E-A947-70E740481C1C}">
                          <a14:useLocalDpi xmlns:a14="http://schemas.microsoft.com/office/drawing/2010/main" val="0"/>
                        </a:ext>
                      </a:extLst>
                    </a:blip>
                    <a:stretch>
                      <a:fillRect/>
                    </a:stretch>
                  </pic:blipFill>
                  <pic:spPr>
                    <a:xfrm>
                      <a:off x="0" y="0"/>
                      <a:ext cx="4572000" cy="304800"/>
                    </a:xfrm>
                    <a:prstGeom prst="rect">
                      <a:avLst/>
                    </a:prstGeom>
                  </pic:spPr>
                </pic:pic>
              </a:graphicData>
            </a:graphic>
          </wp:inline>
        </w:drawing>
      </w:r>
    </w:p>
  </w:comment>
  <w:comment w:initials="RB" w:author="Rachel Blackert" w:date="2022-01-12T11:04:00Z" w:id="1494">
    <w:p w:rsidR="007530E0" w:rsidRDefault="007530E0" w14:paraId="073A9056" w14:textId="1978CD37">
      <w:pPr>
        <w:pStyle w:val="CommentText"/>
      </w:pPr>
      <w:r>
        <w:rPr>
          <w:rStyle w:val="CommentReference"/>
        </w:rPr>
        <w:annotationRef/>
      </w:r>
      <w:r>
        <w:rPr>
          <w:noProof/>
        </w:rPr>
        <w:drawing>
          <wp:inline distT="0" distB="0" distL="0" distR="0" wp14:anchorId="4A6580EF" wp14:editId="7091ADEA">
            <wp:extent cx="5943600" cy="346075"/>
            <wp:effectExtent l="0" t="0" r="0" b="0"/>
            <wp:docPr id="1909374438" name="Picture 1988684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8684835"/>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943600" cy="346075"/>
                    </a:xfrm>
                    <a:prstGeom prst="rect">
                      <a:avLst/>
                    </a:prstGeom>
                  </pic:spPr>
                </pic:pic>
              </a:graphicData>
            </a:graphic>
          </wp:inline>
        </w:drawing>
      </w:r>
    </w:p>
  </w:comment>
  <w:comment w:initials="RB" w:author="Rachel Blackert" w:date="2022-01-12T13:55:00Z" w:id="1495">
    <w:p w:rsidR="007530E0" w:rsidRDefault="007530E0" w14:paraId="52E417B0" w14:textId="70868A38">
      <w:pPr>
        <w:pStyle w:val="CommentText"/>
      </w:pPr>
      <w:r>
        <w:rPr>
          <w:rStyle w:val="CommentReference"/>
        </w:rPr>
        <w:annotationRef/>
      </w:r>
      <w:r>
        <w:rPr>
          <w:noProof/>
        </w:rPr>
        <w:drawing>
          <wp:inline distT="0" distB="0" distL="0" distR="0" wp14:anchorId="74716AF8" wp14:editId="3E21AA33">
            <wp:extent cx="4133850" cy="923925"/>
            <wp:effectExtent l="0" t="0" r="0" b="0"/>
            <wp:docPr id="34" name="Picture 1826692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6692054"/>
                    <pic:cNvPicPr/>
                  </pic:nvPicPr>
                  <pic:blipFill>
                    <a:blip r:embed="rId3">
                      <a:extLst>
                        <a:ext uri="{28A0092B-C50C-407E-A947-70E740481C1C}">
                          <a14:useLocalDpi xmlns:a14="http://schemas.microsoft.com/office/drawing/2010/main" val="0"/>
                        </a:ext>
                      </a:extLst>
                    </a:blip>
                    <a:stretch>
                      <a:fillRect/>
                    </a:stretch>
                  </pic:blipFill>
                  <pic:spPr>
                    <a:xfrm>
                      <a:off x="0" y="0"/>
                      <a:ext cx="4133850" cy="923925"/>
                    </a:xfrm>
                    <a:prstGeom prst="rect">
                      <a:avLst/>
                    </a:prstGeom>
                  </pic:spPr>
                </pic:pic>
              </a:graphicData>
            </a:graphic>
          </wp:inline>
        </w:drawing>
      </w:r>
    </w:p>
  </w:comment>
  <w:comment w:initials="RB" w:author="Rachel Blackert" w:date="2022-01-12T11:05:00Z" w:id="1485">
    <w:p w:rsidR="007530E0" w:rsidRDefault="007530E0" w14:paraId="7A2F0067" w14:textId="0ACBCB64">
      <w:pPr>
        <w:pStyle w:val="CommentText"/>
      </w:pPr>
      <w:r>
        <w:rPr>
          <w:rStyle w:val="CommentReference"/>
        </w:rPr>
        <w:annotationRef/>
      </w:r>
      <w:r w:rsidRPr="00BB3CCB">
        <w:rPr>
          <w:highlight w:val="cyan"/>
        </w:rPr>
        <w:t>Just checking the timeframe for these are all overnight??</w:t>
      </w:r>
    </w:p>
  </w:comment>
  <w:comment w:initials="NA" w:author="Nick Andrus" w:date="2022-01-13T15:16:00Z" w:id="1486">
    <w:p w:rsidR="007530E0" w:rsidRDefault="007530E0" w14:paraId="5175BEB4" w14:textId="362EE831">
      <w:pPr>
        <w:pStyle w:val="CommentText"/>
      </w:pPr>
      <w:r>
        <w:rPr>
          <w:rStyle w:val="CommentReference"/>
        </w:rPr>
        <w:annotationRef/>
      </w:r>
      <w:r>
        <w:t>Same day or overnight</w:t>
      </w:r>
    </w:p>
  </w:comment>
  <w:comment w:initials="RB" w:author="Rachel Blackert" w:date="2022-01-12T13:56:00Z" w:id="1496">
    <w:p w:rsidR="007530E0" w:rsidRDefault="007530E0" w14:paraId="2C8B34FB" w14:textId="3EBEB2AE">
      <w:pPr>
        <w:pStyle w:val="CommentText"/>
      </w:pPr>
      <w:r>
        <w:rPr>
          <w:rStyle w:val="CommentReference"/>
        </w:rPr>
        <w:annotationRef/>
      </w:r>
      <w:r>
        <w:rPr>
          <w:noProof/>
        </w:rPr>
        <w:drawing>
          <wp:inline distT="0" distB="0" distL="0" distR="0" wp14:anchorId="34D997F3" wp14:editId="4168F3BD">
            <wp:extent cx="5943600" cy="432435"/>
            <wp:effectExtent l="0" t="0" r="0" b="571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943600" cy="432435"/>
                    </a:xfrm>
                    <a:prstGeom prst="rect">
                      <a:avLst/>
                    </a:prstGeom>
                  </pic:spPr>
                </pic:pic>
              </a:graphicData>
            </a:graphic>
          </wp:inline>
        </w:drawing>
      </w:r>
    </w:p>
  </w:comment>
  <w:comment w:initials="RB" w:author="Rachel Blackert" w:date="2022-01-12T11:10:00Z" w:id="1497">
    <w:p w:rsidR="007530E0" w:rsidRDefault="007530E0" w14:paraId="31A143C1" w14:textId="2910AB53">
      <w:pPr>
        <w:pStyle w:val="CommentText"/>
      </w:pPr>
      <w:r>
        <w:rPr>
          <w:rStyle w:val="CommentReference"/>
        </w:rPr>
        <w:annotationRef/>
      </w:r>
      <w:r w:rsidRPr="00176F97">
        <w:rPr>
          <w:highlight w:val="cyan"/>
        </w:rPr>
        <w:t>Is this on average? Or just overall one a day per the TR</w:t>
      </w:r>
      <w:r>
        <w:rPr>
          <w:highlight w:val="cyan"/>
        </w:rPr>
        <w:t xml:space="preserve">? Also how many have we shown yearly on average? We might want to work that in to show this is based off past performance. </w:t>
      </w:r>
    </w:p>
  </w:comment>
  <w:comment w:initials="NA" w:author="Nick Andrus" w:date="2022-01-13T15:17:00Z" w:id="1498">
    <w:p w:rsidR="007530E0" w:rsidRDefault="007530E0" w14:paraId="3BCA45F0" w14:textId="44039EBB">
      <w:pPr>
        <w:pStyle w:val="CommentText"/>
      </w:pPr>
      <w:r>
        <w:rPr>
          <w:rStyle w:val="CommentReference"/>
        </w:rPr>
        <w:annotationRef/>
      </w:r>
      <w:r>
        <w:t xml:space="preserve">Average yes. I spell it out in the next few lines. We told them earlier that in 2 years we’ve given over 1,000 winners. And then I repeat it in the next few lines down. </w:t>
      </w:r>
    </w:p>
  </w:comment>
  <w:comment w:initials="RB" w:author="Rachel Blackert" w:date="2022-01-13T15:59:00Z" w:id="1499">
    <w:p w:rsidR="007530E0" w:rsidRDefault="007530E0" w14:paraId="69BB7F1B" w14:textId="6364CAA1">
      <w:pPr>
        <w:pStyle w:val="CommentText"/>
      </w:pPr>
      <w:r>
        <w:rPr>
          <w:rStyle w:val="CommentReference"/>
        </w:rPr>
        <w:annotationRef/>
      </w:r>
      <w:r w:rsidRPr="008C7FF7">
        <w:rPr>
          <w:highlight w:val="yellow"/>
        </w:rPr>
        <w:t>Okay thanks!.</w:t>
      </w:r>
    </w:p>
  </w:comment>
  <w:comment w:initials="RB" w:author="Rachel Blackert" w:date="2022-01-12T11:11:00Z" w:id="1503">
    <w:p w:rsidR="007530E0" w:rsidRDefault="007530E0" w14:paraId="105560C8" w14:textId="651DCDFD">
      <w:pPr>
        <w:pStyle w:val="CommentText"/>
      </w:pPr>
      <w:r>
        <w:rPr>
          <w:rStyle w:val="CommentReference"/>
        </w:rPr>
        <w:annotationRef/>
      </w:r>
      <w:r>
        <w:t>adding</w:t>
      </w:r>
    </w:p>
  </w:comment>
  <w:comment w:initials="Na" w:author="Nick Andrus" w:date="2021-11-12T10:32:00Z" w:id="1509">
    <w:p w:rsidR="007530E0" w:rsidP="00B47062" w:rsidRDefault="007530E0" w14:paraId="47228DBD" w14:textId="77777777">
      <w:pPr>
        <w:pStyle w:val="CommentText"/>
      </w:pPr>
      <w:r>
        <w:rPr>
          <w:rStyle w:val="CommentReference"/>
        </w:rPr>
        <w:annotationRef/>
      </w:r>
      <w:r w:rsidRPr="004F54B6">
        <w:rPr>
          <w:highlight w:val="yellow"/>
        </w:rPr>
        <w:t>added</w:t>
      </w:r>
    </w:p>
  </w:comment>
  <w:comment w:initials="LK" w:author="Leonard Kardelis" w:date="2021-12-14T17:12:00Z" w:id="1510">
    <w:p w:rsidR="007530E0" w:rsidRDefault="007530E0" w14:paraId="7DBB2A09" w14:textId="6345261A">
      <w:pPr>
        <w:pStyle w:val="CommentText"/>
      </w:pPr>
      <w:r w:rsidRPr="0018607A">
        <w:rPr>
          <w:rStyle w:val="CommentReference"/>
          <w:highlight w:val="green"/>
        </w:rPr>
        <w:annotationRef/>
      </w:r>
      <w:r w:rsidRPr="0018607A">
        <w:rPr>
          <w:highlight w:val="green"/>
        </w:rPr>
        <w:t>Same as above</w:t>
      </w:r>
    </w:p>
  </w:comment>
  <w:comment w:initials="LK" w:author="Leonard Kardelis" w:date="2022-01-08T16:59:00Z" w:id="1511">
    <w:p w:rsidR="007530E0" w:rsidRDefault="007530E0" w14:paraId="76CE6B81" w14:textId="7FC0901A">
      <w:pPr>
        <w:pStyle w:val="CommentText"/>
      </w:pPr>
      <w:r w:rsidRPr="00C372F2">
        <w:rPr>
          <w:rStyle w:val="CommentReference"/>
          <w:highlight w:val="yellow"/>
        </w:rPr>
        <w:annotationRef/>
      </w:r>
      <w:r w:rsidRPr="00C372F2">
        <w:rPr>
          <w:highlight w:val="yellow"/>
        </w:rPr>
        <w:t>Same comment as above</w:t>
      </w:r>
    </w:p>
  </w:comment>
  <w:comment w:initials="RB" w:author="Rachel Blackert" w:date="2022-01-12T11:13:00Z" w:id="1543">
    <w:p w:rsidR="007530E0" w:rsidRDefault="007530E0" w14:paraId="40ED1545" w14:textId="1FB9B5CD">
      <w:pPr>
        <w:pStyle w:val="CommentText"/>
      </w:pPr>
      <w:r>
        <w:rPr>
          <w:rStyle w:val="CommentReference"/>
        </w:rPr>
        <w:annotationRef/>
      </w:r>
      <w:r>
        <w:t>Making this less surefire</w:t>
      </w:r>
    </w:p>
  </w:comment>
  <w:comment w:initials="RB" w:author="Rachel Blackert" w:date="2022-01-13T10:16:00Z" w:id="1562">
    <w:p w:rsidR="007530E0" w:rsidRDefault="007530E0" w14:paraId="700D3451" w14:textId="516C84A1">
      <w:pPr>
        <w:pStyle w:val="CommentText"/>
      </w:pPr>
      <w:r>
        <w:rPr>
          <w:rStyle w:val="CommentReference"/>
        </w:rPr>
        <w:annotationRef/>
      </w:r>
      <w:r>
        <w:t>Adding here since the service itself is no longer new</w:t>
      </w:r>
    </w:p>
  </w:comment>
  <w:comment w:initials="RB" w:author="Rachel Blackert" w:date="2022-01-20T10:15:00Z" w:id="1568">
    <w:p w:rsidR="002A181C" w:rsidRDefault="002A181C" w14:paraId="17337C54" w14:textId="05F5A251">
      <w:pPr>
        <w:pStyle w:val="CommentText"/>
      </w:pPr>
      <w:r>
        <w:rPr>
          <w:rStyle w:val="CommentReference"/>
        </w:rPr>
        <w:annotationRef/>
      </w:r>
      <w:r w:rsidRPr="002A181C">
        <w:rPr>
          <w:highlight w:val="magenta"/>
        </w:rPr>
        <w:t>Say we'd prefer to remove this bit, but was this disclaimer approved by An</w:t>
      </w:r>
      <w:r>
        <w:rPr>
          <w:highlight w:val="magenta"/>
        </w:rPr>
        <w:t xml:space="preserve">ne </w:t>
      </w:r>
      <w:r w:rsidRPr="002A181C">
        <w:rPr>
          <w:highlight w:val="magenta"/>
        </w:rPr>
        <w:t>or anything?</w:t>
      </w:r>
    </w:p>
  </w:comment>
  <w:comment w:initials="RB" w:author="Rachel Blackert" w:date="2022-01-21T11:01:00Z" w:id="1569">
    <w:p w:rsidR="00E57CBF" w:rsidRDefault="00E57CBF" w14:paraId="07F9C60F" w14:textId="1E40401F">
      <w:pPr>
        <w:pStyle w:val="CommentText"/>
      </w:pPr>
      <w:r>
        <w:rPr>
          <w:rStyle w:val="CommentReference"/>
        </w:rPr>
        <w:annotationRef/>
      </w:r>
      <w:r>
        <w:t>cut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E9A8CF4" w15:done="0"/>
  <w15:commentEx w15:paraId="46A3EAA0" w15:done="0"/>
  <w15:commentEx w15:paraId="4584A16C" w15:done="0"/>
  <w15:commentEx w15:paraId="49E84010" w15:done="0"/>
  <w15:commentEx w15:paraId="7D561BF5" w15:done="1"/>
  <w15:commentEx w15:paraId="0DFC0254" w15:done="1"/>
  <w15:commentEx w15:paraId="05A19D06" w15:done="1"/>
  <w15:commentEx w15:paraId="5E606152" w15:done="1"/>
  <w15:commentEx w15:paraId="0E0E8543" w15:done="1"/>
  <w15:commentEx w15:paraId="658D39C7" w15:done="1"/>
  <w15:commentEx w15:paraId="529F7C8A" w15:done="0"/>
  <w15:commentEx w15:paraId="7E96E10D" w15:paraIdParent="529F7C8A" w15:done="0"/>
  <w15:commentEx w15:paraId="2ADCFF06" w15:done="0"/>
  <w15:commentEx w15:paraId="28984D7F" w15:done="1"/>
  <w15:commentEx w15:paraId="08969372" w15:done="0"/>
  <w15:commentEx w15:paraId="1967FA92" w15:done="0"/>
  <w15:commentEx w15:paraId="1CCA6575" w15:done="0"/>
  <w15:commentEx w15:paraId="2953F534" w15:done="1"/>
  <w15:commentEx w15:paraId="5E70BCA3" w15:done="0"/>
  <w15:commentEx w15:paraId="618291C5" w15:done="1"/>
  <w15:commentEx w15:paraId="0E46426D" w15:done="1"/>
  <w15:commentEx w15:paraId="18587917" w15:paraIdParent="0E46426D" w15:done="1"/>
  <w15:commentEx w15:paraId="1B41A547" w15:done="1"/>
  <w15:commentEx w15:paraId="777D7CC8" w15:done="1"/>
  <w15:commentEx w15:paraId="3765C7DD" w15:done="0"/>
  <w15:commentEx w15:paraId="7A164037" w15:done="0"/>
  <w15:commentEx w15:paraId="5DEA5BA9" w15:done="0"/>
  <w15:commentEx w15:paraId="4904CF41" w15:done="0"/>
  <w15:commentEx w15:paraId="5E809D7B" w15:done="0"/>
  <w15:commentEx w15:paraId="109BEB51" w15:done="0"/>
  <w15:commentEx w15:paraId="4F18246D" w15:done="0"/>
  <w15:commentEx w15:paraId="18DCE40F" w15:done="0"/>
  <w15:commentEx w15:paraId="35CA10C2" w15:done="0"/>
  <w15:commentEx w15:paraId="0F257075" w15:done="0"/>
  <w15:commentEx w15:paraId="6DC6FBC9" w15:done="0"/>
  <w15:commentEx w15:paraId="60565320" w15:done="0"/>
  <w15:commentEx w15:paraId="29C25A03" w15:done="1"/>
  <w15:commentEx w15:paraId="42A6A6AD" w15:paraIdParent="29C25A03" w15:done="1"/>
  <w15:commentEx w15:paraId="65968095" w15:paraIdParent="29C25A03" w15:done="1"/>
  <w15:commentEx w15:paraId="6A2A29E3" w15:done="0"/>
  <w15:commentEx w15:paraId="6426D82E" w15:done="0"/>
  <w15:commentEx w15:paraId="4D716005" w15:paraIdParent="6426D82E" w15:done="0"/>
  <w15:commentEx w15:paraId="6E31B46F" w15:done="0"/>
  <w15:commentEx w15:paraId="643966B8" w15:done="0"/>
  <w15:commentEx w15:paraId="6F9DCDAF" w15:done="1"/>
  <w15:commentEx w15:paraId="633EABEF" w15:paraIdParent="6F9DCDAF" w15:done="1"/>
  <w15:commentEx w15:paraId="33534BDC" w15:done="1"/>
  <w15:commentEx w15:paraId="64BA106F" w15:done="0"/>
  <w15:commentEx w15:paraId="2A50AA5E" w15:done="0"/>
  <w15:commentEx w15:paraId="4FB32B06" w15:done="0"/>
  <w15:commentEx w15:paraId="2672ED5A" w15:done="0"/>
  <w15:commentEx w15:paraId="041632A8" w15:done="0"/>
  <w15:commentEx w15:paraId="3B8426CD" w15:done="0"/>
  <w15:commentEx w15:paraId="4295B938" w15:done="1"/>
  <w15:commentEx w15:paraId="69025033" w15:done="0"/>
  <w15:commentEx w15:paraId="054702C6" w15:done="0"/>
  <w15:commentEx w15:paraId="1B8659D1" w15:done="0"/>
  <w15:commentEx w15:paraId="2FC9DFEC" w15:done="0"/>
  <w15:commentEx w15:paraId="007D0EE6" w15:done="1"/>
  <w15:commentEx w15:paraId="7AC43BB5" w15:done="1"/>
  <w15:commentEx w15:paraId="0E0F178C" w15:done="1"/>
  <w15:commentEx w15:paraId="6280D600" w15:done="1"/>
  <w15:commentEx w15:paraId="717DFF52" w15:done="1"/>
  <w15:commentEx w15:paraId="0304B8F4" w15:done="1"/>
  <w15:commentEx w15:paraId="0EE1BBC8" w15:done="0"/>
  <w15:commentEx w15:paraId="466FD3EA" w15:done="1"/>
  <w15:commentEx w15:paraId="3477F893" w15:paraIdParent="466FD3EA" w15:done="1"/>
  <w15:commentEx w15:paraId="286A8638" w15:done="1"/>
  <w15:commentEx w15:paraId="0C87CE22" w15:paraIdParent="286A8638" w15:done="1"/>
  <w15:commentEx w15:paraId="4DB994F4" w15:paraIdParent="286A8638" w15:done="1"/>
  <w15:commentEx w15:paraId="741ECBFC" w15:done="1"/>
  <w15:commentEx w15:paraId="39D84ED9" w15:done="1"/>
  <w15:commentEx w15:paraId="1E975599" w15:done="1"/>
  <w15:commentEx w15:paraId="1D4113B7" w15:done="1"/>
  <w15:commentEx w15:paraId="748353E1" w15:paraIdParent="1D4113B7" w15:done="1"/>
  <w15:commentEx w15:paraId="1E4FBCDA" w15:done="1"/>
  <w15:commentEx w15:paraId="0DEC80B4" w15:done="1"/>
  <w15:commentEx w15:paraId="28B97251" w15:done="1"/>
  <w15:commentEx w15:paraId="6E4262F0" w15:done="1"/>
  <w15:commentEx w15:paraId="0D1C0FAA" w15:paraIdParent="6E4262F0" w15:done="1"/>
  <w15:commentEx w15:paraId="1F910D43" w15:done="1"/>
  <w15:commentEx w15:paraId="1C0EE7D6" w15:paraIdParent="1F910D43" w15:done="1"/>
  <w15:commentEx w15:paraId="6A6B78DB" w15:paraIdParent="1F910D43" w15:done="1"/>
  <w15:commentEx w15:paraId="5C50158D" w15:done="1"/>
  <w15:commentEx w15:paraId="235A4E82" w15:done="0"/>
  <w15:commentEx w15:paraId="26D88418" w15:done="1"/>
  <w15:commentEx w15:paraId="5B504271" w15:paraIdParent="26D88418" w15:done="1"/>
  <w15:commentEx w15:paraId="3111CBF5" w15:paraIdParent="26D88418" w15:done="1"/>
  <w15:commentEx w15:paraId="12CA46DB" w15:paraIdParent="26D88418" w15:done="1"/>
  <w15:commentEx w15:paraId="750CF2A8" w15:done="1"/>
  <w15:commentEx w15:paraId="0CC61297" w15:paraIdParent="750CF2A8" w15:done="1"/>
  <w15:commentEx w15:paraId="25C3F290" w15:paraIdParent="750CF2A8" w15:done="1"/>
  <w15:commentEx w15:paraId="693D51A1" w15:paraIdParent="750CF2A8" w15:done="1"/>
  <w15:commentEx w15:paraId="64C88BC8" w15:done="0"/>
  <w15:commentEx w15:paraId="0ACAF82C" w15:done="0"/>
  <w15:commentEx w15:paraId="70718D17" w15:done="0"/>
  <w15:commentEx w15:paraId="4F3E9202" w15:paraIdParent="70718D17" w15:done="0"/>
  <w15:commentEx w15:paraId="5A77E238" w15:done="1"/>
  <w15:commentEx w15:paraId="43DB4569" w15:done="1"/>
  <w15:commentEx w15:paraId="4E0297C6" w15:paraIdParent="43DB4569" w15:done="1"/>
  <w15:commentEx w15:paraId="54855D79" w15:done="1"/>
  <w15:commentEx w15:paraId="1B5FBCEE" w15:done="0"/>
  <w15:commentEx w15:paraId="42DFC55C" w15:done="0"/>
  <w15:commentEx w15:paraId="1DA33E87" w15:done="0"/>
  <w15:commentEx w15:paraId="1AA28E4C" w15:done="0"/>
  <w15:commentEx w15:paraId="6939B77F" w15:done="0"/>
  <w15:commentEx w15:paraId="664184B0" w15:done="0"/>
  <w15:commentEx w15:paraId="51498AB7" w15:done="1"/>
  <w15:commentEx w15:paraId="302F9BA2" w15:done="1"/>
  <w15:commentEx w15:paraId="53234AAC" w15:done="1"/>
  <w15:commentEx w15:paraId="428F775B" w15:done="1"/>
  <w15:commentEx w15:paraId="4A54DCA5" w15:done="0"/>
  <w15:commentEx w15:paraId="111AC235" w15:paraIdParent="4A54DCA5" w15:done="0"/>
  <w15:commentEx w15:paraId="54CCE804" w15:done="1"/>
  <w15:commentEx w15:paraId="50820CD5" w15:done="1"/>
  <w15:commentEx w15:paraId="26ECE014" w15:done="1"/>
  <w15:commentEx w15:paraId="3D4049AA" w15:done="1"/>
  <w15:commentEx w15:paraId="16912DDD" w15:done="0"/>
  <w15:commentEx w15:paraId="1F56602F" w15:done="0"/>
  <w15:commentEx w15:paraId="3C02BCF9" w15:done="0"/>
  <w15:commentEx w15:paraId="2C726901" w15:done="0"/>
  <w15:commentEx w15:paraId="6F763971" w15:done="1"/>
  <w15:commentEx w15:paraId="0637FF78" w15:done="0"/>
  <w15:commentEx w15:paraId="0BABCC5D" w15:done="0"/>
  <w15:commentEx w15:paraId="5D704AE4" w15:done="0"/>
  <w15:commentEx w15:paraId="55FDDB4E" w15:done="0"/>
  <w15:commentEx w15:paraId="64813A02" w15:done="0"/>
  <w15:commentEx w15:paraId="0CCD1AE0" w15:done="1"/>
  <w15:commentEx w15:paraId="714741B8" w15:paraIdParent="0CCD1AE0" w15:done="1"/>
  <w15:commentEx w15:paraId="37906948" w15:paraIdParent="0CCD1AE0" w15:done="1"/>
  <w15:commentEx w15:paraId="2AA954C5" w15:done="0"/>
  <w15:commentEx w15:paraId="22E0DE8B" w15:done="0"/>
  <w15:commentEx w15:paraId="4709CBF4" w15:done="0"/>
  <w15:commentEx w15:paraId="12FF0D32" w15:done="0"/>
  <w15:commentEx w15:paraId="7B734659" w15:paraIdParent="12FF0D32" w15:done="0"/>
  <w15:commentEx w15:paraId="464F5AC1" w15:paraIdParent="12FF0D32" w15:done="0"/>
  <w15:commentEx w15:paraId="717F7A61" w15:done="0"/>
  <w15:commentEx w15:paraId="6DBCB381" w15:done="0"/>
  <w15:commentEx w15:paraId="53782FFF" w15:done="0"/>
  <w15:commentEx w15:paraId="33124F94" w15:done="0"/>
  <w15:commentEx w15:paraId="6A7723E9" w15:done="1"/>
  <w15:commentEx w15:paraId="57B93774" w15:done="1"/>
  <w15:commentEx w15:paraId="01416063" w15:done="0"/>
  <w15:commentEx w15:paraId="062FEBBF" w15:done="1"/>
  <w15:commentEx w15:paraId="3E381C0A" w15:done="0"/>
  <w15:commentEx w15:paraId="1769D18F" w15:done="1"/>
  <w15:commentEx w15:paraId="6DA484CA" w15:paraIdParent="1769D18F" w15:done="1"/>
  <w15:commentEx w15:paraId="54C43024" w15:done="1"/>
  <w15:commentEx w15:paraId="26BC55F4" w15:done="0"/>
  <w15:commentEx w15:paraId="72BF4195" w15:done="1"/>
  <w15:commentEx w15:paraId="4F81911D" w15:done="1"/>
  <w15:commentEx w15:paraId="044E7A46" w15:done="0"/>
  <w15:commentEx w15:paraId="55B7F158" w15:done="0"/>
  <w15:commentEx w15:paraId="53C8D31C" w15:done="0"/>
  <w15:commentEx w15:paraId="5FE727B6" w15:done="0"/>
  <w15:commentEx w15:paraId="3158E6CD" w15:paraIdParent="5FE727B6" w15:done="0"/>
  <w15:commentEx w15:paraId="3FC64B49" w15:paraIdParent="5FE727B6" w15:done="0"/>
  <w15:commentEx w15:paraId="5D8945F1" w15:done="1"/>
  <w15:commentEx w15:paraId="58C3511D" w15:done="1"/>
  <w15:commentEx w15:paraId="161872EC" w15:done="1"/>
  <w15:commentEx w15:paraId="2311025C" w15:done="1"/>
  <w15:commentEx w15:paraId="33D570B9" w15:done="0"/>
  <w15:commentEx w15:paraId="6B6BEB89" w15:done="0"/>
  <w15:commentEx w15:paraId="6EC22D8D" w15:done="0"/>
  <w15:commentEx w15:paraId="6CDC93D7" w15:done="0"/>
  <w15:commentEx w15:paraId="41ACB774" w15:done="0"/>
  <w15:commentEx w15:paraId="6B5E70E4" w15:done="1"/>
  <w15:commentEx w15:paraId="24CEAD5B" w15:paraIdParent="6B5E70E4" w15:done="1"/>
  <w15:commentEx w15:paraId="28829934" w15:paraIdParent="6B5E70E4" w15:done="1"/>
  <w15:commentEx w15:paraId="4A9B4F9E" w15:done="0"/>
  <w15:commentEx w15:paraId="1E026CB2" w15:done="1"/>
  <w15:commentEx w15:paraId="5B8EF23B" w15:paraIdParent="1E026CB2" w15:done="1"/>
  <w15:commentEx w15:paraId="234C0D1C" w15:paraIdParent="1E026CB2" w15:done="1"/>
  <w15:commentEx w15:paraId="11DB102D" w15:paraIdParent="1E026CB2" w15:done="1"/>
  <w15:commentEx w15:paraId="5B36838D" w15:done="0"/>
  <w15:commentEx w15:paraId="15CD52A3" w15:done="1"/>
  <w15:commentEx w15:paraId="4B394EB6" w15:paraIdParent="15CD52A3" w15:done="1"/>
  <w15:commentEx w15:paraId="2CB06930" w15:paraIdParent="15CD52A3" w15:done="1"/>
  <w15:commentEx w15:paraId="44A6E9AA" w15:paraIdParent="15CD52A3" w15:done="1"/>
  <w15:commentEx w15:paraId="2548F729" w15:done="0"/>
  <w15:commentEx w15:paraId="05CB0663" w15:done="1"/>
  <w15:commentEx w15:paraId="02E7867D" w15:done="0"/>
  <w15:commentEx w15:paraId="7C993002" w15:done="0"/>
  <w15:commentEx w15:paraId="2F0811C7" w15:done="0"/>
  <w15:commentEx w15:paraId="31E20C1E" w15:done="0"/>
  <w15:commentEx w15:paraId="4127EEB6" w15:done="0"/>
  <w15:commentEx w15:paraId="02B0B84D" w15:done="0"/>
  <w15:commentEx w15:paraId="27F5F90A" w15:done="0"/>
  <w15:commentEx w15:paraId="4BAFD412" w15:done="1"/>
  <w15:commentEx w15:paraId="4F9777EA" w15:paraIdParent="4BAFD412" w15:done="1"/>
  <w15:commentEx w15:paraId="04B66D61" w15:paraIdParent="4BAFD412" w15:done="1"/>
  <w15:commentEx w15:paraId="694943D9" w15:done="1"/>
  <w15:commentEx w15:paraId="0E4F49DB" w15:done="1"/>
  <w15:commentEx w15:paraId="004E7C93" w15:paraIdParent="0E4F49DB" w15:done="1"/>
  <w15:commentEx w15:paraId="46ABAB0D" w15:paraIdParent="0E4F49DB" w15:done="1"/>
  <w15:commentEx w15:paraId="36143D8A" w15:paraIdParent="0E4F49DB" w15:done="1"/>
  <w15:commentEx w15:paraId="689E9D5A" w15:done="1"/>
  <w15:commentEx w15:paraId="537D46AD" w15:done="1"/>
  <w15:commentEx w15:paraId="71F253CF" w15:done="1"/>
  <w15:commentEx w15:paraId="26CE63F7" w15:done="1"/>
  <w15:commentEx w15:paraId="68646155" w15:done="1"/>
  <w15:commentEx w15:paraId="44C24C50" w15:done="0"/>
  <w15:commentEx w15:paraId="509DABF3" w15:done="0"/>
  <w15:commentEx w15:paraId="5198A4AB" w15:done="0"/>
  <w15:commentEx w15:paraId="2A08A2BB" w15:done="0"/>
  <w15:commentEx w15:paraId="1EC75C7C" w15:done="0"/>
  <w15:commentEx w15:paraId="47466523" w15:done="0"/>
  <w15:commentEx w15:paraId="4828BFA5" w15:paraIdParent="47466523" w15:done="0"/>
  <w15:commentEx w15:paraId="5A92BFBC" w15:paraIdParent="47466523" w15:done="0"/>
  <w15:commentEx w15:paraId="2D5291D8" w15:paraIdParent="47466523" w15:done="0"/>
  <w15:commentEx w15:paraId="073A9056" w15:done="0"/>
  <w15:commentEx w15:paraId="52E417B0" w15:done="0"/>
  <w15:commentEx w15:paraId="7A2F0067" w15:done="1"/>
  <w15:commentEx w15:paraId="5175BEB4" w15:paraIdParent="7A2F0067" w15:done="1"/>
  <w15:commentEx w15:paraId="2C8B34FB" w15:done="0"/>
  <w15:commentEx w15:paraId="31A143C1" w15:done="0"/>
  <w15:commentEx w15:paraId="3BCA45F0" w15:paraIdParent="31A143C1" w15:done="0"/>
  <w15:commentEx w15:paraId="69BB7F1B" w15:paraIdParent="31A143C1" w15:done="0"/>
  <w15:commentEx w15:paraId="105560C8" w15:done="0"/>
  <w15:commentEx w15:paraId="47228DBD" w15:done="0"/>
  <w15:commentEx w15:paraId="7DBB2A09" w15:done="1"/>
  <w15:commentEx w15:paraId="76CE6B81" w15:paraIdParent="7DBB2A09" w15:done="1"/>
  <w15:commentEx w15:paraId="40ED1545" w15:done="0"/>
  <w15:commentEx w15:paraId="700D3451" w15:done="0"/>
  <w15:commentEx w15:paraId="17337C54" w15:done="0"/>
  <w15:commentEx w15:paraId="07F9C60F" w15:paraIdParent="17337C5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87C9FF" w16cex:dateUtc="2022-01-11T14:18:00Z"/>
  <w16cex:commentExtensible w16cex:durableId="2587C995" w16cex:dateUtc="2022-01-11T14:17:00Z"/>
  <w16cex:commentExtensible w16cex:durableId="2587CA37" w16cex:dateUtc="2022-01-11T14:19:00Z"/>
  <w16cex:commentExtensible w16cex:durableId="2587CA65" w16cex:dateUtc="2022-01-11T14:20:00Z"/>
  <w16cex:commentExtensible w16cex:durableId="258A77E1" w16cex:dateUtc="2022-01-13T15:00:00Z"/>
  <w16cex:commentExtensible w16cex:durableId="2584429D" w16cex:dateUtc="2022-01-08T22:04:00Z"/>
  <w16cex:commentExtensible w16cex:durableId="25843A84" w16cex:dateUtc="2022-01-08T21:28:00Z"/>
  <w16cex:commentExtensible w16cex:durableId="258442B6" w16cex:dateUtc="2022-01-08T22:04:00Z"/>
  <w16cex:commentExtensible w16cex:durableId="25843A83" w16cex:dateUtc="2022-01-08T21:28:00Z"/>
  <w16cex:commentExtensible w16cex:durableId="25843A82" w16cex:dateUtc="2022-01-08T21:28:00Z"/>
  <w16cex:commentExtensible w16cex:durableId="258952B9" w16cex:dateUtc="2022-01-12T18:14:00Z"/>
  <w16cex:commentExtensible w16cex:durableId="258BBF41" w16cex:dateUtc="2022-01-14T14:22:00Z"/>
  <w16cex:commentExtensible w16cex:durableId="25895299" w16cex:dateUtc="2022-01-12T18:14:00Z"/>
  <w16cex:commentExtensible w16cex:durableId="2587D67A" w16cex:dateUtc="2022-01-11T15:12:00Z"/>
  <w16cex:commentExtensible w16cex:durableId="258BDCF3" w16cex:dateUtc="2022-01-14T16:28:00Z"/>
  <w16cex:commentExtensible w16cex:durableId="2587D6E5" w16cex:dateUtc="2022-01-11T15:13:00Z"/>
  <w16cex:commentExtensible w16cex:durableId="2587D6FC" w16cex:dateUtc="2022-01-11T15:14:00Z"/>
  <w16cex:commentExtensible w16cex:durableId="258A77E2" w16cex:dateUtc="2022-01-13T15:03:00Z"/>
  <w16cex:commentExtensible w16cex:durableId="2587D74B" w16cex:dateUtc="2022-01-11T15:15:00Z"/>
  <w16cex:commentExtensible w16cex:durableId="25634E7D" w16cex:dateUtc="2021-12-14T22:10:00Z"/>
  <w16cex:commentExtensible w16cex:durableId="25634D3B" w16cex:dateUtc="2021-12-14T22:04:00Z"/>
  <w16cex:commentExtensible w16cex:durableId="25843B94" w16cex:dateUtc="2022-01-08T21:34:00Z"/>
  <w16cex:commentExtensible w16cex:durableId="2586869C" w16cex:dateUtc="2022-01-10T15:19:00Z"/>
  <w16cex:commentExtensible w16cex:durableId="2584437A" w16cex:dateUtc="2022-01-08T22:08:00Z"/>
  <w16cex:commentExtensible w16cex:durableId="2587E21A" w16cex:dateUtc="2022-01-11T16:00:00Z"/>
  <w16cex:commentExtensible w16cex:durableId="2587E266" w16cex:dateUtc="2022-01-11T16:03:00Z"/>
  <w16cex:commentExtensible w16cex:durableId="2587E28A" w16cex:dateUtc="2022-01-11T16:03:00Z"/>
  <w16cex:commentExtensible w16cex:durableId="2587E2A5" w16cex:dateUtc="2022-01-11T16:04:00Z"/>
  <w16cex:commentExtensible w16cex:durableId="2587E2CF" w16cex:dateUtc="2022-01-11T16:04:00Z"/>
  <w16cex:commentExtensible w16cex:durableId="2587E2EE" w16cex:dateUtc="2022-01-11T16:05:00Z"/>
  <w16cex:commentExtensible w16cex:durableId="2587E317" w16cex:dateUtc="2022-01-11T16:05:00Z"/>
  <w16cex:commentExtensible w16cex:durableId="2587E32C" w16cex:dateUtc="2022-01-11T16:06:00Z"/>
  <w16cex:commentExtensible w16cex:durableId="2587E343" w16cex:dateUtc="2022-01-11T16:06:00Z"/>
  <w16cex:commentExtensible w16cex:durableId="2587E39A" w16cex:dateUtc="2022-01-11T16:08:00Z"/>
  <w16cex:commentExtensible w16cex:durableId="2587E432" w16cex:dateUtc="2022-01-11T16:10:00Z"/>
  <w16cex:commentExtensible w16cex:durableId="256322E3" w16cex:dateUtc="2021-12-14T19:04:00Z"/>
  <w16cex:commentExtensible w16cex:durableId="25631D72" w16cex:dateUtc="2021-12-14T18:41:00Z"/>
  <w16cex:commentExtensible w16cex:durableId="258A77E3" w16cex:dateUtc="2022-01-13T15:04:00Z"/>
  <w16cex:commentExtensible w16cex:durableId="258BBFEA" w16cex:dateUtc="2022-01-14T14:24:00Z"/>
  <w16cex:commentExtensible w16cex:durableId="258BE58A" w16cex:dateUtc="2022-01-14T17:05:00Z"/>
  <w16cex:commentExtensible w16cex:durableId="258BE494" w16cex:dateUtc="2022-01-14T17:01:00Z"/>
  <w16cex:commentExtensible w16cex:durableId="258BF013" w16cex:dateUtc="2022-01-14T17:50:00Z"/>
  <w16cex:commentExtensible w16cex:durableId="25264C9C" w16cex:dateUtc="2021-10-29T14:34:00Z"/>
  <w16cex:commentExtensible w16cex:durableId="258BE457" w16cex:dateUtc="2022-01-14T17:00:00Z"/>
  <w16cex:commentExtensible w16cex:durableId="258A77E4" w16cex:dateUtc="2022-01-13T15:05:00Z"/>
  <w16cex:commentExtensible w16cex:durableId="258AC99E" w16cex:dateUtc="2022-01-13T20:52:00Z"/>
  <w16cex:commentExtensible w16cex:durableId="25844431" w16cex:dateUtc="2022-01-08T22:11:00Z"/>
  <w16cex:commentExtensible w16cex:durableId="2587E61D" w16cex:dateUtc="2022-01-11T16:18:00Z"/>
  <w16cex:commentExtensible w16cex:durableId="2587E635" w16cex:dateUtc="2022-01-11T16:19:00Z"/>
  <w16cex:commentExtensible w16cex:durableId="2587E64A" w16cex:dateUtc="2022-01-11T16:19:00Z"/>
  <w16cex:commentExtensible w16cex:durableId="2587E690" w16cex:dateUtc="2022-01-11T16:20:00Z"/>
  <w16cex:commentExtensible w16cex:durableId="2587E6A6" w16cex:dateUtc="2022-01-11T16:21:00Z"/>
  <w16cex:commentExtensible w16cex:durableId="2587E6BD" w16cex:dateUtc="2022-01-11T16:21:00Z"/>
  <w16cex:commentExtensible w16cex:durableId="25844460" w16cex:dateUtc="2022-01-08T22:12:00Z"/>
  <w16cex:commentExtensible w16cex:durableId="2587E7DF" w16cex:dateUtc="2022-01-11T16:26:00Z"/>
  <w16cex:commentExtensible w16cex:durableId="2587E7F4" w16cex:dateUtc="2022-01-11T16:26:00Z"/>
  <w16cex:commentExtensible w16cex:durableId="2587E803" w16cex:dateUtc="2022-01-11T16:26:00Z"/>
  <w16cex:commentExtensible w16cex:durableId="2587E812" w16cex:dateUtc="2022-01-11T16:27:00Z"/>
  <w16cex:commentExtensible w16cex:durableId="2587E88C" w16cex:dateUtc="2022-01-11T16:29:00Z"/>
  <w16cex:commentExtensible w16cex:durableId="258A77F6" w16cex:dateUtc="2022-01-13T15:05:00Z"/>
  <w16cex:commentExtensible w16cex:durableId="25844558" w16cex:dateUtc="2022-01-08T22:16:00Z"/>
  <w16cex:commentExtensible w16cex:durableId="258445AC" w16cex:dateUtc="2022-01-08T22:17:00Z"/>
  <w16cex:commentExtensible w16cex:durableId="258445F0" w16cex:dateUtc="2022-01-08T22:18:00Z"/>
  <w16cex:commentExtensible w16cex:durableId="25844600" w16cex:dateUtc="2022-01-08T22:18:00Z"/>
  <w16cex:commentExtensible w16cex:durableId="259D2EC5" w16cex:dateUtc="2022-01-27T19:46:00Z"/>
  <w16cex:commentExtensible w16cex:durableId="25844627" w16cex:dateUtc="2022-01-08T22:19:00Z"/>
  <w16cex:commentExtensible w16cex:durableId="2586CDA0" w16cex:dateUtc="2022-01-10T20:22:00Z"/>
  <w16cex:commentExtensible w16cex:durableId="2587E9D5" w16cex:dateUtc="2022-01-11T16:34:00Z"/>
  <w16cex:commentExtensible w16cex:durableId="258ABC61" w16cex:dateUtc="2022-01-13T19:57:00Z"/>
  <w16cex:commentExtensible w16cex:durableId="258AC99F" w16cex:dateUtc="2022-01-13T20:53:00Z"/>
  <w16cex:commentExtensible w16cex:durableId="2584465B" w16cex:dateUtc="2022-01-08T22:20:00Z"/>
  <w16cex:commentExtensible w16cex:durableId="2584466A" w16cex:dateUtc="2022-01-08T22:20:00Z"/>
  <w16cex:commentExtensible w16cex:durableId="2584467B" w16cex:dateUtc="2022-01-08T22:20:00Z"/>
  <w16cex:commentExtensible w16cex:durableId="258446B8" w16cex:dateUtc="2022-01-08T22:22:00Z"/>
  <w16cex:commentExtensible w16cex:durableId="2586D36C" w16cex:dateUtc="2022-01-10T20:45:00Z"/>
  <w16cex:commentExtensible w16cex:durableId="258A7834" w16cex:dateUtc="2022-01-13T15:06:00Z"/>
  <w16cex:commentExtensible w16cex:durableId="258A7850" w16cex:dateUtc="2022-01-13T15:07:00Z"/>
  <w16cex:commentExtensible w16cex:durableId="25844714" w16cex:dateUtc="2022-01-08T22:23:00Z"/>
  <w16cex:commentExtensible w16cex:durableId="2584472E" w16cex:dateUtc="2022-01-08T22:23:00Z"/>
  <w16cex:commentExtensible w16cex:durableId="2586CDFD" w16cex:dateUtc="2022-01-10T20:23:00Z"/>
  <w16cex:commentExtensible w16cex:durableId="25844991" w16cex:dateUtc="2022-01-08T22:34:00Z"/>
  <w16cex:commentExtensible w16cex:durableId="2586CE36" w16cex:dateUtc="2022-01-10T20:24:00Z"/>
  <w16cex:commentExtensible w16cex:durableId="2587B911" w16cex:dateUtc="2022-01-11T13:06:00Z"/>
  <w16cex:commentExtensible w16cex:durableId="25891DB1" w16cex:dateUtc="2022-01-12T14:28:00Z"/>
  <w16cex:commentExtensible w16cex:durableId="258BD82A" w16cex:dateUtc="2022-01-14T16:08:00Z"/>
  <w16cex:commentExtensible w16cex:durableId="2433F24D" w16cex:dateUtc="2021-04-28T18:40:00Z"/>
  <w16cex:commentExtensible w16cex:durableId="2447B093" w16cex:dateUtc="2021-05-13T18:03:00Z"/>
  <w16cex:commentExtensible w16cex:durableId="244CC2D5" w16cex:dateUtc="2021-05-17T14:21:00Z"/>
  <w16cex:commentExtensible w16cex:durableId="244FA67A" w16cex:dateUtc="2021-05-19T18:57:00Z"/>
  <w16cex:commentExtensible w16cex:durableId="253902EA" w16cex:dateUtc="2021-05-07T18:16:00Z"/>
  <w16cex:commentExtensible w16cex:durableId="253902E9" w16cex:dateUtc="2021-05-10T14:49:00Z"/>
  <w16cex:commentExtensible w16cex:durableId="253902E8" w16cex:dateUtc="2021-05-11T17:16:00Z"/>
  <w16cex:commentExtensible w16cex:durableId="253902E7" w16cex:dateUtc="2021-05-14T16:33:00Z"/>
  <w16cex:commentExtensible w16cex:durableId="259D360F" w16cex:dateUtc="2022-01-27T20:17:00Z"/>
  <w16cex:commentExtensible w16cex:durableId="259D3632" w16cex:dateUtc="2022-01-27T20:18:00Z"/>
  <w16cex:commentExtensible w16cex:durableId="258AC4B2" w16cex:dateUtc="2022-01-13T20:33:00Z"/>
  <w16cex:commentExtensible w16cex:durableId="258AC99D" w16cex:dateUtc="2022-01-13T20:52:00Z"/>
  <w16cex:commentExtensible w16cex:durableId="25634ED6" w16cex:dateUtc="2021-12-14T22:11:00Z"/>
  <w16cex:commentExtensible w16cex:durableId="258BD032" w16cex:dateUtc="2022-01-13T15:05:00Z"/>
  <w16cex:commentExtensible w16cex:durableId="258BD031" w16cex:dateUtc="2022-01-13T20:52:00Z"/>
  <w16cex:commentExtensible w16cex:durableId="258BD030" w16cex:dateUtc="2022-01-08T22:11:00Z"/>
  <w16cex:commentExtensible w16cex:durableId="258BD02F" w16cex:dateUtc="2022-01-11T16:18:00Z"/>
  <w16cex:commentExtensible w16cex:durableId="258BD02E" w16cex:dateUtc="2022-01-11T16:19:00Z"/>
  <w16cex:commentExtensible w16cex:durableId="258BD02D" w16cex:dateUtc="2022-01-11T16:19:00Z"/>
  <w16cex:commentExtensible w16cex:durableId="258BD02C" w16cex:dateUtc="2022-01-11T16:20:00Z"/>
  <w16cex:commentExtensible w16cex:durableId="258BD02B" w16cex:dateUtc="2022-01-11T16:21:00Z"/>
  <w16cex:commentExtensible w16cex:durableId="258BD02A" w16cex:dateUtc="2022-01-11T16:21:00Z"/>
  <w16cex:commentExtensible w16cex:durableId="258A7876" w16cex:dateUtc="2022-01-13T15:07:00Z"/>
  <w16cex:commentExtensible w16cex:durableId="25844B20" w16cex:dateUtc="2022-01-08T22:40:00Z"/>
  <w16cex:commentExtensible w16cex:durableId="25844B30" w16cex:dateUtc="2022-01-08T22:41:00Z"/>
  <w16cex:commentExtensible w16cex:durableId="25844B3E" w16cex:dateUtc="2022-01-08T22:41:00Z"/>
  <w16cex:commentExtensible w16cex:durableId="258956E6" w16cex:dateUtc="2022-01-12T18:32:00Z"/>
  <w16cex:commentExtensible w16cex:durableId="258BC019" w16cex:dateUtc="2022-01-14T14:25:00Z"/>
  <w16cex:commentExtensible w16cex:durableId="25891FAA" w16cex:dateUtc="2022-01-12T14:36:00Z"/>
  <w16cex:commentExtensible w16cex:durableId="25892162" w16cex:dateUtc="2022-01-12T14:44:00Z"/>
  <w16cex:commentExtensible w16cex:durableId="258A78B9" w16cex:dateUtc="2022-01-13T15:08:00Z"/>
  <w16cex:commentExtensible w16cex:durableId="25844B85" w16cex:dateUtc="2022-01-08T22:42:00Z"/>
  <w16cex:commentExtensible w16cex:durableId="258920CF" w16cex:dateUtc="2022-01-12T14:41:00Z"/>
  <w16cex:commentExtensible w16cex:durableId="258920DD" w16cex:dateUtc="2022-01-12T14:41:00Z"/>
  <w16cex:commentExtensible w16cex:durableId="258920F4" w16cex:dateUtc="2022-01-12T14:42:00Z"/>
  <w16cex:commentExtensible w16cex:durableId="25892103" w16cex:dateUtc="2022-01-12T14:42:00Z"/>
  <w16cex:commentExtensible w16cex:durableId="2589211E" w16cex:dateUtc="2022-01-12T14:42:00Z"/>
  <w16cex:commentExtensible w16cex:durableId="258BD3F7" w16cex:dateUtc="2022-01-14T15:50:00Z"/>
  <w16cex:commentExtensible w16cex:durableId="258921AF" w16cex:dateUtc="2022-01-12T14:45:00Z"/>
  <w16cex:commentExtensible w16cex:durableId="258921D0" w16cex:dateUtc="2022-01-12T14:45:00Z"/>
  <w16cex:commentExtensible w16cex:durableId="25892207" w16cex:dateUtc="2022-01-12T14:46:00Z"/>
  <w16cex:commentExtensible w16cex:durableId="258A78ED" w16cex:dateUtc="2022-01-13T15:09:00Z"/>
  <w16cex:commentExtensible w16cex:durableId="25844C3E" w16cex:dateUtc="2022-01-08T22:45:00Z"/>
  <w16cex:commentExtensible w16cex:durableId="2586CED5" w16cex:dateUtc="2022-01-10T20:27:00Z"/>
  <w16cex:commentExtensible w16cex:durableId="2587C7F5" w16cex:dateUtc="2022-01-11T14:05:00Z"/>
  <w16cex:commentExtensible w16cex:durableId="2589224F" w16cex:dateUtc="2022-01-12T14:47:00Z"/>
  <w16cex:commentExtensible w16cex:durableId="25892275" w16cex:dateUtc="2022-01-12T14:48:00Z"/>
  <w16cex:commentExtensible w16cex:durableId="2589229E" w16cex:dateUtc="2022-01-12T14:49:00Z"/>
  <w16cex:commentExtensible w16cex:durableId="258922AF" w16cex:dateUtc="2022-01-12T14:49:00Z"/>
  <w16cex:commentExtensible w16cex:durableId="258ABF51" w16cex:dateUtc="2022-01-13T20:10:00Z"/>
  <w16cex:commentExtensible w16cex:durableId="258ACA06" w16cex:dateUtc="2022-01-13T20:55:00Z"/>
  <w16cex:commentExtensible w16cex:durableId="2589234D" w16cex:dateUtc="2022-01-12T14:52:00Z"/>
  <w16cex:commentExtensible w16cex:durableId="2589230F" w16cex:dateUtc="2022-01-12T14:51:00Z"/>
  <w16cex:commentExtensible w16cex:durableId="25892363" w16cex:dateUtc="2022-01-12T14:52:00Z"/>
  <w16cex:commentExtensible w16cex:durableId="25892392" w16cex:dateUtc="2022-01-12T14:53:00Z"/>
  <w16cex:commentExtensible w16cex:durableId="25844DA9" w16cex:dateUtc="2022-01-08T22:51:00Z"/>
  <w16cex:commentExtensible w16cex:durableId="258A793A" w16cex:dateUtc="2022-01-13T15:11:00Z"/>
  <w16cex:commentExtensible w16cex:durableId="258ACA42" w16cex:dateUtc="2022-01-13T20:56:00Z"/>
  <w16cex:commentExtensible w16cex:durableId="25844DCC" w16cex:dateUtc="2022-01-08T22:52:00Z"/>
  <w16cex:commentExtensible w16cex:durableId="258BD4AC" w16cex:dateUtc="2022-01-14T15:53:00Z"/>
  <w16cex:commentExtensible w16cex:durableId="25843C9E" w16cex:dateUtc="2022-01-08T21:38:00Z"/>
  <w16cex:commentExtensible w16cex:durableId="2586D1C7" w16cex:dateUtc="2022-01-10T20:39:00Z"/>
  <w16cex:commentExtensible w16cex:durableId="25843C6B" w16cex:dateUtc="2022-01-08T21:38:00Z"/>
  <w16cex:commentExtensible w16cex:durableId="258A795C" w16cex:dateUtc="2022-01-13T15:11:00Z"/>
  <w16cex:commentExtensible w16cex:durableId="25843CCF" w16cex:dateUtc="2022-01-08T21:39:00Z"/>
  <w16cex:commentExtensible w16cex:durableId="25843CDD" w16cex:dateUtc="2022-01-08T21:39:00Z"/>
  <w16cex:commentExtensible w16cex:durableId="25892501" w16cex:dateUtc="2022-01-12T14:59:00Z"/>
  <w16cex:commentExtensible w16cex:durableId="25892517" w16cex:dateUtc="2022-01-12T14:59:00Z"/>
  <w16cex:commentExtensible w16cex:durableId="25892559" w16cex:dateUtc="2022-01-12T15:00:00Z"/>
  <w16cex:commentExtensible w16cex:durableId="25892566" w16cex:dateUtc="2022-01-12T15:01:00Z"/>
  <w16cex:commentExtensible w16cex:durableId="258ABF1F" w16cex:dateUtc="2022-01-13T20:09:00Z"/>
  <w16cex:commentExtensible w16cex:durableId="258ACA69" w16cex:dateUtc="2022-01-13T20:57:00Z"/>
  <w16cex:commentExtensible w16cex:durableId="25843D28" w16cex:dateUtc="2022-01-08T21:41:00Z"/>
  <w16cex:commentExtensible w16cex:durableId="25843D56" w16cex:dateUtc="2022-01-08T21:41:00Z"/>
  <w16cex:commentExtensible w16cex:durableId="258925BC" w16cex:dateUtc="2022-01-12T15:02:00Z"/>
  <w16cex:commentExtensible w16cex:durableId="25843D62" w16cex:dateUtc="2022-01-08T21:42:00Z"/>
  <w16cex:commentExtensible w16cex:durableId="2589260E" w16cex:dateUtc="2022-01-12T15:03:00Z"/>
  <w16cex:commentExtensible w16cex:durableId="25892625" w16cex:dateUtc="2022-01-12T15:04:00Z"/>
  <w16cex:commentExtensible w16cex:durableId="25892653" w16cex:dateUtc="2022-01-12T15:05:00Z"/>
  <w16cex:commentExtensible w16cex:durableId="25892668" w16cex:dateUtc="2022-01-12T15:05:00Z"/>
  <w16cex:commentExtensible w16cex:durableId="258A7992" w16cex:dateUtc="2022-01-13T15:12:00Z"/>
  <w16cex:commentExtensible w16cex:durableId="258926DD" w16cex:dateUtc="2022-01-12T15:07:00Z"/>
  <w16cex:commentExtensible w16cex:durableId="258AC3DD" w16cex:dateUtc="2022-01-13T20:29:00Z"/>
  <w16cex:commentExtensible w16cex:durableId="258ACA7F" w16cex:dateUtc="2022-01-13T20:57:00Z"/>
  <w16cex:commentExtensible w16cex:durableId="258AC18D" w16cex:dateUtc="2022-01-13T20:19:00Z"/>
  <w16cex:commentExtensible w16cex:durableId="25892712" w16cex:dateUtc="2022-01-12T15:08:00Z"/>
  <w16cex:commentExtensible w16cex:durableId="258BC04F" w16cex:dateUtc="2022-01-14T14:26:00Z"/>
  <w16cex:commentExtensible w16cex:durableId="258BDADF" w16cex:dateUtc="2022-01-14T16:19:00Z"/>
  <w16cex:commentExtensible w16cex:durableId="258BF22E" w16cex:dateUtc="2022-01-14T17:59:00Z"/>
  <w16cex:commentExtensible w16cex:durableId="258BDADB" w16cex:dateUtc="2022-01-14T16:19:00Z"/>
  <w16cex:commentExtensible w16cex:durableId="258927AC" w16cex:dateUtc="2022-01-12T15:10:00Z"/>
  <w16cex:commentExtensible w16cex:durableId="258BC051" w16cex:dateUtc="2022-01-14T14:26:00Z"/>
  <w16cex:commentExtensible w16cex:durableId="258BDAFD" w16cex:dateUtc="2022-01-14T16:20:00Z"/>
  <w16cex:commentExtensible w16cex:durableId="258BF235" w16cex:dateUtc="2022-01-14T17:59:00Z"/>
  <w16cex:commentExtensible w16cex:durableId="258BDAF8" w16cex:dateUtc="2022-01-14T16:20:00Z"/>
  <w16cex:commentExtensible w16cex:durableId="258A79F3" w16cex:dateUtc="2022-01-13T15:14:00Z"/>
  <w16cex:commentExtensible w16cex:durableId="258927AD" w16cex:dateUtc="2022-01-12T15:10:00Z"/>
  <w16cex:commentExtensible w16cex:durableId="258927D3" w16cex:dateUtc="2022-01-12T15:11:00Z"/>
  <w16cex:commentExtensible w16cex:durableId="258927F5" w16cex:dateUtc="2022-01-12T15:12:00Z"/>
  <w16cex:commentExtensible w16cex:durableId="2589283C" w16cex:dateUtc="2022-01-12T15:13:00Z"/>
  <w16cex:commentExtensible w16cex:durableId="2589286A" w16cex:dateUtc="2022-01-12T15:14:00Z"/>
  <w16cex:commentExtensible w16cex:durableId="2589287F" w16cex:dateUtc="2022-01-12T15:14:00Z"/>
  <w16cex:commentExtensible w16cex:durableId="2593B533" w16cex:dateUtc="2022-01-20T15:17:00Z"/>
  <w16cex:commentExtensible w16cex:durableId="258A7A0F" w16cex:dateUtc="2022-01-13T15:14:00Z"/>
  <w16cex:commentExtensible w16cex:durableId="258AC055" w16cex:dateUtc="2022-01-13T20:14:00Z"/>
  <w16cex:commentExtensible w16cex:durableId="258ACA9B" w16cex:dateUtc="2022-01-13T20:58:00Z"/>
  <w16cex:commentExtensible w16cex:durableId="25843FBB" w16cex:dateUtc="2022-01-08T21:52:00Z"/>
  <w16cex:commentExtensible w16cex:durableId="2584407B" w16cex:dateUtc="2022-01-08T21:55:00Z"/>
  <w16cex:commentExtensible w16cex:durableId="2586D0B5" w16cex:dateUtc="2022-01-10T20:35:00Z"/>
  <w16cex:commentExtensible w16cex:durableId="2587BA3D" w16cex:dateUtc="2022-01-11T13:11:00Z"/>
  <w16cex:commentExtensible w16cex:durableId="2587BA41" w16cex:dateUtc="2022-01-11T13:11:00Z"/>
  <w16cex:commentExtensible w16cex:durableId="25844072" w16cex:dateUtc="2022-01-08T21:55:00Z"/>
  <w16cex:commentExtensible w16cex:durableId="258440C1" w16cex:dateUtc="2022-01-08T21:56:00Z"/>
  <w16cex:commentExtensible w16cex:durableId="258931F9" w16cex:dateUtc="2022-01-12T15:54:00Z"/>
  <w16cex:commentExtensible w16cex:durableId="25893223" w16cex:dateUtc="2022-01-12T15:55:00Z"/>
  <w16cex:commentExtensible w16cex:durableId="25844134" w16cex:dateUtc="2022-01-08T21:58:00Z"/>
  <w16cex:commentExtensible w16cex:durableId="258932C0" w16cex:dateUtc="2022-01-12T15:58:00Z"/>
  <w16cex:commentExtensible w16cex:durableId="25893379" w16cex:dateUtc="2022-01-12T16:01:00Z"/>
  <w16cex:commentExtensible w16cex:durableId="258933F3" w16cex:dateUtc="2022-01-12T16:03:00Z"/>
  <w16cex:commentExtensible w16cex:durableId="2589341E" w16cex:dateUtc="2022-01-12T16:03:00Z"/>
  <w16cex:commentExtensible w16cex:durableId="2589342D" w16cex:dateUtc="2022-01-12T16:04:00Z"/>
  <w16cex:commentExtensible w16cex:durableId="25893520" w16cex:dateUtc="2022-01-12T16:08:00Z"/>
  <w16cex:commentExtensible w16cex:durableId="258BC06F" w16cex:dateUtc="2022-01-14T14:27:00Z"/>
  <w16cex:commentExtensible w16cex:durableId="258BF295" w16cex:dateUtc="2022-01-14T18:01:00Z"/>
  <w16cex:commentExtensible w16cex:durableId="25951348" w16cex:dateUtc="2022-01-21T16:00:00Z"/>
  <w16cex:commentExtensible w16cex:durableId="25893443" w16cex:dateUtc="2022-01-12T16:04:00Z"/>
  <w16cex:commentExtensible w16cex:durableId="25895CA9" w16cex:dateUtc="2022-01-12T18:55:00Z"/>
  <w16cex:commentExtensible w16cex:durableId="25893487" w16cex:dateUtc="2022-01-12T16:05:00Z"/>
  <w16cex:commentExtensible w16cex:durableId="258AC0C0" w16cex:dateUtc="2022-01-13T20:16:00Z"/>
  <w16cex:commentExtensible w16cex:durableId="25895CAA" w16cex:dateUtc="2022-01-12T18:56:00Z"/>
  <w16cex:commentExtensible w16cex:durableId="258935AF" w16cex:dateUtc="2022-01-12T16:10:00Z"/>
  <w16cex:commentExtensible w16cex:durableId="258AC10E" w16cex:dateUtc="2022-01-13T20:17:00Z"/>
  <w16cex:commentExtensible w16cex:durableId="258ACAE8" w16cex:dateUtc="2022-01-13T20:59:00Z"/>
  <w16cex:commentExtensible w16cex:durableId="258A8100" w16cex:dateUtc="2022-01-12T16:11:00Z"/>
  <w16cex:commentExtensible w16cex:durableId="2538C14C" w16cex:dateUtc="2021-11-12T15:32:00Z"/>
  <w16cex:commentExtensible w16cex:durableId="25634EF5" w16cex:dateUtc="2021-12-14T22:12:00Z"/>
  <w16cex:commentExtensible w16cex:durableId="25844184" w16cex:dateUtc="2022-01-08T21:59:00Z"/>
  <w16cex:commentExtensible w16cex:durableId="25893640" w16cex:dateUtc="2022-01-12T16:13:00Z"/>
  <w16cex:commentExtensible w16cex:durableId="258A7A7E" w16cex:dateUtc="2022-01-13T15:16:00Z"/>
  <w16cex:commentExtensible w16cex:durableId="2593B4EB" w16cex:dateUtc="2022-01-20T15:15:00Z"/>
  <w16cex:commentExtensible w16cex:durableId="25951349" w16cex:dateUtc="2022-01-21T16: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E9A8CF4" w16cid:durableId="2587C9FF"/>
  <w16cid:commentId w16cid:paraId="46A3EAA0" w16cid:durableId="2587C995"/>
  <w16cid:commentId w16cid:paraId="4584A16C" w16cid:durableId="2587CA37"/>
  <w16cid:commentId w16cid:paraId="49E84010" w16cid:durableId="2587CA65"/>
  <w16cid:commentId w16cid:paraId="7D561BF5" w16cid:durableId="258A77E1"/>
  <w16cid:commentId w16cid:paraId="0DFC0254" w16cid:durableId="2584429D"/>
  <w16cid:commentId w16cid:paraId="05A19D06" w16cid:durableId="25843A84"/>
  <w16cid:commentId w16cid:paraId="5E606152" w16cid:durableId="258442B6"/>
  <w16cid:commentId w16cid:paraId="0E0E8543" w16cid:durableId="25843A83"/>
  <w16cid:commentId w16cid:paraId="658D39C7" w16cid:durableId="25843A82"/>
  <w16cid:commentId w16cid:paraId="529F7C8A" w16cid:durableId="258952B9"/>
  <w16cid:commentId w16cid:paraId="7E96E10D" w16cid:durableId="258BBF41"/>
  <w16cid:commentId w16cid:paraId="2ADCFF06" w16cid:durableId="25895299"/>
  <w16cid:commentId w16cid:paraId="28984D7F" w16cid:durableId="2587D67A"/>
  <w16cid:commentId w16cid:paraId="08969372" w16cid:durableId="258BDCF3"/>
  <w16cid:commentId w16cid:paraId="1967FA92" w16cid:durableId="2587D6E5"/>
  <w16cid:commentId w16cid:paraId="1CCA6575" w16cid:durableId="2587D6FC"/>
  <w16cid:commentId w16cid:paraId="2953F534" w16cid:durableId="258A77E2"/>
  <w16cid:commentId w16cid:paraId="5E70BCA3" w16cid:durableId="2587D74B"/>
  <w16cid:commentId w16cid:paraId="618291C5" w16cid:durableId="25634E7D"/>
  <w16cid:commentId w16cid:paraId="0E46426D" w16cid:durableId="25634D3B"/>
  <w16cid:commentId w16cid:paraId="18587917" w16cid:durableId="25843B94"/>
  <w16cid:commentId w16cid:paraId="1B41A547" w16cid:durableId="2586869C"/>
  <w16cid:commentId w16cid:paraId="777D7CC8" w16cid:durableId="2584437A"/>
  <w16cid:commentId w16cid:paraId="3765C7DD" w16cid:durableId="2587E21A"/>
  <w16cid:commentId w16cid:paraId="7A164037" w16cid:durableId="2587E266"/>
  <w16cid:commentId w16cid:paraId="5DEA5BA9" w16cid:durableId="2587E28A"/>
  <w16cid:commentId w16cid:paraId="4904CF41" w16cid:durableId="2587E2A5"/>
  <w16cid:commentId w16cid:paraId="5E809D7B" w16cid:durableId="2587E2CF"/>
  <w16cid:commentId w16cid:paraId="109BEB51" w16cid:durableId="2587E2EE"/>
  <w16cid:commentId w16cid:paraId="4F18246D" w16cid:durableId="2587E317"/>
  <w16cid:commentId w16cid:paraId="18DCE40F" w16cid:durableId="2587E32C"/>
  <w16cid:commentId w16cid:paraId="35CA10C2" w16cid:durableId="2587E343"/>
  <w16cid:commentId w16cid:paraId="0F257075" w16cid:durableId="2587E39A"/>
  <w16cid:commentId w16cid:paraId="6DC6FBC9" w16cid:durableId="2587E432"/>
  <w16cid:commentId w16cid:paraId="60565320" w16cid:durableId="256322E3"/>
  <w16cid:commentId w16cid:paraId="29C25A03" w16cid:durableId="25631D72"/>
  <w16cid:commentId w16cid:paraId="42A6A6AD" w16cid:durableId="258A77E3"/>
  <w16cid:commentId w16cid:paraId="65968095" w16cid:durableId="258BBFEA"/>
  <w16cid:commentId w16cid:paraId="6A2A29E3" w16cid:durableId="258BE58A"/>
  <w16cid:commentId w16cid:paraId="6426D82E" w16cid:durableId="258BE494"/>
  <w16cid:commentId w16cid:paraId="4D716005" w16cid:durableId="258BF013"/>
  <w16cid:commentId w16cid:paraId="6E31B46F" w16cid:durableId="25264C9C"/>
  <w16cid:commentId w16cid:paraId="643966B8" w16cid:durableId="258BE457"/>
  <w16cid:commentId w16cid:paraId="6F9DCDAF" w16cid:durableId="258A77E4"/>
  <w16cid:commentId w16cid:paraId="633EABEF" w16cid:durableId="258AC99E"/>
  <w16cid:commentId w16cid:paraId="33534BDC" w16cid:durableId="25844431"/>
  <w16cid:commentId w16cid:paraId="64BA106F" w16cid:durableId="2587E61D"/>
  <w16cid:commentId w16cid:paraId="2A50AA5E" w16cid:durableId="2587E635"/>
  <w16cid:commentId w16cid:paraId="4FB32B06" w16cid:durableId="2587E64A"/>
  <w16cid:commentId w16cid:paraId="2672ED5A" w16cid:durableId="2587E690"/>
  <w16cid:commentId w16cid:paraId="041632A8" w16cid:durableId="2587E6A6"/>
  <w16cid:commentId w16cid:paraId="3B8426CD" w16cid:durableId="2587E6BD"/>
  <w16cid:commentId w16cid:paraId="4295B938" w16cid:durableId="25844460"/>
  <w16cid:commentId w16cid:paraId="69025033" w16cid:durableId="2587E7DF"/>
  <w16cid:commentId w16cid:paraId="054702C6" w16cid:durableId="2587E7F4"/>
  <w16cid:commentId w16cid:paraId="1B8659D1" w16cid:durableId="2587E803"/>
  <w16cid:commentId w16cid:paraId="2FC9DFEC" w16cid:durableId="2587E812"/>
  <w16cid:commentId w16cid:paraId="007D0EE6" w16cid:durableId="2587E88C"/>
  <w16cid:commentId w16cid:paraId="7AC43BB5" w16cid:durableId="258A77F6"/>
  <w16cid:commentId w16cid:paraId="0E0F178C" w16cid:durableId="25844558"/>
  <w16cid:commentId w16cid:paraId="6280D600" w16cid:durableId="258445AC"/>
  <w16cid:commentId w16cid:paraId="717DFF52" w16cid:durableId="258445F0"/>
  <w16cid:commentId w16cid:paraId="0304B8F4" w16cid:durableId="25844600"/>
  <w16cid:commentId w16cid:paraId="0EE1BBC8" w16cid:durableId="259D2EC5"/>
  <w16cid:commentId w16cid:paraId="466FD3EA" w16cid:durableId="25844627"/>
  <w16cid:commentId w16cid:paraId="3477F893" w16cid:durableId="2586CDA0"/>
  <w16cid:commentId w16cid:paraId="286A8638" w16cid:durableId="2587E9D5"/>
  <w16cid:commentId w16cid:paraId="0C87CE22" w16cid:durableId="258ABC61"/>
  <w16cid:commentId w16cid:paraId="4DB994F4" w16cid:durableId="258AC99F"/>
  <w16cid:commentId w16cid:paraId="741ECBFC" w16cid:durableId="2584465B"/>
  <w16cid:commentId w16cid:paraId="39D84ED9" w16cid:durableId="2584466A"/>
  <w16cid:commentId w16cid:paraId="1E975599" w16cid:durableId="2584467B"/>
  <w16cid:commentId w16cid:paraId="1D4113B7" w16cid:durableId="258446B8"/>
  <w16cid:commentId w16cid:paraId="748353E1" w16cid:durableId="2586D36C"/>
  <w16cid:commentId w16cid:paraId="1E4FBCDA" w16cid:durableId="258A7834"/>
  <w16cid:commentId w16cid:paraId="0DEC80B4" w16cid:durableId="258A7850"/>
  <w16cid:commentId w16cid:paraId="28B97251" w16cid:durableId="25844714"/>
  <w16cid:commentId w16cid:paraId="6E4262F0" w16cid:durableId="2584472E"/>
  <w16cid:commentId w16cid:paraId="0D1C0FAA" w16cid:durableId="2586CDFD"/>
  <w16cid:commentId w16cid:paraId="1F910D43" w16cid:durableId="25844991"/>
  <w16cid:commentId w16cid:paraId="1C0EE7D6" w16cid:durableId="2586CE36"/>
  <w16cid:commentId w16cid:paraId="6A6B78DB" w16cid:durableId="2587B911"/>
  <w16cid:commentId w16cid:paraId="5C50158D" w16cid:durableId="25891DB1"/>
  <w16cid:commentId w16cid:paraId="235A4E82" w16cid:durableId="258BD82A"/>
  <w16cid:commentId w16cid:paraId="26D88418" w16cid:durableId="2433F24D"/>
  <w16cid:commentId w16cid:paraId="5B504271" w16cid:durableId="2447B093"/>
  <w16cid:commentId w16cid:paraId="3111CBF5" w16cid:durableId="244CC2D5"/>
  <w16cid:commentId w16cid:paraId="12CA46DB" w16cid:durableId="244FA67A"/>
  <w16cid:commentId w16cid:paraId="750CF2A8" w16cid:durableId="253902EA"/>
  <w16cid:commentId w16cid:paraId="0CC61297" w16cid:durableId="253902E9"/>
  <w16cid:commentId w16cid:paraId="25C3F290" w16cid:durableId="253902E8"/>
  <w16cid:commentId w16cid:paraId="693D51A1" w16cid:durableId="253902E7"/>
  <w16cid:commentId w16cid:paraId="64C88BC8" w16cid:durableId="259D360F"/>
  <w16cid:commentId w16cid:paraId="0ACAF82C" w16cid:durableId="259D3632"/>
  <w16cid:commentId w16cid:paraId="70718D17" w16cid:durableId="258AC4B2"/>
  <w16cid:commentId w16cid:paraId="4F3E9202" w16cid:durableId="258AC99D"/>
  <w16cid:commentId w16cid:paraId="5A77E238" w16cid:durableId="25634ED6"/>
  <w16cid:commentId w16cid:paraId="43DB4569" w16cid:durableId="258BD032"/>
  <w16cid:commentId w16cid:paraId="4E0297C6" w16cid:durableId="258BD031"/>
  <w16cid:commentId w16cid:paraId="54855D79" w16cid:durableId="258BD030"/>
  <w16cid:commentId w16cid:paraId="1B5FBCEE" w16cid:durableId="258BD02F"/>
  <w16cid:commentId w16cid:paraId="42DFC55C" w16cid:durableId="258BD02E"/>
  <w16cid:commentId w16cid:paraId="1DA33E87" w16cid:durableId="258BD02D"/>
  <w16cid:commentId w16cid:paraId="1AA28E4C" w16cid:durableId="258BD02C"/>
  <w16cid:commentId w16cid:paraId="6939B77F" w16cid:durableId="258BD02B"/>
  <w16cid:commentId w16cid:paraId="664184B0" w16cid:durableId="258BD02A"/>
  <w16cid:commentId w16cid:paraId="51498AB7" w16cid:durableId="258A7876"/>
  <w16cid:commentId w16cid:paraId="302F9BA2" w16cid:durableId="25844B20"/>
  <w16cid:commentId w16cid:paraId="53234AAC" w16cid:durableId="25844B30"/>
  <w16cid:commentId w16cid:paraId="428F775B" w16cid:durableId="25844B3E"/>
  <w16cid:commentId w16cid:paraId="4A54DCA5" w16cid:durableId="258956E6"/>
  <w16cid:commentId w16cid:paraId="111AC235" w16cid:durableId="258BC019"/>
  <w16cid:commentId w16cid:paraId="54CCE804" w16cid:durableId="25891FAA"/>
  <w16cid:commentId w16cid:paraId="50820CD5" w16cid:durableId="25892162"/>
  <w16cid:commentId w16cid:paraId="26ECE014" w16cid:durableId="258A78B9"/>
  <w16cid:commentId w16cid:paraId="3D4049AA" w16cid:durableId="25844B85"/>
  <w16cid:commentId w16cid:paraId="16912DDD" w16cid:durableId="258920CF"/>
  <w16cid:commentId w16cid:paraId="1F56602F" w16cid:durableId="258920DD"/>
  <w16cid:commentId w16cid:paraId="3C02BCF9" w16cid:durableId="258920F4"/>
  <w16cid:commentId w16cid:paraId="2C726901" w16cid:durableId="25892103"/>
  <w16cid:commentId w16cid:paraId="6F763971" w16cid:durableId="2589211E"/>
  <w16cid:commentId w16cid:paraId="0637FF78" w16cid:durableId="258BD3F7"/>
  <w16cid:commentId w16cid:paraId="0BABCC5D" w16cid:durableId="258921AF"/>
  <w16cid:commentId w16cid:paraId="5D704AE4" w16cid:durableId="258921D0"/>
  <w16cid:commentId w16cid:paraId="55FDDB4E" w16cid:durableId="25892207"/>
  <w16cid:commentId w16cid:paraId="64813A02" w16cid:durableId="258A78ED"/>
  <w16cid:commentId w16cid:paraId="0CCD1AE0" w16cid:durableId="25844C3E"/>
  <w16cid:commentId w16cid:paraId="714741B8" w16cid:durableId="2586CED5"/>
  <w16cid:commentId w16cid:paraId="37906948" w16cid:durableId="2587C7F5"/>
  <w16cid:commentId w16cid:paraId="2AA954C5" w16cid:durableId="2589224F"/>
  <w16cid:commentId w16cid:paraId="22E0DE8B" w16cid:durableId="25892275"/>
  <w16cid:commentId w16cid:paraId="4709CBF4" w16cid:durableId="2589229E"/>
  <w16cid:commentId w16cid:paraId="12FF0D32" w16cid:durableId="258922AF"/>
  <w16cid:commentId w16cid:paraId="7B734659" w16cid:durableId="258ABF51"/>
  <w16cid:commentId w16cid:paraId="464F5AC1" w16cid:durableId="258ACA06"/>
  <w16cid:commentId w16cid:paraId="717F7A61" w16cid:durableId="2589234D"/>
  <w16cid:commentId w16cid:paraId="6DBCB381" w16cid:durableId="2589230F"/>
  <w16cid:commentId w16cid:paraId="53782FFF" w16cid:durableId="25892363"/>
  <w16cid:commentId w16cid:paraId="33124F94" w16cid:durableId="25892392"/>
  <w16cid:commentId w16cid:paraId="6A7723E9" w16cid:durableId="25844DA9"/>
  <w16cid:commentId w16cid:paraId="57B93774" w16cid:durableId="258A793A"/>
  <w16cid:commentId w16cid:paraId="01416063" w16cid:durableId="258ACA42"/>
  <w16cid:commentId w16cid:paraId="062FEBBF" w16cid:durableId="25844DCC"/>
  <w16cid:commentId w16cid:paraId="3E381C0A" w16cid:durableId="258BD4AC"/>
  <w16cid:commentId w16cid:paraId="1769D18F" w16cid:durableId="25843C9E"/>
  <w16cid:commentId w16cid:paraId="6DA484CA" w16cid:durableId="2586D1C7"/>
  <w16cid:commentId w16cid:paraId="54C43024" w16cid:durableId="25843C6B"/>
  <w16cid:commentId w16cid:paraId="26BC55F4" w16cid:durableId="258A795C"/>
  <w16cid:commentId w16cid:paraId="72BF4195" w16cid:durableId="25843CCF"/>
  <w16cid:commentId w16cid:paraId="4F81911D" w16cid:durableId="25843CDD"/>
  <w16cid:commentId w16cid:paraId="044E7A46" w16cid:durableId="25892501"/>
  <w16cid:commentId w16cid:paraId="55B7F158" w16cid:durableId="25892517"/>
  <w16cid:commentId w16cid:paraId="53C8D31C" w16cid:durableId="25892559"/>
  <w16cid:commentId w16cid:paraId="5FE727B6" w16cid:durableId="25892566"/>
  <w16cid:commentId w16cid:paraId="3158E6CD" w16cid:durableId="258ABF1F"/>
  <w16cid:commentId w16cid:paraId="3FC64B49" w16cid:durableId="258ACA69"/>
  <w16cid:commentId w16cid:paraId="5D8945F1" w16cid:durableId="25843D28"/>
  <w16cid:commentId w16cid:paraId="58C3511D" w16cid:durableId="25843D56"/>
  <w16cid:commentId w16cid:paraId="161872EC" w16cid:durableId="258925BC"/>
  <w16cid:commentId w16cid:paraId="2311025C" w16cid:durableId="25843D62"/>
  <w16cid:commentId w16cid:paraId="33D570B9" w16cid:durableId="2589260E"/>
  <w16cid:commentId w16cid:paraId="6B6BEB89" w16cid:durableId="25892625"/>
  <w16cid:commentId w16cid:paraId="6EC22D8D" w16cid:durableId="25892653"/>
  <w16cid:commentId w16cid:paraId="6CDC93D7" w16cid:durableId="25892668"/>
  <w16cid:commentId w16cid:paraId="41ACB774" w16cid:durableId="258A7992"/>
  <w16cid:commentId w16cid:paraId="6B5E70E4" w16cid:durableId="258926DD"/>
  <w16cid:commentId w16cid:paraId="24CEAD5B" w16cid:durableId="258AC3DD"/>
  <w16cid:commentId w16cid:paraId="28829934" w16cid:durableId="258ACA7F"/>
  <w16cid:commentId w16cid:paraId="4A9B4F9E" w16cid:durableId="258AC18D"/>
  <w16cid:commentId w16cid:paraId="1E026CB2" w16cid:durableId="25892712"/>
  <w16cid:commentId w16cid:paraId="5B8EF23B" w16cid:durableId="258BC04F"/>
  <w16cid:commentId w16cid:paraId="234C0D1C" w16cid:durableId="258BDADF"/>
  <w16cid:commentId w16cid:paraId="11DB102D" w16cid:durableId="258BF22E"/>
  <w16cid:commentId w16cid:paraId="5B36838D" w16cid:durableId="258BDADB"/>
  <w16cid:commentId w16cid:paraId="15CD52A3" w16cid:durableId="258927AC"/>
  <w16cid:commentId w16cid:paraId="4B394EB6" w16cid:durableId="258BC051"/>
  <w16cid:commentId w16cid:paraId="2CB06930" w16cid:durableId="258BDAFD"/>
  <w16cid:commentId w16cid:paraId="44A6E9AA" w16cid:durableId="258BF235"/>
  <w16cid:commentId w16cid:paraId="2548F729" w16cid:durableId="258BDAF8"/>
  <w16cid:commentId w16cid:paraId="05CB0663" w16cid:durableId="258A79F3"/>
  <w16cid:commentId w16cid:paraId="02E7867D" w16cid:durableId="258927AD"/>
  <w16cid:commentId w16cid:paraId="7C993002" w16cid:durableId="258927D3"/>
  <w16cid:commentId w16cid:paraId="2F0811C7" w16cid:durableId="258927F5"/>
  <w16cid:commentId w16cid:paraId="31E20C1E" w16cid:durableId="2589283C"/>
  <w16cid:commentId w16cid:paraId="4127EEB6" w16cid:durableId="2589286A"/>
  <w16cid:commentId w16cid:paraId="02B0B84D" w16cid:durableId="2589287F"/>
  <w16cid:commentId w16cid:paraId="27F5F90A" w16cid:durableId="2593B533"/>
  <w16cid:commentId w16cid:paraId="4BAFD412" w16cid:durableId="258A7A0F"/>
  <w16cid:commentId w16cid:paraId="4F9777EA" w16cid:durableId="258AC055"/>
  <w16cid:commentId w16cid:paraId="04B66D61" w16cid:durableId="258ACA9B"/>
  <w16cid:commentId w16cid:paraId="694943D9" w16cid:durableId="25843FBB"/>
  <w16cid:commentId w16cid:paraId="0E4F49DB" w16cid:durableId="2584407B"/>
  <w16cid:commentId w16cid:paraId="004E7C93" w16cid:durableId="2586D0B5"/>
  <w16cid:commentId w16cid:paraId="46ABAB0D" w16cid:durableId="2587BA3D"/>
  <w16cid:commentId w16cid:paraId="36143D8A" w16cid:durableId="2587BA41"/>
  <w16cid:commentId w16cid:paraId="689E9D5A" w16cid:durableId="25844072"/>
  <w16cid:commentId w16cid:paraId="537D46AD" w16cid:durableId="258440C1"/>
  <w16cid:commentId w16cid:paraId="71F253CF" w16cid:durableId="258931F9"/>
  <w16cid:commentId w16cid:paraId="26CE63F7" w16cid:durableId="25893223"/>
  <w16cid:commentId w16cid:paraId="68646155" w16cid:durableId="25844134"/>
  <w16cid:commentId w16cid:paraId="44C24C50" w16cid:durableId="258932C0"/>
  <w16cid:commentId w16cid:paraId="509DABF3" w16cid:durableId="25893379"/>
  <w16cid:commentId w16cid:paraId="5198A4AB" w16cid:durableId="258933F3"/>
  <w16cid:commentId w16cid:paraId="2A08A2BB" w16cid:durableId="2589341E"/>
  <w16cid:commentId w16cid:paraId="1EC75C7C" w16cid:durableId="2589342D"/>
  <w16cid:commentId w16cid:paraId="47466523" w16cid:durableId="25893520"/>
  <w16cid:commentId w16cid:paraId="4828BFA5" w16cid:durableId="258BC06F"/>
  <w16cid:commentId w16cid:paraId="5A92BFBC" w16cid:durableId="258BF295"/>
  <w16cid:commentId w16cid:paraId="2D5291D8" w16cid:durableId="25951348"/>
  <w16cid:commentId w16cid:paraId="073A9056" w16cid:durableId="25893443"/>
  <w16cid:commentId w16cid:paraId="52E417B0" w16cid:durableId="25895CA9"/>
  <w16cid:commentId w16cid:paraId="7A2F0067" w16cid:durableId="25893487"/>
  <w16cid:commentId w16cid:paraId="5175BEB4" w16cid:durableId="258AC0C0"/>
  <w16cid:commentId w16cid:paraId="2C8B34FB" w16cid:durableId="25895CAA"/>
  <w16cid:commentId w16cid:paraId="31A143C1" w16cid:durableId="258935AF"/>
  <w16cid:commentId w16cid:paraId="3BCA45F0" w16cid:durableId="258AC10E"/>
  <w16cid:commentId w16cid:paraId="69BB7F1B" w16cid:durableId="258ACAE8"/>
  <w16cid:commentId w16cid:paraId="105560C8" w16cid:durableId="258A8100"/>
  <w16cid:commentId w16cid:paraId="47228DBD" w16cid:durableId="2538C14C"/>
  <w16cid:commentId w16cid:paraId="7DBB2A09" w16cid:durableId="25634EF5"/>
  <w16cid:commentId w16cid:paraId="76CE6B81" w16cid:durableId="25844184"/>
  <w16cid:commentId w16cid:paraId="40ED1545" w16cid:durableId="25893640"/>
  <w16cid:commentId w16cid:paraId="700D3451" w16cid:durableId="258A7A7E"/>
  <w16cid:commentId w16cid:paraId="17337C54" w16cid:durableId="2593B4EB"/>
  <w16cid:commentId w16cid:paraId="07F9C60F" w16cid:durableId="2595134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apple-system">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246E5"/>
    <w:multiLevelType w:val="multilevel"/>
    <w:tmpl w:val="F2A2FB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84D171D"/>
    <w:multiLevelType w:val="multilevel"/>
    <w:tmpl w:val="B1602B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402104C8"/>
    <w:multiLevelType w:val="multilevel"/>
    <w:tmpl w:val="23BAF8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4AA0291C"/>
    <w:multiLevelType w:val="multilevel"/>
    <w:tmpl w:val="9D60F3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76894171"/>
    <w:multiLevelType w:val="multilevel"/>
    <w:tmpl w:val="8A22D9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abstractNumId w:val="2"/>
  </w:num>
  <w:num w:numId="2">
    <w:abstractNumId w:val="1"/>
  </w:num>
  <w:num w:numId="3">
    <w:abstractNumId w:val="4"/>
  </w:num>
  <w:num w:numId="4">
    <w:abstractNumId w:val="0"/>
  </w:num>
  <w:num w:numId="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ames Ogletree">
    <w15:presenceInfo w15:providerId="Windows Live" w15:userId="83dacc2f864b6564"/>
  </w15:person>
  <w15:person w15:author="Leonard Kardelis">
    <w15:presenceInfo w15:providerId="AD" w15:userId="S::lkardelis@14west.us::eed40c98-148d-4738-be44-044038cd61bd"/>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tru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857"/>
    <w:rsid w:val="00002D5F"/>
    <w:rsid w:val="000036B9"/>
    <w:rsid w:val="00010923"/>
    <w:rsid w:val="000145F4"/>
    <w:rsid w:val="00034EA9"/>
    <w:rsid w:val="00037D40"/>
    <w:rsid w:val="00042A93"/>
    <w:rsid w:val="00043982"/>
    <w:rsid w:val="00062192"/>
    <w:rsid w:val="00064969"/>
    <w:rsid w:val="00066ED2"/>
    <w:rsid w:val="00071137"/>
    <w:rsid w:val="0007351B"/>
    <w:rsid w:val="000864DE"/>
    <w:rsid w:val="00090B1D"/>
    <w:rsid w:val="000A6895"/>
    <w:rsid w:val="000A72F4"/>
    <w:rsid w:val="000B5E7B"/>
    <w:rsid w:val="000D46B5"/>
    <w:rsid w:val="000F0D73"/>
    <w:rsid w:val="0010502A"/>
    <w:rsid w:val="001053CD"/>
    <w:rsid w:val="0010731A"/>
    <w:rsid w:val="00113503"/>
    <w:rsid w:val="00117917"/>
    <w:rsid w:val="00124E95"/>
    <w:rsid w:val="00125FC0"/>
    <w:rsid w:val="001278ED"/>
    <w:rsid w:val="00136C91"/>
    <w:rsid w:val="0014177D"/>
    <w:rsid w:val="001448AC"/>
    <w:rsid w:val="00146E01"/>
    <w:rsid w:val="0015060D"/>
    <w:rsid w:val="0015732E"/>
    <w:rsid w:val="00160D49"/>
    <w:rsid w:val="001628D6"/>
    <w:rsid w:val="001667B9"/>
    <w:rsid w:val="001763F9"/>
    <w:rsid w:val="00176F97"/>
    <w:rsid w:val="0018607A"/>
    <w:rsid w:val="00193857"/>
    <w:rsid w:val="00193E28"/>
    <w:rsid w:val="001953E2"/>
    <w:rsid w:val="00196556"/>
    <w:rsid w:val="00196C05"/>
    <w:rsid w:val="00197F31"/>
    <w:rsid w:val="001B43B3"/>
    <w:rsid w:val="001D7CBE"/>
    <w:rsid w:val="001F4B55"/>
    <w:rsid w:val="00221078"/>
    <w:rsid w:val="00223308"/>
    <w:rsid w:val="00233625"/>
    <w:rsid w:val="00244D01"/>
    <w:rsid w:val="00252F5E"/>
    <w:rsid w:val="0025795A"/>
    <w:rsid w:val="00272EA2"/>
    <w:rsid w:val="002810BE"/>
    <w:rsid w:val="00282119"/>
    <w:rsid w:val="00291AB3"/>
    <w:rsid w:val="00291FA4"/>
    <w:rsid w:val="002A181C"/>
    <w:rsid w:val="002A1A29"/>
    <w:rsid w:val="002A28AC"/>
    <w:rsid w:val="002B1A86"/>
    <w:rsid w:val="002B250C"/>
    <w:rsid w:val="002C1960"/>
    <w:rsid w:val="002C77A0"/>
    <w:rsid w:val="002C780D"/>
    <w:rsid w:val="002D0530"/>
    <w:rsid w:val="002D0DA8"/>
    <w:rsid w:val="002D18EC"/>
    <w:rsid w:val="002D570C"/>
    <w:rsid w:val="002D6C30"/>
    <w:rsid w:val="002F01AE"/>
    <w:rsid w:val="002F206E"/>
    <w:rsid w:val="002F6DFA"/>
    <w:rsid w:val="003029A4"/>
    <w:rsid w:val="00303C7D"/>
    <w:rsid w:val="003054DF"/>
    <w:rsid w:val="00305709"/>
    <w:rsid w:val="00310C92"/>
    <w:rsid w:val="00312B6C"/>
    <w:rsid w:val="0031590E"/>
    <w:rsid w:val="00317929"/>
    <w:rsid w:val="003341F4"/>
    <w:rsid w:val="0033793D"/>
    <w:rsid w:val="00341329"/>
    <w:rsid w:val="00341DB8"/>
    <w:rsid w:val="00353136"/>
    <w:rsid w:val="00366F98"/>
    <w:rsid w:val="00371627"/>
    <w:rsid w:val="0039659F"/>
    <w:rsid w:val="003B4863"/>
    <w:rsid w:val="003C54D4"/>
    <w:rsid w:val="003C5AB6"/>
    <w:rsid w:val="003D63DC"/>
    <w:rsid w:val="003E32D4"/>
    <w:rsid w:val="004019BC"/>
    <w:rsid w:val="004023CA"/>
    <w:rsid w:val="00407498"/>
    <w:rsid w:val="00423B16"/>
    <w:rsid w:val="004259B0"/>
    <w:rsid w:val="00436885"/>
    <w:rsid w:val="00440DD4"/>
    <w:rsid w:val="00441485"/>
    <w:rsid w:val="00441CB5"/>
    <w:rsid w:val="0045346B"/>
    <w:rsid w:val="00453EB9"/>
    <w:rsid w:val="00472FCB"/>
    <w:rsid w:val="00474131"/>
    <w:rsid w:val="004829AF"/>
    <w:rsid w:val="00487576"/>
    <w:rsid w:val="00492C9A"/>
    <w:rsid w:val="004A198E"/>
    <w:rsid w:val="004A1CA2"/>
    <w:rsid w:val="004A3BF3"/>
    <w:rsid w:val="004A4CDE"/>
    <w:rsid w:val="004B52E8"/>
    <w:rsid w:val="004B6C89"/>
    <w:rsid w:val="004C33D4"/>
    <w:rsid w:val="004C44B2"/>
    <w:rsid w:val="004E47B4"/>
    <w:rsid w:val="004E7074"/>
    <w:rsid w:val="004F22C5"/>
    <w:rsid w:val="004F4AA3"/>
    <w:rsid w:val="004F6C37"/>
    <w:rsid w:val="0050191C"/>
    <w:rsid w:val="00511317"/>
    <w:rsid w:val="0051496F"/>
    <w:rsid w:val="00524A61"/>
    <w:rsid w:val="005261CC"/>
    <w:rsid w:val="0053674D"/>
    <w:rsid w:val="0054499F"/>
    <w:rsid w:val="00544CF5"/>
    <w:rsid w:val="005463F3"/>
    <w:rsid w:val="00565ADA"/>
    <w:rsid w:val="00571D0D"/>
    <w:rsid w:val="00575713"/>
    <w:rsid w:val="00575DF9"/>
    <w:rsid w:val="00581479"/>
    <w:rsid w:val="0058157E"/>
    <w:rsid w:val="005A32F2"/>
    <w:rsid w:val="005C2869"/>
    <w:rsid w:val="005C5E06"/>
    <w:rsid w:val="005F4EB4"/>
    <w:rsid w:val="0060017E"/>
    <w:rsid w:val="006064C7"/>
    <w:rsid w:val="0060783D"/>
    <w:rsid w:val="00614A78"/>
    <w:rsid w:val="00632107"/>
    <w:rsid w:val="0063784A"/>
    <w:rsid w:val="00654B3B"/>
    <w:rsid w:val="00656BAC"/>
    <w:rsid w:val="0066618D"/>
    <w:rsid w:val="006808AF"/>
    <w:rsid w:val="006974C0"/>
    <w:rsid w:val="006B1F8A"/>
    <w:rsid w:val="006B23F5"/>
    <w:rsid w:val="006B32C6"/>
    <w:rsid w:val="006B5E77"/>
    <w:rsid w:val="006B70C4"/>
    <w:rsid w:val="006D5050"/>
    <w:rsid w:val="006E218B"/>
    <w:rsid w:val="006E2B7C"/>
    <w:rsid w:val="006E7450"/>
    <w:rsid w:val="006F4797"/>
    <w:rsid w:val="00724161"/>
    <w:rsid w:val="00724ECA"/>
    <w:rsid w:val="00732FCA"/>
    <w:rsid w:val="00742434"/>
    <w:rsid w:val="007530E0"/>
    <w:rsid w:val="00765651"/>
    <w:rsid w:val="00773362"/>
    <w:rsid w:val="007803D3"/>
    <w:rsid w:val="007805C9"/>
    <w:rsid w:val="00782F88"/>
    <w:rsid w:val="007856A4"/>
    <w:rsid w:val="007A38C3"/>
    <w:rsid w:val="007A4B33"/>
    <w:rsid w:val="007B4D51"/>
    <w:rsid w:val="007D1411"/>
    <w:rsid w:val="007D6BF1"/>
    <w:rsid w:val="007E0A47"/>
    <w:rsid w:val="007E3D8E"/>
    <w:rsid w:val="007E734C"/>
    <w:rsid w:val="007F7003"/>
    <w:rsid w:val="00800BCF"/>
    <w:rsid w:val="008066AF"/>
    <w:rsid w:val="008257C4"/>
    <w:rsid w:val="0082593A"/>
    <w:rsid w:val="00837413"/>
    <w:rsid w:val="00842CDD"/>
    <w:rsid w:val="008536C8"/>
    <w:rsid w:val="008546F2"/>
    <w:rsid w:val="00855960"/>
    <w:rsid w:val="00856DAF"/>
    <w:rsid w:val="00872741"/>
    <w:rsid w:val="008773D5"/>
    <w:rsid w:val="00883A0D"/>
    <w:rsid w:val="00887282"/>
    <w:rsid w:val="00890B60"/>
    <w:rsid w:val="008A24F2"/>
    <w:rsid w:val="008B5BFE"/>
    <w:rsid w:val="008C588E"/>
    <w:rsid w:val="008C7FF7"/>
    <w:rsid w:val="008E5ABC"/>
    <w:rsid w:val="008E7F80"/>
    <w:rsid w:val="008F02CF"/>
    <w:rsid w:val="008F2C76"/>
    <w:rsid w:val="0090140E"/>
    <w:rsid w:val="00901511"/>
    <w:rsid w:val="009073F9"/>
    <w:rsid w:val="00922F13"/>
    <w:rsid w:val="009406BE"/>
    <w:rsid w:val="00961300"/>
    <w:rsid w:val="00970BCB"/>
    <w:rsid w:val="00974876"/>
    <w:rsid w:val="00976D21"/>
    <w:rsid w:val="00994F63"/>
    <w:rsid w:val="009A65A1"/>
    <w:rsid w:val="009D669D"/>
    <w:rsid w:val="009E4BE2"/>
    <w:rsid w:val="00A01933"/>
    <w:rsid w:val="00A21800"/>
    <w:rsid w:val="00A44D84"/>
    <w:rsid w:val="00A44F01"/>
    <w:rsid w:val="00A56EE2"/>
    <w:rsid w:val="00A6014D"/>
    <w:rsid w:val="00A67C2A"/>
    <w:rsid w:val="00A73A13"/>
    <w:rsid w:val="00A85BDD"/>
    <w:rsid w:val="00A86CA5"/>
    <w:rsid w:val="00A92E3B"/>
    <w:rsid w:val="00AB5766"/>
    <w:rsid w:val="00AB62B5"/>
    <w:rsid w:val="00AE1369"/>
    <w:rsid w:val="00AE2918"/>
    <w:rsid w:val="00AE4906"/>
    <w:rsid w:val="00AE4ED8"/>
    <w:rsid w:val="00AE6527"/>
    <w:rsid w:val="00AF1350"/>
    <w:rsid w:val="00AF6A85"/>
    <w:rsid w:val="00B211CB"/>
    <w:rsid w:val="00B27708"/>
    <w:rsid w:val="00B2796D"/>
    <w:rsid w:val="00B357E0"/>
    <w:rsid w:val="00B35D04"/>
    <w:rsid w:val="00B40B08"/>
    <w:rsid w:val="00B452F4"/>
    <w:rsid w:val="00B47062"/>
    <w:rsid w:val="00B4715C"/>
    <w:rsid w:val="00B62BAA"/>
    <w:rsid w:val="00B667A3"/>
    <w:rsid w:val="00BB0951"/>
    <w:rsid w:val="00BB1622"/>
    <w:rsid w:val="00BB3CCB"/>
    <w:rsid w:val="00BC474F"/>
    <w:rsid w:val="00BC61D3"/>
    <w:rsid w:val="00BD5BEB"/>
    <w:rsid w:val="00BE2D63"/>
    <w:rsid w:val="00BE689A"/>
    <w:rsid w:val="00BF3558"/>
    <w:rsid w:val="00C03B47"/>
    <w:rsid w:val="00C27E4B"/>
    <w:rsid w:val="00C31A03"/>
    <w:rsid w:val="00C372F2"/>
    <w:rsid w:val="00C41F8F"/>
    <w:rsid w:val="00C45A1C"/>
    <w:rsid w:val="00C60F92"/>
    <w:rsid w:val="00C658F2"/>
    <w:rsid w:val="00C72843"/>
    <w:rsid w:val="00C80BC9"/>
    <w:rsid w:val="00C82E4F"/>
    <w:rsid w:val="00C9111A"/>
    <w:rsid w:val="00C96010"/>
    <w:rsid w:val="00CA7597"/>
    <w:rsid w:val="00CB2D0C"/>
    <w:rsid w:val="00CB7B9C"/>
    <w:rsid w:val="00CC30D5"/>
    <w:rsid w:val="00CD1E2E"/>
    <w:rsid w:val="00CF3D22"/>
    <w:rsid w:val="00CF5874"/>
    <w:rsid w:val="00D01B36"/>
    <w:rsid w:val="00D07B1D"/>
    <w:rsid w:val="00D2078D"/>
    <w:rsid w:val="00D26CAF"/>
    <w:rsid w:val="00D43515"/>
    <w:rsid w:val="00D54AEC"/>
    <w:rsid w:val="00D6249B"/>
    <w:rsid w:val="00D701D7"/>
    <w:rsid w:val="00D74C14"/>
    <w:rsid w:val="00D9666A"/>
    <w:rsid w:val="00DA1BF3"/>
    <w:rsid w:val="00DA35F7"/>
    <w:rsid w:val="00DA4146"/>
    <w:rsid w:val="00DA61A7"/>
    <w:rsid w:val="00DA645D"/>
    <w:rsid w:val="00DB5E92"/>
    <w:rsid w:val="00DC0C34"/>
    <w:rsid w:val="00DC54F6"/>
    <w:rsid w:val="00E02820"/>
    <w:rsid w:val="00E04CCD"/>
    <w:rsid w:val="00E10395"/>
    <w:rsid w:val="00E14FB0"/>
    <w:rsid w:val="00E15014"/>
    <w:rsid w:val="00E22490"/>
    <w:rsid w:val="00E22C64"/>
    <w:rsid w:val="00E30B21"/>
    <w:rsid w:val="00E32496"/>
    <w:rsid w:val="00E3749B"/>
    <w:rsid w:val="00E37B01"/>
    <w:rsid w:val="00E4256E"/>
    <w:rsid w:val="00E46AB9"/>
    <w:rsid w:val="00E47288"/>
    <w:rsid w:val="00E538BC"/>
    <w:rsid w:val="00E57CBF"/>
    <w:rsid w:val="00E621F6"/>
    <w:rsid w:val="00E627F0"/>
    <w:rsid w:val="00E65072"/>
    <w:rsid w:val="00E71870"/>
    <w:rsid w:val="00E82889"/>
    <w:rsid w:val="00E8740A"/>
    <w:rsid w:val="00EB4D71"/>
    <w:rsid w:val="00EC2C07"/>
    <w:rsid w:val="00EC2CEC"/>
    <w:rsid w:val="00EC56E4"/>
    <w:rsid w:val="00EC6219"/>
    <w:rsid w:val="00EE4098"/>
    <w:rsid w:val="00EF542C"/>
    <w:rsid w:val="00F1383C"/>
    <w:rsid w:val="00F1745D"/>
    <w:rsid w:val="00F37B1E"/>
    <w:rsid w:val="00F50026"/>
    <w:rsid w:val="00F5615E"/>
    <w:rsid w:val="00F5737D"/>
    <w:rsid w:val="00F614C6"/>
    <w:rsid w:val="00F65FE1"/>
    <w:rsid w:val="00F71CBF"/>
    <w:rsid w:val="00FA2D9F"/>
    <w:rsid w:val="00FA6E7C"/>
    <w:rsid w:val="00FB6A68"/>
    <w:rsid w:val="00FC42B0"/>
    <w:rsid w:val="00FD68BD"/>
    <w:rsid w:val="00FE4852"/>
    <w:rsid w:val="00FF355A"/>
    <w:rsid w:val="00FF5256"/>
    <w:rsid w:val="6A60D5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DDD16"/>
  <w15:chartTrackingRefBased/>
  <w15:docId w15:val="{A7011750-8039-4405-9116-5841B9FA95D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link w:val="Heading1Char"/>
    <w:uiPriority w:val="9"/>
    <w:qFormat/>
    <w:rsid w:val="00193857"/>
    <w:pPr>
      <w:spacing w:before="100" w:beforeAutospacing="1" w:after="100" w:afterAutospacing="1" w:line="240" w:lineRule="auto"/>
      <w:outlineLvl w:val="0"/>
    </w:pPr>
    <w:rPr>
      <w:rFonts w:ascii="Times New Roman" w:hAnsi="Times New Roman" w:eastAsia="Times New Roman" w:cs="Times New Roman"/>
      <w:b/>
      <w:bCs/>
      <w:kern w:val="36"/>
      <w:sz w:val="48"/>
      <w:szCs w:val="48"/>
    </w:rPr>
  </w:style>
  <w:style w:type="paragraph" w:styleId="Heading2">
    <w:name w:val="heading 2"/>
    <w:basedOn w:val="Normal"/>
    <w:link w:val="Heading2Char"/>
    <w:uiPriority w:val="9"/>
    <w:qFormat/>
    <w:rsid w:val="00193857"/>
    <w:pPr>
      <w:spacing w:before="100" w:beforeAutospacing="1" w:after="100" w:afterAutospacing="1" w:line="240" w:lineRule="auto"/>
      <w:outlineLvl w:val="1"/>
    </w:pPr>
    <w:rPr>
      <w:rFonts w:ascii="Times New Roman" w:hAnsi="Times New Roman" w:eastAsia="Times New Roman" w:cs="Times New Roman"/>
      <w:b/>
      <w:bCs/>
      <w:sz w:val="36"/>
      <w:szCs w:val="36"/>
    </w:rPr>
  </w:style>
  <w:style w:type="paragraph" w:styleId="Heading3">
    <w:name w:val="heading 3"/>
    <w:basedOn w:val="Normal"/>
    <w:link w:val="Heading3Char"/>
    <w:uiPriority w:val="9"/>
    <w:qFormat/>
    <w:rsid w:val="00193857"/>
    <w:pPr>
      <w:spacing w:before="100" w:beforeAutospacing="1" w:after="100" w:afterAutospacing="1" w:line="240" w:lineRule="auto"/>
      <w:outlineLvl w:val="2"/>
    </w:pPr>
    <w:rPr>
      <w:rFonts w:ascii="Times New Roman" w:hAnsi="Times New Roman" w:eastAsia="Times New Roman" w:cs="Times New Roman"/>
      <w:b/>
      <w:bCs/>
      <w:sz w:val="27"/>
      <w:szCs w:val="27"/>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193857"/>
    <w:rPr>
      <w:rFonts w:ascii="Times New Roman" w:hAnsi="Times New Roman" w:eastAsia="Times New Roman" w:cs="Times New Roman"/>
      <w:b/>
      <w:bCs/>
      <w:kern w:val="36"/>
      <w:sz w:val="48"/>
      <w:szCs w:val="48"/>
    </w:rPr>
  </w:style>
  <w:style w:type="character" w:styleId="Heading2Char" w:customStyle="1">
    <w:name w:val="Heading 2 Char"/>
    <w:basedOn w:val="DefaultParagraphFont"/>
    <w:link w:val="Heading2"/>
    <w:uiPriority w:val="9"/>
    <w:rsid w:val="00193857"/>
    <w:rPr>
      <w:rFonts w:ascii="Times New Roman" w:hAnsi="Times New Roman" w:eastAsia="Times New Roman" w:cs="Times New Roman"/>
      <w:b/>
      <w:bCs/>
      <w:sz w:val="36"/>
      <w:szCs w:val="36"/>
    </w:rPr>
  </w:style>
  <w:style w:type="character" w:styleId="Heading3Char" w:customStyle="1">
    <w:name w:val="Heading 3 Char"/>
    <w:basedOn w:val="DefaultParagraphFont"/>
    <w:link w:val="Heading3"/>
    <w:uiPriority w:val="9"/>
    <w:rsid w:val="00193857"/>
    <w:rPr>
      <w:rFonts w:ascii="Times New Roman" w:hAnsi="Times New Roman" w:eastAsia="Times New Roman" w:cs="Times New Roman"/>
      <w:b/>
      <w:bCs/>
      <w:sz w:val="27"/>
      <w:szCs w:val="27"/>
    </w:rPr>
  </w:style>
  <w:style w:type="paragraph" w:styleId="msonormal0" w:customStyle="1">
    <w:name w:val="msonormal"/>
    <w:basedOn w:val="Normal"/>
    <w:rsid w:val="00193857"/>
    <w:pPr>
      <w:spacing w:before="100" w:beforeAutospacing="1" w:after="100" w:afterAutospacing="1" w:line="240" w:lineRule="auto"/>
    </w:pPr>
    <w:rPr>
      <w:rFonts w:ascii="Times New Roman" w:hAnsi="Times New Roman" w:eastAsia="Times New Roman" w:cs="Times New Roman"/>
      <w:sz w:val="24"/>
      <w:szCs w:val="24"/>
    </w:rPr>
  </w:style>
  <w:style w:type="character" w:styleId="HTMLCite">
    <w:name w:val="HTML Cite"/>
    <w:basedOn w:val="DefaultParagraphFont"/>
    <w:uiPriority w:val="99"/>
    <w:semiHidden/>
    <w:unhideWhenUsed/>
    <w:rsid w:val="00193857"/>
    <w:rPr>
      <w:i/>
      <w:iCs/>
    </w:rPr>
  </w:style>
  <w:style w:type="paragraph" w:styleId="NormalWeb">
    <w:name w:val="Normal (Web)"/>
    <w:basedOn w:val="Normal"/>
    <w:uiPriority w:val="99"/>
    <w:unhideWhenUsed/>
    <w:rsid w:val="00193857"/>
    <w:pPr>
      <w:spacing w:before="100" w:beforeAutospacing="1" w:after="100" w:afterAutospacing="1" w:line="240" w:lineRule="auto"/>
    </w:pPr>
    <w:rPr>
      <w:rFonts w:ascii="Times New Roman" w:hAnsi="Times New Roman" w:eastAsia="Times New Roman" w:cs="Times New Roman"/>
      <w:sz w:val="24"/>
      <w:szCs w:val="24"/>
    </w:rPr>
  </w:style>
  <w:style w:type="character" w:styleId="Strong">
    <w:name w:val="Strong"/>
    <w:basedOn w:val="DefaultParagraphFont"/>
    <w:uiPriority w:val="22"/>
    <w:qFormat/>
    <w:rsid w:val="00193857"/>
    <w:rPr>
      <w:b/>
      <w:bCs/>
    </w:rPr>
  </w:style>
  <w:style w:type="character" w:styleId="Emphasis">
    <w:name w:val="Emphasis"/>
    <w:basedOn w:val="DefaultParagraphFont"/>
    <w:uiPriority w:val="20"/>
    <w:qFormat/>
    <w:rsid w:val="00193857"/>
    <w:rPr>
      <w:i/>
      <w:iCs/>
    </w:rPr>
  </w:style>
  <w:style w:type="character" w:styleId="Hyperlink">
    <w:name w:val="Hyperlink"/>
    <w:basedOn w:val="DefaultParagraphFont"/>
    <w:uiPriority w:val="99"/>
    <w:unhideWhenUsed/>
    <w:rsid w:val="00193857"/>
    <w:rPr>
      <w:color w:val="0000FF"/>
      <w:u w:val="single"/>
    </w:rPr>
  </w:style>
  <w:style w:type="character" w:styleId="FollowedHyperlink">
    <w:name w:val="FollowedHyperlink"/>
    <w:basedOn w:val="DefaultParagraphFont"/>
    <w:uiPriority w:val="99"/>
    <w:semiHidden/>
    <w:unhideWhenUsed/>
    <w:rsid w:val="00193857"/>
    <w:rPr>
      <w:color w:val="800080"/>
      <w:u w:val="single"/>
    </w:rPr>
  </w:style>
  <w:style w:type="paragraph" w:styleId="BalloonText">
    <w:name w:val="Balloon Text"/>
    <w:basedOn w:val="Normal"/>
    <w:link w:val="BalloonTextChar"/>
    <w:uiPriority w:val="99"/>
    <w:semiHidden/>
    <w:unhideWhenUsed/>
    <w:rsid w:val="00AF135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AF1350"/>
    <w:rPr>
      <w:rFonts w:ascii="Segoe UI" w:hAnsi="Segoe UI" w:cs="Segoe UI"/>
      <w:sz w:val="18"/>
      <w:szCs w:val="18"/>
    </w:rPr>
  </w:style>
  <w:style w:type="character" w:styleId="CommentReference">
    <w:name w:val="annotation reference"/>
    <w:basedOn w:val="DefaultParagraphFont"/>
    <w:uiPriority w:val="99"/>
    <w:semiHidden/>
    <w:unhideWhenUsed/>
    <w:rsid w:val="00AF1350"/>
    <w:rPr>
      <w:sz w:val="16"/>
      <w:szCs w:val="16"/>
    </w:rPr>
  </w:style>
  <w:style w:type="paragraph" w:styleId="CommentText">
    <w:name w:val="annotation text"/>
    <w:basedOn w:val="Normal"/>
    <w:link w:val="CommentTextChar"/>
    <w:uiPriority w:val="99"/>
    <w:unhideWhenUsed/>
    <w:rsid w:val="00AF1350"/>
    <w:pPr>
      <w:spacing w:line="240" w:lineRule="auto"/>
    </w:pPr>
    <w:rPr>
      <w:sz w:val="20"/>
      <w:szCs w:val="20"/>
    </w:rPr>
  </w:style>
  <w:style w:type="character" w:styleId="CommentTextChar" w:customStyle="1">
    <w:name w:val="Comment Text Char"/>
    <w:basedOn w:val="DefaultParagraphFont"/>
    <w:link w:val="CommentText"/>
    <w:uiPriority w:val="99"/>
    <w:rsid w:val="00AF1350"/>
    <w:rPr>
      <w:sz w:val="20"/>
      <w:szCs w:val="20"/>
    </w:rPr>
  </w:style>
  <w:style w:type="paragraph" w:styleId="CommentSubject">
    <w:name w:val="annotation subject"/>
    <w:basedOn w:val="CommentText"/>
    <w:next w:val="CommentText"/>
    <w:link w:val="CommentSubjectChar"/>
    <w:uiPriority w:val="99"/>
    <w:semiHidden/>
    <w:unhideWhenUsed/>
    <w:rsid w:val="00AF1350"/>
    <w:rPr>
      <w:b/>
      <w:bCs/>
    </w:rPr>
  </w:style>
  <w:style w:type="character" w:styleId="CommentSubjectChar" w:customStyle="1">
    <w:name w:val="Comment Subject Char"/>
    <w:basedOn w:val="CommentTextChar"/>
    <w:link w:val="CommentSubject"/>
    <w:uiPriority w:val="99"/>
    <w:semiHidden/>
    <w:rsid w:val="00AF1350"/>
    <w:rPr>
      <w:b/>
      <w:bCs/>
      <w:sz w:val="20"/>
      <w:szCs w:val="20"/>
    </w:rPr>
  </w:style>
  <w:style w:type="paragraph" w:styleId="paragraph" w:customStyle="1">
    <w:name w:val="paragraph"/>
    <w:basedOn w:val="Normal"/>
    <w:rsid w:val="006F4797"/>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6F4797"/>
  </w:style>
  <w:style w:type="character" w:styleId="eop" w:customStyle="1">
    <w:name w:val="eop"/>
    <w:basedOn w:val="DefaultParagraphFont"/>
    <w:rsid w:val="006F4797"/>
  </w:style>
  <w:style w:type="character" w:styleId="spellingerror" w:customStyle="1">
    <w:name w:val="spellingerror"/>
    <w:basedOn w:val="DefaultParagraphFont"/>
    <w:rsid w:val="006F4797"/>
  </w:style>
  <w:style w:type="paragraph" w:styleId="Revision">
    <w:name w:val="Revision"/>
    <w:hidden/>
    <w:uiPriority w:val="99"/>
    <w:semiHidden/>
    <w:rsid w:val="00090B1D"/>
    <w:pPr>
      <w:spacing w:after="0" w:line="240" w:lineRule="auto"/>
    </w:pPr>
  </w:style>
  <w:style w:type="character" w:styleId="UnresolvedMention">
    <w:name w:val="Unresolved Mention"/>
    <w:basedOn w:val="DefaultParagraphFont"/>
    <w:uiPriority w:val="99"/>
    <w:semiHidden/>
    <w:unhideWhenUsed/>
    <w:rsid w:val="005A32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902843">
      <w:bodyDiv w:val="1"/>
      <w:marLeft w:val="0"/>
      <w:marRight w:val="0"/>
      <w:marTop w:val="0"/>
      <w:marBottom w:val="0"/>
      <w:divBdr>
        <w:top w:val="none" w:sz="0" w:space="0" w:color="auto"/>
        <w:left w:val="none" w:sz="0" w:space="0" w:color="auto"/>
        <w:bottom w:val="none" w:sz="0" w:space="0" w:color="auto"/>
        <w:right w:val="none" w:sz="0" w:space="0" w:color="auto"/>
      </w:divBdr>
    </w:div>
    <w:div w:id="362750842">
      <w:bodyDiv w:val="1"/>
      <w:marLeft w:val="0"/>
      <w:marRight w:val="0"/>
      <w:marTop w:val="0"/>
      <w:marBottom w:val="0"/>
      <w:divBdr>
        <w:top w:val="none" w:sz="0" w:space="0" w:color="auto"/>
        <w:left w:val="none" w:sz="0" w:space="0" w:color="auto"/>
        <w:bottom w:val="none" w:sz="0" w:space="0" w:color="auto"/>
        <w:right w:val="none" w:sz="0" w:space="0" w:color="auto"/>
      </w:divBdr>
      <w:divsChild>
        <w:div w:id="1588273417">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2029938826">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744375182">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745347866">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1230114665">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904417624">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764425289">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2113895863">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59990243">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63841269">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304433465">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1028872859">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351498076">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955796810">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730663175">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1803885391">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986324879">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1243834079">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480271802">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1100103837">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1473249647">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1977908583">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2069766848">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604507228">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619530284">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1453868168">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744692333">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1691642742">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1178889392">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1192063287">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108814832">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1327202020">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363792454">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2091537882">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1131440868">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1294092904">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428083447">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2130397371">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1191531934">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785584986">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1669168792">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931473936">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723722758">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1097598570">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401564965">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1484856043">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768501850">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1628852836">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1721395910">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1399816027">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2118912928">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2105346891">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1324235981">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333992686">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521626047">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218904158">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1437403784">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446243971">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1521511397">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1598707645">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790828122">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1438716959">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1857498091">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1535387615">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868838604">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1685009470">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911813609">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489096738">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1594703001">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1622834245">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478351317">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2040816779">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1206327835">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19474928">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1770003561">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1019241432">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1017191688">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1063943467">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1989898733">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843669149">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1677805619">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
        <w:div w:id="1907911300">
          <w:marLeft w:val="0"/>
          <w:marRight w:val="0"/>
          <w:marTop w:val="0"/>
          <w:marBottom w:val="0"/>
          <w:divBdr>
            <w:top w:val="none" w:sz="0" w:space="0" w:color="auto"/>
            <w:left w:val="none" w:sz="0" w:space="0" w:color="auto"/>
            <w:bottom w:val="none" w:sz="0" w:space="0" w:color="auto"/>
            <w:right w:val="none" w:sz="0" w:space="0" w:color="auto"/>
          </w:divBdr>
        </w:div>
        <w:div w:id="1798448955">
          <w:marLeft w:val="0"/>
          <w:marRight w:val="0"/>
          <w:marTop w:val="0"/>
          <w:marBottom w:val="0"/>
          <w:divBdr>
            <w:top w:val="none" w:sz="0" w:space="0" w:color="auto"/>
            <w:left w:val="none" w:sz="0" w:space="0" w:color="auto"/>
            <w:bottom w:val="none" w:sz="0" w:space="0" w:color="auto"/>
            <w:right w:val="none" w:sz="0" w:space="0" w:color="auto"/>
          </w:divBdr>
        </w:div>
      </w:divsChild>
    </w:div>
    <w:div w:id="688483367">
      <w:bodyDiv w:val="1"/>
      <w:marLeft w:val="0"/>
      <w:marRight w:val="0"/>
      <w:marTop w:val="0"/>
      <w:marBottom w:val="0"/>
      <w:divBdr>
        <w:top w:val="none" w:sz="0" w:space="0" w:color="auto"/>
        <w:left w:val="none" w:sz="0" w:space="0" w:color="auto"/>
        <w:bottom w:val="none" w:sz="0" w:space="0" w:color="auto"/>
        <w:right w:val="none" w:sz="0" w:space="0" w:color="auto"/>
      </w:divBdr>
    </w:div>
    <w:div w:id="96766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3" Type="http://schemas.openxmlformats.org/officeDocument/2006/relationships/image" Target="media/image16.png"/><Relationship Id="rId18" Type="http://schemas.openxmlformats.org/officeDocument/2006/relationships/image" Target="media/image21.png"/><Relationship Id="rId26" Type="http://schemas.openxmlformats.org/officeDocument/2006/relationships/image" Target="media/image29.png"/><Relationship Id="rId39" Type="http://schemas.openxmlformats.org/officeDocument/2006/relationships/image" Target="media/image64.png"/><Relationship Id="rId21" Type="http://schemas.openxmlformats.org/officeDocument/2006/relationships/image" Target="media/image24.png"/><Relationship Id="rId34" Type="http://schemas.openxmlformats.org/officeDocument/2006/relationships/image" Target="media/image58.emf"/><Relationship Id="rId42" Type="http://schemas.openxmlformats.org/officeDocument/2006/relationships/image" Target="media/image67.png"/><Relationship Id="rId47" Type="http://schemas.openxmlformats.org/officeDocument/2006/relationships/image" Target="media/image72.png"/><Relationship Id="rId50" Type="http://schemas.openxmlformats.org/officeDocument/2006/relationships/image" Target="media/image75.png"/><Relationship Id="rId55" Type="http://schemas.openxmlformats.org/officeDocument/2006/relationships/image" Target="media/image91.png"/><Relationship Id="rId63" Type="http://schemas.openxmlformats.org/officeDocument/2006/relationships/image" Target="media/image99.png"/><Relationship Id="rId68" Type="http://schemas.openxmlformats.org/officeDocument/2006/relationships/image" Target="media/image104.png"/><Relationship Id="rId7" Type="http://schemas.openxmlformats.org/officeDocument/2006/relationships/image" Target="cid:image003.jpg@01D64625.4C7CF440" TargetMode="External"/><Relationship Id="rId71" Type="http://schemas.openxmlformats.org/officeDocument/2006/relationships/image" Target="media/image115.png"/><Relationship Id="rId2" Type="http://schemas.openxmlformats.org/officeDocument/2006/relationships/image" Target="media/image2.png"/><Relationship Id="rId16" Type="http://schemas.openxmlformats.org/officeDocument/2006/relationships/image" Target="media/image19.png"/><Relationship Id="rId29" Type="http://schemas.openxmlformats.org/officeDocument/2006/relationships/image" Target="media/image32.png"/><Relationship Id="rId11" Type="http://schemas.openxmlformats.org/officeDocument/2006/relationships/image" Target="media/image14.png"/><Relationship Id="rId24" Type="http://schemas.openxmlformats.org/officeDocument/2006/relationships/image" Target="media/image27.png"/><Relationship Id="rId32" Type="http://schemas.openxmlformats.org/officeDocument/2006/relationships/image" Target="media/image35.png"/><Relationship Id="rId37" Type="http://schemas.openxmlformats.org/officeDocument/2006/relationships/image" Target="media/image62.png"/><Relationship Id="rId40" Type="http://schemas.openxmlformats.org/officeDocument/2006/relationships/image" Target="media/image65.png"/><Relationship Id="rId45" Type="http://schemas.openxmlformats.org/officeDocument/2006/relationships/image" Target="media/image70.png"/><Relationship Id="rId53" Type="http://schemas.openxmlformats.org/officeDocument/2006/relationships/image" Target="media/image86.png"/><Relationship Id="rId58" Type="http://schemas.openxmlformats.org/officeDocument/2006/relationships/image" Target="media/image94.png"/><Relationship Id="rId66" Type="http://schemas.openxmlformats.org/officeDocument/2006/relationships/image" Target="media/image102.png"/><Relationship Id="rId74" Type="http://schemas.openxmlformats.org/officeDocument/2006/relationships/image" Target="media/image118.png"/><Relationship Id="rId5" Type="http://schemas.openxmlformats.org/officeDocument/2006/relationships/image" Target="media/image9.png"/><Relationship Id="rId15" Type="http://schemas.openxmlformats.org/officeDocument/2006/relationships/image" Target="media/image18.png"/><Relationship Id="rId23" Type="http://schemas.openxmlformats.org/officeDocument/2006/relationships/image" Target="media/image26.png"/><Relationship Id="rId28" Type="http://schemas.openxmlformats.org/officeDocument/2006/relationships/image" Target="media/image31.png"/><Relationship Id="rId36" Type="http://schemas.openxmlformats.org/officeDocument/2006/relationships/image" Target="media/image61.png"/><Relationship Id="rId49" Type="http://schemas.openxmlformats.org/officeDocument/2006/relationships/image" Target="media/image74.png"/><Relationship Id="rId57" Type="http://schemas.openxmlformats.org/officeDocument/2006/relationships/image" Target="media/image93.png"/><Relationship Id="rId61" Type="http://schemas.openxmlformats.org/officeDocument/2006/relationships/image" Target="media/image97.png"/><Relationship Id="rId10" Type="http://schemas.openxmlformats.org/officeDocument/2006/relationships/image" Target="media/image13.png"/><Relationship Id="rId19" Type="http://schemas.openxmlformats.org/officeDocument/2006/relationships/image" Target="media/image22.png"/><Relationship Id="rId31" Type="http://schemas.openxmlformats.org/officeDocument/2006/relationships/image" Target="media/image34.png"/><Relationship Id="rId44" Type="http://schemas.openxmlformats.org/officeDocument/2006/relationships/image" Target="media/image69.png"/><Relationship Id="rId52" Type="http://schemas.openxmlformats.org/officeDocument/2006/relationships/image" Target="media/image85.png"/><Relationship Id="rId60" Type="http://schemas.openxmlformats.org/officeDocument/2006/relationships/image" Target="media/image96.png"/><Relationship Id="rId65" Type="http://schemas.openxmlformats.org/officeDocument/2006/relationships/image" Target="media/image101.png"/><Relationship Id="rId73" Type="http://schemas.openxmlformats.org/officeDocument/2006/relationships/image" Target="media/image117.png"/><Relationship Id="rId4" Type="http://schemas.openxmlformats.org/officeDocument/2006/relationships/image" Target="media/image4.png"/><Relationship Id="rId9" Type="http://schemas.openxmlformats.org/officeDocument/2006/relationships/image" Target="media/image12.png"/><Relationship Id="rId14" Type="http://schemas.openxmlformats.org/officeDocument/2006/relationships/image" Target="media/image17.png"/><Relationship Id="rId22" Type="http://schemas.openxmlformats.org/officeDocument/2006/relationships/image" Target="media/image25.png"/><Relationship Id="rId27" Type="http://schemas.openxmlformats.org/officeDocument/2006/relationships/image" Target="media/image30.png"/><Relationship Id="rId30" Type="http://schemas.openxmlformats.org/officeDocument/2006/relationships/image" Target="media/image33.png"/><Relationship Id="rId35" Type="http://schemas.openxmlformats.org/officeDocument/2006/relationships/oleObject" Target="embeddings/oleObject1.bin"/><Relationship Id="rId43" Type="http://schemas.openxmlformats.org/officeDocument/2006/relationships/image" Target="media/image68.png"/><Relationship Id="rId48" Type="http://schemas.openxmlformats.org/officeDocument/2006/relationships/image" Target="media/image73.png"/><Relationship Id="rId56" Type="http://schemas.openxmlformats.org/officeDocument/2006/relationships/image" Target="media/image92.png"/><Relationship Id="rId64" Type="http://schemas.openxmlformats.org/officeDocument/2006/relationships/image" Target="media/image100.png"/><Relationship Id="rId69" Type="http://schemas.openxmlformats.org/officeDocument/2006/relationships/image" Target="media/image109.png"/><Relationship Id="rId8" Type="http://schemas.openxmlformats.org/officeDocument/2006/relationships/image" Target="media/image11.png"/><Relationship Id="rId51" Type="http://schemas.openxmlformats.org/officeDocument/2006/relationships/image" Target="media/image84.png"/><Relationship Id="rId72" Type="http://schemas.openxmlformats.org/officeDocument/2006/relationships/image" Target="media/image116.png"/><Relationship Id="rId3" Type="http://schemas.openxmlformats.org/officeDocument/2006/relationships/image" Target="media/image3.png"/><Relationship Id="rId12" Type="http://schemas.openxmlformats.org/officeDocument/2006/relationships/image" Target="media/image15.png"/><Relationship Id="rId17" Type="http://schemas.openxmlformats.org/officeDocument/2006/relationships/image" Target="media/image20.png"/><Relationship Id="rId25" Type="http://schemas.openxmlformats.org/officeDocument/2006/relationships/image" Target="media/image28.png"/><Relationship Id="rId33" Type="http://schemas.openxmlformats.org/officeDocument/2006/relationships/hyperlink" Target="https://www.voanews.com/usa/nyse-200-years-market-ups-downs" TargetMode="External"/><Relationship Id="rId38" Type="http://schemas.openxmlformats.org/officeDocument/2006/relationships/image" Target="media/image63.png"/><Relationship Id="rId46" Type="http://schemas.openxmlformats.org/officeDocument/2006/relationships/image" Target="media/image71.png"/><Relationship Id="rId59" Type="http://schemas.openxmlformats.org/officeDocument/2006/relationships/image" Target="media/image95.png"/><Relationship Id="rId67" Type="http://schemas.openxmlformats.org/officeDocument/2006/relationships/image" Target="media/image103.png"/><Relationship Id="rId20" Type="http://schemas.openxmlformats.org/officeDocument/2006/relationships/image" Target="media/image23.png"/><Relationship Id="rId41" Type="http://schemas.openxmlformats.org/officeDocument/2006/relationships/image" Target="media/image66.png"/><Relationship Id="rId54" Type="http://schemas.openxmlformats.org/officeDocument/2006/relationships/image" Target="media/image90.png"/><Relationship Id="rId62" Type="http://schemas.openxmlformats.org/officeDocument/2006/relationships/image" Target="media/image98.png"/><Relationship Id="rId70" Type="http://schemas.openxmlformats.org/officeDocument/2006/relationships/image" Target="media/image114.png"/><Relationship Id="rId75" Type="http://schemas.openxmlformats.org/officeDocument/2006/relationships/image" Target="media/image119.png"/><Relationship Id="rId1" Type="http://schemas.openxmlformats.org/officeDocument/2006/relationships/image" Target="media/image1.png"/><Relationship Id="rId6" Type="http://schemas.openxmlformats.org/officeDocument/2006/relationships/image" Target="media/image10.jpeg"/></Relationship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37.png"/><Relationship Id="rId26" Type="http://schemas.openxmlformats.org/officeDocument/2006/relationships/image" Target="media/image45.jpeg"/><Relationship Id="rId39" Type="http://schemas.openxmlformats.org/officeDocument/2006/relationships/image" Target="media/image59.jpeg"/><Relationship Id="rId21" Type="http://schemas.openxmlformats.org/officeDocument/2006/relationships/image" Target="media/image40.png"/><Relationship Id="rId34" Type="http://schemas.openxmlformats.org/officeDocument/2006/relationships/image" Target="media/image53.png"/><Relationship Id="rId42" Type="http://schemas.openxmlformats.org/officeDocument/2006/relationships/image" Target="media/image77.jpeg"/><Relationship Id="rId47" Type="http://schemas.openxmlformats.org/officeDocument/2006/relationships/image" Target="media/image82.png"/><Relationship Id="rId50" Type="http://schemas.openxmlformats.org/officeDocument/2006/relationships/image" Target="media/image88.jpeg"/><Relationship Id="rId55" Type="http://schemas.openxmlformats.org/officeDocument/2006/relationships/image" Target="media/image108.png"/><Relationship Id="rId63" Type="http://schemas.openxmlformats.org/officeDocument/2006/relationships/hyperlink" Target="https://apps.pubsvs.com/iris/oc/Creative"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39.png"/><Relationship Id="rId29" Type="http://schemas.openxmlformats.org/officeDocument/2006/relationships/image" Target="media/image48.png"/><Relationship Id="rId41" Type="http://schemas.openxmlformats.org/officeDocument/2006/relationships/image" Target="media/image76.jpeg"/><Relationship Id="rId54" Type="http://schemas.openxmlformats.org/officeDocument/2006/relationships/image" Target="media/image107.png"/><Relationship Id="rId62" Type="http://schemas.openxmlformats.org/officeDocument/2006/relationships/image" Target="media/image121.png"/><Relationship Id="rId1" Type="http://schemas.openxmlformats.org/officeDocument/2006/relationships/customXml" Target="../customXml/item1.xml"/><Relationship Id="rId6" Type="http://schemas.openxmlformats.org/officeDocument/2006/relationships/styles" Target="styles.xml"/><Relationship Id="rId11" Type="http://schemas.microsoft.com/office/2016/09/relationships/commentsIds" Target="commentsIds.xml"/><Relationship Id="rId24" Type="http://schemas.openxmlformats.org/officeDocument/2006/relationships/image" Target="media/image43.jpeg"/><Relationship Id="rId32" Type="http://schemas.openxmlformats.org/officeDocument/2006/relationships/image" Target="media/image51.png"/><Relationship Id="rId37" Type="http://schemas.openxmlformats.org/officeDocument/2006/relationships/image" Target="media/image56.png"/><Relationship Id="rId40" Type="http://schemas.openxmlformats.org/officeDocument/2006/relationships/image" Target="media/image60.jpeg"/><Relationship Id="rId45" Type="http://schemas.openxmlformats.org/officeDocument/2006/relationships/image" Target="media/image80.png"/><Relationship Id="rId53" Type="http://schemas.openxmlformats.org/officeDocument/2006/relationships/image" Target="media/image106.png"/><Relationship Id="rId58" Type="http://schemas.openxmlformats.org/officeDocument/2006/relationships/image" Target="media/image112.png"/><Relationship Id="rId66"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7.png"/><Relationship Id="rId23" Type="http://schemas.openxmlformats.org/officeDocument/2006/relationships/image" Target="media/image42.png"/><Relationship Id="rId28" Type="http://schemas.openxmlformats.org/officeDocument/2006/relationships/image" Target="media/image47.png"/><Relationship Id="rId36" Type="http://schemas.openxmlformats.org/officeDocument/2006/relationships/image" Target="media/image55.png"/><Relationship Id="rId49" Type="http://schemas.openxmlformats.org/officeDocument/2006/relationships/image" Target="media/image87.jpeg"/><Relationship Id="rId57" Type="http://schemas.openxmlformats.org/officeDocument/2006/relationships/image" Target="media/image111.png"/><Relationship Id="rId61" Type="http://schemas.openxmlformats.org/officeDocument/2006/relationships/hyperlink" Target="https://apps.pubsvs.com/iris/oc/Creative" TargetMode="External"/><Relationship Id="rId10" Type="http://schemas.microsoft.com/office/2011/relationships/commentsExtended" Target="commentsExtended.xml"/><Relationship Id="rId19" Type="http://schemas.openxmlformats.org/officeDocument/2006/relationships/image" Target="media/image38.png"/><Relationship Id="rId31" Type="http://schemas.openxmlformats.org/officeDocument/2006/relationships/image" Target="media/image50.png"/><Relationship Id="rId44" Type="http://schemas.openxmlformats.org/officeDocument/2006/relationships/image" Target="media/image79.jpeg"/><Relationship Id="rId52" Type="http://schemas.openxmlformats.org/officeDocument/2006/relationships/image" Target="media/image105.jpeg"/><Relationship Id="rId60" Type="http://schemas.openxmlformats.org/officeDocument/2006/relationships/image" Target="media/image120.jpeg"/><Relationship Id="rId65" Type="http://schemas.microsoft.com/office/2011/relationships/people" Target="people.xml"/><Relationship Id="rId4" Type="http://schemas.openxmlformats.org/officeDocument/2006/relationships/customXml" Target="../customXml/item4.xml"/><Relationship Id="rId9" Type="http://schemas.openxmlformats.org/officeDocument/2006/relationships/comments" Target="comments.xml"/><Relationship Id="rId14" Type="http://schemas.openxmlformats.org/officeDocument/2006/relationships/image" Target="media/image6.png"/><Relationship Id="rId22" Type="http://schemas.openxmlformats.org/officeDocument/2006/relationships/image" Target="media/image41.png"/><Relationship Id="rId27" Type="http://schemas.openxmlformats.org/officeDocument/2006/relationships/image" Target="media/image46.jpeg"/><Relationship Id="rId30" Type="http://schemas.openxmlformats.org/officeDocument/2006/relationships/image" Target="media/image49.png"/><Relationship Id="rId35" Type="http://schemas.openxmlformats.org/officeDocument/2006/relationships/image" Target="media/image54.png"/><Relationship Id="rId43" Type="http://schemas.openxmlformats.org/officeDocument/2006/relationships/image" Target="media/image78.jpeg"/><Relationship Id="rId48" Type="http://schemas.openxmlformats.org/officeDocument/2006/relationships/image" Target="media/image83.png"/><Relationship Id="rId56" Type="http://schemas.openxmlformats.org/officeDocument/2006/relationships/image" Target="media/image110.png"/><Relationship Id="rId64"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89.jpeg"/><Relationship Id="rId3" Type="http://schemas.openxmlformats.org/officeDocument/2006/relationships/customXml" Target="../customXml/item3.xml"/><Relationship Id="rId12" Type="http://schemas.microsoft.com/office/2018/08/relationships/commentsExtensible" Target="commentsExtensible.xml"/><Relationship Id="rId17" Type="http://schemas.openxmlformats.org/officeDocument/2006/relationships/image" Target="media/image36.jpeg"/><Relationship Id="rId25" Type="http://schemas.openxmlformats.org/officeDocument/2006/relationships/image" Target="media/image44.jpeg"/><Relationship Id="rId33" Type="http://schemas.openxmlformats.org/officeDocument/2006/relationships/image" Target="media/image52.png"/><Relationship Id="rId38" Type="http://schemas.openxmlformats.org/officeDocument/2006/relationships/image" Target="media/image57.png"/><Relationship Id="rId46" Type="http://schemas.openxmlformats.org/officeDocument/2006/relationships/image" Target="media/image81.png"/><Relationship Id="rId59" Type="http://schemas.openxmlformats.org/officeDocument/2006/relationships/image" Target="media/image1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96C52A97FF7E5488EC659029126AE2C" ma:contentTypeVersion="24" ma:contentTypeDescription="Create a new document." ma:contentTypeScope="" ma:versionID="3db8aec227e5d63f41c4eb0f37172cde">
  <xsd:schema xmlns:xsd="http://www.w3.org/2001/XMLSchema" xmlns:xs="http://www.w3.org/2001/XMLSchema" xmlns:p="http://schemas.microsoft.com/office/2006/metadata/properties" xmlns:ns2="2251ad64-67db-4c38-9aa8-5eaa7f9c85b4" xmlns:ns3="459bff93-d594-4266-b2e6-8f9552c763c9" targetNamespace="http://schemas.microsoft.com/office/2006/metadata/properties" ma:root="true" ma:fieldsID="6e9418132eff79b8ab551963d91eada6" ns2:_="" ns3:_="">
    <xsd:import namespace="2251ad64-67db-4c38-9aa8-5eaa7f9c85b4"/>
    <xsd:import namespace="459bff93-d594-4266-b2e6-8f9552c763c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Author0" minOccurs="0"/>
                <xsd:element ref="ns2:Creator"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51ad64-67db-4c38-9aa8-5eaa7f9c85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Location" ma:index="12" nillable="true" ma:displayName="Location" ma:hidden="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hidden="true" ma:internalName="MediaServiceOCR"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true">
      <xsd:simpleType>
        <xsd:restriction base="dms:Note"/>
      </xsd:simpleType>
    </xsd:element>
    <xsd:element name="MediaLengthInSeconds" ma:index="20" nillable="true" ma:displayName="Length (seconds)" ma:internalName="MediaLengthInSeconds" ma:readOnly="true">
      <xsd:simpleType>
        <xsd:restriction base="dms:Unknown"/>
      </xsd:simpleType>
    </xsd:element>
    <xsd:element name="Author0" ma:index="21" nillable="true" ma:displayName="Author" ma:format="Dropdown" ma:list="UserInfo" ma:SharePointGroup="0" ma:internalName="Author0">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reator" ma:index="22" nillable="true" ma:displayName="Creator" ma:format="Dropdown" ma:internalName="Creator">
      <xsd:simpleType>
        <xsd:restriction base="dms:Text">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8cc5277-d8fb-405c-ad2b-f6fbee493420"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9bff93-d594-4266-b2e6-8f9552c763c9"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80c30666-4581-4d5f-9d7e-62d78c881836}" ma:internalName="TaxCatchAll" ma:showField="CatchAllData" ma:web="459bff93-d594-4266-b2e6-8f9552c763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uthor0 xmlns="2251ad64-67db-4c38-9aa8-5eaa7f9c85b4">
      <UserInfo>
        <DisplayName/>
        <AccountId xsi:nil="true"/>
        <AccountType/>
      </UserInfo>
    </Author0>
    <Creator xmlns="2251ad64-67db-4c38-9aa8-5eaa7f9c85b4" xsi:nil="true"/>
    <lcf76f155ced4ddcb4097134ff3c332f xmlns="2251ad64-67db-4c38-9aa8-5eaa7f9c85b4">
      <Terms xmlns="http://schemas.microsoft.com/office/infopath/2007/PartnerControls"/>
    </lcf76f155ced4ddcb4097134ff3c332f>
    <TaxCatchAll xmlns="459bff93-d594-4266-b2e6-8f9552c763c9" xsi:nil="true"/>
  </documentManagement>
</p:properties>
</file>

<file path=customXml/itemProps1.xml><?xml version="1.0" encoding="utf-8"?>
<ds:datastoreItem xmlns:ds="http://schemas.openxmlformats.org/officeDocument/2006/customXml" ds:itemID="{5D7FC69B-6DDF-4C7F-BE0D-9E435885B719}">
  <ds:schemaRefs>
    <ds:schemaRef ds:uri="http://schemas.microsoft.com/sharepoint/v3/contenttype/forms"/>
  </ds:schemaRefs>
</ds:datastoreItem>
</file>

<file path=customXml/itemProps2.xml><?xml version="1.0" encoding="utf-8"?>
<ds:datastoreItem xmlns:ds="http://schemas.openxmlformats.org/officeDocument/2006/customXml" ds:itemID="{E2E1EA45-A0B0-4405-A69B-CEC36077D90B}">
  <ds:schemaRefs>
    <ds:schemaRef ds:uri="http://schemas.openxmlformats.org/officeDocument/2006/bibliography"/>
  </ds:schemaRefs>
</ds:datastoreItem>
</file>

<file path=customXml/itemProps3.xml><?xml version="1.0" encoding="utf-8"?>
<ds:datastoreItem xmlns:ds="http://schemas.openxmlformats.org/officeDocument/2006/customXml" ds:itemID="{BF902433-0E17-4FDD-84A8-CBC68AE997D1}"/>
</file>

<file path=customXml/itemProps4.xml><?xml version="1.0" encoding="utf-8"?>
<ds:datastoreItem xmlns:ds="http://schemas.openxmlformats.org/officeDocument/2006/customXml" ds:itemID="{AEF80EFC-A77C-4619-8EF1-DB31AD1B01EF}">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14 West Global Technologies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Cascone</dc:creator>
  <cp:keywords/>
  <dc:description/>
  <cp:lastModifiedBy>Angela Jirau</cp:lastModifiedBy>
  <cp:revision>46</cp:revision>
  <dcterms:created xsi:type="dcterms:W3CDTF">2022-01-27T16:39:00Z</dcterms:created>
  <dcterms:modified xsi:type="dcterms:W3CDTF">2025-03-12T19:04:36Z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0x010100B96C52A97FF7E5488EC659029126AE2C</vt:lpwstr>
  </property>
  <property fmtid="{D5CDD505-2E9C-101B-9397-08002B2CF9AE}" pid="3" name="Order">
    <vt:r8>321300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