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0C1799" w14:textId="074DC062" w:rsidR="0054513C" w:rsidRPr="00A3341D" w:rsidRDefault="0054513C">
      <w:pPr>
        <w:rPr>
          <w:rFonts w:ascii="Arial" w:hAnsi="Arial" w:cs="Arial"/>
        </w:rPr>
      </w:pPr>
      <w:r w:rsidRPr="00A3341D">
        <w:rPr>
          <w:rFonts w:ascii="Arial" w:hAnsi="Arial" w:cs="Arial"/>
        </w:rPr>
        <w:t xml:space="preserve">Thank you for joining </w:t>
      </w:r>
      <w:r w:rsidR="002411B4" w:rsidRPr="00A3341D">
        <w:rPr>
          <w:rFonts w:ascii="Arial" w:hAnsi="Arial" w:cs="Arial"/>
          <w:i/>
        </w:rPr>
        <w:t>The Insider Matrix</w:t>
      </w:r>
      <w:r w:rsidR="00AF6781" w:rsidRPr="00A3341D">
        <w:rPr>
          <w:rFonts w:ascii="Arial" w:hAnsi="Arial" w:cs="Arial"/>
        </w:rPr>
        <w:t>...</w:t>
      </w:r>
    </w:p>
    <w:p w14:paraId="36220F45" w14:textId="77777777" w:rsidR="0054513C" w:rsidRPr="00A3341D" w:rsidRDefault="0054513C">
      <w:pPr>
        <w:rPr>
          <w:rFonts w:ascii="Arial" w:hAnsi="Arial" w:cs="Arial"/>
        </w:rPr>
      </w:pPr>
    </w:p>
    <w:p w14:paraId="64E6D221" w14:textId="43B2BDFF" w:rsidR="00384E7E" w:rsidRPr="00A3341D" w:rsidRDefault="0054513C">
      <w:pPr>
        <w:rPr>
          <w:rFonts w:ascii="Arial" w:hAnsi="Arial" w:cs="Arial"/>
        </w:rPr>
      </w:pPr>
      <w:r w:rsidRPr="00A3341D">
        <w:rPr>
          <w:rFonts w:ascii="Arial" w:hAnsi="Arial" w:cs="Arial"/>
        </w:rPr>
        <w:t>I’m excited for you to</w:t>
      </w:r>
      <w:r w:rsidR="009269BD" w:rsidRPr="00A3341D">
        <w:rPr>
          <w:rFonts w:ascii="Arial" w:hAnsi="Arial" w:cs="Arial"/>
        </w:rPr>
        <w:t xml:space="preserve"> get </w:t>
      </w:r>
      <w:r w:rsidR="00384E7E" w:rsidRPr="00A3341D">
        <w:rPr>
          <w:rFonts w:ascii="Arial" w:hAnsi="Arial" w:cs="Arial"/>
        </w:rPr>
        <w:t xml:space="preserve">your </w:t>
      </w:r>
      <w:r w:rsidR="002411B4" w:rsidRPr="00A3341D">
        <w:rPr>
          <w:rFonts w:ascii="Arial" w:hAnsi="Arial" w:cs="Arial"/>
          <w:b/>
          <w:bCs/>
        </w:rPr>
        <w:t>Insider Matrix</w:t>
      </w:r>
      <w:r w:rsidR="00726153" w:rsidRPr="00A3341D">
        <w:rPr>
          <w:rFonts w:ascii="Arial" w:hAnsi="Arial" w:cs="Arial"/>
          <w:b/>
          <w:bCs/>
        </w:rPr>
        <w:t xml:space="preserve"> </w:t>
      </w:r>
      <w:r w:rsidR="002411B4" w:rsidRPr="00A3341D">
        <w:rPr>
          <w:rFonts w:ascii="Arial" w:hAnsi="Arial" w:cs="Arial"/>
          <w:b/>
          <w:bCs/>
        </w:rPr>
        <w:t xml:space="preserve">Cheat Sheet </w:t>
      </w:r>
      <w:r w:rsidR="002411B4" w:rsidRPr="00E27689">
        <w:rPr>
          <w:rFonts w:ascii="Arial" w:hAnsi="Arial" w:cs="Arial"/>
        </w:rPr>
        <w:t>and all the</w:t>
      </w:r>
      <w:r w:rsidR="002411B4" w:rsidRPr="00A3341D">
        <w:rPr>
          <w:rFonts w:ascii="Arial" w:hAnsi="Arial" w:cs="Arial"/>
          <w:b/>
          <w:bCs/>
        </w:rPr>
        <w:t xml:space="preserve"> Insider Matrix Video Lessons</w:t>
      </w:r>
      <w:r w:rsidR="00215D5B" w:rsidRPr="00A3341D">
        <w:rPr>
          <w:rFonts w:ascii="Arial" w:hAnsi="Arial" w:cs="Arial"/>
        </w:rPr>
        <w:t>...</w:t>
      </w:r>
    </w:p>
    <w:p w14:paraId="76622BC9" w14:textId="4D88E79F" w:rsidR="002411B4" w:rsidRPr="00A3341D" w:rsidRDefault="002411B4">
      <w:pPr>
        <w:rPr>
          <w:rFonts w:ascii="Arial" w:hAnsi="Arial" w:cs="Arial"/>
        </w:rPr>
      </w:pPr>
    </w:p>
    <w:p w14:paraId="182A8F76" w14:textId="36A06024" w:rsidR="002411B4" w:rsidRPr="00A3341D" w:rsidRDefault="002411B4">
      <w:pPr>
        <w:rPr>
          <w:rFonts w:ascii="Arial" w:hAnsi="Arial" w:cs="Arial"/>
        </w:rPr>
      </w:pPr>
      <w:r w:rsidRPr="00A3341D">
        <w:rPr>
          <w:rFonts w:ascii="Arial" w:hAnsi="Arial" w:cs="Arial"/>
        </w:rPr>
        <w:t>Plus</w:t>
      </w:r>
      <w:r w:rsidR="006E43C3">
        <w:rPr>
          <w:rFonts w:ascii="Arial" w:hAnsi="Arial" w:cs="Arial"/>
        </w:rPr>
        <w:t>…</w:t>
      </w:r>
      <w:r w:rsidRPr="00A3341D">
        <w:rPr>
          <w:rFonts w:ascii="Arial" w:hAnsi="Arial" w:cs="Arial"/>
        </w:rPr>
        <w:t xml:space="preserve"> all the upcoming Insider Matrix trade recommendations… </w:t>
      </w:r>
    </w:p>
    <w:p w14:paraId="64C12A95" w14:textId="43108714" w:rsidR="009269BD" w:rsidRPr="00A3341D" w:rsidRDefault="00384E7E" w:rsidP="009B56D9">
      <w:pPr>
        <w:spacing w:before="100" w:beforeAutospacing="1" w:after="100" w:afterAutospacing="1"/>
        <w:rPr>
          <w:rFonts w:ascii="Arial" w:eastAsia="Times New Roman" w:hAnsi="Arial" w:cs="Arial"/>
        </w:rPr>
      </w:pPr>
      <w:r w:rsidRPr="00A3341D">
        <w:rPr>
          <w:rFonts w:ascii="Arial" w:hAnsi="Arial" w:cs="Arial"/>
        </w:rPr>
        <w:t>As well as ALL the</w:t>
      </w:r>
      <w:r w:rsidR="00D577EF" w:rsidRPr="00A3341D">
        <w:rPr>
          <w:rFonts w:ascii="Arial" w:hAnsi="Arial" w:cs="Arial"/>
        </w:rPr>
        <w:t xml:space="preserve"> other</w:t>
      </w:r>
      <w:r w:rsidRPr="00A3341D">
        <w:rPr>
          <w:rFonts w:ascii="Arial" w:hAnsi="Arial" w:cs="Arial"/>
        </w:rPr>
        <w:t xml:space="preserve"> benefits of your new membership. </w:t>
      </w:r>
    </w:p>
    <w:p w14:paraId="6F1FE89D" w14:textId="2F89BEE7" w:rsidR="00BB65ED" w:rsidRPr="00A3341D" w:rsidRDefault="00BB65ED">
      <w:pPr>
        <w:rPr>
          <w:rFonts w:ascii="Arial" w:hAnsi="Arial" w:cs="Arial"/>
        </w:rPr>
      </w:pPr>
      <w:r w:rsidRPr="00A3341D">
        <w:rPr>
          <w:rFonts w:ascii="Arial" w:hAnsi="Arial" w:cs="Arial"/>
        </w:rPr>
        <w:t>Your order is processing</w:t>
      </w:r>
      <w:r w:rsidR="00215D5B" w:rsidRPr="00A3341D">
        <w:rPr>
          <w:rFonts w:ascii="Arial" w:hAnsi="Arial" w:cs="Arial"/>
        </w:rPr>
        <w:t>...</w:t>
      </w:r>
      <w:r w:rsidRPr="00A3341D">
        <w:rPr>
          <w:rFonts w:ascii="Arial" w:hAnsi="Arial" w:cs="Arial"/>
        </w:rPr>
        <w:t xml:space="preserve"> and </w:t>
      </w:r>
      <w:r w:rsidR="003F0922" w:rsidRPr="00A3341D">
        <w:rPr>
          <w:rFonts w:ascii="Arial" w:hAnsi="Arial" w:cs="Arial"/>
        </w:rPr>
        <w:t xml:space="preserve">we are getting your new account set up right now.  </w:t>
      </w:r>
    </w:p>
    <w:p w14:paraId="5E25330B" w14:textId="5424203C" w:rsidR="00BB65ED" w:rsidRPr="00A3341D" w:rsidRDefault="00BB65ED">
      <w:pPr>
        <w:rPr>
          <w:rFonts w:ascii="Arial" w:hAnsi="Arial" w:cs="Arial"/>
        </w:rPr>
      </w:pPr>
    </w:p>
    <w:p w14:paraId="02142121" w14:textId="48E6A20B" w:rsidR="0054513C" w:rsidRPr="00A3341D" w:rsidRDefault="00BB65ED">
      <w:pPr>
        <w:rPr>
          <w:rFonts w:ascii="Arial" w:hAnsi="Arial" w:cs="Arial"/>
        </w:rPr>
      </w:pPr>
      <w:r w:rsidRPr="00A3341D">
        <w:rPr>
          <w:rFonts w:ascii="Arial" w:hAnsi="Arial" w:cs="Arial"/>
        </w:rPr>
        <w:t>But while you wait, I thought I would share</w:t>
      </w:r>
      <w:r w:rsidR="00F67E06" w:rsidRPr="00A3341D">
        <w:rPr>
          <w:rFonts w:ascii="Arial" w:hAnsi="Arial" w:cs="Arial"/>
        </w:rPr>
        <w:t xml:space="preserve"> with you</w:t>
      </w:r>
      <w:r w:rsidRPr="00A3341D">
        <w:rPr>
          <w:rFonts w:ascii="Arial" w:hAnsi="Arial" w:cs="Arial"/>
        </w:rPr>
        <w:t xml:space="preserve"> </w:t>
      </w:r>
      <w:r w:rsidR="0054513C" w:rsidRPr="00A3341D">
        <w:rPr>
          <w:rFonts w:ascii="Arial" w:hAnsi="Arial" w:cs="Arial"/>
        </w:rPr>
        <w:t xml:space="preserve">another way to </w:t>
      </w:r>
      <w:r w:rsidR="009B56D9" w:rsidRPr="00A3341D">
        <w:rPr>
          <w:rFonts w:ascii="Arial" w:hAnsi="Arial" w:cs="Arial"/>
        </w:rPr>
        <w:t>take your investments</w:t>
      </w:r>
      <w:r w:rsidR="00215D5B" w:rsidRPr="00A3341D">
        <w:rPr>
          <w:rFonts w:ascii="Arial" w:hAnsi="Arial" w:cs="Arial"/>
        </w:rPr>
        <w:t>...</w:t>
      </w:r>
      <w:r w:rsidR="009B56D9" w:rsidRPr="00A3341D">
        <w:rPr>
          <w:rFonts w:ascii="Arial" w:hAnsi="Arial" w:cs="Arial"/>
        </w:rPr>
        <w:t xml:space="preserve"> and your wealth</w:t>
      </w:r>
      <w:r w:rsidR="00215D5B" w:rsidRPr="00A3341D">
        <w:rPr>
          <w:rFonts w:ascii="Arial" w:hAnsi="Arial" w:cs="Arial"/>
        </w:rPr>
        <w:t>...</w:t>
      </w:r>
      <w:r w:rsidR="009B56D9" w:rsidRPr="00A3341D">
        <w:rPr>
          <w:rFonts w:ascii="Arial" w:hAnsi="Arial" w:cs="Arial"/>
        </w:rPr>
        <w:t xml:space="preserve"> </w:t>
      </w:r>
      <w:r w:rsidR="009B56D9" w:rsidRPr="00A3341D">
        <w:rPr>
          <w:rFonts w:ascii="Arial" w:hAnsi="Arial" w:cs="Arial"/>
          <w:b/>
          <w:bCs/>
          <w:u w:val="single"/>
        </w:rPr>
        <w:t>to the next level</w:t>
      </w:r>
      <w:r w:rsidR="009B56D9" w:rsidRPr="00E27689">
        <w:rPr>
          <w:rFonts w:ascii="Arial" w:hAnsi="Arial" w:cs="Arial"/>
        </w:rPr>
        <w:t>.</w:t>
      </w:r>
      <w:r w:rsidR="009B56D9" w:rsidRPr="00A3341D">
        <w:rPr>
          <w:rFonts w:ascii="Arial" w:hAnsi="Arial" w:cs="Arial"/>
        </w:rPr>
        <w:t xml:space="preserve"> </w:t>
      </w:r>
    </w:p>
    <w:p w14:paraId="0C83628C" w14:textId="77777777" w:rsidR="002411B4" w:rsidRPr="00A3341D" w:rsidRDefault="002411B4" w:rsidP="002411B4">
      <w:pPr>
        <w:pStyle w:val="NormalWeb"/>
        <w:shd w:val="clear" w:color="auto" w:fill="FFFFFF"/>
        <w:rPr>
          <w:rFonts w:ascii="Arial" w:hAnsi="Arial" w:cs="Arial"/>
        </w:rPr>
      </w:pPr>
      <w:r w:rsidRPr="00A3341D">
        <w:rPr>
          <w:rFonts w:ascii="Arial" w:hAnsi="Arial" w:cs="Arial"/>
        </w:rPr>
        <w:t xml:space="preserve">And get the chance at even MORE winners this next year. </w:t>
      </w:r>
    </w:p>
    <w:p w14:paraId="3FDFCFF4" w14:textId="77777777" w:rsidR="002411B4" w:rsidRPr="00A3341D" w:rsidRDefault="002411B4" w:rsidP="002411B4">
      <w:pPr>
        <w:pStyle w:val="NormalWeb"/>
        <w:shd w:val="clear" w:color="auto" w:fill="FFFFFF"/>
        <w:rPr>
          <w:rFonts w:ascii="Arial" w:hAnsi="Arial" w:cs="Arial"/>
        </w:rPr>
      </w:pPr>
      <w:r w:rsidRPr="00A3341D">
        <w:rPr>
          <w:rFonts w:ascii="Arial" w:hAnsi="Arial" w:cs="Arial"/>
        </w:rPr>
        <w:t>You see…</w:t>
      </w:r>
    </w:p>
    <w:p w14:paraId="232DBFBC" w14:textId="77777777" w:rsidR="002411B4" w:rsidRPr="00A3341D" w:rsidRDefault="002411B4" w:rsidP="002411B4">
      <w:pPr>
        <w:pStyle w:val="NormalWeb"/>
        <w:shd w:val="clear" w:color="auto" w:fill="FFFFFF"/>
        <w:rPr>
          <w:rFonts w:ascii="Arial" w:hAnsi="Arial" w:cs="Arial"/>
        </w:rPr>
      </w:pPr>
      <w:r w:rsidRPr="00A3341D">
        <w:rPr>
          <w:rFonts w:ascii="Arial" w:hAnsi="Arial" w:cs="Arial"/>
        </w:rPr>
        <w:t xml:space="preserve">Back in May 2019… </w:t>
      </w:r>
    </w:p>
    <w:p w14:paraId="46838F32" w14:textId="10B490BD" w:rsidR="002411B4" w:rsidRPr="00A3341D" w:rsidRDefault="002411B4" w:rsidP="002411B4">
      <w:pPr>
        <w:pStyle w:val="NormalWeb"/>
        <w:shd w:val="clear" w:color="auto" w:fill="FFFFFF"/>
        <w:rPr>
          <w:rFonts w:ascii="Arial" w:hAnsi="Arial" w:cs="Arial"/>
        </w:rPr>
      </w:pPr>
      <w:r w:rsidRPr="00A3341D">
        <w:rPr>
          <w:rFonts w:ascii="Arial" w:hAnsi="Arial" w:cs="Arial"/>
        </w:rPr>
        <w:t>My business partner Bryan Bottarelli and I launched the biggest breakthrough in trading research the world has ever seen…</w:t>
      </w:r>
    </w:p>
    <w:p w14:paraId="5E3442D3" w14:textId="77777777" w:rsidR="002411B4" w:rsidRPr="00E27689" w:rsidRDefault="002411B4" w:rsidP="002411B4">
      <w:pPr>
        <w:pStyle w:val="NormalWeb"/>
        <w:shd w:val="clear" w:color="auto" w:fill="FFFFFF"/>
        <w:rPr>
          <w:rFonts w:ascii="Arial" w:hAnsi="Arial" w:cs="Arial"/>
          <w:b/>
          <w:bCs/>
        </w:rPr>
      </w:pPr>
      <w:r w:rsidRPr="00E27689">
        <w:rPr>
          <w:rFonts w:ascii="Arial" w:hAnsi="Arial" w:cs="Arial"/>
          <w:b/>
          <w:bCs/>
        </w:rPr>
        <w:t xml:space="preserve">We call it The War Room. </w:t>
      </w:r>
    </w:p>
    <w:p w14:paraId="65689CB2" w14:textId="77777777" w:rsidR="002411B4" w:rsidRPr="00A3341D" w:rsidRDefault="002411B4" w:rsidP="002411B4">
      <w:pPr>
        <w:pStyle w:val="NormalWeb"/>
        <w:shd w:val="clear" w:color="auto" w:fill="FFFFFF"/>
        <w:rPr>
          <w:rFonts w:ascii="Arial" w:hAnsi="Arial" w:cs="Arial"/>
        </w:rPr>
      </w:pPr>
      <w:r w:rsidRPr="00A3341D">
        <w:rPr>
          <w:rFonts w:ascii="Arial" w:hAnsi="Arial" w:cs="Arial"/>
        </w:rPr>
        <w:t xml:space="preserve">You may remember I mentioned it in my presentation. </w:t>
      </w:r>
    </w:p>
    <w:p w14:paraId="4E13B94A" w14:textId="77777777" w:rsidR="002411B4" w:rsidRPr="00A3341D" w:rsidRDefault="002411B4" w:rsidP="002411B4">
      <w:pPr>
        <w:pStyle w:val="NormalWeb"/>
        <w:shd w:val="clear" w:color="auto" w:fill="FFFFFF"/>
        <w:rPr>
          <w:rFonts w:ascii="Arial" w:hAnsi="Arial" w:cs="Arial"/>
        </w:rPr>
      </w:pPr>
      <w:r w:rsidRPr="00A3341D">
        <w:rPr>
          <w:rFonts w:ascii="Arial" w:hAnsi="Arial" w:cs="Arial"/>
        </w:rPr>
        <w:t>It’s a real-time chat room where we gather with people from all over the world… from all backgrounds…</w:t>
      </w:r>
    </w:p>
    <w:p w14:paraId="1DC05AE1" w14:textId="77777777" w:rsidR="002411B4" w:rsidRPr="00A3341D" w:rsidRDefault="002411B4" w:rsidP="002411B4">
      <w:pPr>
        <w:pStyle w:val="NormalWeb"/>
        <w:shd w:val="clear" w:color="auto" w:fill="FFFFFF"/>
        <w:rPr>
          <w:rFonts w:ascii="Arial" w:hAnsi="Arial" w:cs="Arial"/>
        </w:rPr>
      </w:pPr>
      <w:r w:rsidRPr="00A3341D">
        <w:rPr>
          <w:rFonts w:ascii="Arial" w:hAnsi="Arial" w:cs="Arial"/>
        </w:rPr>
        <w:t>From people who are new to learning about the market… to veteran traders…</w:t>
      </w:r>
    </w:p>
    <w:p w14:paraId="6DCD0816" w14:textId="77777777" w:rsidR="002411B4" w:rsidRPr="00A3341D" w:rsidRDefault="002411B4" w:rsidP="002411B4">
      <w:pPr>
        <w:pStyle w:val="NormalWeb"/>
        <w:shd w:val="clear" w:color="auto" w:fill="FFFFFF"/>
        <w:rPr>
          <w:rFonts w:ascii="Arial" w:hAnsi="Arial" w:cs="Arial"/>
        </w:rPr>
      </w:pPr>
      <w:r w:rsidRPr="00A3341D">
        <w:rPr>
          <w:rFonts w:ascii="Arial" w:hAnsi="Arial" w:cs="Arial"/>
        </w:rPr>
        <w:t>And we are laser-focused on one thing:</w:t>
      </w:r>
    </w:p>
    <w:p w14:paraId="5CB170F0" w14:textId="4C72E613" w:rsidR="002411B4" w:rsidRPr="00E27689" w:rsidRDefault="002411B4" w:rsidP="002411B4">
      <w:pPr>
        <w:pStyle w:val="NormalWeb"/>
        <w:shd w:val="clear" w:color="auto" w:fill="FFFFFF"/>
        <w:rPr>
          <w:rFonts w:ascii="Arial" w:hAnsi="Arial" w:cs="Arial"/>
          <w:b/>
          <w:bCs/>
        </w:rPr>
      </w:pPr>
      <w:r w:rsidRPr="00E27689">
        <w:rPr>
          <w:rFonts w:ascii="Arial" w:hAnsi="Arial" w:cs="Arial"/>
          <w:b/>
          <w:bCs/>
        </w:rPr>
        <w:t xml:space="preserve">Helping members make WINNING trades. </w:t>
      </w:r>
    </w:p>
    <w:p w14:paraId="01D8D06A" w14:textId="52396C4E" w:rsidR="002411B4" w:rsidRPr="000E1AB8" w:rsidRDefault="002411B4" w:rsidP="002411B4">
      <w:pPr>
        <w:pStyle w:val="NormalWeb"/>
        <w:shd w:val="clear" w:color="auto" w:fill="FFFFFF"/>
        <w:rPr>
          <w:rFonts w:ascii="Arial" w:hAnsi="Arial" w:cs="Arial"/>
        </w:rPr>
      </w:pPr>
      <w:commentRangeStart w:id="0"/>
      <w:commentRangeStart w:id="1"/>
      <w:commentRangeStart w:id="2"/>
      <w:commentRangeStart w:id="3"/>
      <w:r w:rsidRPr="000E1AB8">
        <w:rPr>
          <w:rFonts w:ascii="Arial" w:hAnsi="Arial" w:cs="Arial"/>
        </w:rPr>
        <w:t xml:space="preserve">Members have seen </w:t>
      </w:r>
      <w:ins w:id="4" w:author="Rachel Blackert" w:date="2021-12-21T15:33:00Z">
        <w:r w:rsidR="007B05A0">
          <w:rPr>
            <w:rFonts w:ascii="Arial" w:hAnsi="Arial" w:cs="Arial"/>
          </w:rPr>
          <w:t xml:space="preserve">the chance at </w:t>
        </w:r>
      </w:ins>
      <w:commentRangeStart w:id="5"/>
      <w:r w:rsidRPr="000E1AB8">
        <w:rPr>
          <w:rFonts w:ascii="Arial" w:hAnsi="Arial" w:cs="Arial"/>
          <w:b/>
          <w:bCs/>
        </w:rPr>
        <w:t>more</w:t>
      </w:r>
      <w:commentRangeEnd w:id="5"/>
      <w:r w:rsidR="007B05A0">
        <w:rPr>
          <w:rStyle w:val="CommentReference"/>
          <w:rFonts w:asciiTheme="minorHAnsi" w:eastAsiaTheme="minorHAnsi" w:hAnsiTheme="minorHAnsi" w:cstheme="minorBidi"/>
        </w:rPr>
        <w:commentReference w:id="5"/>
      </w:r>
      <w:r w:rsidRPr="000E1AB8">
        <w:rPr>
          <w:rFonts w:ascii="Arial" w:hAnsi="Arial" w:cs="Arial"/>
          <w:b/>
          <w:bCs/>
        </w:rPr>
        <w:t xml:space="preserve"> than 1,000 winners</w:t>
      </w:r>
      <w:r w:rsidRPr="000E1AB8">
        <w:rPr>
          <w:rFonts w:ascii="Arial" w:hAnsi="Arial" w:cs="Arial"/>
        </w:rPr>
        <w:t xml:space="preserve"> since we started. </w:t>
      </w:r>
      <w:commentRangeEnd w:id="0"/>
      <w:r w:rsidRPr="000E1AB8">
        <w:rPr>
          <w:rStyle w:val="CommentReference"/>
          <w:rFonts w:ascii="Arial" w:eastAsia="Arial" w:hAnsi="Arial" w:cs="Arial"/>
          <w:sz w:val="24"/>
          <w:szCs w:val="24"/>
        </w:rPr>
        <w:commentReference w:id="0"/>
      </w:r>
      <w:commentRangeEnd w:id="1"/>
      <w:r w:rsidRPr="000E1AB8">
        <w:rPr>
          <w:rStyle w:val="CommentReference"/>
          <w:rFonts w:ascii="Arial" w:eastAsia="Arial" w:hAnsi="Arial" w:cs="Arial"/>
          <w:sz w:val="24"/>
          <w:szCs w:val="24"/>
        </w:rPr>
        <w:commentReference w:id="1"/>
      </w:r>
      <w:commentRangeEnd w:id="2"/>
      <w:r w:rsidRPr="000E1AB8">
        <w:rPr>
          <w:rStyle w:val="CommentReference"/>
          <w:rFonts w:ascii="Arial" w:eastAsia="Arial" w:hAnsi="Arial" w:cs="Arial"/>
          <w:sz w:val="24"/>
          <w:szCs w:val="24"/>
        </w:rPr>
        <w:commentReference w:id="2"/>
      </w:r>
      <w:commentRangeEnd w:id="3"/>
      <w:r w:rsidRPr="000E1AB8">
        <w:rPr>
          <w:rStyle w:val="CommentReference"/>
          <w:rFonts w:ascii="Arial" w:eastAsia="Arial" w:hAnsi="Arial" w:cs="Arial"/>
          <w:sz w:val="24"/>
          <w:szCs w:val="24"/>
        </w:rPr>
        <w:commentReference w:id="3"/>
      </w:r>
    </w:p>
    <w:p w14:paraId="25BCB6CA" w14:textId="6E0E3756" w:rsidR="00AA759F" w:rsidRPr="00AA759F" w:rsidRDefault="00AA759F">
      <w:pPr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And we’ve won on about </w:t>
      </w:r>
      <w:r w:rsidRPr="00AA759F">
        <w:rPr>
          <w:rFonts w:ascii="Arial" w:hAnsi="Arial" w:cs="Arial"/>
          <w:b/>
          <w:bCs/>
        </w:rPr>
        <w:t>8 out of every 10 of our trade</w:t>
      </w:r>
      <w:r>
        <w:rPr>
          <w:rFonts w:ascii="Arial" w:hAnsi="Arial" w:cs="Arial"/>
          <w:b/>
          <w:bCs/>
        </w:rPr>
        <w:t xml:space="preserve"> recommendations</w:t>
      </w:r>
      <w:r w:rsidRPr="00AA759F">
        <w:rPr>
          <w:rFonts w:ascii="Arial" w:hAnsi="Arial" w:cs="Arial"/>
          <w:b/>
          <w:bCs/>
        </w:rPr>
        <w:t xml:space="preserve">. </w:t>
      </w:r>
    </w:p>
    <w:p w14:paraId="1B981FC4" w14:textId="77777777" w:rsidR="00AA759F" w:rsidRDefault="00AA759F">
      <w:pPr>
        <w:rPr>
          <w:rFonts w:ascii="Arial" w:hAnsi="Arial" w:cs="Arial"/>
        </w:rPr>
      </w:pPr>
    </w:p>
    <w:p w14:paraId="4B9D2356" w14:textId="18261B78" w:rsidR="00AA759F" w:rsidDel="00766F92" w:rsidRDefault="00AA759F">
      <w:pPr>
        <w:rPr>
          <w:del w:id="6" w:author="Nick andrus" w:date="2021-12-21T15:43:00Z"/>
          <w:rFonts w:ascii="Arial" w:hAnsi="Arial" w:cs="Arial"/>
        </w:rPr>
      </w:pPr>
      <w:del w:id="7" w:author="Nick andrus" w:date="2021-12-21T15:43:00Z">
        <w:r w:rsidDel="00766F92">
          <w:rPr>
            <w:rFonts w:ascii="Arial" w:hAnsi="Arial" w:cs="Arial"/>
          </w:rPr>
          <w:delText xml:space="preserve">In short… </w:delText>
        </w:r>
      </w:del>
    </w:p>
    <w:p w14:paraId="45D70278" w14:textId="08F87CA6" w:rsidR="00AA759F" w:rsidDel="00766F92" w:rsidRDefault="00AA759F">
      <w:pPr>
        <w:rPr>
          <w:del w:id="8" w:author="Nick andrus" w:date="2021-12-21T15:43:00Z"/>
          <w:rFonts w:ascii="Arial" w:hAnsi="Arial" w:cs="Arial"/>
        </w:rPr>
      </w:pPr>
    </w:p>
    <w:p w14:paraId="64038D22" w14:textId="0AA2EC73" w:rsidR="005162B2" w:rsidRPr="005162B2" w:rsidRDefault="00FB4135" w:rsidP="005162B2">
      <w:pPr>
        <w:shd w:val="clear" w:color="auto" w:fill="FFFFFF"/>
        <w:spacing w:after="160" w:line="259" w:lineRule="auto"/>
        <w:rPr>
          <w:ins w:id="9" w:author="Nick andrus" w:date="2021-12-21T15:41:00Z"/>
          <w:rFonts w:ascii="Arial" w:eastAsia="Arial" w:hAnsi="Arial" w:cs="Arial"/>
          <w:b/>
          <w:bCs/>
          <w:rPrChange w:id="10" w:author="Nick andrus" w:date="2021-12-21T15:42:00Z">
            <w:rPr>
              <w:ins w:id="11" w:author="Nick andrus" w:date="2021-12-21T15:41:00Z"/>
              <w:rFonts w:ascii="Arial" w:eastAsia="Arial" w:hAnsi="Arial" w:cs="Arial"/>
              <w:b/>
              <w:bCs/>
              <w:highlight w:val="yellow"/>
            </w:rPr>
          </w:rPrChange>
        </w:rPr>
      </w:pPr>
      <w:del w:id="12" w:author="Nick andrus" w:date="2021-12-21T15:43:00Z">
        <w:r w:rsidRPr="00A3341D" w:rsidDel="00766F92">
          <w:rPr>
            <w:rFonts w:ascii="Arial" w:hAnsi="Arial" w:cs="Arial"/>
          </w:rPr>
          <w:delText xml:space="preserve">It’s been life-changing for our members. </w:delText>
        </w:r>
      </w:del>
      <w:ins w:id="13" w:author="Nick andrus" w:date="2021-12-21T15:41:00Z">
        <w:r w:rsidR="005162B2" w:rsidRPr="005162B2">
          <w:rPr>
            <w:rFonts w:ascii="Arial" w:eastAsia="Arial" w:hAnsi="Arial" w:cs="Arial"/>
            <w:rPrChange w:id="14" w:author="Nick andrus" w:date="2021-12-21T15:42:00Z">
              <w:rPr>
                <w:rFonts w:ascii="Arial" w:eastAsia="Arial" w:hAnsi="Arial" w:cs="Arial"/>
                <w:highlight w:val="yellow"/>
              </w:rPr>
            </w:rPrChange>
          </w:rPr>
          <w:t xml:space="preserve">Following every one of our trades since inception would have </w:t>
        </w:r>
        <w:r w:rsidR="005162B2" w:rsidRPr="005162B2">
          <w:rPr>
            <w:rFonts w:ascii="Arial" w:eastAsia="Arial" w:hAnsi="Arial" w:cs="Arial"/>
            <w:b/>
            <w:bCs/>
            <w:rPrChange w:id="15" w:author="Nick andrus" w:date="2021-12-21T15:42:00Z">
              <w:rPr>
                <w:rFonts w:ascii="Arial" w:eastAsia="Arial" w:hAnsi="Arial" w:cs="Arial"/>
                <w:b/>
                <w:bCs/>
                <w:highlight w:val="yellow"/>
              </w:rPr>
            </w:rPrChange>
          </w:rPr>
          <w:t xml:space="preserve">almost 5X’d an account. </w:t>
        </w:r>
      </w:ins>
    </w:p>
    <w:p w14:paraId="4FCCD809" w14:textId="3EAEB799" w:rsidR="005162B2" w:rsidDel="005162B2" w:rsidRDefault="005162B2" w:rsidP="005162B2">
      <w:pPr>
        <w:shd w:val="clear" w:color="auto" w:fill="FFFFFF"/>
        <w:spacing w:after="160" w:line="259" w:lineRule="auto"/>
        <w:rPr>
          <w:del w:id="16" w:author="Nick andrus" w:date="2021-12-21T15:41:00Z"/>
          <w:rFonts w:ascii="Arial" w:eastAsia="Arial" w:hAnsi="Arial" w:cs="Arial"/>
        </w:rPr>
      </w:pPr>
      <w:ins w:id="17" w:author="Nick andrus" w:date="2021-12-21T15:41:00Z">
        <w:r w:rsidRPr="005162B2">
          <w:rPr>
            <w:rFonts w:ascii="Arial" w:eastAsia="Arial" w:hAnsi="Arial" w:cs="Arial"/>
            <w:rPrChange w:id="18" w:author="Nick andrus" w:date="2021-12-21T15:42:00Z">
              <w:rPr>
                <w:rFonts w:ascii="Arial" w:eastAsia="Arial" w:hAnsi="Arial" w:cs="Arial"/>
                <w:highlight w:val="yellow"/>
              </w:rPr>
            </w:rPrChange>
          </w:rPr>
          <w:t>Some members did even better...</w:t>
        </w:r>
      </w:ins>
    </w:p>
    <w:p w14:paraId="7C54297E" w14:textId="77777777" w:rsidR="005162B2" w:rsidRPr="005162B2" w:rsidRDefault="005162B2">
      <w:pPr>
        <w:shd w:val="clear" w:color="auto" w:fill="FFFFFF"/>
        <w:spacing w:after="160" w:line="259" w:lineRule="auto"/>
        <w:rPr>
          <w:ins w:id="19" w:author="Nick andrus" w:date="2021-12-21T15:41:00Z"/>
          <w:rFonts w:ascii="Arial" w:eastAsia="Arial" w:hAnsi="Arial" w:cs="Arial"/>
          <w:rPrChange w:id="20" w:author="Nick andrus" w:date="2021-12-21T15:41:00Z">
            <w:rPr>
              <w:ins w:id="21" w:author="Nick andrus" w:date="2021-12-21T15:41:00Z"/>
              <w:rFonts w:ascii="Arial" w:hAnsi="Arial" w:cs="Arial"/>
            </w:rPr>
          </w:rPrChange>
        </w:rPr>
        <w:pPrChange w:id="22" w:author="Nick andrus" w:date="2021-12-21T15:41:00Z">
          <w:pPr/>
        </w:pPrChange>
      </w:pPr>
    </w:p>
    <w:p w14:paraId="05FEF7B3" w14:textId="0D1A0810" w:rsidR="00FB4135" w:rsidRPr="005162B2" w:rsidRDefault="00FB4135">
      <w:pPr>
        <w:shd w:val="clear" w:color="auto" w:fill="FFFFFF"/>
        <w:spacing w:after="160" w:line="259" w:lineRule="auto"/>
        <w:rPr>
          <w:rFonts w:ascii="Arial" w:hAnsi="Arial" w:cs="Arial"/>
          <w:rPrChange w:id="23" w:author="Nick andrus" w:date="2021-12-21T15:42:00Z">
            <w:rPr/>
          </w:rPrChange>
        </w:rPr>
        <w:pPrChange w:id="24" w:author="Nick andrus" w:date="2021-12-21T15:41:00Z">
          <w:pPr>
            <w:pStyle w:val="NormalWeb"/>
            <w:shd w:val="clear" w:color="auto" w:fill="FFFFFF"/>
          </w:pPr>
        </w:pPrChange>
      </w:pPr>
      <w:del w:id="25" w:author="Nick andrus" w:date="2021-12-21T15:42:00Z">
        <w:r w:rsidRPr="005162B2" w:rsidDel="005162B2">
          <w:rPr>
            <w:rFonts w:ascii="Arial" w:hAnsi="Arial" w:cs="Arial"/>
            <w:rPrChange w:id="26" w:author="Nick andrus" w:date="2021-12-21T15:42:00Z">
              <w:rPr/>
            </w:rPrChange>
          </w:rPr>
          <w:delText xml:space="preserve">Take </w:delText>
        </w:r>
      </w:del>
      <w:ins w:id="27" w:author="Rachel Blackert" w:date="2021-12-21T15:35:00Z">
        <w:del w:id="28" w:author="Nick andrus" w:date="2021-12-21T15:42:00Z">
          <w:r w:rsidR="007B05A0" w:rsidRPr="005162B2" w:rsidDel="005162B2">
            <w:rPr>
              <w:rFonts w:ascii="Arial" w:hAnsi="Arial" w:cs="Arial"/>
              <w:rPrChange w:id="29" w:author="Nick andrus" w:date="2021-12-21T15:42:00Z">
                <w:rPr/>
              </w:rPrChange>
            </w:rPr>
            <w:delText>some of these top subscriber examples like</w:delText>
          </w:r>
        </w:del>
      </w:ins>
      <w:ins w:id="30" w:author="Nick andrus" w:date="2021-12-21T15:42:00Z">
        <w:r w:rsidR="005162B2">
          <w:rPr>
            <w:rFonts w:ascii="Arial" w:hAnsi="Arial" w:cs="Arial"/>
          </w:rPr>
          <w:t>Take</w:t>
        </w:r>
      </w:ins>
      <w:ins w:id="31" w:author="Rachel Blackert" w:date="2021-12-21T15:35:00Z">
        <w:r w:rsidR="007B05A0" w:rsidRPr="005162B2">
          <w:rPr>
            <w:rFonts w:ascii="Arial" w:hAnsi="Arial" w:cs="Arial"/>
            <w:rPrChange w:id="32" w:author="Nick andrus" w:date="2021-12-21T15:42:00Z">
              <w:rPr/>
            </w:rPrChange>
          </w:rPr>
          <w:t xml:space="preserve"> </w:t>
        </w:r>
      </w:ins>
      <w:commentRangeStart w:id="33"/>
      <w:r w:rsidRPr="005162B2">
        <w:rPr>
          <w:rFonts w:ascii="Arial" w:hAnsi="Arial" w:cs="Arial"/>
          <w:rPrChange w:id="34" w:author="Nick andrus" w:date="2021-12-21T15:42:00Z">
            <w:rPr/>
          </w:rPrChange>
        </w:rPr>
        <w:t>Ken</w:t>
      </w:r>
      <w:commentRangeEnd w:id="33"/>
      <w:r w:rsidR="007B05A0" w:rsidRPr="005162B2">
        <w:rPr>
          <w:rStyle w:val="CommentReference"/>
          <w:rFonts w:ascii="Arial" w:hAnsi="Arial" w:cs="Arial"/>
          <w:sz w:val="24"/>
          <w:szCs w:val="24"/>
          <w:rPrChange w:id="35" w:author="Nick andrus" w:date="2021-12-21T15:42:00Z">
            <w:rPr>
              <w:rStyle w:val="CommentReference"/>
            </w:rPr>
          </w:rPrChange>
        </w:rPr>
        <w:commentReference w:id="33"/>
      </w:r>
      <w:r w:rsidRPr="005162B2">
        <w:rPr>
          <w:rFonts w:ascii="Arial" w:hAnsi="Arial" w:cs="Arial"/>
          <w:rPrChange w:id="36" w:author="Nick andrus" w:date="2021-12-21T15:42:00Z">
            <w:rPr/>
          </w:rPrChange>
        </w:rPr>
        <w:t>, for example...</w:t>
      </w:r>
    </w:p>
    <w:p w14:paraId="21714C25" w14:textId="77777777" w:rsidR="00FB4135" w:rsidRPr="00A3341D" w:rsidRDefault="00FB4135" w:rsidP="00FB4135">
      <w:pPr>
        <w:pStyle w:val="NormalWeb"/>
        <w:shd w:val="clear" w:color="auto" w:fill="FFFFFF"/>
        <w:rPr>
          <w:rFonts w:ascii="Arial" w:hAnsi="Arial" w:cs="Arial"/>
        </w:rPr>
      </w:pPr>
      <w:r w:rsidRPr="00A3341D">
        <w:rPr>
          <w:rFonts w:ascii="Arial" w:hAnsi="Arial" w:cs="Arial"/>
        </w:rPr>
        <w:t>This guy came into The War Room back in April 2020 with NO CLUE what he was doing.</w:t>
      </w:r>
    </w:p>
    <w:p w14:paraId="446AF4A2" w14:textId="5A319DE1" w:rsidR="00FB4135" w:rsidRPr="00A3341D" w:rsidRDefault="00FB4135" w:rsidP="00FB4135">
      <w:pPr>
        <w:pStyle w:val="NormalWeb"/>
        <w:shd w:val="clear" w:color="auto" w:fill="FFFFFF"/>
        <w:rPr>
          <w:rFonts w:ascii="Arial" w:hAnsi="Arial" w:cs="Arial"/>
        </w:rPr>
      </w:pPr>
      <w:r w:rsidRPr="00A3341D">
        <w:rPr>
          <w:rFonts w:ascii="Arial" w:hAnsi="Arial" w:cs="Arial"/>
        </w:rPr>
        <w:t xml:space="preserve">Never even traded options before. </w:t>
      </w:r>
    </w:p>
    <w:p w14:paraId="5637C7E9" w14:textId="77777777" w:rsidR="00FB4135" w:rsidRPr="00A3341D" w:rsidRDefault="00FB4135" w:rsidP="00FB4135">
      <w:pPr>
        <w:pStyle w:val="NormalWeb"/>
        <w:shd w:val="clear" w:color="auto" w:fill="FFFFFF"/>
        <w:rPr>
          <w:rFonts w:ascii="Arial" w:hAnsi="Arial" w:cs="Arial"/>
        </w:rPr>
      </w:pPr>
      <w:r w:rsidRPr="00A3341D">
        <w:rPr>
          <w:rFonts w:ascii="Arial" w:hAnsi="Arial" w:cs="Arial"/>
        </w:rPr>
        <w:t xml:space="preserve">But as one of our War Room </w:t>
      </w:r>
      <w:commentRangeStart w:id="37"/>
      <w:r w:rsidRPr="00A3341D">
        <w:rPr>
          <w:rFonts w:ascii="Arial" w:hAnsi="Arial" w:cs="Arial"/>
        </w:rPr>
        <w:t>members</w:t>
      </w:r>
      <w:commentRangeEnd w:id="37"/>
      <w:r w:rsidRPr="00E27689">
        <w:rPr>
          <w:rStyle w:val="CommentReference"/>
          <w:rFonts w:ascii="Arial" w:eastAsia="Arial" w:hAnsi="Arial" w:cs="Arial"/>
          <w:sz w:val="24"/>
          <w:szCs w:val="24"/>
        </w:rPr>
        <w:commentReference w:id="37"/>
      </w:r>
      <w:r w:rsidRPr="00A3341D">
        <w:rPr>
          <w:rFonts w:ascii="Arial" w:hAnsi="Arial" w:cs="Arial"/>
        </w:rPr>
        <w:t>, he learned exactly how to capture big profits day after day.</w:t>
      </w:r>
    </w:p>
    <w:p w14:paraId="0EA2D3C8" w14:textId="77777777" w:rsidR="00FB4135" w:rsidRPr="00E27689" w:rsidRDefault="00FB4135" w:rsidP="00FB4135">
      <w:pPr>
        <w:rPr>
          <w:rFonts w:ascii="Arial" w:hAnsi="Arial" w:cs="Arial"/>
          <w:b/>
          <w:bCs/>
        </w:rPr>
      </w:pPr>
      <w:commentRangeStart w:id="38"/>
      <w:commentRangeStart w:id="39"/>
      <w:r w:rsidRPr="00E27689">
        <w:rPr>
          <w:rFonts w:ascii="Arial" w:hAnsi="Arial" w:cs="Arial"/>
          <w:b/>
          <w:bCs/>
        </w:rPr>
        <w:t xml:space="preserve">By December, he’d turned the $150,000 in his portfolio into more than $300,000! </w:t>
      </w:r>
      <w:commentRangeEnd w:id="38"/>
      <w:r w:rsidRPr="00E27689">
        <w:rPr>
          <w:rStyle w:val="CommentReference"/>
          <w:rFonts w:ascii="Arial" w:hAnsi="Arial" w:cs="Arial"/>
          <w:b/>
          <w:bCs/>
          <w:sz w:val="24"/>
          <w:szCs w:val="24"/>
        </w:rPr>
        <w:commentReference w:id="38"/>
      </w:r>
      <w:commentRangeEnd w:id="39"/>
      <w:r w:rsidRPr="00E27689">
        <w:rPr>
          <w:rStyle w:val="CommentReference"/>
          <w:rFonts w:ascii="Arial" w:hAnsi="Arial" w:cs="Arial"/>
          <w:b/>
          <w:bCs/>
          <w:sz w:val="24"/>
          <w:szCs w:val="24"/>
        </w:rPr>
        <w:commentReference w:id="39"/>
      </w:r>
    </w:p>
    <w:p w14:paraId="17A34725" w14:textId="77777777" w:rsidR="00FB4135" w:rsidRPr="00E27689" w:rsidRDefault="00FB4135" w:rsidP="00FB4135">
      <w:pPr>
        <w:pStyle w:val="NormalWeb"/>
        <w:shd w:val="clear" w:color="auto" w:fill="FFFFFF"/>
        <w:rPr>
          <w:rFonts w:ascii="Arial" w:hAnsi="Arial" w:cs="Arial"/>
          <w:b/>
          <w:bCs/>
        </w:rPr>
      </w:pPr>
      <w:r w:rsidRPr="00E27689">
        <w:rPr>
          <w:rFonts w:ascii="Arial" w:hAnsi="Arial" w:cs="Arial"/>
          <w:b/>
          <w:bCs/>
        </w:rPr>
        <w:t>He DOUBLED his entire account in just eight months.</w:t>
      </w:r>
    </w:p>
    <w:p w14:paraId="3C84E92C" w14:textId="2E2F5E68" w:rsidR="00A3341D" w:rsidRPr="00E27689" w:rsidRDefault="00A3341D" w:rsidP="00A3341D">
      <w:pPr>
        <w:rPr>
          <w:rFonts w:ascii="Arial" w:hAnsi="Arial" w:cs="Arial"/>
        </w:rPr>
      </w:pPr>
      <w:r w:rsidRPr="00E27689">
        <w:rPr>
          <w:rFonts w:ascii="Arial" w:hAnsi="Arial" w:cs="Arial"/>
        </w:rPr>
        <w:t xml:space="preserve">And </w:t>
      </w:r>
      <w:commentRangeStart w:id="40"/>
      <w:commentRangeStart w:id="41"/>
      <w:r w:rsidRPr="00E27689">
        <w:rPr>
          <w:rFonts w:ascii="Arial" w:hAnsi="Arial" w:cs="Arial"/>
        </w:rPr>
        <w:t xml:space="preserve">Tad started in The War Room back on May 25, 2020. </w:t>
      </w:r>
      <w:commentRangeEnd w:id="40"/>
      <w:r w:rsidRPr="00E27689">
        <w:rPr>
          <w:rStyle w:val="CommentReference"/>
          <w:rFonts w:ascii="Arial" w:hAnsi="Arial" w:cs="Arial"/>
          <w:sz w:val="24"/>
          <w:szCs w:val="24"/>
        </w:rPr>
        <w:commentReference w:id="40"/>
      </w:r>
      <w:commentRangeEnd w:id="41"/>
      <w:r w:rsidRPr="00E27689">
        <w:rPr>
          <w:rStyle w:val="CommentReference"/>
          <w:rFonts w:ascii="Arial" w:hAnsi="Arial" w:cs="Arial"/>
          <w:sz w:val="24"/>
          <w:szCs w:val="24"/>
        </w:rPr>
        <w:commentReference w:id="41"/>
      </w:r>
    </w:p>
    <w:p w14:paraId="4B4DF672" w14:textId="77777777" w:rsidR="00A3341D" w:rsidRPr="00E27689" w:rsidRDefault="00A3341D" w:rsidP="00A3341D">
      <w:pPr>
        <w:rPr>
          <w:rFonts w:ascii="Arial" w:hAnsi="Arial" w:cs="Arial"/>
        </w:rPr>
      </w:pPr>
    </w:p>
    <w:p w14:paraId="51F21C84" w14:textId="531798CE" w:rsidR="00A3341D" w:rsidRPr="00E27689" w:rsidRDefault="00A3341D" w:rsidP="00A3341D">
      <w:pPr>
        <w:rPr>
          <w:rFonts w:ascii="Arial" w:hAnsi="Arial" w:cs="Arial"/>
          <w:b/>
          <w:bCs/>
        </w:rPr>
      </w:pPr>
      <w:r w:rsidRPr="00E27689">
        <w:rPr>
          <w:rFonts w:ascii="Arial" w:hAnsi="Arial" w:cs="Arial"/>
          <w:b/>
          <w:bCs/>
        </w:rPr>
        <w:t xml:space="preserve">By February 2021, he reported turning $90,000 into $178,000. </w:t>
      </w:r>
    </w:p>
    <w:p w14:paraId="4C584719" w14:textId="77777777" w:rsidR="00A3341D" w:rsidRPr="00E27689" w:rsidRDefault="00A3341D" w:rsidP="00A3341D">
      <w:pPr>
        <w:rPr>
          <w:rFonts w:ascii="Arial" w:hAnsi="Arial" w:cs="Arial"/>
          <w:b/>
          <w:bCs/>
        </w:rPr>
      </w:pPr>
    </w:p>
    <w:p w14:paraId="503CE47F" w14:textId="3A0AD348" w:rsidR="00A3341D" w:rsidRPr="00E27689" w:rsidRDefault="00A3341D" w:rsidP="00A3341D">
      <w:pPr>
        <w:rPr>
          <w:rFonts w:ascii="Arial" w:hAnsi="Arial" w:cs="Arial"/>
          <w:b/>
          <w:bCs/>
        </w:rPr>
      </w:pPr>
      <w:r w:rsidRPr="00E27689">
        <w:rPr>
          <w:rFonts w:ascii="Arial" w:hAnsi="Arial" w:cs="Arial"/>
          <w:b/>
          <w:bCs/>
        </w:rPr>
        <w:t xml:space="preserve">He almost DOUBLED his entire account in less than a year! </w:t>
      </w:r>
    </w:p>
    <w:p w14:paraId="10CA30E1" w14:textId="77777777" w:rsidR="00A3341D" w:rsidRPr="00A3341D" w:rsidRDefault="00A3341D">
      <w:pPr>
        <w:rPr>
          <w:rFonts w:ascii="Arial" w:hAnsi="Arial" w:cs="Arial"/>
        </w:rPr>
      </w:pPr>
    </w:p>
    <w:p w14:paraId="3703EAAA" w14:textId="77777777" w:rsidR="00A3341D" w:rsidRPr="00E27689" w:rsidRDefault="00A3341D" w:rsidP="00A3341D">
      <w:pPr>
        <w:rPr>
          <w:rFonts w:ascii="Arial" w:hAnsi="Arial" w:cs="Arial"/>
        </w:rPr>
      </w:pPr>
      <w:r w:rsidRPr="00E27689">
        <w:rPr>
          <w:rFonts w:ascii="Arial" w:hAnsi="Arial" w:cs="Arial"/>
        </w:rPr>
        <w:t xml:space="preserve">But the best report we got was from David... </w:t>
      </w:r>
    </w:p>
    <w:p w14:paraId="306046B0" w14:textId="77777777" w:rsidR="00A3341D" w:rsidRPr="00E27689" w:rsidRDefault="00A3341D" w:rsidP="00A3341D">
      <w:pPr>
        <w:rPr>
          <w:rFonts w:ascii="Arial" w:hAnsi="Arial" w:cs="Arial"/>
        </w:rPr>
      </w:pPr>
    </w:p>
    <w:p w14:paraId="2C4E511A" w14:textId="5803B83E" w:rsidR="00A3341D" w:rsidRPr="00E27689" w:rsidRDefault="00A3341D" w:rsidP="00A3341D">
      <w:pPr>
        <w:rPr>
          <w:rFonts w:ascii="Arial" w:hAnsi="Arial" w:cs="Arial"/>
        </w:rPr>
      </w:pPr>
      <w:r w:rsidRPr="00E27689">
        <w:rPr>
          <w:rFonts w:ascii="Arial" w:hAnsi="Arial" w:cs="Arial"/>
        </w:rPr>
        <w:t>He</w:t>
      </w:r>
      <w:commentRangeStart w:id="42"/>
      <w:commentRangeStart w:id="43"/>
      <w:r w:rsidRPr="00E27689">
        <w:rPr>
          <w:rFonts w:ascii="Arial" w:hAnsi="Arial" w:cs="Arial"/>
        </w:rPr>
        <w:t xml:space="preserve"> started with us in The War Room back in January of 2020… </w:t>
      </w:r>
      <w:commentRangeEnd w:id="42"/>
      <w:r w:rsidRPr="00E27689">
        <w:rPr>
          <w:rStyle w:val="CommentReference"/>
          <w:rFonts w:ascii="Arial" w:hAnsi="Arial" w:cs="Arial"/>
          <w:sz w:val="24"/>
          <w:szCs w:val="24"/>
        </w:rPr>
        <w:commentReference w:id="42"/>
      </w:r>
      <w:commentRangeEnd w:id="43"/>
      <w:r w:rsidRPr="00E27689">
        <w:rPr>
          <w:rStyle w:val="CommentReference"/>
          <w:rFonts w:ascii="Arial" w:hAnsi="Arial" w:cs="Arial"/>
          <w:sz w:val="24"/>
          <w:szCs w:val="24"/>
        </w:rPr>
        <w:commentReference w:id="43"/>
      </w:r>
    </w:p>
    <w:p w14:paraId="13A628E2" w14:textId="77777777" w:rsidR="00A3341D" w:rsidRPr="00E27689" w:rsidRDefault="00A3341D" w:rsidP="00A3341D">
      <w:pPr>
        <w:rPr>
          <w:rFonts w:ascii="Arial" w:hAnsi="Arial" w:cs="Arial"/>
        </w:rPr>
      </w:pPr>
    </w:p>
    <w:p w14:paraId="538A2803" w14:textId="645107D3" w:rsidR="00A3341D" w:rsidRPr="00E27689" w:rsidRDefault="00A3341D" w:rsidP="00A3341D">
      <w:pPr>
        <w:rPr>
          <w:rFonts w:ascii="Arial" w:hAnsi="Arial" w:cs="Arial"/>
        </w:rPr>
      </w:pPr>
      <w:r w:rsidRPr="00E27689">
        <w:rPr>
          <w:rFonts w:ascii="Arial" w:hAnsi="Arial" w:cs="Arial"/>
        </w:rPr>
        <w:t xml:space="preserve">By the end of the year... </w:t>
      </w:r>
    </w:p>
    <w:p w14:paraId="39EBDD41" w14:textId="77777777" w:rsidR="00A3341D" w:rsidRPr="00E27689" w:rsidRDefault="00A3341D" w:rsidP="00A3341D">
      <w:pPr>
        <w:rPr>
          <w:rFonts w:ascii="Arial" w:hAnsi="Arial" w:cs="Arial"/>
        </w:rPr>
      </w:pPr>
    </w:p>
    <w:p w14:paraId="762DE58F" w14:textId="5669F514" w:rsidR="00A3341D" w:rsidRPr="00E27689" w:rsidRDefault="00A3341D" w:rsidP="00A3341D">
      <w:pPr>
        <w:rPr>
          <w:rFonts w:ascii="Arial" w:hAnsi="Arial" w:cs="Arial"/>
          <w:b/>
          <w:bCs/>
        </w:rPr>
      </w:pPr>
      <w:r w:rsidRPr="00E27689">
        <w:rPr>
          <w:rFonts w:ascii="Arial" w:hAnsi="Arial" w:cs="Arial"/>
          <w:b/>
          <w:bCs/>
        </w:rPr>
        <w:t xml:space="preserve">He’d turned his $20,000 trading portfolio into $185,000! </w:t>
      </w:r>
    </w:p>
    <w:p w14:paraId="1E09EC2C" w14:textId="77777777" w:rsidR="00A3341D" w:rsidRPr="00E27689" w:rsidRDefault="00A3341D" w:rsidP="00A3341D">
      <w:pPr>
        <w:rPr>
          <w:rFonts w:ascii="Arial" w:hAnsi="Arial" w:cs="Arial"/>
          <w:b/>
          <w:bCs/>
        </w:rPr>
      </w:pPr>
    </w:p>
    <w:p w14:paraId="1AA64579" w14:textId="2585EE0B" w:rsidR="00A3341D" w:rsidRPr="00E27689" w:rsidRDefault="00A3341D" w:rsidP="00A3341D">
      <w:pPr>
        <w:rPr>
          <w:rFonts w:ascii="Arial" w:hAnsi="Arial" w:cs="Arial"/>
          <w:b/>
          <w:bCs/>
        </w:rPr>
      </w:pPr>
      <w:r w:rsidRPr="00E27689">
        <w:rPr>
          <w:rFonts w:ascii="Arial" w:hAnsi="Arial" w:cs="Arial"/>
          <w:b/>
          <w:bCs/>
        </w:rPr>
        <w:t>He increased the value of his entire account by 9X... in about 15 months.</w:t>
      </w:r>
    </w:p>
    <w:p w14:paraId="0AF1DD3B" w14:textId="77777777" w:rsidR="00A3341D" w:rsidRPr="00A3341D" w:rsidRDefault="00A3341D">
      <w:pPr>
        <w:rPr>
          <w:rFonts w:ascii="Arial" w:hAnsi="Arial" w:cs="Arial"/>
        </w:rPr>
      </w:pPr>
    </w:p>
    <w:p w14:paraId="31CFE7B4" w14:textId="77777777" w:rsidR="00766F92" w:rsidRDefault="00766F92" w:rsidP="00766F92">
      <w:pPr>
        <w:rPr>
          <w:ins w:id="44" w:author="Nick andrus" w:date="2021-12-21T15:44:00Z"/>
          <w:rFonts w:ascii="Arial" w:hAnsi="Arial" w:cs="Arial"/>
        </w:rPr>
      </w:pPr>
      <w:ins w:id="45" w:author="Nick andrus" w:date="2021-12-21T15:44:00Z">
        <w:r>
          <w:rPr>
            <w:rFonts w:ascii="Arial" w:hAnsi="Arial" w:cs="Arial"/>
          </w:rPr>
          <w:t>In s</w:t>
        </w:r>
        <w:bookmarkStart w:id="46" w:name="_GoBack"/>
        <w:bookmarkEnd w:id="46"/>
        <w:r>
          <w:rPr>
            <w:rFonts w:ascii="Arial" w:hAnsi="Arial" w:cs="Arial"/>
          </w:rPr>
          <w:t xml:space="preserve">hort… </w:t>
        </w:r>
      </w:ins>
    </w:p>
    <w:p w14:paraId="0FF8A1AF" w14:textId="77777777" w:rsidR="00766F92" w:rsidRDefault="00766F92" w:rsidP="00766F92">
      <w:pPr>
        <w:rPr>
          <w:ins w:id="47" w:author="Nick andrus" w:date="2021-12-21T15:44:00Z"/>
          <w:rFonts w:ascii="Arial" w:hAnsi="Arial" w:cs="Arial"/>
        </w:rPr>
      </w:pPr>
    </w:p>
    <w:p w14:paraId="505F8061" w14:textId="77777777" w:rsidR="00766F92" w:rsidRDefault="00766F92" w:rsidP="00766F92">
      <w:pPr>
        <w:rPr>
          <w:ins w:id="48" w:author="Nick andrus" w:date="2021-12-21T15:44:00Z"/>
          <w:rFonts w:ascii="Arial" w:hAnsi="Arial" w:cs="Arial"/>
        </w:rPr>
      </w:pPr>
      <w:ins w:id="49" w:author="Nick andrus" w:date="2021-12-21T15:44:00Z">
        <w:r w:rsidRPr="00A3341D">
          <w:rPr>
            <w:rFonts w:ascii="Arial" w:hAnsi="Arial" w:cs="Arial"/>
          </w:rPr>
          <w:t xml:space="preserve">It’s been life-changing for our members. </w:t>
        </w:r>
      </w:ins>
    </w:p>
    <w:p w14:paraId="7ACCDFDA" w14:textId="77777777" w:rsidR="00766F92" w:rsidRDefault="00766F92" w:rsidP="00766F92">
      <w:pPr>
        <w:rPr>
          <w:ins w:id="50" w:author="Nick andrus" w:date="2021-12-21T15:44:00Z"/>
          <w:rFonts w:ascii="Arial" w:hAnsi="Arial" w:cs="Arial"/>
        </w:rPr>
      </w:pPr>
    </w:p>
    <w:p w14:paraId="4F2AA7D7" w14:textId="4F9D637E" w:rsidR="00FB4135" w:rsidRPr="00A3341D" w:rsidRDefault="00766F92">
      <w:pPr>
        <w:rPr>
          <w:rFonts w:ascii="Arial" w:hAnsi="Arial" w:cs="Arial"/>
        </w:rPr>
      </w:pPr>
      <w:ins w:id="51" w:author="Nick andrus" w:date="2021-12-21T15:46:00Z">
        <w:r>
          <w:rPr>
            <w:rFonts w:ascii="Arial" w:hAnsi="Arial" w:cs="Arial"/>
          </w:rPr>
          <w:t xml:space="preserve">And today…  you have the chance to discover the </w:t>
        </w:r>
      </w:ins>
      <w:ins w:id="52" w:author="Nick andrus" w:date="2021-12-21T15:47:00Z">
        <w:r>
          <w:rPr>
            <w:rFonts w:ascii="Arial" w:hAnsi="Arial" w:cs="Arial"/>
          </w:rPr>
          <w:t xml:space="preserve">secrets for yourself. </w:t>
        </w:r>
      </w:ins>
      <w:ins w:id="53" w:author="Rachel Blackert" w:date="2021-12-21T15:35:00Z">
        <w:del w:id="54" w:author="Nick andrus" w:date="2021-12-21T15:42:00Z">
          <w:r w:rsidR="007B05A0" w:rsidDel="005162B2">
            <w:rPr>
              <w:rFonts w:ascii="Arial" w:hAnsi="Arial" w:cs="Arial"/>
            </w:rPr>
            <w:delText xml:space="preserve">Now their results were atypical, but </w:delText>
          </w:r>
        </w:del>
      </w:ins>
      <w:commentRangeStart w:id="55"/>
      <w:del w:id="56" w:author="Nick andrus" w:date="2021-12-21T15:42:00Z">
        <w:r w:rsidR="00D577EF" w:rsidRPr="00A3341D" w:rsidDel="005162B2">
          <w:rPr>
            <w:rFonts w:ascii="Arial" w:hAnsi="Arial" w:cs="Arial"/>
          </w:rPr>
          <w:delText>How</w:delText>
        </w:r>
        <w:commentRangeEnd w:id="55"/>
        <w:r w:rsidR="007B05A0" w:rsidDel="005162B2">
          <w:rPr>
            <w:rStyle w:val="CommentReference"/>
          </w:rPr>
          <w:commentReference w:id="55"/>
        </w:r>
        <w:r w:rsidR="00D577EF" w:rsidRPr="00A3341D" w:rsidDel="005162B2">
          <w:rPr>
            <w:rFonts w:ascii="Arial" w:hAnsi="Arial" w:cs="Arial"/>
          </w:rPr>
          <w:delText xml:space="preserve"> do they get such huge results? </w:delText>
        </w:r>
      </w:del>
    </w:p>
    <w:p w14:paraId="5D918A20" w14:textId="336CDF11" w:rsidR="00BB65ED" w:rsidRPr="00A3341D" w:rsidRDefault="00BB65ED">
      <w:pPr>
        <w:rPr>
          <w:rFonts w:ascii="Arial" w:hAnsi="Arial" w:cs="Arial"/>
        </w:rPr>
      </w:pPr>
    </w:p>
    <w:p w14:paraId="26CF22CE" w14:textId="7FEE9C95" w:rsidR="00726153" w:rsidRDefault="00FB4135" w:rsidP="007931C6">
      <w:pPr>
        <w:rPr>
          <w:rFonts w:ascii="Arial" w:hAnsi="Arial" w:cs="Arial"/>
        </w:rPr>
      </w:pPr>
      <w:r w:rsidRPr="00A3341D">
        <w:rPr>
          <w:rFonts w:ascii="Arial" w:hAnsi="Arial" w:cs="Arial"/>
        </w:rPr>
        <w:t xml:space="preserve">Bryan put together a quick video to show you </w:t>
      </w:r>
      <w:del w:id="57" w:author="Nick andrus" w:date="2021-12-21T15:43:00Z">
        <w:r w:rsidRPr="00A3341D" w:rsidDel="005162B2">
          <w:rPr>
            <w:rFonts w:ascii="Arial" w:hAnsi="Arial" w:cs="Arial"/>
          </w:rPr>
          <w:delText xml:space="preserve">exactly </w:delText>
        </w:r>
        <w:r w:rsidR="00D577EF" w:rsidRPr="00A3341D" w:rsidDel="005162B2">
          <w:rPr>
            <w:rFonts w:ascii="Arial" w:hAnsi="Arial" w:cs="Arial"/>
          </w:rPr>
          <w:delText>how we</w:delText>
        </w:r>
      </w:del>
      <w:ins w:id="58" w:author="Nick andrus" w:date="2021-12-21T15:43:00Z">
        <w:r w:rsidR="005162B2">
          <w:rPr>
            <w:rFonts w:ascii="Arial" w:hAnsi="Arial" w:cs="Arial"/>
          </w:rPr>
          <w:t>the techniques we use to</w:t>
        </w:r>
      </w:ins>
      <w:r w:rsidR="00D577EF" w:rsidRPr="00A3341D">
        <w:rPr>
          <w:rFonts w:ascii="Arial" w:hAnsi="Arial" w:cs="Arial"/>
        </w:rPr>
        <w:t xml:space="preserve"> keep winning in</w:t>
      </w:r>
      <w:r w:rsidRPr="00A3341D">
        <w:rPr>
          <w:rFonts w:ascii="Arial" w:hAnsi="Arial" w:cs="Arial"/>
        </w:rPr>
        <w:t xml:space="preserve"> the War Room</w:t>
      </w:r>
      <w:ins w:id="59" w:author="Nick andrus" w:date="2021-12-21T15:48:00Z">
        <w:r w:rsidR="00766F92">
          <w:rPr>
            <w:rFonts w:ascii="Arial" w:hAnsi="Arial" w:cs="Arial"/>
          </w:rPr>
          <w:t xml:space="preserve">. </w:t>
        </w:r>
      </w:ins>
      <w:del w:id="60" w:author="Nick andrus" w:date="2021-12-21T15:48:00Z">
        <w:r w:rsidRPr="00A3341D" w:rsidDel="00766F92">
          <w:rPr>
            <w:rFonts w:ascii="Arial" w:hAnsi="Arial" w:cs="Arial"/>
          </w:rPr>
          <w:delText>…</w:delText>
        </w:r>
      </w:del>
    </w:p>
    <w:p w14:paraId="03CB6363" w14:textId="2CB07BB9" w:rsidR="006E43C3" w:rsidRDefault="006E43C3" w:rsidP="007931C6">
      <w:pPr>
        <w:rPr>
          <w:rFonts w:ascii="Arial" w:hAnsi="Arial" w:cs="Arial"/>
        </w:rPr>
      </w:pPr>
    </w:p>
    <w:p w14:paraId="0987345F" w14:textId="1FBA7606" w:rsidR="006E43C3" w:rsidRPr="00A3341D" w:rsidRDefault="006E43C3" w:rsidP="007931C6">
      <w:pPr>
        <w:rPr>
          <w:rFonts w:ascii="Arial" w:hAnsi="Arial" w:cs="Arial"/>
        </w:rPr>
      </w:pPr>
      <w:r>
        <w:rPr>
          <w:rFonts w:ascii="Arial" w:hAnsi="Arial" w:cs="Arial"/>
        </w:rPr>
        <w:t>You’ll see pro techniques like his Overnight Trade strategy… as well as his Sniper Trades…</w:t>
      </w:r>
    </w:p>
    <w:p w14:paraId="1A26C552" w14:textId="77777777" w:rsidR="00FB4135" w:rsidRPr="00A3341D" w:rsidRDefault="00FB4135" w:rsidP="007931C6">
      <w:pPr>
        <w:rPr>
          <w:rFonts w:ascii="Arial" w:hAnsi="Arial" w:cs="Arial"/>
        </w:rPr>
      </w:pPr>
    </w:p>
    <w:p w14:paraId="302403D4" w14:textId="601323A5" w:rsidR="009B56D9" w:rsidRPr="00A3341D" w:rsidRDefault="00FB4135" w:rsidP="009B56D9">
      <w:pPr>
        <w:rPr>
          <w:rFonts w:ascii="Arial" w:eastAsia="Times New Roman" w:hAnsi="Arial" w:cs="Arial"/>
          <w:color w:val="201F1E"/>
          <w:bdr w:val="none" w:sz="0" w:space="0" w:color="auto" w:frame="1"/>
        </w:rPr>
      </w:pPr>
      <w:r w:rsidRPr="00A3341D">
        <w:rPr>
          <w:rFonts w:ascii="Arial" w:eastAsia="Times New Roman" w:hAnsi="Arial" w:cs="Arial"/>
          <w:color w:val="201F1E"/>
          <w:bdr w:val="none" w:sz="0" w:space="0" w:color="auto" w:frame="1"/>
        </w:rPr>
        <w:t xml:space="preserve">You’ll also </w:t>
      </w:r>
      <w:r w:rsidR="009B56D9" w:rsidRPr="00A3341D">
        <w:rPr>
          <w:rFonts w:ascii="Arial" w:eastAsia="Times New Roman" w:hAnsi="Arial" w:cs="Arial"/>
          <w:color w:val="201F1E"/>
          <w:bdr w:val="none" w:sz="0" w:space="0" w:color="auto" w:frame="1"/>
        </w:rPr>
        <w:t xml:space="preserve">find out how you can get </w:t>
      </w:r>
      <w:r w:rsidR="00EF63F8" w:rsidRPr="00A3341D">
        <w:rPr>
          <w:rFonts w:ascii="Arial" w:eastAsia="Times New Roman" w:hAnsi="Arial" w:cs="Arial"/>
          <w:color w:val="201F1E"/>
          <w:bdr w:val="none" w:sz="0" w:space="0" w:color="auto" w:frame="1"/>
        </w:rPr>
        <w:t xml:space="preserve">our </w:t>
      </w:r>
      <w:r w:rsidR="00EF63F8" w:rsidRPr="00E27689">
        <w:rPr>
          <w:rFonts w:ascii="Arial" w:eastAsia="Times New Roman" w:hAnsi="Arial" w:cs="Arial"/>
          <w:b/>
          <w:bCs/>
          <w:color w:val="201F1E"/>
          <w:bdr w:val="none" w:sz="0" w:space="0" w:color="auto" w:frame="1"/>
        </w:rPr>
        <w:t xml:space="preserve">300 </w:t>
      </w:r>
      <w:r w:rsidR="009B56D9" w:rsidRPr="00E27689">
        <w:rPr>
          <w:rFonts w:ascii="Arial" w:eastAsia="Times New Roman" w:hAnsi="Arial" w:cs="Arial"/>
          <w:b/>
          <w:bCs/>
          <w:color w:val="201F1E"/>
          <w:bdr w:val="none" w:sz="0" w:space="0" w:color="auto" w:frame="1"/>
        </w:rPr>
        <w:t xml:space="preserve">WINNING </w:t>
      </w:r>
      <w:r w:rsidR="00EF63F8" w:rsidRPr="00E27689">
        <w:rPr>
          <w:rFonts w:ascii="Arial" w:eastAsia="Times New Roman" w:hAnsi="Arial" w:cs="Arial"/>
          <w:b/>
          <w:bCs/>
          <w:color w:val="201F1E"/>
          <w:bdr w:val="none" w:sz="0" w:space="0" w:color="auto" w:frame="1"/>
        </w:rPr>
        <w:t xml:space="preserve">RECOMMENDATION </w:t>
      </w:r>
      <w:proofErr w:type="gramStart"/>
      <w:r w:rsidR="00EF63F8" w:rsidRPr="00E27689">
        <w:rPr>
          <w:rFonts w:ascii="Arial" w:eastAsia="Times New Roman" w:hAnsi="Arial" w:cs="Arial"/>
          <w:b/>
          <w:bCs/>
          <w:color w:val="201F1E"/>
          <w:bdr w:val="none" w:sz="0" w:space="0" w:color="auto" w:frame="1"/>
        </w:rPr>
        <w:t>GUARANTEE</w:t>
      </w:r>
      <w:proofErr w:type="gramEnd"/>
      <w:r w:rsidR="00EF63F8" w:rsidRPr="00E27689">
        <w:rPr>
          <w:rFonts w:ascii="Arial" w:eastAsia="Times New Roman" w:hAnsi="Arial" w:cs="Arial"/>
          <w:b/>
          <w:bCs/>
          <w:color w:val="201F1E"/>
          <w:bdr w:val="none" w:sz="0" w:space="0" w:color="auto" w:frame="1"/>
        </w:rPr>
        <w:t xml:space="preserve">. </w:t>
      </w:r>
    </w:p>
    <w:p w14:paraId="280211C5" w14:textId="727075C6" w:rsidR="0054513C" w:rsidRPr="00A3341D" w:rsidRDefault="0054513C">
      <w:pPr>
        <w:rPr>
          <w:rFonts w:ascii="Arial" w:eastAsia="Times New Roman" w:hAnsi="Arial" w:cs="Arial"/>
          <w:color w:val="201F1E"/>
          <w:bdr w:val="none" w:sz="0" w:space="0" w:color="auto" w:frame="1"/>
        </w:rPr>
      </w:pPr>
    </w:p>
    <w:p w14:paraId="550AB901" w14:textId="77777777" w:rsidR="006E43C3" w:rsidRDefault="006E43C3">
      <w:pPr>
        <w:rPr>
          <w:rFonts w:ascii="Arial" w:eastAsia="Times New Roman" w:hAnsi="Arial" w:cs="Arial"/>
          <w:color w:val="201F1E"/>
          <w:bdr w:val="none" w:sz="0" w:space="0" w:color="auto" w:frame="1"/>
        </w:rPr>
      </w:pPr>
      <w:r>
        <w:rPr>
          <w:rFonts w:ascii="Arial" w:eastAsia="Times New Roman" w:hAnsi="Arial" w:cs="Arial"/>
          <w:color w:val="201F1E"/>
          <w:bdr w:val="none" w:sz="0" w:space="0" w:color="auto" w:frame="1"/>
        </w:rPr>
        <w:t>If you want even MORE winners this year…</w:t>
      </w:r>
    </w:p>
    <w:p w14:paraId="1668BF90" w14:textId="77777777" w:rsidR="006E43C3" w:rsidRDefault="006E43C3">
      <w:pPr>
        <w:rPr>
          <w:rFonts w:ascii="Arial" w:eastAsia="Times New Roman" w:hAnsi="Arial" w:cs="Arial"/>
          <w:color w:val="201F1E"/>
          <w:bdr w:val="none" w:sz="0" w:space="0" w:color="auto" w:frame="1"/>
        </w:rPr>
      </w:pPr>
    </w:p>
    <w:p w14:paraId="1C3D17AB" w14:textId="676FFBCB" w:rsidR="00FB4135" w:rsidRPr="00A3341D" w:rsidRDefault="006E43C3">
      <w:pPr>
        <w:rPr>
          <w:rFonts w:ascii="Arial" w:eastAsia="Times New Roman" w:hAnsi="Arial" w:cs="Arial"/>
          <w:color w:val="201F1E"/>
          <w:bdr w:val="none" w:sz="0" w:space="0" w:color="auto" w:frame="1"/>
        </w:rPr>
      </w:pPr>
      <w:r>
        <w:rPr>
          <w:rFonts w:ascii="Arial" w:eastAsia="Times New Roman" w:hAnsi="Arial" w:cs="Arial"/>
          <w:color w:val="201F1E"/>
          <w:bdr w:val="none" w:sz="0" w:space="0" w:color="auto" w:frame="1"/>
        </w:rPr>
        <w:t xml:space="preserve">I suggest you </w:t>
      </w:r>
      <w:r w:rsidR="00BD4186">
        <w:rPr>
          <w:rFonts w:ascii="Arial" w:eastAsia="Times New Roman" w:hAnsi="Arial" w:cs="Arial"/>
          <w:color w:val="201F1E"/>
          <w:bdr w:val="none" w:sz="0" w:space="0" w:color="auto" w:frame="1"/>
        </w:rPr>
        <w:t>t</w:t>
      </w:r>
      <w:r w:rsidR="0054513C" w:rsidRPr="00A3341D">
        <w:rPr>
          <w:rFonts w:ascii="Arial" w:eastAsia="Times New Roman" w:hAnsi="Arial" w:cs="Arial"/>
          <w:color w:val="201F1E"/>
          <w:bdr w:val="none" w:sz="0" w:space="0" w:color="auto" w:frame="1"/>
        </w:rPr>
        <w:t>ake a look now</w:t>
      </w:r>
      <w:r w:rsidR="00AF6781" w:rsidRPr="00A3341D">
        <w:rPr>
          <w:rFonts w:ascii="Arial" w:eastAsia="Times New Roman" w:hAnsi="Arial" w:cs="Arial"/>
          <w:color w:val="201F1E"/>
          <w:bdr w:val="none" w:sz="0" w:space="0" w:color="auto" w:frame="1"/>
        </w:rPr>
        <w:t>...</w:t>
      </w:r>
      <w:r w:rsidR="0054513C" w:rsidRPr="00A3341D">
        <w:rPr>
          <w:rFonts w:ascii="Arial" w:eastAsia="Times New Roman" w:hAnsi="Arial" w:cs="Arial"/>
          <w:color w:val="201F1E"/>
          <w:bdr w:val="none" w:sz="0" w:space="0" w:color="auto" w:frame="1"/>
        </w:rPr>
        <w:t xml:space="preserve"> </w:t>
      </w:r>
    </w:p>
    <w:p w14:paraId="2D40FE4F" w14:textId="77777777" w:rsidR="00FB4135" w:rsidRPr="00E27689" w:rsidRDefault="00FB4135">
      <w:pPr>
        <w:rPr>
          <w:rFonts w:ascii="Arial" w:eastAsia="Times New Roman" w:hAnsi="Arial" w:cs="Arial"/>
          <w:b/>
          <w:bCs/>
          <w:color w:val="201F1E"/>
          <w:bdr w:val="none" w:sz="0" w:space="0" w:color="auto" w:frame="1"/>
        </w:rPr>
      </w:pPr>
    </w:p>
    <w:p w14:paraId="4EA16A06" w14:textId="77777777" w:rsidR="003F0922" w:rsidRPr="00A3341D" w:rsidRDefault="003F0922" w:rsidP="009B56D9">
      <w:pPr>
        <w:rPr>
          <w:rFonts w:ascii="Arial" w:eastAsia="Times New Roman" w:hAnsi="Arial" w:cs="Arial"/>
          <w:color w:val="201F1E"/>
          <w:bdr w:val="none" w:sz="0" w:space="0" w:color="auto" w:frame="1"/>
        </w:rPr>
      </w:pPr>
    </w:p>
    <w:sectPr w:rsidR="003F0922" w:rsidRPr="00A3341D" w:rsidSect="00433D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5" w:author="Rachel Blackert" w:date="2021-12-21T15:33:00Z" w:initials="RB">
    <w:p w14:paraId="7FFCC533" w14:textId="1EF48CD2" w:rsidR="007B05A0" w:rsidRDefault="007B05A0">
      <w:pPr>
        <w:pStyle w:val="CommentText"/>
      </w:pPr>
      <w:r>
        <w:rPr>
          <w:rStyle w:val="CommentReference"/>
        </w:rPr>
        <w:annotationRef/>
      </w:r>
      <w:r>
        <w:t>edited</w:t>
      </w:r>
    </w:p>
  </w:comment>
  <w:comment w:id="0" w:author="Nick andrus" w:date="2021-04-28T14:40:00Z" w:initials="Na">
    <w:p w14:paraId="796A251F" w14:textId="77777777" w:rsidR="002411B4" w:rsidRDefault="002411B4" w:rsidP="002411B4">
      <w:pPr>
        <w:pStyle w:val="CommentText"/>
        <w:rPr>
          <w:noProof/>
        </w:rPr>
      </w:pPr>
      <w:r>
        <w:rPr>
          <w:rStyle w:val="CommentReference"/>
        </w:rPr>
        <w:annotationRef/>
      </w:r>
      <w:r>
        <w:rPr>
          <w:noProof/>
        </w:rPr>
        <w:object w:dxaOrig="1287" w:dyaOrig="832" w14:anchorId="6398D68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alt="" style="width:65.4pt;height:41.4pt">
            <v:imagedata r:id="rId1" o:title=""/>
          </v:shape>
          <o:OLEObject Type="Embed" ProgID="Package" ShapeID="_x0000_i1026" DrawAspect="Icon" ObjectID="_1701607203" r:id="rId2"/>
        </w:object>
      </w:r>
    </w:p>
    <w:p w14:paraId="781F05AD" w14:textId="77777777" w:rsidR="002411B4" w:rsidRDefault="002411B4" w:rsidP="002411B4">
      <w:pPr>
        <w:pStyle w:val="CommentText"/>
        <w:rPr>
          <w:noProof/>
        </w:rPr>
      </w:pPr>
      <w:r>
        <w:rPr>
          <w:noProof/>
        </w:rPr>
        <w:t xml:space="preserve">Alt version: Members have seen over 900 winners since we started... </w:t>
      </w:r>
    </w:p>
    <w:p w14:paraId="5929C1F2" w14:textId="77777777" w:rsidR="002411B4" w:rsidRDefault="002411B4" w:rsidP="002411B4">
      <w:pPr>
        <w:pStyle w:val="CommentText"/>
        <w:rPr>
          <w:noProof/>
        </w:rPr>
      </w:pPr>
      <w:r>
        <w:rPr>
          <w:noProof/>
        </w:rPr>
        <w:t>That’s right...</w:t>
      </w:r>
    </w:p>
    <w:p w14:paraId="320243BF" w14:textId="77777777" w:rsidR="002411B4" w:rsidRDefault="002411B4" w:rsidP="002411B4">
      <w:pPr>
        <w:pStyle w:val="CommentText"/>
        <w:rPr>
          <w:noProof/>
        </w:rPr>
      </w:pPr>
      <w:r>
        <w:rPr>
          <w:noProof/>
        </w:rPr>
        <w:t xml:space="preserve">900 WINNERS. </w:t>
      </w:r>
    </w:p>
  </w:comment>
  <w:comment w:id="1" w:author="Rachel Blackert" w:date="2021-05-13T14:03:00Z" w:initials="RB">
    <w:p w14:paraId="1BEDC045" w14:textId="77777777" w:rsidR="002411B4" w:rsidRDefault="002411B4" w:rsidP="002411B4">
      <w:pPr>
        <w:pStyle w:val="CommentText"/>
      </w:pPr>
      <w:r>
        <w:rPr>
          <w:rStyle w:val="CommentReference"/>
        </w:rPr>
        <w:annotationRef/>
      </w:r>
      <w:r w:rsidRPr="00AD4ABF">
        <w:rPr>
          <w:highlight w:val="cyan"/>
        </w:rPr>
        <w:t xml:space="preserve">We will want backup for when this happens. </w:t>
      </w:r>
      <w:proofErr w:type="gramStart"/>
      <w:r w:rsidRPr="00AD4ABF">
        <w:rPr>
          <w:highlight w:val="cyan"/>
        </w:rPr>
        <w:t>Also</w:t>
      </w:r>
      <w:proofErr w:type="gramEnd"/>
      <w:r w:rsidRPr="00AD4ABF">
        <w:rPr>
          <w:highlight w:val="cyan"/>
        </w:rPr>
        <w:t xml:space="preserve"> will this not be launching again until that happens?</w:t>
      </w:r>
    </w:p>
  </w:comment>
  <w:comment w:id="2" w:author="Nick andrus" w:date="2021-05-17T10:21:00Z" w:initials="Na">
    <w:p w14:paraId="0AF5CE4B" w14:textId="77777777" w:rsidR="002411B4" w:rsidRDefault="002411B4" w:rsidP="002411B4">
      <w:pPr>
        <w:pStyle w:val="CommentText"/>
      </w:pPr>
      <w:r>
        <w:rPr>
          <w:rStyle w:val="CommentReference"/>
        </w:rPr>
        <w:annotationRef/>
      </w:r>
      <w:r>
        <w:t>Going to do a 900 version and then update once we hit 1000</w:t>
      </w:r>
    </w:p>
  </w:comment>
  <w:comment w:id="3" w:author="Rachel Blackert" w:date="2021-05-19T14:57:00Z" w:initials="RB">
    <w:p w14:paraId="12F7C1B4" w14:textId="77777777" w:rsidR="002411B4" w:rsidRDefault="002411B4" w:rsidP="002411B4">
      <w:pPr>
        <w:pStyle w:val="CommentText"/>
      </w:pPr>
      <w:r>
        <w:rPr>
          <w:rStyle w:val="CommentReference"/>
        </w:rPr>
        <w:annotationRef/>
      </w:r>
      <w:r>
        <w:t>ok</w:t>
      </w:r>
    </w:p>
  </w:comment>
  <w:comment w:id="33" w:author="Rachel Blackert" w:date="2021-12-21T15:35:00Z" w:initials="RB">
    <w:p w14:paraId="15CBF26D" w14:textId="668232DB" w:rsidR="007B05A0" w:rsidRDefault="007B05A0">
      <w:pPr>
        <w:pStyle w:val="CommentText"/>
      </w:pPr>
      <w:r>
        <w:rPr>
          <w:rStyle w:val="CommentReference"/>
        </w:rPr>
        <w:annotationRef/>
      </w:r>
      <w:r>
        <w:t>getting in these are the best</w:t>
      </w:r>
    </w:p>
  </w:comment>
  <w:comment w:id="37" w:author="Rachel Blackert" w:date="2021-05-13T14:08:00Z" w:initials="RB">
    <w:p w14:paraId="6DED25B7" w14:textId="77777777" w:rsidR="00FB4135" w:rsidRDefault="00FB4135" w:rsidP="00FB4135">
      <w:pPr>
        <w:pStyle w:val="CommentText"/>
      </w:pPr>
      <w:r>
        <w:rPr>
          <w:rStyle w:val="CommentReference"/>
        </w:rPr>
        <w:annotationRef/>
      </w:r>
      <w:r>
        <w:t>Editing so we do not target readers as traders. I know we have been okay with this around some testimonials, but since we have not introduced the newsletter yet we will want to pull back here.</w:t>
      </w:r>
    </w:p>
  </w:comment>
  <w:comment w:id="38" w:author="Nick andrus" w:date="2021-04-08T10:55:00Z" w:initials="Na">
    <w:p w14:paraId="72A44AE5" w14:textId="77777777" w:rsidR="00FB4135" w:rsidRDefault="00FB4135" w:rsidP="00FB4135">
      <w:pPr>
        <w:pStyle w:val="CommentText"/>
      </w:pPr>
      <w:r>
        <w:rPr>
          <w:rStyle w:val="CommentReference"/>
        </w:rPr>
        <w:annotationRef/>
      </w:r>
      <w:r>
        <w:rPr>
          <w:noProof/>
        </w:rPr>
        <w:drawing>
          <wp:inline distT="0" distB="0" distL="0" distR="0" wp14:anchorId="02157C58" wp14:editId="0D4FFE0F">
            <wp:extent cx="5943600" cy="2656205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56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comment>
  <w:comment w:id="39" w:author="Chelsea T. Prevosto" w:date="2021-04-08T12:17:00Z" w:initials="CTP">
    <w:p w14:paraId="23DA204A" w14:textId="77777777" w:rsidR="00FB4135" w:rsidRDefault="00FB4135" w:rsidP="00FB4135">
      <w:pPr>
        <w:pStyle w:val="CommentText"/>
      </w:pPr>
      <w:r>
        <w:rPr>
          <w:rStyle w:val="CommentReference"/>
        </w:rPr>
        <w:annotationRef/>
      </w:r>
      <w:r>
        <w:t>OK</w:t>
      </w:r>
    </w:p>
  </w:comment>
  <w:comment w:id="40" w:author="Nick andrus" w:date="2021-04-08T10:44:00Z" w:initials="Na">
    <w:p w14:paraId="4B16AF3B" w14:textId="77777777" w:rsidR="00A3341D" w:rsidRDefault="00A3341D" w:rsidP="00A3341D">
      <w:r>
        <w:rPr>
          <w:rStyle w:val="CommentReference"/>
        </w:rPr>
        <w:annotationRef/>
      </w:r>
    </w:p>
    <w:p w14:paraId="404D5522" w14:textId="77777777" w:rsidR="00A3341D" w:rsidRDefault="00A3341D" w:rsidP="00A3341D">
      <w:r>
        <w:rPr>
          <w:noProof/>
        </w:rPr>
        <w:drawing>
          <wp:inline distT="0" distB="0" distL="0" distR="0" wp14:anchorId="4F09338A" wp14:editId="2F0B163E">
            <wp:extent cx="4248150" cy="790575"/>
            <wp:effectExtent l="0" t="0" r="0" b="9525"/>
            <wp:docPr id="1909374434" name="Picture 19093744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2481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C7C600" w14:textId="77777777" w:rsidR="00A3341D" w:rsidRDefault="00A3341D" w:rsidP="00A3341D">
      <w:r>
        <w:t xml:space="preserve">We asked him when he got started (because we know we needed timeframe... he sent us this: </w:t>
      </w:r>
    </w:p>
    <w:p w14:paraId="1803E73D" w14:textId="77777777" w:rsidR="00A3341D" w:rsidRDefault="00A3341D" w:rsidP="00A3341D">
      <w:r>
        <w:rPr>
          <w:noProof/>
        </w:rPr>
        <w:drawing>
          <wp:inline distT="0" distB="0" distL="0" distR="0" wp14:anchorId="57610B95" wp14:editId="410642C6">
            <wp:extent cx="5943600" cy="548640"/>
            <wp:effectExtent l="0" t="0" r="0" b="3810"/>
            <wp:docPr id="1909374435" name="Picture 19093744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4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CABEBD" w14:textId="77777777" w:rsidR="00A3341D" w:rsidRDefault="00A3341D" w:rsidP="00A3341D">
      <w:pPr>
        <w:pStyle w:val="CommentText"/>
      </w:pPr>
    </w:p>
  </w:comment>
  <w:comment w:id="41" w:author="Chelsea T. Prevosto" w:date="2021-04-08T12:13:00Z" w:initials="CTP">
    <w:p w14:paraId="45043F9D" w14:textId="77777777" w:rsidR="00A3341D" w:rsidRDefault="00A3341D" w:rsidP="00A3341D">
      <w:pPr>
        <w:pStyle w:val="CommentText"/>
      </w:pPr>
      <w:r>
        <w:rPr>
          <w:rStyle w:val="CommentReference"/>
        </w:rPr>
        <w:annotationRef/>
      </w:r>
      <w:r>
        <w:t>OK</w:t>
      </w:r>
    </w:p>
  </w:comment>
  <w:comment w:id="42" w:author="Nick andrus" w:date="2021-04-08T10:38:00Z" w:initials="Na">
    <w:p w14:paraId="77C3E142" w14:textId="77777777" w:rsidR="00A3341D" w:rsidRDefault="00A3341D" w:rsidP="00A3341D">
      <w:pPr>
        <w:pStyle w:val="CommentText"/>
      </w:pPr>
      <w:r>
        <w:rPr>
          <w:rStyle w:val="CommentReference"/>
        </w:rPr>
        <w:annotationRef/>
      </w:r>
      <w:r>
        <w:rPr>
          <w:noProof/>
        </w:rPr>
        <w:drawing>
          <wp:inline distT="0" distB="0" distL="0" distR="0" wp14:anchorId="6920157F" wp14:editId="0EE5A5AC">
            <wp:extent cx="5943600" cy="2414270"/>
            <wp:effectExtent l="0" t="0" r="0" b="5080"/>
            <wp:docPr id="1909374439" name="Picture 19093744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14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comment>
  <w:comment w:id="43" w:author="Chelsea T. Prevosto" w:date="2021-04-08T12:23:00Z" w:initials="CTP">
    <w:p w14:paraId="30A5AAEC" w14:textId="77777777" w:rsidR="00A3341D" w:rsidRDefault="00A3341D" w:rsidP="00A3341D">
      <w:pPr>
        <w:pStyle w:val="CommentText"/>
      </w:pPr>
      <w:r>
        <w:rPr>
          <w:rStyle w:val="CommentReference"/>
        </w:rPr>
        <w:annotationRef/>
      </w:r>
      <w:r>
        <w:t>OK</w:t>
      </w:r>
    </w:p>
  </w:comment>
  <w:comment w:id="55" w:author="Rachel Blackert" w:date="2021-12-21T15:35:00Z" w:initials="RB">
    <w:p w14:paraId="1629F0B9" w14:textId="20E48CCA" w:rsidR="007B05A0" w:rsidRDefault="007B05A0">
      <w:pPr>
        <w:pStyle w:val="CommentText"/>
      </w:pPr>
      <w:r>
        <w:rPr>
          <w:rStyle w:val="CommentReference"/>
        </w:rPr>
        <w:annotationRef/>
      </w:r>
      <w:r>
        <w:t xml:space="preserve">I think with such huge gain examples we need a nod to this being abnormal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7FFCC533" w15:done="0"/>
  <w15:commentEx w15:paraId="320243BF" w15:done="1"/>
  <w15:commentEx w15:paraId="1BEDC045" w15:paraIdParent="320243BF" w15:done="1"/>
  <w15:commentEx w15:paraId="0AF5CE4B" w15:paraIdParent="320243BF" w15:done="1"/>
  <w15:commentEx w15:paraId="12F7C1B4" w15:paraIdParent="320243BF" w15:done="1"/>
  <w15:commentEx w15:paraId="15CBF26D" w15:done="0"/>
  <w15:commentEx w15:paraId="6DED25B7" w15:done="1"/>
  <w15:commentEx w15:paraId="72A44AE5" w15:done="1"/>
  <w15:commentEx w15:paraId="23DA204A" w15:paraIdParent="72A44AE5" w15:done="1"/>
  <w15:commentEx w15:paraId="68CABEBD" w15:done="1"/>
  <w15:commentEx w15:paraId="45043F9D" w15:paraIdParent="68CABEBD" w15:done="1"/>
  <w15:commentEx w15:paraId="77C3E142" w15:done="1"/>
  <w15:commentEx w15:paraId="30A5AAEC" w15:paraIdParent="77C3E142" w15:done="1"/>
  <w15:commentEx w15:paraId="1629F0B9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6C7265" w16cex:dateUtc="2021-12-21T20:33:00Z"/>
  <w16cex:commentExtensible w16cex:durableId="2433F24D" w16cex:dateUtc="2021-04-28T18:40:00Z"/>
  <w16cex:commentExtensible w16cex:durableId="2447B093" w16cex:dateUtc="2021-05-13T18:03:00Z"/>
  <w16cex:commentExtensible w16cex:durableId="244CC2D5" w16cex:dateUtc="2021-05-17T14:21:00Z"/>
  <w16cex:commentExtensible w16cex:durableId="244FA67A" w16cex:dateUtc="2021-05-19T18:57:00Z"/>
  <w16cex:commentExtensible w16cex:durableId="256C72B6" w16cex:dateUtc="2021-12-21T20:35:00Z"/>
  <w16cex:commentExtensible w16cex:durableId="2447B15A" w16cex:dateUtc="2021-05-13T18:08:00Z"/>
  <w16cex:commentExtensible w16cex:durableId="243A9779" w16cex:dateUtc="2021-04-08T14:55:00Z"/>
  <w16cex:commentExtensible w16cex:durableId="243A9778" w16cex:dateUtc="2021-04-08T16:17:00Z"/>
  <w16cex:commentExtensible w16cex:durableId="24195D11" w16cex:dateUtc="2021-04-08T14:44:00Z"/>
  <w16cex:commentExtensible w16cex:durableId="241971CE" w16cex:dateUtc="2021-04-08T16:13:00Z"/>
  <w16cex:commentExtensible w16cex:durableId="24195B98" w16cex:dateUtc="2021-04-08T14:38:00Z"/>
  <w16cex:commentExtensible w16cex:durableId="2419743D" w16cex:dateUtc="2021-04-08T16:23:00Z"/>
  <w16cex:commentExtensible w16cex:durableId="256C72D2" w16cex:dateUtc="2021-12-21T20:3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FFCC533" w16cid:durableId="256C7265"/>
  <w16cid:commentId w16cid:paraId="320243BF" w16cid:durableId="2433F24D"/>
  <w16cid:commentId w16cid:paraId="1BEDC045" w16cid:durableId="2447B093"/>
  <w16cid:commentId w16cid:paraId="0AF5CE4B" w16cid:durableId="244CC2D5"/>
  <w16cid:commentId w16cid:paraId="12F7C1B4" w16cid:durableId="244FA67A"/>
  <w16cid:commentId w16cid:paraId="15CBF26D" w16cid:durableId="256C72B6"/>
  <w16cid:commentId w16cid:paraId="6DED25B7" w16cid:durableId="2447B15A"/>
  <w16cid:commentId w16cid:paraId="72A44AE5" w16cid:durableId="243A9779"/>
  <w16cid:commentId w16cid:paraId="23DA204A" w16cid:durableId="243A9778"/>
  <w16cid:commentId w16cid:paraId="68CABEBD" w16cid:durableId="24195D11"/>
  <w16cid:commentId w16cid:paraId="45043F9D" w16cid:durableId="241971CE"/>
  <w16cid:commentId w16cid:paraId="77C3E142" w16cid:durableId="24195B98"/>
  <w16cid:commentId w16cid:paraId="30A5AAEC" w16cid:durableId="2419743D"/>
  <w16cid:commentId w16cid:paraId="1629F0B9" w16cid:durableId="256C72D2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B300B9C"/>
    <w:multiLevelType w:val="hybridMultilevel"/>
    <w:tmpl w:val="336C17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Rachel Blackert">
    <w15:presenceInfo w15:providerId="AD" w15:userId="S-1-5-21-1039015758-1590641149-1606240830-72270"/>
  </w15:person>
  <w15:person w15:author="Nick andrus">
    <w15:presenceInfo w15:providerId="Windows Live" w15:userId="bb407c9572722e10"/>
  </w15:person>
  <w15:person w15:author="Chelsea T. Prevosto">
    <w15:presenceInfo w15:providerId="AD" w15:userId="S-1-5-21-1039015758-1590641149-1606240830-7225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65ED"/>
    <w:rsid w:val="000E1AB8"/>
    <w:rsid w:val="00131BA1"/>
    <w:rsid w:val="00141F77"/>
    <w:rsid w:val="00215D5B"/>
    <w:rsid w:val="002411B4"/>
    <w:rsid w:val="00250995"/>
    <w:rsid w:val="00273E71"/>
    <w:rsid w:val="003639CE"/>
    <w:rsid w:val="00384E7E"/>
    <w:rsid w:val="003D0C11"/>
    <w:rsid w:val="003F0922"/>
    <w:rsid w:val="00433DF2"/>
    <w:rsid w:val="005162B2"/>
    <w:rsid w:val="0054513C"/>
    <w:rsid w:val="0058132C"/>
    <w:rsid w:val="00595B91"/>
    <w:rsid w:val="005A3226"/>
    <w:rsid w:val="006B1A24"/>
    <w:rsid w:val="006C7C99"/>
    <w:rsid w:val="006E43C3"/>
    <w:rsid w:val="006E7141"/>
    <w:rsid w:val="00720CC0"/>
    <w:rsid w:val="0072437F"/>
    <w:rsid w:val="00726153"/>
    <w:rsid w:val="00766F92"/>
    <w:rsid w:val="00792DF7"/>
    <w:rsid w:val="007931C6"/>
    <w:rsid w:val="007B05A0"/>
    <w:rsid w:val="007C452E"/>
    <w:rsid w:val="00827370"/>
    <w:rsid w:val="0086572C"/>
    <w:rsid w:val="008C78F9"/>
    <w:rsid w:val="00904AFC"/>
    <w:rsid w:val="009269BD"/>
    <w:rsid w:val="009B56D9"/>
    <w:rsid w:val="00A07E74"/>
    <w:rsid w:val="00A3341D"/>
    <w:rsid w:val="00AA759F"/>
    <w:rsid w:val="00AD6A6E"/>
    <w:rsid w:val="00AF6781"/>
    <w:rsid w:val="00BB65ED"/>
    <w:rsid w:val="00BD4186"/>
    <w:rsid w:val="00C13200"/>
    <w:rsid w:val="00CA7E92"/>
    <w:rsid w:val="00D22003"/>
    <w:rsid w:val="00D577EF"/>
    <w:rsid w:val="00E27689"/>
    <w:rsid w:val="00E65AD1"/>
    <w:rsid w:val="00EB03F2"/>
    <w:rsid w:val="00EF63F8"/>
    <w:rsid w:val="00F6120B"/>
    <w:rsid w:val="00F67E06"/>
    <w:rsid w:val="00F70B66"/>
    <w:rsid w:val="00F84878"/>
    <w:rsid w:val="00FB4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6E47F311"/>
  <w15:chartTrackingRefBased/>
  <w15:docId w15:val="{DC80CDDA-5055-8E40-8C2B-17EFB2DE4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F67E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67E0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7E0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7E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7E0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7E0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7E06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72437F"/>
  </w:style>
  <w:style w:type="paragraph" w:customStyle="1" w:styleId="paragraph">
    <w:name w:val="paragraph"/>
    <w:basedOn w:val="Normal"/>
    <w:rsid w:val="003F092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DefaultParagraphFont"/>
    <w:rsid w:val="003F0922"/>
  </w:style>
  <w:style w:type="character" w:customStyle="1" w:styleId="eop">
    <w:name w:val="eop"/>
    <w:basedOn w:val="DefaultParagraphFont"/>
    <w:rsid w:val="003F0922"/>
  </w:style>
  <w:style w:type="character" w:customStyle="1" w:styleId="contextualspellingandgrammarerror">
    <w:name w:val="contextualspellingandgrammarerror"/>
    <w:basedOn w:val="DefaultParagraphFont"/>
    <w:rsid w:val="003F0922"/>
  </w:style>
  <w:style w:type="character" w:customStyle="1" w:styleId="apple-converted-space">
    <w:name w:val="apple-converted-space"/>
    <w:basedOn w:val="DefaultParagraphFont"/>
    <w:rsid w:val="003F0922"/>
  </w:style>
  <w:style w:type="paragraph" w:styleId="ListParagraph">
    <w:name w:val="List Paragraph"/>
    <w:basedOn w:val="Normal"/>
    <w:uiPriority w:val="34"/>
    <w:qFormat/>
    <w:rsid w:val="00F70B66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411B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619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comments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1.bin"/><Relationship Id="rId1" Type="http://schemas.openxmlformats.org/officeDocument/2006/relationships/image" Target="media/image1.emf"/><Relationship Id="rId6" Type="http://schemas.openxmlformats.org/officeDocument/2006/relationships/image" Target="media/image5.png"/><Relationship Id="rId5" Type="http://schemas.openxmlformats.org/officeDocument/2006/relationships/image" Target="media/image4.png"/><Relationship Id="rId4" Type="http://schemas.openxmlformats.org/officeDocument/2006/relationships/image" Target="media/image3.png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1/relationships/people" Target="peop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microsoft.com/office/2016/09/relationships/commentsIds" Target="commentsIds.xml"/><Relationship Id="rId4" Type="http://schemas.openxmlformats.org/officeDocument/2006/relationships/numbering" Target="numbering.xml"/><Relationship Id="rId9" Type="http://schemas.microsoft.com/office/2011/relationships/commentsExtended" Target="commentsExtended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6C52A97FF7E5488EC659029126AE2C" ma:contentTypeVersion="24" ma:contentTypeDescription="Create a new document." ma:contentTypeScope="" ma:versionID="3db8aec227e5d63f41c4eb0f37172cde">
  <xsd:schema xmlns:xsd="http://www.w3.org/2001/XMLSchema" xmlns:xs="http://www.w3.org/2001/XMLSchema" xmlns:p="http://schemas.microsoft.com/office/2006/metadata/properties" xmlns:ns2="2251ad64-67db-4c38-9aa8-5eaa7f9c85b4" xmlns:ns3="459bff93-d594-4266-b2e6-8f9552c763c9" targetNamespace="http://schemas.microsoft.com/office/2006/metadata/properties" ma:root="true" ma:fieldsID="6e9418132eff79b8ab551963d91eada6" ns2:_="" ns3:_="">
    <xsd:import namespace="2251ad64-67db-4c38-9aa8-5eaa7f9c85b4"/>
    <xsd:import namespace="459bff93-d594-4266-b2e6-8f9552c763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Author0" minOccurs="0"/>
                <xsd:element ref="ns2:Creator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51ad64-67db-4c38-9aa8-5eaa7f9c85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hidden="true" ma:internalName="MediaServiceAutoTags" ma:readOnly="true">
      <xsd:simpleType>
        <xsd:restriction base="dms:Text"/>
      </xsd:simpleType>
    </xsd:element>
    <xsd:element name="MediaServiceLocation" ma:index="12" nillable="true" ma:displayName="Location" ma:hidden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true">
      <xsd:simpleType>
        <xsd:restriction base="dms:Note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Author0" ma:index="21" nillable="true" ma:displayName="Author" ma:format="Dropdown" ma:list="UserInfo" ma:SharePointGroup="0" ma:internalName="Author0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reator" ma:index="22" nillable="true" ma:displayName="Creator" ma:format="Dropdown" ma:internalName="Creator">
      <xsd:simpleType>
        <xsd:restriction base="dms:Text">
          <xsd:maxLength value="255"/>
        </xsd:restriction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c8cc5277-d8fb-405c-ad2b-f6fbee4934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bff93-d594-4266-b2e6-8f9552c763c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5" nillable="true" ma:displayName="Taxonomy Catch All Column" ma:hidden="true" ma:list="{80c30666-4581-4d5f-9d7e-62d78c881836}" ma:internalName="TaxCatchAll" ma:showField="CatchAllData" ma:web="459bff93-d594-4266-b2e6-8f9552c763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0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uthor0 xmlns="2251ad64-67db-4c38-9aa8-5eaa7f9c85b4">
      <UserInfo>
        <DisplayName/>
        <AccountId xsi:nil="true"/>
        <AccountType/>
      </UserInfo>
    </Author0>
    <Creator xmlns="2251ad64-67db-4c38-9aa8-5eaa7f9c85b4" xsi:nil="true"/>
    <lcf76f155ced4ddcb4097134ff3c332f xmlns="2251ad64-67db-4c38-9aa8-5eaa7f9c85b4">
      <Terms xmlns="http://schemas.microsoft.com/office/infopath/2007/PartnerControls"/>
    </lcf76f155ced4ddcb4097134ff3c332f>
    <TaxCatchAll xmlns="459bff93-d594-4266-b2e6-8f9552c763c9" xsi:nil="true"/>
  </documentManagement>
</p:properties>
</file>

<file path=customXml/itemProps1.xml><?xml version="1.0" encoding="utf-8"?>
<ds:datastoreItem xmlns:ds="http://schemas.openxmlformats.org/officeDocument/2006/customXml" ds:itemID="{288D2A13-54C3-4840-A57B-69A8DF1D7C0D}"/>
</file>

<file path=customXml/itemProps2.xml><?xml version="1.0" encoding="utf-8"?>
<ds:datastoreItem xmlns:ds="http://schemas.openxmlformats.org/officeDocument/2006/customXml" ds:itemID="{7546233F-1DC8-4E55-8A74-52ACCEB316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C90C34-C25D-4EA9-B94F-37960D164601}">
  <ds:schemaRefs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purl.org/dc/elements/1.1/"/>
    <ds:schemaRef ds:uri="http://www.w3.org/XML/1998/namespace"/>
    <ds:schemaRef ds:uri="http://purl.org/dc/dcmitype/"/>
    <ds:schemaRef ds:uri="http://schemas.microsoft.com/office/infopath/2007/PartnerControls"/>
    <ds:schemaRef ds:uri="a34cb092-de07-4ec9-8f42-0fc87fe4b9a5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417</Words>
  <Characters>2380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Todd Skousen</dc:creator>
  <cp:keywords/>
  <dc:description/>
  <cp:lastModifiedBy>Rachel Blackert</cp:lastModifiedBy>
  <cp:revision>2</cp:revision>
  <dcterms:created xsi:type="dcterms:W3CDTF">2021-12-21T20:54:00Z</dcterms:created>
  <dcterms:modified xsi:type="dcterms:W3CDTF">2021-12-21T20:54:00Z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0x010100B96C52A97FF7E5488EC659029126AE2C</vt:lpwstr>
  </property>
</Properties>
</file>