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AD7B4" w14:textId="101FD314" w:rsidR="0039469F" w:rsidRPr="0039469F" w:rsidRDefault="007D1D9C" w:rsidP="0039469F">
      <w:pPr>
        <w:jc w:val="center"/>
        <w:rPr>
          <w:rFonts w:ascii="Arial" w:eastAsia="Times New Roman" w:hAnsi="Arial" w:cs="Arial"/>
          <w:b/>
          <w:bCs/>
          <w:color w:val="C00000"/>
          <w:sz w:val="52"/>
          <w:szCs w:val="52"/>
        </w:rPr>
      </w:pPr>
      <w:r w:rsidRPr="0039469F">
        <w:rPr>
          <w:rFonts w:ascii="Arial" w:eastAsia="Times New Roman" w:hAnsi="Arial" w:cs="Arial"/>
          <w:b/>
          <w:bCs/>
          <w:color w:val="C00000"/>
          <w:sz w:val="52"/>
          <w:szCs w:val="52"/>
        </w:rPr>
        <w:t>URGENT</w:t>
      </w:r>
      <w:r w:rsidR="0039469F" w:rsidRPr="0039469F">
        <w:rPr>
          <w:rFonts w:ascii="Arial" w:eastAsia="Times New Roman" w:hAnsi="Arial" w:cs="Arial"/>
          <w:b/>
          <w:bCs/>
          <w:color w:val="C00000"/>
          <w:sz w:val="52"/>
          <w:szCs w:val="52"/>
        </w:rPr>
        <w:t xml:space="preserve"> OPPORTUNITY</w:t>
      </w:r>
      <w:ins w:id="0" w:author="Nick Andrus" w:date="2024-04-22T12:29:00Z">
        <w:r w:rsidR="00B453C3">
          <w:rPr>
            <w:rFonts w:ascii="Arial" w:eastAsia="Times New Roman" w:hAnsi="Arial" w:cs="Arial"/>
            <w:b/>
            <w:bCs/>
            <w:color w:val="C00000"/>
            <w:sz w:val="52"/>
            <w:szCs w:val="52"/>
          </w:rPr>
          <w:t xml:space="preserve"> </w:t>
        </w:r>
      </w:ins>
    </w:p>
    <w:p w14:paraId="6679EC99" w14:textId="77777777" w:rsidR="005E7ECD" w:rsidRDefault="007D1D9C" w:rsidP="00B7217C">
      <w:pPr>
        <w:jc w:val="center"/>
        <w:rPr>
          <w:rFonts w:ascii="Arial" w:eastAsia="Times New Roman" w:hAnsi="Arial" w:cs="Arial"/>
          <w:b/>
          <w:bCs/>
          <w:color w:val="000000"/>
          <w:sz w:val="72"/>
          <w:szCs w:val="72"/>
        </w:rPr>
      </w:pPr>
      <w:commentRangeStart w:id="1"/>
      <w:commentRangeStart w:id="2"/>
      <w:commentRangeStart w:id="3"/>
      <w:r>
        <w:rPr>
          <w:rFonts w:ascii="Arial" w:eastAsia="Times New Roman" w:hAnsi="Arial" w:cs="Arial"/>
          <w:b/>
          <w:bCs/>
          <w:color w:val="000000"/>
          <w:sz w:val="72"/>
          <w:szCs w:val="72"/>
        </w:rPr>
        <w:t xml:space="preserve">NVIDIA’S </w:t>
      </w:r>
      <w:r w:rsidR="00240944" w:rsidRPr="005C17D4">
        <w:rPr>
          <w:rFonts w:ascii="Arial" w:eastAsia="Times New Roman" w:hAnsi="Arial" w:cs="Arial"/>
          <w:b/>
          <w:bCs/>
          <w:color w:val="000000"/>
          <w:sz w:val="72"/>
          <w:szCs w:val="72"/>
        </w:rPr>
        <w:t xml:space="preserve">ONE DAY </w:t>
      </w:r>
    </w:p>
    <w:p w14:paraId="2C1DB8D1" w14:textId="47320F18" w:rsidR="00240944" w:rsidRPr="0039469F" w:rsidRDefault="00240944" w:rsidP="00B7217C">
      <w:pPr>
        <w:jc w:val="center"/>
        <w:rPr>
          <w:rFonts w:ascii="Arial" w:eastAsia="Times New Roman" w:hAnsi="Arial" w:cs="Arial"/>
          <w:b/>
          <w:bCs/>
          <w:color w:val="000000"/>
          <w:sz w:val="72"/>
          <w:szCs w:val="72"/>
        </w:rPr>
      </w:pPr>
      <w:r w:rsidRPr="00240944">
        <w:rPr>
          <w:rFonts w:ascii="Arial" w:eastAsia="Times New Roman" w:hAnsi="Arial" w:cs="Arial"/>
          <w:b/>
          <w:bCs/>
          <w:color w:val="000000"/>
          <w:sz w:val="72"/>
          <w:szCs w:val="72"/>
        </w:rPr>
        <w:t>SUPER</w:t>
      </w:r>
      <w:r w:rsidRPr="005C17D4">
        <w:rPr>
          <w:rFonts w:ascii="Arial" w:eastAsia="Times New Roman" w:hAnsi="Arial" w:cs="Arial"/>
          <w:b/>
          <w:bCs/>
          <w:color w:val="000000"/>
          <w:sz w:val="72"/>
          <w:szCs w:val="72"/>
        </w:rPr>
        <w:t xml:space="preserve"> </w:t>
      </w:r>
      <w:r w:rsidRPr="00240944">
        <w:rPr>
          <w:rFonts w:ascii="Arial" w:eastAsia="Times New Roman" w:hAnsi="Arial" w:cs="Arial"/>
          <w:b/>
          <w:bCs/>
          <w:color w:val="000000"/>
          <w:sz w:val="72"/>
          <w:szCs w:val="72"/>
        </w:rPr>
        <w:t>TRADE</w:t>
      </w:r>
      <w:commentRangeEnd w:id="1"/>
      <w:r w:rsidR="007C7422">
        <w:rPr>
          <w:rStyle w:val="CommentReference"/>
        </w:rPr>
        <w:commentReference w:id="1"/>
      </w:r>
      <w:commentRangeEnd w:id="2"/>
      <w:r w:rsidR="00AA75B3">
        <w:rPr>
          <w:rStyle w:val="CommentReference"/>
        </w:rPr>
        <w:commentReference w:id="2"/>
      </w:r>
      <w:commentRangeEnd w:id="3"/>
      <w:r w:rsidR="00D30D92">
        <w:rPr>
          <w:rStyle w:val="CommentReference"/>
        </w:rPr>
        <w:commentReference w:id="3"/>
      </w:r>
    </w:p>
    <w:p w14:paraId="0B47ED5D" w14:textId="77777777" w:rsidR="00240944" w:rsidRPr="005C17D4" w:rsidRDefault="00240944" w:rsidP="00240944">
      <w:pPr>
        <w:jc w:val="center"/>
        <w:rPr>
          <w:rFonts w:ascii="Arial" w:eastAsia="Times New Roman" w:hAnsi="Arial" w:cs="Arial"/>
          <w:color w:val="000000"/>
          <w:sz w:val="36"/>
          <w:szCs w:val="36"/>
        </w:rPr>
      </w:pPr>
    </w:p>
    <w:p w14:paraId="26DE3C55" w14:textId="275AC40C" w:rsidR="00B453C3" w:rsidRDefault="00FE7318" w:rsidP="00B453C3">
      <w:pPr>
        <w:jc w:val="center"/>
        <w:rPr>
          <w:ins w:id="4" w:author="Nick Andrus" w:date="2024-04-22T12:27:00Z"/>
          <w:rFonts w:ascii="Arial" w:eastAsia="Times New Roman" w:hAnsi="Arial" w:cs="Arial"/>
          <w:b/>
          <w:bCs/>
          <w:color w:val="000000"/>
          <w:sz w:val="40"/>
          <w:szCs w:val="40"/>
        </w:rPr>
      </w:pPr>
      <w:ins w:id="5" w:author="Nick Andrus" w:date="2024-04-23T10:20:00Z">
        <w:r>
          <w:rPr>
            <w:rFonts w:ascii="Arial" w:eastAsia="Times New Roman" w:hAnsi="Arial" w:cs="Arial"/>
            <w:b/>
            <w:bCs/>
            <w:color w:val="000000"/>
            <w:sz w:val="40"/>
            <w:szCs w:val="40"/>
          </w:rPr>
          <w:t>Target</w:t>
        </w:r>
      </w:ins>
      <w:ins w:id="6" w:author="Rachel Blackert" w:date="2024-04-22T13:23:00Z">
        <w:del w:id="7" w:author="Nick Andrus" w:date="2024-04-23T10:20:00Z">
          <w:r w:rsidR="00AA75B3" w:rsidDel="00FE7318">
            <w:rPr>
              <w:rFonts w:ascii="Arial" w:eastAsia="Times New Roman" w:hAnsi="Arial" w:cs="Arial"/>
              <w:b/>
              <w:bCs/>
              <w:color w:val="000000"/>
              <w:sz w:val="40"/>
              <w:szCs w:val="40"/>
            </w:rPr>
            <w:delText xml:space="preserve"> </w:delText>
          </w:r>
          <w:commentRangeStart w:id="8"/>
          <w:r w:rsidR="00AA75B3" w:rsidDel="00FE7318">
            <w:rPr>
              <w:rFonts w:ascii="Arial" w:eastAsia="Times New Roman" w:hAnsi="Arial" w:cs="Arial"/>
              <w:b/>
              <w:bCs/>
              <w:color w:val="000000"/>
              <w:sz w:val="40"/>
              <w:szCs w:val="40"/>
            </w:rPr>
            <w:delText>Could</w:delText>
          </w:r>
        </w:del>
        <w:del w:id="9" w:author="Nick Andrus" w:date="2024-04-22T14:55:00Z">
          <w:r w:rsidR="00AA75B3" w:rsidDel="006A3097">
            <w:rPr>
              <w:rFonts w:ascii="Arial" w:eastAsia="Times New Roman" w:hAnsi="Arial" w:cs="Arial"/>
              <w:b/>
              <w:bCs/>
              <w:color w:val="000000"/>
              <w:sz w:val="40"/>
              <w:szCs w:val="40"/>
            </w:rPr>
            <w:delText>’ve</w:delText>
          </w:r>
        </w:del>
      </w:ins>
      <w:commentRangeEnd w:id="8"/>
      <w:del w:id="10" w:author="Nick Andrus" w:date="2024-04-23T10:20:00Z">
        <w:r w:rsidR="00AA75B3" w:rsidDel="00FE7318">
          <w:rPr>
            <w:rStyle w:val="CommentReference"/>
          </w:rPr>
          <w:commentReference w:id="8"/>
        </w:r>
      </w:del>
      <w:ins w:id="11" w:author="Nick Andrus" w:date="2024-04-22T12:25:00Z">
        <w:r w:rsidR="00B453C3">
          <w:rPr>
            <w:rFonts w:ascii="Arial" w:eastAsia="Times New Roman" w:hAnsi="Arial" w:cs="Arial"/>
            <w:b/>
            <w:bCs/>
            <w:color w:val="000000"/>
            <w:sz w:val="40"/>
            <w:szCs w:val="40"/>
          </w:rPr>
          <w:t xml:space="preserve"> </w:t>
        </w:r>
      </w:ins>
      <w:ins w:id="12" w:author="Nick Andrus" w:date="2024-04-23T10:21:00Z">
        <w:r w:rsidR="00050B87">
          <w:rPr>
            <w:rFonts w:ascii="Arial" w:eastAsia="Times New Roman" w:hAnsi="Arial" w:cs="Arial"/>
            <w:b/>
            <w:bCs/>
            <w:color w:val="000000"/>
            <w:sz w:val="40"/>
            <w:szCs w:val="40"/>
          </w:rPr>
          <w:t xml:space="preserve">Up to </w:t>
        </w:r>
      </w:ins>
      <w:ins w:id="13" w:author="Nick Andrus" w:date="2024-04-22T12:25:00Z">
        <w:r w:rsidR="00B453C3" w:rsidRPr="004703DC">
          <w:rPr>
            <w:rFonts w:ascii="Arial" w:eastAsia="Times New Roman" w:hAnsi="Arial" w:cs="Arial"/>
            <w:b/>
            <w:bCs/>
            <w:color w:val="000000"/>
            <w:sz w:val="40"/>
            <w:szCs w:val="40"/>
          </w:rPr>
          <w:t>235%</w:t>
        </w:r>
        <w:r w:rsidR="00B453C3">
          <w:rPr>
            <w:rFonts w:ascii="Arial" w:eastAsia="Times New Roman" w:hAnsi="Arial" w:cs="Arial"/>
            <w:b/>
            <w:bCs/>
            <w:color w:val="000000"/>
            <w:sz w:val="40"/>
            <w:szCs w:val="40"/>
          </w:rPr>
          <w:t xml:space="preserve"> Overnight</w:t>
        </w:r>
      </w:ins>
      <w:ins w:id="14" w:author="Nick Andrus" w:date="2024-04-23T10:20:00Z">
        <w:r>
          <w:rPr>
            <w:rFonts w:ascii="Arial" w:eastAsia="Times New Roman" w:hAnsi="Arial" w:cs="Arial"/>
            <w:b/>
            <w:bCs/>
            <w:color w:val="000000"/>
            <w:sz w:val="40"/>
            <w:szCs w:val="40"/>
          </w:rPr>
          <w:t xml:space="preserve"> When Nvidia Releases Earnings Tomorrow</w:t>
        </w:r>
      </w:ins>
      <w:ins w:id="15" w:author="Nick Andrus" w:date="2024-04-22T12:27:00Z">
        <w:r w:rsidR="00B453C3">
          <w:rPr>
            <w:rFonts w:ascii="Arial" w:eastAsia="Times New Roman" w:hAnsi="Arial" w:cs="Arial"/>
            <w:b/>
            <w:bCs/>
            <w:color w:val="000000"/>
            <w:sz w:val="40"/>
            <w:szCs w:val="40"/>
          </w:rPr>
          <w:t>…</w:t>
        </w:r>
      </w:ins>
    </w:p>
    <w:p w14:paraId="14349C9B" w14:textId="77777777" w:rsidR="00B453C3" w:rsidRDefault="00B453C3" w:rsidP="00B453C3">
      <w:pPr>
        <w:jc w:val="center"/>
        <w:rPr>
          <w:ins w:id="16" w:author="Nick Andrus" w:date="2024-04-22T12:27:00Z"/>
          <w:rFonts w:ascii="Arial" w:eastAsia="Times New Roman" w:hAnsi="Arial" w:cs="Arial"/>
          <w:b/>
          <w:bCs/>
          <w:color w:val="000000"/>
          <w:sz w:val="40"/>
          <w:szCs w:val="40"/>
        </w:rPr>
      </w:pPr>
    </w:p>
    <w:p w14:paraId="079017CB" w14:textId="3A28009D" w:rsidR="001C766D" w:rsidRPr="004703DC" w:rsidDel="00B453C3" w:rsidRDefault="00B453C3">
      <w:pPr>
        <w:jc w:val="center"/>
        <w:rPr>
          <w:del w:id="17" w:author="Nick Andrus" w:date="2024-04-22T12:25:00Z"/>
          <w:moveTo w:id="18" w:author="Rachel Blackert" w:date="2024-04-18T11:59:00Z"/>
          <w:rFonts w:ascii="Arial" w:eastAsia="Times New Roman" w:hAnsi="Arial" w:cs="Arial"/>
          <w:b/>
          <w:bCs/>
          <w:color w:val="000000"/>
          <w:sz w:val="40"/>
          <w:szCs w:val="40"/>
        </w:rPr>
      </w:pPr>
      <w:ins w:id="19" w:author="Nick Andrus" w:date="2024-04-22T12:26:00Z">
        <w:r w:rsidRPr="004703DC">
          <w:rPr>
            <w:rFonts w:ascii="Arial" w:eastAsia="Times New Roman" w:hAnsi="Arial" w:cs="Arial"/>
            <w:b/>
            <w:bCs/>
            <w:color w:val="000000"/>
            <w:sz w:val="40"/>
            <w:szCs w:val="40"/>
          </w:rPr>
          <w:t xml:space="preserve">Whether the Stock </w:t>
        </w:r>
      </w:ins>
      <w:ins w:id="20" w:author="Nick Andrus" w:date="2024-04-23T10:20:00Z">
        <w:r w:rsidR="00FE7318">
          <w:rPr>
            <w:rFonts w:ascii="Arial" w:eastAsia="Times New Roman" w:hAnsi="Arial" w:cs="Arial"/>
            <w:b/>
            <w:bCs/>
            <w:color w:val="000000"/>
            <w:sz w:val="40"/>
            <w:szCs w:val="40"/>
          </w:rPr>
          <w:t>Goes</w:t>
        </w:r>
      </w:ins>
      <w:ins w:id="21" w:author="Nick Andrus" w:date="2024-04-22T12:26:00Z">
        <w:r w:rsidRPr="004703DC">
          <w:rPr>
            <w:rFonts w:ascii="Arial" w:eastAsia="Times New Roman" w:hAnsi="Arial" w:cs="Arial"/>
            <w:b/>
            <w:bCs/>
            <w:color w:val="000000"/>
            <w:sz w:val="40"/>
            <w:szCs w:val="40"/>
          </w:rPr>
          <w:t xml:space="preserve"> Up or Down!</w:t>
        </w:r>
      </w:ins>
      <w:del w:id="22" w:author="Nick Andrus" w:date="2024-04-22T12:25:00Z">
        <w:r w:rsidR="00240944" w:rsidRPr="004703DC" w:rsidDel="00B453C3">
          <w:rPr>
            <w:rFonts w:ascii="Arial" w:eastAsia="Times New Roman" w:hAnsi="Arial" w:cs="Arial"/>
            <w:b/>
            <w:bCs/>
            <w:color w:val="000000"/>
            <w:sz w:val="40"/>
            <w:szCs w:val="40"/>
          </w:rPr>
          <w:delText xml:space="preserve">How </w:delText>
        </w:r>
      </w:del>
      <w:ins w:id="23" w:author="Rachel Blackert" w:date="2024-04-18T11:57:00Z">
        <w:del w:id="24" w:author="Nick Andrus" w:date="2024-04-22T12:25:00Z">
          <w:r w:rsidR="007C7422" w:rsidDel="00B453C3">
            <w:rPr>
              <w:rFonts w:ascii="Arial" w:eastAsia="Times New Roman" w:hAnsi="Arial" w:cs="Arial"/>
              <w:b/>
              <w:bCs/>
              <w:color w:val="000000"/>
              <w:sz w:val="40"/>
              <w:szCs w:val="40"/>
            </w:rPr>
            <w:delText>it could</w:delText>
          </w:r>
        </w:del>
      </w:ins>
      <w:ins w:id="25" w:author="Rachel Blackert" w:date="2024-04-18T12:00:00Z">
        <w:del w:id="26" w:author="Nick Andrus" w:date="2024-04-22T12:25:00Z">
          <w:r w:rsidR="00AC0C21" w:rsidDel="00B453C3">
            <w:rPr>
              <w:rFonts w:ascii="Arial" w:eastAsia="Times New Roman" w:hAnsi="Arial" w:cs="Arial"/>
              <w:b/>
              <w:bCs/>
              <w:color w:val="000000"/>
              <w:sz w:val="40"/>
              <w:szCs w:val="40"/>
            </w:rPr>
            <w:delText>’</w:delText>
          </w:r>
        </w:del>
      </w:ins>
      <w:ins w:id="27" w:author="Rachel Blackert" w:date="2024-04-18T11:57:00Z">
        <w:del w:id="28" w:author="Nick Andrus" w:date="2024-04-22T12:25:00Z">
          <w:r w:rsidR="007C7422" w:rsidDel="00B453C3">
            <w:rPr>
              <w:rFonts w:ascii="Arial" w:eastAsia="Times New Roman" w:hAnsi="Arial" w:cs="Arial"/>
              <w:b/>
              <w:bCs/>
              <w:color w:val="000000"/>
              <w:sz w:val="40"/>
              <w:szCs w:val="40"/>
            </w:rPr>
            <w:delText>ve made</w:delText>
          </w:r>
        </w:del>
      </w:ins>
      <w:del w:id="29" w:author="Nick Andrus" w:date="2024-04-22T12:25:00Z">
        <w:r w:rsidR="00240944" w:rsidRPr="004703DC" w:rsidDel="00B453C3">
          <w:rPr>
            <w:rFonts w:ascii="Arial" w:eastAsia="Times New Roman" w:hAnsi="Arial" w:cs="Arial"/>
            <w:b/>
            <w:bCs/>
            <w:color w:val="000000"/>
            <w:sz w:val="40"/>
            <w:szCs w:val="40"/>
          </w:rPr>
          <w:delText xml:space="preserve">to </w:delText>
        </w:r>
        <w:commentRangeStart w:id="30"/>
        <w:r w:rsidR="007C7422" w:rsidDel="00B453C3">
          <w:rPr>
            <w:rFonts w:ascii="Arial" w:eastAsia="Times New Roman" w:hAnsi="Arial" w:cs="Arial"/>
            <w:b/>
            <w:bCs/>
            <w:color w:val="000000"/>
            <w:sz w:val="40"/>
            <w:szCs w:val="40"/>
          </w:rPr>
          <w:delText>Make</w:delText>
        </w:r>
        <w:commentRangeEnd w:id="30"/>
        <w:r w:rsidR="001C766D" w:rsidDel="00B453C3">
          <w:rPr>
            <w:rStyle w:val="CommentReference"/>
          </w:rPr>
          <w:commentReference w:id="30"/>
        </w:r>
        <w:r w:rsidR="00240944" w:rsidRPr="004703DC" w:rsidDel="00B453C3">
          <w:rPr>
            <w:rFonts w:ascii="Arial" w:eastAsia="Times New Roman" w:hAnsi="Arial" w:cs="Arial"/>
            <w:b/>
            <w:bCs/>
            <w:color w:val="000000"/>
            <w:sz w:val="40"/>
            <w:szCs w:val="40"/>
          </w:rPr>
          <w:delText xml:space="preserve"> </w:delText>
        </w:r>
        <w:r w:rsidR="00557DAB" w:rsidRPr="004703DC" w:rsidDel="00B453C3">
          <w:rPr>
            <w:rFonts w:ascii="Arial" w:eastAsia="Times New Roman" w:hAnsi="Arial" w:cs="Arial"/>
            <w:b/>
            <w:bCs/>
            <w:color w:val="000000"/>
            <w:sz w:val="40"/>
            <w:szCs w:val="40"/>
          </w:rPr>
          <w:delText>U</w:delText>
        </w:r>
        <w:r w:rsidR="00240944" w:rsidRPr="004703DC" w:rsidDel="00B453C3">
          <w:rPr>
            <w:rFonts w:ascii="Arial" w:eastAsia="Times New Roman" w:hAnsi="Arial" w:cs="Arial"/>
            <w:b/>
            <w:bCs/>
            <w:color w:val="000000"/>
            <w:sz w:val="40"/>
            <w:szCs w:val="40"/>
          </w:rPr>
          <w:delText xml:space="preserve">p to 235% </w:delText>
        </w:r>
        <w:r w:rsidR="00557DAB" w:rsidRPr="004703DC" w:rsidDel="00B453C3">
          <w:rPr>
            <w:rFonts w:ascii="Arial" w:eastAsia="Times New Roman" w:hAnsi="Arial" w:cs="Arial"/>
            <w:b/>
            <w:bCs/>
            <w:color w:val="000000"/>
            <w:sz w:val="40"/>
            <w:szCs w:val="40"/>
          </w:rPr>
          <w:delText>O</w:delText>
        </w:r>
        <w:r w:rsidR="00240944" w:rsidRPr="004703DC" w:rsidDel="00B453C3">
          <w:rPr>
            <w:rFonts w:ascii="Arial" w:eastAsia="Times New Roman" w:hAnsi="Arial" w:cs="Arial"/>
            <w:b/>
            <w:bCs/>
            <w:color w:val="000000"/>
            <w:sz w:val="40"/>
            <w:szCs w:val="40"/>
          </w:rPr>
          <w:delText>vernight</w:delText>
        </w:r>
      </w:del>
      <w:ins w:id="31" w:author="Rachel Blackert" w:date="2024-04-18T11:59:00Z">
        <w:del w:id="32" w:author="Nick Andrus" w:date="2024-04-22T12:25:00Z">
          <w:r w:rsidR="001C766D" w:rsidDel="00B453C3">
            <w:rPr>
              <w:rFonts w:ascii="Arial" w:eastAsia="Times New Roman" w:hAnsi="Arial" w:cs="Arial"/>
              <w:b/>
              <w:bCs/>
              <w:color w:val="000000"/>
              <w:sz w:val="40"/>
              <w:szCs w:val="40"/>
            </w:rPr>
            <w:delText xml:space="preserve">! </w:delText>
          </w:r>
        </w:del>
      </w:ins>
      <w:moveToRangeStart w:id="33" w:author="Rachel Blackert" w:date="2024-04-18T11:59:00Z" w:name="move164333992"/>
      <w:moveTo w:id="34" w:author="Rachel Blackert" w:date="2024-04-18T11:59:00Z">
        <w:del w:id="35" w:author="Nick Andrus" w:date="2024-04-22T12:25:00Z">
          <w:r w:rsidR="001C766D" w:rsidRPr="004703DC" w:rsidDel="00B453C3">
            <w:rPr>
              <w:rFonts w:ascii="Arial" w:eastAsia="Times New Roman" w:hAnsi="Arial" w:cs="Arial"/>
              <w:b/>
              <w:bCs/>
              <w:color w:val="000000"/>
              <w:sz w:val="40"/>
              <w:szCs w:val="40"/>
            </w:rPr>
            <w:delText xml:space="preserve">Whether the Stock </w:delText>
          </w:r>
        </w:del>
      </w:moveTo>
      <w:ins w:id="36" w:author="Rachel Blackert" w:date="2024-04-18T11:59:00Z">
        <w:del w:id="37" w:author="Nick Andrus" w:date="2024-04-22T12:25:00Z">
          <w:r w:rsidR="00A62F64" w:rsidDel="00B453C3">
            <w:rPr>
              <w:rFonts w:ascii="Arial" w:eastAsia="Times New Roman" w:hAnsi="Arial" w:cs="Arial"/>
              <w:b/>
              <w:bCs/>
              <w:color w:val="000000"/>
              <w:sz w:val="40"/>
              <w:szCs w:val="40"/>
            </w:rPr>
            <w:delText>Went</w:delText>
          </w:r>
        </w:del>
      </w:ins>
      <w:moveTo w:id="38" w:author="Rachel Blackert" w:date="2024-04-18T11:59:00Z">
        <w:del w:id="39" w:author="Nick Andrus" w:date="2024-04-22T12:25:00Z">
          <w:r w:rsidR="001C766D" w:rsidRPr="004703DC" w:rsidDel="00B453C3">
            <w:rPr>
              <w:rFonts w:ascii="Arial" w:eastAsia="Times New Roman" w:hAnsi="Arial" w:cs="Arial"/>
              <w:b/>
              <w:bCs/>
              <w:color w:val="000000"/>
              <w:sz w:val="40"/>
              <w:szCs w:val="40"/>
            </w:rPr>
            <w:delText xml:space="preserve">Goes Up or </w:delText>
          </w:r>
          <w:commentRangeStart w:id="40"/>
          <w:r w:rsidR="001C766D" w:rsidRPr="004703DC" w:rsidDel="00B453C3">
            <w:rPr>
              <w:rFonts w:ascii="Arial" w:eastAsia="Times New Roman" w:hAnsi="Arial" w:cs="Arial"/>
              <w:b/>
              <w:bCs/>
              <w:color w:val="000000"/>
              <w:sz w:val="40"/>
              <w:szCs w:val="40"/>
            </w:rPr>
            <w:delText>Down</w:delText>
          </w:r>
        </w:del>
      </w:moveTo>
      <w:commentRangeEnd w:id="40"/>
      <w:del w:id="41" w:author="Nick Andrus" w:date="2024-04-22T12:25:00Z">
        <w:r w:rsidR="00491B0E" w:rsidDel="00B453C3">
          <w:rPr>
            <w:rStyle w:val="CommentReference"/>
          </w:rPr>
          <w:commentReference w:id="40"/>
        </w:r>
      </w:del>
      <w:moveTo w:id="42" w:author="Rachel Blackert" w:date="2024-04-18T11:59:00Z">
        <w:del w:id="43" w:author="Nick Andrus" w:date="2024-04-22T12:25:00Z">
          <w:r w:rsidR="001C766D" w:rsidRPr="004703DC" w:rsidDel="00B453C3">
            <w:rPr>
              <w:rFonts w:ascii="Arial" w:eastAsia="Times New Roman" w:hAnsi="Arial" w:cs="Arial"/>
              <w:b/>
              <w:bCs/>
              <w:color w:val="000000"/>
              <w:sz w:val="40"/>
              <w:szCs w:val="40"/>
            </w:rPr>
            <w:delText>!</w:delText>
          </w:r>
        </w:del>
      </w:moveTo>
    </w:p>
    <w:moveToRangeEnd w:id="33"/>
    <w:p w14:paraId="78DAA726" w14:textId="3DED80E4" w:rsidR="001C766D" w:rsidDel="00B453C3" w:rsidRDefault="001C766D">
      <w:pPr>
        <w:jc w:val="center"/>
        <w:rPr>
          <w:ins w:id="44" w:author="Rachel Blackert" w:date="2024-04-18T11:59:00Z"/>
          <w:del w:id="45" w:author="Nick Andrus" w:date="2024-04-22T12:27:00Z"/>
          <w:rFonts w:ascii="Arial" w:eastAsia="Times New Roman" w:hAnsi="Arial" w:cs="Arial"/>
          <w:b/>
          <w:bCs/>
          <w:color w:val="000000"/>
          <w:sz w:val="40"/>
          <w:szCs w:val="40"/>
        </w:rPr>
      </w:pPr>
    </w:p>
    <w:p w14:paraId="6169CE8B" w14:textId="6064BF00" w:rsidR="00240944" w:rsidRPr="004703DC" w:rsidDel="00B453C3" w:rsidRDefault="001C766D">
      <w:pPr>
        <w:jc w:val="center"/>
        <w:rPr>
          <w:del w:id="46" w:author="Nick Andrus" w:date="2024-04-22T12:27:00Z"/>
          <w:rFonts w:ascii="Arial" w:eastAsia="Times New Roman" w:hAnsi="Arial" w:cs="Arial"/>
          <w:b/>
          <w:bCs/>
          <w:color w:val="000000"/>
          <w:sz w:val="40"/>
          <w:szCs w:val="40"/>
        </w:rPr>
      </w:pPr>
      <w:ins w:id="47" w:author="Rachel Blackert" w:date="2024-04-18T11:59:00Z">
        <w:del w:id="48" w:author="Nick Andrus" w:date="2024-04-22T12:27:00Z">
          <w:r w:rsidDel="00B453C3">
            <w:rPr>
              <w:rFonts w:ascii="Arial" w:eastAsia="Times New Roman" w:hAnsi="Arial" w:cs="Arial"/>
              <w:b/>
              <w:bCs/>
              <w:color w:val="000000"/>
              <w:sz w:val="40"/>
              <w:szCs w:val="40"/>
            </w:rPr>
            <w:delText>Next Trade</w:delText>
          </w:r>
        </w:del>
      </w:ins>
      <w:del w:id="49" w:author="Nick Andrus" w:date="2024-04-22T12:27:00Z">
        <w:r w:rsidR="00240944" w:rsidRPr="004703DC" w:rsidDel="00B453C3">
          <w:rPr>
            <w:rFonts w:ascii="Arial" w:eastAsia="Times New Roman" w:hAnsi="Arial" w:cs="Arial"/>
            <w:b/>
            <w:bCs/>
            <w:color w:val="000000"/>
            <w:sz w:val="40"/>
            <w:szCs w:val="40"/>
          </w:rPr>
          <w:delText xml:space="preserve"> </w:delText>
        </w:r>
      </w:del>
      <w:ins w:id="50" w:author="Rachel Blackert" w:date="2024-04-18T11:59:00Z">
        <w:del w:id="51" w:author="Nick Andrus" w:date="2024-04-22T12:27:00Z">
          <w:r w:rsidDel="00B453C3">
            <w:rPr>
              <w:rFonts w:ascii="Arial" w:eastAsia="Times New Roman" w:hAnsi="Arial" w:cs="Arial"/>
              <w:b/>
              <w:bCs/>
              <w:color w:val="000000"/>
              <w:sz w:val="40"/>
              <w:szCs w:val="40"/>
            </w:rPr>
            <w:delText xml:space="preserve"> </w:delText>
          </w:r>
        </w:del>
      </w:ins>
      <w:del w:id="52" w:author="Nick Andrus" w:date="2024-04-22T12:27:00Z">
        <w:r w:rsidR="00557DAB" w:rsidRPr="004703DC" w:rsidDel="00B453C3">
          <w:rPr>
            <w:rFonts w:ascii="Arial" w:eastAsia="Times New Roman" w:hAnsi="Arial" w:cs="Arial"/>
            <w:b/>
            <w:bCs/>
            <w:color w:val="000000"/>
            <w:sz w:val="40"/>
            <w:szCs w:val="40"/>
          </w:rPr>
          <w:delText>W</w:delText>
        </w:r>
        <w:r w:rsidR="00240944" w:rsidRPr="004703DC" w:rsidDel="00B453C3">
          <w:rPr>
            <w:rFonts w:ascii="Arial" w:eastAsia="Times New Roman" w:hAnsi="Arial" w:cs="Arial"/>
            <w:b/>
            <w:bCs/>
            <w:color w:val="000000"/>
            <w:sz w:val="40"/>
            <w:szCs w:val="40"/>
          </w:rPr>
          <w:delText xml:space="preserve">hen </w:delText>
        </w:r>
        <w:r w:rsidR="007D1D9C" w:rsidRPr="004703DC" w:rsidDel="00B453C3">
          <w:rPr>
            <w:rFonts w:ascii="Arial" w:eastAsia="Times New Roman" w:hAnsi="Arial" w:cs="Arial"/>
            <w:b/>
            <w:bCs/>
            <w:color w:val="000000"/>
            <w:sz w:val="40"/>
            <w:szCs w:val="40"/>
          </w:rPr>
          <w:delText>NVIDIA</w:delText>
        </w:r>
        <w:r w:rsidR="00A7138A" w:rsidRPr="004703DC" w:rsidDel="00B453C3">
          <w:rPr>
            <w:rFonts w:ascii="Arial" w:eastAsia="Times New Roman" w:hAnsi="Arial" w:cs="Arial"/>
            <w:b/>
            <w:bCs/>
            <w:color w:val="000000"/>
            <w:sz w:val="40"/>
            <w:szCs w:val="40"/>
          </w:rPr>
          <w:delText xml:space="preserve"> </w:delText>
        </w:r>
        <w:r w:rsidR="00557DAB" w:rsidRPr="004703DC" w:rsidDel="00B453C3">
          <w:rPr>
            <w:rFonts w:ascii="Arial" w:eastAsia="Times New Roman" w:hAnsi="Arial" w:cs="Arial"/>
            <w:b/>
            <w:bCs/>
            <w:color w:val="000000"/>
            <w:sz w:val="40"/>
            <w:szCs w:val="40"/>
          </w:rPr>
          <w:delText>R</w:delText>
        </w:r>
        <w:r w:rsidR="00240944" w:rsidRPr="004703DC" w:rsidDel="00B453C3">
          <w:rPr>
            <w:rFonts w:ascii="Arial" w:eastAsia="Times New Roman" w:hAnsi="Arial" w:cs="Arial"/>
            <w:b/>
            <w:bCs/>
            <w:color w:val="000000"/>
            <w:sz w:val="40"/>
            <w:szCs w:val="40"/>
          </w:rPr>
          <w:delText xml:space="preserve">eleases </w:delText>
        </w:r>
        <w:r w:rsidR="00557DAB" w:rsidRPr="004703DC" w:rsidDel="00B453C3">
          <w:rPr>
            <w:rFonts w:ascii="Arial" w:eastAsia="Times New Roman" w:hAnsi="Arial" w:cs="Arial"/>
            <w:b/>
            <w:bCs/>
            <w:color w:val="000000"/>
            <w:sz w:val="40"/>
            <w:szCs w:val="40"/>
          </w:rPr>
          <w:delText>E</w:delText>
        </w:r>
        <w:r w:rsidR="00240944" w:rsidRPr="004703DC" w:rsidDel="00B453C3">
          <w:rPr>
            <w:rFonts w:ascii="Arial" w:eastAsia="Times New Roman" w:hAnsi="Arial" w:cs="Arial"/>
            <w:b/>
            <w:bCs/>
            <w:color w:val="000000"/>
            <w:sz w:val="40"/>
            <w:szCs w:val="40"/>
          </w:rPr>
          <w:delText>arnings</w:delText>
        </w:r>
        <w:r w:rsidR="007D1D9C" w:rsidRPr="004703DC" w:rsidDel="00B453C3">
          <w:rPr>
            <w:rFonts w:ascii="Arial" w:eastAsia="Times New Roman" w:hAnsi="Arial" w:cs="Arial"/>
            <w:b/>
            <w:bCs/>
            <w:color w:val="000000"/>
            <w:sz w:val="40"/>
            <w:szCs w:val="40"/>
          </w:rPr>
          <w:delText xml:space="preserve"> Tomorrow</w:delText>
        </w:r>
        <w:r w:rsidR="00240944" w:rsidRPr="004703DC" w:rsidDel="00B453C3">
          <w:rPr>
            <w:rFonts w:ascii="Arial" w:eastAsia="Times New Roman" w:hAnsi="Arial" w:cs="Arial"/>
            <w:b/>
            <w:bCs/>
            <w:color w:val="000000"/>
            <w:sz w:val="40"/>
            <w:szCs w:val="40"/>
          </w:rPr>
          <w:delText xml:space="preserve">... </w:delText>
        </w:r>
      </w:del>
    </w:p>
    <w:p w14:paraId="4955BAD4" w14:textId="77777777" w:rsidR="00240944" w:rsidRPr="004703DC" w:rsidRDefault="00240944" w:rsidP="00B453C3">
      <w:pPr>
        <w:jc w:val="center"/>
        <w:rPr>
          <w:rFonts w:ascii="Arial" w:eastAsia="Times New Roman" w:hAnsi="Arial" w:cs="Arial"/>
          <w:b/>
          <w:bCs/>
          <w:color w:val="000000"/>
          <w:sz w:val="40"/>
          <w:szCs w:val="40"/>
        </w:rPr>
      </w:pPr>
    </w:p>
    <w:p w14:paraId="33258875" w14:textId="14186966" w:rsidR="00240944" w:rsidRPr="004703DC" w:rsidDel="001C766D" w:rsidRDefault="007D1D9C" w:rsidP="00240944">
      <w:pPr>
        <w:jc w:val="center"/>
        <w:rPr>
          <w:moveFrom w:id="53" w:author="Rachel Blackert" w:date="2024-04-18T11:59:00Z"/>
          <w:rFonts w:ascii="Arial" w:eastAsia="Times New Roman" w:hAnsi="Arial" w:cs="Arial"/>
          <w:b/>
          <w:bCs/>
          <w:color w:val="000000"/>
          <w:sz w:val="40"/>
          <w:szCs w:val="40"/>
        </w:rPr>
      </w:pPr>
      <w:moveFromRangeStart w:id="54" w:author="Rachel Blackert" w:date="2024-04-18T11:59:00Z" w:name="move164333992"/>
      <w:moveFrom w:id="55" w:author="Rachel Blackert" w:date="2024-04-18T11:59:00Z">
        <w:r w:rsidRPr="004703DC" w:rsidDel="001C766D">
          <w:rPr>
            <w:rFonts w:ascii="Arial" w:eastAsia="Times New Roman" w:hAnsi="Arial" w:cs="Arial"/>
            <w:b/>
            <w:bCs/>
            <w:color w:val="000000"/>
            <w:sz w:val="40"/>
            <w:szCs w:val="40"/>
          </w:rPr>
          <w:t>Whether</w:t>
        </w:r>
        <w:r w:rsidR="00240944" w:rsidRPr="004703DC" w:rsidDel="001C766D">
          <w:rPr>
            <w:rFonts w:ascii="Arial" w:eastAsia="Times New Roman" w:hAnsi="Arial" w:cs="Arial"/>
            <w:b/>
            <w:bCs/>
            <w:color w:val="000000"/>
            <w:sz w:val="40"/>
            <w:szCs w:val="40"/>
          </w:rPr>
          <w:t xml:space="preserve"> the </w:t>
        </w:r>
        <w:r w:rsidR="00557DAB" w:rsidRPr="004703DC" w:rsidDel="001C766D">
          <w:rPr>
            <w:rFonts w:ascii="Arial" w:eastAsia="Times New Roman" w:hAnsi="Arial" w:cs="Arial"/>
            <w:b/>
            <w:bCs/>
            <w:color w:val="000000"/>
            <w:sz w:val="40"/>
            <w:szCs w:val="40"/>
          </w:rPr>
          <w:t>S</w:t>
        </w:r>
        <w:r w:rsidR="00240944" w:rsidRPr="004703DC" w:rsidDel="001C766D">
          <w:rPr>
            <w:rFonts w:ascii="Arial" w:eastAsia="Times New Roman" w:hAnsi="Arial" w:cs="Arial"/>
            <w:b/>
            <w:bCs/>
            <w:color w:val="000000"/>
            <w:sz w:val="40"/>
            <w:szCs w:val="40"/>
          </w:rPr>
          <w:t xml:space="preserve">tock </w:t>
        </w:r>
        <w:r w:rsidR="00557DAB" w:rsidRPr="004703DC" w:rsidDel="001C766D">
          <w:rPr>
            <w:rFonts w:ascii="Arial" w:eastAsia="Times New Roman" w:hAnsi="Arial" w:cs="Arial"/>
            <w:b/>
            <w:bCs/>
            <w:color w:val="000000"/>
            <w:sz w:val="40"/>
            <w:szCs w:val="40"/>
          </w:rPr>
          <w:t>G</w:t>
        </w:r>
        <w:r w:rsidR="00240944" w:rsidRPr="004703DC" w:rsidDel="001C766D">
          <w:rPr>
            <w:rFonts w:ascii="Arial" w:eastAsia="Times New Roman" w:hAnsi="Arial" w:cs="Arial"/>
            <w:b/>
            <w:bCs/>
            <w:color w:val="000000"/>
            <w:sz w:val="40"/>
            <w:szCs w:val="40"/>
          </w:rPr>
          <w:t xml:space="preserve">oes </w:t>
        </w:r>
        <w:r w:rsidR="00557DAB" w:rsidRPr="004703DC" w:rsidDel="001C766D">
          <w:rPr>
            <w:rFonts w:ascii="Arial" w:eastAsia="Times New Roman" w:hAnsi="Arial" w:cs="Arial"/>
            <w:b/>
            <w:bCs/>
            <w:color w:val="000000"/>
            <w:sz w:val="40"/>
            <w:szCs w:val="40"/>
          </w:rPr>
          <w:t>U</w:t>
        </w:r>
        <w:r w:rsidR="00240944" w:rsidRPr="004703DC" w:rsidDel="001C766D">
          <w:rPr>
            <w:rFonts w:ascii="Arial" w:eastAsia="Times New Roman" w:hAnsi="Arial" w:cs="Arial"/>
            <w:b/>
            <w:bCs/>
            <w:color w:val="000000"/>
            <w:sz w:val="40"/>
            <w:szCs w:val="40"/>
          </w:rPr>
          <w:t xml:space="preserve">p or </w:t>
        </w:r>
        <w:r w:rsidR="00557DAB" w:rsidRPr="004703DC" w:rsidDel="001C766D">
          <w:rPr>
            <w:rFonts w:ascii="Arial" w:eastAsia="Times New Roman" w:hAnsi="Arial" w:cs="Arial"/>
            <w:b/>
            <w:bCs/>
            <w:color w:val="000000"/>
            <w:sz w:val="40"/>
            <w:szCs w:val="40"/>
          </w:rPr>
          <w:t>D</w:t>
        </w:r>
        <w:r w:rsidR="00240944" w:rsidRPr="004703DC" w:rsidDel="001C766D">
          <w:rPr>
            <w:rFonts w:ascii="Arial" w:eastAsia="Times New Roman" w:hAnsi="Arial" w:cs="Arial"/>
            <w:b/>
            <w:bCs/>
            <w:color w:val="000000"/>
            <w:sz w:val="40"/>
            <w:szCs w:val="40"/>
          </w:rPr>
          <w:t>own!</w:t>
        </w:r>
      </w:moveFrom>
    </w:p>
    <w:moveFromRangeEnd w:id="54"/>
    <w:p w14:paraId="61159576" w14:textId="77777777" w:rsidR="007D1D9C" w:rsidRDefault="007D1D9C" w:rsidP="00240944">
      <w:pPr>
        <w:jc w:val="center"/>
        <w:rPr>
          <w:rFonts w:ascii="Arial" w:eastAsia="Times New Roman" w:hAnsi="Arial" w:cs="Arial"/>
          <w:color w:val="000000"/>
          <w:sz w:val="40"/>
          <w:szCs w:val="40"/>
        </w:rPr>
      </w:pPr>
    </w:p>
    <w:p w14:paraId="07DFE413" w14:textId="77777777" w:rsidR="007D1D9C" w:rsidRPr="0039469F" w:rsidRDefault="007D1D9C" w:rsidP="00240944">
      <w:pPr>
        <w:jc w:val="center"/>
        <w:rPr>
          <w:rFonts w:ascii="Arial" w:eastAsia="Times New Roman" w:hAnsi="Arial" w:cs="Arial"/>
          <w:b/>
          <w:bCs/>
          <w:color w:val="C00000"/>
          <w:sz w:val="40"/>
          <w:szCs w:val="40"/>
        </w:rPr>
      </w:pPr>
      <w:r w:rsidRPr="0039469F">
        <w:rPr>
          <w:rFonts w:ascii="Arial" w:eastAsia="Times New Roman" w:hAnsi="Arial" w:cs="Arial"/>
          <w:b/>
          <w:bCs/>
          <w:color w:val="C00000"/>
          <w:sz w:val="40"/>
          <w:szCs w:val="40"/>
        </w:rPr>
        <w:t xml:space="preserve">*YOU MUST MAKE THIS TRADE </w:t>
      </w:r>
      <w:r w:rsidRPr="0039469F">
        <w:rPr>
          <w:rFonts w:ascii="Arial" w:eastAsia="Times New Roman" w:hAnsi="Arial" w:cs="Arial"/>
          <w:b/>
          <w:bCs/>
          <w:i/>
          <w:iCs/>
          <w:color w:val="C00000"/>
          <w:sz w:val="40"/>
          <w:szCs w:val="40"/>
        </w:rPr>
        <w:t>BEFORE</w:t>
      </w:r>
      <w:r w:rsidRPr="0039469F">
        <w:rPr>
          <w:rFonts w:ascii="Arial" w:eastAsia="Times New Roman" w:hAnsi="Arial" w:cs="Arial"/>
          <w:b/>
          <w:bCs/>
          <w:color w:val="C00000"/>
          <w:sz w:val="40"/>
          <w:szCs w:val="40"/>
        </w:rPr>
        <w:t xml:space="preserve"> </w:t>
      </w:r>
    </w:p>
    <w:p w14:paraId="294B377B" w14:textId="068B07B6" w:rsidR="007D1D9C" w:rsidRPr="004A19C5" w:rsidRDefault="001D6C93" w:rsidP="00240944">
      <w:pPr>
        <w:jc w:val="center"/>
        <w:rPr>
          <w:rFonts w:ascii="Arial" w:eastAsia="Times New Roman" w:hAnsi="Arial" w:cs="Arial"/>
          <w:b/>
          <w:bCs/>
          <w:color w:val="C00000"/>
          <w:sz w:val="40"/>
          <w:szCs w:val="40"/>
          <w:u w:val="single"/>
          <w:rPrChange w:id="56" w:author="Nick Andrus" w:date="2024-04-23T10:22:00Z">
            <w:rPr>
              <w:rFonts w:ascii="Arial" w:eastAsia="Times New Roman" w:hAnsi="Arial" w:cs="Arial"/>
              <w:b/>
              <w:bCs/>
              <w:color w:val="C00000"/>
              <w:sz w:val="40"/>
              <w:szCs w:val="40"/>
            </w:rPr>
          </w:rPrChange>
        </w:rPr>
      </w:pPr>
      <w:ins w:id="57" w:author="Nick Andrus" w:date="2024-04-23T10:25:00Z">
        <w:r>
          <w:rPr>
            <w:rFonts w:ascii="Arial" w:eastAsia="Times New Roman" w:hAnsi="Arial" w:cs="Arial"/>
            <w:b/>
            <w:bCs/>
            <w:color w:val="C00000"/>
            <w:sz w:val="40"/>
            <w:szCs w:val="40"/>
            <w:u w:val="single"/>
          </w:rPr>
          <w:t>May 22</w:t>
        </w:r>
        <w:r w:rsidRPr="001D6C93">
          <w:rPr>
            <w:rFonts w:ascii="Arial" w:eastAsia="Times New Roman" w:hAnsi="Arial" w:cs="Arial"/>
            <w:b/>
            <w:bCs/>
            <w:color w:val="C00000"/>
            <w:sz w:val="40"/>
            <w:szCs w:val="40"/>
            <w:u w:val="single"/>
            <w:vertAlign w:val="superscript"/>
            <w:rPrChange w:id="58" w:author="Nick Andrus" w:date="2024-04-23T10:25:00Z">
              <w:rPr>
                <w:rFonts w:ascii="Arial" w:eastAsia="Times New Roman" w:hAnsi="Arial" w:cs="Arial"/>
                <w:b/>
                <w:bCs/>
                <w:color w:val="C00000"/>
                <w:sz w:val="40"/>
                <w:szCs w:val="40"/>
                <w:u w:val="single"/>
              </w:rPr>
            </w:rPrChange>
          </w:rPr>
          <w:t>nd</w:t>
        </w:r>
      </w:ins>
      <w:ins w:id="59" w:author="Nick Andrus" w:date="2024-04-22T13:02:00Z">
        <w:r w:rsidR="003D6CCD" w:rsidRPr="004A19C5">
          <w:rPr>
            <w:rFonts w:ascii="Arial" w:eastAsia="Times New Roman" w:hAnsi="Arial" w:cs="Arial"/>
            <w:b/>
            <w:bCs/>
            <w:color w:val="C00000"/>
            <w:sz w:val="40"/>
            <w:szCs w:val="40"/>
            <w:u w:val="single"/>
            <w:rPrChange w:id="60" w:author="Nick Andrus" w:date="2024-04-23T10:22:00Z">
              <w:rPr>
                <w:rFonts w:ascii="Arial" w:eastAsia="Times New Roman" w:hAnsi="Arial" w:cs="Arial"/>
                <w:b/>
                <w:bCs/>
                <w:color w:val="C00000"/>
                <w:sz w:val="40"/>
                <w:szCs w:val="40"/>
              </w:rPr>
            </w:rPrChange>
          </w:rPr>
          <w:t xml:space="preserve"> </w:t>
        </w:r>
      </w:ins>
      <w:del w:id="61" w:author="Nick Andrus" w:date="2024-04-22T12:27:00Z">
        <w:r w:rsidR="007D1D9C" w:rsidRPr="004A19C5" w:rsidDel="00B453C3">
          <w:rPr>
            <w:rFonts w:ascii="Arial" w:eastAsia="Times New Roman" w:hAnsi="Arial" w:cs="Arial"/>
            <w:b/>
            <w:bCs/>
            <w:color w:val="C00000"/>
            <w:sz w:val="40"/>
            <w:szCs w:val="40"/>
            <w:u w:val="single"/>
            <w:rPrChange w:id="62" w:author="Nick Andrus" w:date="2024-04-23T10:22:00Z">
              <w:rPr>
                <w:rFonts w:ascii="Arial" w:eastAsia="Times New Roman" w:hAnsi="Arial" w:cs="Arial"/>
                <w:b/>
                <w:bCs/>
                <w:color w:val="C00000"/>
                <w:sz w:val="40"/>
                <w:szCs w:val="40"/>
              </w:rPr>
            </w:rPrChange>
          </w:rPr>
          <w:delText>MAY 22</w:delText>
        </w:r>
        <w:r w:rsidR="007D1D9C" w:rsidRPr="004A19C5" w:rsidDel="00B453C3">
          <w:rPr>
            <w:rFonts w:ascii="Arial" w:eastAsia="Times New Roman" w:hAnsi="Arial" w:cs="Arial"/>
            <w:b/>
            <w:bCs/>
            <w:color w:val="C00000"/>
            <w:sz w:val="40"/>
            <w:szCs w:val="40"/>
            <w:u w:val="single"/>
            <w:vertAlign w:val="superscript"/>
            <w:rPrChange w:id="63" w:author="Nick Andrus" w:date="2024-04-23T10:22:00Z">
              <w:rPr>
                <w:rFonts w:ascii="Arial" w:eastAsia="Times New Roman" w:hAnsi="Arial" w:cs="Arial"/>
                <w:b/>
                <w:bCs/>
                <w:color w:val="C00000"/>
                <w:sz w:val="40"/>
                <w:szCs w:val="40"/>
                <w:vertAlign w:val="superscript"/>
              </w:rPr>
            </w:rPrChange>
          </w:rPr>
          <w:delText>ND</w:delText>
        </w:r>
        <w:r w:rsidR="007D1D9C" w:rsidRPr="004A19C5" w:rsidDel="00B453C3">
          <w:rPr>
            <w:rFonts w:ascii="Arial" w:eastAsia="Times New Roman" w:hAnsi="Arial" w:cs="Arial"/>
            <w:b/>
            <w:bCs/>
            <w:color w:val="C00000"/>
            <w:sz w:val="40"/>
            <w:szCs w:val="40"/>
            <w:u w:val="single"/>
            <w:rPrChange w:id="64" w:author="Nick Andrus" w:date="2024-04-23T10:22:00Z">
              <w:rPr>
                <w:rFonts w:ascii="Arial" w:eastAsia="Times New Roman" w:hAnsi="Arial" w:cs="Arial"/>
                <w:b/>
                <w:bCs/>
                <w:color w:val="C00000"/>
                <w:sz w:val="40"/>
                <w:szCs w:val="40"/>
              </w:rPr>
            </w:rPrChange>
          </w:rPr>
          <w:delText xml:space="preserve"> </w:delText>
        </w:r>
      </w:del>
      <w:r w:rsidR="007D1D9C" w:rsidRPr="004A19C5">
        <w:rPr>
          <w:rFonts w:ascii="Arial" w:eastAsia="Times New Roman" w:hAnsi="Arial" w:cs="Arial"/>
          <w:b/>
          <w:bCs/>
          <w:color w:val="C00000"/>
          <w:sz w:val="40"/>
          <w:szCs w:val="40"/>
          <w:u w:val="single"/>
          <w:rPrChange w:id="65" w:author="Nick Andrus" w:date="2024-04-23T10:22:00Z">
            <w:rPr>
              <w:rFonts w:ascii="Arial" w:eastAsia="Times New Roman" w:hAnsi="Arial" w:cs="Arial"/>
              <w:b/>
              <w:bCs/>
              <w:color w:val="C00000"/>
              <w:sz w:val="40"/>
              <w:szCs w:val="40"/>
            </w:rPr>
          </w:rPrChange>
        </w:rPr>
        <w:t xml:space="preserve">at 4 PM EST! </w:t>
      </w:r>
    </w:p>
    <w:p w14:paraId="41F0C1CD" w14:textId="77777777" w:rsidR="00240944" w:rsidRPr="005C17D4" w:rsidRDefault="00240944" w:rsidP="00240944">
      <w:pPr>
        <w:jc w:val="center"/>
        <w:rPr>
          <w:rFonts w:ascii="Arial" w:eastAsia="Times New Roman" w:hAnsi="Arial" w:cs="Arial"/>
          <w:color w:val="000000"/>
          <w:sz w:val="40"/>
          <w:szCs w:val="40"/>
        </w:rPr>
      </w:pPr>
    </w:p>
    <w:p w14:paraId="75933C6E" w14:textId="77777777" w:rsidR="00240944" w:rsidRPr="00E311B9" w:rsidRDefault="00240944" w:rsidP="00240944">
      <w:pPr>
        <w:pStyle w:val="NoSpacing"/>
        <w:rPr>
          <w:rFonts w:ascii="Arial" w:hAnsi="Arial" w:cs="Arial"/>
          <w:b/>
          <w:sz w:val="24"/>
          <w:szCs w:val="24"/>
        </w:rPr>
      </w:pPr>
    </w:p>
    <w:p w14:paraId="2C823834" w14:textId="77777777" w:rsidR="00240944" w:rsidRPr="00E311B9" w:rsidRDefault="00240944" w:rsidP="00240944">
      <w:pPr>
        <w:pStyle w:val="NoSpacing"/>
        <w:rPr>
          <w:rFonts w:ascii="Arial" w:hAnsi="Arial" w:cs="Arial"/>
          <w:b/>
          <w:sz w:val="24"/>
          <w:szCs w:val="24"/>
        </w:rPr>
      </w:pPr>
    </w:p>
    <w:p w14:paraId="3138B93C" w14:textId="77777777" w:rsidR="00240944" w:rsidRPr="00E311B9" w:rsidRDefault="00240944" w:rsidP="00240944">
      <w:pPr>
        <w:rPr>
          <w:rFonts w:ascii="Arial" w:hAnsi="Arial" w:cs="Arial"/>
          <w:bCs/>
          <w:sz w:val="44"/>
          <w:szCs w:val="44"/>
        </w:rPr>
      </w:pPr>
    </w:p>
    <w:p w14:paraId="6826ED64" w14:textId="77777777" w:rsidR="00240944" w:rsidRPr="00E311B9" w:rsidRDefault="00240944" w:rsidP="00240944">
      <w:pPr>
        <w:pStyle w:val="NoSpacing"/>
        <w:rPr>
          <w:rFonts w:ascii="Arial" w:hAnsi="Arial" w:cs="Arial"/>
          <w:b/>
          <w:sz w:val="24"/>
          <w:szCs w:val="24"/>
        </w:rPr>
      </w:pPr>
    </w:p>
    <w:p w14:paraId="6CBC5372" w14:textId="77777777" w:rsidR="00240944" w:rsidRPr="00AC186B" w:rsidRDefault="00240944" w:rsidP="00240944">
      <w:pPr>
        <w:rPr>
          <w:rFonts w:ascii="Arial" w:hAnsi="Arial" w:cs="Arial"/>
        </w:rPr>
      </w:pPr>
    </w:p>
    <w:p w14:paraId="3F83972E" w14:textId="77777777" w:rsidR="00240944" w:rsidRPr="00040F2A" w:rsidRDefault="00240944" w:rsidP="00240944">
      <w:pPr>
        <w:pStyle w:val="NoSpacing"/>
        <w:rPr>
          <w:rFonts w:ascii="Arial" w:hAnsi="Arial" w:cs="Arial"/>
          <w:bCs/>
          <w:sz w:val="24"/>
          <w:szCs w:val="24"/>
        </w:rPr>
      </w:pPr>
      <w:r w:rsidRPr="00040F2A">
        <w:rPr>
          <w:rFonts w:ascii="Arial" w:hAnsi="Arial" w:cs="Arial"/>
          <w:b/>
          <w:sz w:val="24"/>
          <w:szCs w:val="24"/>
        </w:rPr>
        <w:t>Ryan</w:t>
      </w:r>
      <w:r w:rsidRPr="00040F2A">
        <w:rPr>
          <w:rFonts w:ascii="Arial" w:hAnsi="Arial" w:cs="Arial"/>
          <w:bCs/>
          <w:sz w:val="24"/>
          <w:szCs w:val="24"/>
        </w:rPr>
        <w:t xml:space="preserve">: </w:t>
      </w:r>
    </w:p>
    <w:p w14:paraId="0E683B39" w14:textId="77777777" w:rsidR="00240944" w:rsidRPr="00040F2A" w:rsidRDefault="00240944" w:rsidP="00240944">
      <w:pPr>
        <w:pStyle w:val="NoSpacing"/>
        <w:rPr>
          <w:rFonts w:ascii="Arial" w:hAnsi="Arial" w:cs="Arial"/>
          <w:bCs/>
          <w:sz w:val="24"/>
          <w:szCs w:val="24"/>
        </w:rPr>
      </w:pPr>
    </w:p>
    <w:p w14:paraId="4AC4F112" w14:textId="77777777" w:rsidR="00240944" w:rsidRPr="00040F2A" w:rsidRDefault="00240944" w:rsidP="00240944">
      <w:pPr>
        <w:pStyle w:val="NoSpacing"/>
        <w:rPr>
          <w:rFonts w:ascii="Arial" w:hAnsi="Arial" w:cs="Arial"/>
          <w:bCs/>
          <w:sz w:val="24"/>
          <w:szCs w:val="24"/>
        </w:rPr>
      </w:pPr>
      <w:r w:rsidRPr="00040F2A">
        <w:rPr>
          <w:rFonts w:ascii="Arial" w:hAnsi="Arial" w:cs="Arial"/>
          <w:bCs/>
          <w:sz w:val="24"/>
          <w:szCs w:val="24"/>
        </w:rPr>
        <w:t xml:space="preserve">Hello everyone! </w:t>
      </w:r>
    </w:p>
    <w:p w14:paraId="752E733D" w14:textId="77777777" w:rsidR="00240944" w:rsidRPr="00040F2A" w:rsidRDefault="00240944" w:rsidP="00240944">
      <w:pPr>
        <w:pStyle w:val="NoSpacing"/>
        <w:rPr>
          <w:rFonts w:ascii="Arial" w:hAnsi="Arial" w:cs="Arial"/>
          <w:bCs/>
          <w:sz w:val="24"/>
          <w:szCs w:val="24"/>
        </w:rPr>
      </w:pPr>
    </w:p>
    <w:p w14:paraId="55D45569" w14:textId="5D7FBB63" w:rsidR="00240944" w:rsidRPr="00040F2A" w:rsidRDefault="00240944" w:rsidP="00240944">
      <w:pPr>
        <w:pStyle w:val="NoSpacing"/>
        <w:rPr>
          <w:rFonts w:ascii="Arial" w:hAnsi="Arial" w:cs="Arial"/>
          <w:bCs/>
          <w:sz w:val="24"/>
          <w:szCs w:val="24"/>
        </w:rPr>
      </w:pPr>
      <w:r w:rsidRPr="00040F2A">
        <w:rPr>
          <w:rFonts w:ascii="Arial" w:hAnsi="Arial" w:cs="Arial"/>
          <w:bCs/>
          <w:sz w:val="24"/>
          <w:szCs w:val="24"/>
        </w:rPr>
        <w:t>I’m Ryan Fitzwater… P</w:t>
      </w:r>
      <w:r w:rsidR="00BB1123" w:rsidRPr="009C3F9B">
        <w:rPr>
          <w:rFonts w:ascii="Arial" w:hAnsi="Arial" w:cs="Arial"/>
          <w:bCs/>
          <w:sz w:val="24"/>
          <w:szCs w:val="24"/>
        </w:rPr>
        <w:t>roud P</w:t>
      </w:r>
      <w:r w:rsidRPr="00040F2A">
        <w:rPr>
          <w:rFonts w:ascii="Arial" w:hAnsi="Arial" w:cs="Arial"/>
          <w:bCs/>
          <w:sz w:val="24"/>
          <w:szCs w:val="24"/>
        </w:rPr>
        <w:t xml:space="preserve">ublisher of Monument Trader’s alliance. </w:t>
      </w:r>
    </w:p>
    <w:p w14:paraId="099584C7" w14:textId="77777777" w:rsidR="00240944" w:rsidRPr="00040F2A" w:rsidRDefault="00240944" w:rsidP="00240944">
      <w:pPr>
        <w:pStyle w:val="NoSpacing"/>
        <w:rPr>
          <w:rFonts w:ascii="Arial" w:hAnsi="Arial" w:cs="Arial"/>
          <w:bCs/>
          <w:sz w:val="24"/>
          <w:szCs w:val="24"/>
        </w:rPr>
      </w:pPr>
    </w:p>
    <w:p w14:paraId="2FA61B8E" w14:textId="40F49176" w:rsidR="00240944" w:rsidRPr="00040F2A" w:rsidRDefault="00240944" w:rsidP="00240944">
      <w:pPr>
        <w:pStyle w:val="NoSpacing"/>
        <w:rPr>
          <w:rFonts w:ascii="Arial" w:hAnsi="Arial" w:cs="Arial"/>
          <w:bCs/>
          <w:sz w:val="24"/>
          <w:szCs w:val="24"/>
        </w:rPr>
      </w:pPr>
      <w:r w:rsidRPr="00040F2A">
        <w:rPr>
          <w:rFonts w:ascii="Arial" w:hAnsi="Arial" w:cs="Arial"/>
          <w:bCs/>
          <w:sz w:val="24"/>
          <w:szCs w:val="24"/>
        </w:rPr>
        <w:t>And</w:t>
      </w:r>
      <w:r w:rsidR="00D8307B">
        <w:rPr>
          <w:rFonts w:ascii="Arial" w:hAnsi="Arial" w:cs="Arial"/>
          <w:bCs/>
          <w:sz w:val="24"/>
          <w:szCs w:val="24"/>
        </w:rPr>
        <w:t xml:space="preserve"> --</w:t>
      </w:r>
      <w:r w:rsidRPr="00040F2A">
        <w:rPr>
          <w:rFonts w:ascii="Arial" w:hAnsi="Arial" w:cs="Arial"/>
          <w:bCs/>
          <w:sz w:val="24"/>
          <w:szCs w:val="24"/>
        </w:rPr>
        <w:t xml:space="preserve"> of course </w:t>
      </w:r>
      <w:r w:rsidR="00D8307B">
        <w:rPr>
          <w:rFonts w:ascii="Arial" w:hAnsi="Arial" w:cs="Arial"/>
          <w:bCs/>
          <w:sz w:val="24"/>
          <w:szCs w:val="24"/>
        </w:rPr>
        <w:t xml:space="preserve">-- </w:t>
      </w:r>
      <w:r w:rsidRPr="00040F2A">
        <w:rPr>
          <w:rFonts w:ascii="Arial" w:hAnsi="Arial" w:cs="Arial"/>
          <w:bCs/>
          <w:sz w:val="24"/>
          <w:szCs w:val="24"/>
        </w:rPr>
        <w:t>with me is the one… the only…</w:t>
      </w:r>
    </w:p>
    <w:p w14:paraId="01DCA931" w14:textId="77777777" w:rsidR="00240944" w:rsidRPr="00040F2A" w:rsidRDefault="00240944" w:rsidP="00240944">
      <w:pPr>
        <w:pStyle w:val="NoSpacing"/>
        <w:rPr>
          <w:rFonts w:ascii="Arial" w:hAnsi="Arial" w:cs="Arial"/>
          <w:bCs/>
          <w:sz w:val="24"/>
          <w:szCs w:val="24"/>
        </w:rPr>
      </w:pPr>
    </w:p>
    <w:p w14:paraId="5FFBD17E" w14:textId="5F699BB2" w:rsidR="00240944" w:rsidRPr="00040F2A" w:rsidRDefault="00240944" w:rsidP="00240944">
      <w:pPr>
        <w:pStyle w:val="NoSpacing"/>
        <w:rPr>
          <w:rFonts w:ascii="Arial" w:hAnsi="Arial" w:cs="Arial"/>
          <w:bCs/>
          <w:sz w:val="24"/>
          <w:szCs w:val="24"/>
        </w:rPr>
      </w:pPr>
      <w:r w:rsidRPr="00040F2A">
        <w:rPr>
          <w:rFonts w:ascii="Arial" w:hAnsi="Arial" w:cs="Arial"/>
          <w:bCs/>
          <w:sz w:val="24"/>
          <w:szCs w:val="24"/>
        </w:rPr>
        <w:t xml:space="preserve">Head Trading Tactician Bryan </w:t>
      </w:r>
      <w:r w:rsidR="00480454">
        <w:rPr>
          <w:rFonts w:ascii="Arial" w:hAnsi="Arial" w:cs="Arial"/>
          <w:bCs/>
          <w:sz w:val="24"/>
          <w:szCs w:val="24"/>
        </w:rPr>
        <w:t>Bottarelli</w:t>
      </w:r>
      <w:r w:rsidRPr="00040F2A">
        <w:rPr>
          <w:rFonts w:ascii="Arial" w:hAnsi="Arial" w:cs="Arial"/>
          <w:bCs/>
          <w:sz w:val="24"/>
          <w:szCs w:val="24"/>
        </w:rPr>
        <w:t xml:space="preserve">. </w:t>
      </w:r>
    </w:p>
    <w:p w14:paraId="2798F59A" w14:textId="77777777" w:rsidR="00240944" w:rsidRPr="00040F2A" w:rsidRDefault="00240944" w:rsidP="00240944">
      <w:pPr>
        <w:pStyle w:val="NoSpacing"/>
        <w:rPr>
          <w:rFonts w:ascii="Arial" w:hAnsi="Arial" w:cs="Arial"/>
          <w:bCs/>
          <w:sz w:val="24"/>
          <w:szCs w:val="24"/>
        </w:rPr>
      </w:pPr>
    </w:p>
    <w:p w14:paraId="0E382193" w14:textId="77777777" w:rsidR="00240944" w:rsidRPr="00040F2A" w:rsidRDefault="00240944" w:rsidP="00240944">
      <w:pPr>
        <w:pStyle w:val="NoSpacing"/>
        <w:rPr>
          <w:rFonts w:ascii="Arial" w:hAnsi="Arial" w:cs="Arial"/>
          <w:bCs/>
          <w:sz w:val="24"/>
          <w:szCs w:val="24"/>
        </w:rPr>
      </w:pPr>
      <w:r w:rsidRPr="00040F2A">
        <w:rPr>
          <w:rFonts w:ascii="Arial" w:hAnsi="Arial" w:cs="Arial"/>
          <w:bCs/>
          <w:sz w:val="24"/>
          <w:szCs w:val="24"/>
        </w:rPr>
        <w:t xml:space="preserve">We are LIVE today with something very special. </w:t>
      </w:r>
    </w:p>
    <w:p w14:paraId="5A01CB73" w14:textId="77777777" w:rsidR="00240944" w:rsidRPr="00040F2A" w:rsidRDefault="00240944" w:rsidP="00240944">
      <w:pPr>
        <w:pStyle w:val="NoSpacing"/>
        <w:rPr>
          <w:rFonts w:ascii="Arial" w:hAnsi="Arial" w:cs="Arial"/>
          <w:bCs/>
          <w:sz w:val="24"/>
          <w:szCs w:val="24"/>
        </w:rPr>
      </w:pPr>
      <w:commentRangeStart w:id="66"/>
      <w:commentRangeStart w:id="67"/>
    </w:p>
    <w:p w14:paraId="005431C5" w14:textId="7186E8AF" w:rsidR="00240944" w:rsidRPr="00040F2A" w:rsidRDefault="00240944" w:rsidP="00240944">
      <w:pPr>
        <w:pStyle w:val="NoSpacing"/>
        <w:rPr>
          <w:rFonts w:ascii="Arial" w:hAnsi="Arial" w:cs="Arial"/>
          <w:bCs/>
          <w:sz w:val="24"/>
          <w:szCs w:val="24"/>
        </w:rPr>
      </w:pPr>
      <w:r w:rsidRPr="00040F2A">
        <w:rPr>
          <w:rFonts w:ascii="Arial" w:hAnsi="Arial" w:cs="Arial"/>
          <w:bCs/>
          <w:sz w:val="24"/>
          <w:szCs w:val="24"/>
        </w:rPr>
        <w:t xml:space="preserve">In </w:t>
      </w:r>
      <w:proofErr w:type="gramStart"/>
      <w:r w:rsidRPr="00040F2A">
        <w:rPr>
          <w:rFonts w:ascii="Arial" w:hAnsi="Arial" w:cs="Arial"/>
          <w:bCs/>
          <w:sz w:val="24"/>
          <w:szCs w:val="24"/>
        </w:rPr>
        <w:t>fact</w:t>
      </w:r>
      <w:proofErr w:type="gramEnd"/>
      <w:r w:rsidRPr="00040F2A">
        <w:rPr>
          <w:rFonts w:ascii="Arial" w:hAnsi="Arial" w:cs="Arial"/>
          <w:bCs/>
          <w:sz w:val="24"/>
          <w:szCs w:val="24"/>
        </w:rPr>
        <w:t>… this is our first</w:t>
      </w:r>
      <w:r w:rsidR="00BB1123" w:rsidRPr="00040F2A">
        <w:rPr>
          <w:rFonts w:ascii="Arial" w:hAnsi="Arial" w:cs="Arial"/>
          <w:bCs/>
          <w:sz w:val="24"/>
          <w:szCs w:val="24"/>
        </w:rPr>
        <w:t>-</w:t>
      </w:r>
      <w:r w:rsidRPr="00040F2A">
        <w:rPr>
          <w:rFonts w:ascii="Arial" w:hAnsi="Arial" w:cs="Arial"/>
          <w:bCs/>
          <w:sz w:val="24"/>
          <w:szCs w:val="24"/>
        </w:rPr>
        <w:t xml:space="preserve">ever </w:t>
      </w:r>
      <w:r w:rsidR="00557DAB" w:rsidRPr="00040F2A">
        <w:rPr>
          <w:rFonts w:ascii="Arial" w:hAnsi="Arial" w:cs="Arial"/>
          <w:bCs/>
          <w:sz w:val="24"/>
          <w:szCs w:val="24"/>
        </w:rPr>
        <w:t>event</w:t>
      </w:r>
      <w:r w:rsidR="00FD5FF1" w:rsidRPr="00040F2A">
        <w:rPr>
          <w:rFonts w:ascii="Arial" w:hAnsi="Arial" w:cs="Arial"/>
          <w:bCs/>
          <w:sz w:val="24"/>
          <w:szCs w:val="24"/>
        </w:rPr>
        <w:t xml:space="preserve"> we are holding here on Monument Traders LIVE. </w:t>
      </w:r>
      <w:commentRangeEnd w:id="66"/>
      <w:r w:rsidR="008D7DAE">
        <w:rPr>
          <w:rStyle w:val="CommentReference"/>
          <w:rFonts w:eastAsiaTheme="minorEastAsia"/>
        </w:rPr>
        <w:commentReference w:id="66"/>
      </w:r>
      <w:commentRangeEnd w:id="67"/>
      <w:r w:rsidR="00B453C3">
        <w:rPr>
          <w:rStyle w:val="CommentReference"/>
          <w:rFonts w:eastAsiaTheme="minorEastAsia"/>
        </w:rPr>
        <w:commentReference w:id="67"/>
      </w:r>
    </w:p>
    <w:p w14:paraId="3C5943EB" w14:textId="77777777" w:rsidR="00BB1123" w:rsidRPr="00040F2A" w:rsidRDefault="00BB1123" w:rsidP="00240944">
      <w:pPr>
        <w:pStyle w:val="NoSpacing"/>
        <w:rPr>
          <w:rFonts w:ascii="Arial" w:hAnsi="Arial" w:cs="Arial"/>
          <w:bCs/>
          <w:sz w:val="24"/>
          <w:szCs w:val="24"/>
        </w:rPr>
      </w:pPr>
    </w:p>
    <w:p w14:paraId="625E9FA4" w14:textId="5F99666D" w:rsidR="00BB1123" w:rsidRPr="00040F2A" w:rsidRDefault="00BB1123" w:rsidP="00240944">
      <w:pPr>
        <w:pStyle w:val="NoSpacing"/>
        <w:rPr>
          <w:rFonts w:ascii="Arial" w:hAnsi="Arial" w:cs="Arial"/>
          <w:bCs/>
          <w:sz w:val="24"/>
          <w:szCs w:val="24"/>
        </w:rPr>
      </w:pPr>
      <w:r w:rsidRPr="00040F2A">
        <w:rPr>
          <w:rFonts w:ascii="Arial" w:hAnsi="Arial" w:cs="Arial"/>
          <w:bCs/>
          <w:sz w:val="24"/>
          <w:szCs w:val="24"/>
        </w:rPr>
        <w:t>This is our brand</w:t>
      </w:r>
      <w:r w:rsidR="00040F2A">
        <w:rPr>
          <w:rFonts w:ascii="Arial" w:hAnsi="Arial" w:cs="Arial"/>
          <w:bCs/>
          <w:sz w:val="24"/>
          <w:szCs w:val="24"/>
        </w:rPr>
        <w:t>-</w:t>
      </w:r>
      <w:r w:rsidRPr="00040F2A">
        <w:rPr>
          <w:rFonts w:ascii="Arial" w:hAnsi="Arial" w:cs="Arial"/>
          <w:bCs/>
          <w:sz w:val="24"/>
          <w:szCs w:val="24"/>
        </w:rPr>
        <w:t xml:space="preserve">new platform where we can join you face-to-face. </w:t>
      </w:r>
    </w:p>
    <w:p w14:paraId="37FFFBB6" w14:textId="77777777" w:rsidR="00240944" w:rsidRPr="00040F2A" w:rsidRDefault="00240944" w:rsidP="00240944">
      <w:pPr>
        <w:pStyle w:val="NoSpacing"/>
        <w:rPr>
          <w:rFonts w:ascii="Arial" w:hAnsi="Arial" w:cs="Arial"/>
          <w:bCs/>
          <w:sz w:val="24"/>
          <w:szCs w:val="24"/>
        </w:rPr>
      </w:pPr>
    </w:p>
    <w:p w14:paraId="4F12FD80" w14:textId="77777777" w:rsidR="00FD5FF1" w:rsidRPr="00040F2A" w:rsidRDefault="00FD5FF1" w:rsidP="00240944">
      <w:pPr>
        <w:pStyle w:val="NoSpacing"/>
        <w:rPr>
          <w:rFonts w:ascii="Arial" w:hAnsi="Arial" w:cs="Arial"/>
          <w:bCs/>
          <w:sz w:val="24"/>
          <w:szCs w:val="24"/>
        </w:rPr>
      </w:pPr>
      <w:r w:rsidRPr="00040F2A">
        <w:rPr>
          <w:rFonts w:ascii="Arial" w:hAnsi="Arial" w:cs="Arial"/>
          <w:bCs/>
          <w:sz w:val="24"/>
          <w:szCs w:val="24"/>
        </w:rPr>
        <w:t>And… why did we pick today?</w:t>
      </w:r>
    </w:p>
    <w:p w14:paraId="1322F95A" w14:textId="77777777" w:rsidR="00FD5FF1" w:rsidRPr="00040F2A" w:rsidRDefault="00FD5FF1" w:rsidP="00240944">
      <w:pPr>
        <w:pStyle w:val="NoSpacing"/>
        <w:rPr>
          <w:rFonts w:ascii="Arial" w:hAnsi="Arial" w:cs="Arial"/>
          <w:bCs/>
          <w:sz w:val="24"/>
          <w:szCs w:val="24"/>
        </w:rPr>
      </w:pPr>
    </w:p>
    <w:p w14:paraId="631CC728" w14:textId="02D025F4" w:rsidR="00FD5FF1" w:rsidRPr="00040F2A" w:rsidRDefault="00FD5FF1" w:rsidP="00240944">
      <w:pPr>
        <w:pStyle w:val="NoSpacing"/>
        <w:rPr>
          <w:rFonts w:ascii="Arial" w:hAnsi="Arial" w:cs="Arial"/>
          <w:bCs/>
          <w:sz w:val="24"/>
          <w:szCs w:val="24"/>
        </w:rPr>
      </w:pPr>
      <w:r w:rsidRPr="00040F2A">
        <w:rPr>
          <w:rFonts w:ascii="Arial" w:hAnsi="Arial" w:cs="Arial"/>
          <w:bCs/>
          <w:sz w:val="24"/>
          <w:szCs w:val="24"/>
        </w:rPr>
        <w:lastRenderedPageBreak/>
        <w:t>Well… if you are here</w:t>
      </w:r>
      <w:r w:rsidR="00290617">
        <w:rPr>
          <w:rFonts w:ascii="Arial" w:hAnsi="Arial" w:cs="Arial"/>
          <w:bCs/>
          <w:sz w:val="24"/>
          <w:szCs w:val="24"/>
        </w:rPr>
        <w:t>…</w:t>
      </w:r>
      <w:r w:rsidRPr="00040F2A">
        <w:rPr>
          <w:rFonts w:ascii="Arial" w:hAnsi="Arial" w:cs="Arial"/>
          <w:bCs/>
          <w:sz w:val="24"/>
          <w:szCs w:val="24"/>
        </w:rPr>
        <w:t xml:space="preserve"> you know…</w:t>
      </w:r>
    </w:p>
    <w:p w14:paraId="472D7DAF" w14:textId="77777777" w:rsidR="00FD5FF1" w:rsidRPr="00040F2A" w:rsidRDefault="00FD5FF1" w:rsidP="00240944">
      <w:pPr>
        <w:pStyle w:val="NoSpacing"/>
        <w:rPr>
          <w:rFonts w:ascii="Arial" w:hAnsi="Arial" w:cs="Arial"/>
          <w:bCs/>
          <w:sz w:val="24"/>
          <w:szCs w:val="24"/>
        </w:rPr>
      </w:pPr>
    </w:p>
    <w:p w14:paraId="493218EF" w14:textId="0E6529BD" w:rsidR="00240944" w:rsidRPr="00040F2A" w:rsidRDefault="00FD5FF1" w:rsidP="00240944">
      <w:pPr>
        <w:pStyle w:val="NoSpacing"/>
        <w:rPr>
          <w:rFonts w:ascii="Arial" w:hAnsi="Arial" w:cs="Arial"/>
          <w:bCs/>
          <w:sz w:val="24"/>
          <w:szCs w:val="24"/>
        </w:rPr>
      </w:pPr>
      <w:r w:rsidRPr="00040F2A">
        <w:rPr>
          <w:rFonts w:ascii="Arial" w:hAnsi="Arial" w:cs="Arial"/>
          <w:bCs/>
          <w:sz w:val="24"/>
          <w:szCs w:val="24"/>
        </w:rPr>
        <w:t xml:space="preserve">It’s all about one word: </w:t>
      </w:r>
    </w:p>
    <w:p w14:paraId="13C906A7" w14:textId="77777777" w:rsidR="00240944" w:rsidRPr="00040F2A" w:rsidRDefault="00240944" w:rsidP="00240944">
      <w:pPr>
        <w:pStyle w:val="NoSpacing"/>
        <w:rPr>
          <w:rFonts w:ascii="Arial" w:hAnsi="Arial" w:cs="Arial"/>
          <w:bCs/>
          <w:sz w:val="24"/>
          <w:szCs w:val="24"/>
        </w:rPr>
      </w:pPr>
    </w:p>
    <w:p w14:paraId="17FB3B15" w14:textId="77777777" w:rsidR="00240944" w:rsidRPr="00040F2A" w:rsidRDefault="00240944" w:rsidP="00240944">
      <w:pPr>
        <w:pStyle w:val="NoSpacing"/>
        <w:rPr>
          <w:rFonts w:ascii="Arial" w:hAnsi="Arial" w:cs="Arial"/>
          <w:bCs/>
          <w:sz w:val="24"/>
          <w:szCs w:val="24"/>
        </w:rPr>
      </w:pPr>
      <w:r w:rsidRPr="00040F2A">
        <w:rPr>
          <w:rFonts w:ascii="Arial" w:hAnsi="Arial" w:cs="Arial"/>
          <w:bCs/>
          <w:sz w:val="24"/>
          <w:szCs w:val="24"/>
        </w:rPr>
        <w:t xml:space="preserve">Nvidia. </w:t>
      </w:r>
    </w:p>
    <w:p w14:paraId="1F20B6BD" w14:textId="77777777" w:rsidR="00240944" w:rsidRPr="00040F2A" w:rsidRDefault="00240944" w:rsidP="00240944">
      <w:pPr>
        <w:pStyle w:val="NoSpacing"/>
        <w:rPr>
          <w:rFonts w:ascii="Arial" w:hAnsi="Arial" w:cs="Arial"/>
          <w:bCs/>
          <w:sz w:val="24"/>
          <w:szCs w:val="24"/>
        </w:rPr>
      </w:pPr>
    </w:p>
    <w:p w14:paraId="22FCD5FC" w14:textId="77777777" w:rsidR="00FD5FF1" w:rsidRPr="00040F2A" w:rsidRDefault="00FD5FF1" w:rsidP="00240944">
      <w:pPr>
        <w:pStyle w:val="NoSpacing"/>
        <w:rPr>
          <w:rFonts w:ascii="Arial" w:hAnsi="Arial" w:cs="Arial"/>
          <w:bCs/>
          <w:sz w:val="24"/>
          <w:szCs w:val="24"/>
        </w:rPr>
      </w:pPr>
    </w:p>
    <w:p w14:paraId="11F139E2" w14:textId="77777777" w:rsidR="00FD5FF1" w:rsidRPr="00040F2A" w:rsidRDefault="00FD5FF1" w:rsidP="00240944">
      <w:pPr>
        <w:pStyle w:val="NoSpacing"/>
        <w:rPr>
          <w:rFonts w:ascii="Arial" w:hAnsi="Arial" w:cs="Arial"/>
          <w:bCs/>
          <w:sz w:val="24"/>
          <w:szCs w:val="24"/>
        </w:rPr>
      </w:pPr>
      <w:r w:rsidRPr="00040F2A">
        <w:rPr>
          <w:rFonts w:ascii="Arial" w:hAnsi="Arial" w:cs="Arial"/>
          <w:b/>
          <w:sz w:val="24"/>
          <w:szCs w:val="24"/>
        </w:rPr>
        <w:t>Bryan</w:t>
      </w:r>
      <w:r w:rsidRPr="00040F2A">
        <w:rPr>
          <w:rFonts w:ascii="Arial" w:hAnsi="Arial" w:cs="Arial"/>
          <w:bCs/>
          <w:sz w:val="24"/>
          <w:szCs w:val="24"/>
        </w:rPr>
        <w:t xml:space="preserve">: </w:t>
      </w:r>
    </w:p>
    <w:p w14:paraId="18DAAFC5" w14:textId="77777777" w:rsidR="00FD5FF1" w:rsidRPr="00040F2A" w:rsidRDefault="00FD5FF1" w:rsidP="00240944">
      <w:pPr>
        <w:pStyle w:val="NoSpacing"/>
        <w:rPr>
          <w:rFonts w:ascii="Arial" w:hAnsi="Arial" w:cs="Arial"/>
          <w:bCs/>
          <w:sz w:val="24"/>
          <w:szCs w:val="24"/>
        </w:rPr>
      </w:pPr>
    </w:p>
    <w:p w14:paraId="798C5CAB" w14:textId="011F4F41" w:rsidR="00FD5FF1" w:rsidRDefault="00FD5FF1" w:rsidP="00240944">
      <w:pPr>
        <w:pStyle w:val="NoSpacing"/>
        <w:rPr>
          <w:rFonts w:ascii="Arial" w:hAnsi="Arial" w:cs="Arial"/>
          <w:bCs/>
          <w:sz w:val="24"/>
          <w:szCs w:val="24"/>
        </w:rPr>
      </w:pPr>
      <w:r w:rsidRPr="00040F2A">
        <w:rPr>
          <w:rFonts w:ascii="Arial" w:hAnsi="Arial" w:cs="Arial"/>
          <w:bCs/>
          <w:sz w:val="24"/>
          <w:szCs w:val="24"/>
        </w:rPr>
        <w:t>That’s</w:t>
      </w:r>
      <w:r w:rsidR="00290617">
        <w:rPr>
          <w:rFonts w:ascii="Arial" w:hAnsi="Arial" w:cs="Arial"/>
          <w:bCs/>
          <w:sz w:val="24"/>
          <w:szCs w:val="24"/>
        </w:rPr>
        <w:t xml:space="preserve"> right,</w:t>
      </w:r>
      <w:r w:rsidRPr="00040F2A">
        <w:rPr>
          <w:rFonts w:ascii="Arial" w:hAnsi="Arial" w:cs="Arial"/>
          <w:bCs/>
          <w:sz w:val="24"/>
          <w:szCs w:val="24"/>
        </w:rPr>
        <w:t xml:space="preserve"> Ryan. </w:t>
      </w:r>
    </w:p>
    <w:p w14:paraId="18BF4C4E" w14:textId="77777777" w:rsidR="00E540FA" w:rsidRDefault="00E540FA" w:rsidP="00240944">
      <w:pPr>
        <w:pStyle w:val="NoSpacing"/>
        <w:rPr>
          <w:rFonts w:ascii="Arial" w:hAnsi="Arial" w:cs="Arial"/>
          <w:bCs/>
          <w:sz w:val="24"/>
          <w:szCs w:val="24"/>
        </w:rPr>
      </w:pPr>
    </w:p>
    <w:p w14:paraId="476CA3E0" w14:textId="6D5E9F12" w:rsidR="00E540FA" w:rsidRDefault="00E540FA" w:rsidP="00240944">
      <w:pPr>
        <w:pStyle w:val="NoSpacing"/>
        <w:rPr>
          <w:rFonts w:ascii="Arial" w:hAnsi="Arial" w:cs="Arial"/>
          <w:bCs/>
          <w:sz w:val="24"/>
          <w:szCs w:val="24"/>
        </w:rPr>
      </w:pPr>
      <w:commentRangeStart w:id="68"/>
      <w:r>
        <w:rPr>
          <w:rFonts w:ascii="Arial" w:hAnsi="Arial" w:cs="Arial"/>
          <w:bCs/>
          <w:sz w:val="24"/>
          <w:szCs w:val="24"/>
        </w:rPr>
        <w:t>Tomorrow, May 22, Nvidia is releasing earnings.</w:t>
      </w:r>
      <w:commentRangeEnd w:id="68"/>
      <w:r w:rsidR="00850EA3">
        <w:rPr>
          <w:rStyle w:val="CommentReference"/>
          <w:rFonts w:eastAsiaTheme="minorEastAsia"/>
        </w:rPr>
        <w:commentReference w:id="68"/>
      </w:r>
    </w:p>
    <w:p w14:paraId="4D50A795" w14:textId="77777777" w:rsidR="00E540FA" w:rsidRDefault="00E540FA" w:rsidP="00240944">
      <w:pPr>
        <w:pStyle w:val="NoSpacing"/>
        <w:rPr>
          <w:rFonts w:ascii="Arial" w:hAnsi="Arial" w:cs="Arial"/>
          <w:bCs/>
          <w:sz w:val="24"/>
          <w:szCs w:val="24"/>
        </w:rPr>
      </w:pPr>
    </w:p>
    <w:p w14:paraId="4C7ECA34" w14:textId="28C91E5B" w:rsidR="00E540FA" w:rsidRPr="00040F2A" w:rsidRDefault="00E540FA" w:rsidP="00240944">
      <w:pPr>
        <w:pStyle w:val="NoSpacing"/>
        <w:rPr>
          <w:rFonts w:ascii="Arial" w:hAnsi="Arial" w:cs="Arial"/>
          <w:bCs/>
          <w:sz w:val="24"/>
          <w:szCs w:val="24"/>
        </w:rPr>
      </w:pPr>
      <w:r>
        <w:rPr>
          <w:rFonts w:ascii="Arial" w:hAnsi="Arial" w:cs="Arial"/>
          <w:bCs/>
          <w:sz w:val="24"/>
          <w:szCs w:val="24"/>
        </w:rPr>
        <w:t>And unless you’ve been living under a rock… you know that the Nvidia earnings release has become like The Super Bowl on Wall Street.</w:t>
      </w:r>
    </w:p>
    <w:p w14:paraId="63CE62AE" w14:textId="77777777" w:rsidR="00FD5FF1" w:rsidRPr="00040F2A" w:rsidRDefault="00FD5FF1" w:rsidP="00240944">
      <w:pPr>
        <w:pStyle w:val="NoSpacing"/>
        <w:rPr>
          <w:rFonts w:ascii="Arial" w:hAnsi="Arial" w:cs="Arial"/>
          <w:bCs/>
          <w:sz w:val="24"/>
          <w:szCs w:val="24"/>
        </w:rPr>
      </w:pPr>
    </w:p>
    <w:p w14:paraId="6F8850BC" w14:textId="3DCB93C7" w:rsidR="00402953" w:rsidRDefault="00E540FA" w:rsidP="00290617">
      <w:pPr>
        <w:pStyle w:val="NoSpacing"/>
        <w:rPr>
          <w:rFonts w:ascii="Arial" w:hAnsi="Arial" w:cs="Arial"/>
          <w:bCs/>
          <w:sz w:val="24"/>
          <w:szCs w:val="24"/>
        </w:rPr>
      </w:pPr>
      <w:r>
        <w:rPr>
          <w:rFonts w:ascii="Arial" w:hAnsi="Arial" w:cs="Arial"/>
          <w:bCs/>
          <w:sz w:val="24"/>
          <w:szCs w:val="24"/>
        </w:rPr>
        <w:t>T</w:t>
      </w:r>
      <w:r w:rsidR="00402953">
        <w:rPr>
          <w:rFonts w:ascii="Arial" w:hAnsi="Arial" w:cs="Arial"/>
          <w:bCs/>
          <w:sz w:val="24"/>
          <w:szCs w:val="24"/>
        </w:rPr>
        <w:t xml:space="preserve">he Wall Street analysts </w:t>
      </w:r>
      <w:r>
        <w:rPr>
          <w:rFonts w:ascii="Arial" w:hAnsi="Arial" w:cs="Arial"/>
          <w:bCs/>
          <w:sz w:val="24"/>
          <w:szCs w:val="24"/>
        </w:rPr>
        <w:t>will be</w:t>
      </w:r>
      <w:r w:rsidR="00DF4250">
        <w:rPr>
          <w:rFonts w:ascii="Arial" w:hAnsi="Arial" w:cs="Arial"/>
          <w:bCs/>
          <w:sz w:val="24"/>
          <w:szCs w:val="24"/>
        </w:rPr>
        <w:t xml:space="preserve"> glued to their terminals</w:t>
      </w:r>
      <w:r w:rsidR="00402953">
        <w:rPr>
          <w:rFonts w:ascii="Arial" w:hAnsi="Arial" w:cs="Arial"/>
          <w:bCs/>
          <w:sz w:val="24"/>
          <w:szCs w:val="24"/>
        </w:rPr>
        <w:t xml:space="preserve"> with anticipation… </w:t>
      </w:r>
    </w:p>
    <w:p w14:paraId="7A8E6DDA" w14:textId="77777777" w:rsidR="00402953" w:rsidRDefault="00402953" w:rsidP="00290617">
      <w:pPr>
        <w:pStyle w:val="NoSpacing"/>
        <w:rPr>
          <w:rFonts w:ascii="Arial" w:hAnsi="Arial" w:cs="Arial"/>
          <w:bCs/>
          <w:sz w:val="24"/>
          <w:szCs w:val="24"/>
        </w:rPr>
      </w:pPr>
    </w:p>
    <w:p w14:paraId="3C4B558A" w14:textId="45F114C8" w:rsidR="00E540FA" w:rsidRPr="00247EC8" w:rsidRDefault="00E540FA" w:rsidP="00E540FA">
      <w:pPr>
        <w:pStyle w:val="NormalWeb"/>
        <w:spacing w:before="0" w:beforeAutospacing="0" w:after="0" w:afterAutospacing="0"/>
        <w:rPr>
          <w:rFonts w:ascii="Arial" w:hAnsi="Arial" w:cs="Arial"/>
          <w:color w:val="000000"/>
        </w:rPr>
      </w:pPr>
      <w:r w:rsidRPr="00247EC8">
        <w:rPr>
          <w:rFonts w:ascii="Arial" w:hAnsi="Arial" w:cs="Arial"/>
          <w:color w:val="000000"/>
        </w:rPr>
        <w:t xml:space="preserve">CNBC will be covering it </w:t>
      </w:r>
      <w:r>
        <w:rPr>
          <w:rFonts w:ascii="Arial" w:hAnsi="Arial" w:cs="Arial"/>
          <w:color w:val="000000"/>
        </w:rPr>
        <w:t>for 24 hours straight</w:t>
      </w:r>
      <w:r w:rsidRPr="00247EC8">
        <w:rPr>
          <w:rFonts w:ascii="Arial" w:hAnsi="Arial" w:cs="Arial"/>
          <w:color w:val="000000"/>
        </w:rPr>
        <w:t>…</w:t>
      </w:r>
    </w:p>
    <w:p w14:paraId="311D5F4F" w14:textId="77777777" w:rsidR="00E540FA" w:rsidRPr="00247EC8" w:rsidRDefault="00E540FA" w:rsidP="00E540FA">
      <w:pPr>
        <w:pStyle w:val="NormalWeb"/>
        <w:spacing w:before="0" w:beforeAutospacing="0" w:after="0" w:afterAutospacing="0"/>
        <w:rPr>
          <w:rFonts w:ascii="Arial" w:hAnsi="Arial" w:cs="Arial"/>
          <w:color w:val="212121"/>
        </w:rPr>
      </w:pPr>
    </w:p>
    <w:p w14:paraId="54EFF2D2" w14:textId="2F9A3C5C" w:rsidR="00402953" w:rsidRDefault="00E540FA" w:rsidP="00096A49">
      <w:pPr>
        <w:pStyle w:val="NormalWeb"/>
        <w:spacing w:before="0" w:beforeAutospacing="0" w:after="0" w:afterAutospacing="0"/>
      </w:pPr>
      <w:r w:rsidRPr="00247EC8">
        <w:rPr>
          <w:rFonts w:ascii="Arial" w:hAnsi="Arial" w:cs="Arial"/>
          <w:color w:val="000000"/>
        </w:rPr>
        <w:t>Investors will be hanging on every word…</w:t>
      </w:r>
      <w:r w:rsidR="00402953">
        <w:t xml:space="preserve">. </w:t>
      </w:r>
    </w:p>
    <w:p w14:paraId="740BC2D0" w14:textId="77777777" w:rsidR="00E540FA" w:rsidRDefault="00E540FA" w:rsidP="00290617">
      <w:pPr>
        <w:pStyle w:val="NoSpacing"/>
        <w:rPr>
          <w:rFonts w:ascii="Arial" w:hAnsi="Arial" w:cs="Arial"/>
          <w:bCs/>
          <w:sz w:val="24"/>
          <w:szCs w:val="24"/>
        </w:rPr>
      </w:pPr>
    </w:p>
    <w:p w14:paraId="5D6AB28E" w14:textId="3C5BF8A0" w:rsidR="00E540FA" w:rsidRDefault="00E540FA" w:rsidP="00290617">
      <w:pPr>
        <w:pStyle w:val="NoSpacing"/>
        <w:rPr>
          <w:rFonts w:ascii="Arial" w:hAnsi="Arial" w:cs="Arial"/>
          <w:bCs/>
          <w:sz w:val="24"/>
          <w:szCs w:val="24"/>
        </w:rPr>
      </w:pPr>
      <w:r>
        <w:rPr>
          <w:rFonts w:ascii="Arial" w:hAnsi="Arial" w:cs="Arial"/>
          <w:bCs/>
          <w:sz w:val="24"/>
          <w:szCs w:val="24"/>
        </w:rPr>
        <w:t>Because Nvidia has proven to alter the trajectory of the entire market on its release.</w:t>
      </w:r>
    </w:p>
    <w:p w14:paraId="2404D0C1" w14:textId="77777777" w:rsidR="00402953" w:rsidRDefault="00402953" w:rsidP="00290617">
      <w:pPr>
        <w:pStyle w:val="NoSpacing"/>
        <w:rPr>
          <w:rFonts w:ascii="Arial" w:hAnsi="Arial" w:cs="Arial"/>
          <w:bCs/>
          <w:sz w:val="24"/>
          <w:szCs w:val="24"/>
        </w:rPr>
      </w:pPr>
    </w:p>
    <w:p w14:paraId="4C7DAF6F" w14:textId="09ADD342" w:rsidR="00A35148" w:rsidRDefault="00A35148" w:rsidP="00A35148">
      <w:pPr>
        <w:pStyle w:val="NoSpacing"/>
        <w:rPr>
          <w:rFonts w:ascii="Arial" w:hAnsi="Arial" w:cs="Arial"/>
          <w:bCs/>
          <w:sz w:val="24"/>
          <w:szCs w:val="24"/>
        </w:rPr>
      </w:pPr>
      <w:r>
        <w:rPr>
          <w:rFonts w:ascii="Arial" w:hAnsi="Arial" w:cs="Arial"/>
          <w:bCs/>
          <w:sz w:val="24"/>
          <w:szCs w:val="24"/>
        </w:rPr>
        <w:t xml:space="preserve">Before </w:t>
      </w:r>
      <w:r w:rsidR="00402953">
        <w:rPr>
          <w:rFonts w:ascii="Arial" w:hAnsi="Arial" w:cs="Arial"/>
          <w:bCs/>
          <w:sz w:val="24"/>
          <w:szCs w:val="24"/>
        </w:rPr>
        <w:t>Nvidia’s last earnings announcement</w:t>
      </w:r>
      <w:r w:rsidR="00DF4250">
        <w:rPr>
          <w:rFonts w:ascii="Arial" w:hAnsi="Arial" w:cs="Arial"/>
          <w:bCs/>
          <w:sz w:val="24"/>
          <w:szCs w:val="24"/>
        </w:rPr>
        <w:t xml:space="preserve"> in February… </w:t>
      </w:r>
      <w:r w:rsidR="00402953">
        <w:rPr>
          <w:rFonts w:ascii="Arial" w:hAnsi="Arial" w:cs="Arial"/>
          <w:bCs/>
          <w:sz w:val="24"/>
          <w:szCs w:val="24"/>
        </w:rPr>
        <w:t xml:space="preserve"> </w:t>
      </w:r>
      <w:r>
        <w:rPr>
          <w:rFonts w:ascii="Arial" w:hAnsi="Arial" w:cs="Arial"/>
          <w:bCs/>
          <w:sz w:val="24"/>
          <w:szCs w:val="24"/>
        </w:rPr>
        <w:t>the DOW was flat… the Nasdaq fell…</w:t>
      </w:r>
    </w:p>
    <w:p w14:paraId="3A994899" w14:textId="77777777" w:rsidR="00A35148" w:rsidRDefault="00A35148" w:rsidP="00290617">
      <w:pPr>
        <w:pStyle w:val="NoSpacing"/>
        <w:rPr>
          <w:rFonts w:ascii="Arial" w:hAnsi="Arial" w:cs="Arial"/>
          <w:bCs/>
          <w:sz w:val="24"/>
          <w:szCs w:val="24"/>
        </w:rPr>
      </w:pPr>
    </w:p>
    <w:p w14:paraId="1FE3B72F" w14:textId="4B44D815" w:rsidR="00A35148" w:rsidRDefault="00A35148" w:rsidP="00290617">
      <w:pPr>
        <w:pStyle w:val="NoSpacing"/>
        <w:rPr>
          <w:rFonts w:ascii="Arial" w:hAnsi="Arial" w:cs="Arial"/>
          <w:bCs/>
          <w:sz w:val="24"/>
          <w:szCs w:val="24"/>
        </w:rPr>
      </w:pPr>
      <w:r>
        <w:rPr>
          <w:rFonts w:ascii="Arial" w:hAnsi="Arial" w:cs="Arial"/>
          <w:bCs/>
          <w:sz w:val="24"/>
          <w:szCs w:val="24"/>
        </w:rPr>
        <w:t xml:space="preserve">But after it reported another quarter of blockbuster results… </w:t>
      </w:r>
    </w:p>
    <w:p w14:paraId="20C6ADE8" w14:textId="77777777" w:rsidR="00A35148" w:rsidRDefault="00A35148" w:rsidP="00290617">
      <w:pPr>
        <w:pStyle w:val="NoSpacing"/>
        <w:rPr>
          <w:rFonts w:ascii="Arial" w:hAnsi="Arial" w:cs="Arial"/>
          <w:bCs/>
          <w:sz w:val="24"/>
          <w:szCs w:val="24"/>
        </w:rPr>
      </w:pPr>
    </w:p>
    <w:p w14:paraId="40EE1141" w14:textId="77777777" w:rsidR="00CD22CE" w:rsidRDefault="00CD22CE" w:rsidP="00CD22CE">
      <w:pPr>
        <w:pStyle w:val="NoSpacing"/>
        <w:rPr>
          <w:rFonts w:ascii="Arial" w:hAnsi="Arial" w:cs="Arial"/>
          <w:bCs/>
          <w:sz w:val="24"/>
          <w:szCs w:val="24"/>
        </w:rPr>
      </w:pPr>
      <w:r>
        <w:rPr>
          <w:rFonts w:ascii="Arial" w:hAnsi="Arial" w:cs="Arial"/>
          <w:bCs/>
          <w:sz w:val="24"/>
          <w:szCs w:val="24"/>
        </w:rPr>
        <w:t xml:space="preserve">This one earnings announcement turned around the entire market. </w:t>
      </w:r>
    </w:p>
    <w:p w14:paraId="36F681AE" w14:textId="77777777" w:rsidR="00CD22CE" w:rsidRDefault="00CD22CE" w:rsidP="00CD22CE">
      <w:pPr>
        <w:pStyle w:val="NoSpacing"/>
        <w:rPr>
          <w:rFonts w:ascii="Arial" w:hAnsi="Arial" w:cs="Arial"/>
          <w:bCs/>
          <w:sz w:val="24"/>
          <w:szCs w:val="24"/>
        </w:rPr>
      </w:pPr>
    </w:p>
    <w:p w14:paraId="069D5390" w14:textId="0B467002" w:rsidR="00A35148" w:rsidRDefault="00A35148" w:rsidP="00290617">
      <w:pPr>
        <w:pStyle w:val="NoSpacing"/>
        <w:rPr>
          <w:rFonts w:ascii="Arial" w:hAnsi="Arial" w:cs="Arial"/>
          <w:bCs/>
          <w:sz w:val="24"/>
          <w:szCs w:val="24"/>
        </w:rPr>
      </w:pPr>
      <w:commentRangeStart w:id="69"/>
      <w:r>
        <w:rPr>
          <w:rFonts w:ascii="Arial" w:hAnsi="Arial" w:cs="Arial"/>
          <w:bCs/>
          <w:sz w:val="24"/>
          <w:szCs w:val="24"/>
        </w:rPr>
        <w:t xml:space="preserve">The Dow shot up to a record high… </w:t>
      </w:r>
      <w:r w:rsidR="00B25823">
        <w:rPr>
          <w:rFonts w:ascii="Arial" w:hAnsi="Arial" w:cs="Arial"/>
          <w:bCs/>
          <w:sz w:val="24"/>
          <w:szCs w:val="24"/>
        </w:rPr>
        <w:t xml:space="preserve">and the </w:t>
      </w:r>
      <w:commentRangeStart w:id="70"/>
      <w:r w:rsidR="00B25823">
        <w:rPr>
          <w:rFonts w:ascii="Arial" w:hAnsi="Arial" w:cs="Arial"/>
          <w:bCs/>
          <w:sz w:val="24"/>
          <w:szCs w:val="24"/>
        </w:rPr>
        <w:t xml:space="preserve">Nasdaq </w:t>
      </w:r>
      <w:r w:rsidR="00E540FA">
        <w:rPr>
          <w:rFonts w:ascii="Arial" w:hAnsi="Arial" w:cs="Arial"/>
          <w:bCs/>
          <w:sz w:val="24"/>
          <w:szCs w:val="24"/>
        </w:rPr>
        <w:t xml:space="preserve">added </w:t>
      </w:r>
      <w:r w:rsidR="00893C16">
        <w:rPr>
          <w:rFonts w:ascii="Arial" w:hAnsi="Arial" w:cs="Arial"/>
          <w:bCs/>
          <w:sz w:val="24"/>
          <w:szCs w:val="24"/>
        </w:rPr>
        <w:t>over $665 billion</w:t>
      </w:r>
      <w:r w:rsidR="00E540FA">
        <w:rPr>
          <w:rFonts w:ascii="Arial" w:hAnsi="Arial" w:cs="Arial"/>
          <w:bCs/>
          <w:sz w:val="24"/>
          <w:szCs w:val="24"/>
        </w:rPr>
        <w:t xml:space="preserve"> in value </w:t>
      </w:r>
      <w:commentRangeEnd w:id="70"/>
      <w:r w:rsidR="00893C16">
        <w:rPr>
          <w:rStyle w:val="CommentReference"/>
          <w:rFonts w:eastAsiaTheme="minorEastAsia"/>
        </w:rPr>
        <w:commentReference w:id="70"/>
      </w:r>
      <w:r w:rsidR="00B25823">
        <w:rPr>
          <w:rFonts w:ascii="Arial" w:hAnsi="Arial" w:cs="Arial"/>
          <w:bCs/>
          <w:sz w:val="24"/>
          <w:szCs w:val="24"/>
        </w:rPr>
        <w:t xml:space="preserve">in just a day. </w:t>
      </w:r>
    </w:p>
    <w:p w14:paraId="7252413C" w14:textId="77777777" w:rsidR="00A35148" w:rsidRDefault="00A35148" w:rsidP="00290617">
      <w:pPr>
        <w:pStyle w:val="NoSpacing"/>
        <w:rPr>
          <w:rFonts w:ascii="Arial" w:hAnsi="Arial" w:cs="Arial"/>
          <w:bCs/>
          <w:sz w:val="24"/>
          <w:szCs w:val="24"/>
        </w:rPr>
      </w:pPr>
    </w:p>
    <w:p w14:paraId="59B143E1" w14:textId="2843A63D" w:rsidR="00A35148" w:rsidRDefault="00A35148" w:rsidP="00290617">
      <w:pPr>
        <w:pStyle w:val="NoSpacing"/>
        <w:rPr>
          <w:rFonts w:ascii="Arial" w:hAnsi="Arial" w:cs="Arial"/>
          <w:bCs/>
          <w:sz w:val="24"/>
          <w:szCs w:val="24"/>
        </w:rPr>
      </w:pPr>
      <w:r>
        <w:rPr>
          <w:rFonts w:ascii="Arial" w:hAnsi="Arial" w:cs="Arial"/>
          <w:bCs/>
          <w:sz w:val="24"/>
          <w:szCs w:val="24"/>
        </w:rPr>
        <w:t>Nvidia added $277 billion in market value</w:t>
      </w:r>
      <w:r w:rsidR="00E540FA">
        <w:rPr>
          <w:rFonts w:ascii="Arial" w:hAnsi="Arial" w:cs="Arial"/>
          <w:bCs/>
          <w:sz w:val="24"/>
          <w:szCs w:val="24"/>
        </w:rPr>
        <w:t xml:space="preserve"> alone</w:t>
      </w:r>
      <w:r>
        <w:rPr>
          <w:rFonts w:ascii="Arial" w:hAnsi="Arial" w:cs="Arial"/>
          <w:bCs/>
          <w:sz w:val="24"/>
          <w:szCs w:val="24"/>
        </w:rPr>
        <w:t>… the largest one</w:t>
      </w:r>
      <w:r w:rsidR="00DF4250">
        <w:rPr>
          <w:rFonts w:ascii="Arial" w:hAnsi="Arial" w:cs="Arial"/>
          <w:bCs/>
          <w:sz w:val="24"/>
          <w:szCs w:val="24"/>
        </w:rPr>
        <w:t>-</w:t>
      </w:r>
      <w:r>
        <w:rPr>
          <w:rFonts w:ascii="Arial" w:hAnsi="Arial" w:cs="Arial"/>
          <w:bCs/>
          <w:sz w:val="24"/>
          <w:szCs w:val="24"/>
        </w:rPr>
        <w:t xml:space="preserve">day market cap gain on record for a U.S. company. </w:t>
      </w:r>
      <w:commentRangeEnd w:id="69"/>
      <w:r w:rsidR="00B25823">
        <w:rPr>
          <w:rStyle w:val="CommentReference"/>
          <w:rFonts w:eastAsiaTheme="minorEastAsia"/>
        </w:rPr>
        <w:commentReference w:id="69"/>
      </w:r>
    </w:p>
    <w:p w14:paraId="02103A58" w14:textId="77777777" w:rsidR="00402953" w:rsidRDefault="00402953" w:rsidP="00290617">
      <w:pPr>
        <w:pStyle w:val="NoSpacing"/>
        <w:rPr>
          <w:rFonts w:ascii="Arial" w:hAnsi="Arial" w:cs="Arial"/>
          <w:bCs/>
          <w:sz w:val="24"/>
          <w:szCs w:val="24"/>
        </w:rPr>
      </w:pPr>
    </w:p>
    <w:p w14:paraId="43E94E70" w14:textId="003D5D7F" w:rsidR="00A35148" w:rsidRDefault="00402953" w:rsidP="00290617">
      <w:pPr>
        <w:pStyle w:val="NoSpacing"/>
        <w:rPr>
          <w:rFonts w:ascii="Arial" w:hAnsi="Arial" w:cs="Arial"/>
          <w:bCs/>
          <w:sz w:val="24"/>
          <w:szCs w:val="24"/>
        </w:rPr>
      </w:pPr>
      <w:commentRangeStart w:id="71"/>
      <w:r>
        <w:rPr>
          <w:rFonts w:ascii="Arial" w:hAnsi="Arial" w:cs="Arial"/>
          <w:bCs/>
          <w:sz w:val="24"/>
          <w:szCs w:val="24"/>
        </w:rPr>
        <w:t xml:space="preserve">The same was true back in their </w:t>
      </w:r>
      <w:del w:id="72" w:author="Nick Andrus" w:date="2024-04-30T11:31:00Z">
        <w:r w:rsidR="00A35148" w:rsidDel="00A236F9">
          <w:rPr>
            <w:rFonts w:ascii="Arial" w:hAnsi="Arial" w:cs="Arial"/>
            <w:bCs/>
            <w:sz w:val="24"/>
            <w:szCs w:val="24"/>
          </w:rPr>
          <w:delText xml:space="preserve">March </w:delText>
        </w:r>
      </w:del>
      <w:ins w:id="73" w:author="Nick Andrus" w:date="2024-04-30T11:31:00Z">
        <w:r w:rsidR="00A236F9">
          <w:rPr>
            <w:rFonts w:ascii="Arial" w:hAnsi="Arial" w:cs="Arial"/>
            <w:bCs/>
            <w:sz w:val="24"/>
            <w:szCs w:val="24"/>
          </w:rPr>
          <w:t xml:space="preserve">May </w:t>
        </w:r>
      </w:ins>
      <w:r w:rsidR="00A35148">
        <w:rPr>
          <w:rFonts w:ascii="Arial" w:hAnsi="Arial" w:cs="Arial"/>
          <w:bCs/>
          <w:sz w:val="24"/>
          <w:szCs w:val="24"/>
        </w:rPr>
        <w:t xml:space="preserve">announcement last year… </w:t>
      </w:r>
      <w:commentRangeEnd w:id="71"/>
      <w:r w:rsidR="00A35148">
        <w:rPr>
          <w:rStyle w:val="CommentReference"/>
          <w:rFonts w:eastAsiaTheme="minorEastAsia"/>
        </w:rPr>
        <w:commentReference w:id="71"/>
      </w:r>
    </w:p>
    <w:p w14:paraId="1D9E25C0" w14:textId="77777777" w:rsidR="00A35148" w:rsidRDefault="00A35148" w:rsidP="00290617">
      <w:pPr>
        <w:pStyle w:val="NoSpacing"/>
        <w:rPr>
          <w:rFonts w:ascii="Arial" w:hAnsi="Arial" w:cs="Arial"/>
          <w:bCs/>
          <w:sz w:val="24"/>
          <w:szCs w:val="24"/>
        </w:rPr>
      </w:pPr>
    </w:p>
    <w:p w14:paraId="40A12933" w14:textId="2ADF9B5D" w:rsidR="00402953" w:rsidRDefault="00DF4250" w:rsidP="00290617">
      <w:pPr>
        <w:pStyle w:val="NoSpacing"/>
        <w:rPr>
          <w:rFonts w:ascii="Arial" w:hAnsi="Arial" w:cs="Arial"/>
          <w:bCs/>
          <w:sz w:val="24"/>
          <w:szCs w:val="24"/>
        </w:rPr>
      </w:pPr>
      <w:r>
        <w:rPr>
          <w:rFonts w:ascii="Arial" w:hAnsi="Arial" w:cs="Arial"/>
          <w:bCs/>
          <w:sz w:val="24"/>
          <w:szCs w:val="24"/>
        </w:rPr>
        <w:t>The report highlighting the</w:t>
      </w:r>
      <w:r w:rsidR="00A35148">
        <w:rPr>
          <w:rFonts w:ascii="Arial" w:hAnsi="Arial" w:cs="Arial"/>
          <w:bCs/>
          <w:sz w:val="24"/>
          <w:szCs w:val="24"/>
        </w:rPr>
        <w:t xml:space="preserve"> surging demand for AI chips sent </w:t>
      </w:r>
      <w:r w:rsidR="001E466A">
        <w:rPr>
          <w:rFonts w:ascii="Arial" w:hAnsi="Arial" w:cs="Arial"/>
          <w:bCs/>
          <w:sz w:val="24"/>
          <w:szCs w:val="24"/>
        </w:rPr>
        <w:t>Nvidia’s</w:t>
      </w:r>
      <w:r w:rsidR="00A35148">
        <w:rPr>
          <w:rFonts w:ascii="Arial" w:hAnsi="Arial" w:cs="Arial"/>
          <w:bCs/>
          <w:sz w:val="24"/>
          <w:szCs w:val="24"/>
        </w:rPr>
        <w:t xml:space="preserve"> shares soaring 30%.</w:t>
      </w:r>
    </w:p>
    <w:p w14:paraId="08EC9416" w14:textId="77777777" w:rsidR="00402953" w:rsidRDefault="00402953" w:rsidP="00290617">
      <w:pPr>
        <w:pStyle w:val="NoSpacing"/>
        <w:rPr>
          <w:rFonts w:ascii="Arial" w:hAnsi="Arial" w:cs="Arial"/>
          <w:bCs/>
          <w:sz w:val="24"/>
          <w:szCs w:val="24"/>
        </w:rPr>
      </w:pPr>
    </w:p>
    <w:p w14:paraId="6884707A" w14:textId="4B49E484" w:rsidR="00402953" w:rsidRDefault="00402953" w:rsidP="00290617">
      <w:pPr>
        <w:pStyle w:val="NoSpacing"/>
        <w:rPr>
          <w:rFonts w:ascii="Arial" w:hAnsi="Arial" w:cs="Arial"/>
          <w:bCs/>
          <w:sz w:val="24"/>
          <w:szCs w:val="24"/>
        </w:rPr>
      </w:pPr>
      <w:r>
        <w:rPr>
          <w:rFonts w:ascii="Arial" w:hAnsi="Arial" w:cs="Arial"/>
          <w:bCs/>
          <w:sz w:val="24"/>
          <w:szCs w:val="24"/>
        </w:rPr>
        <w:t xml:space="preserve">This </w:t>
      </w:r>
      <w:r w:rsidR="00DF4250">
        <w:rPr>
          <w:rFonts w:ascii="Arial" w:hAnsi="Arial" w:cs="Arial"/>
          <w:bCs/>
          <w:sz w:val="24"/>
          <w:szCs w:val="24"/>
        </w:rPr>
        <w:t>bombshell</w:t>
      </w:r>
      <w:r>
        <w:rPr>
          <w:rFonts w:ascii="Arial" w:hAnsi="Arial" w:cs="Arial"/>
          <w:bCs/>
          <w:sz w:val="24"/>
          <w:szCs w:val="24"/>
        </w:rPr>
        <w:t xml:space="preserve"> announcement</w:t>
      </w:r>
      <w:r w:rsidR="00A35148">
        <w:rPr>
          <w:rFonts w:ascii="Arial" w:hAnsi="Arial" w:cs="Arial"/>
          <w:bCs/>
          <w:sz w:val="24"/>
          <w:szCs w:val="24"/>
        </w:rPr>
        <w:t xml:space="preserve"> </w:t>
      </w:r>
      <w:r>
        <w:rPr>
          <w:rFonts w:ascii="Arial" w:hAnsi="Arial" w:cs="Arial"/>
          <w:bCs/>
          <w:sz w:val="24"/>
          <w:szCs w:val="24"/>
        </w:rPr>
        <w:t>started the craze in Artificial Intelligence we have seen this past year</w:t>
      </w:r>
      <w:r w:rsidR="00BD0F34">
        <w:rPr>
          <w:rFonts w:ascii="Arial" w:hAnsi="Arial" w:cs="Arial"/>
          <w:bCs/>
          <w:sz w:val="24"/>
          <w:szCs w:val="24"/>
        </w:rPr>
        <w:t xml:space="preserve">. </w:t>
      </w:r>
    </w:p>
    <w:p w14:paraId="4E3B31EC" w14:textId="77777777" w:rsidR="00402953" w:rsidRDefault="00402953" w:rsidP="00290617">
      <w:pPr>
        <w:pStyle w:val="NoSpacing"/>
        <w:rPr>
          <w:rFonts w:ascii="Arial" w:hAnsi="Arial" w:cs="Arial"/>
          <w:bCs/>
          <w:sz w:val="24"/>
          <w:szCs w:val="24"/>
        </w:rPr>
      </w:pPr>
    </w:p>
    <w:p w14:paraId="599A2164" w14:textId="4642ABF7" w:rsidR="00891F07" w:rsidRDefault="00891F07" w:rsidP="00891F07">
      <w:pPr>
        <w:pStyle w:val="NoSpacing"/>
        <w:rPr>
          <w:rFonts w:ascii="Arial" w:hAnsi="Arial" w:cs="Arial"/>
          <w:bCs/>
          <w:sz w:val="24"/>
          <w:szCs w:val="24"/>
        </w:rPr>
      </w:pPr>
      <w:r>
        <w:rPr>
          <w:rFonts w:ascii="Arial" w:hAnsi="Arial" w:cs="Arial"/>
          <w:bCs/>
          <w:sz w:val="24"/>
          <w:szCs w:val="24"/>
        </w:rPr>
        <w:t xml:space="preserve">Nvidia is now a </w:t>
      </w:r>
      <w:ins w:id="74" w:author="Rachel Blackert" w:date="2024-04-22T13:26:00Z">
        <w:r w:rsidR="00AA75B3">
          <w:rPr>
            <w:rFonts w:ascii="Arial" w:hAnsi="Arial" w:cs="Arial"/>
            <w:bCs/>
            <w:sz w:val="24"/>
            <w:szCs w:val="24"/>
          </w:rPr>
          <w:t>1</w:t>
        </w:r>
      </w:ins>
      <w:ins w:id="75" w:author="Rachel Blackert" w:date="2024-04-22T13:27:00Z">
        <w:r w:rsidR="00AA75B3">
          <w:rPr>
            <w:rFonts w:ascii="Arial" w:hAnsi="Arial" w:cs="Arial"/>
            <w:bCs/>
            <w:sz w:val="24"/>
            <w:szCs w:val="24"/>
          </w:rPr>
          <w:t>.</w:t>
        </w:r>
        <w:commentRangeStart w:id="76"/>
        <w:r w:rsidR="00AA75B3">
          <w:rPr>
            <w:rFonts w:ascii="Arial" w:hAnsi="Arial" w:cs="Arial"/>
            <w:bCs/>
            <w:sz w:val="24"/>
            <w:szCs w:val="24"/>
          </w:rPr>
          <w:t>98</w:t>
        </w:r>
      </w:ins>
      <w:del w:id="77" w:author="Rachel Blackert" w:date="2024-04-22T13:26:00Z">
        <w:r w:rsidDel="00AA75B3">
          <w:rPr>
            <w:rFonts w:ascii="Arial" w:hAnsi="Arial" w:cs="Arial"/>
            <w:bCs/>
            <w:sz w:val="24"/>
            <w:szCs w:val="24"/>
          </w:rPr>
          <w:delText>2</w:delText>
        </w:r>
      </w:del>
      <w:commentRangeEnd w:id="76"/>
      <w:r w:rsidR="00AA75B3">
        <w:rPr>
          <w:rStyle w:val="CommentReference"/>
          <w:rFonts w:eastAsiaTheme="minorEastAsia"/>
        </w:rPr>
        <w:commentReference w:id="76"/>
      </w:r>
      <w:del w:id="78" w:author="Rachel Blackert" w:date="2024-04-22T13:26:00Z">
        <w:r w:rsidDel="00AA75B3">
          <w:rPr>
            <w:rFonts w:ascii="Arial" w:hAnsi="Arial" w:cs="Arial"/>
            <w:bCs/>
            <w:sz w:val="24"/>
            <w:szCs w:val="24"/>
          </w:rPr>
          <w:delText>.7</w:delText>
        </w:r>
      </w:del>
      <w:r>
        <w:rPr>
          <w:rFonts w:ascii="Arial" w:hAnsi="Arial" w:cs="Arial"/>
          <w:bCs/>
          <w:sz w:val="24"/>
          <w:szCs w:val="24"/>
        </w:rPr>
        <w:t xml:space="preserve"> </w:t>
      </w:r>
      <w:proofErr w:type="gramStart"/>
      <w:r>
        <w:rPr>
          <w:rFonts w:ascii="Arial" w:hAnsi="Arial" w:cs="Arial"/>
          <w:bCs/>
          <w:sz w:val="24"/>
          <w:szCs w:val="24"/>
        </w:rPr>
        <w:t>TRILLION dollar</w:t>
      </w:r>
      <w:proofErr w:type="gramEnd"/>
      <w:r>
        <w:rPr>
          <w:rFonts w:ascii="Arial" w:hAnsi="Arial" w:cs="Arial"/>
          <w:bCs/>
          <w:sz w:val="24"/>
          <w:szCs w:val="24"/>
        </w:rPr>
        <w:t xml:space="preserve"> company… the third biggest in the </w:t>
      </w:r>
      <w:commentRangeStart w:id="79"/>
      <w:r>
        <w:rPr>
          <w:rFonts w:ascii="Arial" w:hAnsi="Arial" w:cs="Arial"/>
          <w:bCs/>
          <w:sz w:val="24"/>
          <w:szCs w:val="24"/>
        </w:rPr>
        <w:t>world</w:t>
      </w:r>
      <w:commentRangeEnd w:id="79"/>
      <w:r w:rsidR="00AA75B3">
        <w:rPr>
          <w:rStyle w:val="CommentReference"/>
          <w:rFonts w:eastAsiaTheme="minorEastAsia"/>
        </w:rPr>
        <w:commentReference w:id="79"/>
      </w:r>
      <w:r>
        <w:rPr>
          <w:rFonts w:ascii="Arial" w:hAnsi="Arial" w:cs="Arial"/>
          <w:bCs/>
          <w:sz w:val="24"/>
          <w:szCs w:val="24"/>
        </w:rPr>
        <w:t xml:space="preserve">. </w:t>
      </w:r>
    </w:p>
    <w:p w14:paraId="036A2B6D" w14:textId="77777777" w:rsidR="00891F07" w:rsidRDefault="00891F07" w:rsidP="00B25823">
      <w:pPr>
        <w:pStyle w:val="NoSpacing"/>
        <w:rPr>
          <w:rFonts w:ascii="Arial" w:hAnsi="Arial" w:cs="Arial"/>
          <w:bCs/>
          <w:sz w:val="24"/>
          <w:szCs w:val="24"/>
        </w:rPr>
      </w:pPr>
    </w:p>
    <w:p w14:paraId="5F79A3BD" w14:textId="0DDAAE5A" w:rsidR="00402953" w:rsidRDefault="00E540FA" w:rsidP="00402953">
      <w:pPr>
        <w:pStyle w:val="NormalWeb"/>
        <w:spacing w:before="0" w:beforeAutospacing="0" w:after="0" w:afterAutospacing="0"/>
        <w:rPr>
          <w:rFonts w:ascii="Arial" w:hAnsi="Arial" w:cs="Arial"/>
          <w:color w:val="000000"/>
        </w:rPr>
      </w:pPr>
      <w:r>
        <w:rPr>
          <w:rFonts w:ascii="Arial" w:hAnsi="Arial" w:cs="Arial"/>
          <w:color w:val="000000"/>
        </w:rPr>
        <w:t>In short, the market will be electric as Nvidia releases earnings again tomorrow.</w:t>
      </w:r>
    </w:p>
    <w:p w14:paraId="0D9F210B" w14:textId="77777777" w:rsidR="00E540FA" w:rsidRDefault="00E540FA" w:rsidP="00402953">
      <w:pPr>
        <w:pStyle w:val="NormalWeb"/>
        <w:spacing w:before="0" w:beforeAutospacing="0" w:after="0" w:afterAutospacing="0"/>
        <w:rPr>
          <w:rFonts w:ascii="Arial" w:hAnsi="Arial" w:cs="Arial"/>
          <w:color w:val="000000"/>
        </w:rPr>
      </w:pPr>
    </w:p>
    <w:p w14:paraId="38C522F7" w14:textId="2494E484" w:rsidR="00E540FA" w:rsidRDefault="00E540FA" w:rsidP="00402953">
      <w:pPr>
        <w:pStyle w:val="NormalWeb"/>
        <w:spacing w:before="0" w:beforeAutospacing="0" w:after="0" w:afterAutospacing="0"/>
        <w:rPr>
          <w:rFonts w:ascii="Arial" w:hAnsi="Arial" w:cs="Arial"/>
          <w:color w:val="000000"/>
        </w:rPr>
      </w:pPr>
      <w:r>
        <w:rPr>
          <w:rFonts w:ascii="Arial" w:hAnsi="Arial" w:cs="Arial"/>
          <w:color w:val="000000"/>
        </w:rPr>
        <w:t>But the big question is…</w:t>
      </w:r>
    </w:p>
    <w:p w14:paraId="44DBC8B8" w14:textId="77777777" w:rsidR="00E540FA" w:rsidRDefault="00E540FA" w:rsidP="00402953">
      <w:pPr>
        <w:pStyle w:val="NormalWeb"/>
        <w:spacing w:before="0" w:beforeAutospacing="0" w:after="0" w:afterAutospacing="0"/>
        <w:rPr>
          <w:rFonts w:ascii="Arial" w:hAnsi="Arial" w:cs="Arial"/>
          <w:color w:val="000000"/>
        </w:rPr>
      </w:pPr>
    </w:p>
    <w:p w14:paraId="3B785962" w14:textId="513488A4" w:rsidR="00E540FA" w:rsidRPr="00247EC8" w:rsidRDefault="00E540FA" w:rsidP="00402953">
      <w:pPr>
        <w:pStyle w:val="NormalWeb"/>
        <w:spacing w:before="0" w:beforeAutospacing="0" w:after="0" w:afterAutospacing="0"/>
        <w:rPr>
          <w:rFonts w:ascii="Arial" w:hAnsi="Arial" w:cs="Arial"/>
          <w:color w:val="000000"/>
        </w:rPr>
      </w:pPr>
      <w:r>
        <w:rPr>
          <w:rFonts w:ascii="Arial" w:hAnsi="Arial" w:cs="Arial"/>
          <w:color w:val="000000"/>
        </w:rPr>
        <w:t>How the heck do you play it?</w:t>
      </w:r>
    </w:p>
    <w:p w14:paraId="74482F40" w14:textId="77777777" w:rsidR="00402953" w:rsidRDefault="00402953" w:rsidP="00290617">
      <w:pPr>
        <w:pStyle w:val="NoSpacing"/>
        <w:rPr>
          <w:rFonts w:ascii="Arial" w:hAnsi="Arial" w:cs="Arial"/>
          <w:bCs/>
          <w:sz w:val="24"/>
          <w:szCs w:val="24"/>
        </w:rPr>
      </w:pPr>
    </w:p>
    <w:p w14:paraId="7592D082" w14:textId="5CF405AA" w:rsidR="00402953" w:rsidRDefault="00402953" w:rsidP="00290617">
      <w:pPr>
        <w:pStyle w:val="NoSpacing"/>
        <w:rPr>
          <w:rFonts w:ascii="Arial" w:hAnsi="Arial" w:cs="Arial"/>
          <w:bCs/>
          <w:sz w:val="24"/>
          <w:szCs w:val="24"/>
        </w:rPr>
      </w:pPr>
      <w:r>
        <w:rPr>
          <w:rFonts w:ascii="Arial" w:hAnsi="Arial" w:cs="Arial"/>
          <w:bCs/>
          <w:sz w:val="24"/>
          <w:szCs w:val="24"/>
        </w:rPr>
        <w:t xml:space="preserve">If it continues to beat estimates… it’s going to fly sky high. </w:t>
      </w:r>
    </w:p>
    <w:p w14:paraId="1BE5C3D6" w14:textId="77777777" w:rsidR="00402953" w:rsidRDefault="00402953" w:rsidP="00290617">
      <w:pPr>
        <w:pStyle w:val="NoSpacing"/>
        <w:rPr>
          <w:rFonts w:ascii="Arial" w:hAnsi="Arial" w:cs="Arial"/>
          <w:bCs/>
          <w:sz w:val="24"/>
          <w:szCs w:val="24"/>
        </w:rPr>
      </w:pPr>
    </w:p>
    <w:p w14:paraId="419AAD37" w14:textId="68FAD809" w:rsidR="00402953" w:rsidRDefault="00402953" w:rsidP="00290617">
      <w:pPr>
        <w:pStyle w:val="NoSpacing"/>
        <w:rPr>
          <w:rFonts w:ascii="Arial" w:hAnsi="Arial" w:cs="Arial"/>
          <w:bCs/>
          <w:sz w:val="24"/>
          <w:szCs w:val="24"/>
        </w:rPr>
      </w:pPr>
      <w:r>
        <w:rPr>
          <w:rFonts w:ascii="Arial" w:hAnsi="Arial" w:cs="Arial"/>
          <w:bCs/>
          <w:sz w:val="24"/>
          <w:szCs w:val="24"/>
        </w:rPr>
        <w:t>But… with the expectations as high as they are…</w:t>
      </w:r>
    </w:p>
    <w:p w14:paraId="73EB5D5B" w14:textId="77777777" w:rsidR="00402953" w:rsidRDefault="00402953" w:rsidP="00290617">
      <w:pPr>
        <w:pStyle w:val="NoSpacing"/>
        <w:rPr>
          <w:rFonts w:ascii="Arial" w:hAnsi="Arial" w:cs="Arial"/>
          <w:bCs/>
          <w:sz w:val="24"/>
          <w:szCs w:val="24"/>
        </w:rPr>
      </w:pPr>
    </w:p>
    <w:p w14:paraId="7C0E4449" w14:textId="60C5A0F1" w:rsidR="00E540FA" w:rsidRDefault="00402953" w:rsidP="00290617">
      <w:pPr>
        <w:pStyle w:val="NoSpacing"/>
        <w:rPr>
          <w:rFonts w:ascii="Arial" w:hAnsi="Arial" w:cs="Arial"/>
          <w:bCs/>
          <w:sz w:val="24"/>
          <w:szCs w:val="24"/>
        </w:rPr>
      </w:pPr>
      <w:r>
        <w:rPr>
          <w:rFonts w:ascii="Arial" w:hAnsi="Arial" w:cs="Arial"/>
          <w:bCs/>
          <w:sz w:val="24"/>
          <w:szCs w:val="24"/>
        </w:rPr>
        <w:t xml:space="preserve">If this is the one </w:t>
      </w:r>
      <w:proofErr w:type="gramStart"/>
      <w:r>
        <w:rPr>
          <w:rFonts w:ascii="Arial" w:hAnsi="Arial" w:cs="Arial"/>
          <w:bCs/>
          <w:sz w:val="24"/>
          <w:szCs w:val="24"/>
        </w:rPr>
        <w:t>time</w:t>
      </w:r>
      <w:proofErr w:type="gramEnd"/>
      <w:r>
        <w:rPr>
          <w:rFonts w:ascii="Arial" w:hAnsi="Arial" w:cs="Arial"/>
          <w:bCs/>
          <w:sz w:val="24"/>
          <w:szCs w:val="24"/>
        </w:rPr>
        <w:t xml:space="preserve"> they fall short… the stock could crash. </w:t>
      </w:r>
    </w:p>
    <w:p w14:paraId="2B60FC1A" w14:textId="77777777" w:rsidR="00C6108C" w:rsidRPr="00247EC8" w:rsidRDefault="00C6108C" w:rsidP="00C6108C">
      <w:pPr>
        <w:pStyle w:val="NormalWeb"/>
        <w:spacing w:before="0" w:beforeAutospacing="0" w:after="0" w:afterAutospacing="0"/>
        <w:rPr>
          <w:rFonts w:ascii="Arial" w:hAnsi="Arial" w:cs="Arial"/>
          <w:color w:val="000000"/>
        </w:rPr>
      </w:pPr>
    </w:p>
    <w:p w14:paraId="0F4CB34B" w14:textId="77777777" w:rsidR="006B77E5" w:rsidRDefault="006B77E5" w:rsidP="00C6108C">
      <w:pPr>
        <w:pStyle w:val="NoSpacing"/>
        <w:rPr>
          <w:rFonts w:ascii="Arial" w:hAnsi="Arial" w:cs="Arial"/>
          <w:bCs/>
          <w:sz w:val="24"/>
          <w:szCs w:val="24"/>
        </w:rPr>
      </w:pPr>
      <w:r>
        <w:rPr>
          <w:rFonts w:ascii="Arial" w:hAnsi="Arial" w:cs="Arial"/>
          <w:bCs/>
          <w:sz w:val="24"/>
          <w:szCs w:val="24"/>
        </w:rPr>
        <w:t xml:space="preserve">The question on everyone’s mind: </w:t>
      </w:r>
    </w:p>
    <w:p w14:paraId="39C99291" w14:textId="77777777" w:rsidR="006B77E5" w:rsidRDefault="006B77E5" w:rsidP="00C6108C">
      <w:pPr>
        <w:pStyle w:val="NoSpacing"/>
        <w:rPr>
          <w:rFonts w:ascii="Arial" w:hAnsi="Arial" w:cs="Arial"/>
          <w:bCs/>
          <w:sz w:val="24"/>
          <w:szCs w:val="24"/>
        </w:rPr>
      </w:pPr>
    </w:p>
    <w:p w14:paraId="372C1CDC" w14:textId="14B6899A" w:rsidR="00C6108C" w:rsidRPr="00040F2A" w:rsidRDefault="00C6108C" w:rsidP="00C6108C">
      <w:pPr>
        <w:pStyle w:val="NoSpacing"/>
        <w:rPr>
          <w:rFonts w:ascii="Arial" w:hAnsi="Arial" w:cs="Arial"/>
          <w:bCs/>
          <w:sz w:val="24"/>
          <w:szCs w:val="24"/>
        </w:rPr>
      </w:pPr>
      <w:r w:rsidRPr="00040F2A">
        <w:rPr>
          <w:rFonts w:ascii="Arial" w:hAnsi="Arial" w:cs="Arial"/>
          <w:bCs/>
          <w:sz w:val="24"/>
          <w:szCs w:val="24"/>
        </w:rPr>
        <w:t xml:space="preserve">Should </w:t>
      </w:r>
      <w:r w:rsidR="008A1ED7" w:rsidRPr="00040F2A">
        <w:rPr>
          <w:rFonts w:ascii="Arial" w:hAnsi="Arial" w:cs="Arial"/>
          <w:bCs/>
          <w:sz w:val="24"/>
          <w:szCs w:val="24"/>
        </w:rPr>
        <w:t>you</w:t>
      </w:r>
      <w:r w:rsidRPr="00040F2A">
        <w:rPr>
          <w:rFonts w:ascii="Arial" w:hAnsi="Arial" w:cs="Arial"/>
          <w:bCs/>
          <w:sz w:val="24"/>
          <w:szCs w:val="24"/>
        </w:rPr>
        <w:t xml:space="preserve"> </w:t>
      </w:r>
      <w:r w:rsidR="008A1ED7" w:rsidRPr="00040F2A">
        <w:rPr>
          <w:rFonts w:ascii="Arial" w:hAnsi="Arial" w:cs="Arial"/>
          <w:bCs/>
          <w:sz w:val="24"/>
          <w:szCs w:val="24"/>
        </w:rPr>
        <w:t>risk</w:t>
      </w:r>
      <w:r w:rsidRPr="00040F2A">
        <w:rPr>
          <w:rFonts w:ascii="Arial" w:hAnsi="Arial" w:cs="Arial"/>
          <w:bCs/>
          <w:sz w:val="24"/>
          <w:szCs w:val="24"/>
        </w:rPr>
        <w:t xml:space="preserve"> almost one thousand dollars </w:t>
      </w:r>
      <w:r w:rsidR="008A1ED7" w:rsidRPr="00040F2A">
        <w:rPr>
          <w:rFonts w:ascii="Arial" w:hAnsi="Arial" w:cs="Arial"/>
          <w:bCs/>
          <w:sz w:val="24"/>
          <w:szCs w:val="24"/>
        </w:rPr>
        <w:t xml:space="preserve">on </w:t>
      </w:r>
      <w:r w:rsidRPr="00040F2A">
        <w:rPr>
          <w:rFonts w:ascii="Arial" w:hAnsi="Arial" w:cs="Arial"/>
          <w:bCs/>
          <w:sz w:val="24"/>
          <w:szCs w:val="24"/>
        </w:rPr>
        <w:t xml:space="preserve">a </w:t>
      </w:r>
      <w:r w:rsidR="008A1ED7" w:rsidRPr="00040F2A">
        <w:rPr>
          <w:rFonts w:ascii="Arial" w:hAnsi="Arial" w:cs="Arial"/>
          <w:bCs/>
          <w:sz w:val="24"/>
          <w:szCs w:val="24"/>
        </w:rPr>
        <w:t xml:space="preserve">single </w:t>
      </w:r>
      <w:r w:rsidRPr="00040F2A">
        <w:rPr>
          <w:rFonts w:ascii="Arial" w:hAnsi="Arial" w:cs="Arial"/>
          <w:bCs/>
          <w:sz w:val="24"/>
          <w:szCs w:val="24"/>
        </w:rPr>
        <w:t xml:space="preserve">share to get in? </w:t>
      </w:r>
    </w:p>
    <w:p w14:paraId="0711B4AF" w14:textId="77777777" w:rsidR="00C6108C" w:rsidRPr="00040F2A" w:rsidRDefault="00C6108C" w:rsidP="00C6108C">
      <w:pPr>
        <w:pStyle w:val="NoSpacing"/>
        <w:rPr>
          <w:rFonts w:ascii="Arial" w:hAnsi="Arial" w:cs="Arial"/>
          <w:bCs/>
          <w:sz w:val="24"/>
          <w:szCs w:val="24"/>
        </w:rPr>
      </w:pPr>
    </w:p>
    <w:p w14:paraId="7A173F31" w14:textId="3C6B4F82" w:rsidR="00C6108C" w:rsidRPr="00247EC8" w:rsidRDefault="00C6108C" w:rsidP="00247EC8">
      <w:pPr>
        <w:pStyle w:val="NoSpacing"/>
        <w:rPr>
          <w:rFonts w:ascii="Arial" w:hAnsi="Arial" w:cs="Arial"/>
          <w:bCs/>
          <w:sz w:val="24"/>
          <w:szCs w:val="24"/>
        </w:rPr>
      </w:pPr>
      <w:r w:rsidRPr="00247EC8">
        <w:rPr>
          <w:rFonts w:ascii="Arial" w:hAnsi="Arial" w:cs="Arial"/>
          <w:bCs/>
          <w:sz w:val="24"/>
          <w:szCs w:val="24"/>
        </w:rPr>
        <w:t>Well… there’s a simple solution…</w:t>
      </w:r>
    </w:p>
    <w:p w14:paraId="307D98D6" w14:textId="77777777" w:rsidR="00C6108C" w:rsidRPr="00247EC8" w:rsidRDefault="00C6108C" w:rsidP="00C6108C">
      <w:pPr>
        <w:pStyle w:val="NormalWeb"/>
        <w:spacing w:before="0" w:beforeAutospacing="0" w:after="0" w:afterAutospacing="0"/>
        <w:rPr>
          <w:rFonts w:ascii="Arial" w:hAnsi="Arial" w:cs="Arial"/>
          <w:color w:val="212121"/>
        </w:rPr>
      </w:pPr>
    </w:p>
    <w:p w14:paraId="165CB369" w14:textId="725A2902" w:rsidR="00C6108C" w:rsidRPr="00247EC8" w:rsidRDefault="00C6108C" w:rsidP="00C6108C">
      <w:pPr>
        <w:pStyle w:val="NormalWeb"/>
        <w:spacing w:before="0" w:beforeAutospacing="0" w:after="0" w:afterAutospacing="0"/>
        <w:rPr>
          <w:rFonts w:ascii="Arial" w:hAnsi="Arial" w:cs="Arial"/>
          <w:color w:val="212121"/>
        </w:rPr>
      </w:pPr>
      <w:r w:rsidRPr="00247EC8">
        <w:rPr>
          <w:rFonts w:ascii="Arial" w:hAnsi="Arial" w:cs="Arial"/>
          <w:color w:val="000000"/>
        </w:rPr>
        <w:t xml:space="preserve">And it could </w:t>
      </w:r>
      <w:r w:rsidR="00DF4250">
        <w:rPr>
          <w:rFonts w:ascii="Arial" w:hAnsi="Arial" w:cs="Arial"/>
          <w:color w:val="000000"/>
        </w:rPr>
        <w:t>be</w:t>
      </w:r>
      <w:r w:rsidRPr="00247EC8">
        <w:rPr>
          <w:rFonts w:ascii="Arial" w:hAnsi="Arial" w:cs="Arial"/>
          <w:color w:val="000000"/>
        </w:rPr>
        <w:t xml:space="preserve"> the biggest </w:t>
      </w:r>
      <w:r w:rsidR="00E540FA">
        <w:rPr>
          <w:rFonts w:ascii="Arial" w:hAnsi="Arial" w:cs="Arial"/>
          <w:color w:val="000000"/>
        </w:rPr>
        <w:t xml:space="preserve">and most obvious </w:t>
      </w:r>
      <w:r w:rsidRPr="00247EC8">
        <w:rPr>
          <w:rFonts w:ascii="Arial" w:hAnsi="Arial" w:cs="Arial"/>
          <w:color w:val="000000"/>
        </w:rPr>
        <w:t>trading opportunity you’ll see in decades…</w:t>
      </w:r>
    </w:p>
    <w:p w14:paraId="16DDA60E" w14:textId="77777777" w:rsidR="00C6108C" w:rsidRPr="00247EC8" w:rsidRDefault="00C6108C" w:rsidP="00C6108C">
      <w:pPr>
        <w:pStyle w:val="NormalWeb"/>
        <w:spacing w:before="0" w:beforeAutospacing="0" w:after="0" w:afterAutospacing="0"/>
        <w:rPr>
          <w:rFonts w:ascii="Arial" w:hAnsi="Arial" w:cs="Arial"/>
          <w:color w:val="000000"/>
        </w:rPr>
      </w:pPr>
    </w:p>
    <w:p w14:paraId="1C445B46" w14:textId="52F4422E" w:rsidR="00C6108C" w:rsidRDefault="00C6108C" w:rsidP="00240944">
      <w:pPr>
        <w:pStyle w:val="NoSpacing"/>
        <w:rPr>
          <w:rFonts w:ascii="Arial" w:hAnsi="Arial" w:cs="Arial"/>
          <w:bCs/>
          <w:sz w:val="24"/>
          <w:szCs w:val="24"/>
        </w:rPr>
      </w:pPr>
      <w:r w:rsidRPr="00040F2A">
        <w:rPr>
          <w:rFonts w:ascii="Arial" w:hAnsi="Arial" w:cs="Arial"/>
          <w:bCs/>
          <w:sz w:val="24"/>
          <w:szCs w:val="24"/>
        </w:rPr>
        <w:t>Today… LIVE… we are going to reveal a</w:t>
      </w:r>
      <w:r w:rsidR="00240944" w:rsidRPr="00040F2A">
        <w:rPr>
          <w:rFonts w:ascii="Arial" w:hAnsi="Arial" w:cs="Arial"/>
          <w:bCs/>
          <w:sz w:val="24"/>
          <w:szCs w:val="24"/>
        </w:rPr>
        <w:t xml:space="preserve"> backdoor way to play Nvidia</w:t>
      </w:r>
      <w:ins w:id="80" w:author="Rachel Blackert" w:date="2024-04-18T13:18:00Z">
        <w:r w:rsidR="006E4496">
          <w:rPr>
            <w:rFonts w:ascii="Arial" w:hAnsi="Arial" w:cs="Arial"/>
            <w:bCs/>
            <w:sz w:val="24"/>
            <w:szCs w:val="24"/>
          </w:rPr>
          <w:t xml:space="preserve">’s earnings </w:t>
        </w:r>
        <w:commentRangeStart w:id="81"/>
        <w:r w:rsidR="006E4496">
          <w:rPr>
            <w:rFonts w:ascii="Arial" w:hAnsi="Arial" w:cs="Arial"/>
            <w:bCs/>
            <w:sz w:val="24"/>
            <w:szCs w:val="24"/>
          </w:rPr>
          <w:t>announcement</w:t>
        </w:r>
        <w:commentRangeEnd w:id="81"/>
        <w:r w:rsidR="006E4496">
          <w:rPr>
            <w:rStyle w:val="CommentReference"/>
            <w:rFonts w:eastAsiaTheme="minorEastAsia"/>
          </w:rPr>
          <w:commentReference w:id="81"/>
        </w:r>
        <w:r w:rsidR="006E4496">
          <w:rPr>
            <w:rFonts w:ascii="Arial" w:hAnsi="Arial" w:cs="Arial"/>
            <w:bCs/>
            <w:sz w:val="24"/>
            <w:szCs w:val="24"/>
          </w:rPr>
          <w:t xml:space="preserve"> </w:t>
        </w:r>
      </w:ins>
      <w:r w:rsidR="007F5A4F">
        <w:rPr>
          <w:rFonts w:ascii="Arial" w:hAnsi="Arial" w:cs="Arial"/>
          <w:bCs/>
          <w:sz w:val="24"/>
          <w:szCs w:val="24"/>
        </w:rPr>
        <w:t xml:space="preserve">. </w:t>
      </w:r>
    </w:p>
    <w:p w14:paraId="3718E9BF" w14:textId="77777777" w:rsidR="00E540FA" w:rsidRDefault="00E540FA" w:rsidP="00240944">
      <w:pPr>
        <w:pStyle w:val="NoSpacing"/>
        <w:rPr>
          <w:rFonts w:ascii="Arial" w:hAnsi="Arial" w:cs="Arial"/>
          <w:bCs/>
          <w:sz w:val="24"/>
          <w:szCs w:val="24"/>
        </w:rPr>
      </w:pPr>
    </w:p>
    <w:p w14:paraId="57B56D8F" w14:textId="1ACB8C53" w:rsidR="00E540FA" w:rsidRDefault="00E540FA" w:rsidP="00240944">
      <w:pPr>
        <w:pStyle w:val="NoSpacing"/>
        <w:rPr>
          <w:rFonts w:ascii="Arial" w:hAnsi="Arial" w:cs="Arial"/>
          <w:bCs/>
          <w:sz w:val="24"/>
          <w:szCs w:val="24"/>
        </w:rPr>
      </w:pPr>
      <w:r>
        <w:rPr>
          <w:rFonts w:ascii="Arial" w:hAnsi="Arial" w:cs="Arial"/>
          <w:bCs/>
          <w:sz w:val="24"/>
          <w:szCs w:val="24"/>
        </w:rPr>
        <w:t>And THIS… IS… BIG!</w:t>
      </w:r>
    </w:p>
    <w:p w14:paraId="1628E1F6" w14:textId="77777777" w:rsidR="00E540FA" w:rsidRDefault="00E540FA" w:rsidP="00240944">
      <w:pPr>
        <w:pStyle w:val="NoSpacing"/>
        <w:rPr>
          <w:rFonts w:ascii="Arial" w:hAnsi="Arial" w:cs="Arial"/>
          <w:bCs/>
          <w:sz w:val="24"/>
          <w:szCs w:val="24"/>
        </w:rPr>
      </w:pPr>
    </w:p>
    <w:p w14:paraId="0FA95221" w14:textId="18E92F66" w:rsidR="00E540FA" w:rsidRDefault="00E540FA" w:rsidP="00240944">
      <w:pPr>
        <w:pStyle w:val="NoSpacing"/>
        <w:rPr>
          <w:rFonts w:ascii="Arial" w:hAnsi="Arial" w:cs="Arial"/>
          <w:bCs/>
          <w:sz w:val="24"/>
          <w:szCs w:val="24"/>
        </w:rPr>
      </w:pPr>
      <w:r>
        <w:rPr>
          <w:rFonts w:ascii="Arial" w:hAnsi="Arial" w:cs="Arial"/>
          <w:bCs/>
          <w:sz w:val="24"/>
          <w:szCs w:val="24"/>
        </w:rPr>
        <w:t xml:space="preserve">This </w:t>
      </w:r>
      <w:ins w:id="82" w:author="Rachel Blackert" w:date="2024-04-18T12:40:00Z">
        <w:r w:rsidR="001956E8">
          <w:rPr>
            <w:rFonts w:ascii="Arial" w:hAnsi="Arial" w:cs="Arial"/>
            <w:bCs/>
            <w:sz w:val="24"/>
            <w:szCs w:val="24"/>
          </w:rPr>
          <w:t xml:space="preserve">type of </w:t>
        </w:r>
      </w:ins>
      <w:r>
        <w:rPr>
          <w:rFonts w:ascii="Arial" w:hAnsi="Arial" w:cs="Arial"/>
          <w:bCs/>
          <w:sz w:val="24"/>
          <w:szCs w:val="24"/>
        </w:rPr>
        <w:t xml:space="preserve">trade has the potential to </w:t>
      </w:r>
      <w:del w:id="83" w:author="Rachel Blackert" w:date="2024-04-18T12:40:00Z">
        <w:r w:rsidDel="001956E8">
          <w:rPr>
            <w:rFonts w:ascii="Arial" w:hAnsi="Arial" w:cs="Arial"/>
            <w:bCs/>
            <w:sz w:val="24"/>
            <w:szCs w:val="24"/>
          </w:rPr>
          <w:delText>hand you up to</w:delText>
        </w:r>
      </w:del>
      <w:ins w:id="84" w:author="Rachel Blackert" w:date="2024-04-18T12:40:00Z">
        <w:r w:rsidR="001956E8">
          <w:rPr>
            <w:rFonts w:ascii="Arial" w:hAnsi="Arial" w:cs="Arial"/>
            <w:bCs/>
            <w:sz w:val="24"/>
            <w:szCs w:val="24"/>
          </w:rPr>
          <w:t xml:space="preserve">deliver as much </w:t>
        </w:r>
        <w:commentRangeStart w:id="85"/>
        <w:r w:rsidR="001956E8">
          <w:rPr>
            <w:rFonts w:ascii="Arial" w:hAnsi="Arial" w:cs="Arial"/>
            <w:bCs/>
            <w:sz w:val="24"/>
            <w:szCs w:val="24"/>
          </w:rPr>
          <w:t>as</w:t>
        </w:r>
        <w:commentRangeEnd w:id="85"/>
        <w:r w:rsidR="001956E8">
          <w:rPr>
            <w:rStyle w:val="CommentReference"/>
            <w:rFonts w:eastAsiaTheme="minorEastAsia"/>
          </w:rPr>
          <w:commentReference w:id="85"/>
        </w:r>
      </w:ins>
      <w:r>
        <w:rPr>
          <w:rFonts w:ascii="Arial" w:hAnsi="Arial" w:cs="Arial"/>
          <w:bCs/>
          <w:sz w:val="24"/>
          <w:szCs w:val="24"/>
        </w:rPr>
        <w:t xml:space="preserve"> 235% in just 24 hours.</w:t>
      </w:r>
    </w:p>
    <w:p w14:paraId="4B79971C" w14:textId="77777777" w:rsidR="00E540FA" w:rsidRDefault="00E540FA" w:rsidP="00240944">
      <w:pPr>
        <w:pStyle w:val="NoSpacing"/>
        <w:rPr>
          <w:rFonts w:ascii="Arial" w:hAnsi="Arial" w:cs="Arial"/>
          <w:bCs/>
          <w:sz w:val="24"/>
          <w:szCs w:val="24"/>
        </w:rPr>
      </w:pPr>
    </w:p>
    <w:p w14:paraId="643CCF91" w14:textId="7F15B0B0" w:rsidR="00E540FA" w:rsidRDefault="00E540FA" w:rsidP="00240944">
      <w:pPr>
        <w:pStyle w:val="NoSpacing"/>
        <w:rPr>
          <w:rFonts w:ascii="Arial" w:hAnsi="Arial" w:cs="Arial"/>
          <w:bCs/>
          <w:sz w:val="24"/>
          <w:szCs w:val="24"/>
        </w:rPr>
      </w:pPr>
      <w:r>
        <w:rPr>
          <w:rFonts w:ascii="Arial" w:hAnsi="Arial" w:cs="Arial"/>
          <w:bCs/>
          <w:sz w:val="24"/>
          <w:szCs w:val="24"/>
        </w:rPr>
        <w:t>It’s huge Ryan.</w:t>
      </w:r>
    </w:p>
    <w:p w14:paraId="2D8BE74B" w14:textId="77777777" w:rsidR="007F5A4F" w:rsidRDefault="007F5A4F" w:rsidP="00240944">
      <w:pPr>
        <w:pStyle w:val="NoSpacing"/>
        <w:rPr>
          <w:rFonts w:ascii="Arial" w:hAnsi="Arial" w:cs="Arial"/>
          <w:bCs/>
          <w:sz w:val="24"/>
          <w:szCs w:val="24"/>
        </w:rPr>
      </w:pPr>
    </w:p>
    <w:p w14:paraId="69D7AC18" w14:textId="059E2C18" w:rsidR="007F5A4F" w:rsidRPr="00040F2A" w:rsidRDefault="007F5A4F" w:rsidP="00240944">
      <w:pPr>
        <w:pStyle w:val="NoSpacing"/>
        <w:rPr>
          <w:rFonts w:ascii="Arial" w:hAnsi="Arial" w:cs="Arial"/>
          <w:bCs/>
          <w:sz w:val="24"/>
          <w:szCs w:val="24"/>
        </w:rPr>
      </w:pPr>
      <w:r>
        <w:rPr>
          <w:rFonts w:ascii="Arial" w:hAnsi="Arial" w:cs="Arial"/>
          <w:bCs/>
          <w:sz w:val="24"/>
          <w:szCs w:val="24"/>
        </w:rPr>
        <w:t xml:space="preserve">And the best part… </w:t>
      </w:r>
    </w:p>
    <w:p w14:paraId="58DD0F57" w14:textId="77777777" w:rsidR="00C6108C" w:rsidRPr="00040F2A" w:rsidRDefault="00C6108C" w:rsidP="00240944">
      <w:pPr>
        <w:pStyle w:val="NoSpacing"/>
        <w:rPr>
          <w:rFonts w:ascii="Arial" w:hAnsi="Arial" w:cs="Arial"/>
          <w:bCs/>
          <w:sz w:val="24"/>
          <w:szCs w:val="24"/>
        </w:rPr>
      </w:pPr>
    </w:p>
    <w:p w14:paraId="62033965" w14:textId="2798389A" w:rsidR="00240944" w:rsidRPr="00040F2A" w:rsidRDefault="007F5A4F" w:rsidP="00240944">
      <w:pPr>
        <w:pStyle w:val="NoSpacing"/>
        <w:rPr>
          <w:rFonts w:ascii="Arial" w:hAnsi="Arial" w:cs="Arial"/>
          <w:bCs/>
          <w:sz w:val="24"/>
          <w:szCs w:val="24"/>
        </w:rPr>
      </w:pPr>
      <w:r>
        <w:rPr>
          <w:rFonts w:ascii="Arial" w:hAnsi="Arial" w:cs="Arial"/>
          <w:bCs/>
          <w:sz w:val="24"/>
          <w:szCs w:val="24"/>
        </w:rPr>
        <w:t>You WON’T</w:t>
      </w:r>
      <w:r w:rsidR="00240944" w:rsidRPr="00040F2A">
        <w:rPr>
          <w:rFonts w:ascii="Arial" w:hAnsi="Arial" w:cs="Arial"/>
          <w:bCs/>
          <w:sz w:val="24"/>
          <w:szCs w:val="24"/>
        </w:rPr>
        <w:t xml:space="preserve"> have to spend almost $1,000 a share to get in…</w:t>
      </w:r>
    </w:p>
    <w:p w14:paraId="69E87419" w14:textId="77777777" w:rsidR="00C6108C" w:rsidRPr="00040F2A" w:rsidRDefault="00C6108C" w:rsidP="00240944">
      <w:pPr>
        <w:pStyle w:val="NoSpacing"/>
        <w:rPr>
          <w:rFonts w:ascii="Arial" w:hAnsi="Arial" w:cs="Arial"/>
          <w:bCs/>
          <w:sz w:val="24"/>
          <w:szCs w:val="24"/>
        </w:rPr>
      </w:pPr>
    </w:p>
    <w:p w14:paraId="1E9E1504" w14:textId="0EC0C049" w:rsidR="00C6108C" w:rsidRPr="00247EC8" w:rsidRDefault="00C6108C" w:rsidP="00C6108C">
      <w:pPr>
        <w:pStyle w:val="NormalWeb"/>
        <w:spacing w:before="0" w:beforeAutospacing="0" w:after="0" w:afterAutospacing="0"/>
        <w:rPr>
          <w:rFonts w:ascii="Arial" w:hAnsi="Arial" w:cs="Arial"/>
          <w:color w:val="000000"/>
        </w:rPr>
      </w:pPr>
      <w:r w:rsidRPr="00247EC8">
        <w:rPr>
          <w:rFonts w:ascii="Arial" w:hAnsi="Arial" w:cs="Arial"/>
          <w:color w:val="000000"/>
        </w:rPr>
        <w:t xml:space="preserve">No… it’s not guessing on a </w:t>
      </w:r>
      <w:commentRangeStart w:id="86"/>
      <w:commentRangeStart w:id="87"/>
      <w:commentRangeStart w:id="88"/>
      <w:del w:id="89" w:author="Rachel Blackert" w:date="2024-04-22T13:36:00Z">
        <w:r w:rsidRPr="00247EC8" w:rsidDel="0033293F">
          <w:rPr>
            <w:rFonts w:ascii="Arial" w:hAnsi="Arial" w:cs="Arial"/>
            <w:color w:val="000000"/>
          </w:rPr>
          <w:delText>risky</w:delText>
        </w:r>
        <w:commentRangeEnd w:id="86"/>
        <w:r w:rsidR="00BB3577" w:rsidDel="0033293F">
          <w:rPr>
            <w:rStyle w:val="CommentReference"/>
            <w:rFonts w:asciiTheme="minorHAnsi" w:eastAsiaTheme="minorEastAsia" w:hAnsiTheme="minorHAnsi" w:cstheme="minorBidi"/>
          </w:rPr>
          <w:commentReference w:id="86"/>
        </w:r>
        <w:commentRangeEnd w:id="87"/>
        <w:r w:rsidR="00B453C3" w:rsidDel="0033293F">
          <w:rPr>
            <w:rStyle w:val="CommentReference"/>
            <w:rFonts w:asciiTheme="minorHAnsi" w:eastAsiaTheme="minorEastAsia" w:hAnsiTheme="minorHAnsi" w:cstheme="minorBidi"/>
          </w:rPr>
          <w:commentReference w:id="87"/>
        </w:r>
        <w:commentRangeEnd w:id="88"/>
        <w:r w:rsidR="0033293F" w:rsidDel="0033293F">
          <w:rPr>
            <w:rStyle w:val="CommentReference"/>
            <w:rFonts w:asciiTheme="minorHAnsi" w:eastAsiaTheme="minorEastAsia" w:hAnsiTheme="minorHAnsi" w:cstheme="minorBidi"/>
          </w:rPr>
          <w:commentReference w:id="88"/>
        </w:r>
        <w:r w:rsidRPr="00247EC8" w:rsidDel="0033293F">
          <w:rPr>
            <w:rFonts w:ascii="Arial" w:hAnsi="Arial" w:cs="Arial"/>
            <w:color w:val="000000"/>
          </w:rPr>
          <w:delText xml:space="preserve"> </w:delText>
        </w:r>
      </w:del>
      <w:r w:rsidRPr="00247EC8">
        <w:rPr>
          <w:rFonts w:ascii="Arial" w:hAnsi="Arial" w:cs="Arial"/>
          <w:color w:val="000000"/>
        </w:rPr>
        <w:t xml:space="preserve">call or put option on Nvidia… </w:t>
      </w:r>
    </w:p>
    <w:p w14:paraId="3E37F9CC" w14:textId="77777777" w:rsidR="00C6108C" w:rsidRPr="00247EC8" w:rsidRDefault="00C6108C" w:rsidP="00C6108C">
      <w:pPr>
        <w:pStyle w:val="NormalWeb"/>
        <w:spacing w:before="0" w:beforeAutospacing="0" w:after="0" w:afterAutospacing="0"/>
        <w:rPr>
          <w:rFonts w:ascii="Arial" w:hAnsi="Arial" w:cs="Arial"/>
          <w:color w:val="212121"/>
        </w:rPr>
      </w:pPr>
    </w:p>
    <w:p w14:paraId="319909A7" w14:textId="2564E522" w:rsidR="00C6108C" w:rsidRPr="00247EC8" w:rsidRDefault="00C6108C" w:rsidP="00C6108C">
      <w:pPr>
        <w:pStyle w:val="NormalWeb"/>
        <w:spacing w:before="0" w:beforeAutospacing="0" w:after="0" w:afterAutospacing="0"/>
        <w:rPr>
          <w:rFonts w:ascii="Arial" w:hAnsi="Arial" w:cs="Arial"/>
          <w:color w:val="212121"/>
        </w:rPr>
      </w:pPr>
      <w:r w:rsidRPr="00247EC8">
        <w:rPr>
          <w:rFonts w:ascii="Arial" w:hAnsi="Arial" w:cs="Arial"/>
          <w:color w:val="000000"/>
        </w:rPr>
        <w:t>And it’s not buying (or shorting) the stock either…</w:t>
      </w:r>
    </w:p>
    <w:p w14:paraId="5639D800" w14:textId="77A5A85B" w:rsidR="00C6108C" w:rsidRPr="00040F2A" w:rsidRDefault="00C6108C" w:rsidP="00240944">
      <w:pPr>
        <w:pStyle w:val="NoSpacing"/>
        <w:rPr>
          <w:rFonts w:ascii="Arial" w:hAnsi="Arial" w:cs="Arial"/>
          <w:bCs/>
          <w:sz w:val="24"/>
          <w:szCs w:val="24"/>
        </w:rPr>
      </w:pPr>
    </w:p>
    <w:p w14:paraId="43361EB6" w14:textId="47BC9D4A" w:rsidR="00C6108C" w:rsidRPr="00040F2A" w:rsidRDefault="00C6108C" w:rsidP="00240944">
      <w:pPr>
        <w:pStyle w:val="NoSpacing"/>
        <w:rPr>
          <w:rFonts w:ascii="Arial" w:hAnsi="Arial" w:cs="Arial"/>
          <w:bCs/>
          <w:sz w:val="24"/>
          <w:szCs w:val="24"/>
        </w:rPr>
      </w:pPr>
      <w:r w:rsidRPr="00040F2A">
        <w:rPr>
          <w:rFonts w:ascii="Arial" w:hAnsi="Arial" w:cs="Arial"/>
          <w:bCs/>
          <w:sz w:val="24"/>
          <w:szCs w:val="24"/>
        </w:rPr>
        <w:t xml:space="preserve">Instead… </w:t>
      </w:r>
    </w:p>
    <w:p w14:paraId="3B748E30" w14:textId="77777777" w:rsidR="00240944" w:rsidRPr="00040F2A" w:rsidRDefault="00240944" w:rsidP="00240944">
      <w:pPr>
        <w:pStyle w:val="NoSpacing"/>
        <w:rPr>
          <w:rFonts w:ascii="Arial" w:hAnsi="Arial" w:cs="Arial"/>
          <w:bCs/>
          <w:sz w:val="24"/>
          <w:szCs w:val="24"/>
        </w:rPr>
      </w:pPr>
    </w:p>
    <w:p w14:paraId="017F907F" w14:textId="58C38827" w:rsidR="00240944" w:rsidRPr="00040F2A" w:rsidRDefault="00240944" w:rsidP="00240944">
      <w:pPr>
        <w:pStyle w:val="NoSpacing"/>
        <w:rPr>
          <w:rFonts w:ascii="Arial" w:hAnsi="Arial" w:cs="Arial"/>
          <w:bCs/>
          <w:sz w:val="24"/>
          <w:szCs w:val="24"/>
        </w:rPr>
      </w:pPr>
      <w:r w:rsidRPr="00040F2A">
        <w:rPr>
          <w:rFonts w:ascii="Arial" w:hAnsi="Arial" w:cs="Arial"/>
          <w:bCs/>
          <w:sz w:val="24"/>
          <w:szCs w:val="24"/>
        </w:rPr>
        <w:t>It’s a</w:t>
      </w:r>
      <w:commentRangeStart w:id="90"/>
      <w:commentRangeStart w:id="91"/>
      <w:commentRangeStart w:id="92"/>
      <w:r w:rsidRPr="00040F2A">
        <w:rPr>
          <w:rFonts w:ascii="Arial" w:hAnsi="Arial" w:cs="Arial"/>
          <w:bCs/>
          <w:sz w:val="24"/>
          <w:szCs w:val="24"/>
        </w:rPr>
        <w:t xml:space="preserve"> secret </w:t>
      </w:r>
      <w:commentRangeEnd w:id="90"/>
      <w:r w:rsidR="001956E8">
        <w:rPr>
          <w:rStyle w:val="CommentReference"/>
          <w:rFonts w:eastAsiaTheme="minorEastAsia"/>
        </w:rPr>
        <w:commentReference w:id="90"/>
      </w:r>
      <w:commentRangeEnd w:id="91"/>
      <w:r w:rsidR="000317C6">
        <w:rPr>
          <w:rStyle w:val="CommentReference"/>
          <w:rFonts w:eastAsiaTheme="minorEastAsia"/>
        </w:rPr>
        <w:commentReference w:id="91"/>
      </w:r>
      <w:commentRangeEnd w:id="92"/>
      <w:r w:rsidR="00F03702">
        <w:rPr>
          <w:rStyle w:val="CommentReference"/>
          <w:rFonts w:eastAsiaTheme="minorEastAsia"/>
        </w:rPr>
        <w:commentReference w:id="92"/>
      </w:r>
      <w:r w:rsidRPr="00040F2A">
        <w:rPr>
          <w:rFonts w:ascii="Arial" w:hAnsi="Arial" w:cs="Arial"/>
          <w:bCs/>
          <w:sz w:val="24"/>
          <w:szCs w:val="24"/>
        </w:rPr>
        <w:t xml:space="preserve">strategy that can profit </w:t>
      </w:r>
      <w:del w:id="93" w:author="Nick Andrus" w:date="2024-04-22T14:54:00Z">
        <w:r w:rsidR="00FD5FF1" w:rsidRPr="00040F2A" w:rsidDel="000317C6">
          <w:rPr>
            <w:rFonts w:ascii="Arial" w:hAnsi="Arial" w:cs="Arial"/>
            <w:bCs/>
            <w:sz w:val="24"/>
            <w:szCs w:val="24"/>
          </w:rPr>
          <w:delText>from</w:delText>
        </w:r>
        <w:r w:rsidRPr="00040F2A" w:rsidDel="000317C6">
          <w:rPr>
            <w:rFonts w:ascii="Arial" w:hAnsi="Arial" w:cs="Arial"/>
            <w:bCs/>
            <w:sz w:val="24"/>
            <w:szCs w:val="24"/>
          </w:rPr>
          <w:delText xml:space="preserve"> a major move in Nvidia… whether the</w:delText>
        </w:r>
      </w:del>
      <w:ins w:id="94" w:author="Nick Andrus" w:date="2024-04-22T14:54:00Z">
        <w:r w:rsidR="000317C6">
          <w:rPr>
            <w:rFonts w:ascii="Arial" w:hAnsi="Arial" w:cs="Arial"/>
            <w:bCs/>
            <w:sz w:val="24"/>
            <w:szCs w:val="24"/>
          </w:rPr>
          <w:t>whether</w:t>
        </w:r>
      </w:ins>
      <w:r w:rsidRPr="00040F2A">
        <w:rPr>
          <w:rFonts w:ascii="Arial" w:hAnsi="Arial" w:cs="Arial"/>
          <w:bCs/>
          <w:sz w:val="24"/>
          <w:szCs w:val="24"/>
        </w:rPr>
        <w:t xml:space="preserve"> stock surges to new highs… </w:t>
      </w:r>
    </w:p>
    <w:p w14:paraId="15D70F70" w14:textId="77777777" w:rsidR="00240944" w:rsidRPr="00040F2A" w:rsidRDefault="00240944" w:rsidP="00240944">
      <w:pPr>
        <w:pStyle w:val="NoSpacing"/>
        <w:rPr>
          <w:rFonts w:ascii="Arial" w:hAnsi="Arial" w:cs="Arial"/>
          <w:bCs/>
          <w:sz w:val="24"/>
          <w:szCs w:val="24"/>
        </w:rPr>
      </w:pPr>
    </w:p>
    <w:p w14:paraId="47B6FB37" w14:textId="77777777" w:rsidR="000317C6" w:rsidRDefault="00240944" w:rsidP="00240944">
      <w:pPr>
        <w:pStyle w:val="NoSpacing"/>
        <w:rPr>
          <w:ins w:id="95" w:author="Nick Andrus" w:date="2024-04-22T14:54:00Z"/>
          <w:rFonts w:ascii="Arial" w:hAnsi="Arial" w:cs="Arial"/>
          <w:bCs/>
          <w:sz w:val="24"/>
          <w:szCs w:val="24"/>
        </w:rPr>
      </w:pPr>
      <w:r w:rsidRPr="00040F2A">
        <w:rPr>
          <w:rFonts w:ascii="Arial" w:hAnsi="Arial" w:cs="Arial"/>
          <w:bCs/>
          <w:sz w:val="24"/>
          <w:szCs w:val="24"/>
        </w:rPr>
        <w:t xml:space="preserve">Or crashes through the basement. </w:t>
      </w:r>
    </w:p>
    <w:p w14:paraId="18D33F1A" w14:textId="77777777" w:rsidR="000317C6" w:rsidRDefault="000317C6" w:rsidP="00240944">
      <w:pPr>
        <w:pStyle w:val="NoSpacing"/>
        <w:rPr>
          <w:ins w:id="96" w:author="Nick Andrus" w:date="2024-04-22T14:54:00Z"/>
          <w:rFonts w:ascii="Arial" w:hAnsi="Arial" w:cs="Arial"/>
          <w:bCs/>
          <w:sz w:val="24"/>
          <w:szCs w:val="24"/>
        </w:rPr>
      </w:pPr>
    </w:p>
    <w:p w14:paraId="7677F11C" w14:textId="2DEFE207" w:rsidR="00240944" w:rsidRDefault="000317C6" w:rsidP="00240944">
      <w:pPr>
        <w:pStyle w:val="NoSpacing"/>
        <w:rPr>
          <w:rFonts w:ascii="Arial" w:hAnsi="Arial" w:cs="Arial"/>
          <w:bCs/>
          <w:sz w:val="24"/>
          <w:szCs w:val="24"/>
        </w:rPr>
      </w:pPr>
      <w:ins w:id="97" w:author="Nick Andrus" w:date="2024-04-22T14:54:00Z">
        <w:r>
          <w:rPr>
            <w:rFonts w:ascii="Arial" w:hAnsi="Arial" w:cs="Arial"/>
            <w:bCs/>
            <w:sz w:val="24"/>
            <w:szCs w:val="24"/>
          </w:rPr>
          <w:t xml:space="preserve">As long as Nvidia moves… this unique play is a winner. </w:t>
        </w:r>
      </w:ins>
      <w:commentRangeStart w:id="98"/>
      <w:ins w:id="99" w:author="Rachel Blackert" w:date="2024-04-22T13:39:00Z">
        <w:del w:id="100" w:author="Nick Andrus" w:date="2024-04-22T14:55:00Z">
          <w:r w:rsidR="0033293F" w:rsidDel="000317C6">
            <w:rPr>
              <w:rFonts w:ascii="Arial" w:hAnsi="Arial" w:cs="Arial"/>
              <w:bCs/>
              <w:sz w:val="24"/>
              <w:szCs w:val="24"/>
            </w:rPr>
            <w:delText>The stock just has to move.</w:delText>
          </w:r>
          <w:commentRangeEnd w:id="98"/>
          <w:r w:rsidR="0033293F" w:rsidDel="000317C6">
            <w:rPr>
              <w:rStyle w:val="CommentReference"/>
              <w:rFonts w:eastAsiaTheme="minorEastAsia"/>
            </w:rPr>
            <w:commentReference w:id="98"/>
          </w:r>
        </w:del>
      </w:ins>
    </w:p>
    <w:p w14:paraId="1B8BEBAA" w14:textId="77777777" w:rsidR="00402953" w:rsidRDefault="00402953" w:rsidP="00240944">
      <w:pPr>
        <w:pStyle w:val="NoSpacing"/>
        <w:rPr>
          <w:rFonts w:ascii="Arial" w:hAnsi="Arial" w:cs="Arial"/>
          <w:bCs/>
          <w:sz w:val="24"/>
          <w:szCs w:val="24"/>
        </w:rPr>
      </w:pPr>
    </w:p>
    <w:p w14:paraId="66F0D4F7" w14:textId="3EC811C3" w:rsidR="00402953" w:rsidRPr="00B25823" w:rsidRDefault="00402953" w:rsidP="00240944">
      <w:pPr>
        <w:pStyle w:val="NoSpacing"/>
        <w:rPr>
          <w:rFonts w:ascii="Arial" w:hAnsi="Arial" w:cs="Arial"/>
          <w:b/>
          <w:sz w:val="24"/>
          <w:szCs w:val="24"/>
        </w:rPr>
      </w:pPr>
      <w:r w:rsidRPr="00B25823">
        <w:rPr>
          <w:rFonts w:ascii="Arial" w:hAnsi="Arial" w:cs="Arial"/>
          <w:b/>
          <w:sz w:val="24"/>
          <w:szCs w:val="24"/>
        </w:rPr>
        <w:t xml:space="preserve">We call it the </w:t>
      </w:r>
      <w:commentRangeStart w:id="101"/>
      <w:r w:rsidRPr="00B25823">
        <w:rPr>
          <w:rFonts w:ascii="Arial" w:hAnsi="Arial" w:cs="Arial"/>
          <w:b/>
          <w:sz w:val="24"/>
          <w:szCs w:val="24"/>
        </w:rPr>
        <w:t xml:space="preserve">Nvidia </w:t>
      </w:r>
      <w:r w:rsidR="00B25823">
        <w:rPr>
          <w:rFonts w:ascii="Arial" w:hAnsi="Arial" w:cs="Arial"/>
          <w:b/>
          <w:sz w:val="24"/>
          <w:szCs w:val="24"/>
        </w:rPr>
        <w:t xml:space="preserve">ONE DAY </w:t>
      </w:r>
      <w:r w:rsidRPr="00B25823">
        <w:rPr>
          <w:rFonts w:ascii="Arial" w:hAnsi="Arial" w:cs="Arial"/>
          <w:b/>
          <w:sz w:val="24"/>
          <w:szCs w:val="24"/>
        </w:rPr>
        <w:t xml:space="preserve">Super Trade. </w:t>
      </w:r>
      <w:commentRangeEnd w:id="101"/>
      <w:r w:rsidR="001956E8">
        <w:rPr>
          <w:rStyle w:val="CommentReference"/>
          <w:rFonts w:eastAsiaTheme="minorEastAsia"/>
        </w:rPr>
        <w:commentReference w:id="101"/>
      </w:r>
    </w:p>
    <w:p w14:paraId="7269B811" w14:textId="77777777" w:rsidR="00240944" w:rsidRPr="00040F2A" w:rsidRDefault="00240944" w:rsidP="00240944">
      <w:pPr>
        <w:pStyle w:val="NoSpacing"/>
        <w:rPr>
          <w:rFonts w:ascii="Arial" w:hAnsi="Arial" w:cs="Arial"/>
          <w:bCs/>
          <w:sz w:val="24"/>
          <w:szCs w:val="24"/>
        </w:rPr>
      </w:pPr>
    </w:p>
    <w:p w14:paraId="1604951E" w14:textId="77777777" w:rsidR="00E540FA" w:rsidRDefault="00E540FA" w:rsidP="00240944">
      <w:pPr>
        <w:pStyle w:val="NoSpacing"/>
        <w:rPr>
          <w:rFonts w:ascii="Arial" w:hAnsi="Arial" w:cs="Arial"/>
          <w:sz w:val="24"/>
          <w:szCs w:val="24"/>
        </w:rPr>
      </w:pPr>
      <w:r>
        <w:rPr>
          <w:rFonts w:ascii="Arial" w:hAnsi="Arial" w:cs="Arial"/>
          <w:sz w:val="24"/>
          <w:szCs w:val="24"/>
        </w:rPr>
        <w:t>This trade worked exceptionally well ever since Nvidia became the hottest stock on Wall Street.</w:t>
      </w:r>
    </w:p>
    <w:p w14:paraId="5290662A" w14:textId="77777777" w:rsidR="00E540FA" w:rsidRDefault="00E540FA" w:rsidP="00240944">
      <w:pPr>
        <w:pStyle w:val="NoSpacing"/>
        <w:rPr>
          <w:rFonts w:ascii="Arial" w:hAnsi="Arial" w:cs="Arial"/>
          <w:sz w:val="24"/>
          <w:szCs w:val="24"/>
        </w:rPr>
      </w:pPr>
    </w:p>
    <w:p w14:paraId="17BFB667" w14:textId="79805279" w:rsidR="00DD71EF" w:rsidRDefault="00240944" w:rsidP="00240944">
      <w:pPr>
        <w:pStyle w:val="NoSpacing"/>
        <w:rPr>
          <w:ins w:id="102" w:author="Nick Andrus" w:date="2024-04-22T12:39:00Z"/>
          <w:rFonts w:ascii="Arial" w:hAnsi="Arial" w:cs="Arial"/>
          <w:sz w:val="24"/>
          <w:szCs w:val="24"/>
        </w:rPr>
      </w:pPr>
      <w:commentRangeStart w:id="103"/>
      <w:del w:id="104" w:author="Nick Andrus" w:date="2024-04-22T12:39:00Z">
        <w:r w:rsidRPr="00040F2A" w:rsidDel="00DD71EF">
          <w:rPr>
            <w:rFonts w:ascii="Arial" w:hAnsi="Arial" w:cs="Arial"/>
            <w:sz w:val="24"/>
            <w:szCs w:val="24"/>
          </w:rPr>
          <w:delText>For example,</w:delText>
        </w:r>
      </w:del>
      <w:ins w:id="105" w:author="Nick Andrus" w:date="2024-04-22T12:40:00Z">
        <w:r w:rsidR="00DD71EF">
          <w:rPr>
            <w:rFonts w:ascii="Arial" w:hAnsi="Arial" w:cs="Arial"/>
            <w:sz w:val="24"/>
            <w:szCs w:val="24"/>
          </w:rPr>
          <w:t xml:space="preserve">You see… </w:t>
        </w:r>
      </w:ins>
    </w:p>
    <w:p w14:paraId="6434FB47" w14:textId="77777777" w:rsidR="00DD71EF" w:rsidRDefault="00DD71EF" w:rsidP="00240944">
      <w:pPr>
        <w:pStyle w:val="NoSpacing"/>
        <w:rPr>
          <w:ins w:id="106" w:author="Nick Andrus" w:date="2024-04-22T12:39:00Z"/>
          <w:rFonts w:ascii="Arial" w:hAnsi="Arial" w:cs="Arial"/>
          <w:sz w:val="24"/>
          <w:szCs w:val="24"/>
        </w:rPr>
      </w:pPr>
    </w:p>
    <w:p w14:paraId="58B9B6B9" w14:textId="5B09C33C" w:rsidR="00DD71EF" w:rsidRDefault="00DD71EF" w:rsidP="00240944">
      <w:pPr>
        <w:pStyle w:val="NoSpacing"/>
        <w:rPr>
          <w:ins w:id="107" w:author="Nick Andrus" w:date="2024-04-22T12:39:00Z"/>
          <w:rFonts w:ascii="Arial" w:hAnsi="Arial" w:cs="Arial"/>
          <w:sz w:val="24"/>
          <w:szCs w:val="24"/>
        </w:rPr>
      </w:pPr>
      <w:ins w:id="108" w:author="Nick Andrus" w:date="2024-04-22T12:39:00Z">
        <w:r>
          <w:rPr>
            <w:rFonts w:ascii="Arial" w:hAnsi="Arial" w:cs="Arial"/>
            <w:sz w:val="24"/>
            <w:szCs w:val="24"/>
          </w:rPr>
          <w:t xml:space="preserve">We wanted to figure out a way to play </w:t>
        </w:r>
      </w:ins>
      <w:ins w:id="109" w:author="Nick Andrus" w:date="2024-04-22T12:40:00Z">
        <w:r>
          <w:rPr>
            <w:rFonts w:ascii="Arial" w:hAnsi="Arial" w:cs="Arial"/>
            <w:sz w:val="24"/>
            <w:szCs w:val="24"/>
          </w:rPr>
          <w:t>Nvidia</w:t>
        </w:r>
      </w:ins>
      <w:ins w:id="110" w:author="Nick Andrus" w:date="2024-04-22T12:39:00Z">
        <w:r>
          <w:rPr>
            <w:rFonts w:ascii="Arial" w:hAnsi="Arial" w:cs="Arial"/>
            <w:sz w:val="24"/>
            <w:szCs w:val="24"/>
          </w:rPr>
          <w:t xml:space="preserve"> that maximized the profit opportunity… while minimizing the risk of </w:t>
        </w:r>
      </w:ins>
      <w:ins w:id="111" w:author="Nick Andrus" w:date="2024-04-22T12:40:00Z">
        <w:r>
          <w:rPr>
            <w:rFonts w:ascii="Arial" w:hAnsi="Arial" w:cs="Arial"/>
            <w:sz w:val="24"/>
            <w:szCs w:val="24"/>
          </w:rPr>
          <w:t>Wall Street’s reaction to earnings</w:t>
        </w:r>
      </w:ins>
      <w:ins w:id="112" w:author="Nick Andrus" w:date="2024-04-22T12:39:00Z">
        <w:r>
          <w:rPr>
            <w:rFonts w:ascii="Arial" w:hAnsi="Arial" w:cs="Arial"/>
            <w:sz w:val="24"/>
            <w:szCs w:val="24"/>
          </w:rPr>
          <w:t xml:space="preserve">. </w:t>
        </w:r>
      </w:ins>
    </w:p>
    <w:p w14:paraId="10558DCF" w14:textId="77777777" w:rsidR="00DD71EF" w:rsidRDefault="00DD71EF" w:rsidP="00240944">
      <w:pPr>
        <w:pStyle w:val="NoSpacing"/>
        <w:rPr>
          <w:ins w:id="113" w:author="Nick Andrus" w:date="2024-04-22T12:39:00Z"/>
          <w:rFonts w:ascii="Arial" w:hAnsi="Arial" w:cs="Arial"/>
          <w:sz w:val="24"/>
          <w:szCs w:val="24"/>
        </w:rPr>
      </w:pPr>
    </w:p>
    <w:p w14:paraId="08981BA9" w14:textId="2B711485" w:rsidR="001E466A" w:rsidRDefault="00DD71EF" w:rsidP="00240944">
      <w:pPr>
        <w:pStyle w:val="NoSpacing"/>
        <w:rPr>
          <w:rFonts w:ascii="Arial" w:hAnsi="Arial" w:cs="Arial"/>
          <w:sz w:val="24"/>
          <w:szCs w:val="24"/>
        </w:rPr>
      </w:pPr>
      <w:ins w:id="114" w:author="Nick Andrus" w:date="2024-04-22T12:39:00Z">
        <w:r>
          <w:rPr>
            <w:rFonts w:ascii="Arial" w:hAnsi="Arial" w:cs="Arial"/>
            <w:sz w:val="24"/>
            <w:szCs w:val="24"/>
          </w:rPr>
          <w:t xml:space="preserve">So… we </w:t>
        </w:r>
      </w:ins>
      <w:ins w:id="115" w:author="Nick Andrus" w:date="2024-04-22T12:35:00Z">
        <w:r w:rsidR="00B453C3">
          <w:rPr>
            <w:rFonts w:ascii="Arial" w:hAnsi="Arial" w:cs="Arial"/>
            <w:sz w:val="24"/>
            <w:szCs w:val="24"/>
          </w:rPr>
          <w:t xml:space="preserve">looked at </w:t>
        </w:r>
        <w:commentRangeStart w:id="116"/>
        <w:del w:id="117" w:author="Rachel Blackert" w:date="2024-05-06T14:02:00Z">
          <w:r w:rsidR="00B453C3" w:rsidDel="00F84F73">
            <w:rPr>
              <w:rFonts w:ascii="Arial" w:hAnsi="Arial" w:cs="Arial"/>
              <w:sz w:val="24"/>
              <w:szCs w:val="24"/>
            </w:rPr>
            <w:delText>the</w:delText>
          </w:r>
        </w:del>
      </w:ins>
      <w:ins w:id="118" w:author="Rachel Blackert" w:date="2024-05-06T14:01:00Z">
        <w:r w:rsidR="00F84F73">
          <w:rPr>
            <w:rFonts w:ascii="Arial" w:hAnsi="Arial" w:cs="Arial"/>
            <w:color w:val="D1D2D3"/>
            <w:sz w:val="23"/>
            <w:szCs w:val="23"/>
            <w:shd w:val="clear" w:color="auto" w:fill="1A1D21"/>
          </w:rPr>
          <w:t xml:space="preserve">how this trade would've performed </w:t>
        </w:r>
      </w:ins>
      <w:ins w:id="119" w:author="Nick Andrus" w:date="2024-04-22T12:35:00Z">
        <w:del w:id="120" w:author="Rachel Blackert" w:date="2024-05-06T14:02:00Z">
          <w:r w:rsidR="00B453C3" w:rsidDel="00F84F73">
            <w:rPr>
              <w:rFonts w:ascii="Arial" w:hAnsi="Arial" w:cs="Arial"/>
              <w:sz w:val="24"/>
              <w:szCs w:val="24"/>
            </w:rPr>
            <w:delText xml:space="preserve"> </w:delText>
          </w:r>
        </w:del>
      </w:ins>
      <w:commentRangeEnd w:id="116"/>
      <w:r w:rsidR="00604272">
        <w:rPr>
          <w:rStyle w:val="CommentReference"/>
          <w:rFonts w:eastAsiaTheme="minorEastAsia"/>
        </w:rPr>
        <w:commentReference w:id="116"/>
      </w:r>
      <w:ins w:id="121" w:author="Nick Andrus" w:date="2024-04-22T12:35:00Z">
        <w:del w:id="122" w:author="Rachel Blackert" w:date="2024-05-06T14:02:00Z">
          <w:r w:rsidR="00B453C3" w:rsidDel="00F84F73">
            <w:rPr>
              <w:rFonts w:ascii="Arial" w:hAnsi="Arial" w:cs="Arial"/>
              <w:sz w:val="24"/>
              <w:szCs w:val="24"/>
            </w:rPr>
            <w:delText>historical data</w:delText>
          </w:r>
        </w:del>
      </w:ins>
      <w:del w:id="123" w:author="Rachel Blackert" w:date="2024-05-06T14:02:00Z">
        <w:r w:rsidR="00240944" w:rsidRPr="00040F2A" w:rsidDel="00F84F73">
          <w:rPr>
            <w:rFonts w:ascii="Arial" w:hAnsi="Arial" w:cs="Arial"/>
            <w:sz w:val="24"/>
            <w:szCs w:val="24"/>
          </w:rPr>
          <w:delText xml:space="preserve"> </w:delText>
        </w:r>
      </w:del>
      <w:r w:rsidR="001E466A">
        <w:rPr>
          <w:rFonts w:ascii="Arial" w:hAnsi="Arial" w:cs="Arial"/>
          <w:sz w:val="24"/>
          <w:szCs w:val="24"/>
        </w:rPr>
        <w:t xml:space="preserve">over the last </w:t>
      </w:r>
      <w:del w:id="124" w:author="Nick Andrus" w:date="2024-04-22T12:35:00Z">
        <w:r w:rsidR="001E466A" w:rsidDel="00DD71EF">
          <w:rPr>
            <w:rFonts w:ascii="Arial" w:hAnsi="Arial" w:cs="Arial"/>
            <w:sz w:val="24"/>
            <w:szCs w:val="24"/>
          </w:rPr>
          <w:delText xml:space="preserve">five </w:delText>
        </w:r>
      </w:del>
      <w:ins w:id="125" w:author="Nick Andrus" w:date="2024-04-22T12:35:00Z">
        <w:r>
          <w:rPr>
            <w:rFonts w:ascii="Arial" w:hAnsi="Arial" w:cs="Arial"/>
            <w:sz w:val="24"/>
            <w:szCs w:val="24"/>
          </w:rPr>
          <w:t xml:space="preserve">six </w:t>
        </w:r>
      </w:ins>
      <w:r w:rsidR="001E466A">
        <w:rPr>
          <w:rFonts w:ascii="Arial" w:hAnsi="Arial" w:cs="Arial"/>
          <w:sz w:val="24"/>
          <w:szCs w:val="24"/>
        </w:rPr>
        <w:t xml:space="preserve">earnings announcements… </w:t>
      </w:r>
    </w:p>
    <w:p w14:paraId="65F54B18" w14:textId="77777777" w:rsidR="001E466A" w:rsidRDefault="001E466A" w:rsidP="00240944">
      <w:pPr>
        <w:pStyle w:val="NoSpacing"/>
        <w:rPr>
          <w:rFonts w:ascii="Arial" w:hAnsi="Arial" w:cs="Arial"/>
          <w:sz w:val="24"/>
          <w:szCs w:val="24"/>
        </w:rPr>
      </w:pPr>
    </w:p>
    <w:p w14:paraId="3D57071F" w14:textId="77777777" w:rsidR="00A7055A" w:rsidRDefault="00A7055A" w:rsidP="00240944">
      <w:pPr>
        <w:pStyle w:val="NoSpacing"/>
        <w:rPr>
          <w:ins w:id="126" w:author="Nick Andrus" w:date="2024-04-22T12:42:00Z"/>
          <w:rFonts w:ascii="Arial" w:hAnsi="Arial" w:cs="Arial"/>
          <w:sz w:val="24"/>
          <w:szCs w:val="24"/>
        </w:rPr>
      </w:pPr>
      <w:ins w:id="127" w:author="Nick Andrus" w:date="2024-04-22T12:42:00Z">
        <w:r>
          <w:rPr>
            <w:rFonts w:ascii="Arial" w:hAnsi="Arial" w:cs="Arial"/>
            <w:sz w:val="24"/>
            <w:szCs w:val="24"/>
          </w:rPr>
          <w:t xml:space="preserve">And when Ryan and I saw the data… we were floored. </w:t>
        </w:r>
      </w:ins>
    </w:p>
    <w:p w14:paraId="2A83679A" w14:textId="77777777" w:rsidR="00A7055A" w:rsidRDefault="00A7055A" w:rsidP="00240944">
      <w:pPr>
        <w:pStyle w:val="NoSpacing"/>
        <w:rPr>
          <w:ins w:id="128" w:author="Nick Andrus" w:date="2024-04-22T12:42:00Z"/>
          <w:rFonts w:ascii="Arial" w:hAnsi="Arial" w:cs="Arial"/>
          <w:sz w:val="24"/>
          <w:szCs w:val="24"/>
        </w:rPr>
      </w:pPr>
    </w:p>
    <w:p w14:paraId="73E90C66" w14:textId="21B789C8" w:rsidR="00FD5FF1" w:rsidRPr="00040F2A" w:rsidRDefault="000F49E5" w:rsidP="00240944">
      <w:pPr>
        <w:pStyle w:val="NoSpacing"/>
        <w:rPr>
          <w:rFonts w:ascii="Arial" w:hAnsi="Arial" w:cs="Arial"/>
          <w:sz w:val="24"/>
          <w:szCs w:val="24"/>
        </w:rPr>
      </w:pPr>
      <w:ins w:id="129" w:author="Rachel Blackert" w:date="2024-04-23T12:02:00Z">
        <w:r>
          <w:rPr>
            <w:rFonts w:ascii="Arial" w:hAnsi="Arial" w:cs="Arial"/>
            <w:sz w:val="24"/>
            <w:szCs w:val="24"/>
          </w:rPr>
          <w:t>With peak exits t</w:t>
        </w:r>
      </w:ins>
      <w:del w:id="130" w:author="Rachel Blackert" w:date="2024-04-23T12:02:00Z">
        <w:r w:rsidR="001E466A" w:rsidDel="000F49E5">
          <w:rPr>
            <w:rFonts w:ascii="Arial" w:hAnsi="Arial" w:cs="Arial"/>
            <w:sz w:val="24"/>
            <w:szCs w:val="24"/>
          </w:rPr>
          <w:delText>T</w:delText>
        </w:r>
      </w:del>
      <w:r w:rsidR="001E466A">
        <w:rPr>
          <w:rFonts w:ascii="Arial" w:hAnsi="Arial" w:cs="Arial"/>
          <w:sz w:val="24"/>
          <w:szCs w:val="24"/>
        </w:rPr>
        <w:t>hese</w:t>
      </w:r>
      <w:r w:rsidR="00240944" w:rsidRPr="00040F2A">
        <w:rPr>
          <w:rFonts w:ascii="Arial" w:hAnsi="Arial" w:cs="Arial"/>
          <w:sz w:val="24"/>
          <w:szCs w:val="24"/>
        </w:rPr>
        <w:t xml:space="preserve"> </w:t>
      </w:r>
      <w:r w:rsidR="006B77E5">
        <w:rPr>
          <w:rFonts w:ascii="Arial" w:hAnsi="Arial" w:cs="Arial"/>
          <w:sz w:val="24"/>
          <w:szCs w:val="24"/>
        </w:rPr>
        <w:t>NVIDIA Super Trades</w:t>
      </w:r>
      <w:r w:rsidR="006B77E5" w:rsidRPr="00040F2A">
        <w:rPr>
          <w:rFonts w:ascii="Arial" w:hAnsi="Arial" w:cs="Arial"/>
          <w:sz w:val="24"/>
          <w:szCs w:val="24"/>
        </w:rPr>
        <w:t xml:space="preserve"> </w:t>
      </w:r>
      <w:r w:rsidR="00240944" w:rsidRPr="00040F2A">
        <w:rPr>
          <w:rFonts w:ascii="Arial" w:hAnsi="Arial" w:cs="Arial"/>
          <w:sz w:val="24"/>
          <w:szCs w:val="24"/>
        </w:rPr>
        <w:t xml:space="preserve">could have made </w:t>
      </w:r>
      <w:commentRangeStart w:id="131"/>
      <w:commentRangeStart w:id="132"/>
      <w:r w:rsidR="00240944" w:rsidRPr="00040F2A">
        <w:rPr>
          <w:rFonts w:ascii="Arial" w:hAnsi="Arial" w:cs="Arial"/>
          <w:sz w:val="24"/>
          <w:szCs w:val="24"/>
        </w:rPr>
        <w:t>88</w:t>
      </w:r>
      <w:commentRangeEnd w:id="131"/>
      <w:r w:rsidR="0033293F">
        <w:rPr>
          <w:rStyle w:val="CommentReference"/>
          <w:rFonts w:eastAsiaTheme="minorEastAsia"/>
        </w:rPr>
        <w:commentReference w:id="131"/>
      </w:r>
      <w:commentRangeEnd w:id="132"/>
      <w:r w:rsidR="00A168E1">
        <w:rPr>
          <w:rStyle w:val="CommentReference"/>
          <w:rFonts w:eastAsiaTheme="minorEastAsia"/>
        </w:rPr>
        <w:commentReference w:id="132"/>
      </w:r>
      <w:r w:rsidR="00240944" w:rsidRPr="00040F2A">
        <w:rPr>
          <w:rFonts w:ascii="Arial" w:hAnsi="Arial" w:cs="Arial"/>
          <w:sz w:val="24"/>
          <w:szCs w:val="24"/>
        </w:rPr>
        <w:t xml:space="preserve">% </w:t>
      </w:r>
      <w:r w:rsidR="00D8307B">
        <w:rPr>
          <w:rFonts w:ascii="Arial" w:hAnsi="Arial" w:cs="Arial"/>
          <w:sz w:val="24"/>
          <w:szCs w:val="24"/>
        </w:rPr>
        <w:t xml:space="preserve">overnight </w:t>
      </w:r>
      <w:r w:rsidR="00240944" w:rsidRPr="00040F2A">
        <w:rPr>
          <w:rFonts w:ascii="Arial" w:hAnsi="Arial" w:cs="Arial"/>
          <w:sz w:val="24"/>
          <w:szCs w:val="24"/>
        </w:rPr>
        <w:t xml:space="preserve">on AVERAGE… </w:t>
      </w:r>
    </w:p>
    <w:p w14:paraId="27CDCBF9" w14:textId="77777777" w:rsidR="00FD5FF1" w:rsidRPr="00040F2A" w:rsidRDefault="00FD5FF1" w:rsidP="00240944">
      <w:pPr>
        <w:pStyle w:val="NoSpacing"/>
        <w:rPr>
          <w:rFonts w:ascii="Arial" w:hAnsi="Arial" w:cs="Arial"/>
          <w:sz w:val="24"/>
          <w:szCs w:val="24"/>
        </w:rPr>
      </w:pPr>
    </w:p>
    <w:p w14:paraId="5CC75431" w14:textId="0DDF3563" w:rsidR="00240944" w:rsidRPr="00040F2A" w:rsidRDefault="00FD5FF1" w:rsidP="00240944">
      <w:pPr>
        <w:pStyle w:val="NoSpacing"/>
        <w:rPr>
          <w:rFonts w:ascii="Arial" w:hAnsi="Arial" w:cs="Arial"/>
          <w:b/>
          <w:bCs/>
          <w:sz w:val="24"/>
          <w:szCs w:val="24"/>
        </w:rPr>
      </w:pPr>
      <w:r w:rsidRPr="00040F2A">
        <w:rPr>
          <w:rFonts w:ascii="Arial" w:hAnsi="Arial" w:cs="Arial"/>
          <w:b/>
          <w:bCs/>
          <w:sz w:val="24"/>
          <w:szCs w:val="24"/>
        </w:rPr>
        <w:t>W</w:t>
      </w:r>
      <w:r w:rsidR="00240944" w:rsidRPr="00040F2A">
        <w:rPr>
          <w:rFonts w:ascii="Arial" w:hAnsi="Arial" w:cs="Arial"/>
          <w:b/>
          <w:bCs/>
          <w:sz w:val="24"/>
          <w:szCs w:val="24"/>
        </w:rPr>
        <w:t xml:space="preserve">ith profits as high as 235% overnight! </w:t>
      </w:r>
    </w:p>
    <w:p w14:paraId="65F5CAEB" w14:textId="77777777" w:rsidR="00240944" w:rsidRPr="00040F2A" w:rsidRDefault="00240944" w:rsidP="00240944">
      <w:pPr>
        <w:pStyle w:val="NoSpacing"/>
        <w:rPr>
          <w:rFonts w:ascii="Arial" w:hAnsi="Arial" w:cs="Arial"/>
          <w:bCs/>
          <w:sz w:val="24"/>
          <w:szCs w:val="24"/>
        </w:rPr>
      </w:pPr>
    </w:p>
    <w:p w14:paraId="65C2CF16" w14:textId="77777777" w:rsidR="00E540FA" w:rsidRDefault="00E540FA" w:rsidP="00240944">
      <w:pPr>
        <w:pStyle w:val="NoSpacing"/>
        <w:rPr>
          <w:rFonts w:ascii="Arial" w:hAnsi="Arial" w:cs="Arial"/>
          <w:bCs/>
          <w:sz w:val="24"/>
          <w:szCs w:val="24"/>
        </w:rPr>
      </w:pPr>
      <w:r>
        <w:rPr>
          <w:rFonts w:ascii="Arial" w:hAnsi="Arial" w:cs="Arial"/>
          <w:bCs/>
          <w:sz w:val="24"/>
          <w:szCs w:val="24"/>
        </w:rPr>
        <w:t>But here’s the thing that’s so cool.</w:t>
      </w:r>
      <w:commentRangeEnd w:id="103"/>
      <w:r w:rsidR="001956E8">
        <w:rPr>
          <w:rStyle w:val="CommentReference"/>
          <w:rFonts w:eastAsiaTheme="minorEastAsia"/>
        </w:rPr>
        <w:commentReference w:id="103"/>
      </w:r>
    </w:p>
    <w:p w14:paraId="6D6E35BC" w14:textId="77777777" w:rsidR="00E540FA" w:rsidRDefault="00E540FA" w:rsidP="00240944">
      <w:pPr>
        <w:pStyle w:val="NoSpacing"/>
        <w:rPr>
          <w:rFonts w:ascii="Arial" w:hAnsi="Arial" w:cs="Arial"/>
          <w:bCs/>
          <w:sz w:val="24"/>
          <w:szCs w:val="24"/>
        </w:rPr>
      </w:pPr>
    </w:p>
    <w:p w14:paraId="4EF8C038" w14:textId="5F540EDD" w:rsidR="00E540FA" w:rsidRDefault="00E540FA" w:rsidP="00240944">
      <w:pPr>
        <w:pStyle w:val="NoSpacing"/>
        <w:rPr>
          <w:rFonts w:ascii="Arial" w:hAnsi="Arial" w:cs="Arial"/>
          <w:bCs/>
          <w:sz w:val="24"/>
          <w:szCs w:val="24"/>
        </w:rPr>
      </w:pPr>
      <w:r>
        <w:rPr>
          <w:rFonts w:ascii="Arial" w:hAnsi="Arial" w:cs="Arial"/>
          <w:bCs/>
          <w:sz w:val="24"/>
          <w:szCs w:val="24"/>
        </w:rPr>
        <w:t>Again, it works even when Nvidia goes down.</w:t>
      </w:r>
    </w:p>
    <w:p w14:paraId="01E58D8A" w14:textId="77777777" w:rsidR="00E540FA" w:rsidRDefault="00E540FA" w:rsidP="00240944">
      <w:pPr>
        <w:pStyle w:val="NoSpacing"/>
        <w:rPr>
          <w:rFonts w:ascii="Arial" w:hAnsi="Arial" w:cs="Arial"/>
          <w:bCs/>
          <w:sz w:val="24"/>
          <w:szCs w:val="24"/>
        </w:rPr>
      </w:pPr>
    </w:p>
    <w:p w14:paraId="21768186" w14:textId="25807545" w:rsidR="00240944" w:rsidRPr="00040F2A" w:rsidRDefault="00E540FA" w:rsidP="00240944">
      <w:pPr>
        <w:pStyle w:val="NoSpacing"/>
        <w:rPr>
          <w:rFonts w:ascii="Arial" w:hAnsi="Arial" w:cs="Arial"/>
          <w:bCs/>
          <w:sz w:val="24"/>
          <w:szCs w:val="24"/>
        </w:rPr>
      </w:pPr>
      <w:r>
        <w:rPr>
          <w:rFonts w:ascii="Arial" w:hAnsi="Arial" w:cs="Arial"/>
          <w:bCs/>
          <w:sz w:val="24"/>
          <w:szCs w:val="24"/>
        </w:rPr>
        <w:t>For example,</w:t>
      </w:r>
      <w:r w:rsidR="00240944" w:rsidRPr="00040F2A">
        <w:rPr>
          <w:rFonts w:ascii="Arial" w:hAnsi="Arial" w:cs="Arial"/>
          <w:bCs/>
          <w:sz w:val="24"/>
          <w:szCs w:val="24"/>
        </w:rPr>
        <w:t xml:space="preserve"> when Nvidia </w:t>
      </w:r>
      <w:r>
        <w:rPr>
          <w:rFonts w:ascii="Arial" w:hAnsi="Arial" w:cs="Arial"/>
          <w:bCs/>
          <w:sz w:val="24"/>
          <w:szCs w:val="24"/>
        </w:rPr>
        <w:t xml:space="preserve">actually </w:t>
      </w:r>
      <w:r w:rsidR="00240944" w:rsidRPr="00040F2A">
        <w:rPr>
          <w:rFonts w:ascii="Arial" w:hAnsi="Arial" w:cs="Arial"/>
          <w:bCs/>
          <w:sz w:val="24"/>
          <w:szCs w:val="24"/>
        </w:rPr>
        <w:t xml:space="preserve">went DOWN 2.5% </w:t>
      </w:r>
      <w:r w:rsidR="00FD5FF1" w:rsidRPr="00040F2A">
        <w:rPr>
          <w:rFonts w:ascii="Arial" w:hAnsi="Arial" w:cs="Arial"/>
          <w:bCs/>
          <w:sz w:val="24"/>
          <w:szCs w:val="24"/>
        </w:rPr>
        <w:t>on a rough earnings report</w:t>
      </w:r>
      <w:r>
        <w:rPr>
          <w:rFonts w:ascii="Arial" w:hAnsi="Arial" w:cs="Arial"/>
          <w:bCs/>
          <w:sz w:val="24"/>
          <w:szCs w:val="24"/>
        </w:rPr>
        <w:t xml:space="preserve"> in </w:t>
      </w:r>
      <w:r w:rsidR="000F2BCB">
        <w:rPr>
          <w:rFonts w:ascii="Arial" w:hAnsi="Arial" w:cs="Arial"/>
          <w:bCs/>
          <w:sz w:val="24"/>
          <w:szCs w:val="24"/>
        </w:rPr>
        <w:t>November…</w:t>
      </w:r>
    </w:p>
    <w:p w14:paraId="5A53B796" w14:textId="77777777" w:rsidR="00240944" w:rsidRPr="00040F2A" w:rsidRDefault="00240944" w:rsidP="00240944">
      <w:pPr>
        <w:pStyle w:val="NoSpacing"/>
        <w:rPr>
          <w:rFonts w:ascii="Arial" w:hAnsi="Arial" w:cs="Arial"/>
          <w:bCs/>
          <w:sz w:val="24"/>
          <w:szCs w:val="24"/>
        </w:rPr>
      </w:pPr>
    </w:p>
    <w:p w14:paraId="58B6E163" w14:textId="70707D08" w:rsidR="00240944" w:rsidRDefault="00240944" w:rsidP="00240944">
      <w:pPr>
        <w:pStyle w:val="NoSpacing"/>
        <w:rPr>
          <w:rFonts w:ascii="Arial" w:hAnsi="Arial" w:cs="Arial"/>
          <w:bCs/>
          <w:sz w:val="24"/>
          <w:szCs w:val="24"/>
        </w:rPr>
      </w:pPr>
      <w:r w:rsidRPr="00040F2A">
        <w:rPr>
          <w:rFonts w:ascii="Arial" w:hAnsi="Arial" w:cs="Arial"/>
          <w:bCs/>
          <w:sz w:val="24"/>
          <w:szCs w:val="24"/>
        </w:rPr>
        <w:t xml:space="preserve">This “backdoor” </w:t>
      </w:r>
      <w:commentRangeStart w:id="133"/>
      <w:r w:rsidR="006B77E5">
        <w:rPr>
          <w:rFonts w:ascii="Arial" w:hAnsi="Arial" w:cs="Arial"/>
          <w:bCs/>
          <w:sz w:val="24"/>
          <w:szCs w:val="24"/>
        </w:rPr>
        <w:t>Nvidia Super Trade</w:t>
      </w:r>
      <w:r w:rsidR="006B77E5" w:rsidRPr="00040F2A">
        <w:rPr>
          <w:rFonts w:ascii="Arial" w:hAnsi="Arial" w:cs="Arial"/>
          <w:bCs/>
          <w:sz w:val="24"/>
          <w:szCs w:val="24"/>
        </w:rPr>
        <w:t xml:space="preserve"> </w:t>
      </w:r>
      <w:commentRangeEnd w:id="133"/>
      <w:r w:rsidR="0000112B">
        <w:rPr>
          <w:rStyle w:val="CommentReference"/>
          <w:rFonts w:eastAsiaTheme="minorEastAsia"/>
        </w:rPr>
        <w:commentReference w:id="133"/>
      </w:r>
      <w:r w:rsidRPr="00040F2A">
        <w:rPr>
          <w:rFonts w:ascii="Arial" w:hAnsi="Arial" w:cs="Arial"/>
          <w:bCs/>
          <w:sz w:val="24"/>
          <w:szCs w:val="24"/>
        </w:rPr>
        <w:t xml:space="preserve">still went UP. </w:t>
      </w:r>
    </w:p>
    <w:p w14:paraId="1FC943A0" w14:textId="77777777" w:rsidR="00E540FA" w:rsidRDefault="00E540FA" w:rsidP="00240944">
      <w:pPr>
        <w:pStyle w:val="NoSpacing"/>
        <w:rPr>
          <w:rFonts w:ascii="Arial" w:hAnsi="Arial" w:cs="Arial"/>
          <w:bCs/>
          <w:sz w:val="24"/>
          <w:szCs w:val="24"/>
        </w:rPr>
      </w:pPr>
    </w:p>
    <w:p w14:paraId="450A51AF" w14:textId="510D71B4" w:rsidR="00E540FA" w:rsidRDefault="00E540FA" w:rsidP="00240944">
      <w:pPr>
        <w:pStyle w:val="NoSpacing"/>
        <w:rPr>
          <w:rFonts w:ascii="Arial" w:hAnsi="Arial" w:cs="Arial"/>
          <w:bCs/>
          <w:sz w:val="24"/>
          <w:szCs w:val="24"/>
        </w:rPr>
      </w:pPr>
      <w:r>
        <w:rPr>
          <w:rFonts w:ascii="Arial" w:hAnsi="Arial" w:cs="Arial"/>
          <w:bCs/>
          <w:sz w:val="24"/>
          <w:szCs w:val="24"/>
        </w:rPr>
        <w:t>This is the beauty of this trade.</w:t>
      </w:r>
    </w:p>
    <w:p w14:paraId="409ADD42" w14:textId="77777777" w:rsidR="00E540FA" w:rsidRDefault="00E540FA" w:rsidP="00240944">
      <w:pPr>
        <w:pStyle w:val="NoSpacing"/>
        <w:rPr>
          <w:rFonts w:ascii="Arial" w:hAnsi="Arial" w:cs="Arial"/>
          <w:bCs/>
          <w:sz w:val="24"/>
          <w:szCs w:val="24"/>
        </w:rPr>
      </w:pPr>
    </w:p>
    <w:p w14:paraId="4C00A67E" w14:textId="243CC0E7" w:rsidR="00E540FA" w:rsidRDefault="00E540FA" w:rsidP="00240944">
      <w:pPr>
        <w:pStyle w:val="NoSpacing"/>
        <w:rPr>
          <w:rFonts w:ascii="Arial" w:hAnsi="Arial" w:cs="Arial"/>
          <w:bCs/>
          <w:sz w:val="24"/>
          <w:szCs w:val="24"/>
        </w:rPr>
      </w:pPr>
      <w:r>
        <w:rPr>
          <w:rFonts w:ascii="Arial" w:hAnsi="Arial" w:cs="Arial"/>
          <w:bCs/>
          <w:sz w:val="24"/>
          <w:szCs w:val="24"/>
        </w:rPr>
        <w:t>It moves up on the SIZE of the market’s reaction.</w:t>
      </w:r>
    </w:p>
    <w:p w14:paraId="01DA7FD8" w14:textId="77777777" w:rsidR="00E540FA" w:rsidRDefault="00E540FA" w:rsidP="00240944">
      <w:pPr>
        <w:pStyle w:val="NoSpacing"/>
        <w:rPr>
          <w:rFonts w:ascii="Arial" w:hAnsi="Arial" w:cs="Arial"/>
          <w:bCs/>
          <w:sz w:val="24"/>
          <w:szCs w:val="24"/>
        </w:rPr>
      </w:pPr>
    </w:p>
    <w:p w14:paraId="75BE6CAA" w14:textId="53C5CA86" w:rsidR="00E540FA" w:rsidRDefault="00E540FA" w:rsidP="00240944">
      <w:pPr>
        <w:pStyle w:val="NoSpacing"/>
        <w:rPr>
          <w:rFonts w:ascii="Arial" w:hAnsi="Arial" w:cs="Arial"/>
          <w:bCs/>
          <w:sz w:val="24"/>
          <w:szCs w:val="24"/>
        </w:rPr>
      </w:pPr>
      <w:r>
        <w:rPr>
          <w:rFonts w:ascii="Arial" w:hAnsi="Arial" w:cs="Arial"/>
          <w:bCs/>
          <w:sz w:val="24"/>
          <w:szCs w:val="24"/>
        </w:rPr>
        <w:t xml:space="preserve">And we already know going in… with everyone watching… the size of the market’s reaction </w:t>
      </w:r>
      <w:commentRangeStart w:id="134"/>
      <w:ins w:id="135" w:author="Rachel Blackert" w:date="2024-04-22T13:40:00Z">
        <w:r w:rsidR="0033293F">
          <w:rPr>
            <w:rFonts w:ascii="Arial" w:hAnsi="Arial" w:cs="Arial"/>
            <w:bCs/>
            <w:sz w:val="24"/>
            <w:szCs w:val="24"/>
          </w:rPr>
          <w:t>could</w:t>
        </w:r>
      </w:ins>
      <w:del w:id="136" w:author="Rachel Blackert" w:date="2024-04-22T13:40:00Z">
        <w:r w:rsidDel="0033293F">
          <w:rPr>
            <w:rFonts w:ascii="Arial" w:hAnsi="Arial" w:cs="Arial"/>
            <w:bCs/>
            <w:sz w:val="24"/>
            <w:szCs w:val="24"/>
          </w:rPr>
          <w:delText>will</w:delText>
        </w:r>
      </w:del>
      <w:commentRangeEnd w:id="134"/>
      <w:r w:rsidR="0033293F">
        <w:rPr>
          <w:rStyle w:val="CommentReference"/>
          <w:rFonts w:eastAsiaTheme="minorEastAsia"/>
        </w:rPr>
        <w:commentReference w:id="134"/>
      </w:r>
      <w:r>
        <w:rPr>
          <w:rFonts w:ascii="Arial" w:hAnsi="Arial" w:cs="Arial"/>
          <w:bCs/>
          <w:sz w:val="24"/>
          <w:szCs w:val="24"/>
        </w:rPr>
        <w:t xml:space="preserve"> be enormous!</w:t>
      </w:r>
    </w:p>
    <w:p w14:paraId="53013B19" w14:textId="77777777" w:rsidR="00E540FA" w:rsidRDefault="00E540FA" w:rsidP="00240944">
      <w:pPr>
        <w:pStyle w:val="NoSpacing"/>
        <w:rPr>
          <w:rFonts w:ascii="Arial" w:hAnsi="Arial" w:cs="Arial"/>
          <w:bCs/>
          <w:sz w:val="24"/>
          <w:szCs w:val="24"/>
        </w:rPr>
      </w:pPr>
    </w:p>
    <w:p w14:paraId="59638010" w14:textId="5DB0975C" w:rsidR="00E540FA" w:rsidRPr="00040F2A" w:rsidRDefault="00E540FA" w:rsidP="00240944">
      <w:pPr>
        <w:pStyle w:val="NoSpacing"/>
        <w:rPr>
          <w:rFonts w:ascii="Arial" w:hAnsi="Arial" w:cs="Arial"/>
          <w:bCs/>
          <w:sz w:val="24"/>
          <w:szCs w:val="24"/>
        </w:rPr>
      </w:pPr>
      <w:r>
        <w:rPr>
          <w:rFonts w:ascii="Arial" w:hAnsi="Arial" w:cs="Arial"/>
          <w:bCs/>
          <w:sz w:val="24"/>
          <w:szCs w:val="24"/>
        </w:rPr>
        <w:t>So that’s why we’re here.</w:t>
      </w:r>
    </w:p>
    <w:p w14:paraId="7AF18261" w14:textId="77777777" w:rsidR="00240944" w:rsidRPr="00040F2A" w:rsidRDefault="00240944" w:rsidP="00240944">
      <w:pPr>
        <w:pStyle w:val="NoSpacing"/>
        <w:rPr>
          <w:rFonts w:ascii="Arial" w:hAnsi="Arial" w:cs="Arial"/>
          <w:bCs/>
          <w:sz w:val="24"/>
          <w:szCs w:val="24"/>
        </w:rPr>
      </w:pPr>
    </w:p>
    <w:p w14:paraId="50DF8CA9" w14:textId="4C1F96EE" w:rsidR="00402953" w:rsidRDefault="00DF4250" w:rsidP="00402953">
      <w:pPr>
        <w:pStyle w:val="NoSpacing"/>
        <w:rPr>
          <w:rFonts w:ascii="Arial" w:hAnsi="Arial" w:cs="Arial"/>
          <w:bCs/>
          <w:sz w:val="24"/>
          <w:szCs w:val="24"/>
        </w:rPr>
      </w:pPr>
      <w:r>
        <w:rPr>
          <w:rFonts w:ascii="Arial" w:hAnsi="Arial" w:cs="Arial"/>
          <w:bCs/>
          <w:sz w:val="24"/>
          <w:szCs w:val="24"/>
        </w:rPr>
        <w:t>Tomorrow</w:t>
      </w:r>
      <w:r w:rsidR="00402953">
        <w:rPr>
          <w:rFonts w:ascii="Arial" w:hAnsi="Arial" w:cs="Arial"/>
          <w:bCs/>
          <w:sz w:val="24"/>
          <w:szCs w:val="24"/>
        </w:rPr>
        <w:t xml:space="preserve"> is your </w:t>
      </w:r>
      <w:r>
        <w:rPr>
          <w:rFonts w:ascii="Arial" w:hAnsi="Arial" w:cs="Arial"/>
          <w:bCs/>
          <w:sz w:val="24"/>
          <w:szCs w:val="24"/>
        </w:rPr>
        <w:t>ONLY</w:t>
      </w:r>
      <w:r w:rsidR="00402953">
        <w:rPr>
          <w:rFonts w:ascii="Arial" w:hAnsi="Arial" w:cs="Arial"/>
          <w:bCs/>
          <w:sz w:val="24"/>
          <w:szCs w:val="24"/>
        </w:rPr>
        <w:t xml:space="preserve"> opportunity to make one trade—</w:t>
      </w:r>
      <w:commentRangeStart w:id="137"/>
      <w:r w:rsidR="00E540FA">
        <w:rPr>
          <w:rFonts w:ascii="Arial" w:hAnsi="Arial" w:cs="Arial"/>
          <w:bCs/>
          <w:sz w:val="24"/>
          <w:szCs w:val="24"/>
        </w:rPr>
        <w:t>The Nvidia One Day</w:t>
      </w:r>
      <w:r w:rsidR="00402953">
        <w:rPr>
          <w:rFonts w:ascii="Arial" w:hAnsi="Arial" w:cs="Arial"/>
          <w:bCs/>
          <w:sz w:val="24"/>
          <w:szCs w:val="24"/>
        </w:rPr>
        <w:t xml:space="preserve"> Super Trade… </w:t>
      </w:r>
      <w:commentRangeEnd w:id="137"/>
      <w:r w:rsidR="0000112B">
        <w:rPr>
          <w:rStyle w:val="CommentReference"/>
          <w:rFonts w:eastAsiaTheme="minorEastAsia"/>
        </w:rPr>
        <w:commentReference w:id="137"/>
      </w:r>
    </w:p>
    <w:p w14:paraId="2B241812" w14:textId="77777777" w:rsidR="00402953" w:rsidRDefault="00402953" w:rsidP="00402953">
      <w:pPr>
        <w:pStyle w:val="NoSpacing"/>
        <w:rPr>
          <w:rFonts w:ascii="Arial" w:hAnsi="Arial" w:cs="Arial"/>
          <w:bCs/>
          <w:sz w:val="24"/>
          <w:szCs w:val="24"/>
        </w:rPr>
      </w:pPr>
    </w:p>
    <w:p w14:paraId="22BC3ADD" w14:textId="79A491A3" w:rsidR="00402953" w:rsidRDefault="00402953" w:rsidP="00402953">
      <w:pPr>
        <w:pStyle w:val="NoSpacing"/>
        <w:rPr>
          <w:rFonts w:ascii="Arial" w:hAnsi="Arial" w:cs="Arial"/>
          <w:bCs/>
          <w:sz w:val="24"/>
          <w:szCs w:val="24"/>
        </w:rPr>
      </w:pPr>
      <w:r>
        <w:rPr>
          <w:rFonts w:ascii="Arial" w:hAnsi="Arial" w:cs="Arial"/>
          <w:bCs/>
          <w:sz w:val="24"/>
          <w:szCs w:val="24"/>
        </w:rPr>
        <w:t>And have the chance to</w:t>
      </w:r>
      <w:ins w:id="138" w:author="Rachel Blackert" w:date="2024-04-18T12:43:00Z">
        <w:r w:rsidR="00842D52">
          <w:rPr>
            <w:rFonts w:ascii="Arial" w:hAnsi="Arial" w:cs="Arial"/>
            <w:bCs/>
            <w:sz w:val="24"/>
            <w:szCs w:val="24"/>
          </w:rPr>
          <w:t xml:space="preserve"> </w:t>
        </w:r>
        <w:commentRangeStart w:id="139"/>
        <w:r w:rsidR="00842D52">
          <w:rPr>
            <w:rFonts w:ascii="Arial" w:hAnsi="Arial" w:cs="Arial"/>
            <w:bCs/>
            <w:sz w:val="24"/>
            <w:szCs w:val="24"/>
          </w:rPr>
          <w:t>target</w:t>
        </w:r>
        <w:commentRangeEnd w:id="139"/>
        <w:r w:rsidR="00842D52">
          <w:rPr>
            <w:rStyle w:val="CommentReference"/>
            <w:rFonts w:eastAsiaTheme="minorEastAsia"/>
          </w:rPr>
          <w:commentReference w:id="139"/>
        </w:r>
      </w:ins>
      <w:r>
        <w:rPr>
          <w:rFonts w:ascii="Arial" w:hAnsi="Arial" w:cs="Arial"/>
          <w:bCs/>
          <w:sz w:val="24"/>
          <w:szCs w:val="24"/>
        </w:rPr>
        <w:t xml:space="preserve"> </w:t>
      </w:r>
      <w:r w:rsidR="007F5A4F">
        <w:rPr>
          <w:rFonts w:ascii="Arial" w:hAnsi="Arial" w:cs="Arial"/>
          <w:bCs/>
          <w:sz w:val="24"/>
          <w:szCs w:val="24"/>
        </w:rPr>
        <w:t>DOUBLE… EVEN TRIPLE your money</w:t>
      </w:r>
      <w:ins w:id="140" w:author="Rachel Blackert" w:date="2024-04-18T12:43:00Z">
        <w:r w:rsidR="00842D52">
          <w:rPr>
            <w:rFonts w:ascii="Arial" w:hAnsi="Arial" w:cs="Arial"/>
            <w:bCs/>
            <w:sz w:val="24"/>
            <w:szCs w:val="24"/>
          </w:rPr>
          <w:t xml:space="preserve"> gains</w:t>
        </w:r>
      </w:ins>
      <w:r w:rsidR="007F5A4F">
        <w:rPr>
          <w:rFonts w:ascii="Arial" w:hAnsi="Arial" w:cs="Arial"/>
          <w:bCs/>
          <w:sz w:val="24"/>
          <w:szCs w:val="24"/>
        </w:rPr>
        <w:t>…</w:t>
      </w:r>
      <w:r>
        <w:rPr>
          <w:rFonts w:ascii="Arial" w:hAnsi="Arial" w:cs="Arial"/>
          <w:bCs/>
          <w:sz w:val="24"/>
          <w:szCs w:val="24"/>
        </w:rPr>
        <w:t xml:space="preserve"> whether the stock goes up… or down…</w:t>
      </w:r>
    </w:p>
    <w:p w14:paraId="2A2AFF56" w14:textId="77777777" w:rsidR="00402953" w:rsidRDefault="00402953" w:rsidP="00402953">
      <w:pPr>
        <w:pStyle w:val="NoSpacing"/>
        <w:rPr>
          <w:rFonts w:ascii="Arial" w:hAnsi="Arial" w:cs="Arial"/>
          <w:bCs/>
          <w:sz w:val="24"/>
          <w:szCs w:val="24"/>
        </w:rPr>
      </w:pPr>
    </w:p>
    <w:p w14:paraId="1434FAEE" w14:textId="77777777" w:rsidR="00DD71EF" w:rsidRDefault="00402953" w:rsidP="00402953">
      <w:pPr>
        <w:pStyle w:val="NoSpacing"/>
        <w:rPr>
          <w:ins w:id="141" w:author="Nick Andrus" w:date="2024-04-22T12:36:00Z"/>
          <w:rFonts w:ascii="Arial" w:hAnsi="Arial" w:cs="Arial"/>
          <w:bCs/>
          <w:sz w:val="24"/>
          <w:szCs w:val="24"/>
        </w:rPr>
      </w:pPr>
      <w:r>
        <w:rPr>
          <w:rFonts w:ascii="Arial" w:hAnsi="Arial" w:cs="Arial"/>
          <w:bCs/>
          <w:sz w:val="24"/>
          <w:szCs w:val="24"/>
        </w:rPr>
        <w:t xml:space="preserve">Whether it surges… or </w:t>
      </w:r>
      <w:commentRangeStart w:id="142"/>
      <w:r>
        <w:rPr>
          <w:rFonts w:ascii="Arial" w:hAnsi="Arial" w:cs="Arial"/>
          <w:bCs/>
          <w:sz w:val="24"/>
          <w:szCs w:val="24"/>
        </w:rPr>
        <w:t>collapses</w:t>
      </w:r>
      <w:commentRangeEnd w:id="142"/>
      <w:r w:rsidR="00842D52">
        <w:rPr>
          <w:rStyle w:val="CommentReference"/>
          <w:rFonts w:eastAsiaTheme="minorEastAsia"/>
        </w:rPr>
        <w:commentReference w:id="142"/>
      </w:r>
      <w:r>
        <w:rPr>
          <w:rFonts w:ascii="Arial" w:hAnsi="Arial" w:cs="Arial"/>
          <w:bCs/>
          <w:sz w:val="24"/>
          <w:szCs w:val="24"/>
        </w:rPr>
        <w:t xml:space="preserve">. </w:t>
      </w:r>
    </w:p>
    <w:p w14:paraId="1B48A922" w14:textId="77777777" w:rsidR="00DD71EF" w:rsidRDefault="00DD71EF" w:rsidP="00402953">
      <w:pPr>
        <w:pStyle w:val="NoSpacing"/>
        <w:rPr>
          <w:ins w:id="143" w:author="Nick Andrus" w:date="2024-04-22T12:36:00Z"/>
          <w:rFonts w:ascii="Arial" w:hAnsi="Arial" w:cs="Arial"/>
          <w:bCs/>
          <w:sz w:val="24"/>
          <w:szCs w:val="24"/>
        </w:rPr>
      </w:pPr>
    </w:p>
    <w:p w14:paraId="50EBA61D" w14:textId="77777777" w:rsidR="00DD71EF" w:rsidRDefault="00DC1B2E" w:rsidP="00402953">
      <w:pPr>
        <w:pStyle w:val="NoSpacing"/>
        <w:rPr>
          <w:ins w:id="144" w:author="Nick Andrus" w:date="2024-04-22T12:37:00Z"/>
          <w:rFonts w:ascii="Arial" w:hAnsi="Arial" w:cs="Arial"/>
          <w:bCs/>
          <w:sz w:val="24"/>
          <w:szCs w:val="24"/>
        </w:rPr>
      </w:pPr>
      <w:ins w:id="145" w:author="Rachel Blackert" w:date="2024-04-22T09:56:00Z">
        <w:r>
          <w:rPr>
            <w:rFonts w:ascii="Arial" w:hAnsi="Arial" w:cs="Arial"/>
            <w:bCs/>
            <w:sz w:val="24"/>
            <w:szCs w:val="24"/>
          </w:rPr>
          <w:lastRenderedPageBreak/>
          <w:t>It just has to move.</w:t>
        </w:r>
      </w:ins>
      <w:ins w:id="146" w:author="Nick Andrus" w:date="2024-04-22T12:36:00Z">
        <w:r w:rsidR="00DD71EF">
          <w:rPr>
            <w:rFonts w:ascii="Arial" w:hAnsi="Arial" w:cs="Arial"/>
            <w:bCs/>
            <w:sz w:val="24"/>
            <w:szCs w:val="24"/>
          </w:rPr>
          <w:t xml:space="preserve"> </w:t>
        </w:r>
      </w:ins>
    </w:p>
    <w:p w14:paraId="196274D6" w14:textId="77777777" w:rsidR="00DD71EF" w:rsidRDefault="00DD71EF" w:rsidP="00402953">
      <w:pPr>
        <w:pStyle w:val="NoSpacing"/>
        <w:rPr>
          <w:ins w:id="147" w:author="Nick Andrus" w:date="2024-04-22T12:37:00Z"/>
          <w:rFonts w:ascii="Arial" w:hAnsi="Arial" w:cs="Arial"/>
          <w:bCs/>
          <w:sz w:val="24"/>
          <w:szCs w:val="24"/>
        </w:rPr>
      </w:pPr>
    </w:p>
    <w:p w14:paraId="4E9251EB" w14:textId="413E9838" w:rsidR="00402953" w:rsidRDefault="00DD71EF" w:rsidP="00402953">
      <w:pPr>
        <w:pStyle w:val="NoSpacing"/>
        <w:rPr>
          <w:ins w:id="148" w:author="Nick Andrus" w:date="2024-04-22T12:36:00Z"/>
          <w:rFonts w:ascii="Arial" w:hAnsi="Arial" w:cs="Arial"/>
          <w:bCs/>
          <w:sz w:val="24"/>
          <w:szCs w:val="24"/>
        </w:rPr>
      </w:pPr>
      <w:ins w:id="149" w:author="Nick Andrus" w:date="2024-04-22T12:36:00Z">
        <w:r>
          <w:rPr>
            <w:rFonts w:ascii="Arial" w:hAnsi="Arial" w:cs="Arial"/>
            <w:bCs/>
            <w:sz w:val="24"/>
            <w:szCs w:val="24"/>
          </w:rPr>
          <w:t xml:space="preserve">And with everyone on Wall Street watching and talking about Nvidia… </w:t>
        </w:r>
      </w:ins>
    </w:p>
    <w:p w14:paraId="4283FD02" w14:textId="77777777" w:rsidR="00DD71EF" w:rsidRDefault="00DD71EF" w:rsidP="00402953">
      <w:pPr>
        <w:pStyle w:val="NoSpacing"/>
        <w:rPr>
          <w:ins w:id="150" w:author="Nick Andrus" w:date="2024-04-22T12:36:00Z"/>
          <w:rFonts w:ascii="Arial" w:hAnsi="Arial" w:cs="Arial"/>
          <w:bCs/>
          <w:sz w:val="24"/>
          <w:szCs w:val="24"/>
        </w:rPr>
      </w:pPr>
    </w:p>
    <w:p w14:paraId="4EC77891" w14:textId="7972A4E5" w:rsidR="00DD71EF" w:rsidRDefault="00DD71EF" w:rsidP="00402953">
      <w:pPr>
        <w:pStyle w:val="NoSpacing"/>
        <w:rPr>
          <w:ins w:id="151" w:author="Nick Andrus" w:date="2024-04-22T12:37:00Z"/>
          <w:rFonts w:ascii="Arial" w:hAnsi="Arial" w:cs="Arial"/>
          <w:bCs/>
          <w:sz w:val="24"/>
          <w:szCs w:val="24"/>
        </w:rPr>
      </w:pPr>
      <w:ins w:id="152" w:author="Nick Andrus" w:date="2024-04-22T12:37:00Z">
        <w:r>
          <w:rPr>
            <w:rFonts w:ascii="Arial" w:hAnsi="Arial" w:cs="Arial"/>
            <w:bCs/>
            <w:sz w:val="24"/>
            <w:szCs w:val="24"/>
          </w:rPr>
          <w:t xml:space="preserve">I think it’s going to move big… and if it does… </w:t>
        </w:r>
      </w:ins>
    </w:p>
    <w:p w14:paraId="35AAAAAF" w14:textId="77777777" w:rsidR="00DD71EF" w:rsidRDefault="00DD71EF" w:rsidP="00402953">
      <w:pPr>
        <w:pStyle w:val="NoSpacing"/>
        <w:rPr>
          <w:ins w:id="153" w:author="Nick Andrus" w:date="2024-04-22T12:37:00Z"/>
          <w:rFonts w:ascii="Arial" w:hAnsi="Arial" w:cs="Arial"/>
          <w:bCs/>
          <w:sz w:val="24"/>
          <w:szCs w:val="24"/>
        </w:rPr>
      </w:pPr>
    </w:p>
    <w:p w14:paraId="62D859A7" w14:textId="28F0A66F" w:rsidR="00DD71EF" w:rsidRDefault="0085361A" w:rsidP="00402953">
      <w:pPr>
        <w:pStyle w:val="NoSpacing"/>
        <w:rPr>
          <w:rFonts w:ascii="Arial" w:hAnsi="Arial" w:cs="Arial"/>
          <w:bCs/>
          <w:sz w:val="24"/>
          <w:szCs w:val="24"/>
        </w:rPr>
      </w:pPr>
      <w:ins w:id="154" w:author="Nick Andrus" w:date="2024-04-22T13:05:00Z">
        <w:r>
          <w:rPr>
            <w:rFonts w:ascii="Arial" w:hAnsi="Arial" w:cs="Arial"/>
            <w:bCs/>
            <w:sz w:val="24"/>
            <w:szCs w:val="24"/>
          </w:rPr>
          <w:t>Tomorrow’s</w:t>
        </w:r>
      </w:ins>
      <w:ins w:id="155" w:author="Nick Andrus" w:date="2024-04-22T12:37:00Z">
        <w:r w:rsidR="00DD71EF">
          <w:rPr>
            <w:rFonts w:ascii="Arial" w:hAnsi="Arial" w:cs="Arial"/>
            <w:bCs/>
            <w:sz w:val="24"/>
            <w:szCs w:val="24"/>
          </w:rPr>
          <w:t xml:space="preserve"> trade will be a huge winner. </w:t>
        </w:r>
      </w:ins>
    </w:p>
    <w:p w14:paraId="6859B8CC" w14:textId="77777777" w:rsidR="00DF4250" w:rsidRDefault="00DF4250" w:rsidP="00402953">
      <w:pPr>
        <w:pStyle w:val="NoSpacing"/>
        <w:rPr>
          <w:rFonts w:ascii="Arial" w:hAnsi="Arial" w:cs="Arial"/>
          <w:bCs/>
          <w:sz w:val="24"/>
          <w:szCs w:val="24"/>
        </w:rPr>
      </w:pPr>
    </w:p>
    <w:p w14:paraId="46605107" w14:textId="0E2A3BD2" w:rsidR="00402953" w:rsidRDefault="00DF4250" w:rsidP="00402953">
      <w:pPr>
        <w:pStyle w:val="NoSpacing"/>
        <w:rPr>
          <w:rFonts w:ascii="Arial" w:hAnsi="Arial" w:cs="Arial"/>
          <w:bCs/>
          <w:sz w:val="24"/>
          <w:szCs w:val="24"/>
        </w:rPr>
      </w:pPr>
      <w:r>
        <w:rPr>
          <w:rFonts w:ascii="Arial" w:hAnsi="Arial" w:cs="Arial"/>
          <w:bCs/>
          <w:sz w:val="24"/>
          <w:szCs w:val="24"/>
        </w:rPr>
        <w:t xml:space="preserve">This opportunity is so time sensitive… I put together this </w:t>
      </w:r>
      <w:r w:rsidR="00402953">
        <w:rPr>
          <w:rFonts w:ascii="Arial" w:hAnsi="Arial" w:cs="Arial"/>
          <w:bCs/>
          <w:sz w:val="24"/>
          <w:szCs w:val="24"/>
        </w:rPr>
        <w:t>LIVE event</w:t>
      </w:r>
      <w:r>
        <w:rPr>
          <w:rFonts w:ascii="Arial" w:hAnsi="Arial" w:cs="Arial"/>
          <w:bCs/>
          <w:sz w:val="24"/>
          <w:szCs w:val="24"/>
        </w:rPr>
        <w:t xml:space="preserve"> to tell you everything you need to know</w:t>
      </w:r>
      <w:r w:rsidR="00402953">
        <w:rPr>
          <w:rFonts w:ascii="Arial" w:hAnsi="Arial" w:cs="Arial"/>
          <w:bCs/>
          <w:sz w:val="24"/>
          <w:szCs w:val="24"/>
        </w:rPr>
        <w:t xml:space="preserve">. </w:t>
      </w:r>
    </w:p>
    <w:p w14:paraId="4934EF21" w14:textId="77777777" w:rsidR="00402953" w:rsidRDefault="00402953" w:rsidP="00402953">
      <w:pPr>
        <w:pStyle w:val="NoSpacing"/>
        <w:rPr>
          <w:rFonts w:ascii="Arial" w:hAnsi="Arial" w:cs="Arial"/>
          <w:bCs/>
          <w:sz w:val="24"/>
          <w:szCs w:val="24"/>
        </w:rPr>
      </w:pPr>
    </w:p>
    <w:p w14:paraId="0EC69D1B" w14:textId="77777777" w:rsidR="00402953" w:rsidRDefault="00402953" w:rsidP="00402953">
      <w:pPr>
        <w:pStyle w:val="NoSpacing"/>
        <w:rPr>
          <w:rFonts w:ascii="Arial" w:hAnsi="Arial" w:cs="Arial"/>
          <w:bCs/>
          <w:sz w:val="24"/>
          <w:szCs w:val="24"/>
        </w:rPr>
      </w:pPr>
      <w:r>
        <w:rPr>
          <w:rFonts w:ascii="Arial" w:hAnsi="Arial" w:cs="Arial"/>
          <w:bCs/>
          <w:sz w:val="24"/>
          <w:szCs w:val="24"/>
        </w:rPr>
        <w:t xml:space="preserve">If you miss it tomorrow… it’s over. </w:t>
      </w:r>
    </w:p>
    <w:p w14:paraId="7485DFA9" w14:textId="77777777" w:rsidR="00402953" w:rsidRDefault="00402953" w:rsidP="00402953">
      <w:pPr>
        <w:pStyle w:val="NoSpacing"/>
        <w:rPr>
          <w:rFonts w:ascii="Arial" w:hAnsi="Arial" w:cs="Arial"/>
          <w:bCs/>
          <w:sz w:val="24"/>
          <w:szCs w:val="24"/>
        </w:rPr>
      </w:pPr>
    </w:p>
    <w:p w14:paraId="4EE241D7" w14:textId="259CE823" w:rsidR="00402953" w:rsidRDefault="009F55CF" w:rsidP="00402953">
      <w:pPr>
        <w:pStyle w:val="NoSpacing"/>
        <w:rPr>
          <w:rFonts w:ascii="Arial" w:hAnsi="Arial" w:cs="Arial"/>
          <w:bCs/>
          <w:sz w:val="24"/>
          <w:szCs w:val="24"/>
        </w:rPr>
      </w:pPr>
      <w:r>
        <w:rPr>
          <w:rFonts w:ascii="Arial" w:hAnsi="Arial" w:cs="Arial"/>
          <w:bCs/>
          <w:sz w:val="24"/>
          <w:szCs w:val="24"/>
        </w:rPr>
        <w:t>Once the Nvidia earnings are out, the show’s over.</w:t>
      </w:r>
    </w:p>
    <w:p w14:paraId="325022A3" w14:textId="77777777" w:rsidR="009F55CF" w:rsidRDefault="009F55CF" w:rsidP="00402953">
      <w:pPr>
        <w:pStyle w:val="NoSpacing"/>
        <w:rPr>
          <w:rFonts w:ascii="Arial" w:hAnsi="Arial" w:cs="Arial"/>
          <w:bCs/>
          <w:sz w:val="24"/>
          <w:szCs w:val="24"/>
        </w:rPr>
      </w:pPr>
    </w:p>
    <w:p w14:paraId="6F6F5B4A" w14:textId="00F5C892" w:rsidR="009F55CF" w:rsidRDefault="009F55CF" w:rsidP="00402953">
      <w:pPr>
        <w:pStyle w:val="NoSpacing"/>
        <w:rPr>
          <w:rFonts w:ascii="Arial" w:hAnsi="Arial" w:cs="Arial"/>
          <w:bCs/>
          <w:sz w:val="24"/>
          <w:szCs w:val="24"/>
        </w:rPr>
      </w:pPr>
      <w:r>
        <w:rPr>
          <w:rFonts w:ascii="Arial" w:hAnsi="Arial" w:cs="Arial"/>
          <w:bCs/>
          <w:sz w:val="24"/>
          <w:szCs w:val="24"/>
        </w:rPr>
        <w:t>Lights out.</w:t>
      </w:r>
    </w:p>
    <w:p w14:paraId="47FFA0AF" w14:textId="77777777" w:rsidR="009F55CF" w:rsidRDefault="009F55CF" w:rsidP="00402953">
      <w:pPr>
        <w:pStyle w:val="NoSpacing"/>
        <w:rPr>
          <w:rFonts w:ascii="Arial" w:hAnsi="Arial" w:cs="Arial"/>
          <w:bCs/>
          <w:sz w:val="24"/>
          <w:szCs w:val="24"/>
        </w:rPr>
      </w:pPr>
    </w:p>
    <w:p w14:paraId="6828A1D4" w14:textId="359080B4" w:rsidR="009F55CF" w:rsidRDefault="009F55CF" w:rsidP="00402953">
      <w:pPr>
        <w:pStyle w:val="NoSpacing"/>
        <w:rPr>
          <w:rFonts w:ascii="Arial" w:hAnsi="Arial" w:cs="Arial"/>
          <w:bCs/>
          <w:sz w:val="24"/>
          <w:szCs w:val="24"/>
        </w:rPr>
      </w:pPr>
      <w:r>
        <w:rPr>
          <w:rFonts w:ascii="Arial" w:hAnsi="Arial" w:cs="Arial"/>
          <w:bCs/>
          <w:sz w:val="24"/>
          <w:szCs w:val="24"/>
        </w:rPr>
        <w:t>It’s done.</w:t>
      </w:r>
    </w:p>
    <w:p w14:paraId="5904C113" w14:textId="77777777" w:rsidR="00402953" w:rsidRDefault="00402953" w:rsidP="00402953">
      <w:pPr>
        <w:pStyle w:val="NoSpacing"/>
        <w:rPr>
          <w:rFonts w:ascii="Arial" w:hAnsi="Arial" w:cs="Arial"/>
          <w:bCs/>
          <w:sz w:val="24"/>
          <w:szCs w:val="24"/>
        </w:rPr>
      </w:pPr>
    </w:p>
    <w:p w14:paraId="266FEC4A" w14:textId="0F825C5C" w:rsidR="00402953" w:rsidRDefault="00402953" w:rsidP="00402953">
      <w:pPr>
        <w:pStyle w:val="NoSpacing"/>
        <w:rPr>
          <w:rFonts w:ascii="Arial" w:hAnsi="Arial" w:cs="Arial"/>
          <w:bCs/>
          <w:sz w:val="24"/>
          <w:szCs w:val="24"/>
        </w:rPr>
      </w:pPr>
      <w:r>
        <w:rPr>
          <w:rFonts w:ascii="Arial" w:hAnsi="Arial" w:cs="Arial"/>
          <w:bCs/>
          <w:sz w:val="24"/>
          <w:szCs w:val="24"/>
        </w:rPr>
        <w:t>This is your ONE shot… to make this</w:t>
      </w:r>
      <w:r w:rsidR="006B77E5">
        <w:rPr>
          <w:rFonts w:ascii="Arial" w:hAnsi="Arial" w:cs="Arial"/>
          <w:bCs/>
          <w:sz w:val="24"/>
          <w:szCs w:val="24"/>
        </w:rPr>
        <w:t xml:space="preserve"> </w:t>
      </w:r>
      <w:r w:rsidR="006B77E5" w:rsidRPr="00B25823">
        <w:rPr>
          <w:rFonts w:ascii="Arial" w:hAnsi="Arial" w:cs="Arial"/>
          <w:b/>
          <w:sz w:val="24"/>
          <w:szCs w:val="24"/>
        </w:rPr>
        <w:t>One Day</w:t>
      </w:r>
      <w:r w:rsidRPr="00B25823">
        <w:rPr>
          <w:rFonts w:ascii="Arial" w:hAnsi="Arial" w:cs="Arial"/>
          <w:b/>
          <w:sz w:val="24"/>
          <w:szCs w:val="24"/>
        </w:rPr>
        <w:t xml:space="preserve"> Super Trade</w:t>
      </w:r>
      <w:r>
        <w:rPr>
          <w:rFonts w:ascii="Arial" w:hAnsi="Arial" w:cs="Arial"/>
          <w:bCs/>
          <w:sz w:val="24"/>
          <w:szCs w:val="24"/>
        </w:rPr>
        <w:t xml:space="preserve">. </w:t>
      </w:r>
    </w:p>
    <w:p w14:paraId="2EC8AC6C" w14:textId="77777777" w:rsidR="00402953" w:rsidRDefault="00402953" w:rsidP="00402953">
      <w:pPr>
        <w:pStyle w:val="NoSpacing"/>
        <w:rPr>
          <w:rFonts w:ascii="Arial" w:hAnsi="Arial" w:cs="Arial"/>
          <w:bCs/>
          <w:sz w:val="24"/>
          <w:szCs w:val="24"/>
        </w:rPr>
      </w:pPr>
    </w:p>
    <w:p w14:paraId="638B8765" w14:textId="171E0081" w:rsidR="00402953" w:rsidRDefault="009F55CF" w:rsidP="00402953">
      <w:pPr>
        <w:pStyle w:val="NoSpacing"/>
        <w:rPr>
          <w:rFonts w:ascii="Arial" w:hAnsi="Arial" w:cs="Arial"/>
          <w:bCs/>
          <w:sz w:val="24"/>
          <w:szCs w:val="24"/>
        </w:rPr>
      </w:pPr>
      <w:r>
        <w:rPr>
          <w:rFonts w:ascii="Arial" w:hAnsi="Arial" w:cs="Arial"/>
          <w:bCs/>
          <w:sz w:val="24"/>
          <w:szCs w:val="24"/>
        </w:rPr>
        <w:t>Or you’ll have to wait months until Nvidia’s next earnings release.</w:t>
      </w:r>
    </w:p>
    <w:p w14:paraId="396427F4" w14:textId="77777777" w:rsidR="001E466A" w:rsidRDefault="001E466A" w:rsidP="00240944">
      <w:pPr>
        <w:pStyle w:val="NoSpacing"/>
        <w:rPr>
          <w:rFonts w:ascii="Arial" w:hAnsi="Arial" w:cs="Arial"/>
          <w:bCs/>
          <w:sz w:val="24"/>
          <w:szCs w:val="24"/>
        </w:rPr>
      </w:pPr>
    </w:p>
    <w:p w14:paraId="0D8DD971" w14:textId="3630DB92" w:rsidR="001E466A" w:rsidRPr="00040F2A" w:rsidRDefault="001E466A" w:rsidP="00240944">
      <w:pPr>
        <w:pStyle w:val="NoSpacing"/>
        <w:rPr>
          <w:rFonts w:ascii="Arial" w:hAnsi="Arial" w:cs="Arial"/>
          <w:bCs/>
          <w:sz w:val="24"/>
          <w:szCs w:val="24"/>
        </w:rPr>
      </w:pPr>
      <w:r>
        <w:rPr>
          <w:rFonts w:ascii="Arial" w:hAnsi="Arial" w:cs="Arial"/>
          <w:bCs/>
          <w:sz w:val="24"/>
          <w:szCs w:val="24"/>
        </w:rPr>
        <w:t xml:space="preserve">So… pay close attention to this presentation. </w:t>
      </w:r>
    </w:p>
    <w:p w14:paraId="12161899" w14:textId="77777777" w:rsidR="00FD5FF1" w:rsidRPr="00040F2A" w:rsidRDefault="00FD5FF1" w:rsidP="00240944">
      <w:pPr>
        <w:pStyle w:val="NoSpacing"/>
        <w:rPr>
          <w:rFonts w:ascii="Arial" w:hAnsi="Arial" w:cs="Arial"/>
          <w:bCs/>
          <w:sz w:val="24"/>
          <w:szCs w:val="24"/>
        </w:rPr>
      </w:pPr>
    </w:p>
    <w:p w14:paraId="1E23C744" w14:textId="1200CB95" w:rsidR="00240944" w:rsidRPr="00040F2A" w:rsidRDefault="00FD5FF1" w:rsidP="00240944">
      <w:pPr>
        <w:pStyle w:val="NoSpacing"/>
        <w:rPr>
          <w:rFonts w:ascii="Arial" w:hAnsi="Arial" w:cs="Arial"/>
          <w:bCs/>
          <w:sz w:val="24"/>
          <w:szCs w:val="24"/>
        </w:rPr>
      </w:pPr>
      <w:r w:rsidRPr="00040F2A">
        <w:rPr>
          <w:rFonts w:ascii="Arial" w:hAnsi="Arial" w:cs="Arial"/>
          <w:bCs/>
          <w:sz w:val="24"/>
          <w:szCs w:val="24"/>
        </w:rPr>
        <w:t xml:space="preserve">We are going to reveal </w:t>
      </w:r>
      <w:r w:rsidR="00BB1123" w:rsidRPr="00040F2A">
        <w:rPr>
          <w:rFonts w:ascii="Arial" w:hAnsi="Arial" w:cs="Arial"/>
          <w:bCs/>
          <w:sz w:val="24"/>
          <w:szCs w:val="24"/>
        </w:rPr>
        <w:t xml:space="preserve">everything… </w:t>
      </w:r>
      <w:r w:rsidR="00240944" w:rsidRPr="00040F2A">
        <w:rPr>
          <w:rFonts w:ascii="Arial" w:hAnsi="Arial" w:cs="Arial"/>
          <w:bCs/>
          <w:sz w:val="24"/>
          <w:szCs w:val="24"/>
        </w:rPr>
        <w:t xml:space="preserve"> </w:t>
      </w:r>
    </w:p>
    <w:p w14:paraId="5DA03120" w14:textId="77777777" w:rsidR="00240944" w:rsidRPr="00040F2A" w:rsidRDefault="00240944" w:rsidP="00240944">
      <w:pPr>
        <w:pStyle w:val="NoSpacing"/>
        <w:rPr>
          <w:rFonts w:ascii="Arial" w:hAnsi="Arial" w:cs="Arial"/>
          <w:bCs/>
          <w:sz w:val="24"/>
          <w:szCs w:val="24"/>
        </w:rPr>
      </w:pPr>
    </w:p>
    <w:p w14:paraId="766A83C9" w14:textId="6EA029C2" w:rsidR="001E466A" w:rsidRDefault="00240944" w:rsidP="00240944">
      <w:pPr>
        <w:pStyle w:val="NoSpacing"/>
        <w:rPr>
          <w:rFonts w:ascii="Arial" w:hAnsi="Arial" w:cs="Arial"/>
          <w:bCs/>
          <w:sz w:val="24"/>
          <w:szCs w:val="24"/>
        </w:rPr>
      </w:pPr>
      <w:r w:rsidRPr="00040F2A">
        <w:rPr>
          <w:rFonts w:ascii="Arial" w:hAnsi="Arial" w:cs="Arial"/>
          <w:bCs/>
          <w:sz w:val="24"/>
          <w:szCs w:val="24"/>
        </w:rPr>
        <w:t xml:space="preserve">And </w:t>
      </w:r>
      <w:r w:rsidR="001E466A">
        <w:rPr>
          <w:rFonts w:ascii="Arial" w:hAnsi="Arial" w:cs="Arial"/>
          <w:bCs/>
          <w:sz w:val="24"/>
          <w:szCs w:val="24"/>
        </w:rPr>
        <w:t>show you how this Super Trade can turn Nvidia’s</w:t>
      </w:r>
      <w:r w:rsidR="00BB1123" w:rsidRPr="00040F2A">
        <w:rPr>
          <w:rFonts w:ascii="Arial" w:hAnsi="Arial" w:cs="Arial"/>
          <w:bCs/>
          <w:sz w:val="24"/>
          <w:szCs w:val="24"/>
        </w:rPr>
        <w:t xml:space="preserve"> </w:t>
      </w:r>
      <w:r w:rsidRPr="00040F2A">
        <w:rPr>
          <w:rFonts w:ascii="Arial" w:hAnsi="Arial" w:cs="Arial"/>
          <w:bCs/>
          <w:sz w:val="24"/>
          <w:szCs w:val="24"/>
        </w:rPr>
        <w:t xml:space="preserve">earnings announcement </w:t>
      </w:r>
      <w:r w:rsidR="001E466A">
        <w:rPr>
          <w:rFonts w:ascii="Arial" w:hAnsi="Arial" w:cs="Arial"/>
          <w:bCs/>
          <w:sz w:val="24"/>
          <w:szCs w:val="24"/>
        </w:rPr>
        <w:t xml:space="preserve">into monster gains… </w:t>
      </w:r>
    </w:p>
    <w:p w14:paraId="39865C52" w14:textId="77777777" w:rsidR="001E466A" w:rsidRDefault="001E466A" w:rsidP="00240944">
      <w:pPr>
        <w:pStyle w:val="NoSpacing"/>
        <w:rPr>
          <w:rFonts w:ascii="Arial" w:hAnsi="Arial" w:cs="Arial"/>
          <w:bCs/>
          <w:sz w:val="24"/>
          <w:szCs w:val="24"/>
        </w:rPr>
      </w:pPr>
    </w:p>
    <w:p w14:paraId="65898605" w14:textId="282DD122" w:rsidR="00240944" w:rsidRPr="00040F2A" w:rsidRDefault="001E466A" w:rsidP="00240944">
      <w:pPr>
        <w:pStyle w:val="NoSpacing"/>
        <w:rPr>
          <w:rFonts w:ascii="Arial" w:hAnsi="Arial" w:cs="Arial"/>
          <w:bCs/>
          <w:sz w:val="24"/>
          <w:szCs w:val="24"/>
        </w:rPr>
      </w:pPr>
      <w:r>
        <w:rPr>
          <w:rFonts w:ascii="Arial" w:hAnsi="Arial" w:cs="Arial"/>
          <w:bCs/>
          <w:sz w:val="24"/>
          <w:szCs w:val="24"/>
        </w:rPr>
        <w:t xml:space="preserve">Whether Nvidia goes up or down. </w:t>
      </w:r>
      <w:r w:rsidR="00240944" w:rsidRPr="00040F2A">
        <w:rPr>
          <w:rFonts w:ascii="Arial" w:hAnsi="Arial" w:cs="Arial"/>
          <w:bCs/>
          <w:sz w:val="24"/>
          <w:szCs w:val="24"/>
        </w:rPr>
        <w:t xml:space="preserve"> </w:t>
      </w:r>
    </w:p>
    <w:p w14:paraId="67E74F25" w14:textId="77777777" w:rsidR="00240944" w:rsidRPr="00040F2A" w:rsidRDefault="00240944" w:rsidP="00240944">
      <w:pPr>
        <w:pStyle w:val="NoSpacing"/>
        <w:rPr>
          <w:rFonts w:ascii="Arial" w:hAnsi="Arial" w:cs="Arial"/>
          <w:bCs/>
          <w:sz w:val="24"/>
          <w:szCs w:val="24"/>
        </w:rPr>
      </w:pPr>
    </w:p>
    <w:p w14:paraId="2FD43CC6" w14:textId="77777777" w:rsidR="00240944" w:rsidRPr="00040F2A" w:rsidRDefault="00240944" w:rsidP="00240944">
      <w:pPr>
        <w:pStyle w:val="NoSpacing"/>
        <w:rPr>
          <w:rFonts w:ascii="Arial" w:hAnsi="Arial" w:cs="Arial"/>
          <w:bCs/>
          <w:sz w:val="24"/>
          <w:szCs w:val="24"/>
        </w:rPr>
      </w:pPr>
      <w:r w:rsidRPr="00040F2A">
        <w:rPr>
          <w:rFonts w:ascii="Arial" w:hAnsi="Arial" w:cs="Arial"/>
          <w:bCs/>
          <w:sz w:val="24"/>
          <w:szCs w:val="24"/>
        </w:rPr>
        <w:t xml:space="preserve">You won’t hear this strategy anywhere else… so buckle up! </w:t>
      </w:r>
    </w:p>
    <w:p w14:paraId="6BA920B0" w14:textId="77777777" w:rsidR="00E1047B" w:rsidRPr="00247EC8" w:rsidRDefault="00E1047B">
      <w:pPr>
        <w:rPr>
          <w:rFonts w:ascii="Arial" w:hAnsi="Arial" w:cs="Arial"/>
        </w:rPr>
      </w:pPr>
    </w:p>
    <w:sectPr w:rsidR="00E1047B" w:rsidRPr="00247EC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Rachel Blackert" w:date="2024-04-18T11:57:00Z" w:initials="RB">
    <w:p w14:paraId="4E5697C5" w14:textId="4C39EB0F" w:rsidR="007C7422" w:rsidRDefault="007C7422">
      <w:pPr>
        <w:pStyle w:val="CommentText"/>
      </w:pPr>
      <w:r>
        <w:rPr>
          <w:rStyle w:val="CommentReference"/>
        </w:rPr>
        <w:annotationRef/>
      </w:r>
      <w:r w:rsidR="0070263D">
        <w:t xml:space="preserve">Pending </w:t>
      </w:r>
      <w:r w:rsidR="00491B0E">
        <w:t xml:space="preserve">if you all want to take this risk or add a NVDA trade </w:t>
      </w:r>
    </w:p>
  </w:comment>
  <w:comment w:id="2" w:author="Rachel Blackert" w:date="2024-04-22T13:24:00Z" w:initials="RB">
    <w:p w14:paraId="3FF42564" w14:textId="6C596275" w:rsidR="00AA75B3" w:rsidRDefault="00AA75B3">
      <w:pPr>
        <w:pStyle w:val="CommentText"/>
      </w:pPr>
      <w:r>
        <w:rPr>
          <w:rStyle w:val="CommentReference"/>
        </w:rPr>
        <w:annotationRef/>
      </w:r>
      <w:r w:rsidRPr="00AA75B3">
        <w:rPr>
          <w:highlight w:val="yellow"/>
        </w:rPr>
        <w:t>Are we going to be giving away a free Nvda trade?</w:t>
      </w:r>
      <w:r>
        <w:t xml:space="preserve"> </w:t>
      </w:r>
      <w:r w:rsidR="00D30D92">
        <w:t>-answer in Monday</w:t>
      </w:r>
    </w:p>
  </w:comment>
  <w:comment w:id="3" w:author="Rachel Blackert" w:date="2024-04-22T14:33:00Z" w:initials="RB">
    <w:p w14:paraId="25F33684" w14:textId="37CF0E04" w:rsidR="00D30D92" w:rsidRPr="00D30D92" w:rsidRDefault="00D30D92" w:rsidP="00D30D92">
      <w:pPr>
        <w:pStyle w:val="CommentText"/>
        <w:rPr>
          <w:highlight w:val="yellow"/>
        </w:rPr>
      </w:pPr>
      <w:r>
        <w:rPr>
          <w:rStyle w:val="CommentReference"/>
        </w:rPr>
        <w:annotationRef/>
      </w:r>
      <w:r w:rsidRPr="00D30D92">
        <w:t xml:space="preserve"> </w:t>
      </w:r>
      <w:r w:rsidRPr="00D30D92">
        <w:rPr>
          <w:highlight w:val="yellow"/>
        </w:rPr>
        <w:t xml:space="preserve">Ultimately it is up to you all how you want to proceed to minimize risk. Our recommendation would still be to cut Nvidia from the HL since it’s connection to the word trade infers the main recommendation will be on Nvidia when it will not be, but in the end this is your call with how much risk you want to take and what you want to do in the copy to try and mitigate that risk. </w:t>
      </w:r>
    </w:p>
    <w:p w14:paraId="7E7F2065" w14:textId="77777777" w:rsidR="00D30D92" w:rsidRPr="00D30D92" w:rsidRDefault="00D30D92" w:rsidP="00D30D92">
      <w:pPr>
        <w:pStyle w:val="CommentText"/>
        <w:rPr>
          <w:highlight w:val="yellow"/>
        </w:rPr>
      </w:pPr>
    </w:p>
    <w:p w14:paraId="6E0AB69A" w14:textId="77777777" w:rsidR="00D30D92" w:rsidRPr="00D30D92" w:rsidRDefault="00D30D92" w:rsidP="00D30D92">
      <w:pPr>
        <w:pStyle w:val="CommentText"/>
      </w:pPr>
      <w:r w:rsidRPr="00D30D92">
        <w:rPr>
          <w:highlight w:val="yellow"/>
        </w:rPr>
        <w:t>I guess just keep me posted on where you all land and we can adjust the copy accordingly</w:t>
      </w:r>
      <w:r w:rsidRPr="00D30D92">
        <w:t xml:space="preserve">. </w:t>
      </w:r>
    </w:p>
    <w:p w14:paraId="13ABD884" w14:textId="2C0C3226" w:rsidR="00D30D92" w:rsidRDefault="00D30D92">
      <w:pPr>
        <w:pStyle w:val="CommentText"/>
      </w:pPr>
    </w:p>
  </w:comment>
  <w:comment w:id="8" w:author="Rachel Blackert" w:date="2024-04-22T13:23:00Z" w:initials="RB">
    <w:p w14:paraId="6B7A4C32" w14:textId="4BE20E85" w:rsidR="00AA75B3" w:rsidRDefault="00AA75B3">
      <w:pPr>
        <w:pStyle w:val="CommentText"/>
      </w:pPr>
      <w:r>
        <w:rPr>
          <w:rStyle w:val="CommentReference"/>
        </w:rPr>
        <w:annotationRef/>
      </w:r>
      <w:r w:rsidRPr="00AA75B3">
        <w:rPr>
          <w:highlight w:val="yellow"/>
        </w:rPr>
        <w:t>This looks better, we just need Could’ve here since it was not done in real time.</w:t>
      </w:r>
    </w:p>
  </w:comment>
  <w:comment w:id="30" w:author="Rachel Blackert" w:date="2024-04-18T11:58:00Z" w:initials="RB">
    <w:p w14:paraId="3D5C9964" w14:textId="741BEF3E" w:rsidR="001C766D" w:rsidRDefault="001C766D">
      <w:pPr>
        <w:pStyle w:val="CommentText"/>
      </w:pPr>
      <w:r>
        <w:rPr>
          <w:rStyle w:val="CommentReference"/>
        </w:rPr>
        <w:annotationRef/>
      </w:r>
      <w:r w:rsidR="00A62F64">
        <w:t>I know this rework is messy, but just an idea of what we need since when we talk about the backtest it needs to be historical not a projection</w:t>
      </w:r>
      <w:r>
        <w:t xml:space="preserve"> </w:t>
      </w:r>
    </w:p>
    <w:p w14:paraId="497A4CD3" w14:textId="77777777" w:rsidR="001C766D" w:rsidRDefault="001C766D">
      <w:pPr>
        <w:pStyle w:val="CommentText"/>
      </w:pPr>
    </w:p>
    <w:p w14:paraId="15CEA1D2" w14:textId="2475779B" w:rsidR="001C766D" w:rsidRDefault="001C766D">
      <w:pPr>
        <w:pStyle w:val="CommentText"/>
      </w:pPr>
    </w:p>
  </w:comment>
  <w:comment w:id="40" w:author="Rachel Blackert" w:date="2024-04-22T11:22:00Z" w:initials="RB">
    <w:p w14:paraId="64FB8087" w14:textId="57FFCE41" w:rsidR="00491B0E" w:rsidRDefault="00491B0E">
      <w:pPr>
        <w:pStyle w:val="CommentText"/>
      </w:pPr>
      <w:r>
        <w:rPr>
          <w:rStyle w:val="CommentReference"/>
        </w:rPr>
        <w:annotationRef/>
      </w:r>
      <w:r w:rsidRPr="008138A6">
        <w:rPr>
          <w:highlight w:val="yellow"/>
        </w:rPr>
        <w:t>Just noting we need to walk out ASAP that it needs to move and this is not risk free</w:t>
      </w:r>
      <w:r>
        <w:t xml:space="preserve"> </w:t>
      </w:r>
    </w:p>
  </w:comment>
  <w:comment w:id="66" w:author="Rachel Blackert" w:date="2024-04-18T12:01:00Z" w:initials="RB">
    <w:p w14:paraId="45DB4CB6" w14:textId="199B6186" w:rsidR="008D7DAE" w:rsidRDefault="008D7DAE">
      <w:pPr>
        <w:pStyle w:val="CommentText"/>
      </w:pPr>
      <w:r>
        <w:rPr>
          <w:rStyle w:val="CommentReference"/>
        </w:rPr>
        <w:annotationRef/>
      </w:r>
      <w:r>
        <w:t>For my knowledge what is this? Will this be mostly editorial or more promos?</w:t>
      </w:r>
    </w:p>
  </w:comment>
  <w:comment w:id="67" w:author="Nick Andrus" w:date="2024-04-22T12:30:00Z" w:initials="NA">
    <w:p w14:paraId="14428320" w14:textId="77777777" w:rsidR="00B453C3" w:rsidRDefault="00B453C3" w:rsidP="00B453C3">
      <w:r>
        <w:rPr>
          <w:rStyle w:val="CommentReference"/>
        </w:rPr>
        <w:annotationRef/>
      </w:r>
      <w:r>
        <w:rPr>
          <w:sz w:val="20"/>
          <w:szCs w:val="20"/>
        </w:rPr>
        <w:t xml:space="preserve">Monument Traders LIVE is just a new way for us to go live with video and chat (rather than using a third party function)… We will use it for editorial… but also like this where there are “last minute” opporunities to do live events based on current events. </w:t>
      </w:r>
    </w:p>
  </w:comment>
  <w:comment w:id="68" w:author="Rachel Blackert" w:date="2024-04-18T12:34:00Z" w:initials="RB">
    <w:p w14:paraId="4F62B016" w14:textId="5118ACAB" w:rsidR="00850EA3" w:rsidRDefault="00850EA3">
      <w:pPr>
        <w:pStyle w:val="CommentText"/>
      </w:pPr>
      <w:r>
        <w:rPr>
          <w:rStyle w:val="CommentReference"/>
        </w:rPr>
        <w:annotationRef/>
      </w:r>
      <w:hyperlink r:id="rId1" w:anchor=":~:text=Earnings%20announcement*%20for%20NVDA%3A%20May,a%20company's%20historical%20reporting%20dates" w:history="1">
        <w:r w:rsidRPr="00B1395E">
          <w:rPr>
            <w:rStyle w:val="Hyperlink"/>
          </w:rPr>
          <w:t>https://www.nasdaq.com/market-activity/stocks/nvda/earnings#:~:text=Earnings%20announcement*%20for%20NVDA%3A%20May,a%20company's%20historical%20reporting%20dates</w:t>
        </w:r>
      </w:hyperlink>
      <w:r w:rsidRPr="00850EA3">
        <w:t>.</w:t>
      </w:r>
      <w:r>
        <w:t xml:space="preserve"> </w:t>
      </w:r>
    </w:p>
  </w:comment>
  <w:comment w:id="70" w:author="Nick Andrus" w:date="2024-04-18T10:32:00Z" w:initials="NA">
    <w:p w14:paraId="30E802B4" w14:textId="77777777" w:rsidR="00893C16" w:rsidRDefault="00893C16" w:rsidP="00893C16">
      <w:r>
        <w:rPr>
          <w:rStyle w:val="CommentReference"/>
        </w:rPr>
        <w:annotationRef/>
      </w:r>
      <w:r>
        <w:rPr>
          <w:sz w:val="20"/>
          <w:szCs w:val="20"/>
        </w:rPr>
        <w:t xml:space="preserve">I tried to find the total market capitalization of all the companies in Nasdaq (not just nasdaq the company)… best I could find was this that has 22.6 trillion… so based 3% move on that. Open to other ways to calculate this if they are better. </w:t>
      </w:r>
      <w:hyperlink r:id="rId2" w:history="1">
        <w:r w:rsidRPr="00BD0CBC">
          <w:rPr>
            <w:rStyle w:val="Hyperlink"/>
            <w:sz w:val="20"/>
            <w:szCs w:val="20"/>
          </w:rPr>
          <w:t>https://www.statista.com/statistics/1277195/nyse-nasdaq-comparison-market-capitalization-listed-companies/</w:t>
        </w:r>
      </w:hyperlink>
    </w:p>
    <w:p w14:paraId="0C140BBD" w14:textId="77777777" w:rsidR="00893C16" w:rsidRDefault="00893C16" w:rsidP="00893C16"/>
  </w:comment>
  <w:comment w:id="69" w:author="Nick Andrus" w:date="2024-04-16T11:42:00Z" w:initials="NA">
    <w:p w14:paraId="0FB10EEB" w14:textId="19528D86" w:rsidR="00B25823" w:rsidRDefault="00B25823" w:rsidP="00B25823">
      <w:r>
        <w:rPr>
          <w:rStyle w:val="CommentReference"/>
        </w:rPr>
        <w:annotationRef/>
      </w:r>
      <w:hyperlink r:id="rId3" w:history="1">
        <w:r w:rsidR="0033293F" w:rsidRPr="00655D8A">
          <w:rPr>
            <w:rStyle w:val="Hyperlink"/>
            <w:sz w:val="20"/>
            <w:szCs w:val="20"/>
          </w:rPr>
          <w:t>https://www.wsj.com/livecoverage/stock-market-today-dow-jones-earnings-02-22-2024</w:t>
        </w:r>
      </w:hyperlink>
      <w:r w:rsidR="0033293F">
        <w:rPr>
          <w:sz w:val="20"/>
          <w:szCs w:val="20"/>
        </w:rPr>
        <w:t xml:space="preserve"> </w:t>
      </w:r>
    </w:p>
  </w:comment>
  <w:comment w:id="71" w:author="Nick Andrus" w:date="2024-04-16T10:56:00Z" w:initials="NA">
    <w:p w14:paraId="4C30CECA" w14:textId="05EB6BFC" w:rsidR="00A35148" w:rsidRDefault="00A35148" w:rsidP="00A35148">
      <w:r>
        <w:rPr>
          <w:rStyle w:val="CommentReference"/>
        </w:rPr>
        <w:annotationRef/>
      </w:r>
      <w:hyperlink r:id="rId4" w:history="1">
        <w:r w:rsidR="0082262B" w:rsidRPr="00B1395E">
          <w:rPr>
            <w:rStyle w:val="Hyperlink"/>
            <w:sz w:val="20"/>
            <w:szCs w:val="20"/>
          </w:rPr>
          <w:t>https://www.reuters.com/technology/nvidia-forecasts-second-quarter-revenue-above-estimates-2023-05-24/</w:t>
        </w:r>
      </w:hyperlink>
      <w:r w:rsidR="0082262B">
        <w:rPr>
          <w:sz w:val="20"/>
          <w:szCs w:val="20"/>
        </w:rPr>
        <w:t xml:space="preserve"> </w:t>
      </w:r>
    </w:p>
  </w:comment>
  <w:comment w:id="76" w:author="Rachel Blackert" w:date="2024-04-22T13:27:00Z" w:initials="RB">
    <w:p w14:paraId="06CBE9FE" w14:textId="21FE3F33" w:rsidR="00AA75B3" w:rsidRDefault="00AA75B3">
      <w:pPr>
        <w:pStyle w:val="CommentText"/>
      </w:pPr>
      <w:r>
        <w:rPr>
          <w:rStyle w:val="CommentReference"/>
        </w:rPr>
        <w:annotationRef/>
      </w:r>
      <w:r w:rsidRPr="00AA75B3">
        <w:rPr>
          <w:highlight w:val="yellow"/>
        </w:rPr>
        <w:t>updated</w:t>
      </w:r>
    </w:p>
  </w:comment>
  <w:comment w:id="79" w:author="Rachel Blackert" w:date="2024-04-22T13:26:00Z" w:initials="RB">
    <w:p w14:paraId="6DDCD78A" w14:textId="3DEAE810" w:rsidR="00AA75B3" w:rsidRDefault="00AA75B3">
      <w:pPr>
        <w:pStyle w:val="CommentText"/>
      </w:pPr>
      <w:r>
        <w:rPr>
          <w:rStyle w:val="CommentReference"/>
        </w:rPr>
        <w:annotationRef/>
      </w:r>
      <w:hyperlink r:id="rId5" w:history="1">
        <w:r w:rsidRPr="00655D8A">
          <w:rPr>
            <w:rStyle w:val="Hyperlink"/>
          </w:rPr>
          <w:t>https://companiesmarketcap.com/</w:t>
        </w:r>
      </w:hyperlink>
      <w:r>
        <w:t xml:space="preserve"> </w:t>
      </w:r>
    </w:p>
  </w:comment>
  <w:comment w:id="81" w:author="Rachel Blackert" w:date="2024-04-18T13:18:00Z" w:initials="RB">
    <w:p w14:paraId="7F9BC50F" w14:textId="45ED2335" w:rsidR="006E4496" w:rsidRDefault="006E4496">
      <w:pPr>
        <w:pStyle w:val="CommentText"/>
      </w:pPr>
      <w:r>
        <w:rPr>
          <w:rStyle w:val="CommentReference"/>
        </w:rPr>
        <w:annotationRef/>
      </w:r>
      <w:r>
        <w:t>since this is not a back</w:t>
      </w:r>
      <w:r w:rsidR="00DF785E">
        <w:t xml:space="preserve">door </w:t>
      </w:r>
      <w:r>
        <w:t>play on the nvidia stock itself we sh</w:t>
      </w:r>
      <w:r w:rsidR="00DF785E">
        <w:t>ould make that clearer</w:t>
      </w:r>
    </w:p>
  </w:comment>
  <w:comment w:id="85" w:author="Rachel Blackert" w:date="2024-04-18T12:40:00Z" w:initials="RB">
    <w:p w14:paraId="44CC1021" w14:textId="588DC46F" w:rsidR="001956E8" w:rsidRDefault="001956E8">
      <w:pPr>
        <w:pStyle w:val="CommentText"/>
      </w:pPr>
      <w:r>
        <w:rPr>
          <w:rStyle w:val="CommentReference"/>
        </w:rPr>
        <w:annotationRef/>
      </w:r>
      <w:r>
        <w:t>distancing this some so this does not read as a projection for this one rec</w:t>
      </w:r>
    </w:p>
  </w:comment>
  <w:comment w:id="86" w:author="Rachel Blackert" w:date="2024-04-19T13:03:00Z" w:initials="RB">
    <w:p w14:paraId="5DA0153C" w14:textId="599221F1" w:rsidR="00BB3577" w:rsidRDefault="00BB3577">
      <w:pPr>
        <w:pStyle w:val="CommentText"/>
      </w:pPr>
      <w:r>
        <w:rPr>
          <w:rStyle w:val="CommentReference"/>
        </w:rPr>
        <w:annotationRef/>
      </w:r>
      <w:r>
        <w:t>What makes this less risk than our recommendation since we are doing calls and puts on QQQ right?</w:t>
      </w:r>
    </w:p>
  </w:comment>
  <w:comment w:id="87" w:author="Nick Andrus" w:date="2024-04-22T12:34:00Z" w:initials="NA">
    <w:p w14:paraId="72B14E9A" w14:textId="77777777" w:rsidR="00B453C3" w:rsidRDefault="00B453C3" w:rsidP="00B453C3">
      <w:r>
        <w:rPr>
          <w:rStyle w:val="CommentReference"/>
        </w:rPr>
        <w:annotationRef/>
      </w:r>
      <w:r>
        <w:rPr>
          <w:sz w:val="20"/>
          <w:szCs w:val="20"/>
        </w:rPr>
        <w:t xml:space="preserve">What we are going to say in the presentation is that every other play has to guess the direction. Is Nvidia going up or down based on earnings? So we are saying that’s more risky than this play… because you don’t have to guess the direction. Obviously everything has risk… but it’s a different kind of risk than having to guess whether Nvidia will go up or down. </w:t>
      </w:r>
    </w:p>
  </w:comment>
  <w:comment w:id="88" w:author="Rachel Blackert" w:date="2024-04-22T13:35:00Z" w:initials="RB">
    <w:p w14:paraId="0F0C00DC" w14:textId="543EAFF7" w:rsidR="0033293F" w:rsidRDefault="0033293F">
      <w:pPr>
        <w:pStyle w:val="CommentText"/>
      </w:pPr>
      <w:r>
        <w:rPr>
          <w:rStyle w:val="CommentReference"/>
        </w:rPr>
        <w:annotationRef/>
      </w:r>
      <w:r w:rsidRPr="0033293F">
        <w:rPr>
          <w:highlight w:val="yellow"/>
        </w:rPr>
        <w:t>I think without fully walking that out we should cut the risk aspect out here since this gives the impression this has no risk.</w:t>
      </w:r>
      <w:r>
        <w:t xml:space="preserve"> </w:t>
      </w:r>
    </w:p>
  </w:comment>
  <w:comment w:id="90" w:author="Rachel Blackert" w:date="2024-04-18T12:40:00Z" w:initials="RB">
    <w:p w14:paraId="51B5B7CE" w14:textId="7B46274F" w:rsidR="001956E8" w:rsidRDefault="001956E8">
      <w:pPr>
        <w:pStyle w:val="CommentText"/>
      </w:pPr>
      <w:r>
        <w:rPr>
          <w:rStyle w:val="CommentReference"/>
        </w:rPr>
        <w:annotationRef/>
      </w:r>
      <w:r w:rsidRPr="0033293F">
        <w:rPr>
          <w:highlight w:val="yellow"/>
        </w:rPr>
        <w:t>what is our argument for this being secret?</w:t>
      </w:r>
      <w:r>
        <w:t xml:space="preserve"> </w:t>
      </w:r>
    </w:p>
  </w:comment>
  <w:comment w:id="91" w:author="Nick Andrus" w:date="2024-04-22T14:53:00Z" w:initials="NA">
    <w:p w14:paraId="48A5EE15" w14:textId="77777777" w:rsidR="000317C6" w:rsidRDefault="000317C6" w:rsidP="000317C6">
      <w:r>
        <w:rPr>
          <w:rStyle w:val="CommentReference"/>
        </w:rPr>
        <w:annotationRef/>
      </w:r>
      <w:r>
        <w:rPr>
          <w:sz w:val="20"/>
          <w:szCs w:val="20"/>
        </w:rPr>
        <w:t xml:space="preserve">Most traders don’t know about strangles… and even if they do know about strangles… and want to play nivida… they’ll do a strangle on Nvidia. Most people won’t think to do a strangle on the QQQ rather than the more obvious trade of playing Nvidia. </w:t>
      </w:r>
    </w:p>
  </w:comment>
  <w:comment w:id="92" w:author="Rachel Blackert" w:date="2024-04-23T10:31:00Z" w:initials="RB">
    <w:p w14:paraId="728BD372" w14:textId="7D9F99C6" w:rsidR="00F03702" w:rsidRDefault="00F03702">
      <w:pPr>
        <w:pStyle w:val="CommentText"/>
      </w:pPr>
      <w:r>
        <w:rPr>
          <w:rStyle w:val="CommentReference"/>
        </w:rPr>
        <w:annotationRef/>
      </w:r>
      <w:r>
        <w:t xml:space="preserve">Okay I think this is fair here so long as we do not make it seem like something more exclusive than it is. </w:t>
      </w:r>
    </w:p>
  </w:comment>
  <w:comment w:id="98" w:author="Rachel Blackert" w:date="2024-04-22T13:39:00Z" w:initials="RB">
    <w:p w14:paraId="4C2768BE" w14:textId="0A27F90D" w:rsidR="0033293F" w:rsidRDefault="0033293F">
      <w:pPr>
        <w:pStyle w:val="CommentText"/>
      </w:pPr>
      <w:r w:rsidRPr="0033293F">
        <w:rPr>
          <w:rStyle w:val="CommentReference"/>
          <w:highlight w:val="yellow"/>
        </w:rPr>
        <w:annotationRef/>
      </w:r>
      <w:r w:rsidRPr="0033293F">
        <w:rPr>
          <w:highlight w:val="yellow"/>
        </w:rPr>
        <w:t>After hearing Tim’s comments I do think we need to get this point across sooner in the copy.</w:t>
      </w:r>
    </w:p>
  </w:comment>
  <w:comment w:id="101" w:author="Rachel Blackert" w:date="2024-04-18T12:41:00Z" w:initials="RB">
    <w:p w14:paraId="5CD87220" w14:textId="41730818" w:rsidR="001956E8" w:rsidRDefault="001956E8">
      <w:pPr>
        <w:pStyle w:val="CommentText"/>
      </w:pPr>
      <w:r>
        <w:rPr>
          <w:rStyle w:val="CommentReference"/>
        </w:rPr>
        <w:annotationRef/>
      </w:r>
      <w:r>
        <w:t>Pending name</w:t>
      </w:r>
    </w:p>
  </w:comment>
  <w:comment w:id="116" w:author="Rachel Blackert" w:date="2024-05-06T14:03:00Z" w:initials="RB">
    <w:p w14:paraId="445D98E2" w14:textId="75321C9D" w:rsidR="00604272" w:rsidRDefault="00604272">
      <w:pPr>
        <w:pStyle w:val="CommentText"/>
      </w:pPr>
      <w:r>
        <w:rPr>
          <w:rStyle w:val="CommentReference"/>
        </w:rPr>
        <w:annotationRef/>
      </w:r>
      <w:r w:rsidRPr="00604272">
        <w:rPr>
          <w:highlight w:val="red"/>
        </w:rPr>
        <w:t>Just one update here</w:t>
      </w:r>
    </w:p>
  </w:comment>
  <w:comment w:id="131" w:author="Rachel Blackert" w:date="2024-04-22T13:37:00Z" w:initials="RB">
    <w:p w14:paraId="139D692B" w14:textId="71D56AEB" w:rsidR="0033293F" w:rsidRDefault="0033293F">
      <w:pPr>
        <w:pStyle w:val="CommentText"/>
      </w:pPr>
      <w:r>
        <w:rPr>
          <w:rStyle w:val="CommentReference"/>
        </w:rPr>
        <w:annotationRef/>
      </w:r>
      <w:r w:rsidRPr="0033293F">
        <w:rPr>
          <w:highlight w:val="yellow"/>
        </w:rPr>
        <w:t>Are these based on perfect timing? I think we might need more on how we calculated these buy and sell times, but that can probably come later in the copy.</w:t>
      </w:r>
    </w:p>
  </w:comment>
  <w:comment w:id="132" w:author="Rachel Blackert" w:date="2024-04-23T12:02:00Z" w:initials="RB">
    <w:p w14:paraId="1677A1F4" w14:textId="53CC23C2" w:rsidR="00A168E1" w:rsidRDefault="00A168E1">
      <w:pPr>
        <w:pStyle w:val="CommentText"/>
      </w:pPr>
      <w:r>
        <w:rPr>
          <w:rStyle w:val="CommentReference"/>
        </w:rPr>
        <w:annotationRef/>
      </w:r>
      <w:r w:rsidRPr="00A168E1">
        <w:rPr>
          <w:highlight w:val="magenta"/>
        </w:rPr>
        <w:t>Lenny said these would be considered peak exits so we need to work that into the copy.</w:t>
      </w:r>
    </w:p>
  </w:comment>
  <w:comment w:id="103" w:author="Rachel Blackert" w:date="2024-04-18T12:41:00Z" w:initials="RB">
    <w:p w14:paraId="609FB2F8" w14:textId="77777777" w:rsidR="001956E8" w:rsidRDefault="001956E8">
      <w:pPr>
        <w:pStyle w:val="CommentText"/>
      </w:pPr>
      <w:r>
        <w:rPr>
          <w:rStyle w:val="CommentReference"/>
        </w:rPr>
        <w:annotationRef/>
      </w:r>
      <w:r>
        <w:t>We will need to full walk out the backtest here.</w:t>
      </w:r>
    </w:p>
    <w:p w14:paraId="7B3E541F" w14:textId="77777777" w:rsidR="001956E8" w:rsidRDefault="001956E8">
      <w:pPr>
        <w:pStyle w:val="CommentText"/>
      </w:pPr>
    </w:p>
    <w:p w14:paraId="750A577C" w14:textId="48C12BFC" w:rsidR="001956E8" w:rsidRDefault="001956E8">
      <w:pPr>
        <w:pStyle w:val="CommentText"/>
      </w:pPr>
      <w:r>
        <w:t xml:space="preserve">This should include why we are doing a backtest and how we conducted it. </w:t>
      </w:r>
    </w:p>
  </w:comment>
  <w:comment w:id="133" w:author="Rachel Blackert" w:date="2024-04-18T12:42:00Z" w:initials="RB">
    <w:p w14:paraId="544B507F" w14:textId="0AA8111A" w:rsidR="0000112B" w:rsidRDefault="0000112B">
      <w:pPr>
        <w:pStyle w:val="CommentText"/>
      </w:pPr>
      <w:r>
        <w:rPr>
          <w:rStyle w:val="CommentReference"/>
        </w:rPr>
        <w:annotationRef/>
      </w:r>
      <w:r>
        <w:t xml:space="preserve">Pending name </w:t>
      </w:r>
    </w:p>
  </w:comment>
  <w:comment w:id="134" w:author="Rachel Blackert" w:date="2024-04-22T13:40:00Z" w:initials="RB">
    <w:p w14:paraId="65F74A4C" w14:textId="697E6E0C" w:rsidR="0033293F" w:rsidRDefault="0033293F">
      <w:pPr>
        <w:pStyle w:val="CommentText"/>
      </w:pPr>
      <w:r>
        <w:rPr>
          <w:rStyle w:val="CommentReference"/>
        </w:rPr>
        <w:annotationRef/>
      </w:r>
      <w:r w:rsidRPr="0033293F">
        <w:rPr>
          <w:highlight w:val="yellow"/>
        </w:rPr>
        <w:t>Softening here since if it does not move for whatever reason there could be a loss, so making this less surefire</w:t>
      </w:r>
      <w:r>
        <w:t xml:space="preserve"> </w:t>
      </w:r>
    </w:p>
  </w:comment>
  <w:comment w:id="137" w:author="Rachel Blackert" w:date="2024-04-18T12:43:00Z" w:initials="RB">
    <w:p w14:paraId="6CA4C159" w14:textId="4AC55E95" w:rsidR="0000112B" w:rsidRDefault="0000112B">
      <w:pPr>
        <w:pStyle w:val="CommentText"/>
      </w:pPr>
      <w:r>
        <w:rPr>
          <w:rStyle w:val="CommentReference"/>
        </w:rPr>
        <w:annotationRef/>
      </w:r>
      <w:r>
        <w:t xml:space="preserve">Pending </w:t>
      </w:r>
    </w:p>
  </w:comment>
  <w:comment w:id="139" w:author="Rachel Blackert" w:date="2024-04-18T12:43:00Z" w:initials="RB">
    <w:p w14:paraId="39742223" w14:textId="62DEF1AD" w:rsidR="00842D52" w:rsidRDefault="00842D52">
      <w:pPr>
        <w:pStyle w:val="CommentText"/>
      </w:pPr>
      <w:r>
        <w:rPr>
          <w:rStyle w:val="CommentReference"/>
        </w:rPr>
        <w:annotationRef/>
      </w:r>
      <w:r>
        <w:t>softening</w:t>
      </w:r>
    </w:p>
  </w:comment>
  <w:comment w:id="142" w:author="Rachel Blackert" w:date="2024-04-18T12:43:00Z" w:initials="RB">
    <w:p w14:paraId="1DEA526A" w14:textId="666687D4" w:rsidR="00842D52" w:rsidRDefault="00842D52">
      <w:pPr>
        <w:pStyle w:val="CommentText"/>
      </w:pPr>
      <w:r>
        <w:rPr>
          <w:rStyle w:val="CommentReference"/>
        </w:rPr>
        <w:annotationRef/>
      </w:r>
      <w:r>
        <w:t>Is this a instance when it does have to move one way or another? If so we should add ‘it just has to move’.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5697C5" w15:done="0"/>
  <w15:commentEx w15:paraId="3FF42564" w15:paraIdParent="4E5697C5" w15:done="0"/>
  <w15:commentEx w15:paraId="13ABD884" w15:paraIdParent="4E5697C5" w15:done="0"/>
  <w15:commentEx w15:paraId="6B7A4C32" w15:done="0"/>
  <w15:commentEx w15:paraId="15CEA1D2" w15:done="1"/>
  <w15:commentEx w15:paraId="64FB8087" w15:done="0"/>
  <w15:commentEx w15:paraId="45DB4CB6" w15:done="1"/>
  <w15:commentEx w15:paraId="14428320" w15:paraIdParent="45DB4CB6" w15:done="1"/>
  <w15:commentEx w15:paraId="4F62B016" w15:done="1"/>
  <w15:commentEx w15:paraId="0C140BBD" w15:done="0"/>
  <w15:commentEx w15:paraId="0FB10EEB" w15:done="0"/>
  <w15:commentEx w15:paraId="4C30CECA" w15:done="0"/>
  <w15:commentEx w15:paraId="06CBE9FE" w15:done="0"/>
  <w15:commentEx w15:paraId="6DDCD78A" w15:done="0"/>
  <w15:commentEx w15:paraId="7F9BC50F" w15:done="0"/>
  <w15:commentEx w15:paraId="44CC1021" w15:done="0"/>
  <w15:commentEx w15:paraId="5DA0153C" w15:done="0"/>
  <w15:commentEx w15:paraId="72B14E9A" w15:paraIdParent="5DA0153C" w15:done="0"/>
  <w15:commentEx w15:paraId="0F0C00DC" w15:paraIdParent="5DA0153C" w15:done="0"/>
  <w15:commentEx w15:paraId="51B5B7CE" w15:done="0"/>
  <w15:commentEx w15:paraId="48A5EE15" w15:paraIdParent="51B5B7CE" w15:done="0"/>
  <w15:commentEx w15:paraId="728BD372" w15:paraIdParent="51B5B7CE" w15:done="0"/>
  <w15:commentEx w15:paraId="4C2768BE" w15:done="0"/>
  <w15:commentEx w15:paraId="5CD87220" w15:done="0"/>
  <w15:commentEx w15:paraId="445D98E2" w15:done="0"/>
  <w15:commentEx w15:paraId="139D692B" w15:done="0"/>
  <w15:commentEx w15:paraId="1677A1F4" w15:paraIdParent="139D692B" w15:done="0"/>
  <w15:commentEx w15:paraId="750A577C" w15:done="0"/>
  <w15:commentEx w15:paraId="544B507F" w15:done="0"/>
  <w15:commentEx w15:paraId="65F74A4C" w15:done="0"/>
  <w15:commentEx w15:paraId="6CA4C159" w15:done="0"/>
  <w15:commentEx w15:paraId="39742223" w15:done="0"/>
  <w15:commentEx w15:paraId="1DEA52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CB8926" w16cex:dateUtc="2024-04-18T15:57:00Z"/>
  <w16cex:commentExtensible w16cex:durableId="29D0E37F" w16cex:dateUtc="2024-04-22T17:24:00Z"/>
  <w16cex:commentExtensible w16cex:durableId="29D0F3DE" w16cex:dateUtc="2024-04-22T18:33:00Z"/>
  <w16cex:commentExtensible w16cex:durableId="29D0E36A" w16cex:dateUtc="2024-04-22T17:23:00Z"/>
  <w16cex:commentExtensible w16cex:durableId="29CB894D" w16cex:dateUtc="2024-04-18T15:58:00Z"/>
  <w16cex:commentExtensible w16cex:durableId="29D0C710" w16cex:dateUtc="2024-04-22T15:22:00Z"/>
  <w16cex:commentExtensible w16cex:durableId="29CB8A10" w16cex:dateUtc="2024-04-18T16:01:00Z"/>
  <w16cex:commentExtensible w16cex:durableId="6EABF064" w16cex:dateUtc="2024-04-22T16:30:00Z"/>
  <w16cex:commentExtensible w16cex:durableId="29CB91C5" w16cex:dateUtc="2024-04-18T16:34:00Z"/>
  <w16cex:commentExtensible w16cex:durableId="55E5B979" w16cex:dateUtc="2024-04-18T14:32:00Z"/>
  <w16cex:commentExtensible w16cex:durableId="17D30C58" w16cex:dateUtc="2024-04-16T15:42:00Z"/>
  <w16cex:commentExtensible w16cex:durableId="122AD9CD" w16cex:dateUtc="2024-04-16T14:56:00Z"/>
  <w16cex:commentExtensible w16cex:durableId="29D0E427" w16cex:dateUtc="2024-04-22T17:27:00Z"/>
  <w16cex:commentExtensible w16cex:durableId="29D0E41F" w16cex:dateUtc="2024-04-22T17:26:00Z"/>
  <w16cex:commentExtensible w16cex:durableId="29CB9D22" w16cex:dateUtc="2024-04-18T17:18:00Z"/>
  <w16cex:commentExtensible w16cex:durableId="29CB932F" w16cex:dateUtc="2024-04-18T16:40:00Z"/>
  <w16cex:commentExtensible w16cex:durableId="29CCEA09" w16cex:dateUtc="2024-04-19T17:03:00Z"/>
  <w16cex:commentExtensible w16cex:durableId="2BBC6FB5" w16cex:dateUtc="2024-04-22T16:34:00Z"/>
  <w16cex:commentExtensible w16cex:durableId="29D0E62A" w16cex:dateUtc="2024-04-22T17:35:00Z"/>
  <w16cex:commentExtensible w16cex:durableId="29CB934D" w16cex:dateUtc="2024-04-18T16:40:00Z"/>
  <w16cex:commentExtensible w16cex:durableId="70F87569" w16cex:dateUtc="2024-04-22T18:53:00Z"/>
  <w16cex:commentExtensible w16cex:durableId="29D20C71" w16cex:dateUtc="2024-04-23T14:31:00Z"/>
  <w16cex:commentExtensible w16cex:durableId="29D0E70D" w16cex:dateUtc="2024-04-22T17:39:00Z"/>
  <w16cex:commentExtensible w16cex:durableId="29CB9362" w16cex:dateUtc="2024-04-18T16:41:00Z"/>
  <w16cex:commentExtensible w16cex:durableId="29E3619A" w16cex:dateUtc="2024-05-06T18:03:00Z"/>
  <w16cex:commentExtensible w16cex:durableId="29D0E685" w16cex:dateUtc="2024-04-22T17:37:00Z"/>
  <w16cex:commentExtensible w16cex:durableId="29D221BC" w16cex:dateUtc="2024-04-23T16:02:00Z"/>
  <w16cex:commentExtensible w16cex:durableId="29CB9382" w16cex:dateUtc="2024-04-18T16:41:00Z"/>
  <w16cex:commentExtensible w16cex:durableId="29CB93C9" w16cex:dateUtc="2024-04-18T16:42:00Z"/>
  <w16cex:commentExtensible w16cex:durableId="29D0E74E" w16cex:dateUtc="2024-04-22T17:40:00Z"/>
  <w16cex:commentExtensible w16cex:durableId="29CB93E1" w16cex:dateUtc="2024-04-18T16:43:00Z"/>
  <w16cex:commentExtensible w16cex:durableId="29CB93F7" w16cex:dateUtc="2024-04-18T16:43:00Z"/>
  <w16cex:commentExtensible w16cex:durableId="29CB9404" w16cex:dateUtc="2024-04-18T16: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5697C5" w16cid:durableId="29CB8926"/>
  <w16cid:commentId w16cid:paraId="3FF42564" w16cid:durableId="29D0E37F"/>
  <w16cid:commentId w16cid:paraId="13ABD884" w16cid:durableId="29D0F3DE"/>
  <w16cid:commentId w16cid:paraId="6B7A4C32" w16cid:durableId="29D0E36A"/>
  <w16cid:commentId w16cid:paraId="15CEA1D2" w16cid:durableId="29CB894D"/>
  <w16cid:commentId w16cid:paraId="64FB8087" w16cid:durableId="29D0C710"/>
  <w16cid:commentId w16cid:paraId="45DB4CB6" w16cid:durableId="29CB8A10"/>
  <w16cid:commentId w16cid:paraId="14428320" w16cid:durableId="6EABF064"/>
  <w16cid:commentId w16cid:paraId="4F62B016" w16cid:durableId="29CB91C5"/>
  <w16cid:commentId w16cid:paraId="0C140BBD" w16cid:durableId="55E5B979"/>
  <w16cid:commentId w16cid:paraId="0FB10EEB" w16cid:durableId="17D30C58"/>
  <w16cid:commentId w16cid:paraId="4C30CECA" w16cid:durableId="122AD9CD"/>
  <w16cid:commentId w16cid:paraId="06CBE9FE" w16cid:durableId="29D0E427"/>
  <w16cid:commentId w16cid:paraId="6DDCD78A" w16cid:durableId="29D0E41F"/>
  <w16cid:commentId w16cid:paraId="7F9BC50F" w16cid:durableId="29CB9D22"/>
  <w16cid:commentId w16cid:paraId="44CC1021" w16cid:durableId="29CB932F"/>
  <w16cid:commentId w16cid:paraId="5DA0153C" w16cid:durableId="29CCEA09"/>
  <w16cid:commentId w16cid:paraId="72B14E9A" w16cid:durableId="2BBC6FB5"/>
  <w16cid:commentId w16cid:paraId="0F0C00DC" w16cid:durableId="29D0E62A"/>
  <w16cid:commentId w16cid:paraId="51B5B7CE" w16cid:durableId="29CB934D"/>
  <w16cid:commentId w16cid:paraId="48A5EE15" w16cid:durableId="70F87569"/>
  <w16cid:commentId w16cid:paraId="728BD372" w16cid:durableId="29D20C71"/>
  <w16cid:commentId w16cid:paraId="4C2768BE" w16cid:durableId="29D0E70D"/>
  <w16cid:commentId w16cid:paraId="5CD87220" w16cid:durableId="29CB9362"/>
  <w16cid:commentId w16cid:paraId="445D98E2" w16cid:durableId="29E3619A"/>
  <w16cid:commentId w16cid:paraId="139D692B" w16cid:durableId="29D0E685"/>
  <w16cid:commentId w16cid:paraId="1677A1F4" w16cid:durableId="29D221BC"/>
  <w16cid:commentId w16cid:paraId="750A577C" w16cid:durableId="29CB9382"/>
  <w16cid:commentId w16cid:paraId="544B507F" w16cid:durableId="29CB93C9"/>
  <w16cid:commentId w16cid:paraId="65F74A4C" w16cid:durableId="29D0E74E"/>
  <w16cid:commentId w16cid:paraId="6CA4C159" w16cid:durableId="29CB93E1"/>
  <w16cid:commentId w16cid:paraId="39742223" w16cid:durableId="29CB93F7"/>
  <w16cid:commentId w16cid:paraId="1DEA526A" w16cid:durableId="29CB940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k Andrus">
    <w15:presenceInfo w15:providerId="AD" w15:userId="S::nandrus@oxfordclub.com::2a4562e2-cf93-46e2-aeed-d177a1f94544"/>
  </w15:person>
  <w15:person w15:author="Rachel Blackert">
    <w15:presenceInfo w15:providerId="AD" w15:userId="S::rblackert@14west.us::1541331e-a304-48a2-a731-4767110c6c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944"/>
    <w:rsid w:val="0000112B"/>
    <w:rsid w:val="000317C6"/>
    <w:rsid w:val="00040F2A"/>
    <w:rsid w:val="00050B87"/>
    <w:rsid w:val="00096A49"/>
    <w:rsid w:val="000D254F"/>
    <w:rsid w:val="000F2BCB"/>
    <w:rsid w:val="000F49E5"/>
    <w:rsid w:val="001956E8"/>
    <w:rsid w:val="001C211C"/>
    <w:rsid w:val="001C766D"/>
    <w:rsid w:val="001D6C93"/>
    <w:rsid w:val="001E466A"/>
    <w:rsid w:val="00240944"/>
    <w:rsid w:val="00247EC8"/>
    <w:rsid w:val="0026096C"/>
    <w:rsid w:val="00290617"/>
    <w:rsid w:val="002B59C9"/>
    <w:rsid w:val="0033293F"/>
    <w:rsid w:val="003353C6"/>
    <w:rsid w:val="0039469F"/>
    <w:rsid w:val="003D6CCD"/>
    <w:rsid w:val="00402953"/>
    <w:rsid w:val="004703DC"/>
    <w:rsid w:val="00480454"/>
    <w:rsid w:val="00490F76"/>
    <w:rsid w:val="00491B0E"/>
    <w:rsid w:val="004A19C5"/>
    <w:rsid w:val="005358DF"/>
    <w:rsid w:val="00557DAB"/>
    <w:rsid w:val="00586FF5"/>
    <w:rsid w:val="005E7ECD"/>
    <w:rsid w:val="00604272"/>
    <w:rsid w:val="006A3097"/>
    <w:rsid w:val="006B77E5"/>
    <w:rsid w:val="006D1435"/>
    <w:rsid w:val="006E4496"/>
    <w:rsid w:val="0070263D"/>
    <w:rsid w:val="00720263"/>
    <w:rsid w:val="0073513F"/>
    <w:rsid w:val="007C7422"/>
    <w:rsid w:val="007D1D9C"/>
    <w:rsid w:val="007D7EEF"/>
    <w:rsid w:val="007F5A4F"/>
    <w:rsid w:val="00802577"/>
    <w:rsid w:val="00804450"/>
    <w:rsid w:val="008138A6"/>
    <w:rsid w:val="0082262B"/>
    <w:rsid w:val="00842D52"/>
    <w:rsid w:val="00850EA3"/>
    <w:rsid w:val="0085361A"/>
    <w:rsid w:val="00891F07"/>
    <w:rsid w:val="00893C16"/>
    <w:rsid w:val="008A1ED7"/>
    <w:rsid w:val="008D7DAE"/>
    <w:rsid w:val="00904A8B"/>
    <w:rsid w:val="009F55CF"/>
    <w:rsid w:val="00A02FC3"/>
    <w:rsid w:val="00A168E1"/>
    <w:rsid w:val="00A236F9"/>
    <w:rsid w:val="00A35148"/>
    <w:rsid w:val="00A61F41"/>
    <w:rsid w:val="00A62F64"/>
    <w:rsid w:val="00A7055A"/>
    <w:rsid w:val="00A7138A"/>
    <w:rsid w:val="00AA75B3"/>
    <w:rsid w:val="00AC0C21"/>
    <w:rsid w:val="00B25823"/>
    <w:rsid w:val="00B453C3"/>
    <w:rsid w:val="00B7217C"/>
    <w:rsid w:val="00BB1123"/>
    <w:rsid w:val="00BB3577"/>
    <w:rsid w:val="00BC7A8B"/>
    <w:rsid w:val="00BD0F34"/>
    <w:rsid w:val="00C6108C"/>
    <w:rsid w:val="00CB168A"/>
    <w:rsid w:val="00CD22CE"/>
    <w:rsid w:val="00CF578D"/>
    <w:rsid w:val="00D30D92"/>
    <w:rsid w:val="00D8307B"/>
    <w:rsid w:val="00DC1B2E"/>
    <w:rsid w:val="00DD71EF"/>
    <w:rsid w:val="00DE0661"/>
    <w:rsid w:val="00DF4250"/>
    <w:rsid w:val="00DF785E"/>
    <w:rsid w:val="00E1047B"/>
    <w:rsid w:val="00E540FA"/>
    <w:rsid w:val="00F03702"/>
    <w:rsid w:val="00F84F73"/>
    <w:rsid w:val="00FB43C5"/>
    <w:rsid w:val="00FD5FF1"/>
    <w:rsid w:val="00FE7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8E9E1"/>
  <w15:chartTrackingRefBased/>
  <w15:docId w15:val="{4572CA98-F17E-D84B-B3C0-631BF980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944"/>
    <w:rPr>
      <w:rFonts w:eastAsiaTheme="minorEastAsia"/>
      <w:kern w:val="0"/>
      <w14:ligatures w14:val="none"/>
    </w:rPr>
  </w:style>
  <w:style w:type="paragraph" w:styleId="Heading1">
    <w:name w:val="heading 1"/>
    <w:basedOn w:val="Normal"/>
    <w:next w:val="Normal"/>
    <w:link w:val="Heading1Char"/>
    <w:uiPriority w:val="9"/>
    <w:qFormat/>
    <w:rsid w:val="0024094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4094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40944"/>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40944"/>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40944"/>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40944"/>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40944"/>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40944"/>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40944"/>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9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09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09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9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9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9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9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9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944"/>
    <w:rPr>
      <w:rFonts w:eastAsiaTheme="majorEastAsia" w:cstheme="majorBidi"/>
      <w:color w:val="272727" w:themeColor="text1" w:themeTint="D8"/>
    </w:rPr>
  </w:style>
  <w:style w:type="paragraph" w:styleId="Title">
    <w:name w:val="Title"/>
    <w:basedOn w:val="Normal"/>
    <w:next w:val="Normal"/>
    <w:link w:val="TitleChar"/>
    <w:uiPriority w:val="10"/>
    <w:qFormat/>
    <w:rsid w:val="0024094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409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944"/>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409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944"/>
    <w:pPr>
      <w:spacing w:before="160" w:after="160"/>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240944"/>
    <w:rPr>
      <w:i/>
      <w:iCs/>
      <w:color w:val="404040" w:themeColor="text1" w:themeTint="BF"/>
    </w:rPr>
  </w:style>
  <w:style w:type="paragraph" w:styleId="ListParagraph">
    <w:name w:val="List Paragraph"/>
    <w:basedOn w:val="Normal"/>
    <w:uiPriority w:val="34"/>
    <w:qFormat/>
    <w:rsid w:val="00240944"/>
    <w:pPr>
      <w:ind w:left="720"/>
      <w:contextualSpacing/>
    </w:pPr>
    <w:rPr>
      <w:rFonts w:eastAsiaTheme="minorHAnsi"/>
      <w:kern w:val="2"/>
      <w14:ligatures w14:val="standardContextual"/>
    </w:rPr>
  </w:style>
  <w:style w:type="character" w:styleId="IntenseEmphasis">
    <w:name w:val="Intense Emphasis"/>
    <w:basedOn w:val="DefaultParagraphFont"/>
    <w:uiPriority w:val="21"/>
    <w:qFormat/>
    <w:rsid w:val="00240944"/>
    <w:rPr>
      <w:i/>
      <w:iCs/>
      <w:color w:val="0F4761" w:themeColor="accent1" w:themeShade="BF"/>
    </w:rPr>
  </w:style>
  <w:style w:type="paragraph" w:styleId="IntenseQuote">
    <w:name w:val="Intense Quote"/>
    <w:basedOn w:val="Normal"/>
    <w:next w:val="Normal"/>
    <w:link w:val="IntenseQuoteChar"/>
    <w:uiPriority w:val="30"/>
    <w:qFormat/>
    <w:rsid w:val="00240944"/>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40944"/>
    <w:rPr>
      <w:i/>
      <w:iCs/>
      <w:color w:val="0F4761" w:themeColor="accent1" w:themeShade="BF"/>
    </w:rPr>
  </w:style>
  <w:style w:type="character" w:styleId="IntenseReference">
    <w:name w:val="Intense Reference"/>
    <w:basedOn w:val="DefaultParagraphFont"/>
    <w:uiPriority w:val="32"/>
    <w:qFormat/>
    <w:rsid w:val="00240944"/>
    <w:rPr>
      <w:b/>
      <w:bCs/>
      <w:smallCaps/>
      <w:color w:val="0F4761" w:themeColor="accent1" w:themeShade="BF"/>
      <w:spacing w:val="5"/>
    </w:rPr>
  </w:style>
  <w:style w:type="paragraph" w:styleId="NoSpacing">
    <w:name w:val="No Spacing"/>
    <w:uiPriority w:val="1"/>
    <w:qFormat/>
    <w:rsid w:val="00240944"/>
    <w:rPr>
      <w:kern w:val="0"/>
      <w:sz w:val="22"/>
      <w:szCs w:val="22"/>
      <w14:ligatures w14:val="none"/>
    </w:rPr>
  </w:style>
  <w:style w:type="paragraph" w:styleId="Revision">
    <w:name w:val="Revision"/>
    <w:hidden/>
    <w:uiPriority w:val="99"/>
    <w:semiHidden/>
    <w:rsid w:val="00BB1123"/>
    <w:rPr>
      <w:rFonts w:eastAsiaTheme="minorEastAsia"/>
      <w:kern w:val="0"/>
      <w14:ligatures w14:val="none"/>
    </w:rPr>
  </w:style>
  <w:style w:type="paragraph" w:styleId="NormalWeb">
    <w:name w:val="Normal (Web)"/>
    <w:basedOn w:val="Normal"/>
    <w:uiPriority w:val="99"/>
    <w:unhideWhenUsed/>
    <w:rsid w:val="00C6108C"/>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C6108C"/>
  </w:style>
  <w:style w:type="character" w:styleId="CommentReference">
    <w:name w:val="annotation reference"/>
    <w:basedOn w:val="DefaultParagraphFont"/>
    <w:uiPriority w:val="99"/>
    <w:semiHidden/>
    <w:unhideWhenUsed/>
    <w:rsid w:val="00804450"/>
    <w:rPr>
      <w:sz w:val="16"/>
      <w:szCs w:val="16"/>
    </w:rPr>
  </w:style>
  <w:style w:type="paragraph" w:styleId="CommentText">
    <w:name w:val="annotation text"/>
    <w:basedOn w:val="Normal"/>
    <w:link w:val="CommentTextChar"/>
    <w:uiPriority w:val="99"/>
    <w:semiHidden/>
    <w:unhideWhenUsed/>
    <w:rsid w:val="00804450"/>
    <w:rPr>
      <w:sz w:val="20"/>
      <w:szCs w:val="20"/>
    </w:rPr>
  </w:style>
  <w:style w:type="character" w:customStyle="1" w:styleId="CommentTextChar">
    <w:name w:val="Comment Text Char"/>
    <w:basedOn w:val="DefaultParagraphFont"/>
    <w:link w:val="CommentText"/>
    <w:uiPriority w:val="99"/>
    <w:semiHidden/>
    <w:rsid w:val="00804450"/>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04450"/>
    <w:rPr>
      <w:b/>
      <w:bCs/>
    </w:rPr>
  </w:style>
  <w:style w:type="character" w:customStyle="1" w:styleId="CommentSubjectChar">
    <w:name w:val="Comment Subject Char"/>
    <w:basedOn w:val="CommentTextChar"/>
    <w:link w:val="CommentSubject"/>
    <w:uiPriority w:val="99"/>
    <w:semiHidden/>
    <w:rsid w:val="00804450"/>
    <w:rPr>
      <w:rFonts w:eastAsiaTheme="minorEastAsia"/>
      <w:b/>
      <w:bCs/>
      <w:kern w:val="0"/>
      <w:sz w:val="20"/>
      <w:szCs w:val="20"/>
      <w14:ligatures w14:val="none"/>
    </w:rPr>
  </w:style>
  <w:style w:type="character" w:styleId="Hyperlink">
    <w:name w:val="Hyperlink"/>
    <w:basedOn w:val="DefaultParagraphFont"/>
    <w:uiPriority w:val="99"/>
    <w:unhideWhenUsed/>
    <w:rsid w:val="00A35148"/>
    <w:rPr>
      <w:color w:val="0000FF"/>
      <w:u w:val="single"/>
    </w:rPr>
  </w:style>
  <w:style w:type="character" w:styleId="FollowedHyperlink">
    <w:name w:val="FollowedHyperlink"/>
    <w:basedOn w:val="DefaultParagraphFont"/>
    <w:uiPriority w:val="99"/>
    <w:semiHidden/>
    <w:unhideWhenUsed/>
    <w:rsid w:val="00A35148"/>
    <w:rPr>
      <w:color w:val="96607D" w:themeColor="followedHyperlink"/>
      <w:u w:val="single"/>
    </w:rPr>
  </w:style>
  <w:style w:type="character" w:styleId="UnresolvedMention">
    <w:name w:val="Unresolved Mention"/>
    <w:basedOn w:val="DefaultParagraphFont"/>
    <w:uiPriority w:val="99"/>
    <w:semiHidden/>
    <w:unhideWhenUsed/>
    <w:rsid w:val="00893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53057">
      <w:bodyDiv w:val="1"/>
      <w:marLeft w:val="0"/>
      <w:marRight w:val="0"/>
      <w:marTop w:val="0"/>
      <w:marBottom w:val="0"/>
      <w:divBdr>
        <w:top w:val="none" w:sz="0" w:space="0" w:color="auto"/>
        <w:left w:val="none" w:sz="0" w:space="0" w:color="auto"/>
        <w:bottom w:val="none" w:sz="0" w:space="0" w:color="auto"/>
        <w:right w:val="none" w:sz="0" w:space="0" w:color="auto"/>
      </w:divBdr>
    </w:div>
    <w:div w:id="448672150">
      <w:bodyDiv w:val="1"/>
      <w:marLeft w:val="0"/>
      <w:marRight w:val="0"/>
      <w:marTop w:val="0"/>
      <w:marBottom w:val="0"/>
      <w:divBdr>
        <w:top w:val="none" w:sz="0" w:space="0" w:color="auto"/>
        <w:left w:val="none" w:sz="0" w:space="0" w:color="auto"/>
        <w:bottom w:val="none" w:sz="0" w:space="0" w:color="auto"/>
        <w:right w:val="none" w:sz="0" w:space="0" w:color="auto"/>
      </w:divBdr>
    </w:div>
    <w:div w:id="2057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wsj.com/livecoverage/stock-market-today-dow-jones-earnings-02-22-2024" TargetMode="External"/><Relationship Id="rId2" Type="http://schemas.openxmlformats.org/officeDocument/2006/relationships/hyperlink" Target="https://www.statista.com/statistics/1277195/nyse-nasdaq-comparison-market-capitalization-listed-companies/" TargetMode="External"/><Relationship Id="rId1" Type="http://schemas.openxmlformats.org/officeDocument/2006/relationships/hyperlink" Target="https://www.nasdaq.com/market-activity/stocks/nvda/earnings" TargetMode="External"/><Relationship Id="rId5" Type="http://schemas.openxmlformats.org/officeDocument/2006/relationships/hyperlink" Target="https://companiesmarketcap.com/" TargetMode="External"/><Relationship Id="rId4" Type="http://schemas.openxmlformats.org/officeDocument/2006/relationships/hyperlink" Target="https://www.reuters.com/technology/nvidia-forecasts-second-quarter-revenue-above-estimates-2023-05-24/" TargetMode="External"/></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webSettings" Target="webSettings.xml"/><Relationship Id="rId7" Type="http://schemas.microsoft.com/office/2018/08/relationships/commentsExtensible" Target="commentsExtensible.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customXml" Target="../customXml/item1.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4AAB79BE-9AD0-4EFE-A2DC-483432F278DB}"/>
</file>

<file path=customXml/itemProps2.xml><?xml version="1.0" encoding="utf-8"?>
<ds:datastoreItem xmlns:ds="http://schemas.openxmlformats.org/officeDocument/2006/customXml" ds:itemID="{9DC4F9FB-A740-462D-A3DC-4B55754466C2}"/>
</file>

<file path=customXml/itemProps3.xml><?xml version="1.0" encoding="utf-8"?>
<ds:datastoreItem xmlns:ds="http://schemas.openxmlformats.org/officeDocument/2006/customXml" ds:itemID="{B9C43BB4-6EA7-4943-BA96-98A59BC6084E}"/>
</file>

<file path=docProps/app.xml><?xml version="1.0" encoding="utf-8"?>
<Properties xmlns="http://schemas.openxmlformats.org/officeDocument/2006/extended-properties" xmlns:vt="http://schemas.openxmlformats.org/officeDocument/2006/docPropsVTypes">
  <Template>Normal</Template>
  <TotalTime>21</TotalTime>
  <Pages>6</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Andrus</dc:creator>
  <cp:keywords/>
  <dc:description/>
  <cp:lastModifiedBy>Rachel Blackert</cp:lastModifiedBy>
  <cp:revision>4</cp:revision>
  <dcterms:created xsi:type="dcterms:W3CDTF">2024-04-30T15:36:00Z</dcterms:created>
  <dcterms:modified xsi:type="dcterms:W3CDTF">2024-05-06T18:03:00Z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ies>
</file>