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4571" w14:textId="01D3D8FC" w:rsidR="008C62A2" w:rsidRPr="008C62A2" w:rsidRDefault="008C62A2" w:rsidP="008C62A2">
      <w:pPr>
        <w:spacing w:before="100" w:beforeAutospacing="1" w:after="90" w:line="240" w:lineRule="auto"/>
        <w:outlineLvl w:val="0"/>
        <w:rPr>
          <w:rFonts w:ascii="Montserrat" w:eastAsia="Times New Roman" w:hAnsi="Montserrat" w:cs="Times New Roman"/>
          <w:b/>
          <w:bCs/>
          <w:color w:val="086AB1"/>
          <w:kern w:val="36"/>
          <w:sz w:val="54"/>
          <w:szCs w:val="54"/>
        </w:rPr>
      </w:pPr>
      <w:del w:id="0" w:author="Sarah Kwartner" w:date="2026-02-27T12:35:00Z">
        <w:r w:rsidRPr="008C62A2" w:rsidDel="008C62A2">
          <w:rPr>
            <w:rFonts w:ascii="Montserrat" w:eastAsia="Times New Roman" w:hAnsi="Montserrat" w:cs="Times New Roman"/>
            <w:b/>
            <w:bCs/>
            <w:color w:val="086AB1"/>
            <w:kern w:val="36"/>
            <w:sz w:val="54"/>
            <w:szCs w:val="54"/>
          </w:rPr>
          <w:delText>Let’s Go!</w:delText>
        </w:r>
        <w:r w:rsidDel="008C62A2">
          <w:rPr>
            <w:rFonts w:ascii="Montserrat" w:eastAsia="Times New Roman" w:hAnsi="Montserrat" w:cs="Times New Roman"/>
            <w:b/>
            <w:bCs/>
            <w:color w:val="086AB1"/>
            <w:kern w:val="36"/>
            <w:sz w:val="54"/>
            <w:szCs w:val="54"/>
          </w:rPr>
          <w:delText xml:space="preserve"> </w:delText>
        </w:r>
      </w:del>
      <w:ins w:id="1" w:author="Sarah Kwartner" w:date="2026-02-27T12:35:00Z">
        <w:r>
          <w:rPr>
            <w:rFonts w:ascii="Montserrat" w:eastAsia="Times New Roman" w:hAnsi="Montserrat" w:cs="Times New Roman"/>
            <w:b/>
            <w:bCs/>
            <w:color w:val="086AB1"/>
            <w:kern w:val="36"/>
            <w:sz w:val="54"/>
            <w:szCs w:val="54"/>
          </w:rPr>
          <w:t xml:space="preserve">It’s Time </w:t>
        </w:r>
        <w:proofErr w:type="gramStart"/>
        <w:r>
          <w:rPr>
            <w:rFonts w:ascii="Montserrat" w:eastAsia="Times New Roman" w:hAnsi="Montserrat" w:cs="Times New Roman"/>
            <w:b/>
            <w:bCs/>
            <w:color w:val="086AB1"/>
            <w:kern w:val="36"/>
            <w:sz w:val="54"/>
            <w:szCs w:val="54"/>
          </w:rPr>
          <w:t>To</w:t>
        </w:r>
        <w:proofErr w:type="gramEnd"/>
        <w:r>
          <w:rPr>
            <w:rFonts w:ascii="Montserrat" w:eastAsia="Times New Roman" w:hAnsi="Montserrat" w:cs="Times New Roman"/>
            <w:b/>
            <w:bCs/>
            <w:color w:val="086AB1"/>
            <w:kern w:val="36"/>
            <w:sz w:val="54"/>
            <w:szCs w:val="54"/>
          </w:rPr>
          <w:t xml:space="preserve"> Step Inside The War Room…</w:t>
        </w:r>
      </w:ins>
    </w:p>
    <w:p w14:paraId="57F3EAE6" w14:textId="4E052D4B" w:rsidR="008C62A2" w:rsidRDefault="008C62A2" w:rsidP="008C62A2">
      <w:pPr>
        <w:spacing w:before="100" w:beforeAutospacing="1" w:after="100" w:afterAutospacing="1" w:line="675" w:lineRule="atLeast"/>
        <w:outlineLvl w:val="1"/>
        <w:rPr>
          <w:ins w:id="2" w:author="Drew Dyer" w:date="2026-02-27T14:46:00Z"/>
          <w:rFonts w:ascii="Montserrat" w:eastAsia="Times New Roman" w:hAnsi="Montserrat" w:cs="Times New Roman"/>
          <w:b/>
          <w:bCs/>
          <w:color w:val="60AAE3"/>
          <w:sz w:val="50"/>
          <w:szCs w:val="50"/>
        </w:rPr>
      </w:pPr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 xml:space="preserve">Your Journey to FAST </w:t>
      </w:r>
      <w:ins w:id="3" w:author="Sarah Kwartner" w:date="2026-02-27T12:40:00Z">
        <w:r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t xml:space="preserve">Gains as High as </w:t>
        </w:r>
      </w:ins>
      <w:del w:id="4" w:author="Sarah Kwartner" w:date="2026-02-27T12:40:00Z">
        <w:r w:rsidRPr="008C62A2" w:rsidDel="008C62A2"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delText>55</w:delText>
        </w:r>
      </w:del>
      <w:ins w:id="5" w:author="Sarah Kwartner" w:date="2026-02-27T12:40:00Z">
        <w:r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t>98</w:t>
        </w:r>
      </w:ins>
      <w:commentRangeStart w:id="6"/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 xml:space="preserve">%... </w:t>
      </w:r>
      <w:commentRangeEnd w:id="6"/>
      <w:r w:rsidR="00C36D6B">
        <w:rPr>
          <w:rStyle w:val="CommentReference"/>
        </w:rPr>
        <w:commentReference w:id="6"/>
      </w:r>
      <w:del w:id="7" w:author="Sarah Kwartner" w:date="2026-02-27T12:39:00Z">
        <w:r w:rsidRPr="008C62A2" w:rsidDel="008C62A2"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delText>103</w:delText>
        </w:r>
      </w:del>
      <w:ins w:id="8" w:author="Sarah Kwartner" w:date="2026-02-27T12:39:00Z">
        <w:r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t>192</w:t>
        </w:r>
      </w:ins>
      <w:commentRangeStart w:id="9"/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 xml:space="preserve">%... </w:t>
      </w:r>
      <w:commentRangeEnd w:id="9"/>
      <w:r w:rsidR="00C36D6B">
        <w:rPr>
          <w:rStyle w:val="CommentReference"/>
        </w:rPr>
        <w:commentReference w:id="9"/>
      </w:r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 xml:space="preserve">and </w:t>
      </w:r>
      <w:del w:id="10" w:author="Sarah Kwartner" w:date="2026-02-27T12:39:00Z">
        <w:r w:rsidRPr="008C62A2" w:rsidDel="008C62A2"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delText>188</w:delText>
        </w:r>
      </w:del>
      <w:ins w:id="11" w:author="Sarah Kwartner" w:date="2026-02-27T12:39:00Z">
        <w:r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t>293</w:t>
        </w:r>
      </w:ins>
      <w:commentRangeStart w:id="12"/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 xml:space="preserve">% </w:t>
      </w:r>
      <w:commentRangeEnd w:id="12"/>
      <w:r w:rsidR="00C36D6B">
        <w:rPr>
          <w:rStyle w:val="CommentReference"/>
        </w:rPr>
        <w:commentReference w:id="12"/>
      </w:r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t>Gains...</w:t>
      </w:r>
      <w:ins w:id="13" w:author="Sarah Kwartner" w:date="2026-02-27T12:40:00Z">
        <w:r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t xml:space="preserve"> In ONE Day or Less…</w:t>
        </w:r>
      </w:ins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br/>
      </w:r>
      <w:del w:id="14" w:author="Sarah Kwartner" w:date="2026-02-27T12:40:00Z">
        <w:r w:rsidRPr="008C62A2" w:rsidDel="008C62A2">
          <w:rPr>
            <w:rFonts w:ascii="Montserrat" w:eastAsia="Times New Roman" w:hAnsi="Montserrat" w:cs="Times New Roman"/>
            <w:b/>
            <w:bCs/>
            <w:color w:val="60AAE3"/>
            <w:sz w:val="50"/>
            <w:szCs w:val="50"/>
          </w:rPr>
          <w:delText>And the Shot at Overnight Returns of $500... $1,300... or Even $1,880...</w:delText>
        </w:r>
      </w:del>
      <w:r w:rsidRPr="008C62A2">
        <w:rPr>
          <w:rFonts w:ascii="Montserrat" w:eastAsia="Times New Roman" w:hAnsi="Montserrat" w:cs="Times New Roman"/>
          <w:b/>
          <w:bCs/>
          <w:color w:val="60AAE3"/>
          <w:sz w:val="50"/>
          <w:szCs w:val="50"/>
        </w:rPr>
        <w:br/>
        <w:t>Starts NOW!</w:t>
      </w:r>
    </w:p>
    <w:p w14:paraId="37A78464" w14:textId="3B87DA76" w:rsidR="00501B44" w:rsidRDefault="00501B44" w:rsidP="00501B44">
      <w:pPr>
        <w:spacing w:before="100" w:beforeAutospacing="1" w:after="100" w:afterAutospacing="1" w:line="675" w:lineRule="atLeast"/>
        <w:jc w:val="center"/>
        <w:outlineLvl w:val="1"/>
        <w:rPr>
          <w:ins w:id="15" w:author="Drew Dyer" w:date="2026-02-27T14:47:00Z"/>
          <w:rFonts w:ascii="Montserrat" w:eastAsia="Times New Roman" w:hAnsi="Montserrat" w:cs="Times New Roman"/>
          <w:b/>
          <w:bCs/>
          <w:color w:val="FF0000"/>
          <w:sz w:val="50"/>
          <w:szCs w:val="50"/>
        </w:rPr>
      </w:pPr>
      <w:ins w:id="16" w:author="Drew Dyer" w:date="2026-02-27T14:46:00Z">
        <w:r>
          <w:rPr>
            <w:rFonts w:ascii="Montserrat" w:eastAsia="Times New Roman" w:hAnsi="Montserrat" w:cs="Times New Roman"/>
            <w:b/>
            <w:bCs/>
            <w:color w:val="FF0000"/>
            <w:sz w:val="50"/>
            <w:szCs w:val="50"/>
          </w:rPr>
          <w:t xml:space="preserve">TODAY ONLY! RECEIVE $300 OFF WITH CODE </w:t>
        </w:r>
        <w:r w:rsidRPr="00501B44">
          <w:rPr>
            <w:rFonts w:ascii="Montserrat" w:eastAsia="Times New Roman" w:hAnsi="Montserrat" w:cs="Times New Roman"/>
            <w:b/>
            <w:bCs/>
            <w:color w:val="FF0000"/>
            <w:sz w:val="50"/>
            <w:szCs w:val="50"/>
            <w:highlight w:val="yellow"/>
            <w:rPrChange w:id="17" w:author="Drew Dyer" w:date="2026-02-27T14:47:00Z">
              <w:rPr>
                <w:rFonts w:ascii="Montserrat" w:eastAsia="Times New Roman" w:hAnsi="Montserrat" w:cs="Times New Roman"/>
                <w:b/>
                <w:bCs/>
                <w:color w:val="FF0000"/>
                <w:sz w:val="50"/>
                <w:szCs w:val="50"/>
              </w:rPr>
            </w:rPrChange>
          </w:rPr>
          <w:t>WAR300</w:t>
        </w:r>
      </w:ins>
      <w:ins w:id="18" w:author="Drew Dyer" w:date="2026-02-27T14:47:00Z">
        <w:r>
          <w:rPr>
            <w:rFonts w:ascii="Montserrat" w:eastAsia="Times New Roman" w:hAnsi="Montserrat" w:cs="Times New Roman"/>
            <w:b/>
            <w:bCs/>
            <w:color w:val="FF0000"/>
            <w:sz w:val="50"/>
            <w:szCs w:val="50"/>
          </w:rPr>
          <w:t xml:space="preserve"> UNTIL MIDNIGHT.</w:t>
        </w:r>
      </w:ins>
    </w:p>
    <w:p w14:paraId="7AF82ACB" w14:textId="6F950277" w:rsidR="00501B44" w:rsidRPr="00501B44" w:rsidRDefault="00501B44">
      <w:pPr>
        <w:spacing w:before="100" w:beforeAutospacing="1" w:after="100" w:afterAutospacing="1" w:line="675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FF0000"/>
          <w:sz w:val="50"/>
          <w:szCs w:val="50"/>
          <w:rPrChange w:id="19" w:author="Drew Dyer" w:date="2026-02-27T14:46:00Z">
            <w:rPr>
              <w:rFonts w:ascii="Montserrat" w:eastAsia="Times New Roman" w:hAnsi="Montserrat" w:cs="Times New Roman"/>
              <w:b/>
              <w:bCs/>
              <w:color w:val="60AAE3"/>
              <w:sz w:val="50"/>
              <w:szCs w:val="50"/>
            </w:rPr>
          </w:rPrChange>
        </w:rPr>
        <w:pPrChange w:id="20" w:author="Drew Dyer" w:date="2026-02-27T14:46:00Z">
          <w:pPr>
            <w:spacing w:before="100" w:beforeAutospacing="1" w:after="100" w:afterAutospacing="1" w:line="675" w:lineRule="atLeast"/>
            <w:outlineLvl w:val="1"/>
          </w:pPr>
        </w:pPrChange>
      </w:pPr>
      <w:ins w:id="21" w:author="Drew Dyer" w:date="2026-02-27T14:47:00Z">
        <w:r>
          <w:rPr>
            <w:rFonts w:ascii="Montserrat" w:eastAsia="Times New Roman" w:hAnsi="Montserrat" w:cs="Times New Roman"/>
            <w:b/>
            <w:bCs/>
            <w:color w:val="FF0000"/>
            <w:sz w:val="50"/>
            <w:szCs w:val="50"/>
          </w:rPr>
          <w:t>[COUNTDOWN TIMER]</w:t>
        </w:r>
      </w:ins>
    </w:p>
    <w:p w14:paraId="4387544B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Congratulations!</w:t>
      </w:r>
    </w:p>
    <w:p w14:paraId="39B999D0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Since you made it to this page...</w:t>
      </w:r>
    </w:p>
    <w:p w14:paraId="204E8EDD" w14:textId="739070D8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 xml:space="preserve">You’re about to embark on a journey that will </w:t>
      </w:r>
      <w:del w:id="22" w:author="Sarah Kwartner" w:date="2026-02-27T12:41:00Z">
        <w:r w:rsidRPr="008C62A2" w:rsidDel="008C62A2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teach you how to become a Home Trader!</w:delText>
        </w:r>
      </w:del>
      <w:ins w:id="23" w:author="Sarah Kwartner" w:date="2026-02-27T12:41:00Z">
        <w:r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t>take you inside the breakthrough trading room that turns ordinary days into EXTRAORDINARY profits.</w:t>
        </w:r>
      </w:ins>
    </w:p>
    <w:p w14:paraId="00CB8703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Minutes from now...</w:t>
      </w:r>
    </w:p>
    <w:p w14:paraId="1B071F96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lastRenderedPageBreak/>
        <w:t>You’ll have access to the most powerful investment research money can buy.</w:t>
      </w:r>
    </w:p>
    <w:p w14:paraId="7B537862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You’ll have LIVE access to my market analysis...</w:t>
      </w:r>
    </w:p>
    <w:p w14:paraId="4C3E4A77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Every single day the markets are open.</w:t>
      </w:r>
    </w:p>
    <w:p w14:paraId="0CBB8708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And of course...</w:t>
      </w:r>
    </w:p>
    <w:p w14:paraId="1138028B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You’ll see big opportunities for raking in fast wins... for fast money.</w:t>
      </w:r>
    </w:p>
    <w:p w14:paraId="2CC650A9" w14:textId="4EDD5F8E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24"/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Like </w:t>
      </w:r>
      <w:del w:id="25" w:author="Sarah Kwartner" w:date="2026-02-27T12:43:00Z">
        <w:r w:rsidRPr="008C62A2" w:rsidDel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Dale </w:delText>
        </w:r>
      </w:del>
      <w:ins w:id="26" w:author="Sarah Kwartner" w:date="2026-02-27T12:4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Fred</w:t>
        </w:r>
        <w:r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A. did with my </w:t>
      </w:r>
      <w:del w:id="27" w:author="Sarah Kwartner" w:date="2026-02-27T12:43:00Z">
        <w:r w:rsidRPr="008C62A2" w:rsidDel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FedEx </w:delText>
        </w:r>
      </w:del>
      <w:ins w:id="28" w:author="Sarah Kwartner" w:date="2026-02-27T12:4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Advance Auto Parts (AAP)</w:t>
        </w:r>
        <w:r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play.</w:t>
      </w:r>
    </w:p>
    <w:p w14:paraId="4F1125C8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He made one simple trade based on my analysis...</w:t>
      </w:r>
    </w:p>
    <w:p w14:paraId="5FE340F2" w14:textId="3958101C" w:rsidR="008C62A2" w:rsidRDefault="008C62A2" w:rsidP="008C62A2">
      <w:pPr>
        <w:spacing w:before="100" w:beforeAutospacing="1" w:after="100" w:afterAutospacing="1" w:line="240" w:lineRule="auto"/>
        <w:rPr>
          <w:ins w:id="29" w:author="Sarah Kwartner" w:date="2026-02-27T12:43:00Z"/>
          <w:rFonts w:ascii="IBM Plex Sans" w:eastAsia="Times New Roman" w:hAnsi="IBM Plex Sans" w:cs="Times New Roman"/>
          <w:color w:val="181818"/>
          <w:sz w:val="30"/>
          <w:szCs w:val="30"/>
        </w:rPr>
      </w:pPr>
      <w:del w:id="30" w:author="Sarah Kwartner" w:date="2026-02-27T12:43:00Z">
        <w:r w:rsidRPr="008C62A2" w:rsidDel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Went to sleep...</w:delText>
        </w:r>
      </w:del>
      <w:ins w:id="31" w:author="Sarah Kwartner" w:date="2026-02-27T12:4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And in less than 24 hours…</w:t>
        </w:r>
      </w:ins>
    </w:p>
    <w:p w14:paraId="026EE648" w14:textId="13EC626B" w:rsidR="008C62A2" w:rsidRDefault="008C62A2" w:rsidP="008C62A2">
      <w:pPr>
        <w:spacing w:before="100" w:beforeAutospacing="1" w:after="100" w:afterAutospacing="1" w:line="240" w:lineRule="auto"/>
        <w:rPr>
          <w:ins w:id="32" w:author="Sarah Kwartner" w:date="2026-02-27T12:43:00Z"/>
          <w:rFonts w:ascii="IBM Plex Sans" w:eastAsia="Times New Roman" w:hAnsi="IBM Plex Sans" w:cs="Times New Roman"/>
          <w:color w:val="181818"/>
          <w:sz w:val="30"/>
          <w:szCs w:val="30"/>
        </w:rPr>
      </w:pPr>
      <w:ins w:id="33" w:author="Sarah Kwartner" w:date="2026-02-27T12:4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Locked in a gain of 667%!</w:t>
        </w:r>
      </w:ins>
      <w:commentRangeEnd w:id="24"/>
      <w:r w:rsidR="00C36D6B">
        <w:rPr>
          <w:rStyle w:val="CommentReference"/>
        </w:rPr>
        <w:commentReference w:id="24"/>
      </w:r>
    </w:p>
    <w:p w14:paraId="6E88542C" w14:textId="3558F24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34" w:author="Sarah Kwartner" w:date="2026-02-27T12:44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He called it his </w:t>
        </w:r>
        <w:r w:rsidRPr="008C62A2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  <w:rPrChange w:id="35" w:author="Sarah Kwartner" w:date="2026-02-27T12:44:00Z">
              <w:rPr>
                <w:rFonts w:ascii="IBM Plex Sans" w:eastAsia="Times New Roman" w:hAnsi="IBM Plex Sans" w:cs="Times New Roman"/>
                <w:color w:val="181818"/>
                <w:sz w:val="30"/>
                <w:szCs w:val="30"/>
              </w:rPr>
            </w:rPrChange>
          </w:rPr>
          <w:t>“Best Trade EVER!”</w:t>
        </w:r>
      </w:ins>
    </w:p>
    <w:p w14:paraId="2C3F7535" w14:textId="0A34699B" w:rsidR="008C62A2" w:rsidRPr="008C62A2" w:rsidDel="008C62A2" w:rsidRDefault="008C62A2" w:rsidP="008C62A2">
      <w:pPr>
        <w:spacing w:before="100" w:beforeAutospacing="1" w:after="100" w:afterAutospacing="1" w:line="240" w:lineRule="auto"/>
        <w:rPr>
          <w:del w:id="36" w:author="Sarah Kwartner" w:date="2026-02-27T12:44:00Z"/>
          <w:rFonts w:ascii="IBM Plex Sans" w:eastAsia="Times New Roman" w:hAnsi="IBM Plex Sans" w:cs="Times New Roman"/>
          <w:color w:val="181818"/>
          <w:sz w:val="30"/>
          <w:szCs w:val="30"/>
        </w:rPr>
      </w:pPr>
      <w:del w:id="37" w:author="Sarah Kwartner" w:date="2026-02-27T12:44:00Z">
        <w:r w:rsidRPr="008C62A2" w:rsidDel="008C62A2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And woke up to a 496% gain by 9:35 a.m.!</w:delText>
        </w:r>
      </w:del>
    </w:p>
    <w:p w14:paraId="69110DCA" w14:textId="3843B400" w:rsidR="008C62A2" w:rsidRPr="008C62A2" w:rsidDel="008C62A2" w:rsidRDefault="008C62A2" w:rsidP="008C62A2">
      <w:pPr>
        <w:spacing w:before="100" w:beforeAutospacing="1" w:after="100" w:afterAutospacing="1" w:line="240" w:lineRule="auto"/>
        <w:rPr>
          <w:del w:id="38" w:author="Sarah Kwartner" w:date="2026-02-27T12:45:00Z"/>
          <w:rFonts w:ascii="IBM Plex Sans" w:eastAsia="Times New Roman" w:hAnsi="IBM Plex Sans" w:cs="Times New Roman"/>
          <w:color w:val="181818"/>
          <w:sz w:val="30"/>
          <w:szCs w:val="30"/>
        </w:rPr>
      </w:pPr>
      <w:del w:id="39" w:author="Sarah Kwartner" w:date="2026-02-27T12:45:00Z">
        <w:r w:rsidRPr="008C62A2" w:rsidDel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That’s enough </w:delText>
        </w:r>
        <w:r w:rsidRPr="008C62A2" w:rsidDel="008C62A2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to make $2,480</w:delText>
        </w:r>
        <w:r w:rsidRPr="008C62A2" w:rsidDel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 with just a $500 investment...</w:delText>
        </w:r>
      </w:del>
    </w:p>
    <w:p w14:paraId="67E31E2F" w14:textId="74D38A4C" w:rsidR="008C62A2" w:rsidRDefault="008C62A2" w:rsidP="008C62A2">
      <w:pPr>
        <w:spacing w:before="100" w:beforeAutospacing="1" w:after="100" w:afterAutospacing="1" w:line="240" w:lineRule="auto"/>
        <w:rPr>
          <w:ins w:id="40" w:author="Sarah Kwartner" w:date="2026-02-27T12:45:00Z"/>
          <w:rFonts w:ascii="IBM Plex Sans" w:eastAsia="Times New Roman" w:hAnsi="IBM Plex Sans" w:cs="Times New Roman"/>
          <w:color w:val="181818"/>
          <w:sz w:val="30"/>
          <w:szCs w:val="30"/>
        </w:rPr>
      </w:pPr>
      <w:del w:id="41" w:author="Sarah Kwartner" w:date="2026-02-27T12:45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It’s possible...</w:delText>
        </w:r>
      </w:del>
    </w:p>
    <w:p w14:paraId="726D7AB8" w14:textId="375667D7" w:rsidR="00400A44" w:rsidRDefault="00400A44" w:rsidP="008C62A2">
      <w:pPr>
        <w:spacing w:before="100" w:beforeAutospacing="1" w:after="100" w:afterAutospacing="1" w:line="240" w:lineRule="auto"/>
        <w:rPr>
          <w:ins w:id="42" w:author="Sarah Kwartner" w:date="2026-02-27T12:46:00Z"/>
          <w:rFonts w:ascii="IBM Plex Sans" w:eastAsia="Times New Roman" w:hAnsi="IBM Plex Sans" w:cs="Times New Roman"/>
          <w:color w:val="181818"/>
          <w:sz w:val="30"/>
          <w:szCs w:val="30"/>
        </w:rPr>
      </w:pPr>
      <w:ins w:id="43" w:author="Sarah Kwartner" w:date="2026-02-27T12:4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 need</w:t>
        </w:r>
      </w:ins>
      <w:ins w:id="44" w:author="Sarah Kwartner" w:date="2026-02-27T12:4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you to understand…</w:t>
        </w:r>
      </w:ins>
    </w:p>
    <w:p w14:paraId="08DA7B3A" w14:textId="5A026112" w:rsidR="00400A44" w:rsidRPr="008C62A2" w:rsidRDefault="00400A4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45" w:author="Sarah Kwartner" w:date="2026-02-27T12:4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These kinds of potentially life-changing gains ARE possible…</w:t>
        </w:r>
      </w:ins>
    </w:p>
    <w:p w14:paraId="0F09E7D7" w14:textId="2852CDCD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But ONLY if you join me in The War Room</w:t>
      </w:r>
      <w:del w:id="46" w:author="Sarah Kwartner" w:date="2026-02-27T12:46:00Z">
        <w:r w:rsidRPr="008C62A2" w:rsidDel="00400A44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 xml:space="preserve"> as soon as possible</w:delText>
        </w:r>
      </w:del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.</w:t>
      </w:r>
    </w:p>
    <w:p w14:paraId="0A0FD2C3" w14:textId="0BADF849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Just fill out the membership acceptance form below</w:t>
      </w:r>
      <w:ins w:id="47" w:author="Sarah Kwartner" w:date="2026-02-27T12:46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,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and you’ll get access right away.</w:t>
      </w:r>
    </w:p>
    <w:p w14:paraId="1C154A66" w14:textId="4D2EB259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You can follow me </w:t>
      </w:r>
      <w:del w:id="48" w:author="Sarah Kwartner" w:date="2026-02-27T12:46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as I</w:delText>
        </w:r>
      </w:del>
      <w:ins w:id="49" w:author="Sarah Kwartner" w:date="2026-02-27T12:46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and Karim as we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analyze the market and give you one to three trade recommendations every single day...</w:t>
      </w:r>
    </w:p>
    <w:p w14:paraId="77D3F06F" w14:textId="7C660DCB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lastRenderedPageBreak/>
        <w:t xml:space="preserve">And you’ll have your chance to make fast </w:t>
      </w:r>
      <w:del w:id="50" w:author="Sarah Kwartner" w:date="2026-02-27T12:47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top </w:delText>
        </w:r>
      </w:del>
      <w:ins w:id="51" w:author="Sarah Kwartner" w:date="2026-02-27T12:47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overnight</w:t>
        </w:r>
        <w:r w:rsidR="00400A44"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gains </w:t>
      </w:r>
      <w:ins w:id="52" w:author="Sarah Kwartner" w:date="2026-02-27T12:47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as high as</w:t>
        </w:r>
      </w:ins>
      <w:del w:id="53" w:author="Sarah Kwartner" w:date="2026-02-27T12:47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like</w:delText>
        </w:r>
      </w:del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...</w:t>
      </w:r>
    </w:p>
    <w:p w14:paraId="18BBDA2C" w14:textId="1F36D69F" w:rsidR="008C62A2" w:rsidRPr="008C62A2" w:rsidDel="00400A44" w:rsidRDefault="008C62A2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del w:id="54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del w:id="55" w:author="Sarah Kwartner" w:date="2026-02-27T12:47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44% on Diamondback Energy in less than two hours</w:delText>
        </w:r>
      </w:del>
    </w:p>
    <w:p w14:paraId="79AD8998" w14:textId="0C11FF98" w:rsidR="008C62A2" w:rsidRPr="008C62A2" w:rsidDel="00400A44" w:rsidRDefault="008C62A2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del w:id="56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del w:id="57" w:author="Sarah Kwartner" w:date="2026-02-27T12:47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40% on Disney in nine minutes</w:delText>
        </w:r>
      </w:del>
    </w:p>
    <w:p w14:paraId="11849497" w14:textId="5D36A4B1" w:rsidR="008C62A2" w:rsidRDefault="008C62A2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58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59"/>
      <w:del w:id="60" w:author="Sarah Kwartner" w:date="2026-02-27T12:47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51% on Roku in just four minutes</w:delText>
        </w:r>
      </w:del>
      <w:ins w:id="61" w:author="Sarah Kwartner" w:date="2026-02-27T12:47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153.27% on ADM</w:t>
        </w:r>
      </w:ins>
    </w:p>
    <w:p w14:paraId="14590CB8" w14:textId="208A2555" w:rsidR="00400A44" w:rsidRDefault="00400A44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62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ins w:id="63" w:author="Sarah Kwartner" w:date="2026-02-27T12:4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154.35% on DBX</w:t>
        </w:r>
      </w:ins>
    </w:p>
    <w:p w14:paraId="6EC6DFDB" w14:textId="59967889" w:rsidR="00400A44" w:rsidRDefault="00400A44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64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ins w:id="65" w:author="Sarah Kwartner" w:date="2026-02-27T12:4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160.15% on FSLR</w:t>
        </w:r>
      </w:ins>
    </w:p>
    <w:p w14:paraId="7C9B09B7" w14:textId="4E01703D" w:rsidR="00400A44" w:rsidRDefault="00400A44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66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ins w:id="67" w:author="Sarah Kwartner" w:date="2026-02-27T12:4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178.90% on YUM</w:t>
        </w:r>
      </w:ins>
    </w:p>
    <w:p w14:paraId="283BAB3B" w14:textId="1D579F39" w:rsidR="00400A44" w:rsidRDefault="00400A44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68" w:author="Sarah Kwartner" w:date="2026-02-27T12:47:00Z"/>
          <w:rFonts w:ascii="IBM Plex Sans" w:eastAsia="Times New Roman" w:hAnsi="IBM Plex Sans" w:cs="Times New Roman"/>
          <w:color w:val="181818"/>
          <w:sz w:val="30"/>
          <w:szCs w:val="30"/>
        </w:rPr>
      </w:pPr>
      <w:ins w:id="69" w:author="Sarah Kwartner" w:date="2026-02-27T12:4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188.49% on FDX</w:t>
        </w:r>
      </w:ins>
    </w:p>
    <w:p w14:paraId="45840468" w14:textId="712010CD" w:rsidR="00400A44" w:rsidRPr="008C62A2" w:rsidRDefault="00400A44" w:rsidP="008C62A2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70" w:author="Sarah Kwartner" w:date="2026-02-27T12:4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189.70% on DG</w:t>
        </w:r>
      </w:ins>
      <w:commentRangeEnd w:id="59"/>
      <w:r w:rsidR="00C36D6B">
        <w:rPr>
          <w:rStyle w:val="CommentReference"/>
        </w:rPr>
        <w:commentReference w:id="59"/>
      </w:r>
    </w:p>
    <w:p w14:paraId="26452ED0" w14:textId="2645BF6D" w:rsidR="008C62A2" w:rsidRDefault="008C62A2" w:rsidP="008C62A2">
      <w:pPr>
        <w:spacing w:before="100" w:beforeAutospacing="1" w:after="100" w:afterAutospacing="1" w:line="240" w:lineRule="auto"/>
        <w:rPr>
          <w:ins w:id="71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del w:id="72" w:author="Sarah Kwartner" w:date="2026-02-27T12:51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And </w:delText>
        </w:r>
      </w:del>
      <w:del w:id="73" w:author="Sarah Kwartner" w:date="2026-02-27T12:48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on our Walmart play</w:delText>
        </w:r>
      </w:del>
      <w:ins w:id="74" w:author="Sarah Kwartner" w:date="2026-02-27T12:51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E</w:t>
        </w:r>
      </w:ins>
      <w:ins w:id="75" w:author="Sarah Kwartner" w:date="2026-02-27T12:48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ven FASTER same-day “sniper” gains as high as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...</w:t>
      </w:r>
    </w:p>
    <w:p w14:paraId="08359433" w14:textId="5FAB0C3F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76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77"/>
      <w:ins w:id="78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53.62% in 4 minutes on ROKU</w:t>
        </w:r>
      </w:ins>
    </w:p>
    <w:p w14:paraId="0A831BDB" w14:textId="25F0B165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79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ins w:id="80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69.85% in 6 minutes on DWAC</w:t>
        </w:r>
      </w:ins>
    </w:p>
    <w:p w14:paraId="62D0644B" w14:textId="45B77DFA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81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ins w:id="82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73% in 9 minutes on RGR</w:t>
        </w:r>
      </w:ins>
      <w:commentRangeEnd w:id="77"/>
      <w:r w:rsidR="00C36D6B">
        <w:rPr>
          <w:rStyle w:val="CommentReference"/>
        </w:rPr>
        <w:commentReference w:id="77"/>
      </w:r>
    </w:p>
    <w:p w14:paraId="6FA472E0" w14:textId="7E093A4F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83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84"/>
      <w:ins w:id="85" w:author="Sarah Kwartner" w:date="2026-02-27T12:4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98.11% in 13 minutes on TDOC</w:t>
        </w:r>
      </w:ins>
      <w:commentRangeEnd w:id="84"/>
      <w:r w:rsidR="00C36D6B">
        <w:rPr>
          <w:rStyle w:val="CommentReference"/>
        </w:rPr>
        <w:commentReference w:id="84"/>
      </w:r>
    </w:p>
    <w:p w14:paraId="12D7EF38" w14:textId="364E72B5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86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87"/>
      <w:ins w:id="88" w:author="Sarah Kwartner" w:date="2026-02-27T12:4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118.26% in 4 hours and 52 minutes on RAD</w:t>
        </w:r>
      </w:ins>
      <w:commentRangeEnd w:id="87"/>
      <w:r w:rsidR="00C36D6B">
        <w:rPr>
          <w:rStyle w:val="CommentReference"/>
        </w:rPr>
        <w:commentReference w:id="87"/>
      </w:r>
    </w:p>
    <w:p w14:paraId="0100E3EE" w14:textId="4B739051" w:rsidR="00400A44" w:rsidRPr="008C62A2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89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90"/>
      <w:ins w:id="91" w:author="Sarah Kwartner" w:date="2026-02-27T12:4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121</w:t>
        </w:r>
      </w:ins>
      <w:ins w:id="92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.12</w:t>
        </w:r>
      </w:ins>
      <w:ins w:id="93" w:author="Sarah Kwartner" w:date="2026-02-27T12:4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% </w:t>
        </w:r>
      </w:ins>
      <w:ins w:id="94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in 1 hour and 19 minutes </w:t>
        </w:r>
      </w:ins>
      <w:ins w:id="95" w:author="Sarah Kwartner" w:date="2026-02-27T12:4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on </w:t>
        </w:r>
      </w:ins>
      <w:ins w:id="96" w:author="Sarah Kwartner" w:date="2026-02-27T12:5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WMT</w:t>
        </w:r>
      </w:ins>
      <w:commentRangeEnd w:id="90"/>
      <w:r w:rsidR="00C36D6B">
        <w:rPr>
          <w:rStyle w:val="CommentReference"/>
        </w:rPr>
        <w:commentReference w:id="90"/>
      </w:r>
    </w:p>
    <w:p w14:paraId="7B33AB0A" w14:textId="1A34D7DD" w:rsidR="00400A44" w:rsidRPr="008C62A2" w:rsidDel="00400A44" w:rsidRDefault="00400A44" w:rsidP="008C62A2">
      <w:pPr>
        <w:spacing w:before="100" w:beforeAutospacing="1" w:after="100" w:afterAutospacing="1" w:line="240" w:lineRule="auto"/>
        <w:rPr>
          <w:del w:id="97" w:author="Sarah Kwartner" w:date="2026-02-27T12:49:00Z"/>
          <w:rFonts w:ascii="IBM Plex Sans" w:eastAsia="Times New Roman" w:hAnsi="IBM Plex Sans" w:cs="Times New Roman"/>
          <w:color w:val="181818"/>
          <w:sz w:val="30"/>
          <w:szCs w:val="30"/>
        </w:rPr>
      </w:pPr>
    </w:p>
    <w:p w14:paraId="47219FC1" w14:textId="6C7C107E" w:rsidR="008C62A2" w:rsidRPr="008C62A2" w:rsidDel="00400A44" w:rsidRDefault="008C62A2" w:rsidP="008C62A2">
      <w:pPr>
        <w:spacing w:before="100" w:beforeAutospacing="1" w:after="100" w:afterAutospacing="1" w:line="240" w:lineRule="auto"/>
        <w:rPr>
          <w:del w:id="98" w:author="Sarah Kwartner" w:date="2026-02-27T12:50:00Z"/>
          <w:rFonts w:ascii="IBM Plex Sans" w:eastAsia="Times New Roman" w:hAnsi="IBM Plex Sans" w:cs="Times New Roman"/>
          <w:color w:val="181818"/>
          <w:sz w:val="30"/>
          <w:szCs w:val="30"/>
        </w:rPr>
      </w:pPr>
      <w:del w:id="99" w:author="Sarah Kwartner" w:date="2026-02-27T12:50:00Z">
        <w:r w:rsidRPr="008C62A2" w:rsidDel="00400A44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Members cashed in an amazing 67% gain!</w:delText>
        </w:r>
      </w:del>
    </w:p>
    <w:p w14:paraId="6FFA7FCF" w14:textId="669F12FB" w:rsidR="008C62A2" w:rsidRPr="008C62A2" w:rsidDel="00400A44" w:rsidRDefault="008C62A2" w:rsidP="008C62A2">
      <w:pPr>
        <w:spacing w:before="100" w:beforeAutospacing="1" w:after="100" w:afterAutospacing="1" w:line="240" w:lineRule="auto"/>
        <w:rPr>
          <w:del w:id="100" w:author="Sarah Kwartner" w:date="2026-02-27T12:50:00Z"/>
          <w:rFonts w:ascii="IBM Plex Sans" w:eastAsia="Times New Roman" w:hAnsi="IBM Plex Sans" w:cs="Times New Roman"/>
          <w:color w:val="181818"/>
          <w:sz w:val="30"/>
          <w:szCs w:val="30"/>
        </w:rPr>
      </w:pPr>
      <w:del w:id="101" w:author="Sarah Kwartner" w:date="2026-02-27T12:50:00Z">
        <w:r w:rsidRPr="008C62A2" w:rsidDel="00400A44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In just 17 minutes!</w:delText>
        </w:r>
      </w:del>
    </w:p>
    <w:p w14:paraId="78061A16" w14:textId="6474F790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102" w:author="Sarah Kwartner" w:date="2026-02-27T12:51:00Z">
        <w:r w:rsidRPr="008C62A2" w:rsidDel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delText xml:space="preserve">And </w:delText>
        </w:r>
      </w:del>
      <w:ins w:id="103" w:author="Sarah Kwartner" w:date="2026-02-27T12:51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PLUS…</w:t>
        </w:r>
        <w:r w:rsidR="00400A44"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you’ll also get your shot at doubling your money recommendations</w:t>
      </w:r>
      <w:ins w:id="104" w:author="Sarah Kwartner" w:date="2026-02-27T12:52:00Z">
        <w:r w:rsid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on Karim’s top spreads and LEAPS trades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...</w:t>
      </w:r>
    </w:p>
    <w:p w14:paraId="7C427659" w14:textId="599A06FC" w:rsidR="008C62A2" w:rsidRDefault="00400A44" w:rsidP="008C62A2">
      <w:pPr>
        <w:spacing w:before="100" w:beforeAutospacing="1" w:after="100" w:afterAutospacing="1" w:line="240" w:lineRule="auto"/>
        <w:rPr>
          <w:ins w:id="105" w:author="Sarah Kwartner" w:date="2026-02-27T12:52:00Z"/>
          <w:rFonts w:ascii="IBM Plex Sans" w:eastAsia="Times New Roman" w:hAnsi="IBM Plex Sans" w:cs="Times New Roman"/>
          <w:color w:val="181818"/>
          <w:sz w:val="30"/>
          <w:szCs w:val="30"/>
        </w:rPr>
      </w:pPr>
      <w:ins w:id="106" w:author="Sarah Kwartner" w:date="2026-02-27T12:5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Which have soared as high as…</w:t>
        </w:r>
      </w:ins>
    </w:p>
    <w:p w14:paraId="7D3651E4" w14:textId="77777777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107" w:author="Sarah Kwartner" w:date="2026-02-27T12:53:00Z"/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108"/>
      <w:ins w:id="109" w:author="Sarah Kwartner" w:date="2026-02-27T12:52:00Z">
        <w:r w:rsidRP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121.75% in 10 months </w:t>
        </w:r>
      </w:ins>
    </w:p>
    <w:p w14:paraId="187DC12B" w14:textId="10DCB0FA" w:rsidR="00400A44" w:rsidRP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110" w:author="Sarah Kwartner" w:date="2026-02-27T12:52:00Z"/>
          <w:rFonts w:ascii="IBM Plex Sans" w:eastAsia="Times New Roman" w:hAnsi="IBM Plex Sans" w:cs="Times New Roman"/>
          <w:color w:val="181818"/>
          <w:sz w:val="30"/>
          <w:szCs w:val="30"/>
        </w:rPr>
      </w:pPr>
      <w:ins w:id="111" w:author="Sarah Kwartner" w:date="2026-02-27T12:5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128.31</w:t>
        </w:r>
      </w:ins>
      <w:ins w:id="112" w:author="Sarah Kwartner" w:date="2026-02-27T12:52:00Z">
        <w:r w:rsidRPr="00400A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% </w:t>
        </w:r>
      </w:ins>
      <w:ins w:id="113" w:author="Sarah Kwartner" w:date="2026-02-27T12:5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in 5 months</w:t>
        </w:r>
      </w:ins>
    </w:p>
    <w:p w14:paraId="2B6840E6" w14:textId="182B0896" w:rsidR="00400A44" w:rsidRDefault="00400A44" w:rsidP="00400A44">
      <w:pPr>
        <w:numPr>
          <w:ilvl w:val="0"/>
          <w:numId w:val="1"/>
        </w:numPr>
        <w:spacing w:before="100" w:beforeAutospacing="1" w:after="225" w:line="240" w:lineRule="auto"/>
        <w:ind w:left="1260"/>
        <w:rPr>
          <w:ins w:id="114" w:author="Sarah Kwartner" w:date="2026-02-27T12:52:00Z"/>
          <w:rFonts w:ascii="IBM Plex Sans" w:eastAsia="Times New Roman" w:hAnsi="IBM Plex Sans" w:cs="Times New Roman"/>
          <w:color w:val="181818"/>
          <w:sz w:val="30"/>
          <w:szCs w:val="30"/>
        </w:rPr>
      </w:pPr>
      <w:ins w:id="115" w:author="Sarah Kwartner" w:date="2026-02-27T12:5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194.50% in 4 months</w:t>
        </w:r>
      </w:ins>
      <w:commentRangeEnd w:id="108"/>
      <w:r w:rsidR="00C36D6B">
        <w:rPr>
          <w:rStyle w:val="CommentReference"/>
        </w:rPr>
        <w:commentReference w:id="108"/>
      </w:r>
    </w:p>
    <w:p w14:paraId="11BFBE2D" w14:textId="2B95E7FB" w:rsidR="00400A44" w:rsidRPr="008C62A2" w:rsidRDefault="00400A4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116" w:author="Sarah Kwartner" w:date="2026-02-27T12:5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And more!</w:t>
        </w:r>
      </w:ins>
    </w:p>
    <w:p w14:paraId="3D5F1DD2" w14:textId="068829B7" w:rsidR="00400A44" w:rsidRDefault="00400A44" w:rsidP="00400A44">
      <w:pPr>
        <w:spacing w:before="100" w:beforeAutospacing="1" w:after="100" w:afterAutospacing="1" w:line="240" w:lineRule="auto"/>
        <w:rPr>
          <w:ins w:id="117" w:author="Sarah Kwartner" w:date="2026-02-27T12:55:00Z"/>
          <w:rFonts w:ascii="IBM Plex Sans" w:eastAsia="Times New Roman" w:hAnsi="IBM Plex Sans" w:cs="Times New Roman"/>
          <w:color w:val="181818"/>
          <w:sz w:val="30"/>
          <w:szCs w:val="30"/>
        </w:rPr>
      </w:pPr>
      <w:ins w:id="118" w:author="Sarah Kwartner" w:date="2026-02-27T12:5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This is YOUR chance to write your own success story… just like some of our top members have…</w:t>
        </w:r>
      </w:ins>
    </w:p>
    <w:p w14:paraId="34B74BC4" w14:textId="77777777" w:rsidR="00400A44" w:rsidRDefault="00400A44" w:rsidP="00400A44">
      <w:pPr>
        <w:spacing w:before="100" w:beforeAutospacing="1" w:after="100" w:afterAutospacing="1" w:line="240" w:lineRule="auto"/>
        <w:rPr>
          <w:ins w:id="119" w:author="Sarah Kwartner" w:date="2026-02-27T12:55:00Z"/>
          <w:rFonts w:cstheme="minorHAnsi"/>
        </w:rPr>
      </w:pPr>
      <w:commentRangeStart w:id="120"/>
      <w:ins w:id="121" w:author="Sarah Kwartner" w:date="2026-02-27T12:55:00Z">
        <w:r w:rsidRPr="00287E3F">
          <w:rPr>
            <w:rFonts w:cstheme="minorHAnsi"/>
            <w:b/>
            <w:bCs/>
            <w:i/>
            <w:iCs/>
          </w:rPr>
          <w:t>“</w:t>
        </w:r>
        <w:r w:rsidRPr="006B7F5B">
          <w:rPr>
            <w:rFonts w:cstheme="minorHAnsi"/>
            <w:b/>
            <w:bCs/>
            <w:i/>
            <w:iCs/>
          </w:rPr>
          <w:t>My original stake of $20,000 ended up being $185,000. I have proﬁted more than my day job paycheck... and that was only</w:t>
        </w:r>
        <w:r>
          <w:rPr>
            <w:rFonts w:cstheme="minorHAnsi"/>
            <w:b/>
            <w:bCs/>
            <w:i/>
            <w:iCs/>
          </w:rPr>
          <w:t xml:space="preserve"> [after 9 months]</w:t>
        </w:r>
        <w:r w:rsidRPr="006B7F5B">
          <w:rPr>
            <w:rFonts w:cstheme="minorHAnsi"/>
            <w:b/>
            <w:bCs/>
            <w:i/>
            <w:iCs/>
          </w:rPr>
          <w:t xml:space="preserve"> </w:t>
        </w:r>
        <w:r w:rsidRPr="00287E3F">
          <w:rPr>
            <w:rFonts w:cstheme="minorHAnsi"/>
            <w:b/>
            <w:bCs/>
            <w:i/>
            <w:iCs/>
          </w:rPr>
          <w:t>part-time</w:t>
        </w:r>
        <w:r w:rsidRPr="006B7F5B">
          <w:rPr>
            <w:rFonts w:cstheme="minorHAnsi"/>
            <w:b/>
            <w:bCs/>
            <w:i/>
            <w:iCs/>
          </w:rPr>
          <w:t xml:space="preserve"> in The War Room.</w:t>
        </w:r>
        <w:r w:rsidRPr="00287E3F">
          <w:rPr>
            <w:rFonts w:cstheme="minorHAnsi"/>
            <w:b/>
            <w:bCs/>
            <w:i/>
            <w:iCs/>
          </w:rPr>
          <w:t>”</w:t>
        </w:r>
        <w:r w:rsidRPr="006B7F5B">
          <w:rPr>
            <w:rFonts w:cstheme="minorHAnsi"/>
            <w:b/>
            <w:bCs/>
          </w:rPr>
          <w:t xml:space="preserve"> </w:t>
        </w:r>
        <w:r w:rsidRPr="00287E3F">
          <w:rPr>
            <w:rFonts w:cstheme="minorHAnsi"/>
          </w:rPr>
          <w:t>- David D.</w:t>
        </w:r>
      </w:ins>
    </w:p>
    <w:p w14:paraId="5D424085" w14:textId="77777777" w:rsidR="00400A44" w:rsidRDefault="00400A44" w:rsidP="00400A44">
      <w:pPr>
        <w:spacing w:before="100" w:beforeAutospacing="1" w:after="100" w:afterAutospacing="1" w:line="240" w:lineRule="auto"/>
        <w:rPr>
          <w:ins w:id="122" w:author="Sarah Kwartner" w:date="2026-02-27T12:55:00Z"/>
          <w:rFonts w:cstheme="minorHAnsi"/>
        </w:rPr>
      </w:pPr>
      <w:ins w:id="123" w:author="Sarah Kwartner" w:date="2026-02-27T12:55:00Z">
        <w:r w:rsidRPr="00287E3F">
          <w:rPr>
            <w:rFonts w:cstheme="minorHAnsi"/>
            <w:b/>
            <w:bCs/>
            <w:i/>
            <w:iCs/>
          </w:rPr>
          <w:t>“</w:t>
        </w:r>
        <w:r w:rsidRPr="002960CF">
          <w:rPr>
            <w:rFonts w:cstheme="minorHAnsi"/>
            <w:b/>
            <w:bCs/>
            <w:i/>
            <w:iCs/>
          </w:rPr>
          <w:t>My War Room portfolio has gone up over 50% in the last two months, from $65,000 to over $100,000. I love The War Room and can’t think of a better trading and learning community.</w:t>
        </w:r>
        <w:r w:rsidRPr="00287E3F">
          <w:rPr>
            <w:rFonts w:cstheme="minorHAnsi"/>
            <w:b/>
            <w:bCs/>
            <w:i/>
            <w:iCs/>
          </w:rPr>
          <w:t xml:space="preserve">” </w:t>
        </w:r>
        <w:r w:rsidRPr="00287E3F">
          <w:rPr>
            <w:rFonts w:cstheme="minorHAnsi"/>
          </w:rPr>
          <w:t xml:space="preserve">- Matthew </w:t>
        </w:r>
      </w:ins>
    </w:p>
    <w:p w14:paraId="31F0B9EE" w14:textId="248A94C9" w:rsidR="00400A44" w:rsidRDefault="00400A44" w:rsidP="00400A44">
      <w:pPr>
        <w:spacing w:before="100" w:beforeAutospacing="1" w:after="100" w:afterAutospacing="1" w:line="240" w:lineRule="auto"/>
        <w:rPr>
          <w:ins w:id="124" w:author="Sarah Kwartner" w:date="2026-02-27T12:56:00Z"/>
          <w:rFonts w:cstheme="minorHAnsi"/>
        </w:rPr>
      </w:pPr>
      <w:ins w:id="125" w:author="Sarah Kwartner" w:date="2026-02-27T12:55:00Z">
        <w:r w:rsidRPr="00287E3F">
          <w:rPr>
            <w:rFonts w:cstheme="minorHAnsi"/>
            <w:b/>
            <w:bCs/>
            <w:i/>
            <w:iCs/>
          </w:rPr>
          <w:t>“</w:t>
        </w:r>
        <w:r w:rsidRPr="004B6A53">
          <w:rPr>
            <w:rFonts w:cstheme="minorHAnsi"/>
            <w:b/>
            <w:bCs/>
            <w:i/>
            <w:iCs/>
          </w:rPr>
          <w:t>With this last trade in Roku today, I managed a proﬁt of $</w:t>
        </w:r>
        <w:r w:rsidRPr="0073549A">
          <w:rPr>
            <w:rFonts w:cstheme="minorHAnsi"/>
            <w:b/>
            <w:bCs/>
            <w:i/>
            <w:iCs/>
          </w:rPr>
          <w:t>20</w:t>
        </w:r>
        <w:r w:rsidRPr="004B6A53">
          <w:rPr>
            <w:rFonts w:cstheme="minorHAnsi"/>
            <w:b/>
            <w:bCs/>
            <w:i/>
            <w:iCs/>
          </w:rPr>
          <w:t xml:space="preserve">0,000 with a starting stake of $25,000 in just four months trading in The War Room. I couldn’t manage this without the trades of Bryan, Karim, and George. My son wants me to buy a </w:t>
        </w:r>
        <w:proofErr w:type="spellStart"/>
        <w:r w:rsidRPr="004B6A53">
          <w:rPr>
            <w:rFonts w:cstheme="minorHAnsi"/>
            <w:b/>
            <w:bCs/>
            <w:i/>
            <w:iCs/>
          </w:rPr>
          <w:t>lambo</w:t>
        </w:r>
        <w:proofErr w:type="spellEnd"/>
        <w:r w:rsidRPr="004B6A53">
          <w:rPr>
            <w:rFonts w:cstheme="minorHAnsi"/>
            <w:b/>
            <w:bCs/>
            <w:i/>
            <w:iCs/>
          </w:rPr>
          <w:t xml:space="preserve">, but that’s not </w:t>
        </w:r>
        <w:proofErr w:type="spellStart"/>
        <w:r w:rsidRPr="004B6A53">
          <w:rPr>
            <w:rFonts w:cstheme="minorHAnsi"/>
            <w:b/>
            <w:bCs/>
            <w:i/>
            <w:iCs/>
          </w:rPr>
          <w:t>gonna</w:t>
        </w:r>
        <w:proofErr w:type="spellEnd"/>
        <w:r w:rsidRPr="004B6A53">
          <w:rPr>
            <w:rFonts w:cstheme="minorHAnsi"/>
            <w:b/>
            <w:bCs/>
            <w:i/>
            <w:iCs/>
          </w:rPr>
          <w:t xml:space="preserve"> happen. Maybe a beautiful classic car!</w:t>
        </w:r>
        <w:r w:rsidRPr="00287E3F">
          <w:rPr>
            <w:rFonts w:cstheme="minorHAnsi"/>
            <w:b/>
            <w:bCs/>
            <w:i/>
            <w:iCs/>
          </w:rPr>
          <w:t>”</w:t>
        </w:r>
        <w:r w:rsidRPr="00287E3F">
          <w:rPr>
            <w:rFonts w:cstheme="minorHAnsi"/>
          </w:rPr>
          <w:t xml:space="preserve"> </w:t>
        </w:r>
      </w:ins>
      <w:ins w:id="126" w:author="Sarah Kwartner" w:date="2026-02-27T12:56:00Z">
        <w:r>
          <w:rPr>
            <w:rFonts w:cstheme="minorHAnsi"/>
          </w:rPr>
          <w:t>–</w:t>
        </w:r>
      </w:ins>
      <w:ins w:id="127" w:author="Sarah Kwartner" w:date="2026-02-27T12:55:00Z">
        <w:r w:rsidRPr="00287E3F">
          <w:rPr>
            <w:rFonts w:cstheme="minorHAnsi"/>
          </w:rPr>
          <w:t xml:space="preserve"> Mohammed</w:t>
        </w:r>
      </w:ins>
      <w:commentRangeEnd w:id="120"/>
      <w:r w:rsidR="00C36D6B">
        <w:rPr>
          <w:rStyle w:val="CommentReference"/>
        </w:rPr>
        <w:commentReference w:id="120"/>
      </w:r>
    </w:p>
    <w:p w14:paraId="4424BB5E" w14:textId="77777777" w:rsidR="0074316C" w:rsidRDefault="00400A44" w:rsidP="0074316C">
      <w:pPr>
        <w:spacing w:before="100" w:beforeAutospacing="1" w:after="100" w:afterAutospacing="1" w:line="240" w:lineRule="auto"/>
        <w:rPr>
          <w:ins w:id="128" w:author="Sarah Kwartner" w:date="2026-02-27T12:56:00Z"/>
          <w:rFonts w:cstheme="minorHAnsi"/>
        </w:rPr>
      </w:pPr>
      <w:commentRangeStart w:id="129"/>
      <w:ins w:id="130" w:author="Sarah Kwartner" w:date="2026-02-27T12:55:00Z">
        <w:r w:rsidRPr="00287E3F">
          <w:rPr>
            <w:rFonts w:cstheme="minorHAnsi"/>
            <w:b/>
            <w:bCs/>
            <w:i/>
            <w:iCs/>
          </w:rPr>
          <w:t xml:space="preserve">“I know many here are like me, joining The War Room with the hope to improve our retirement account. I had never traded options before joining The War Room. [Yet] I can comfortably say (even with market ups and downs) that I have now achieved a 100% return from my initial capital ($150,000 into more than $300,000). The eight-month gain from trading has easily outearned my salary (before tax). This has been an incredible journey, from not knowing </w:t>
        </w:r>
        <w:r>
          <w:rPr>
            <w:rFonts w:cstheme="minorHAnsi"/>
            <w:b/>
            <w:bCs/>
            <w:i/>
            <w:iCs/>
          </w:rPr>
          <w:t xml:space="preserve">anything about </w:t>
        </w:r>
        <w:r w:rsidRPr="00287E3F">
          <w:rPr>
            <w:rFonts w:cstheme="minorHAnsi"/>
            <w:b/>
            <w:bCs/>
            <w:i/>
            <w:iCs/>
          </w:rPr>
          <w:t xml:space="preserve">options trading to doubling my account in less than nine months. Thank you, my TEACHERS.” </w:t>
        </w:r>
        <w:r w:rsidRPr="00287E3F">
          <w:rPr>
            <w:rFonts w:cstheme="minorHAnsi"/>
          </w:rPr>
          <w:t>- Ken W.</w:t>
        </w:r>
      </w:ins>
    </w:p>
    <w:p w14:paraId="5F0D4B1F" w14:textId="74648B74" w:rsidR="0074316C" w:rsidRDefault="00400A44" w:rsidP="0074316C">
      <w:pPr>
        <w:spacing w:before="100" w:beforeAutospacing="1" w:after="100" w:afterAutospacing="1" w:line="240" w:lineRule="auto"/>
        <w:rPr>
          <w:ins w:id="131" w:author="Sarah Kwartner" w:date="2026-02-27T12:56:00Z"/>
          <w:rFonts w:cstheme="minorHAnsi"/>
        </w:rPr>
      </w:pPr>
      <w:ins w:id="132" w:author="Sarah Kwartner" w:date="2026-02-27T12:55:00Z">
        <w:r w:rsidRPr="00287E3F">
          <w:rPr>
            <w:rFonts w:cstheme="minorHAnsi"/>
            <w:b/>
            <w:bCs/>
            <w:i/>
            <w:iCs/>
          </w:rPr>
          <w:t xml:space="preserve">“When I started at The War Room, I was very new at this. But in three months, I turned $165,000 into peak gains of $2.35 MILLION!” </w:t>
        </w:r>
      </w:ins>
      <w:ins w:id="133" w:author="Sarah Kwartner" w:date="2026-02-27T12:56:00Z">
        <w:r w:rsidR="0074316C">
          <w:rPr>
            <w:rFonts w:cstheme="minorHAnsi"/>
          </w:rPr>
          <w:t>–</w:t>
        </w:r>
      </w:ins>
      <w:ins w:id="134" w:author="Sarah Kwartner" w:date="2026-02-27T12:55:00Z">
        <w:r w:rsidRPr="00287E3F">
          <w:rPr>
            <w:rFonts w:cstheme="minorHAnsi"/>
          </w:rPr>
          <w:t xml:space="preserve"> George</w:t>
        </w:r>
      </w:ins>
      <w:commentRangeEnd w:id="129"/>
      <w:r w:rsidR="00C36D6B">
        <w:rPr>
          <w:rStyle w:val="CommentReference"/>
        </w:rPr>
        <w:commentReference w:id="129"/>
      </w:r>
    </w:p>
    <w:p w14:paraId="4A067906" w14:textId="16448E21" w:rsidR="00400A44" w:rsidRPr="00287E3F" w:rsidRDefault="00400A44">
      <w:pPr>
        <w:spacing w:before="100" w:beforeAutospacing="1" w:after="100" w:afterAutospacing="1" w:line="240" w:lineRule="auto"/>
        <w:rPr>
          <w:ins w:id="135" w:author="Sarah Kwartner" w:date="2026-02-27T12:55:00Z"/>
          <w:rFonts w:cstheme="minorHAnsi"/>
          <w:b/>
          <w:bCs/>
          <w:i/>
          <w:iCs/>
        </w:rPr>
        <w:pPrChange w:id="136" w:author="Sarah Kwartner" w:date="2026-02-27T12:56:00Z">
          <w:pPr>
            <w:pStyle w:val="ListParagraph"/>
            <w:numPr>
              <w:ilvl w:val="1"/>
              <w:numId w:val="3"/>
            </w:numPr>
            <w:ind w:left="1710" w:hanging="360"/>
          </w:pPr>
        </w:pPrChange>
      </w:pPr>
      <w:commentRangeStart w:id="137"/>
      <w:ins w:id="138" w:author="Sarah Kwartner" w:date="2026-02-27T12:55:00Z">
        <w:r w:rsidRPr="00287E3F">
          <w:rPr>
            <w:rFonts w:cstheme="minorHAnsi"/>
            <w:b/>
            <w:bCs/>
            <w:i/>
            <w:iCs/>
          </w:rPr>
          <w:t>“I started The War Room back on May 25, 2020. By February 2021 I turned $90,000 into $178,000. I almost DOUBLED my entire account in less than a year!”</w:t>
        </w:r>
        <w:r w:rsidRPr="00287E3F">
          <w:rPr>
            <w:rFonts w:cstheme="minorHAnsi"/>
          </w:rPr>
          <w:t xml:space="preserve"> - Tad</w:t>
        </w:r>
      </w:ins>
      <w:commentRangeEnd w:id="137"/>
      <w:r w:rsidR="00C36D6B">
        <w:rPr>
          <w:rStyle w:val="CommentReference"/>
        </w:rPr>
        <w:commentReference w:id="137"/>
      </w:r>
    </w:p>
    <w:p w14:paraId="34777BF5" w14:textId="77777777" w:rsidR="0074316C" w:rsidRDefault="0074316C" w:rsidP="008C62A2">
      <w:pPr>
        <w:spacing w:before="100" w:beforeAutospacing="1" w:after="100" w:afterAutospacing="1" w:line="240" w:lineRule="auto"/>
        <w:rPr>
          <w:ins w:id="139" w:author="Sarah Kwartner" w:date="2026-02-27T12:56:00Z"/>
          <w:rFonts w:ascii="IBM Plex Sans" w:eastAsia="Times New Roman" w:hAnsi="IBM Plex Sans" w:cs="Times New Roman"/>
          <w:color w:val="181818"/>
          <w:sz w:val="30"/>
          <w:szCs w:val="30"/>
        </w:rPr>
      </w:pPr>
      <w:ins w:id="140" w:author="Sarah Kwartner" w:date="2026-02-27T12:5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Honestly…</w:t>
        </w:r>
      </w:ins>
    </w:p>
    <w:p w14:paraId="66E3B73C" w14:textId="6BC38AA9" w:rsidR="008C62A2" w:rsidRPr="008C62A2" w:rsidRDefault="0074316C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141" w:author="Sarah Kwartner" w:date="2026-02-27T12:5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t xml:space="preserve">If this kind of potential </w:t>
        </w:r>
      </w:ins>
      <w:del w:id="142" w:author="Sarah Kwartner" w:date="2026-02-27T12:56:00Z">
        <w:r w:rsidR="008C62A2" w:rsidRPr="008C62A2" w:rsidDel="0074316C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If that </w:delText>
        </w:r>
      </w:del>
      <w:r w:rsidR="008C62A2"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doesn’t make you excited to join us in The War Room...</w:t>
      </w:r>
    </w:p>
    <w:p w14:paraId="48F97268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Well... maybe you’re okay with settling for mediocrity...</w:t>
      </w:r>
    </w:p>
    <w:p w14:paraId="24A6D20E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But if you want more...</w:t>
      </w:r>
    </w:p>
    <w:p w14:paraId="2ED5277F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The War Room might be exactly what you’ve always hoped for...</w:t>
      </w:r>
    </w:p>
    <w:p w14:paraId="425906C2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Even dreamed of...</w:t>
      </w:r>
    </w:p>
    <w:p w14:paraId="6C650F39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 mean, just think about it...</w:t>
      </w:r>
    </w:p>
    <w:p w14:paraId="7C05FA3C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In the time it takes to read this message...</w:t>
      </w:r>
    </w:p>
    <w:p w14:paraId="0C5DCBCF" w14:textId="1177422F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Our War Room members have seen plays</w:t>
      </w:r>
      <w:ins w:id="143" w:author="Sarah Kwartner" w:date="2026-02-27T12:57:00Z">
        <w:r w:rsidR="0074316C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that could’ve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DOUBLE</w:t>
      </w:r>
      <w:ins w:id="144" w:author="Sarah Kwartner" w:date="2026-02-27T12:57:00Z">
        <w:r w:rsidR="0074316C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D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their money.</w:t>
      </w:r>
    </w:p>
    <w:p w14:paraId="3E9FC543" w14:textId="1AAA242E" w:rsidR="008C62A2" w:rsidRDefault="0074316C" w:rsidP="008C62A2">
      <w:pPr>
        <w:spacing w:before="100" w:beforeAutospacing="1" w:after="100" w:afterAutospacing="1" w:line="240" w:lineRule="auto"/>
        <w:rPr>
          <w:ins w:id="145" w:author="Sarah Kwartner" w:date="2026-02-27T12:57:00Z"/>
          <w:rFonts w:ascii="IBM Plex Sans" w:eastAsia="Times New Roman" w:hAnsi="IBM Plex Sans" w:cs="Times New Roman"/>
          <w:color w:val="181818"/>
          <w:sz w:val="30"/>
          <w:szCs w:val="30"/>
        </w:rPr>
      </w:pPr>
      <w:ins w:id="146" w:author="Sarah Kwartner" w:date="2026-02-27T12:5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If you’ve been looking for a way to take your wealth to the next level…</w:t>
        </w:r>
      </w:ins>
    </w:p>
    <w:p w14:paraId="7A719B39" w14:textId="5D2DA113" w:rsidR="0074316C" w:rsidRDefault="0074316C" w:rsidP="008C62A2">
      <w:pPr>
        <w:spacing w:before="100" w:beforeAutospacing="1" w:after="100" w:afterAutospacing="1" w:line="240" w:lineRule="auto"/>
        <w:rPr>
          <w:ins w:id="147" w:author="Sarah Kwartner" w:date="2026-02-27T12:58:00Z"/>
          <w:rFonts w:ascii="IBM Plex Sans" w:eastAsia="Times New Roman" w:hAnsi="IBM Plex Sans" w:cs="Times New Roman"/>
          <w:color w:val="181818"/>
          <w:sz w:val="30"/>
          <w:szCs w:val="30"/>
        </w:rPr>
      </w:pPr>
      <w:ins w:id="148" w:author="Sarah Kwartner" w:date="2026-02-27T12:58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Mark my words…</w:t>
        </w:r>
      </w:ins>
    </w:p>
    <w:p w14:paraId="3A893C8E" w14:textId="78A6366E" w:rsidR="0074316C" w:rsidRDefault="0074316C" w:rsidP="008C62A2">
      <w:pPr>
        <w:spacing w:before="100" w:beforeAutospacing="1" w:after="100" w:afterAutospacing="1" w:line="240" w:lineRule="auto"/>
        <w:rPr>
          <w:ins w:id="149" w:author="Sarah Kwartner" w:date="2026-02-27T12:58:00Z"/>
          <w:rFonts w:ascii="IBM Plex Sans" w:eastAsia="Times New Roman" w:hAnsi="IBM Plex Sans" w:cs="Times New Roman"/>
          <w:color w:val="181818"/>
          <w:sz w:val="30"/>
          <w:szCs w:val="30"/>
        </w:rPr>
      </w:pPr>
      <w:ins w:id="150" w:author="Sarah Kwartner" w:date="2026-02-27T12:58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THE WAR ROOM IS THE ANSWER.</w:t>
        </w:r>
      </w:ins>
    </w:p>
    <w:p w14:paraId="1B8318D1" w14:textId="67AD7EC7" w:rsidR="0074316C" w:rsidRDefault="0074316C" w:rsidP="008C62A2">
      <w:pPr>
        <w:spacing w:before="100" w:beforeAutospacing="1" w:after="100" w:afterAutospacing="1" w:line="240" w:lineRule="auto"/>
        <w:rPr>
          <w:ins w:id="151" w:author="Sarah Kwartner" w:date="2026-02-27T12:58:00Z"/>
          <w:rFonts w:ascii="IBM Plex Sans" w:eastAsia="Times New Roman" w:hAnsi="IBM Plex Sans" w:cs="Times New Roman"/>
          <w:color w:val="181818"/>
          <w:sz w:val="30"/>
          <w:szCs w:val="30"/>
        </w:rPr>
      </w:pPr>
      <w:ins w:id="152" w:author="Sarah Kwartner" w:date="2026-02-27T12:58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When you join us, we’ll make sure you have EVERYTHING you need to succeed</w:t>
        </w:r>
      </w:ins>
      <w:ins w:id="153" w:author="Sarah Kwartner" w:date="2026-02-27T12:59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, including</w:t>
        </w:r>
      </w:ins>
      <w:ins w:id="154" w:author="Sarah Kwartner" w:date="2026-02-27T12:58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…</w:t>
        </w:r>
      </w:ins>
    </w:p>
    <w:p w14:paraId="64FD5E2D" w14:textId="77777777" w:rsidR="0074316C" w:rsidRPr="008C62A2" w:rsidRDefault="0074316C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</w:p>
    <w:p w14:paraId="125F6479" w14:textId="73B94F40" w:rsidR="008C62A2" w:rsidRPr="008C62A2" w:rsidRDefault="0074316C" w:rsidP="008C6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155" w:author="Sarah Kwartner" w:date="2026-02-27T12:59:00Z">
        <w:r w:rsidRPr="0074316C">
          <w:rPr>
            <w:rFonts w:ascii="Times New Roman" w:eastAsia="Times New Roman" w:hAnsi="Times New Roman" w:cs="Times New Roman"/>
            <w:noProof/>
            <w:sz w:val="24"/>
            <w:szCs w:val="24"/>
          </w:rPr>
          <w:lastRenderedPageBreak/>
          <w:drawing>
            <wp:inline distT="0" distB="0" distL="0" distR="0" wp14:anchorId="7FA4252E" wp14:editId="79C02CCA">
              <wp:extent cx="5943600" cy="3078480"/>
              <wp:effectExtent l="0" t="0" r="0" b="7620"/>
              <wp:docPr id="4" name="Picture 3">
                <a:extLst xmlns:a="http://schemas.openxmlformats.org/drawingml/2006/main">
                  <a:ext uri="{FF2B5EF4-FFF2-40B4-BE49-F238E27FC236}">
                    <a16:creationId xmlns:a16="http://schemas.microsoft.com/office/drawing/2014/main" id="{9615EAE8-64B8-96D7-7723-40DB4BFCC11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3">
                        <a:extLst>
                          <a:ext uri="{FF2B5EF4-FFF2-40B4-BE49-F238E27FC236}">
                            <a16:creationId xmlns:a16="http://schemas.microsoft.com/office/drawing/2014/main" id="{9615EAE8-64B8-96D7-7723-40DB4BFCC118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9"/>
                      <a:srcRect/>
                      <a:stretch/>
                    </pic:blipFill>
                    <pic:spPr>
                      <a:xfrm>
                        <a:off x="0" y="0"/>
                        <a:ext cx="5943600" cy="3078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09E3438" w14:textId="77777777" w:rsidR="008C62A2" w:rsidRPr="008C62A2" w:rsidRDefault="008C62A2" w:rsidP="008C62A2">
      <w:pPr>
        <w:numPr>
          <w:ilvl w:val="0"/>
          <w:numId w:val="2"/>
        </w:numPr>
        <w:spacing w:before="100" w:beforeAutospacing="1" w:after="300" w:line="240" w:lineRule="auto"/>
        <w:ind w:left="1260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 </w:t>
      </w: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12 Months of Research and Trade Recommendations in The War Room</w:t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br/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br/>
        <w:t>I like to give one to three trades every day to War Room members. You don’t have to trade all of them. But I want you to have the chance to get </w:t>
      </w: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  <w:u w:val="single"/>
        </w:rPr>
        <w:t>at least</w:t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 one winner every day.</w:t>
      </w:r>
    </w:p>
    <w:p w14:paraId="00464661" w14:textId="264D13F3" w:rsidR="008C62A2" w:rsidRDefault="008C62A2" w:rsidP="008C62A2">
      <w:pPr>
        <w:numPr>
          <w:ilvl w:val="0"/>
          <w:numId w:val="2"/>
        </w:numPr>
        <w:spacing w:before="100" w:beforeAutospacing="1" w:after="300" w:line="240" w:lineRule="auto"/>
        <w:ind w:left="1260"/>
        <w:rPr>
          <w:ins w:id="156" w:author="Sarah Kwartner" w:date="2026-02-27T13:02:00Z"/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 </w:t>
      </w: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The War Room Alert System</w:t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br/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br/>
        <w:t>Even when you can’t be in The War Room, I’ll alert you when major profit opportunities pop up through our alert system.</w:t>
      </w:r>
    </w:p>
    <w:p w14:paraId="5B64871A" w14:textId="2AF2FC21" w:rsidR="0074316C" w:rsidRDefault="0074316C" w:rsidP="0074316C">
      <w:pPr>
        <w:numPr>
          <w:ilvl w:val="0"/>
          <w:numId w:val="2"/>
        </w:numPr>
        <w:spacing w:before="100" w:beforeAutospacing="1" w:after="300" w:line="240" w:lineRule="auto"/>
        <w:ind w:left="1260"/>
        <w:rPr>
          <w:ins w:id="157" w:author="Sarah Kwartner" w:date="2026-02-27T13:02:00Z"/>
          <w:rFonts w:ascii="IBM Plex Sans" w:eastAsia="Times New Roman" w:hAnsi="IBM Plex Sans" w:cs="Times New Roman"/>
          <w:color w:val="181818"/>
          <w:sz w:val="30"/>
          <w:szCs w:val="30"/>
        </w:rPr>
      </w:pPr>
      <w:ins w:id="158" w:author="Sarah Kwartner" w:date="2026-02-27T13:02:00Z">
        <w:r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t>The War Room Headquarters – Video Series</w:t>
        </w:r>
      </w:ins>
    </w:p>
    <w:p w14:paraId="6F585E6B" w14:textId="68EE2AF4" w:rsidR="0074316C" w:rsidRDefault="0074316C" w:rsidP="0074316C">
      <w:pPr>
        <w:spacing w:before="100" w:beforeAutospacing="1" w:after="300" w:line="240" w:lineRule="auto"/>
        <w:ind w:left="1260"/>
        <w:rPr>
          <w:ins w:id="159" w:author="Sarah Kwartner" w:date="2026-02-27T13:03:00Z"/>
          <w:rFonts w:ascii="IBM Plex Sans" w:eastAsia="Times New Roman" w:hAnsi="IBM Plex Sans" w:cs="Times New Roman"/>
          <w:color w:val="181818"/>
          <w:sz w:val="30"/>
          <w:szCs w:val="30"/>
        </w:rPr>
      </w:pPr>
      <w:ins w:id="160" w:author="Sarah Kwartner" w:date="2026-02-27T13:0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This includes our in-depth Options Master Class </w:t>
        </w:r>
      </w:ins>
      <w:ins w:id="161" w:author="Sarah Kwartner" w:date="2026-02-27T13:0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–</w:t>
        </w:r>
      </w:ins>
      <w:ins w:id="162" w:author="Sarah Kwartner" w:date="2026-02-27T13:0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featur</w:t>
        </w:r>
      </w:ins>
      <w:ins w:id="163" w:author="Sarah Kwartner" w:date="2026-02-27T13:0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ing details on how to set up your options trading account, how to get approved for options trading, how to “hack” earnings season with strangles, how to read the 3-minute chart, and more!</w:t>
        </w:r>
      </w:ins>
    </w:p>
    <w:p w14:paraId="195DCA27" w14:textId="27601763" w:rsidR="0074316C" w:rsidRDefault="0074316C" w:rsidP="0074316C">
      <w:pPr>
        <w:numPr>
          <w:ilvl w:val="0"/>
          <w:numId w:val="2"/>
        </w:numPr>
        <w:spacing w:before="100" w:beforeAutospacing="1" w:after="300" w:line="240" w:lineRule="auto"/>
        <w:ind w:left="1260"/>
        <w:rPr>
          <w:ins w:id="164" w:author="Sarah Kwartner" w:date="2026-02-27T13:03:00Z"/>
          <w:rFonts w:ascii="IBM Plex Sans" w:eastAsia="Times New Roman" w:hAnsi="IBM Plex Sans" w:cs="Times New Roman"/>
          <w:color w:val="181818"/>
          <w:sz w:val="30"/>
          <w:szCs w:val="30"/>
        </w:rPr>
      </w:pPr>
      <w:ins w:id="165" w:author="Sarah Kwartner" w:date="2026-02-27T13:03:00Z">
        <w:r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lastRenderedPageBreak/>
          <w:t>The War Room Headquarters – Premium Reports</w:t>
        </w:r>
      </w:ins>
    </w:p>
    <w:p w14:paraId="1024251B" w14:textId="77777777" w:rsidR="0074316C" w:rsidRDefault="0074316C" w:rsidP="0074316C">
      <w:pPr>
        <w:spacing w:before="100" w:beforeAutospacing="1" w:after="300" w:line="240" w:lineRule="auto"/>
        <w:ind w:left="1260"/>
        <w:rPr>
          <w:ins w:id="166" w:author="Sarah Kwartner" w:date="2026-02-27T13:04:00Z"/>
          <w:rFonts w:ascii="IBM Plex Sans" w:eastAsia="Times New Roman" w:hAnsi="IBM Plex Sans" w:cs="Times New Roman"/>
          <w:color w:val="181818"/>
          <w:sz w:val="30"/>
          <w:szCs w:val="30"/>
        </w:rPr>
      </w:pPr>
      <w:ins w:id="167" w:author="Sarah Kwartner" w:date="2026-02-27T13:04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Here, you’ll find easy-to-follow guidelines for some of our top trading strategies, including…</w:t>
        </w:r>
      </w:ins>
    </w:p>
    <w:p w14:paraId="0B09FCA3" w14:textId="77777777" w:rsidR="0074316C" w:rsidRPr="0074316C" w:rsidRDefault="0074316C">
      <w:pPr>
        <w:pStyle w:val="ListParagraph"/>
        <w:numPr>
          <w:ilvl w:val="0"/>
          <w:numId w:val="5"/>
        </w:numPr>
        <w:spacing w:before="100" w:beforeAutospacing="1" w:after="300" w:line="240" w:lineRule="auto"/>
        <w:rPr>
          <w:ins w:id="168" w:author="Sarah Kwartner" w:date="2026-02-27T13:04:00Z"/>
          <w:rFonts w:cstheme="minorHAnsi"/>
        </w:rPr>
        <w:pPrChange w:id="169" w:author="Sarah Kwartner" w:date="2026-02-27T13:04:00Z">
          <w:pPr>
            <w:spacing w:before="100" w:beforeAutospacing="1" w:after="300" w:line="240" w:lineRule="auto"/>
            <w:ind w:left="1260"/>
          </w:pPr>
        </w:pPrChange>
      </w:pPr>
      <w:ins w:id="170" w:author="Sarah Kwartner" w:date="2026-02-27T13:04:00Z">
        <w:r w:rsidRPr="0074316C">
          <w:rPr>
            <w:rFonts w:cstheme="minorHAnsi"/>
          </w:rPr>
          <w:t>Overnight Trades: How to Hit Massive Earnings Winners Every Day of the Week</w:t>
        </w:r>
      </w:ins>
    </w:p>
    <w:p w14:paraId="2A5CD6B4" w14:textId="77777777" w:rsidR="0074316C" w:rsidRPr="0074316C" w:rsidRDefault="0074316C">
      <w:pPr>
        <w:pStyle w:val="ListParagraph"/>
        <w:numPr>
          <w:ilvl w:val="0"/>
          <w:numId w:val="5"/>
        </w:numPr>
        <w:spacing w:before="100" w:beforeAutospacing="1" w:after="300" w:line="240" w:lineRule="auto"/>
        <w:rPr>
          <w:ins w:id="171" w:author="Sarah Kwartner" w:date="2026-02-27T13:04:00Z"/>
          <w:rFonts w:cstheme="minorHAnsi"/>
        </w:rPr>
        <w:pPrChange w:id="172" w:author="Sarah Kwartner" w:date="2026-02-27T13:04:00Z">
          <w:pPr>
            <w:spacing w:before="100" w:beforeAutospacing="1" w:after="300" w:line="240" w:lineRule="auto"/>
            <w:ind w:left="1260"/>
          </w:pPr>
        </w:pPrChange>
      </w:pPr>
      <w:ins w:id="173" w:author="Sarah Kwartner" w:date="2026-02-27T13:04:00Z">
        <w:r w:rsidRPr="0074316C">
          <w:rPr>
            <w:rFonts w:cstheme="minorHAnsi"/>
          </w:rPr>
          <w:t>Magic 9 Profits: How to Play 9 Stocks for Portfolio Riches</w:t>
        </w:r>
      </w:ins>
    </w:p>
    <w:p w14:paraId="06D8EB70" w14:textId="77777777" w:rsidR="0074316C" w:rsidRPr="0074316C" w:rsidRDefault="0074316C">
      <w:pPr>
        <w:pStyle w:val="ListParagraph"/>
        <w:numPr>
          <w:ilvl w:val="0"/>
          <w:numId w:val="5"/>
        </w:numPr>
        <w:spacing w:before="100" w:beforeAutospacing="1" w:after="300" w:line="240" w:lineRule="auto"/>
        <w:rPr>
          <w:ins w:id="174" w:author="Sarah Kwartner" w:date="2026-02-27T13:04:00Z"/>
          <w:rFonts w:cstheme="minorHAnsi"/>
        </w:rPr>
        <w:pPrChange w:id="175" w:author="Sarah Kwartner" w:date="2026-02-27T13:04:00Z">
          <w:pPr>
            <w:spacing w:before="100" w:beforeAutospacing="1" w:after="300" w:line="240" w:lineRule="auto"/>
            <w:ind w:left="1260"/>
          </w:pPr>
        </w:pPrChange>
      </w:pPr>
      <w:ins w:id="176" w:author="Sarah Kwartner" w:date="2026-02-27T13:04:00Z">
        <w:r w:rsidRPr="0074316C">
          <w:rPr>
            <w:rFonts w:cstheme="minorHAnsi"/>
          </w:rPr>
          <w:t>The 10X Profit System</w:t>
        </w:r>
      </w:ins>
    </w:p>
    <w:p w14:paraId="79648F0D" w14:textId="77777777" w:rsidR="0074316C" w:rsidRPr="0074316C" w:rsidRDefault="0074316C">
      <w:pPr>
        <w:pStyle w:val="ListParagraph"/>
        <w:numPr>
          <w:ilvl w:val="0"/>
          <w:numId w:val="5"/>
        </w:numPr>
        <w:spacing w:before="100" w:beforeAutospacing="1" w:after="300" w:line="240" w:lineRule="auto"/>
        <w:rPr>
          <w:ins w:id="177" w:author="Sarah Kwartner" w:date="2026-02-27T13:04:00Z"/>
          <w:rFonts w:cstheme="minorHAnsi"/>
        </w:rPr>
        <w:pPrChange w:id="178" w:author="Sarah Kwartner" w:date="2026-02-27T13:04:00Z">
          <w:pPr>
            <w:spacing w:before="100" w:beforeAutospacing="1" w:after="300" w:line="240" w:lineRule="auto"/>
            <w:ind w:left="1260"/>
          </w:pPr>
        </w:pPrChange>
      </w:pPr>
      <w:ins w:id="179" w:author="Sarah Kwartner" w:date="2026-02-27T13:04:00Z">
        <w:r w:rsidRPr="0074316C">
          <w:rPr>
            <w:rFonts w:cstheme="minorHAnsi"/>
          </w:rPr>
          <w:t>Insider Strategies for Smart Money Trades</w:t>
        </w:r>
      </w:ins>
    </w:p>
    <w:p w14:paraId="786B1F19" w14:textId="025F5B2C" w:rsidR="0074316C" w:rsidRPr="0074316C" w:rsidRDefault="0074316C" w:rsidP="0074316C">
      <w:pPr>
        <w:pStyle w:val="ListParagraph"/>
        <w:numPr>
          <w:ilvl w:val="0"/>
          <w:numId w:val="5"/>
        </w:numPr>
        <w:spacing w:before="100" w:beforeAutospacing="1" w:after="300" w:line="240" w:lineRule="auto"/>
        <w:rPr>
          <w:ins w:id="180" w:author="Sarah Kwartner" w:date="2026-02-27T13:05:00Z"/>
          <w:rFonts w:ascii="IBM Plex Sans" w:eastAsia="Times New Roman" w:hAnsi="IBM Plex Sans" w:cs="Times New Roman"/>
          <w:color w:val="181818"/>
          <w:sz w:val="30"/>
          <w:szCs w:val="30"/>
          <w:rPrChange w:id="181" w:author="Sarah Kwartner" w:date="2026-02-27T13:05:00Z">
            <w:rPr>
              <w:ins w:id="182" w:author="Sarah Kwartner" w:date="2026-02-27T13:05:00Z"/>
              <w:rFonts w:cstheme="minorHAnsi"/>
            </w:rPr>
          </w:rPrChange>
        </w:rPr>
      </w:pPr>
      <w:ins w:id="183" w:author="Sarah Kwartner" w:date="2026-02-27T13:04:00Z">
        <w:r w:rsidRPr="0074316C">
          <w:rPr>
            <w:rFonts w:cstheme="minorHAnsi"/>
          </w:rPr>
          <w:t>The Rule of 5 Profit System</w:t>
        </w:r>
      </w:ins>
    </w:p>
    <w:p w14:paraId="505B23CE" w14:textId="7DDC13AA" w:rsidR="0074316C" w:rsidRDefault="0074316C" w:rsidP="0074316C">
      <w:pPr>
        <w:numPr>
          <w:ilvl w:val="0"/>
          <w:numId w:val="2"/>
        </w:numPr>
        <w:spacing w:before="100" w:beforeAutospacing="1" w:after="300" w:line="240" w:lineRule="auto"/>
        <w:ind w:left="1260"/>
        <w:rPr>
          <w:ins w:id="184" w:author="Sarah Kwartner" w:date="2026-02-27T13:05:00Z"/>
          <w:rFonts w:ascii="IBM Plex Sans" w:eastAsia="Times New Roman" w:hAnsi="IBM Plex Sans" w:cs="Times New Roman"/>
          <w:color w:val="181818"/>
          <w:sz w:val="30"/>
          <w:szCs w:val="30"/>
        </w:rPr>
      </w:pPr>
      <w:ins w:id="185" w:author="Sarah Kwartner" w:date="2026-02-27T13:05:00Z">
        <w:r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t>The War Room Headquarters – Monthly Intelligence Reports</w:t>
        </w:r>
      </w:ins>
    </w:p>
    <w:p w14:paraId="5379875A" w14:textId="66803A5C" w:rsidR="0074316C" w:rsidRDefault="0074316C" w:rsidP="0074316C">
      <w:pPr>
        <w:spacing w:before="100" w:beforeAutospacing="1" w:after="300" w:line="240" w:lineRule="auto"/>
        <w:ind w:left="1260"/>
        <w:rPr>
          <w:ins w:id="186" w:author="Sarah Kwartner" w:date="2026-02-27T13:05:00Z"/>
          <w:rFonts w:ascii="IBM Plex Sans" w:eastAsia="Times New Roman" w:hAnsi="IBM Plex Sans" w:cs="Times New Roman"/>
          <w:color w:val="181818"/>
          <w:sz w:val="30"/>
          <w:szCs w:val="30"/>
        </w:rPr>
      </w:pPr>
      <w:ins w:id="187" w:author="Sarah Kwartner" w:date="2026-02-27T13:0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Every month, I’ll feature a summary of the most important market events. I’ll outlin</w:t>
        </w:r>
      </w:ins>
      <w:ins w:id="188" w:author="Sarah Kwartner" w:date="2026-02-27T13:0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e our year-to-date progress, list our biggest winners of the month, give you a snapshot of our top member success stories… the works! </w:t>
        </w:r>
      </w:ins>
    </w:p>
    <w:p w14:paraId="13F2BBD8" w14:textId="621D01D8" w:rsidR="0074316C" w:rsidRDefault="0074316C" w:rsidP="0074316C">
      <w:pPr>
        <w:spacing w:before="100" w:beforeAutospacing="1" w:after="300" w:line="240" w:lineRule="auto"/>
        <w:ind w:left="1260"/>
        <w:rPr>
          <w:ins w:id="189" w:author="Sarah Kwartner" w:date="2026-02-27T13:03:00Z"/>
          <w:rFonts w:ascii="IBM Plex Sans" w:eastAsia="Times New Roman" w:hAnsi="IBM Plex Sans" w:cs="Times New Roman"/>
          <w:color w:val="181818"/>
          <w:sz w:val="30"/>
          <w:szCs w:val="30"/>
        </w:rPr>
      </w:pPr>
    </w:p>
    <w:p w14:paraId="308512C3" w14:textId="77777777" w:rsidR="0074316C" w:rsidRPr="0074316C" w:rsidRDefault="0074316C" w:rsidP="00C36D6B">
      <w:pPr>
        <w:spacing w:before="100" w:beforeAutospacing="1" w:after="300" w:line="240" w:lineRule="auto"/>
        <w:ind w:left="1260"/>
        <w:rPr>
          <w:rFonts w:ascii="IBM Plex Sans" w:eastAsia="Times New Roman" w:hAnsi="IBM Plex Sans" w:cs="Times New Roman"/>
          <w:color w:val="181818"/>
          <w:sz w:val="30"/>
          <w:szCs w:val="30"/>
        </w:rPr>
      </w:pPr>
    </w:p>
    <w:p w14:paraId="301BC547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With all these resources...</w:t>
      </w:r>
    </w:p>
    <w:p w14:paraId="346C0438" w14:textId="0ED7607F" w:rsidR="008C62A2" w:rsidRDefault="008C62A2" w:rsidP="008C62A2">
      <w:pPr>
        <w:spacing w:before="100" w:beforeAutospacing="1" w:after="100" w:afterAutospacing="1" w:line="240" w:lineRule="auto"/>
        <w:rPr>
          <w:ins w:id="190" w:author="Sarah Kwartner" w:date="2026-02-27T13:06:00Z"/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You’ll have everything you need to </w:t>
      </w:r>
      <w:del w:id="191" w:author="Sarah Kwartner" w:date="2026-02-27T13:06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start following me</w:delText>
        </w:r>
      </w:del>
      <w:ins w:id="192" w:author="Sarah Kwartner" w:date="2026-02-27T13:06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succeed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in The War Room.</w:t>
      </w:r>
    </w:p>
    <w:p w14:paraId="779DA19B" w14:textId="656CAFA6" w:rsidR="008824E4" w:rsidRDefault="008824E4" w:rsidP="008C62A2">
      <w:pPr>
        <w:spacing w:before="100" w:beforeAutospacing="1" w:after="100" w:afterAutospacing="1" w:line="240" w:lineRule="auto"/>
        <w:rPr>
          <w:ins w:id="193" w:author="Sarah Kwartner" w:date="2026-02-27T13:07:00Z"/>
          <w:rFonts w:ascii="IBM Plex Sans" w:eastAsia="Times New Roman" w:hAnsi="IBM Plex Sans" w:cs="Times New Roman"/>
          <w:color w:val="181818"/>
          <w:sz w:val="30"/>
          <w:szCs w:val="30"/>
        </w:rPr>
      </w:pPr>
      <w:ins w:id="194" w:author="Sarah Kwartner" w:date="2026-02-27T13:0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This is not “go figure it out on your own.”</w:t>
        </w:r>
      </w:ins>
    </w:p>
    <w:p w14:paraId="159B6FB0" w14:textId="45111CEF" w:rsidR="008824E4" w:rsidRPr="008C62A2" w:rsidRDefault="008824E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195" w:author="Sarah Kwartner" w:date="2026-02-27T13:0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We show you. We guide you. We hold your hand. We teach you what you need to know. And we </w:t>
        </w:r>
        <w:del w:id="196" w:author="Meghan Cox" w:date="2026-02-27T16:27:00Z">
          <w:r w:rsidDel="00C36D6B">
            <w:rPr>
              <w:rFonts w:ascii="IBM Plex Sans" w:eastAsia="Times New Roman" w:hAnsi="IBM Plex Sans" w:cs="Times New Roman"/>
              <w:color w:val="181818"/>
              <w:sz w:val="30"/>
              <w:szCs w:val="30"/>
            </w:rPr>
            <w:delText>genuinely care about your success</w:delText>
          </w:r>
        </w:del>
      </w:ins>
      <w:ins w:id="197" w:author="Meghan Cox" w:date="2026-02-27T16:27:00Z">
        <w:r w:rsidR="00C36D6B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want to ensure you have all the tools in your toolkit to </w:t>
        </w:r>
        <w:commentRangeStart w:id="198"/>
        <w:r w:rsidR="00C36D6B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succeed</w:t>
        </w:r>
        <w:commentRangeEnd w:id="198"/>
        <w:r w:rsidR="00C36D6B">
          <w:rPr>
            <w:rStyle w:val="CommentReference"/>
          </w:rPr>
          <w:commentReference w:id="198"/>
        </w:r>
      </w:ins>
      <w:ins w:id="199" w:author="Sarah Kwartner" w:date="2026-02-27T13:07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.</w:t>
        </w:r>
      </w:ins>
    </w:p>
    <w:p w14:paraId="2EEAA080" w14:textId="4544B56B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00" w:author="Sarah Kwartner" w:date="2026-02-27T13:08:00Z"/>
          <w:rFonts w:ascii="IBM Plex Sans" w:eastAsia="Times New Roman" w:hAnsi="IBM Plex Sans" w:cs="Times New Roman"/>
          <w:color w:val="181818"/>
          <w:sz w:val="30"/>
          <w:szCs w:val="30"/>
        </w:rPr>
      </w:pPr>
      <w:del w:id="201" w:author="Sarah Kwartner" w:date="2026-02-27T13:08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Of course...</w:delText>
        </w:r>
      </w:del>
    </w:p>
    <w:p w14:paraId="7A1C2544" w14:textId="685D50EA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02" w:author="Sarah Kwartner" w:date="2026-02-27T13:08:00Z"/>
          <w:rFonts w:ascii="IBM Plex Sans" w:eastAsia="Times New Roman" w:hAnsi="IBM Plex Sans" w:cs="Times New Roman"/>
          <w:color w:val="181818"/>
          <w:sz w:val="30"/>
          <w:szCs w:val="30"/>
        </w:rPr>
      </w:pPr>
      <w:del w:id="203" w:author="Sarah Kwartner" w:date="2026-02-27T13:08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delText>You don’t have to read every manual or watch every video to start making money.</w:delText>
        </w:r>
      </w:del>
    </w:p>
    <w:p w14:paraId="24CE8895" w14:textId="1EA7DCDE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04" w:author="Sarah Kwartner" w:date="2026-02-27T13:08:00Z"/>
          <w:rFonts w:ascii="IBM Plex Sans" w:eastAsia="Times New Roman" w:hAnsi="IBM Plex Sans" w:cs="Times New Roman"/>
          <w:color w:val="181818"/>
          <w:sz w:val="30"/>
          <w:szCs w:val="30"/>
        </w:rPr>
      </w:pPr>
      <w:del w:id="205" w:author="Sarah Kwartner" w:date="2026-02-27T13:08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I just want to ensure that you have all the tools in your toolkit to succeed.</w:delText>
        </w:r>
      </w:del>
    </w:p>
    <w:p w14:paraId="225A7EBE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Bottom line...</w:t>
      </w:r>
    </w:p>
    <w:p w14:paraId="04BD04DC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The War Room gives you an unprecedented opportunity to get success like you’ve never achieved before.</w:t>
      </w:r>
    </w:p>
    <w:p w14:paraId="62702A7C" w14:textId="6DF24097" w:rsidR="008C62A2" w:rsidRPr="008C62A2" w:rsidRDefault="008C62A2" w:rsidP="008C62A2">
      <w:pPr>
        <w:spacing w:before="675" w:after="675" w:line="240" w:lineRule="auto"/>
        <w:jc w:val="center"/>
        <w:outlineLvl w:val="1"/>
        <w:rPr>
          <w:rFonts w:ascii="Montserrat" w:eastAsia="Times New Roman" w:hAnsi="Montserrat" w:cs="Times New Roman"/>
          <w:b/>
          <w:bCs/>
          <w:color w:val="181818"/>
          <w:sz w:val="35"/>
          <w:szCs w:val="35"/>
        </w:rPr>
      </w:pPr>
      <w:del w:id="206" w:author="Sarah Kwartner" w:date="2026-02-27T13:08:00Z">
        <w:r w:rsidRPr="008C62A2" w:rsidDel="008824E4">
          <w:rPr>
            <w:rFonts w:ascii="Montserrat" w:eastAsia="Times New Roman" w:hAnsi="Montserrat" w:cs="Times New Roman"/>
            <w:b/>
            <w:bCs/>
            <w:color w:val="181818"/>
            <w:sz w:val="35"/>
            <w:szCs w:val="35"/>
          </w:rPr>
          <w:delText>Could You Make $11,520 Overnight?</w:delText>
        </w:r>
      </w:del>
      <w:ins w:id="207" w:author="Sarah Kwartner" w:date="2026-02-27T13:08:00Z">
        <w:r w:rsidR="008824E4">
          <w:rPr>
            <w:rFonts w:ascii="Montserrat" w:eastAsia="Times New Roman" w:hAnsi="Montserrat" w:cs="Times New Roman"/>
            <w:b/>
            <w:bCs/>
            <w:color w:val="181818"/>
            <w:sz w:val="35"/>
            <w:szCs w:val="35"/>
          </w:rPr>
          <w:t xml:space="preserve">Just How Much Could You Make </w:t>
        </w:r>
        <w:proofErr w:type="gramStart"/>
        <w:r w:rsidR="008824E4">
          <w:rPr>
            <w:rFonts w:ascii="Montserrat" w:eastAsia="Times New Roman" w:hAnsi="Montserrat" w:cs="Times New Roman"/>
            <w:b/>
            <w:bCs/>
            <w:color w:val="181818"/>
            <w:sz w:val="35"/>
            <w:szCs w:val="35"/>
          </w:rPr>
          <w:t>With</w:t>
        </w:r>
        <w:proofErr w:type="gramEnd"/>
        <w:r w:rsidR="008824E4">
          <w:rPr>
            <w:rFonts w:ascii="Montserrat" w:eastAsia="Times New Roman" w:hAnsi="Montserrat" w:cs="Times New Roman"/>
            <w:b/>
            <w:bCs/>
            <w:color w:val="181818"/>
            <w:sz w:val="35"/>
            <w:szCs w:val="35"/>
          </w:rPr>
          <w:t xml:space="preserve"> Our Research and Recommendations?</w:t>
        </w:r>
      </w:ins>
    </w:p>
    <w:p w14:paraId="041ACA97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How much does The War Room cost?</w:t>
      </w:r>
    </w:p>
    <w:p w14:paraId="12DAB9C8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When you consider how much ONE TRADE can make you...</w:t>
      </w:r>
    </w:p>
    <w:p w14:paraId="6C15E699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 think you’ll agree...</w:t>
      </w:r>
    </w:p>
    <w:p w14:paraId="1F3C7D96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It’s truly a bargain.</w:t>
      </w:r>
    </w:p>
    <w:p w14:paraId="6EAA9CA9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commentRangeStart w:id="208"/>
      <w:commentRangeStart w:id="209"/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Look at Robert D.</w:t>
      </w:r>
    </w:p>
    <w:p w14:paraId="2248EFF0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He got in a FedEx trade... and </w:t>
      </w: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raked in $11,520 overnight</w:t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 He said...</w:t>
      </w:r>
    </w:p>
    <w:p w14:paraId="63299D6E" w14:textId="77777777" w:rsidR="008C62A2" w:rsidRPr="008C62A2" w:rsidRDefault="008C62A2" w:rsidP="008C62A2">
      <w:pPr>
        <w:shd w:val="clear" w:color="auto" w:fill="DFEBF5"/>
        <w:spacing w:after="0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Robert D.:</w:t>
      </w:r>
    </w:p>
    <w:p w14:paraId="4E897D98" w14:textId="77777777" w:rsidR="008C62A2" w:rsidRPr="008C62A2" w:rsidRDefault="008C62A2" w:rsidP="008C62A2">
      <w:pPr>
        <w:shd w:val="clear" w:color="auto" w:fill="DFEBF5"/>
        <w:spacing w:before="120" w:line="240" w:lineRule="auto"/>
        <w:rPr>
          <w:rFonts w:ascii="IBM Plex Sans" w:eastAsia="Times New Roman" w:hAnsi="IBM Plex Sans" w:cs="Times New Roman"/>
          <w:color w:val="000000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000000"/>
          <w:sz w:val="30"/>
          <w:szCs w:val="30"/>
        </w:rPr>
        <w:t>“FDX was good for me... Bought 8 put contracts at $3.40... Out of them this a.m. for $17.80... Made $11,520.”</w:t>
      </w:r>
      <w:commentRangeEnd w:id="208"/>
      <w:r w:rsidR="00C36D6B">
        <w:rPr>
          <w:rStyle w:val="CommentReference"/>
        </w:rPr>
        <w:commentReference w:id="208"/>
      </w:r>
      <w:commentRangeEnd w:id="209"/>
      <w:r w:rsidR="00483616">
        <w:rPr>
          <w:rStyle w:val="CommentReference"/>
        </w:rPr>
        <w:commentReference w:id="209"/>
      </w:r>
    </w:p>
    <w:p w14:paraId="0BA41AFF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And then there was </w:t>
      </w:r>
      <w:commentRangeStart w:id="210"/>
      <w:commentRangeStart w:id="211"/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John...</w:t>
      </w:r>
    </w:p>
    <w:p w14:paraId="31AC55E5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lastRenderedPageBreak/>
        <w:t>He made a shocking $38,000 on the Roku play (a 53% gain in four minutes)!</w:t>
      </w:r>
      <w:commentRangeEnd w:id="210"/>
      <w:r w:rsidR="00C36D6B">
        <w:rPr>
          <w:rStyle w:val="CommentReference"/>
        </w:rPr>
        <w:commentReference w:id="210"/>
      </w:r>
      <w:commentRangeEnd w:id="211"/>
      <w:r w:rsidR="00483616">
        <w:rPr>
          <w:rStyle w:val="CommentReference"/>
        </w:rPr>
        <w:commentReference w:id="211"/>
      </w:r>
    </w:p>
    <w:p w14:paraId="3B6800F1" w14:textId="03AF5934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So </w:t>
      </w:r>
      <w:del w:id="212" w:author="Sarah Kwartner" w:date="2026-02-27T13:09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when I told my publishers I was going to charge only</w:delText>
        </w:r>
      </w:del>
      <w:ins w:id="213" w:author="Sarah Kwartner" w:date="2026-02-27T13:09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you can see how our normal retail price of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$7,500</w:t>
      </w:r>
      <w:ins w:id="214" w:author="Sarah Kwartner" w:date="2026-02-27T13:09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is more than justified.</w:t>
        </w:r>
      </w:ins>
      <w:del w:id="215" w:author="Sarah Kwartner" w:date="2026-02-27T13:09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...</w:delText>
        </w:r>
      </w:del>
    </w:p>
    <w:p w14:paraId="1FF8F3B8" w14:textId="3F43308F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16" w:author="Sarah Kwartner" w:date="2026-02-27T13:09:00Z"/>
          <w:rFonts w:ascii="IBM Plex Sans" w:eastAsia="Times New Roman" w:hAnsi="IBM Plex Sans" w:cs="Times New Roman"/>
          <w:color w:val="181818"/>
          <w:sz w:val="30"/>
          <w:szCs w:val="30"/>
        </w:rPr>
      </w:pPr>
      <w:del w:id="217" w:author="Sarah Kwartner" w:date="2026-02-27T13:09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They told me that was way underpriced.</w:delText>
        </w:r>
      </w:del>
    </w:p>
    <w:p w14:paraId="2CAAAF57" w14:textId="4113CD63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18" w:author="Sarah Kwartner" w:date="2026-02-27T13:09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But look...</w:delText>
        </w:r>
      </w:del>
      <w:proofErr w:type="gramStart"/>
      <w:ins w:id="219" w:author="Sarah Kwartner" w:date="2026-02-27T13:09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However</w:t>
        </w:r>
        <w:proofErr w:type="gramEnd"/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…</w:t>
        </w:r>
      </w:ins>
    </w:p>
    <w:p w14:paraId="2B1559C0" w14:textId="4155DAC1" w:rsidR="008C62A2" w:rsidRPr="008C62A2" w:rsidRDefault="008824E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220" w:author="Sarah Kwartner" w:date="2026-02-27T13:1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I’ve always strongly believed that </w:t>
        </w:r>
      </w:ins>
      <w:del w:id="221" w:author="Sarah Kwartner" w:date="2026-02-27T13:10:00Z">
        <w:r w:rsidR="008C62A2"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T</w:delText>
        </w:r>
      </w:del>
      <w:ins w:id="222" w:author="Sarah Kwartner" w:date="2026-02-27T13:1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</w:t>
        </w:r>
      </w:ins>
      <w:r w:rsidR="008C62A2"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rading isn’t just about money.</w:t>
      </w:r>
    </w:p>
    <w:p w14:paraId="6D20D69E" w14:textId="7E837981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23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24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Sure...</w:delText>
        </w:r>
      </w:del>
    </w:p>
    <w:p w14:paraId="1FD64A43" w14:textId="44326255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25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26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Learning the secrets to winning in the market has been a game changer for my life... and my family’s finances.</w:delText>
        </w:r>
      </w:del>
    </w:p>
    <w:p w14:paraId="7AEB9E50" w14:textId="1978ED59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27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28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But it’s also allowed me to go on vacation wherever I want... whenever I want.</w:delText>
        </w:r>
      </w:del>
    </w:p>
    <w:p w14:paraId="3C25692F" w14:textId="6E68C843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29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30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I can watch my children grow up...</w:delText>
        </w:r>
      </w:del>
    </w:p>
    <w:p w14:paraId="02410F50" w14:textId="1DA50164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31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32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And coach their soccer games.</w:delText>
        </w:r>
      </w:del>
    </w:p>
    <w:p w14:paraId="14F51E5F" w14:textId="6770AD27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33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del w:id="234" w:author="Sarah Kwartner" w:date="2026-02-27T13:10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In short...</w:delText>
        </w:r>
      </w:del>
    </w:p>
    <w:p w14:paraId="1A9ADFBC" w14:textId="68AF9F29" w:rsidR="008C62A2" w:rsidRDefault="008C62A2" w:rsidP="008C62A2">
      <w:pPr>
        <w:spacing w:before="100" w:beforeAutospacing="1" w:after="100" w:afterAutospacing="1" w:line="240" w:lineRule="auto"/>
        <w:rPr>
          <w:ins w:id="235" w:author="Sarah Kwartner" w:date="2026-02-27T13:10:00Z"/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It’s about freedom.</w:t>
      </w:r>
    </w:p>
    <w:p w14:paraId="3479DA9C" w14:textId="76D8FA6C" w:rsidR="008824E4" w:rsidRPr="008C62A2" w:rsidRDefault="008824E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236" w:author="Sarah Kwartner" w:date="2026-02-27T13:10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Being able to vacation where you want… do what you want… </w:t>
        </w:r>
      </w:ins>
      <w:ins w:id="237" w:author="Sarah Kwartner" w:date="2026-02-27T13:11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help who you want.</w:t>
        </w:r>
      </w:ins>
    </w:p>
    <w:p w14:paraId="4285E2C6" w14:textId="6D8B61B6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38" w:author="Sarah Kwartner" w:date="2026-02-27T13:11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Not </w:delText>
        </w:r>
      </w:del>
      <w:ins w:id="239" w:author="Sarah Kwartner" w:date="2026-02-27T13:11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It’s not</w:t>
        </w:r>
        <w:r w:rsidR="008824E4"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just money.</w:t>
      </w:r>
    </w:p>
    <w:p w14:paraId="2559979A" w14:textId="39381634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And </w:t>
      </w:r>
      <w:ins w:id="240" w:author="Sarah Kwartner" w:date="2026-02-27T13:11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that’s why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I don’t want money to hold you back from </w:t>
      </w:r>
      <w:del w:id="241" w:author="Sarah Kwartner" w:date="2026-02-27T13:11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making your financial dreams come true.</w:delText>
        </w:r>
      </w:del>
      <w:ins w:id="242" w:author="Sarah Kwartner" w:date="2026-02-27T13:11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achieving your own financial goals.</w:t>
        </w:r>
      </w:ins>
    </w:p>
    <w:p w14:paraId="7919C855" w14:textId="550A6FE0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So...</w:t>
      </w:r>
      <w:ins w:id="243" w:author="Sarah Kwartner" w:date="2026-02-27T13:11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for a limited-time only…</w:t>
        </w:r>
      </w:ins>
    </w:p>
    <w:p w14:paraId="6D275977" w14:textId="292053D8" w:rsidR="008C62A2" w:rsidRPr="008C62A2" w:rsidDel="008824E4" w:rsidRDefault="008C62A2" w:rsidP="008C62A2">
      <w:pPr>
        <w:spacing w:before="100" w:beforeAutospacing="1" w:after="100" w:afterAutospacing="1" w:line="240" w:lineRule="auto"/>
        <w:rPr>
          <w:del w:id="244" w:author="Sarah Kwartner" w:date="2026-02-27T13:11:00Z"/>
          <w:rFonts w:ascii="IBM Plex Sans" w:eastAsia="Times New Roman" w:hAnsi="IBM Plex Sans" w:cs="Times New Roman"/>
          <w:color w:val="181818"/>
          <w:sz w:val="30"/>
          <w:szCs w:val="30"/>
        </w:rPr>
      </w:pPr>
      <w:del w:id="245" w:author="Sarah Kwartner" w:date="2026-02-27T13:11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delText>If you act right now...</w:delText>
        </w:r>
      </w:del>
    </w:p>
    <w:p w14:paraId="228836E1" w14:textId="1850FAB5" w:rsidR="008824E4" w:rsidRDefault="008C62A2" w:rsidP="008C62A2">
      <w:pPr>
        <w:spacing w:before="100" w:beforeAutospacing="1" w:after="100" w:afterAutospacing="1" w:line="240" w:lineRule="auto"/>
        <w:rPr>
          <w:ins w:id="246" w:author="Sarah Kwartner" w:date="2026-02-27T13:12:00Z"/>
          <w:rFonts w:ascii="IBM Plex Sans" w:eastAsia="Times New Roman" w:hAnsi="IBM Plex Sans" w:cs="Times New Roman"/>
          <w:color w:val="181818"/>
          <w:sz w:val="30"/>
          <w:szCs w:val="30"/>
        </w:rPr>
      </w:pPr>
      <w:del w:id="247" w:author="Sarah Kwartner" w:date="2026-02-27T13:11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You’ll pay just $2,500.</w:delText>
        </w:r>
      </w:del>
      <w:ins w:id="248" w:author="Sarah Kwartner" w:date="2026-02-27T13:11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As part of our L</w:t>
        </w:r>
      </w:ins>
      <w:ins w:id="249" w:author="Sarah Kwartner" w:date="2026-02-27T13:12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IVE War Room demo…</w:t>
        </w:r>
      </w:ins>
    </w:p>
    <w:p w14:paraId="75AEBE54" w14:textId="4A0BE382" w:rsidR="008824E4" w:rsidRDefault="008824E4" w:rsidP="008C62A2">
      <w:pPr>
        <w:spacing w:before="100" w:beforeAutospacing="1" w:after="100" w:afterAutospacing="1" w:line="240" w:lineRule="auto"/>
        <w:rPr>
          <w:ins w:id="250" w:author="Sarah Kwartner" w:date="2026-02-27T13:12:00Z"/>
          <w:rFonts w:ascii="IBM Plex Sans" w:eastAsia="Times New Roman" w:hAnsi="IBM Plex Sans" w:cs="Times New Roman"/>
          <w:color w:val="181818"/>
          <w:sz w:val="30"/>
          <w:szCs w:val="30"/>
        </w:rPr>
      </w:pPr>
      <w:ins w:id="251" w:author="Sarah Kwartner" w:date="2026-02-27T13:1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We’re doing something we’ve never done before.</w:t>
        </w:r>
      </w:ins>
    </w:p>
    <w:p w14:paraId="4523D3B5" w14:textId="57A1246D" w:rsidR="008824E4" w:rsidRDefault="008824E4" w:rsidP="008C62A2">
      <w:pPr>
        <w:spacing w:before="100" w:beforeAutospacing="1" w:after="100" w:afterAutospacing="1" w:line="240" w:lineRule="auto"/>
        <w:rPr>
          <w:ins w:id="252" w:author="Sarah Kwartner" w:date="2026-02-27T13:12:00Z"/>
          <w:rFonts w:ascii="IBM Plex Sans" w:eastAsia="Times New Roman" w:hAnsi="IBM Plex Sans" w:cs="Times New Roman"/>
          <w:color w:val="181818"/>
          <w:sz w:val="30"/>
          <w:szCs w:val="30"/>
        </w:rPr>
      </w:pPr>
      <w:ins w:id="253" w:author="Sarah Kwartner" w:date="2026-02-27T13:1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Today, when you buy 3 months of access to The War Room… we’ll give you 9 months free.</w:t>
        </w:r>
      </w:ins>
    </w:p>
    <w:p w14:paraId="5BFF5FE8" w14:textId="7CB29AF3" w:rsidR="008824E4" w:rsidRDefault="008824E4" w:rsidP="008C62A2">
      <w:pPr>
        <w:spacing w:before="100" w:beforeAutospacing="1" w:after="100" w:afterAutospacing="1" w:line="240" w:lineRule="auto"/>
        <w:rPr>
          <w:ins w:id="254" w:author="Sarah Kwartner" w:date="2026-02-27T13:12:00Z"/>
          <w:rFonts w:ascii="IBM Plex Sans" w:eastAsia="Times New Roman" w:hAnsi="IBM Plex Sans" w:cs="Times New Roman"/>
          <w:color w:val="181818"/>
          <w:sz w:val="30"/>
          <w:szCs w:val="30"/>
        </w:rPr>
      </w:pPr>
      <w:ins w:id="255" w:author="Sarah Kwartner" w:date="2026-02-27T13:1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In other </w:t>
        </w:r>
        <w:proofErr w:type="gramStart"/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words</w:t>
        </w:r>
        <w:proofErr w:type="gramEnd"/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…</w:t>
        </w:r>
      </w:ins>
    </w:p>
    <w:p w14:paraId="6AEF55F5" w14:textId="2E700DBF" w:rsidR="008824E4" w:rsidRDefault="008824E4" w:rsidP="008C62A2">
      <w:pPr>
        <w:spacing w:before="100" w:beforeAutospacing="1" w:after="100" w:afterAutospacing="1" w:line="240" w:lineRule="auto"/>
        <w:rPr>
          <w:ins w:id="256" w:author="Sarah Kwartner" w:date="2026-02-27T13:12:00Z"/>
          <w:rFonts w:ascii="IBM Plex Sans" w:eastAsia="Times New Roman" w:hAnsi="IBM Plex Sans" w:cs="Times New Roman"/>
          <w:color w:val="181818"/>
          <w:sz w:val="30"/>
          <w:szCs w:val="30"/>
        </w:rPr>
      </w:pPr>
      <w:ins w:id="257" w:author="Sarah Kwartner" w:date="2026-02-27T13:1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You can get a full year of access to EVERYTHING I mentioned above… </w:t>
        </w:r>
      </w:ins>
    </w:p>
    <w:p w14:paraId="1BCC1B86" w14:textId="07B397BE" w:rsidR="008824E4" w:rsidRPr="008C62A2" w:rsidRDefault="008824E4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ins w:id="258" w:author="Sarah Kwartner" w:date="2026-02-27T13:12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For just $1,875.</w:t>
        </w:r>
      </w:ins>
    </w:p>
    <w:p w14:paraId="2E6C4E63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 think you’ll agree...</w:t>
      </w:r>
    </w:p>
    <w:p w14:paraId="0C07ED75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That’s a steal.</w:t>
      </w:r>
    </w:p>
    <w:p w14:paraId="572505E2" w14:textId="77777777" w:rsidR="008824E4" w:rsidRDefault="008C62A2" w:rsidP="008C62A2">
      <w:pPr>
        <w:spacing w:before="100" w:beforeAutospacing="1" w:after="100" w:afterAutospacing="1" w:line="240" w:lineRule="auto"/>
        <w:rPr>
          <w:ins w:id="259" w:author="Sarah Kwartner" w:date="2026-02-27T13:13:00Z"/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Especially because I’m </w:t>
      </w:r>
      <w:del w:id="260" w:author="Sarah Kwartner" w:date="2026-02-27T13:13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laying down the gauntlet</w:delText>
        </w:r>
      </w:del>
      <w:ins w:id="261" w:author="Sarah Kwartner" w:date="2026-02-27T13:13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backing your subscription with TWO incredible guarantees. </w:t>
        </w:r>
      </w:ins>
    </w:p>
    <w:p w14:paraId="0A28477A" w14:textId="464ABF4E" w:rsidR="008824E4" w:rsidRDefault="008824E4" w:rsidP="008C62A2">
      <w:pPr>
        <w:spacing w:before="100" w:beforeAutospacing="1" w:after="100" w:afterAutospacing="1" w:line="240" w:lineRule="auto"/>
        <w:rPr>
          <w:ins w:id="262" w:author="Sarah Kwartner" w:date="2026-02-27T13:13:00Z"/>
          <w:rFonts w:ascii="IBM Plex Sans" w:eastAsia="Times New Roman" w:hAnsi="IBM Plex Sans" w:cs="Times New Roman"/>
          <w:color w:val="181818"/>
          <w:sz w:val="30"/>
          <w:szCs w:val="30"/>
        </w:rPr>
      </w:pPr>
      <w:ins w:id="263" w:author="Sarah Kwartner" w:date="2026-02-27T13:1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First, there’s my </w:t>
        </w:r>
        <w:r w:rsidRPr="008824E4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  <w:rPrChange w:id="264" w:author="Sarah Kwartner" w:date="2026-02-27T13:13:00Z">
              <w:rPr>
                <w:rFonts w:ascii="IBM Plex Sans" w:eastAsia="Times New Roman" w:hAnsi="IBM Plex Sans" w:cs="Times New Roman"/>
                <w:color w:val="181818"/>
                <w:sz w:val="30"/>
                <w:szCs w:val="30"/>
              </w:rPr>
            </w:rPrChange>
          </w:rPr>
          <w:t>90-Day Money Back Guarantee</w:t>
        </w:r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. </w:t>
        </w:r>
      </w:ins>
    </w:p>
    <w:p w14:paraId="3C99DEB7" w14:textId="5B0132CC" w:rsidR="008824E4" w:rsidRDefault="008824E4" w:rsidP="008C62A2">
      <w:pPr>
        <w:spacing w:before="100" w:beforeAutospacing="1" w:after="100" w:afterAutospacing="1" w:line="240" w:lineRule="auto"/>
        <w:rPr>
          <w:ins w:id="265" w:author="Sarah Kwartner" w:date="2026-02-27T13:14:00Z"/>
          <w:rFonts w:ascii="IBM Plex Sans" w:eastAsia="Times New Roman" w:hAnsi="IBM Plex Sans" w:cs="Times New Roman"/>
          <w:color w:val="181818"/>
          <w:sz w:val="30"/>
          <w:szCs w:val="30"/>
        </w:rPr>
      </w:pPr>
      <w:ins w:id="266" w:author="Sarah Kwartner" w:date="2026-02-27T13:1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The way it w</w:t>
        </w:r>
      </w:ins>
      <w:ins w:id="267" w:author="Sarah Kwartner" w:date="2026-02-27T13:14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orks is simple.</w:t>
        </w:r>
      </w:ins>
    </w:p>
    <w:p w14:paraId="5806B39E" w14:textId="622ECA30" w:rsidR="008824E4" w:rsidRDefault="008824E4" w:rsidP="008C62A2">
      <w:pPr>
        <w:spacing w:before="100" w:beforeAutospacing="1" w:after="100" w:afterAutospacing="1" w:line="240" w:lineRule="auto"/>
        <w:rPr>
          <w:ins w:id="268" w:author="Sarah Kwartner" w:date="2026-02-27T13:14:00Z"/>
          <w:rFonts w:ascii="IBM Plex Sans" w:eastAsia="Times New Roman" w:hAnsi="IBM Plex Sans" w:cs="Times New Roman"/>
          <w:color w:val="181818"/>
          <w:sz w:val="30"/>
          <w:szCs w:val="30"/>
        </w:rPr>
      </w:pPr>
      <w:ins w:id="269" w:author="Sarah Kwartner" w:date="2026-02-27T13:14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In your first 90 days, I promise you’ll see an average of at least 1 winning trade - every day the markets are open - per our track record, or we’ll give you your money back.</w:t>
        </w:r>
      </w:ins>
    </w:p>
    <w:p w14:paraId="380F87CD" w14:textId="205DBA19" w:rsidR="008824E4" w:rsidRDefault="008824E4" w:rsidP="008C62A2">
      <w:pPr>
        <w:spacing w:before="100" w:beforeAutospacing="1" w:after="100" w:afterAutospacing="1" w:line="240" w:lineRule="auto"/>
        <w:rPr>
          <w:ins w:id="270" w:author="Sarah Kwartner" w:date="2026-02-27T13:15:00Z"/>
          <w:rFonts w:ascii="IBM Plex Sans" w:eastAsia="Times New Roman" w:hAnsi="IBM Plex Sans" w:cs="Times New Roman"/>
          <w:color w:val="181818"/>
          <w:sz w:val="30"/>
          <w:szCs w:val="30"/>
        </w:rPr>
      </w:pPr>
      <w:ins w:id="271" w:author="Sarah Kwartner" w:date="2026-02-27T13:14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All you have to do is chat, call, or email our VIP Concierge Team after your first 90 days, and </w:t>
        </w:r>
      </w:ins>
      <w:ins w:id="272" w:author="Sarah Kwartner" w:date="2026-02-27T13:1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if I haven’t delivered on my promise…</w:t>
        </w:r>
      </w:ins>
    </w:p>
    <w:p w14:paraId="5485763F" w14:textId="340F50CB" w:rsidR="008824E4" w:rsidRDefault="008824E4" w:rsidP="008C62A2">
      <w:pPr>
        <w:spacing w:before="100" w:beforeAutospacing="1" w:after="100" w:afterAutospacing="1" w:line="240" w:lineRule="auto"/>
        <w:rPr>
          <w:ins w:id="273" w:author="Sarah Kwartner" w:date="2026-02-27T13:13:00Z"/>
          <w:rFonts w:ascii="IBM Plex Sans" w:eastAsia="Times New Roman" w:hAnsi="IBM Plex Sans" w:cs="Times New Roman"/>
          <w:color w:val="181818"/>
          <w:sz w:val="30"/>
          <w:szCs w:val="30"/>
        </w:rPr>
      </w:pPr>
      <w:ins w:id="274" w:author="Sarah Kwartner" w:date="2026-02-27T13:1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You can request an immediate </w:t>
        </w:r>
        <w:del w:id="275" w:author="Drew Dyer" w:date="2026-02-27T14:39:00Z">
          <w:r w:rsidDel="00501B44">
            <w:rPr>
              <w:rFonts w:ascii="IBM Plex Sans" w:eastAsia="Times New Roman" w:hAnsi="IBM Plex Sans" w:cs="Times New Roman"/>
              <w:color w:val="181818"/>
              <w:sz w:val="30"/>
              <w:szCs w:val="30"/>
            </w:rPr>
            <w:delText xml:space="preserve">cash </w:delText>
          </w:r>
        </w:del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refund - minus a 10% processing fee - no questions asked.</w:t>
        </w:r>
      </w:ins>
    </w:p>
    <w:p w14:paraId="272D4B8A" w14:textId="3842BDCA" w:rsidR="008C62A2" w:rsidRDefault="008824E4" w:rsidP="008C62A2">
      <w:pPr>
        <w:spacing w:before="100" w:beforeAutospacing="1" w:after="100" w:afterAutospacing="1" w:line="240" w:lineRule="auto"/>
        <w:rPr>
          <w:ins w:id="276" w:author="Sarah Kwartner" w:date="2026-02-27T13:15:00Z"/>
          <w:rFonts w:ascii="IBM Plex Sans" w:eastAsia="Times New Roman" w:hAnsi="IBM Plex Sans" w:cs="Times New Roman"/>
          <w:color w:val="181818"/>
          <w:sz w:val="30"/>
          <w:szCs w:val="30"/>
        </w:rPr>
      </w:pPr>
      <w:ins w:id="277" w:author="Sarah Kwartner" w:date="2026-02-27T13:13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t xml:space="preserve"> </w:t>
        </w:r>
      </w:ins>
      <w:del w:id="278" w:author="Sarah Kwartner" w:date="2026-02-27T13:13:00Z">
        <w:r w:rsidR="008C62A2"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...</w:delText>
        </w:r>
      </w:del>
    </w:p>
    <w:p w14:paraId="7377CED0" w14:textId="08708035" w:rsidR="008824E4" w:rsidRDefault="008824E4" w:rsidP="008C62A2">
      <w:pPr>
        <w:spacing w:before="100" w:beforeAutospacing="1" w:after="100" w:afterAutospacing="1" w:line="240" w:lineRule="auto"/>
        <w:rPr>
          <w:ins w:id="279" w:author="Sarah Kwartner" w:date="2026-02-27T13:15:00Z"/>
          <w:rFonts w:ascii="IBM Plex Sans" w:eastAsia="Times New Roman" w:hAnsi="IBM Plex Sans" w:cs="Times New Roman"/>
          <w:color w:val="181818"/>
          <w:sz w:val="30"/>
          <w:szCs w:val="30"/>
        </w:rPr>
      </w:pPr>
      <w:ins w:id="280" w:author="Sarah Kwartner" w:date="2026-02-27T13:1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SECOND…</w:t>
        </w:r>
      </w:ins>
    </w:p>
    <w:p w14:paraId="5EF31FEF" w14:textId="4A9B55F6" w:rsidR="008824E4" w:rsidRPr="008C62A2" w:rsidDel="008824E4" w:rsidRDefault="008824E4" w:rsidP="008C62A2">
      <w:pPr>
        <w:spacing w:before="100" w:beforeAutospacing="1" w:after="100" w:afterAutospacing="1" w:line="240" w:lineRule="auto"/>
        <w:rPr>
          <w:del w:id="281" w:author="Sarah Kwartner" w:date="2026-02-27T13:16:00Z"/>
          <w:rFonts w:ascii="IBM Plex Sans" w:eastAsia="Times New Roman" w:hAnsi="IBM Plex Sans" w:cs="Times New Roman"/>
          <w:color w:val="181818"/>
          <w:sz w:val="30"/>
          <w:szCs w:val="30"/>
        </w:rPr>
      </w:pPr>
      <w:ins w:id="282" w:author="Sarah Kwartner" w:date="2026-02-27T13:15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I’m also backing your </w:t>
        </w:r>
      </w:ins>
      <w:ins w:id="283" w:author="Sarah Kwartner" w:date="2026-02-27T13:16:00Z">
        <w:r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subscription with</w:t>
        </w:r>
      </w:ins>
      <w:ins w:id="284" w:author="Drew Dyer" w:date="2026-02-27T14:39:00Z">
        <w:r w:rsidR="00501B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</w:p>
    <w:p w14:paraId="0FB7C327" w14:textId="6B726E58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85" w:author="Sarah Kwartner" w:date="2026-02-27T13:16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With </w:delText>
        </w:r>
      </w:del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my unheard-of </w:t>
      </w:r>
      <w:r w:rsidRPr="008C62A2">
        <w:rPr>
          <w:rFonts w:ascii="IBM Plex Sans" w:eastAsia="Times New Roman" w:hAnsi="IBM Plex Sans" w:cs="Times New Roman"/>
          <w:b/>
          <w:bCs/>
          <w:color w:val="181818"/>
          <w:sz w:val="30"/>
          <w:szCs w:val="30"/>
        </w:rPr>
        <w:t>Performance Guarantee</w:t>
      </w: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</w:t>
      </w:r>
    </w:p>
    <w:p w14:paraId="17C676BA" w14:textId="3BB2CFB5" w:rsidR="008C62A2" w:rsidRPr="008C62A2" w:rsidRDefault="008C62A2" w:rsidP="008C6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62A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761D18" wp14:editId="14933E83">
            <wp:extent cx="5943600" cy="3340735"/>
            <wp:effectExtent l="0" t="0" r="0" b="0"/>
            <wp:docPr id="1" name="Picture 1" descr="Performance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formance Guarante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582F4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Here’s what that means...</w:t>
      </w:r>
    </w:p>
    <w:p w14:paraId="3B3DAC1F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In one year, there are 252 trading days.</w:t>
      </w:r>
    </w:p>
    <w:p w14:paraId="4801072A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And if the War Room model portfolio hasn’t shown you AT LEAST 252 winning trades after one year...</w:t>
      </w:r>
    </w:p>
    <w:p w14:paraId="6A7CB14B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Give my team a call and you’ll get access to all of the tools, resources and trades in my War Room...</w:t>
      </w:r>
    </w:p>
    <w:p w14:paraId="4CAA7EAF" w14:textId="14EAFFD2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86" w:author="Sarah Kwartner" w:date="2026-02-27T13:16:00Z">
        <w:r w:rsidRPr="008C62A2" w:rsidDel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FOREVER</w:delText>
        </w:r>
      </w:del>
      <w:ins w:id="287" w:author="Sarah Kwartner" w:date="2026-02-27T13:16:00Z">
        <w:r w:rsidR="008824E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For another full year</w:t>
        </w:r>
        <w:r w:rsidR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… ABSOLUTELY FREE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</w:t>
      </w:r>
    </w:p>
    <w:p w14:paraId="43CAE3C1" w14:textId="359EF864" w:rsidR="008C62A2" w:rsidRPr="008C62A2" w:rsidDel="00962AA0" w:rsidRDefault="008C62A2" w:rsidP="008C62A2">
      <w:pPr>
        <w:spacing w:before="100" w:beforeAutospacing="1" w:after="100" w:afterAutospacing="1" w:line="240" w:lineRule="auto"/>
        <w:rPr>
          <w:del w:id="288" w:author="Sarah Kwartner" w:date="2026-02-27T13:17:00Z"/>
          <w:rFonts w:ascii="IBM Plex Sans" w:eastAsia="Times New Roman" w:hAnsi="IBM Plex Sans" w:cs="Times New Roman"/>
          <w:color w:val="181818"/>
          <w:sz w:val="30"/>
          <w:szCs w:val="30"/>
        </w:rPr>
      </w:pPr>
      <w:del w:id="289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lastRenderedPageBreak/>
          <w:delText>Because we are giving you this unprecedented guarantee, we will not offer any refunds for The War Room.</w:delText>
        </w:r>
      </w:del>
    </w:p>
    <w:p w14:paraId="59903755" w14:textId="149D7C24" w:rsidR="008C62A2" w:rsidRPr="008C62A2" w:rsidDel="00962AA0" w:rsidRDefault="008C62A2" w:rsidP="008C62A2">
      <w:pPr>
        <w:spacing w:before="100" w:beforeAutospacing="1" w:after="100" w:afterAutospacing="1" w:line="240" w:lineRule="auto"/>
        <w:rPr>
          <w:del w:id="290" w:author="Sarah Kwartner" w:date="2026-02-27T13:17:00Z"/>
          <w:rFonts w:ascii="IBM Plex Sans" w:eastAsia="Times New Roman" w:hAnsi="IBM Plex Sans" w:cs="Times New Roman"/>
          <w:color w:val="181818"/>
          <w:sz w:val="30"/>
          <w:szCs w:val="30"/>
        </w:rPr>
      </w:pPr>
      <w:del w:id="291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Keep in mind...</w:delText>
        </w:r>
      </w:del>
    </w:p>
    <w:p w14:paraId="0CA79804" w14:textId="7FBA6F75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92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With our </w:delText>
        </w:r>
        <w:r w:rsidRPr="008C62A2" w:rsidDel="00962AA0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Performance Guarantee</w:delText>
        </w:r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, we’re promising you at least 252 winning trade recommendations this year...</w:delText>
        </w:r>
      </w:del>
      <w:ins w:id="293" w:author="Sarah Kwartner" w:date="2026-02-27T13:17:00Z">
        <w:r w:rsidR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Think about it…</w:t>
        </w:r>
      </w:ins>
    </w:p>
    <w:p w14:paraId="147F86A8" w14:textId="2F44D1B4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del w:id="294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And i</w:delText>
        </w:r>
      </w:del>
      <w:ins w:id="295" w:author="Sarah Kwartner" w:date="2026-02-27T13:17:00Z">
        <w:r w:rsidR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I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f you accept this phenomenal offer RIGHT NOW...</w:t>
      </w:r>
    </w:p>
    <w:p w14:paraId="7B5D8D28" w14:textId="462EA72F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On a per-trade basis... that works out to less than $</w:t>
      </w:r>
      <w:del w:id="296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 xml:space="preserve">10 </w:delText>
        </w:r>
      </w:del>
      <w:ins w:id="297" w:author="Sarah Kwartner" w:date="2026-02-27T13:17:00Z">
        <w:r w:rsidR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>8</w:t>
        </w:r>
        <w:r w:rsidR="00962AA0" w:rsidRPr="008C62A2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 </w:t>
        </w:r>
      </w:ins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per winning trade.</w:t>
      </w:r>
    </w:p>
    <w:p w14:paraId="4EFD253A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Now, I’ve seen many other services charge $5,000 to $10,000 a year...</w:t>
      </w:r>
    </w:p>
    <w:p w14:paraId="6089F8E9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For a measly 52 trades... or less.</w:t>
      </w:r>
    </w:p>
    <w:p w14:paraId="281EF07E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proofErr w:type="gramStart"/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So</w:t>
      </w:r>
      <w:proofErr w:type="gramEnd"/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 xml:space="preserve"> I think promising 252 winning trades makes this a bargain.</w:t>
      </w:r>
    </w:p>
    <w:p w14:paraId="45FCD030" w14:textId="10DE04AB" w:rsidR="008C62A2" w:rsidDel="00501B44" w:rsidRDefault="008C62A2" w:rsidP="008C62A2">
      <w:pPr>
        <w:spacing w:before="100" w:beforeAutospacing="1" w:after="100" w:afterAutospacing="1" w:line="240" w:lineRule="auto"/>
        <w:rPr>
          <w:del w:id="298" w:author="Sarah Kwartner" w:date="2026-02-27T13:17:00Z"/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But I’ll let you decid</w:t>
      </w:r>
      <w:ins w:id="299" w:author="Drew Dyer" w:date="2026-02-27T14:40:00Z">
        <w:r w:rsidR="00501B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t xml:space="preserve">e. </w:t>
        </w:r>
      </w:ins>
      <w:del w:id="300" w:author="Drew Dyer" w:date="2026-02-27T14:40:00Z">
        <w:r w:rsidRPr="008C62A2" w:rsidDel="00501B44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e.</w:delText>
        </w:r>
      </w:del>
      <w:del w:id="301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..</w:delText>
        </w:r>
      </w:del>
    </w:p>
    <w:p w14:paraId="3065DD54" w14:textId="77777777" w:rsidR="00501B44" w:rsidRDefault="00501B44" w:rsidP="008C62A2">
      <w:pPr>
        <w:spacing w:before="100" w:beforeAutospacing="1" w:after="100" w:afterAutospacing="1" w:line="240" w:lineRule="auto"/>
        <w:rPr>
          <w:ins w:id="302" w:author="Drew Dyer" w:date="2026-02-27T14:40:00Z"/>
          <w:rFonts w:ascii="IBM Plex Sans" w:eastAsia="Times New Roman" w:hAnsi="IBM Plex Sans" w:cs="Times New Roman"/>
          <w:color w:val="181818"/>
          <w:sz w:val="30"/>
          <w:szCs w:val="30"/>
        </w:rPr>
      </w:pPr>
    </w:p>
    <w:p w14:paraId="0ECBA70B" w14:textId="39BAE757" w:rsidR="008C62A2" w:rsidRPr="008C62A2" w:rsidDel="00962AA0" w:rsidRDefault="008C62A2" w:rsidP="00962AA0">
      <w:pPr>
        <w:spacing w:before="100" w:beforeAutospacing="1" w:after="100" w:afterAutospacing="1" w:line="240" w:lineRule="auto"/>
        <w:rPr>
          <w:del w:id="303" w:author="Sarah Kwartner" w:date="2026-02-27T13:17:00Z"/>
          <w:rFonts w:ascii="IBM Plex Sans" w:eastAsia="Times New Roman" w:hAnsi="IBM Plex Sans" w:cs="Times New Roman"/>
          <w:color w:val="181818"/>
          <w:sz w:val="30"/>
          <w:szCs w:val="30"/>
        </w:rPr>
      </w:pPr>
      <w:del w:id="304" w:author="Sarah Kwartner" w:date="2026-02-27T13:17:00Z"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The </w:delText>
        </w:r>
        <w:r w:rsidRPr="008C62A2" w:rsidDel="00962AA0">
          <w:rPr>
            <w:rFonts w:ascii="IBM Plex Sans" w:eastAsia="Times New Roman" w:hAnsi="IBM Plex Sans" w:cs="Times New Roman"/>
            <w:b/>
            <w:bCs/>
            <w:color w:val="181818"/>
            <w:sz w:val="30"/>
            <w:szCs w:val="30"/>
          </w:rPr>
          <w:delText>Performance Guarantee</w:delText>
        </w:r>
        <w:r w:rsidRPr="008C62A2" w:rsidDel="00962AA0">
          <w:rPr>
            <w:rFonts w:ascii="IBM Plex Sans" w:eastAsia="Times New Roman" w:hAnsi="IBM Plex Sans" w:cs="Times New Roman"/>
            <w:color w:val="181818"/>
            <w:sz w:val="30"/>
            <w:szCs w:val="30"/>
          </w:rPr>
          <w:delText> is all yours if you act RIGHT NOW!</w:delText>
        </w:r>
      </w:del>
    </w:p>
    <w:p w14:paraId="35D41029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To start getting our trade recommendations in The War Room today, just fill out the form right now.</w:t>
      </w:r>
    </w:p>
    <w:p w14:paraId="237CD375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Or if you’d prefer to speak with someone personally...</w:t>
      </w:r>
    </w:p>
    <w:p w14:paraId="06C8EBD3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You can call our friendly customer service team at </w:t>
      </w:r>
      <w:hyperlink r:id="rId11" w:history="1">
        <w:r w:rsidRPr="008C62A2">
          <w:rPr>
            <w:rFonts w:ascii="IBM Plex Sans" w:eastAsia="Times New Roman" w:hAnsi="IBM Plex Sans" w:cs="Times New Roman"/>
            <w:b/>
            <w:bCs/>
            <w:color w:val="3B84DB"/>
            <w:sz w:val="30"/>
            <w:szCs w:val="30"/>
            <w:u w:val="single"/>
          </w:rPr>
          <w:t>888.215.5311</w:t>
        </w:r>
      </w:hyperlink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 or </w:t>
      </w:r>
      <w:hyperlink r:id="rId12" w:history="1">
        <w:r w:rsidRPr="008C62A2">
          <w:rPr>
            <w:rFonts w:ascii="IBM Plex Sans" w:eastAsia="Times New Roman" w:hAnsi="IBM Plex Sans" w:cs="Times New Roman"/>
            <w:b/>
            <w:bCs/>
            <w:color w:val="3B84DB"/>
            <w:sz w:val="30"/>
            <w:szCs w:val="30"/>
            <w:u w:val="single"/>
          </w:rPr>
          <w:t>410.864.3083</w:t>
        </w:r>
      </w:hyperlink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.</w:t>
      </w:r>
    </w:p>
    <w:p w14:paraId="650BB998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To your success,</w:t>
      </w:r>
    </w:p>
    <w:p w14:paraId="0DDBE20D" w14:textId="77777777" w:rsidR="008C62A2" w:rsidRPr="008C62A2" w:rsidRDefault="008C62A2" w:rsidP="008C62A2">
      <w:pPr>
        <w:spacing w:before="100" w:beforeAutospacing="1" w:after="100" w:afterAutospacing="1" w:line="240" w:lineRule="auto"/>
        <w:rPr>
          <w:rFonts w:ascii="IBM Plex Sans" w:eastAsia="Times New Roman" w:hAnsi="IBM Plex Sans" w:cs="Times New Roman"/>
          <w:color w:val="181818"/>
          <w:sz w:val="30"/>
          <w:szCs w:val="30"/>
        </w:rPr>
      </w:pPr>
      <w:r w:rsidRPr="008C62A2">
        <w:rPr>
          <w:rFonts w:ascii="IBM Plex Sans" w:eastAsia="Times New Roman" w:hAnsi="IBM Plex Sans" w:cs="Times New Roman"/>
          <w:color w:val="181818"/>
          <w:sz w:val="30"/>
          <w:szCs w:val="30"/>
        </w:rPr>
        <w:t>Bryan Bottarelli</w:t>
      </w:r>
    </w:p>
    <w:p w14:paraId="02A4186F" w14:textId="5EA664D6" w:rsidR="00E956E9" w:rsidRDefault="008C62A2" w:rsidP="008C62A2">
      <w:pPr>
        <w:rPr>
          <w:ins w:id="305" w:author="Sarah Kwartner" w:date="2026-02-27T13:18:00Z"/>
          <w:rFonts w:ascii="Times New Roman" w:eastAsia="Times New Roman" w:hAnsi="Times New Roman" w:cs="Times New Roman"/>
          <w:sz w:val="24"/>
          <w:szCs w:val="24"/>
        </w:rPr>
      </w:pPr>
      <w:r w:rsidRPr="008C62A2">
        <w:rPr>
          <w:rFonts w:ascii="Times New Roman" w:eastAsia="Times New Roman" w:hAnsi="Times New Roman" w:cs="Times New Roman"/>
          <w:sz w:val="24"/>
          <w:szCs w:val="24"/>
        </w:rPr>
        <w:lastRenderedPageBreak/>
        <w:t>Enter Your Discount Code</w:t>
      </w:r>
      <w:commentRangeStart w:id="306"/>
      <w:r w:rsidR="00000000">
        <w:rPr>
          <w:rFonts w:ascii="Times New Roman" w:eastAsia="Times New Roman" w:hAnsi="Times New Roman" w:cs="Times New Roman"/>
          <w:sz w:val="24"/>
          <w:szCs w:val="24"/>
        </w:rPr>
        <w:pict w14:anchorId="5A472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8pt">
            <v:imagedata r:id="rId13" o:title=""/>
          </v:shape>
        </w:pict>
      </w:r>
      <w:commentRangeEnd w:id="306"/>
      <w:r w:rsidR="00962AA0">
        <w:rPr>
          <w:rStyle w:val="CommentReference"/>
        </w:rPr>
        <w:commentReference w:id="306"/>
      </w:r>
      <w:r w:rsidRPr="008C62A2">
        <w:rPr>
          <w:rFonts w:ascii="Times New Roman" w:eastAsia="Times New Roman" w:hAnsi="Times New Roman" w:cs="Times New Roman"/>
          <w:sz w:val="24"/>
          <w:szCs w:val="24"/>
        </w:rPr>
        <w:t>Submit Code</w:t>
      </w:r>
    </w:p>
    <w:p w14:paraId="71CCFC40" w14:textId="5FF61EBB" w:rsidR="00962AA0" w:rsidRDefault="00962AA0" w:rsidP="008C62A2">
      <w:pPr>
        <w:rPr>
          <w:ins w:id="307" w:author="Sarah Kwartner" w:date="2026-02-27T13:18:00Z"/>
          <w:rFonts w:ascii="Times New Roman" w:eastAsia="Times New Roman" w:hAnsi="Times New Roman" w:cs="Times New Roman"/>
          <w:sz w:val="24"/>
          <w:szCs w:val="24"/>
        </w:rPr>
      </w:pPr>
    </w:p>
    <w:p w14:paraId="0005D2F7" w14:textId="67787BFD" w:rsidR="00962AA0" w:rsidRDefault="00962AA0" w:rsidP="008C62A2">
      <w:pPr>
        <w:rPr>
          <w:ins w:id="308" w:author="Sarah Kwartner" w:date="2026-02-27T13:19:00Z"/>
          <w:rFonts w:ascii="Times New Roman" w:eastAsia="Times New Roman" w:hAnsi="Times New Roman" w:cs="Times New Roman"/>
          <w:sz w:val="24"/>
          <w:szCs w:val="24"/>
        </w:rPr>
      </w:pPr>
      <w:ins w:id="309" w:author="Sarah Kwartner" w:date="2026-02-27T13:18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OPTION 1: One Year of The War Room </w:t>
        </w:r>
        <w:r w:rsidRPr="00962AA0">
          <w:rPr>
            <w:rFonts w:ascii="Times New Roman" w:eastAsia="Times New Roman" w:hAnsi="Times New Roman" w:cs="Times New Roman"/>
            <w:strike/>
            <w:sz w:val="24"/>
            <w:szCs w:val="24"/>
            <w:rPrChange w:id="310" w:author="Sarah Kwartner" w:date="2026-02-27T13:18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-$7,500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$1,875</w:t>
        </w:r>
      </w:ins>
      <w:ins w:id="311" w:author="Sarah Kwartner" w:date="2026-02-27T13:1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GOOD DEAL STARBURST</w:t>
        </w:r>
      </w:ins>
    </w:p>
    <w:p w14:paraId="143975E6" w14:textId="4EE8A4C0" w:rsidR="00962AA0" w:rsidRDefault="00962AA0" w:rsidP="008C62A2">
      <w:pPr>
        <w:rPr>
          <w:ins w:id="312" w:author="Sarah Kwartner" w:date="2026-02-27T13:20:00Z"/>
          <w:rFonts w:ascii="Times New Roman" w:eastAsia="Times New Roman" w:hAnsi="Times New Roman" w:cs="Times New Roman"/>
          <w:sz w:val="24"/>
          <w:szCs w:val="24"/>
        </w:rPr>
      </w:pPr>
      <w:ins w:id="313" w:author="Sarah Kwartner" w:date="2026-02-27T13:1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OPTION 2: Unlimited Access to The War Room </w:t>
        </w:r>
        <w:r w:rsidRPr="00962AA0">
          <w:rPr>
            <w:rFonts w:ascii="Times New Roman" w:eastAsia="Times New Roman" w:hAnsi="Times New Roman" w:cs="Times New Roman"/>
            <w:strike/>
            <w:sz w:val="24"/>
            <w:szCs w:val="24"/>
            <w:rPrChange w:id="314" w:author="Sarah Kwartner" w:date="2026-02-27T13:19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$20,000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$</w:t>
        </w:r>
      </w:ins>
      <w:ins w:id="315" w:author="Drew Dyer" w:date="2026-02-27T14:41:00Z">
        <w:r w:rsidR="00501B44">
          <w:rPr>
            <w:rFonts w:ascii="Times New Roman" w:eastAsia="Times New Roman" w:hAnsi="Times New Roman" w:cs="Times New Roman"/>
            <w:sz w:val="24"/>
            <w:szCs w:val="24"/>
          </w:rPr>
          <w:t>2</w:t>
        </w:r>
      </w:ins>
      <w:ins w:id="316" w:author="Sarah Kwartner" w:date="2026-02-27T13:19:00Z">
        <w:del w:id="317" w:author="Drew Dyer" w:date="2026-02-27T14:41:00Z">
          <w:r w:rsidDel="00501B44">
            <w:rPr>
              <w:rFonts w:ascii="Times New Roman" w:eastAsia="Times New Roman" w:hAnsi="Times New Roman" w:cs="Times New Roman"/>
              <w:sz w:val="24"/>
              <w:szCs w:val="24"/>
            </w:rPr>
            <w:delText>1</w:delText>
          </w:r>
        </w:del>
        <w:r>
          <w:rPr>
            <w:rFonts w:ascii="Times New Roman" w:eastAsia="Times New Roman" w:hAnsi="Times New Roman" w:cs="Times New Roman"/>
            <w:sz w:val="24"/>
            <w:szCs w:val="24"/>
          </w:rPr>
          <w:t>,797 BEST DEAL STA</w:t>
        </w:r>
      </w:ins>
      <w:ins w:id="318" w:author="Sarah Kwartner" w:date="2026-02-27T13:20:00Z">
        <w:r>
          <w:rPr>
            <w:rFonts w:ascii="Times New Roman" w:eastAsia="Times New Roman" w:hAnsi="Times New Roman" w:cs="Times New Roman"/>
            <w:sz w:val="24"/>
            <w:szCs w:val="24"/>
          </w:rPr>
          <w:t>RBURST</w:t>
        </w:r>
      </w:ins>
    </w:p>
    <w:p w14:paraId="43A00D2A" w14:textId="5FCD3F63" w:rsidR="00962AA0" w:rsidRDefault="00962AA0" w:rsidP="008C62A2">
      <w:pPr>
        <w:rPr>
          <w:ins w:id="319" w:author="Sarah Kwartner" w:date="2026-02-27T13:19:00Z"/>
          <w:rFonts w:ascii="Times New Roman" w:eastAsia="Times New Roman" w:hAnsi="Times New Roman" w:cs="Times New Roman"/>
          <w:sz w:val="24"/>
          <w:szCs w:val="24"/>
        </w:rPr>
      </w:pPr>
      <w:ins w:id="320" w:author="Sarah Kwartner" w:date="2026-02-27T13:20:00Z">
        <w:r>
          <w:rPr>
            <w:rFonts w:ascii="Times New Roman" w:eastAsia="Times New Roman" w:hAnsi="Times New Roman" w:cs="Times New Roman"/>
            <w:sz w:val="24"/>
            <w:szCs w:val="24"/>
          </w:rPr>
          <w:t>Includes everything in a one-year subscription, plus special access to our proprietary pre-earnings volume scanner so you can stay ahead of any big earnings moves!</w:t>
        </w:r>
      </w:ins>
    </w:p>
    <w:p w14:paraId="134988F2" w14:textId="77777777" w:rsidR="00962AA0" w:rsidRDefault="00962AA0" w:rsidP="008C62A2"/>
    <w:sectPr w:rsidR="00962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Meghan Cox" w:date="2026-02-27T16:18:00Z" w:initials="MC">
    <w:p w14:paraId="06A24882" w14:textId="675AA424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34</w:t>
      </w:r>
    </w:p>
  </w:comment>
  <w:comment w:id="9" w:author="Meghan Cox" w:date="2026-02-27T16:19:00Z" w:initials="MC">
    <w:p w14:paraId="0BEBE4DE" w14:textId="5B274D38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65</w:t>
      </w:r>
    </w:p>
  </w:comment>
  <w:comment w:id="12" w:author="Meghan Cox" w:date="2026-02-27T16:19:00Z" w:initials="MC">
    <w:p w14:paraId="1F5D52ED" w14:textId="6E0413B9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2</w:t>
      </w:r>
    </w:p>
  </w:comment>
  <w:comment w:id="24" w:author="Meghan Cox" w:date="2026-02-27T16:20:00Z" w:initials="MC">
    <w:p w14:paraId="16DC0847" w14:textId="5E59E129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26</w:t>
      </w:r>
    </w:p>
  </w:comment>
  <w:comment w:id="59" w:author="Meghan Cox" w:date="2026-02-27T16:21:00Z" w:initials="MC">
    <w:p w14:paraId="23DBE215" w14:textId="11F95DD6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30</w:t>
      </w:r>
    </w:p>
  </w:comment>
  <w:comment w:id="77" w:author="Meghan Cox" w:date="2026-02-27T16:22:00Z" w:initials="MC">
    <w:p w14:paraId="7DB8F491" w14:textId="2FE9F904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43</w:t>
      </w:r>
    </w:p>
  </w:comment>
  <w:comment w:id="84" w:author="Meghan Cox" w:date="2026-02-27T16:22:00Z" w:initials="MC">
    <w:p w14:paraId="6B12D89D" w14:textId="1BFC0232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34</w:t>
      </w:r>
    </w:p>
  </w:comment>
  <w:comment w:id="87" w:author="Meghan Cox" w:date="2026-02-27T16:23:00Z" w:initials="MC">
    <w:p w14:paraId="1D826B99" w14:textId="080F0BA7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36</w:t>
      </w:r>
    </w:p>
  </w:comment>
  <w:comment w:id="90" w:author="Meghan Cox" w:date="2026-02-27T16:23:00Z" w:initials="MC">
    <w:p w14:paraId="133A0F20" w14:textId="622E4AA0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38</w:t>
      </w:r>
    </w:p>
  </w:comment>
  <w:comment w:id="108" w:author="Meghan Cox" w:date="2026-02-27T16:24:00Z" w:initials="MC">
    <w:p w14:paraId="57B8803C" w14:textId="18D3E033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65</w:t>
      </w:r>
    </w:p>
  </w:comment>
  <w:comment w:id="120" w:author="Meghan Cox" w:date="2026-02-27T16:25:00Z" w:initials="MC">
    <w:p w14:paraId="7D99CD38" w14:textId="21EE38CE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81</w:t>
      </w:r>
    </w:p>
  </w:comment>
  <w:comment w:id="129" w:author="Meghan Cox" w:date="2026-02-27T16:26:00Z" w:initials="MC">
    <w:p w14:paraId="0B0C9510" w14:textId="7085490D" w:rsidR="00C36D6B" w:rsidRDefault="00C36D6B">
      <w:pPr>
        <w:pStyle w:val="CommentText"/>
      </w:pPr>
      <w:r>
        <w:rPr>
          <w:rStyle w:val="CommentReference"/>
        </w:rPr>
        <w:annotationRef/>
      </w:r>
      <w:r>
        <w:t>OK Slide 82</w:t>
      </w:r>
    </w:p>
  </w:comment>
  <w:comment w:id="137" w:author="Meghan Cox" w:date="2026-02-27T16:25:00Z" w:initials="MC">
    <w:p w14:paraId="51A482EC" w14:textId="76E69F5B" w:rsidR="00C36D6B" w:rsidRDefault="00C36D6B">
      <w:pPr>
        <w:pStyle w:val="CommentText"/>
      </w:pPr>
      <w:r>
        <w:rPr>
          <w:rStyle w:val="CommentReference"/>
        </w:rPr>
        <w:annotationRef/>
      </w:r>
      <w:r>
        <w:t>Slide 81</w:t>
      </w:r>
    </w:p>
  </w:comment>
  <w:comment w:id="198" w:author="Meghan Cox" w:date="2026-02-27T16:27:00Z" w:initials="MC">
    <w:p w14:paraId="7B5B1198" w14:textId="506A84EB" w:rsidR="00C36D6B" w:rsidRDefault="00C36D6B">
      <w:pPr>
        <w:pStyle w:val="CommentText"/>
      </w:pPr>
      <w:r>
        <w:rPr>
          <w:rStyle w:val="CommentReference"/>
        </w:rPr>
        <w:annotationRef/>
      </w:r>
      <w:r>
        <w:t xml:space="preserve">Keeping original copy, we </w:t>
      </w:r>
      <w:proofErr w:type="spellStart"/>
      <w:r>
        <w:t>can not</w:t>
      </w:r>
      <w:proofErr w:type="spellEnd"/>
      <w:r>
        <w:t xml:space="preserve"> be overly invested in reader’s success </w:t>
      </w:r>
    </w:p>
  </w:comment>
  <w:comment w:id="208" w:author="Meghan Cox" w:date="2026-02-27T16:28:00Z" w:initials="MC">
    <w:p w14:paraId="706B8BCD" w14:textId="0AFA7B17" w:rsidR="00C36D6B" w:rsidRDefault="00C36D6B">
      <w:pPr>
        <w:pStyle w:val="CommentText"/>
      </w:pPr>
      <w:r>
        <w:rPr>
          <w:rStyle w:val="CommentReference"/>
        </w:rPr>
        <w:annotationRef/>
      </w:r>
      <w:r>
        <w:t>Confirming we have backup for this testimonial, was this previously approved?</w:t>
      </w:r>
    </w:p>
  </w:comment>
  <w:comment w:id="209" w:author="Meghan Cox" w:date="2026-03-02T10:50:00Z" w:initials="MC">
    <w:p w14:paraId="183B0055" w14:textId="77777777" w:rsidR="00483616" w:rsidRPr="00483616" w:rsidRDefault="00483616" w:rsidP="004836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ommentReference"/>
        </w:rPr>
        <w:annotationRef/>
      </w:r>
      <w:hyperlink r:id="rId1" w:history="1">
        <w:r w:rsidRPr="004836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WAR Evergreen Retail OF_LegalEdits_KB.docx</w:t>
        </w:r>
      </w:hyperlink>
    </w:p>
    <w:p w14:paraId="3E0C393D" w14:textId="2A88754D" w:rsidR="00483616" w:rsidRDefault="00483616">
      <w:pPr>
        <w:pStyle w:val="CommentText"/>
      </w:pPr>
    </w:p>
  </w:comment>
  <w:comment w:id="210" w:author="Meghan Cox" w:date="2026-02-27T16:29:00Z" w:initials="MC">
    <w:p w14:paraId="4F32C25F" w14:textId="49C59B5D" w:rsidR="00C36D6B" w:rsidRDefault="00C36D6B">
      <w:pPr>
        <w:pStyle w:val="CommentText"/>
      </w:pPr>
      <w:r>
        <w:rPr>
          <w:rStyle w:val="CommentReference"/>
        </w:rPr>
        <w:annotationRef/>
      </w:r>
      <w:r>
        <w:t xml:space="preserve">Same here, not seeing these in the updated final slides </w:t>
      </w:r>
    </w:p>
  </w:comment>
  <w:comment w:id="211" w:author="Meghan Cox" w:date="2026-03-02T10:50:00Z" w:initials="MC">
    <w:p w14:paraId="3C2D3C38" w14:textId="77777777" w:rsidR="00483616" w:rsidRPr="00483616" w:rsidRDefault="00483616" w:rsidP="00483616">
      <w:pPr>
        <w:pStyle w:val="CommentText"/>
      </w:pPr>
      <w:r>
        <w:rPr>
          <w:rStyle w:val="CommentReference"/>
        </w:rPr>
        <w:annotationRef/>
      </w:r>
      <w:hyperlink r:id="rId2" w:history="1">
        <w:r w:rsidRPr="00483616">
          <w:rPr>
            <w:rStyle w:val="Hyperlink"/>
          </w:rPr>
          <w:t>WAR Evergreen Retail OF_LegalEdits_KB.docx</w:t>
        </w:r>
      </w:hyperlink>
    </w:p>
    <w:p w14:paraId="6B85744F" w14:textId="2E6BF38E" w:rsidR="00483616" w:rsidRDefault="00483616">
      <w:pPr>
        <w:pStyle w:val="CommentText"/>
      </w:pPr>
    </w:p>
  </w:comment>
  <w:comment w:id="306" w:author="Sarah Kwartner" w:date="2026-02-27T13:19:00Z" w:initials="SK">
    <w:p w14:paraId="620020FC" w14:textId="6B2C8C90" w:rsidR="00962AA0" w:rsidRDefault="00962AA0">
      <w:pPr>
        <w:pStyle w:val="CommentText"/>
      </w:pPr>
      <w:r>
        <w:rPr>
          <w:rStyle w:val="CommentReference"/>
        </w:rPr>
        <w:annotationRef/>
      </w:r>
      <w:r>
        <w:t xml:space="preserve">Can we have this </w:t>
      </w:r>
      <w:proofErr w:type="spellStart"/>
      <w:r>
        <w:t>autopopulate</w:t>
      </w:r>
      <w:proofErr w:type="spellEnd"/>
      <w:r>
        <w:t xml:space="preserve"> on the first day?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A24882" w15:done="1"/>
  <w15:commentEx w15:paraId="0BEBE4DE" w15:done="1"/>
  <w15:commentEx w15:paraId="1F5D52ED" w15:done="1"/>
  <w15:commentEx w15:paraId="16DC0847" w15:done="1"/>
  <w15:commentEx w15:paraId="23DBE215" w15:done="1"/>
  <w15:commentEx w15:paraId="7DB8F491" w15:done="1"/>
  <w15:commentEx w15:paraId="6B12D89D" w15:done="1"/>
  <w15:commentEx w15:paraId="1D826B99" w15:done="1"/>
  <w15:commentEx w15:paraId="133A0F20" w15:done="1"/>
  <w15:commentEx w15:paraId="57B8803C" w15:done="1"/>
  <w15:commentEx w15:paraId="7D99CD38" w15:done="1"/>
  <w15:commentEx w15:paraId="0B0C9510" w15:done="1"/>
  <w15:commentEx w15:paraId="51A482EC" w15:done="1"/>
  <w15:commentEx w15:paraId="7B5B1198" w15:done="1"/>
  <w15:commentEx w15:paraId="706B8BCD" w15:done="1"/>
  <w15:commentEx w15:paraId="3E0C393D" w15:paraIdParent="706B8BCD" w15:done="1"/>
  <w15:commentEx w15:paraId="4F32C25F" w15:done="1"/>
  <w15:commentEx w15:paraId="6B85744F" w15:paraIdParent="4F32C25F" w15:done="1"/>
  <w15:commentEx w15:paraId="620020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6CC718E" w16cex:dateUtc="2026-02-27T21:18:00Z"/>
  <w16cex:commentExtensible w16cex:durableId="1DAA9A62" w16cex:dateUtc="2026-02-27T21:19:00Z"/>
  <w16cex:commentExtensible w16cex:durableId="09810B7C" w16cex:dateUtc="2026-02-27T21:19:00Z"/>
  <w16cex:commentExtensible w16cex:durableId="12C38663" w16cex:dateUtc="2026-02-27T21:20:00Z"/>
  <w16cex:commentExtensible w16cex:durableId="1DF5D907" w16cex:dateUtc="2026-02-27T21:21:00Z"/>
  <w16cex:commentExtensible w16cex:durableId="5BDFD36C" w16cex:dateUtc="2026-02-27T21:22:00Z"/>
  <w16cex:commentExtensible w16cex:durableId="4813E9F6" w16cex:dateUtc="2026-02-27T21:22:00Z"/>
  <w16cex:commentExtensible w16cex:durableId="372CC919" w16cex:dateUtc="2026-02-27T21:23:00Z"/>
  <w16cex:commentExtensible w16cex:durableId="61881E8F" w16cex:dateUtc="2026-02-27T21:23:00Z"/>
  <w16cex:commentExtensible w16cex:durableId="5DE1A518" w16cex:dateUtc="2026-02-27T21:24:00Z"/>
  <w16cex:commentExtensible w16cex:durableId="55C42110" w16cex:dateUtc="2026-02-27T21:25:00Z"/>
  <w16cex:commentExtensible w16cex:durableId="73DCAB7D" w16cex:dateUtc="2026-02-27T21:26:00Z"/>
  <w16cex:commentExtensible w16cex:durableId="1206E9E1" w16cex:dateUtc="2026-02-27T21:25:00Z"/>
  <w16cex:commentExtensible w16cex:durableId="3100B07F" w16cex:dateUtc="2026-02-27T21:27:00Z"/>
  <w16cex:commentExtensible w16cex:durableId="6B479ABD" w16cex:dateUtc="2026-02-27T21:28:00Z"/>
  <w16cex:commentExtensible w16cex:durableId="73879C33" w16cex:dateUtc="2026-03-02T15:50:00Z"/>
  <w16cex:commentExtensible w16cex:durableId="6FAA8708" w16cex:dateUtc="2026-02-27T21:29:00Z"/>
  <w16cex:commentExtensible w16cex:durableId="4325350B" w16cex:dateUtc="2026-03-02T15:50:00Z"/>
  <w16cex:commentExtensible w16cex:durableId="2D4C184D" w16cex:dateUtc="2026-02-27T1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A24882" w16cid:durableId="56CC718E"/>
  <w16cid:commentId w16cid:paraId="0BEBE4DE" w16cid:durableId="1DAA9A62"/>
  <w16cid:commentId w16cid:paraId="1F5D52ED" w16cid:durableId="09810B7C"/>
  <w16cid:commentId w16cid:paraId="16DC0847" w16cid:durableId="12C38663"/>
  <w16cid:commentId w16cid:paraId="23DBE215" w16cid:durableId="1DF5D907"/>
  <w16cid:commentId w16cid:paraId="7DB8F491" w16cid:durableId="5BDFD36C"/>
  <w16cid:commentId w16cid:paraId="6B12D89D" w16cid:durableId="4813E9F6"/>
  <w16cid:commentId w16cid:paraId="1D826B99" w16cid:durableId="372CC919"/>
  <w16cid:commentId w16cid:paraId="133A0F20" w16cid:durableId="61881E8F"/>
  <w16cid:commentId w16cid:paraId="57B8803C" w16cid:durableId="5DE1A518"/>
  <w16cid:commentId w16cid:paraId="7D99CD38" w16cid:durableId="55C42110"/>
  <w16cid:commentId w16cid:paraId="0B0C9510" w16cid:durableId="73DCAB7D"/>
  <w16cid:commentId w16cid:paraId="51A482EC" w16cid:durableId="1206E9E1"/>
  <w16cid:commentId w16cid:paraId="7B5B1198" w16cid:durableId="3100B07F"/>
  <w16cid:commentId w16cid:paraId="706B8BCD" w16cid:durableId="6B479ABD"/>
  <w16cid:commentId w16cid:paraId="3E0C393D" w16cid:durableId="73879C33"/>
  <w16cid:commentId w16cid:paraId="4F32C25F" w16cid:durableId="6FAA8708"/>
  <w16cid:commentId w16cid:paraId="6B85744F" w16cid:durableId="4325350B"/>
  <w16cid:commentId w16cid:paraId="620020FC" w16cid:durableId="2D4C184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7BA6"/>
    <w:multiLevelType w:val="hybridMultilevel"/>
    <w:tmpl w:val="E0D8582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292A5F34"/>
    <w:multiLevelType w:val="multilevel"/>
    <w:tmpl w:val="4566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02A4A"/>
    <w:multiLevelType w:val="hybridMultilevel"/>
    <w:tmpl w:val="21D6568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67ED3EC0"/>
    <w:multiLevelType w:val="hybridMultilevel"/>
    <w:tmpl w:val="FCC6BD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DF56884E">
      <w:start w:val="1"/>
      <w:numFmt w:val="lowerLetter"/>
      <w:lvlText w:val="%2."/>
      <w:lvlJc w:val="left"/>
      <w:pPr>
        <w:ind w:left="1710" w:hanging="360"/>
      </w:pPr>
      <w:rPr>
        <w:rFonts w:asciiTheme="minorHAnsi" w:eastAsiaTheme="minorHAnsi" w:hAnsiTheme="minorHAnsi" w:cstheme="minorBidi"/>
      </w:rPr>
    </w:lvl>
    <w:lvl w:ilvl="2" w:tplc="6F12861E">
      <w:start w:val="1"/>
      <w:numFmt w:val="lowerLetter"/>
      <w:lvlText w:val="%3."/>
      <w:lvlJc w:val="right"/>
      <w:pPr>
        <w:ind w:left="171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280CACC0">
      <w:start w:val="3"/>
      <w:numFmt w:val="upperLetter"/>
      <w:lvlText w:val="%5.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EF5E7E"/>
    <w:multiLevelType w:val="multilevel"/>
    <w:tmpl w:val="C7F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600828">
    <w:abstractNumId w:val="4"/>
  </w:num>
  <w:num w:numId="2" w16cid:durableId="170535719">
    <w:abstractNumId w:val="1"/>
  </w:num>
  <w:num w:numId="3" w16cid:durableId="1296106038">
    <w:abstractNumId w:val="3"/>
  </w:num>
  <w:num w:numId="4" w16cid:durableId="1896500905">
    <w:abstractNumId w:val="2"/>
  </w:num>
  <w:num w:numId="5" w16cid:durableId="5815675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 Kwartner">
    <w15:presenceInfo w15:providerId="Windows Live" w15:userId="0e9df6d80c55a2c9"/>
  </w15:person>
  <w15:person w15:author="Drew Dyer">
    <w15:presenceInfo w15:providerId="AD" w15:userId="S::ddyer@monumenttradersalliance.com::c9c44225-b515-4657-b9b2-b0b78549018b"/>
  </w15:person>
  <w15:person w15:author="Meghan Cox">
    <w15:presenceInfo w15:providerId="AD" w15:userId="S::mcox@theagora.com::3e40dfc9-9357-4d0c-8033-f5385012a4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A2"/>
    <w:rsid w:val="000E52A2"/>
    <w:rsid w:val="002648BC"/>
    <w:rsid w:val="002A671A"/>
    <w:rsid w:val="00400A44"/>
    <w:rsid w:val="00483616"/>
    <w:rsid w:val="00501B44"/>
    <w:rsid w:val="0074316C"/>
    <w:rsid w:val="008824E4"/>
    <w:rsid w:val="008C62A2"/>
    <w:rsid w:val="00962AA0"/>
    <w:rsid w:val="00C36D6B"/>
    <w:rsid w:val="00E956E9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B56CD"/>
  <w15:chartTrackingRefBased/>
  <w15:docId w15:val="{5AF620F9-9585-4F24-9E80-CCBF855D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6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C6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2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C62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C6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imonialname">
    <w:name w:val="testimonial__name"/>
    <w:basedOn w:val="DefaultParagraphFont"/>
    <w:rsid w:val="008C62A2"/>
  </w:style>
  <w:style w:type="character" w:styleId="HTMLCite">
    <w:name w:val="HTML Cite"/>
    <w:basedOn w:val="DefaultParagraphFont"/>
    <w:uiPriority w:val="99"/>
    <w:semiHidden/>
    <w:unhideWhenUsed/>
    <w:rsid w:val="008C62A2"/>
    <w:rPr>
      <w:i/>
      <w:iCs/>
    </w:rPr>
  </w:style>
  <w:style w:type="character" w:styleId="Hyperlink">
    <w:name w:val="Hyperlink"/>
    <w:basedOn w:val="DefaultParagraphFont"/>
    <w:uiPriority w:val="99"/>
    <w:unhideWhenUsed/>
    <w:rsid w:val="008C62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0A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2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A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A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A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6D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9761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477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311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832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9711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595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167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507">
          <w:blockQuote w:val="1"/>
          <w:marLeft w:val="720"/>
          <w:marRight w:val="72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1333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57298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14westit.sharepoint.com/:w:/r/sites/14WLegal/Shared%20Documents/Legal-%20Shared/Legal%20Archives/Marketing%20Review/Oxford%20Club/2026/WAR/2026%20Demo/Secondary/WAR%20Evergreen%20Retail%20OF_LegalEdits_KB.docx?d=wa5753cf902aa4a93b86867e52e28d174&amp;csf=1&amp;web=1&amp;e=8PHCs1" TargetMode="External"/><Relationship Id="rId1" Type="http://schemas.openxmlformats.org/officeDocument/2006/relationships/hyperlink" Target="https://14westit.sharepoint.com/:w:/r/sites/14WLegal/Shared%20Documents/Legal-%20Shared/Legal%20Archives/Marketing%20Review/Oxford%20Club/2026/WAR/2026%20Demo/Secondary/WAR%20Evergreen%20Retail%20OF_LegalEdits_KB.docx?d=wa5753cf902aa4a93b86867e52e28d174&amp;csf=1&amp;web=1&amp;e=8PHCs1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3.wmf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hyperlink" Target="tel:+1.410.864.3083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tel:888.215.5311" TargetMode="External"/><Relationship Id="rId5" Type="http://schemas.openxmlformats.org/officeDocument/2006/relationships/comments" Target="comments.xml"/><Relationship Id="rId15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21B337C6-D1C6-4E3A-B48E-D7311EDCB627}"/>
</file>

<file path=customXml/itemProps2.xml><?xml version="1.0" encoding="utf-8"?>
<ds:datastoreItem xmlns:ds="http://schemas.openxmlformats.org/officeDocument/2006/customXml" ds:itemID="{25D68DB4-CBAB-44F2-BA0B-8018F4A37F9F}"/>
</file>

<file path=customXml/itemProps3.xml><?xml version="1.0" encoding="utf-8"?>
<ds:datastoreItem xmlns:ds="http://schemas.openxmlformats.org/officeDocument/2006/customXml" ds:itemID="{F82CCC7B-FAF2-4DE1-A9B6-B3133E807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14 West Global Technologies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Kwartner</dc:creator>
  <cp:keywords/>
  <dc:description/>
  <cp:lastModifiedBy>Meghan Cox</cp:lastModifiedBy>
  <cp:revision>2</cp:revision>
  <dcterms:created xsi:type="dcterms:W3CDTF">2026-03-02T15:53:00Z</dcterms:created>
  <dcterms:modified xsi:type="dcterms:W3CDTF">2026-03-02T15:53:00Z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7da270cf-5a25-40f8-9747-b38c2331367b</vt:lpwstr>
  </property>
  <property fmtid="{D5CDD505-2E9C-101B-9397-08002B2CF9AE}" pid="3" name="ContentTypeId">
    <vt:lpwstr>0x010100B96C52A97FF7E5488EC659029126AE2C</vt:lpwstr>
  </property>
  <property fmtid="{D5CDD505-2E9C-101B-9397-08002B2CF9AE}" pid="4" name="MediaServiceImageTags">
    <vt:lpwstr/>
  </property>
</Properties>
</file>