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Ids.xml" ContentType="application/vnd.openxmlformats-officedocument.wordprocessingml.commentsId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C044" w14:textId="6502CEAE" w:rsidR="00E7138D" w:rsidRPr="003213EF" w:rsidRDefault="00E7138D" w:rsidP="00C77A54">
      <w:pPr>
        <w:jc w:val="center"/>
        <w:rPr>
          <w:rFonts w:ascii="Georgia" w:hAnsi="Georgia"/>
          <w:b/>
          <w:bCs/>
          <w:sz w:val="112"/>
          <w:szCs w:val="112"/>
        </w:rPr>
      </w:pPr>
      <w:bookmarkStart w:id="0" w:name="_Hlk156469697"/>
      <w:bookmarkEnd w:id="0"/>
      <w:r w:rsidRPr="003213EF">
        <w:rPr>
          <w:rFonts w:ascii="Georgia" w:hAnsi="Georgia"/>
          <w:b/>
          <w:bCs/>
          <w:sz w:val="112"/>
          <w:szCs w:val="112"/>
        </w:rPr>
        <w:t>Overnight Whale Trades</w:t>
      </w:r>
    </w:p>
    <w:p w14:paraId="5B8C01D9" w14:textId="450A6B52" w:rsidR="00E7138D" w:rsidRDefault="00F726F2" w:rsidP="00C77A54">
      <w:pPr>
        <w:jc w:val="center"/>
        <w:rPr>
          <w:rFonts w:ascii="Georgia" w:hAnsi="Georgia"/>
        </w:rPr>
      </w:pPr>
      <w:r w:rsidRPr="003213EF">
        <w:rPr>
          <w:rFonts w:ascii="Georgia" w:hAnsi="Georgia"/>
          <w:i/>
          <w:iCs/>
          <w:sz w:val="36"/>
          <w:szCs w:val="36"/>
        </w:rPr>
        <w:t>“</w:t>
      </w:r>
      <w:r w:rsidR="00046B7B" w:rsidRPr="003213EF">
        <w:rPr>
          <w:rFonts w:ascii="Georgia" w:hAnsi="Georgia"/>
          <w:i/>
          <w:iCs/>
          <w:sz w:val="36"/>
          <w:szCs w:val="36"/>
        </w:rPr>
        <w:t xml:space="preserve">The Single Best </w:t>
      </w:r>
      <w:r w:rsidRPr="003213EF">
        <w:rPr>
          <w:rFonts w:ascii="Georgia" w:hAnsi="Georgia"/>
          <w:i/>
          <w:iCs/>
          <w:sz w:val="36"/>
          <w:szCs w:val="36"/>
        </w:rPr>
        <w:t xml:space="preserve">Way </w:t>
      </w:r>
      <w:proofErr w:type="gramStart"/>
      <w:r w:rsidRPr="003213EF">
        <w:rPr>
          <w:rFonts w:ascii="Georgia" w:hAnsi="Georgia"/>
          <w:i/>
          <w:iCs/>
          <w:sz w:val="36"/>
          <w:szCs w:val="36"/>
        </w:rPr>
        <w:t>To</w:t>
      </w:r>
      <w:proofErr w:type="gramEnd"/>
      <w:r w:rsidRPr="003213EF">
        <w:rPr>
          <w:rFonts w:ascii="Georgia" w:hAnsi="Georgia"/>
          <w:i/>
          <w:iCs/>
          <w:sz w:val="36"/>
          <w:szCs w:val="36"/>
        </w:rPr>
        <w:t xml:space="preserve"> Turn </w:t>
      </w:r>
      <w:r w:rsidR="00046B7B" w:rsidRPr="003213EF">
        <w:rPr>
          <w:rFonts w:ascii="Georgia" w:hAnsi="Georgia"/>
          <w:i/>
          <w:iCs/>
          <w:sz w:val="36"/>
          <w:szCs w:val="36"/>
        </w:rPr>
        <w:t xml:space="preserve">Earnings </w:t>
      </w:r>
      <w:r w:rsidR="00F8106C" w:rsidRPr="003213EF">
        <w:rPr>
          <w:rFonts w:ascii="Georgia" w:hAnsi="Georgia"/>
          <w:i/>
          <w:iCs/>
          <w:sz w:val="36"/>
          <w:szCs w:val="36"/>
        </w:rPr>
        <w:t>Releases</w:t>
      </w:r>
      <w:r w:rsidR="00AA5171" w:rsidRPr="003213EF">
        <w:rPr>
          <w:rFonts w:ascii="Georgia" w:hAnsi="Georgia"/>
          <w:i/>
          <w:iCs/>
          <w:sz w:val="36"/>
          <w:szCs w:val="36"/>
        </w:rPr>
        <w:t xml:space="preserve"> Into Monster Paydays </w:t>
      </w:r>
      <w:r w:rsidRPr="003213EF">
        <w:rPr>
          <w:rFonts w:ascii="Georgia" w:hAnsi="Georgia"/>
          <w:i/>
          <w:iCs/>
          <w:sz w:val="36"/>
          <w:szCs w:val="36"/>
        </w:rPr>
        <w:t xml:space="preserve">– </w:t>
      </w:r>
      <w:r w:rsidR="00AA5171" w:rsidRPr="003213EF">
        <w:rPr>
          <w:rFonts w:ascii="Georgia" w:hAnsi="Georgia"/>
          <w:b/>
          <w:bCs/>
          <w:i/>
          <w:iCs/>
          <w:sz w:val="36"/>
          <w:szCs w:val="36"/>
        </w:rPr>
        <w:t>Even If Your Stocks Crash</w:t>
      </w:r>
      <w:r w:rsidRPr="003213EF">
        <w:rPr>
          <w:rFonts w:ascii="Georgia" w:hAnsi="Georgia"/>
          <w:b/>
          <w:bCs/>
          <w:i/>
          <w:iCs/>
          <w:sz w:val="36"/>
          <w:szCs w:val="36"/>
        </w:rPr>
        <w:t>”</w:t>
      </w:r>
      <w:r w:rsidRPr="003213EF">
        <w:rPr>
          <w:rFonts w:ascii="Georgia" w:hAnsi="Georgia"/>
        </w:rPr>
        <w:t xml:space="preserve"> – Pro</w:t>
      </w:r>
      <w:r>
        <w:rPr>
          <w:rFonts w:ascii="Georgia" w:hAnsi="Georgia"/>
        </w:rPr>
        <w:t xml:space="preserve"> Trader Bryan Bottarelli</w:t>
      </w:r>
    </w:p>
    <w:p w14:paraId="09493B63" w14:textId="4D0D5C97" w:rsidR="00046B7B" w:rsidRDefault="00046B7B" w:rsidP="00C77A54">
      <w:pPr>
        <w:jc w:val="center"/>
        <w:rPr>
          <w:rFonts w:ascii="Georgia" w:hAnsi="Georgia"/>
        </w:rPr>
      </w:pPr>
      <w:r>
        <w:rPr>
          <w:rFonts w:ascii="Georgia" w:hAnsi="Georgia"/>
        </w:rPr>
        <w:t>======================================</w:t>
      </w:r>
    </w:p>
    <w:p w14:paraId="3D82E416" w14:textId="5F67BF25" w:rsidR="0075502F" w:rsidRPr="0075502F" w:rsidRDefault="0075502F">
      <w:pPr>
        <w:rPr>
          <w:rFonts w:ascii="Georgia" w:hAnsi="Georgia"/>
          <w:b/>
          <w:bCs/>
          <w:i/>
          <w:iCs/>
        </w:rPr>
      </w:pPr>
      <w:r w:rsidRPr="0075502F">
        <w:rPr>
          <w:rFonts w:ascii="Georgia" w:hAnsi="Georgia"/>
          <w:b/>
          <w:bCs/>
          <w:i/>
          <w:iCs/>
        </w:rPr>
        <w:t>Overnight Whale Trades….</w:t>
      </w:r>
    </w:p>
    <w:p w14:paraId="2C4F3F6E" w14:textId="59F1D5B0" w:rsidR="00836387" w:rsidRPr="003C1597" w:rsidRDefault="00836387">
      <w:pPr>
        <w:rPr>
          <w:rFonts w:ascii="Georgia" w:hAnsi="Georgia"/>
        </w:rPr>
      </w:pPr>
      <w:r w:rsidRPr="003C1597">
        <w:rPr>
          <w:rFonts w:ascii="Georgia" w:hAnsi="Georgia"/>
        </w:rPr>
        <w:t xml:space="preserve">These are trades designed to take </w:t>
      </w:r>
      <w:r w:rsidR="00CE1E28">
        <w:rPr>
          <w:rFonts w:ascii="Georgia" w:hAnsi="Georgia"/>
        </w:rPr>
        <w:t xml:space="preserve">a </w:t>
      </w:r>
      <w:r w:rsidRPr="003C1597">
        <w:rPr>
          <w:rFonts w:ascii="Georgia" w:hAnsi="Georgia"/>
        </w:rPr>
        <w:t>known earnings release da</w:t>
      </w:r>
      <w:r w:rsidR="00EC159A">
        <w:rPr>
          <w:rFonts w:ascii="Georgia" w:hAnsi="Georgia"/>
        </w:rPr>
        <w:t>te</w:t>
      </w:r>
      <w:r w:rsidRPr="003C1597">
        <w:rPr>
          <w:rFonts w:ascii="Georgia" w:hAnsi="Georgia"/>
        </w:rPr>
        <w:t>...</w:t>
      </w:r>
    </w:p>
    <w:p w14:paraId="000ABB15" w14:textId="411B5BC2" w:rsidR="00836387" w:rsidRPr="003213EF" w:rsidRDefault="00836387">
      <w:pPr>
        <w:rPr>
          <w:rFonts w:ascii="Georgia" w:hAnsi="Georgia"/>
        </w:rPr>
      </w:pPr>
      <w:r w:rsidRPr="003213EF">
        <w:rPr>
          <w:rFonts w:ascii="Georgia" w:hAnsi="Georgia"/>
        </w:rPr>
        <w:t xml:space="preserve">And turn </w:t>
      </w:r>
      <w:r w:rsidR="00C97DEC" w:rsidRPr="003213EF">
        <w:rPr>
          <w:rFonts w:ascii="Georgia" w:hAnsi="Georgia"/>
        </w:rPr>
        <w:t>it</w:t>
      </w:r>
      <w:r w:rsidRPr="003213EF">
        <w:rPr>
          <w:rFonts w:ascii="Georgia" w:hAnsi="Georgia"/>
        </w:rPr>
        <w:t xml:space="preserve"> into </w:t>
      </w:r>
      <w:r w:rsidR="00C6766B" w:rsidRPr="003213EF">
        <w:rPr>
          <w:rFonts w:ascii="Georgia" w:hAnsi="Georgia"/>
        </w:rPr>
        <w:t xml:space="preserve">a </w:t>
      </w:r>
      <w:r w:rsidRPr="003213EF">
        <w:rPr>
          <w:rFonts w:ascii="Georgia" w:hAnsi="Georgia"/>
        </w:rPr>
        <w:t xml:space="preserve">massive overnight payday. </w:t>
      </w:r>
    </w:p>
    <w:p w14:paraId="53D66D79" w14:textId="226DB6C2" w:rsidR="0036261A" w:rsidRDefault="0036261A">
      <w:pPr>
        <w:rPr>
          <w:rFonts w:ascii="Georgia" w:hAnsi="Georgia"/>
        </w:rPr>
      </w:pPr>
      <w:r w:rsidRPr="00D33B9E">
        <w:rPr>
          <w:rFonts w:ascii="Georgia" w:hAnsi="Georgia"/>
          <w:color w:val="000000"/>
          <w:bdr w:val="none" w:sz="0" w:space="0" w:color="auto" w:frame="1"/>
          <w:shd w:val="clear" w:color="auto" w:fill="FFFF00"/>
        </w:rPr>
        <w:t xml:space="preserve">I’m talking gains of </w:t>
      </w:r>
      <w:r w:rsidR="00051D47" w:rsidRPr="00D33B9E">
        <w:rPr>
          <w:rFonts w:ascii="Georgia" w:hAnsi="Georgia"/>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 xml:space="preserve">124%... </w:t>
      </w:r>
      <w:r w:rsidR="00051D47" w:rsidRPr="00D33B9E">
        <w:rPr>
          <w:rFonts w:ascii="Georgia" w:hAnsi="Georgia"/>
          <w:b/>
          <w:bCs/>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 xml:space="preserve">189%... even </w:t>
      </w:r>
      <w:r w:rsidR="00051D47" w:rsidRPr="00D33B9E">
        <w:rPr>
          <w:rFonts w:ascii="Georgia" w:hAnsi="Georgia"/>
          <w:b/>
          <w:bCs/>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293%...</w:t>
      </w:r>
      <w:r w:rsidRPr="00D33B9E">
        <w:rPr>
          <w:rFonts w:ascii="Georgia" w:hAnsi="Georgia"/>
          <w:color w:val="000000"/>
          <w:bdr w:val="none" w:sz="0" w:space="0" w:color="auto" w:frame="1"/>
          <w:shd w:val="clear" w:color="auto" w:fill="FFFF00"/>
        </w:rPr>
        <w:t xml:space="preserve"> all within 24 hours.</w:t>
      </w:r>
      <w:r>
        <w:rPr>
          <w:rFonts w:ascii="Georgia" w:hAnsi="Georgia"/>
          <w:color w:val="000000"/>
          <w:bdr w:val="none" w:sz="0" w:space="0" w:color="auto" w:frame="1"/>
          <w:shd w:val="clear" w:color="auto" w:fill="FFFFFF"/>
        </w:rPr>
        <w:t> </w:t>
      </w:r>
    </w:p>
    <w:p w14:paraId="18B0E362" w14:textId="526965FC" w:rsidR="00DD7821" w:rsidRDefault="009B4438">
      <w:pPr>
        <w:rPr>
          <w:rFonts w:ascii="Georgia" w:hAnsi="Georgia"/>
        </w:rPr>
      </w:pPr>
      <w:r>
        <w:rPr>
          <w:rFonts w:ascii="Georgia" w:hAnsi="Georgia"/>
        </w:rPr>
        <w:t xml:space="preserve">Hi, </w:t>
      </w:r>
      <w:r w:rsidR="00DD7821">
        <w:rPr>
          <w:rFonts w:ascii="Georgia" w:hAnsi="Georgia"/>
        </w:rPr>
        <w:t>I’m p</w:t>
      </w:r>
      <w:r w:rsidR="00DD7821" w:rsidRPr="00DD7821">
        <w:rPr>
          <w:rFonts w:ascii="Georgia" w:hAnsi="Georgia"/>
        </w:rPr>
        <w:t>ro trader Bryan Bottarelli</w:t>
      </w:r>
      <w:r w:rsidR="00DD7821">
        <w:rPr>
          <w:rFonts w:ascii="Georgia" w:hAnsi="Georgia"/>
        </w:rPr>
        <w:t>….</w:t>
      </w:r>
    </w:p>
    <w:p w14:paraId="5E5100BF" w14:textId="40298359" w:rsidR="000F6FD7" w:rsidRDefault="000F6FD7">
      <w:pPr>
        <w:rPr>
          <w:rFonts w:ascii="Georgia" w:hAnsi="Georgia"/>
        </w:rPr>
      </w:pPr>
      <w:r w:rsidRPr="000F6FD7">
        <w:rPr>
          <w:rFonts w:ascii="Georgia" w:hAnsi="Georgia"/>
        </w:rPr>
        <w:t>After 20 years of trading for a living…</w:t>
      </w:r>
    </w:p>
    <w:p w14:paraId="03A0A422" w14:textId="62C4196D" w:rsidR="00FB4EAE" w:rsidRPr="00FB4EAE" w:rsidRDefault="00FB4EAE" w:rsidP="00FB4EAE">
      <w:pPr>
        <w:rPr>
          <w:rFonts w:ascii="Georgia" w:hAnsi="Georgia"/>
        </w:rPr>
      </w:pPr>
      <w:r w:rsidRPr="00FB4EAE">
        <w:rPr>
          <w:rFonts w:ascii="Georgia" w:hAnsi="Georgia"/>
        </w:rPr>
        <w:t>I can guarantee you 2 things</w:t>
      </w:r>
      <w:r w:rsidR="00642DE9">
        <w:rPr>
          <w:rFonts w:ascii="Georgia" w:hAnsi="Georgia"/>
        </w:rPr>
        <w:t>….</w:t>
      </w:r>
    </w:p>
    <w:p w14:paraId="44C5697E" w14:textId="77777777" w:rsidR="00FB4EAE" w:rsidRPr="00FB4EAE" w:rsidRDefault="00FB4EAE" w:rsidP="00FB4EAE">
      <w:pPr>
        <w:rPr>
          <w:rFonts w:ascii="Georgia" w:hAnsi="Georgia"/>
        </w:rPr>
      </w:pPr>
      <w:r w:rsidRPr="00FB4EAE">
        <w:rPr>
          <w:rFonts w:ascii="Georgia" w:hAnsi="Georgia"/>
        </w:rPr>
        <w:t>First</w:t>
      </w:r>
      <w:proofErr w:type="gramStart"/>
      <w:r w:rsidRPr="00FB4EAE">
        <w:rPr>
          <w:rFonts w:ascii="Georgia" w:hAnsi="Georgia"/>
        </w:rPr>
        <w:t>…..</w:t>
      </w:r>
      <w:proofErr w:type="gramEnd"/>
      <w:r w:rsidRPr="00FB4EAE">
        <w:rPr>
          <w:rFonts w:ascii="Georgia" w:hAnsi="Georgia"/>
        </w:rPr>
        <w:t xml:space="preserve">the most explosive stock moves almost ALWAYS occur on earnings day. </w:t>
      </w:r>
    </w:p>
    <w:p w14:paraId="646CE901" w14:textId="77777777" w:rsidR="00FB4EAE" w:rsidRPr="00FB4EAE" w:rsidRDefault="00FB4EAE" w:rsidP="00FB4EAE">
      <w:pPr>
        <w:rPr>
          <w:rFonts w:ascii="Georgia" w:hAnsi="Georgia"/>
        </w:rPr>
      </w:pPr>
      <w:r w:rsidRPr="00FB4EAE">
        <w:rPr>
          <w:rFonts w:ascii="Georgia" w:hAnsi="Georgia"/>
        </w:rPr>
        <w:t>And second….</w:t>
      </w:r>
    </w:p>
    <w:p w14:paraId="4133AA39" w14:textId="77777777" w:rsidR="00FB4EAE" w:rsidRPr="00FB4EAE" w:rsidRDefault="00FB4EAE" w:rsidP="00FB4EAE">
      <w:pPr>
        <w:rPr>
          <w:rFonts w:ascii="Georgia" w:hAnsi="Georgia"/>
        </w:rPr>
      </w:pPr>
      <w:r w:rsidRPr="00FB4EAE">
        <w:rPr>
          <w:rFonts w:ascii="Georgia" w:hAnsi="Georgia"/>
        </w:rPr>
        <w:t>The very best way to turn those explosive earnings moves into massive profits…</w:t>
      </w:r>
    </w:p>
    <w:p w14:paraId="1EBE7C88" w14:textId="761624E5" w:rsidR="00FB4EAE" w:rsidRDefault="00FB4EAE" w:rsidP="00FB4EAE">
      <w:pPr>
        <w:rPr>
          <w:rFonts w:ascii="Georgia" w:hAnsi="Georgia"/>
        </w:rPr>
      </w:pPr>
      <w:r w:rsidRPr="00FB4EAE">
        <w:rPr>
          <w:rFonts w:ascii="Georgia" w:hAnsi="Georgia"/>
        </w:rPr>
        <w:t xml:space="preserve">Is by using my </w:t>
      </w:r>
      <w:r w:rsidRPr="00DD5E55">
        <w:rPr>
          <w:rFonts w:ascii="Georgia" w:hAnsi="Georgia"/>
          <w:b/>
          <w:bCs/>
          <w:i/>
          <w:iCs/>
        </w:rPr>
        <w:t>Overnight Whale Trades.</w:t>
      </w:r>
    </w:p>
    <w:p w14:paraId="302EBBBF" w14:textId="6E459657" w:rsidR="00FB4EAE" w:rsidRDefault="00FB4EAE" w:rsidP="00FB4EAE">
      <w:pPr>
        <w:rPr>
          <w:rFonts w:ascii="Georgia" w:hAnsi="Georgia"/>
        </w:rPr>
      </w:pPr>
      <w:r>
        <w:rPr>
          <w:rFonts w:ascii="Georgia" w:hAnsi="Georgia"/>
        </w:rPr>
        <w:t>In the next few minutes….</w:t>
      </w:r>
    </w:p>
    <w:p w14:paraId="66CBB376" w14:textId="0F9CF36C" w:rsidR="00E64C3A" w:rsidRDefault="00E64C3A" w:rsidP="00FB4EAE">
      <w:pPr>
        <w:rPr>
          <w:rFonts w:ascii="Georgia" w:hAnsi="Georgia"/>
        </w:rPr>
      </w:pPr>
      <w:r>
        <w:rPr>
          <w:rFonts w:ascii="Georgia" w:hAnsi="Georgia"/>
          <w:color w:val="000000"/>
          <w:bdr w:val="none" w:sz="0" w:space="0" w:color="auto" w:frame="1"/>
          <w:shd w:val="clear" w:color="auto" w:fill="FFFFFF"/>
        </w:rPr>
        <w:t xml:space="preserve">I’ll show you a simple </w:t>
      </w:r>
      <w:del w:id="1" w:author="Kelly Armstrong" w:date="2024-02-14T12:49:00Z">
        <w:r w:rsidDel="002C1D8D">
          <w:rPr>
            <w:rFonts w:ascii="Georgia" w:hAnsi="Georgia"/>
            <w:color w:val="000000"/>
            <w:bdr w:val="none" w:sz="0" w:space="0" w:color="auto" w:frame="1"/>
            <w:shd w:val="clear" w:color="auto" w:fill="FFFFFF"/>
          </w:rPr>
          <w:delText xml:space="preserve">– </w:delText>
        </w:r>
        <w:r w:rsidR="0046449A" w:rsidDel="002C1D8D">
          <w:rPr>
            <w:rFonts w:ascii="Georgia" w:hAnsi="Georgia"/>
            <w:color w:val="000000"/>
            <w:bdr w:val="none" w:sz="0" w:space="0" w:color="auto" w:frame="1"/>
            <w:shd w:val="clear" w:color="auto" w:fill="FFFFFF"/>
          </w:rPr>
          <w:delText xml:space="preserve">SAFE - </w:delText>
        </w:r>
      </w:del>
      <w:r w:rsidR="0046449A">
        <w:rPr>
          <w:rFonts w:ascii="Georgia" w:hAnsi="Georgia"/>
          <w:color w:val="000000"/>
          <w:bdr w:val="none" w:sz="0" w:space="0" w:color="auto" w:frame="1"/>
          <w:shd w:val="clear" w:color="auto" w:fill="FFFFFF"/>
        </w:rPr>
        <w:t>and</w:t>
      </w:r>
      <w:r>
        <w:rPr>
          <w:rFonts w:ascii="Georgia" w:hAnsi="Georgia"/>
          <w:color w:val="000000"/>
          <w:bdr w:val="none" w:sz="0" w:space="0" w:color="auto" w:frame="1"/>
          <w:shd w:val="clear" w:color="auto" w:fill="FFFFFF"/>
        </w:rPr>
        <w:t xml:space="preserve"> precise </w:t>
      </w:r>
      <w:r w:rsidRPr="00D33B9E">
        <w:rPr>
          <w:rFonts w:ascii="Georgia" w:hAnsi="Georgia"/>
          <w:color w:val="000000"/>
          <w:bdr w:val="none" w:sz="0" w:space="0" w:color="auto" w:frame="1"/>
          <w:shd w:val="clear" w:color="auto" w:fill="FFFF00"/>
        </w:rPr>
        <w:t xml:space="preserve">way </w:t>
      </w:r>
      <w:r w:rsidR="00FA2A63" w:rsidRPr="00D33B9E">
        <w:rPr>
          <w:rFonts w:ascii="Georgia" w:hAnsi="Georgia"/>
          <w:color w:val="000000"/>
          <w:bdr w:val="none" w:sz="0" w:space="0" w:color="auto" w:frame="1"/>
          <w:shd w:val="clear" w:color="auto" w:fill="FFFF00"/>
        </w:rPr>
        <w:t>that could</w:t>
      </w:r>
      <w:r w:rsidR="0046449A" w:rsidRPr="00D33B9E">
        <w:rPr>
          <w:rFonts w:ascii="Georgia" w:hAnsi="Georgia"/>
          <w:color w:val="000000"/>
          <w:bdr w:val="none" w:sz="0" w:space="0" w:color="auto" w:frame="1"/>
          <w:shd w:val="clear" w:color="auto" w:fill="FFFF00"/>
        </w:rPr>
        <w:t xml:space="preserve"> </w:t>
      </w:r>
      <w:r w:rsidR="007E6E05">
        <w:rPr>
          <w:rFonts w:ascii="Georgia" w:hAnsi="Georgia"/>
          <w:color w:val="000000"/>
          <w:bdr w:val="none" w:sz="0" w:space="0" w:color="auto" w:frame="1"/>
          <w:shd w:val="clear" w:color="auto" w:fill="FFFF00"/>
        </w:rPr>
        <w:t>up to</w:t>
      </w:r>
      <w:r w:rsidR="00032DED">
        <w:rPr>
          <w:rFonts w:ascii="Georgia" w:hAnsi="Georgia"/>
          <w:color w:val="000000"/>
          <w:bdr w:val="none" w:sz="0" w:space="0" w:color="auto" w:frame="1"/>
          <w:shd w:val="clear" w:color="auto" w:fill="FFFF00"/>
        </w:rPr>
        <w:t xml:space="preserve"> </w:t>
      </w:r>
      <w:r w:rsidR="0046449A" w:rsidRPr="00D33B9E">
        <w:rPr>
          <w:rFonts w:ascii="Georgia" w:hAnsi="Georgia"/>
          <w:color w:val="000000"/>
          <w:bdr w:val="none" w:sz="0" w:space="0" w:color="auto" w:frame="1"/>
          <w:shd w:val="clear" w:color="auto" w:fill="FFFF00"/>
        </w:rPr>
        <w:t>3x your starting stake -</w:t>
      </w:r>
      <w:r>
        <w:rPr>
          <w:rFonts w:ascii="Georgia" w:hAnsi="Georgia"/>
          <w:color w:val="000000"/>
          <w:bdr w:val="none" w:sz="0" w:space="0" w:color="auto" w:frame="1"/>
          <w:shd w:val="clear" w:color="auto" w:fill="FFFFFF"/>
        </w:rPr>
        <w:t> all within 24 hours of a stock’s earnings release day.  </w:t>
      </w:r>
    </w:p>
    <w:p w14:paraId="6D9449F4" w14:textId="7466D389" w:rsidR="003C1597" w:rsidRDefault="003C1597" w:rsidP="00836387">
      <w:pPr>
        <w:rPr>
          <w:rFonts w:ascii="Georgia" w:hAnsi="Georgia"/>
        </w:rPr>
      </w:pPr>
      <w:r>
        <w:rPr>
          <w:rFonts w:ascii="Georgia" w:hAnsi="Georgia"/>
        </w:rPr>
        <w:t>And here’s the thing…</w:t>
      </w:r>
    </w:p>
    <w:p w14:paraId="65D21C63" w14:textId="77777777" w:rsidR="00CE1E28" w:rsidRDefault="00CE1E28" w:rsidP="00836387">
      <w:pPr>
        <w:rPr>
          <w:rFonts w:ascii="Georgia" w:hAnsi="Georgia"/>
        </w:rPr>
      </w:pPr>
      <w:r>
        <w:rPr>
          <w:rFonts w:ascii="Georgia" w:hAnsi="Georgia"/>
        </w:rPr>
        <w:t>The absolute beauty of</w:t>
      </w:r>
      <w:r w:rsidR="003C1597">
        <w:rPr>
          <w:rFonts w:ascii="Georgia" w:hAnsi="Georgia"/>
        </w:rPr>
        <w:t xml:space="preserve"> </w:t>
      </w:r>
      <w:r w:rsidR="003C1597" w:rsidRPr="003C1597">
        <w:rPr>
          <w:rFonts w:ascii="Georgia" w:hAnsi="Georgia"/>
        </w:rPr>
        <w:t>Overnight Whale Trades</w:t>
      </w:r>
      <w:r>
        <w:rPr>
          <w:rFonts w:ascii="Georgia" w:hAnsi="Georgia"/>
        </w:rPr>
        <w:t xml:space="preserve"> is….</w:t>
      </w:r>
    </w:p>
    <w:p w14:paraId="2B34E07B" w14:textId="06BE09A8" w:rsidR="003C1597" w:rsidRDefault="00CE1E28" w:rsidP="00836387">
      <w:pPr>
        <w:rPr>
          <w:rFonts w:ascii="Georgia" w:hAnsi="Georgia"/>
        </w:rPr>
      </w:pPr>
      <w:r>
        <w:rPr>
          <w:rFonts w:ascii="Georgia" w:hAnsi="Georgia"/>
        </w:rPr>
        <w:t>I</w:t>
      </w:r>
      <w:r w:rsidR="003C1597">
        <w:rPr>
          <w:rFonts w:ascii="Georgia" w:hAnsi="Georgia"/>
        </w:rPr>
        <w:t>t doesn’t matter if a stock moves up….</w:t>
      </w:r>
    </w:p>
    <w:p w14:paraId="2D843EC1" w14:textId="41D73802" w:rsidR="003C1597" w:rsidRDefault="003C1597" w:rsidP="00836387">
      <w:pPr>
        <w:rPr>
          <w:rFonts w:ascii="Georgia" w:hAnsi="Georgia"/>
        </w:rPr>
      </w:pPr>
      <w:r>
        <w:rPr>
          <w:rFonts w:ascii="Georgia" w:hAnsi="Georgia"/>
        </w:rPr>
        <w:lastRenderedPageBreak/>
        <w:t xml:space="preserve">Or moves down. </w:t>
      </w:r>
    </w:p>
    <w:p w14:paraId="622E9C11" w14:textId="118E7882" w:rsidR="00EC159A" w:rsidRPr="00D33B9E" w:rsidRDefault="00EC159A" w:rsidP="00836387">
      <w:pPr>
        <w:rPr>
          <w:rFonts w:ascii="Georgia" w:hAnsi="Georgia"/>
        </w:rPr>
      </w:pPr>
      <w:r w:rsidRPr="00D33B9E">
        <w:rPr>
          <w:rFonts w:ascii="Georgia" w:hAnsi="Georgia"/>
        </w:rPr>
        <w:t xml:space="preserve">You </w:t>
      </w:r>
      <w:r w:rsidR="001F034A">
        <w:rPr>
          <w:rFonts w:ascii="Georgia" w:hAnsi="Georgia"/>
        </w:rPr>
        <w:t>have the chance to</w:t>
      </w:r>
      <w:r w:rsidR="001F034A" w:rsidRPr="00D33B9E">
        <w:rPr>
          <w:rFonts w:ascii="Georgia" w:hAnsi="Georgia"/>
        </w:rPr>
        <w:t xml:space="preserve"> </w:t>
      </w:r>
      <w:r w:rsidRPr="00D33B9E">
        <w:rPr>
          <w:rFonts w:ascii="Georgia" w:hAnsi="Georgia"/>
          <w:b/>
          <w:bCs/>
          <w:i/>
          <w:iCs/>
        </w:rPr>
        <w:t>WIN EITHER WAY.</w:t>
      </w:r>
      <w:r w:rsidRPr="00D33B9E">
        <w:rPr>
          <w:rFonts w:ascii="Georgia" w:hAnsi="Georgia"/>
        </w:rPr>
        <w:t xml:space="preserve"> </w:t>
      </w:r>
    </w:p>
    <w:p w14:paraId="1164DCA2" w14:textId="77777777" w:rsidR="00151E51" w:rsidRPr="00D33B9E" w:rsidRDefault="00151E51" w:rsidP="00151E51">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sidRPr="00D33B9E">
        <w:rPr>
          <w:rFonts w:ascii="Georgia" w:hAnsi="Georgia" w:cs="Segoe UI"/>
          <w:color w:val="000000"/>
          <w:bdr w:val="none" w:sz="0" w:space="0" w:color="auto" w:frame="1"/>
        </w:rPr>
        <w:t>That means you’re </w:t>
      </w:r>
      <w:r w:rsidRPr="00D33B9E">
        <w:rPr>
          <w:rFonts w:ascii="Georgia" w:hAnsi="Georgia" w:cs="Segoe UI"/>
          <w:color w:val="000000"/>
          <w:bdr w:val="none" w:sz="0" w:space="0" w:color="auto" w:frame="1"/>
          <w:shd w:val="clear" w:color="auto" w:fill="FFFF00"/>
        </w:rPr>
        <w:t>sleeping easy at night…</w:t>
      </w:r>
      <w:r w:rsidRPr="00D33B9E">
        <w:rPr>
          <w:rFonts w:ascii="Georgia" w:hAnsi="Georgia" w:cs="Segoe UI"/>
          <w:color w:val="000000"/>
          <w:bdr w:val="none" w:sz="0" w:space="0" w:color="auto" w:frame="1"/>
        </w:rPr>
        <w:t> </w:t>
      </w:r>
    </w:p>
    <w:p w14:paraId="66E59CE7" w14:textId="77777777" w:rsidR="00151E51" w:rsidRPr="00D33B9E" w:rsidRDefault="00151E51" w:rsidP="00151E51">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570F0BE" w14:textId="3035240A" w:rsidR="00151E51" w:rsidRDefault="00151E51" w:rsidP="00151E51">
      <w:pPr>
        <w:pStyle w:val="NormalWeb"/>
        <w:shd w:val="clear" w:color="auto" w:fill="FFFFFF"/>
        <w:spacing w:before="0" w:beforeAutospacing="0" w:after="0" w:afterAutospacing="0" w:line="276" w:lineRule="atLeast"/>
        <w:rPr>
          <w:rFonts w:ascii="Segoe UI" w:hAnsi="Segoe UI" w:cs="Segoe UI"/>
          <w:color w:val="242424"/>
          <w:sz w:val="23"/>
          <w:szCs w:val="23"/>
        </w:rPr>
      </w:pPr>
      <w:r w:rsidRPr="00D33B9E">
        <w:rPr>
          <w:rFonts w:ascii="Georgia" w:hAnsi="Georgia" w:cs="Segoe UI"/>
          <w:color w:val="000000"/>
          <w:bdr w:val="none" w:sz="0" w:space="0" w:color="auto" w:frame="1"/>
        </w:rPr>
        <w:t xml:space="preserve">Not </w:t>
      </w:r>
      <w:r w:rsidR="00241A83" w:rsidRPr="00D33B9E">
        <w:rPr>
          <w:rFonts w:ascii="Georgia" w:hAnsi="Georgia" w:cs="Segoe UI"/>
          <w:color w:val="000000"/>
          <w:bdr w:val="none" w:sz="0" w:space="0" w:color="auto" w:frame="1"/>
        </w:rPr>
        <w:t>stressed out about</w:t>
      </w:r>
      <w:r w:rsidRPr="00D33B9E">
        <w:rPr>
          <w:rFonts w:ascii="Georgia" w:hAnsi="Georgia" w:cs="Segoe UI"/>
          <w:color w:val="000000"/>
          <w:bdr w:val="none" w:sz="0" w:space="0" w:color="auto" w:frame="1"/>
        </w:rPr>
        <w:t xml:space="preserve"> which way a </w:t>
      </w:r>
      <w:r w:rsidRPr="00D33B9E">
        <w:rPr>
          <w:rFonts w:ascii="Georgia" w:hAnsi="Georgia" w:cs="Segoe UI"/>
          <w:color w:val="000000"/>
          <w:bdr w:val="none" w:sz="0" w:space="0" w:color="auto" w:frame="1"/>
          <w:shd w:val="clear" w:color="auto" w:fill="FFFF00"/>
        </w:rPr>
        <w:t>stock will move after announcing earnings</w:t>
      </w:r>
      <w:r w:rsidR="005E40B4" w:rsidRPr="00D33B9E">
        <w:rPr>
          <w:rFonts w:ascii="Georgia" w:hAnsi="Georgia" w:cs="Segoe UI"/>
          <w:color w:val="000000"/>
          <w:bdr w:val="none" w:sz="0" w:space="0" w:color="auto" w:frame="1"/>
          <w:shd w:val="clear" w:color="auto" w:fill="FFFF00"/>
        </w:rPr>
        <w:t>.</w:t>
      </w:r>
    </w:p>
    <w:p w14:paraId="654FA2C3" w14:textId="77777777" w:rsidR="00151E51" w:rsidRDefault="00151E51" w:rsidP="00836387">
      <w:pPr>
        <w:rPr>
          <w:rFonts w:ascii="Georgia" w:hAnsi="Georgia"/>
        </w:rPr>
      </w:pPr>
    </w:p>
    <w:p w14:paraId="2B2F1916" w14:textId="3A4BD832" w:rsidR="003C1597" w:rsidRDefault="003C1597" w:rsidP="00836387">
      <w:pPr>
        <w:rPr>
          <w:rFonts w:ascii="Georgia" w:hAnsi="Georgia"/>
        </w:rPr>
      </w:pPr>
      <w:r>
        <w:rPr>
          <w:rFonts w:ascii="Georgia" w:hAnsi="Georgia"/>
        </w:rPr>
        <w:t>If it</w:t>
      </w:r>
      <w:r w:rsidR="005E40B4">
        <w:rPr>
          <w:rFonts w:ascii="Georgia" w:hAnsi="Georgia"/>
        </w:rPr>
        <w:t xml:space="preserve"> explodes </w:t>
      </w:r>
      <w:r>
        <w:rPr>
          <w:rFonts w:ascii="Georgia" w:hAnsi="Georgia"/>
        </w:rPr>
        <w:t>up</w:t>
      </w:r>
      <w:proofErr w:type="gramStart"/>
      <w:r>
        <w:rPr>
          <w:rFonts w:ascii="Georgia" w:hAnsi="Georgia"/>
        </w:rPr>
        <w:t>…..</w:t>
      </w:r>
      <w:proofErr w:type="gramEnd"/>
      <w:r>
        <w:rPr>
          <w:rFonts w:ascii="Georgia" w:hAnsi="Georgia"/>
        </w:rPr>
        <w:t xml:space="preserve">you win. </w:t>
      </w:r>
    </w:p>
    <w:p w14:paraId="34C525A0" w14:textId="3FFBCF48" w:rsidR="003C1597" w:rsidRDefault="003C1597" w:rsidP="00836387">
      <w:pPr>
        <w:rPr>
          <w:rFonts w:ascii="Georgia" w:hAnsi="Georgia"/>
        </w:rPr>
      </w:pPr>
      <w:r>
        <w:rPr>
          <w:rFonts w:ascii="Georgia" w:hAnsi="Georgia"/>
        </w:rPr>
        <w:t>And if it</w:t>
      </w:r>
      <w:r w:rsidR="005E40B4">
        <w:rPr>
          <w:rFonts w:ascii="Georgia" w:hAnsi="Georgia"/>
        </w:rPr>
        <w:t xml:space="preserve"> crashes and burns</w:t>
      </w:r>
      <w:proofErr w:type="gramStart"/>
      <w:r>
        <w:rPr>
          <w:rFonts w:ascii="Georgia" w:hAnsi="Georgia"/>
        </w:rPr>
        <w:t>…..</w:t>
      </w:r>
      <w:proofErr w:type="gramEnd"/>
      <w:r>
        <w:rPr>
          <w:rFonts w:ascii="Georgia" w:hAnsi="Georgia"/>
        </w:rPr>
        <w:t xml:space="preserve">you </w:t>
      </w:r>
      <w:r w:rsidRPr="00CE1E28">
        <w:rPr>
          <w:rFonts w:ascii="Georgia" w:hAnsi="Georgia"/>
          <w:i/>
          <w:iCs/>
        </w:rPr>
        <w:t>STILL WIN</w:t>
      </w:r>
      <w:r>
        <w:rPr>
          <w:rFonts w:ascii="Georgia" w:hAnsi="Georgia"/>
        </w:rPr>
        <w:t xml:space="preserve"> </w:t>
      </w:r>
    </w:p>
    <w:p w14:paraId="65DFE320" w14:textId="4C50B205" w:rsidR="00CE1E28" w:rsidRDefault="00CE1E28" w:rsidP="00836387">
      <w:pPr>
        <w:rPr>
          <w:rFonts w:ascii="Georgia" w:hAnsi="Georgia"/>
        </w:rPr>
      </w:pPr>
      <w:bookmarkStart w:id="2" w:name="_Hlk158807296"/>
      <w:r>
        <w:rPr>
          <w:rFonts w:ascii="Georgia" w:hAnsi="Georgia"/>
        </w:rPr>
        <w:t>As you’re about to see….</w:t>
      </w:r>
    </w:p>
    <w:p w14:paraId="42A2F620" w14:textId="6DA4F61E" w:rsidR="00CE1E28" w:rsidRDefault="00CE1E28" w:rsidP="00CE1E28">
      <w:pPr>
        <w:rPr>
          <w:rFonts w:ascii="Georgia" w:hAnsi="Georgia"/>
        </w:rPr>
      </w:pPr>
      <w:r>
        <w:rPr>
          <w:rFonts w:ascii="Georgia" w:hAnsi="Georgia"/>
        </w:rPr>
        <w:t>The t</w:t>
      </w:r>
      <w:r w:rsidRPr="00CE1E28">
        <w:rPr>
          <w:rFonts w:ascii="Georgia" w:hAnsi="Georgia"/>
        </w:rPr>
        <w:t xml:space="preserve">rades that </w:t>
      </w:r>
      <w:r>
        <w:rPr>
          <w:rFonts w:ascii="Georgia" w:hAnsi="Georgia"/>
        </w:rPr>
        <w:t xml:space="preserve">I’ve </w:t>
      </w:r>
      <w:r w:rsidRPr="00CE1E28">
        <w:rPr>
          <w:rFonts w:ascii="Georgia" w:hAnsi="Georgia"/>
        </w:rPr>
        <w:t>open</w:t>
      </w:r>
      <w:r>
        <w:rPr>
          <w:rFonts w:ascii="Georgia" w:hAnsi="Georgia"/>
        </w:rPr>
        <w:t>ed</w:t>
      </w:r>
      <w:r w:rsidRPr="00CE1E28">
        <w:rPr>
          <w:rFonts w:ascii="Georgia" w:hAnsi="Georgia"/>
        </w:rPr>
        <w:t xml:space="preserve"> and close</w:t>
      </w:r>
      <w:r>
        <w:rPr>
          <w:rFonts w:ascii="Georgia" w:hAnsi="Georgia"/>
        </w:rPr>
        <w:t>d</w:t>
      </w:r>
      <w:r w:rsidRPr="00CE1E28">
        <w:rPr>
          <w:rFonts w:ascii="Georgia" w:hAnsi="Georgia"/>
        </w:rPr>
        <w:t xml:space="preserve"> within 24 hours</w:t>
      </w:r>
      <w:r>
        <w:rPr>
          <w:rFonts w:ascii="Georgia" w:hAnsi="Georgia"/>
        </w:rPr>
        <w:t>….</w:t>
      </w:r>
    </w:p>
    <w:p w14:paraId="71BCB389" w14:textId="2773567F" w:rsidR="00CE1E28" w:rsidRDefault="00CE1E28" w:rsidP="00CE1E28">
      <w:pPr>
        <w:rPr>
          <w:rFonts w:ascii="Georgia" w:hAnsi="Georgia"/>
        </w:rPr>
      </w:pPr>
      <w:r>
        <w:rPr>
          <w:rFonts w:ascii="Georgia" w:hAnsi="Georgia"/>
        </w:rPr>
        <w:t>Dating back to 2019….</w:t>
      </w:r>
    </w:p>
    <w:p w14:paraId="42CB7C19" w14:textId="21B1D876" w:rsidR="00CE1E28" w:rsidRDefault="00CE1E28" w:rsidP="00CE1E28">
      <w:pPr>
        <w:rPr>
          <w:rFonts w:ascii="Georgia" w:hAnsi="Georgia"/>
        </w:rPr>
      </w:pPr>
      <w:commentRangeStart w:id="3"/>
      <w:commentRangeStart w:id="4"/>
      <w:r>
        <w:rPr>
          <w:rFonts w:ascii="Georgia" w:hAnsi="Georgia"/>
        </w:rPr>
        <w:t>Have won +</w:t>
      </w:r>
      <w:r w:rsidRPr="00CE1E28">
        <w:rPr>
          <w:rFonts w:ascii="Georgia" w:hAnsi="Georgia"/>
        </w:rPr>
        <w:t>9</w:t>
      </w:r>
      <w:r w:rsidR="001F034A">
        <w:rPr>
          <w:rFonts w:ascii="Georgia" w:hAnsi="Georgia"/>
        </w:rPr>
        <w:t>0</w:t>
      </w:r>
      <w:r w:rsidRPr="00CE1E28">
        <w:rPr>
          <w:rFonts w:ascii="Georgia" w:hAnsi="Georgia"/>
        </w:rPr>
        <w:t xml:space="preserve">% of </w:t>
      </w:r>
      <w:r>
        <w:rPr>
          <w:rFonts w:ascii="Georgia" w:hAnsi="Georgia"/>
        </w:rPr>
        <w:t xml:space="preserve">the time. </w:t>
      </w:r>
      <w:commentRangeEnd w:id="3"/>
      <w:r w:rsidR="00032DED">
        <w:rPr>
          <w:rStyle w:val="CommentReference"/>
          <w:kern w:val="0"/>
          <w14:ligatures w14:val="none"/>
        </w:rPr>
        <w:commentReference w:id="3"/>
      </w:r>
      <w:commentRangeEnd w:id="4"/>
      <w:r w:rsidR="007E6E05">
        <w:rPr>
          <w:rStyle w:val="CommentReference"/>
          <w:kern w:val="0"/>
          <w14:ligatures w14:val="none"/>
        </w:rPr>
        <w:commentReference w:id="4"/>
      </w:r>
    </w:p>
    <w:p w14:paraId="3C1C0245" w14:textId="62CA1C03" w:rsidR="00BE3AC0" w:rsidRDefault="00BE3AC0" w:rsidP="00CE1E28">
      <w:pPr>
        <w:rPr>
          <w:rFonts w:ascii="Georgia" w:hAnsi="Georgia"/>
        </w:rPr>
      </w:pPr>
      <w:r>
        <w:rPr>
          <w:rFonts w:ascii="Georgia" w:hAnsi="Georgia"/>
        </w:rPr>
        <w:t>I’ll repeat that…</w:t>
      </w:r>
    </w:p>
    <w:p w14:paraId="51601597" w14:textId="4F41875E" w:rsidR="00CE1E28" w:rsidRDefault="00CE1E28" w:rsidP="00CE1E28">
      <w:pPr>
        <w:rPr>
          <w:rFonts w:ascii="Georgia" w:hAnsi="Georgia"/>
        </w:rPr>
      </w:pPr>
      <w:r>
        <w:rPr>
          <w:rFonts w:ascii="Georgia" w:hAnsi="Georgia"/>
        </w:rPr>
        <w:t>Over 9 out of 10</w:t>
      </w:r>
      <w:proofErr w:type="gramStart"/>
      <w:r>
        <w:rPr>
          <w:rFonts w:ascii="Georgia" w:hAnsi="Georgia"/>
        </w:rPr>
        <w:t>…..</w:t>
      </w:r>
      <w:proofErr w:type="gramEnd"/>
      <w:r>
        <w:rPr>
          <w:rFonts w:ascii="Georgia" w:hAnsi="Georgia"/>
        </w:rPr>
        <w:t xml:space="preserve">short term trades….opened and closed within 24 hours…..have </w:t>
      </w:r>
      <w:r w:rsidR="00F94F5A">
        <w:rPr>
          <w:rFonts w:ascii="Georgia" w:hAnsi="Georgia"/>
        </w:rPr>
        <w:t xml:space="preserve">all </w:t>
      </w:r>
      <w:r>
        <w:rPr>
          <w:rFonts w:ascii="Georgia" w:hAnsi="Georgia"/>
        </w:rPr>
        <w:t xml:space="preserve">been winners. </w:t>
      </w:r>
    </w:p>
    <w:p w14:paraId="61AB86C6" w14:textId="4F2551C7" w:rsidR="00CE1E28" w:rsidRDefault="00CE1E28" w:rsidP="00CE1E28">
      <w:pPr>
        <w:rPr>
          <w:rFonts w:ascii="Georgia" w:hAnsi="Georgia"/>
        </w:rPr>
      </w:pPr>
      <w:r>
        <w:rPr>
          <w:rFonts w:ascii="Georgia" w:hAnsi="Georgia"/>
        </w:rPr>
        <w:t xml:space="preserve">That’s why I’ve traded </w:t>
      </w:r>
      <w:r w:rsidR="00CA4DD0">
        <w:rPr>
          <w:rFonts w:ascii="Georgia" w:hAnsi="Georgia"/>
        </w:rPr>
        <w:t>s</w:t>
      </w:r>
      <w:r w:rsidR="00F94F5A">
        <w:rPr>
          <w:rFonts w:ascii="Georgia" w:hAnsi="Georgia"/>
        </w:rPr>
        <w:t>o successfully</w:t>
      </w:r>
      <w:r>
        <w:rPr>
          <w:rFonts w:ascii="Georgia" w:hAnsi="Georgia"/>
        </w:rPr>
        <w:t xml:space="preserve"> for </w:t>
      </w:r>
      <w:r w:rsidR="00F94F5A">
        <w:rPr>
          <w:rFonts w:ascii="Georgia" w:hAnsi="Georgia"/>
        </w:rPr>
        <w:t xml:space="preserve">over </w:t>
      </w:r>
      <w:r>
        <w:rPr>
          <w:rFonts w:ascii="Georgia" w:hAnsi="Georgia"/>
        </w:rPr>
        <w:t>20 years….</w:t>
      </w:r>
    </w:p>
    <w:p w14:paraId="70E44E88" w14:textId="2FE5127C"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Winning far more often than losing is largely how I’ve become a multi-millionaire independent trader.</w:t>
      </w:r>
      <w:r>
        <w:rPr>
          <w:rFonts w:ascii="Georgia" w:hAnsi="Georgia" w:cs="Segoe UI"/>
          <w:color w:val="000000"/>
          <w:bdr w:val="none" w:sz="0" w:space="0" w:color="auto" w:frame="1"/>
        </w:rPr>
        <w:t> </w:t>
      </w:r>
    </w:p>
    <w:p w14:paraId="19F4E6B1"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01A5A27C" w14:textId="315099D3"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rPr>
        <w:t>And by far…. </w:t>
      </w:r>
    </w:p>
    <w:p w14:paraId="13C0516D"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4A5711E3" w14:textId="71468F9F"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rPr>
        <w:t>The most </w:t>
      </w:r>
      <w:r>
        <w:rPr>
          <w:rFonts w:ascii="Georgia" w:hAnsi="Georgia" w:cs="Segoe UI"/>
          <w:color w:val="000000"/>
          <w:bdr w:val="none" w:sz="0" w:space="0" w:color="auto" w:frame="1"/>
          <w:shd w:val="clear" w:color="auto" w:fill="FFFF00"/>
        </w:rPr>
        <w:t>POWERFUL</w:t>
      </w:r>
      <w:r>
        <w:rPr>
          <w:rFonts w:ascii="Georgia" w:hAnsi="Georgia" w:cs="Segoe UI"/>
          <w:color w:val="000000"/>
          <w:bdr w:val="none" w:sz="0" w:space="0" w:color="auto" w:frame="1"/>
        </w:rPr>
        <w:t> strategy I’ve ever used is</w:t>
      </w:r>
      <w:proofErr w:type="gramStart"/>
      <w:r>
        <w:rPr>
          <w:rFonts w:ascii="Georgia" w:hAnsi="Georgia" w:cs="Segoe UI"/>
          <w:color w:val="000000"/>
          <w:bdr w:val="none" w:sz="0" w:space="0" w:color="auto" w:frame="1"/>
        </w:rPr>
        <w:t>…..</w:t>
      </w:r>
      <w:proofErr w:type="gramEnd"/>
      <w:r>
        <w:rPr>
          <w:rFonts w:ascii="Georgia" w:hAnsi="Georgia" w:cs="Segoe UI"/>
          <w:b/>
          <w:bCs/>
          <w:i/>
          <w:iCs/>
          <w:color w:val="000000"/>
          <w:bdr w:val="none" w:sz="0" w:space="0" w:color="auto" w:frame="1"/>
        </w:rPr>
        <w:t>Overnight Whale Trades.</w:t>
      </w:r>
      <w:r>
        <w:rPr>
          <w:rFonts w:ascii="Georgia" w:hAnsi="Georgia" w:cs="Segoe UI"/>
          <w:color w:val="000000"/>
          <w:bdr w:val="none" w:sz="0" w:space="0" w:color="auto" w:frame="1"/>
        </w:rPr>
        <w:t> </w:t>
      </w:r>
    </w:p>
    <w:bookmarkEnd w:id="2"/>
    <w:p w14:paraId="6E681EF4"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B5D9740" w14:textId="589B59A4" w:rsidR="003C1597" w:rsidRDefault="00877C1E" w:rsidP="00CE1E28">
      <w:pPr>
        <w:rPr>
          <w:rFonts w:ascii="Georgia" w:hAnsi="Georgia"/>
        </w:rPr>
      </w:pPr>
      <w:r>
        <w:rPr>
          <w:rFonts w:ascii="Georgia" w:hAnsi="Georgia"/>
        </w:rPr>
        <w:t>You see….</w:t>
      </w:r>
    </w:p>
    <w:p w14:paraId="2E759196" w14:textId="4BDDD032" w:rsidR="00CE1E28" w:rsidRDefault="00CE1E28" w:rsidP="00836387">
      <w:pPr>
        <w:rPr>
          <w:rFonts w:ascii="Georgia" w:hAnsi="Georgia"/>
        </w:rPr>
      </w:pPr>
      <w:r>
        <w:rPr>
          <w:rFonts w:ascii="Georgia" w:hAnsi="Georgia"/>
        </w:rPr>
        <w:t>Using this precise methodology….</w:t>
      </w:r>
    </w:p>
    <w:p w14:paraId="6C69AE66" w14:textId="31098B33" w:rsidR="00A34968" w:rsidRDefault="007B1A93" w:rsidP="00836387">
      <w:pPr>
        <w:rPr>
          <w:rFonts w:ascii="Georgia" w:hAnsi="Georgia"/>
        </w:rPr>
      </w:pPr>
      <w:r>
        <w:rPr>
          <w:rFonts w:ascii="Georgia" w:hAnsi="Georgia"/>
        </w:rPr>
        <w:t xml:space="preserve">You’re NOT trading a stocks’ direction. </w:t>
      </w:r>
    </w:p>
    <w:p w14:paraId="398F5CAA" w14:textId="5AB0B9A5" w:rsidR="007B1A93" w:rsidRDefault="007B1A93" w:rsidP="00836387">
      <w:pPr>
        <w:rPr>
          <w:rFonts w:ascii="Georgia" w:hAnsi="Georgia"/>
        </w:rPr>
      </w:pPr>
      <w:r>
        <w:rPr>
          <w:rFonts w:ascii="Georgia" w:hAnsi="Georgia"/>
        </w:rPr>
        <w:t xml:space="preserve">But rather, you’re trading a </w:t>
      </w:r>
      <w:r w:rsidRPr="007B1A93">
        <w:rPr>
          <w:rFonts w:ascii="Georgia" w:hAnsi="Georgia"/>
          <w:i/>
          <w:iCs/>
        </w:rPr>
        <w:t>stocks’ movement.</w:t>
      </w:r>
      <w:r>
        <w:rPr>
          <w:rFonts w:ascii="Georgia" w:hAnsi="Georgia"/>
        </w:rPr>
        <w:t xml:space="preserve"> </w:t>
      </w:r>
    </w:p>
    <w:p w14:paraId="7C16EC6D" w14:textId="12C1341A" w:rsidR="00C06A7C" w:rsidRDefault="00C06A7C" w:rsidP="00836387">
      <w:pPr>
        <w:rPr>
          <w:rFonts w:ascii="Georgia" w:hAnsi="Georgia"/>
        </w:rPr>
      </w:pPr>
      <w:r>
        <w:rPr>
          <w:rFonts w:ascii="Georgia" w:hAnsi="Georgia"/>
        </w:rPr>
        <w:t xml:space="preserve">In other </w:t>
      </w:r>
      <w:proofErr w:type="gramStart"/>
      <w:r>
        <w:rPr>
          <w:rFonts w:ascii="Georgia" w:hAnsi="Georgia"/>
        </w:rPr>
        <w:t>words</w:t>
      </w:r>
      <w:proofErr w:type="gramEnd"/>
      <w:r>
        <w:rPr>
          <w:rFonts w:ascii="Georgia" w:hAnsi="Georgia"/>
        </w:rPr>
        <w:t>…</w:t>
      </w:r>
    </w:p>
    <w:p w14:paraId="61F08A5A" w14:textId="51507818" w:rsidR="00C06A7C" w:rsidRDefault="00D4468B" w:rsidP="00836387">
      <w:pPr>
        <w:rPr>
          <w:rFonts w:ascii="Georgia" w:hAnsi="Georgia"/>
        </w:rPr>
      </w:pPr>
      <w:r>
        <w:rPr>
          <w:rFonts w:ascii="Georgia" w:hAnsi="Georgia"/>
        </w:rPr>
        <w:t>The way I teach you to trade….</w:t>
      </w:r>
    </w:p>
    <w:p w14:paraId="2C322614" w14:textId="386F985A" w:rsidR="00D4468B" w:rsidRDefault="00D4468B" w:rsidP="00836387">
      <w:pPr>
        <w:rPr>
          <w:rFonts w:ascii="Georgia" w:hAnsi="Georgia"/>
        </w:rPr>
      </w:pPr>
      <w:r>
        <w:rPr>
          <w:rFonts w:ascii="Georgia" w:hAnsi="Georgia"/>
        </w:rPr>
        <w:t>You can make 100% overnight if a stock moves up 10%</w:t>
      </w:r>
    </w:p>
    <w:p w14:paraId="770DB249" w14:textId="404CF868" w:rsidR="00D4468B" w:rsidRDefault="00D4468B" w:rsidP="00836387">
      <w:pPr>
        <w:rPr>
          <w:rFonts w:ascii="Georgia" w:hAnsi="Georgia"/>
        </w:rPr>
      </w:pPr>
      <w:r>
        <w:rPr>
          <w:rFonts w:ascii="Georgia" w:hAnsi="Georgia"/>
        </w:rPr>
        <w:t>Or….</w:t>
      </w:r>
    </w:p>
    <w:p w14:paraId="05068A1A" w14:textId="636FCDB5" w:rsidR="00D4468B" w:rsidRDefault="00D4468B" w:rsidP="00836387">
      <w:pPr>
        <w:rPr>
          <w:rFonts w:ascii="Georgia" w:hAnsi="Georgia"/>
        </w:rPr>
      </w:pPr>
      <w:r>
        <w:rPr>
          <w:rFonts w:ascii="Georgia" w:hAnsi="Georgia"/>
        </w:rPr>
        <w:lastRenderedPageBreak/>
        <w:t>You can make 100% overnight if a stock move</w:t>
      </w:r>
      <w:r w:rsidR="009D5DA8">
        <w:rPr>
          <w:rFonts w:ascii="Georgia" w:hAnsi="Georgia"/>
        </w:rPr>
        <w:t>s</w:t>
      </w:r>
      <w:r>
        <w:rPr>
          <w:rFonts w:ascii="Georgia" w:hAnsi="Georgia"/>
        </w:rPr>
        <w:t xml:space="preserve"> down 10%</w:t>
      </w:r>
      <w:r w:rsidR="00CB1319">
        <w:rPr>
          <w:rFonts w:ascii="Georgia" w:hAnsi="Georgia"/>
        </w:rPr>
        <w:t>.</w:t>
      </w:r>
    </w:p>
    <w:p w14:paraId="725E64D0" w14:textId="2D2513DB" w:rsidR="00D4468B" w:rsidRDefault="00575097" w:rsidP="00836387">
      <w:pPr>
        <w:rPr>
          <w:rFonts w:ascii="Georgia" w:hAnsi="Georgia"/>
        </w:rPr>
      </w:pPr>
      <w:r>
        <w:rPr>
          <w:rFonts w:ascii="Georgia" w:hAnsi="Georgia"/>
        </w:rPr>
        <w:t xml:space="preserve">This puts you in </w:t>
      </w:r>
      <w:r w:rsidR="00F7659F">
        <w:rPr>
          <w:rFonts w:ascii="Georgia" w:hAnsi="Georgia"/>
        </w:rPr>
        <w:t>a very</w:t>
      </w:r>
      <w:r>
        <w:rPr>
          <w:rFonts w:ascii="Georgia" w:hAnsi="Georgia"/>
        </w:rPr>
        <w:t xml:space="preserve"> powerful position</w:t>
      </w:r>
      <w:r w:rsidR="00F7659F">
        <w:rPr>
          <w:rFonts w:ascii="Georgia" w:hAnsi="Georgia"/>
        </w:rPr>
        <w:t>.</w:t>
      </w:r>
    </w:p>
    <w:p w14:paraId="7879204D" w14:textId="77777777" w:rsidR="000F3D45" w:rsidRDefault="000F3D45" w:rsidP="00836387">
      <w:pPr>
        <w:rPr>
          <w:rFonts w:ascii="Georgia" w:hAnsi="Georgia"/>
        </w:rPr>
      </w:pPr>
      <w:proofErr w:type="spellStart"/>
      <w:r>
        <w:rPr>
          <w:rFonts w:ascii="Georgia" w:hAnsi="Georgia"/>
        </w:rPr>
        <w:t>Kinda</w:t>
      </w:r>
      <w:proofErr w:type="spellEnd"/>
      <w:r>
        <w:rPr>
          <w:rFonts w:ascii="Georgia" w:hAnsi="Georgia"/>
        </w:rPr>
        <w:t xml:space="preserve"> like…</w:t>
      </w:r>
    </w:p>
    <w:p w14:paraId="4029C560" w14:textId="5F41C03F" w:rsidR="00F7659F" w:rsidRDefault="00F7659F" w:rsidP="00836387">
      <w:pPr>
        <w:rPr>
          <w:rFonts w:ascii="Georgia" w:hAnsi="Georgia"/>
        </w:rPr>
      </w:pPr>
      <w:r>
        <w:rPr>
          <w:rFonts w:ascii="Georgia" w:hAnsi="Georgia"/>
        </w:rPr>
        <w:t>Heads you win</w:t>
      </w:r>
      <w:proofErr w:type="gramStart"/>
      <w:r>
        <w:rPr>
          <w:rFonts w:ascii="Georgia" w:hAnsi="Georgia"/>
        </w:rPr>
        <w:t>….tail</w:t>
      </w:r>
      <w:r w:rsidR="000F3D45">
        <w:rPr>
          <w:rFonts w:ascii="Georgia" w:hAnsi="Georgia"/>
        </w:rPr>
        <w:t>s</w:t>
      </w:r>
      <w:proofErr w:type="gramEnd"/>
      <w:r w:rsidR="000F3D45">
        <w:rPr>
          <w:rFonts w:ascii="Georgia" w:hAnsi="Georgia"/>
        </w:rPr>
        <w:t xml:space="preserve"> you also win. </w:t>
      </w:r>
    </w:p>
    <w:p w14:paraId="63B7D578" w14:textId="3B2BEF5A" w:rsidR="000F3D45" w:rsidRDefault="00354760" w:rsidP="00836387">
      <w:pPr>
        <w:rPr>
          <w:rFonts w:ascii="Georgia" w:hAnsi="Georgia"/>
        </w:rPr>
      </w:pPr>
      <w:r>
        <w:rPr>
          <w:rFonts w:ascii="Georgia" w:hAnsi="Georgia"/>
        </w:rPr>
        <w:t>The only criteria you need to win is movement….</w:t>
      </w:r>
    </w:p>
    <w:p w14:paraId="129EDBFD" w14:textId="2B11DD75" w:rsidR="00354760" w:rsidRDefault="00354760" w:rsidP="00836387">
      <w:pPr>
        <w:rPr>
          <w:rFonts w:ascii="Georgia" w:hAnsi="Georgia"/>
        </w:rPr>
      </w:pPr>
      <w:r>
        <w:rPr>
          <w:rFonts w:ascii="Georgia" w:hAnsi="Georgia"/>
        </w:rPr>
        <w:t xml:space="preserve">Which is precisely why </w:t>
      </w:r>
      <w:r w:rsidR="001C7D38">
        <w:rPr>
          <w:rFonts w:ascii="Georgia" w:hAnsi="Georgia"/>
        </w:rPr>
        <w:t>I only</w:t>
      </w:r>
      <w:r>
        <w:rPr>
          <w:rFonts w:ascii="Georgia" w:hAnsi="Georgia"/>
        </w:rPr>
        <w:t xml:space="preserve"> </w:t>
      </w:r>
      <w:r w:rsidR="00DA4DD7">
        <w:rPr>
          <w:rFonts w:ascii="Georgia" w:hAnsi="Georgia"/>
        </w:rPr>
        <w:t xml:space="preserve">implement this strategy </w:t>
      </w:r>
      <w:r w:rsidR="00BE78F1" w:rsidRPr="001C7D38">
        <w:rPr>
          <w:rFonts w:ascii="Georgia" w:hAnsi="Georgia"/>
          <w:b/>
          <w:bCs/>
        </w:rPr>
        <w:t xml:space="preserve">one day before </w:t>
      </w:r>
      <w:r w:rsidR="00DA4DD7" w:rsidRPr="001C7D38">
        <w:rPr>
          <w:rFonts w:ascii="Georgia" w:hAnsi="Georgia"/>
          <w:b/>
          <w:bCs/>
        </w:rPr>
        <w:t>earnings releases.</w:t>
      </w:r>
      <w:r w:rsidR="00DA4DD7">
        <w:rPr>
          <w:rFonts w:ascii="Georgia" w:hAnsi="Georgia"/>
        </w:rPr>
        <w:t xml:space="preserve"> </w:t>
      </w:r>
    </w:p>
    <w:p w14:paraId="2FA2CE12" w14:textId="7B109253" w:rsidR="00516AF1" w:rsidRDefault="007E083B" w:rsidP="00836387">
      <w:pPr>
        <w:rPr>
          <w:rFonts w:ascii="Georgia" w:hAnsi="Georgia"/>
        </w:rPr>
      </w:pPr>
      <w:r>
        <w:rPr>
          <w:rFonts w:ascii="Georgia" w:hAnsi="Georgia"/>
        </w:rPr>
        <w:t>Because t</w:t>
      </w:r>
      <w:r w:rsidR="00516AF1">
        <w:rPr>
          <w:rFonts w:ascii="Georgia" w:hAnsi="Georgia"/>
        </w:rPr>
        <w:t>hat’s when the big</w:t>
      </w:r>
      <w:r w:rsidR="00390536">
        <w:rPr>
          <w:rFonts w:ascii="Georgia" w:hAnsi="Georgia"/>
        </w:rPr>
        <w:t>gest</w:t>
      </w:r>
      <w:r w:rsidR="00516AF1">
        <w:rPr>
          <w:rFonts w:ascii="Georgia" w:hAnsi="Georgia"/>
        </w:rPr>
        <w:t xml:space="preserve"> moves happen….</w:t>
      </w:r>
    </w:p>
    <w:p w14:paraId="1A2E677A" w14:textId="5333822D" w:rsidR="00516AF1" w:rsidRDefault="00516AF1" w:rsidP="00836387">
      <w:pPr>
        <w:rPr>
          <w:rFonts w:ascii="Georgia" w:hAnsi="Georgia"/>
        </w:rPr>
      </w:pPr>
      <w:r>
        <w:rPr>
          <w:rFonts w:ascii="Georgia" w:hAnsi="Georgia"/>
        </w:rPr>
        <w:t xml:space="preserve">So that’s exactly when you’ll make these </w:t>
      </w:r>
      <w:r w:rsidR="00CB1319">
        <w:rPr>
          <w:rFonts w:ascii="Georgia" w:hAnsi="Georgia"/>
        </w:rPr>
        <w:t>Overnight Whale T</w:t>
      </w:r>
      <w:r>
        <w:rPr>
          <w:rFonts w:ascii="Georgia" w:hAnsi="Georgia"/>
        </w:rPr>
        <w:t xml:space="preserve">rades. </w:t>
      </w:r>
    </w:p>
    <w:p w14:paraId="19E5420B" w14:textId="51ECB7DD" w:rsidR="00CE1E28" w:rsidRDefault="00BE78F1" w:rsidP="00836387">
      <w:pPr>
        <w:rPr>
          <w:rFonts w:ascii="Georgia" w:hAnsi="Georgia"/>
        </w:rPr>
      </w:pPr>
      <w:r>
        <w:rPr>
          <w:rFonts w:ascii="Georgia" w:hAnsi="Georgia"/>
        </w:rPr>
        <w:t>Once</w:t>
      </w:r>
      <w:r w:rsidR="00CE1E28">
        <w:rPr>
          <w:rFonts w:ascii="Georgia" w:hAnsi="Georgia"/>
        </w:rPr>
        <w:t xml:space="preserve"> you see how this works….</w:t>
      </w:r>
    </w:p>
    <w:p w14:paraId="2D0D39BC" w14:textId="68BC8AC9" w:rsidR="00CE1E28" w:rsidRDefault="00CE1E28" w:rsidP="00836387">
      <w:pPr>
        <w:rPr>
          <w:rFonts w:ascii="Georgia" w:hAnsi="Georgia"/>
        </w:rPr>
      </w:pPr>
      <w:r>
        <w:rPr>
          <w:rFonts w:ascii="Georgia" w:hAnsi="Georgia"/>
        </w:rPr>
        <w:t>And you start using it yourself…</w:t>
      </w:r>
    </w:p>
    <w:p w14:paraId="5A80B543" w14:textId="76AA18A3" w:rsidR="00CE1E28" w:rsidRDefault="00CE1E28" w:rsidP="00836387">
      <w:pPr>
        <w:rPr>
          <w:rFonts w:ascii="Georgia" w:hAnsi="Georgia"/>
        </w:rPr>
      </w:pPr>
      <w:r>
        <w:rPr>
          <w:rFonts w:ascii="Georgia" w:hAnsi="Georgia"/>
        </w:rPr>
        <w:t xml:space="preserve">It’ll open your eyes to an entirely new </w:t>
      </w:r>
      <w:r w:rsidR="004004B0">
        <w:rPr>
          <w:rFonts w:ascii="Georgia" w:hAnsi="Georgia"/>
        </w:rPr>
        <w:t>opportunity</w:t>
      </w:r>
      <w:r>
        <w:rPr>
          <w:rFonts w:ascii="Georgia" w:hAnsi="Georgia"/>
        </w:rPr>
        <w:t xml:space="preserve"> that you can tap into nearly every single day the markets are open. </w:t>
      </w:r>
    </w:p>
    <w:p w14:paraId="6FE42E42" w14:textId="77C43DE9" w:rsidR="00CE1E28" w:rsidRDefault="00CE1E28" w:rsidP="00836387">
      <w:pPr>
        <w:rPr>
          <w:rFonts w:ascii="Georgia" w:hAnsi="Georgia"/>
        </w:rPr>
      </w:pPr>
      <w:r>
        <w:rPr>
          <w:rFonts w:ascii="Georgia" w:hAnsi="Georgia"/>
        </w:rPr>
        <w:t>Just imagine making a</w:t>
      </w:r>
      <w:r w:rsidR="00BE78F1">
        <w:rPr>
          <w:rFonts w:ascii="Georgia" w:hAnsi="Georgia"/>
        </w:rPr>
        <w:t>n Overnight Whale</w:t>
      </w:r>
      <w:r>
        <w:rPr>
          <w:rFonts w:ascii="Georgia" w:hAnsi="Georgia"/>
        </w:rPr>
        <w:t xml:space="preserve"> trade</w:t>
      </w:r>
      <w:r w:rsidR="00811B62">
        <w:rPr>
          <w:rFonts w:ascii="Georgia" w:hAnsi="Georgia"/>
        </w:rPr>
        <w:t xml:space="preserve"> a day before earnings</w:t>
      </w:r>
      <w:r>
        <w:rPr>
          <w:rFonts w:ascii="Georgia" w:hAnsi="Georgia"/>
        </w:rPr>
        <w:t>…</w:t>
      </w:r>
    </w:p>
    <w:p w14:paraId="3FFE7D10" w14:textId="0C1460F5" w:rsidR="00CE1E28" w:rsidRDefault="00551496" w:rsidP="00836387">
      <w:pPr>
        <w:rPr>
          <w:rFonts w:ascii="Georgia" w:hAnsi="Georgia"/>
        </w:rPr>
      </w:pPr>
      <w:r>
        <w:rPr>
          <w:rFonts w:ascii="Georgia" w:hAnsi="Georgia"/>
        </w:rPr>
        <w:t>N</w:t>
      </w:r>
      <w:r w:rsidR="00CE1E28">
        <w:rPr>
          <w:rFonts w:ascii="Georgia" w:hAnsi="Georgia"/>
        </w:rPr>
        <w:t>ot caring if a stock moves up or down….</w:t>
      </w:r>
    </w:p>
    <w:p w14:paraId="11B05D99" w14:textId="77777777" w:rsidR="00551496" w:rsidRPr="00551496" w:rsidRDefault="00551496" w:rsidP="00551496">
      <w:pPr>
        <w:rPr>
          <w:rFonts w:ascii="Georgia" w:hAnsi="Georgia"/>
        </w:rPr>
      </w:pPr>
      <w:r w:rsidRPr="00551496">
        <w:rPr>
          <w:rFonts w:ascii="Georgia" w:hAnsi="Georgia"/>
        </w:rPr>
        <w:t xml:space="preserve">And waking up the next day to a massive triple-digit winner sitting in your account! </w:t>
      </w:r>
    </w:p>
    <w:p w14:paraId="310E2DCD" w14:textId="36037B71" w:rsidR="00551496" w:rsidRDefault="00551496" w:rsidP="00551496">
      <w:pPr>
        <w:rPr>
          <w:rFonts w:ascii="Georgia" w:hAnsi="Georgia"/>
        </w:rPr>
      </w:pPr>
      <w:r w:rsidRPr="00551496">
        <w:rPr>
          <w:rFonts w:ascii="Georgia" w:hAnsi="Georgia"/>
        </w:rPr>
        <w:t>But here’s the thing…</w:t>
      </w:r>
    </w:p>
    <w:p w14:paraId="4D383890" w14:textId="596CC683" w:rsidR="00CE1E28" w:rsidRDefault="00CE1E28" w:rsidP="00836387">
      <w:pPr>
        <w:rPr>
          <w:rFonts w:ascii="Georgia" w:hAnsi="Georgia"/>
        </w:rPr>
      </w:pPr>
      <w:r>
        <w:rPr>
          <w:rFonts w:ascii="Georgia" w:hAnsi="Georgia"/>
        </w:rPr>
        <w:t xml:space="preserve">Most traders have no </w:t>
      </w:r>
      <w:proofErr w:type="spellStart"/>
      <w:r>
        <w:rPr>
          <w:rFonts w:ascii="Georgia" w:hAnsi="Georgia"/>
        </w:rPr>
        <w:t>freakin</w:t>
      </w:r>
      <w:proofErr w:type="spellEnd"/>
      <w:r>
        <w:rPr>
          <w:rFonts w:ascii="Georgia" w:hAnsi="Georgia"/>
        </w:rPr>
        <w:t>’ clue how to execute these trades…</w:t>
      </w:r>
    </w:p>
    <w:p w14:paraId="31C82490" w14:textId="7F14EFB8" w:rsidR="00811B62" w:rsidRDefault="00CE1E28" w:rsidP="00836387">
      <w:pPr>
        <w:rPr>
          <w:rFonts w:ascii="Georgia" w:hAnsi="Georgia"/>
        </w:rPr>
      </w:pPr>
      <w:r>
        <w:rPr>
          <w:rFonts w:ascii="Georgia" w:hAnsi="Georgia"/>
        </w:rPr>
        <w:t xml:space="preserve">Which is why most </w:t>
      </w:r>
      <w:r w:rsidR="00390536">
        <w:rPr>
          <w:rFonts w:ascii="Georgia" w:hAnsi="Georgia"/>
        </w:rPr>
        <w:t>traders</w:t>
      </w:r>
      <w:r>
        <w:rPr>
          <w:rFonts w:ascii="Georgia" w:hAnsi="Georgia"/>
        </w:rPr>
        <w:t xml:space="preserve"> end up </w:t>
      </w:r>
      <w:r w:rsidR="00811B62">
        <w:rPr>
          <w:rFonts w:ascii="Georgia" w:hAnsi="Georgia"/>
        </w:rPr>
        <w:t>guessing</w:t>
      </w:r>
      <w:r w:rsidR="000073DC">
        <w:rPr>
          <w:rFonts w:ascii="Georgia" w:hAnsi="Georgia"/>
        </w:rPr>
        <w:t>….</w:t>
      </w:r>
    </w:p>
    <w:p w14:paraId="0853E088" w14:textId="7A64CCF5" w:rsidR="00CE1E28" w:rsidRDefault="00811B62" w:rsidP="00836387">
      <w:pPr>
        <w:rPr>
          <w:rFonts w:ascii="Georgia" w:hAnsi="Georgia"/>
        </w:rPr>
      </w:pPr>
      <w:r>
        <w:rPr>
          <w:rFonts w:ascii="Georgia" w:hAnsi="Georgia"/>
        </w:rPr>
        <w:t xml:space="preserve">And </w:t>
      </w:r>
      <w:r w:rsidR="00CE1E28">
        <w:rPr>
          <w:rFonts w:ascii="Georgia" w:hAnsi="Georgia"/>
        </w:rPr>
        <w:t xml:space="preserve">struggling to </w:t>
      </w:r>
      <w:r w:rsidR="00302CC1">
        <w:rPr>
          <w:rFonts w:ascii="Georgia" w:hAnsi="Georgia"/>
        </w:rPr>
        <w:t xml:space="preserve">grow their wealth in any meaningful way. </w:t>
      </w:r>
    </w:p>
    <w:p w14:paraId="7A7BF4F6" w14:textId="68316364" w:rsidR="00302CC1" w:rsidRDefault="00302CC1" w:rsidP="00836387">
      <w:pPr>
        <w:rPr>
          <w:rFonts w:ascii="Georgia" w:hAnsi="Georgia"/>
        </w:rPr>
      </w:pPr>
      <w:r>
        <w:rPr>
          <w:rFonts w:ascii="Georgia" w:hAnsi="Georgia"/>
        </w:rPr>
        <w:t>But if you’re looking for a new strategy….</w:t>
      </w:r>
    </w:p>
    <w:p w14:paraId="3A839D41" w14:textId="2F771604" w:rsidR="00302CC1" w:rsidRDefault="00302CC1" w:rsidP="00836387">
      <w:pPr>
        <w:rPr>
          <w:rFonts w:ascii="Georgia" w:hAnsi="Georgia"/>
        </w:rPr>
      </w:pPr>
      <w:r>
        <w:rPr>
          <w:rFonts w:ascii="Georgia" w:hAnsi="Georgia"/>
        </w:rPr>
        <w:t>One that has consistently delivered for me over 20 years of trading…</w:t>
      </w:r>
    </w:p>
    <w:p w14:paraId="054A18C3" w14:textId="6DB4F940" w:rsidR="00302CC1" w:rsidRDefault="00302CC1" w:rsidP="00836387">
      <w:pPr>
        <w:rPr>
          <w:rFonts w:ascii="Georgia" w:hAnsi="Georgia"/>
        </w:rPr>
      </w:pPr>
      <w:r>
        <w:rPr>
          <w:rFonts w:ascii="Georgia" w:hAnsi="Georgia"/>
        </w:rPr>
        <w:t>Then I invite you to stay with me for a few minutes…</w:t>
      </w:r>
    </w:p>
    <w:p w14:paraId="3C55449F" w14:textId="6A6B68BB" w:rsidR="00302CC1" w:rsidRDefault="00302CC1" w:rsidP="00836387">
      <w:pPr>
        <w:rPr>
          <w:rFonts w:ascii="Georgia" w:hAnsi="Georgia"/>
        </w:rPr>
      </w:pPr>
      <w:r>
        <w:rPr>
          <w:rFonts w:ascii="Georgia" w:hAnsi="Georgia"/>
        </w:rPr>
        <w:t xml:space="preserve">Because I’m about to reveal the exact strategy behind this life-changing method. </w:t>
      </w:r>
    </w:p>
    <w:p w14:paraId="7EACCC68" w14:textId="640E0DDD" w:rsidR="00302CC1" w:rsidRDefault="00302CC1" w:rsidP="00836387">
      <w:pPr>
        <w:rPr>
          <w:rFonts w:ascii="Georgia" w:hAnsi="Georgia"/>
        </w:rPr>
      </w:pPr>
      <w:r>
        <w:rPr>
          <w:rFonts w:ascii="Georgia" w:hAnsi="Georgia"/>
        </w:rPr>
        <w:t xml:space="preserve">In </w:t>
      </w:r>
      <w:proofErr w:type="gramStart"/>
      <w:r>
        <w:rPr>
          <w:rFonts w:ascii="Georgia" w:hAnsi="Georgia"/>
        </w:rPr>
        <w:t>fact</w:t>
      </w:r>
      <w:proofErr w:type="gramEnd"/>
      <w:r>
        <w:rPr>
          <w:rFonts w:ascii="Georgia" w:hAnsi="Georgia"/>
        </w:rPr>
        <w:t>….</w:t>
      </w:r>
    </w:p>
    <w:p w14:paraId="705F6CF2" w14:textId="18B58EAB" w:rsidR="00302CC1" w:rsidRDefault="00302CC1" w:rsidP="00836387">
      <w:pPr>
        <w:rPr>
          <w:rFonts w:ascii="Georgia" w:hAnsi="Georgia"/>
        </w:rPr>
      </w:pPr>
      <w:r>
        <w:rPr>
          <w:rFonts w:ascii="Georgia" w:hAnsi="Georgia"/>
        </w:rPr>
        <w:t xml:space="preserve">Let’s dive right in now – starting with the biggest advantage you’ll have with Overnight Whale Trades. </w:t>
      </w:r>
    </w:p>
    <w:p w14:paraId="6FB44D77" w14:textId="77777777" w:rsidR="000C3005" w:rsidRDefault="000C3005" w:rsidP="00813B29">
      <w:pPr>
        <w:pStyle w:val="NormalWeb"/>
        <w:shd w:val="clear" w:color="auto" w:fill="FFFFFF"/>
        <w:spacing w:before="0" w:beforeAutospacing="0" w:after="0" w:afterAutospacing="0" w:line="276" w:lineRule="atLeast"/>
        <w:jc w:val="center"/>
        <w:rPr>
          <w:rFonts w:ascii="Georgia" w:hAnsi="Georgia" w:cs="Segoe UI"/>
          <w:b/>
          <w:bCs/>
          <w:color w:val="000000"/>
          <w:sz w:val="44"/>
          <w:szCs w:val="44"/>
          <w:bdr w:val="none" w:sz="0" w:space="0" w:color="auto" w:frame="1"/>
          <w:shd w:val="clear" w:color="auto" w:fill="FFFF00"/>
        </w:rPr>
      </w:pPr>
    </w:p>
    <w:p w14:paraId="6EBC219F" w14:textId="6C756BC5" w:rsidR="00813B29" w:rsidRPr="003213EF" w:rsidRDefault="00813B29" w:rsidP="00813B29">
      <w:pPr>
        <w:pStyle w:val="NormalWeb"/>
        <w:shd w:val="clear" w:color="auto" w:fill="FFFFFF"/>
        <w:spacing w:before="0" w:beforeAutospacing="0" w:after="0" w:afterAutospacing="0" w:line="276" w:lineRule="atLeast"/>
        <w:jc w:val="center"/>
        <w:rPr>
          <w:rFonts w:ascii="Georgia" w:hAnsi="Georgia" w:cs="Segoe UI"/>
          <w:b/>
          <w:bCs/>
          <w:color w:val="000000"/>
          <w:sz w:val="44"/>
          <w:szCs w:val="44"/>
          <w:bdr w:val="none" w:sz="0" w:space="0" w:color="auto" w:frame="1"/>
        </w:rPr>
      </w:pPr>
      <w:r w:rsidRPr="003213EF">
        <w:rPr>
          <w:rFonts w:ascii="Georgia" w:hAnsi="Georgia" w:cs="Segoe UI"/>
          <w:b/>
          <w:bCs/>
          <w:color w:val="000000"/>
          <w:sz w:val="44"/>
          <w:szCs w:val="44"/>
          <w:bdr w:val="none" w:sz="0" w:space="0" w:color="auto" w:frame="1"/>
          <w:shd w:val="clear" w:color="auto" w:fill="FFFF00"/>
        </w:rPr>
        <w:lastRenderedPageBreak/>
        <w:t>Here’s the most exciting secret….</w:t>
      </w:r>
      <w:r w:rsidRPr="003213EF">
        <w:rPr>
          <w:rFonts w:ascii="Georgia" w:hAnsi="Georgia" w:cs="Segoe UI"/>
          <w:b/>
          <w:bCs/>
          <w:color w:val="000000"/>
          <w:sz w:val="44"/>
          <w:szCs w:val="44"/>
          <w:bdr w:val="none" w:sz="0" w:space="0" w:color="auto" w:frame="1"/>
        </w:rPr>
        <w:t> </w:t>
      </w:r>
    </w:p>
    <w:p w14:paraId="494D78A1" w14:textId="77777777" w:rsidR="000C3005" w:rsidRPr="003213EF" w:rsidRDefault="000C3005" w:rsidP="00813B29">
      <w:pPr>
        <w:pStyle w:val="NormalWeb"/>
        <w:shd w:val="clear" w:color="auto" w:fill="FFFFFF"/>
        <w:spacing w:before="0" w:beforeAutospacing="0" w:after="0" w:afterAutospacing="0" w:line="276" w:lineRule="atLeast"/>
        <w:jc w:val="center"/>
        <w:rPr>
          <w:rFonts w:ascii="Segoe UI" w:hAnsi="Segoe UI" w:cs="Segoe UI"/>
          <w:color w:val="242424"/>
          <w:sz w:val="23"/>
          <w:szCs w:val="23"/>
        </w:rPr>
      </w:pPr>
    </w:p>
    <w:p w14:paraId="4262B7CA" w14:textId="3439DF20"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commentRangeStart w:id="5"/>
      <w:commentRangeStart w:id="6"/>
      <w:r w:rsidRPr="003213EF">
        <w:rPr>
          <w:rFonts w:ascii="Georgia" w:hAnsi="Georgia" w:cs="Segoe UI"/>
          <w:color w:val="000000"/>
          <w:bdr w:val="none" w:sz="0" w:space="0" w:color="auto" w:frame="1"/>
        </w:rPr>
        <w:t>The biggest wins you could see using this strategy come</w:t>
      </w:r>
      <w:r w:rsidR="00CB1319" w:rsidRPr="003213EF">
        <w:rPr>
          <w:rFonts w:ascii="Georgia" w:hAnsi="Georgia" w:cs="Segoe UI"/>
          <w:color w:val="000000"/>
          <w:bdr w:val="none" w:sz="0" w:space="0" w:color="auto" w:frame="1"/>
        </w:rPr>
        <w:t>s</w:t>
      </w:r>
      <w:r w:rsidRPr="003213EF">
        <w:rPr>
          <w:rFonts w:ascii="Georgia" w:hAnsi="Georgia" w:cs="Segoe UI"/>
          <w:color w:val="000000"/>
          <w:bdr w:val="none" w:sz="0" w:space="0" w:color="auto" w:frame="1"/>
        </w:rPr>
        <w:t xml:space="preserve"> from stocks that are crashing lower on earnings day.  </w:t>
      </w:r>
    </w:p>
    <w:p w14:paraId="214383E8"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03190EE"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That’s right.  </w:t>
      </w:r>
    </w:p>
    <w:p w14:paraId="07F527C7" w14:textId="78721425" w:rsidR="00337D3A" w:rsidRPr="003213EF" w:rsidRDefault="00337D3A"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p>
    <w:p w14:paraId="640E2A66" w14:textId="545138AE" w:rsidR="00337D3A" w:rsidRPr="003213EF" w:rsidRDefault="00337D3A"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Historically speaking…</w:t>
      </w:r>
    </w:p>
    <w:p w14:paraId="3A048E91"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891DE6A"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Our very biggest winners…. </w:t>
      </w:r>
    </w:p>
    <w:p w14:paraId="72CA55E0"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3F0E6E30"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The true life-changing monsters…. </w:t>
      </w:r>
    </w:p>
    <w:p w14:paraId="5003972A"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27A5ED92" w14:textId="77777777" w:rsidR="00813B29" w:rsidRDefault="00813B29"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r w:rsidRPr="003213EF">
        <w:rPr>
          <w:rFonts w:ascii="Georgia" w:hAnsi="Georgia" w:cs="Segoe UI"/>
          <w:color w:val="000000"/>
          <w:bdr w:val="none" w:sz="0" w:space="0" w:color="auto" w:frame="1"/>
          <w:shd w:val="clear" w:color="auto" w:fill="FFFF00"/>
        </w:rPr>
        <w:t>Have all come from stocks </w:t>
      </w:r>
      <w:r w:rsidRPr="003213EF">
        <w:rPr>
          <w:rFonts w:ascii="Georgia" w:hAnsi="Georgia" w:cs="Segoe UI"/>
          <w:b/>
          <w:bCs/>
          <w:i/>
          <w:iCs/>
          <w:color w:val="000000"/>
          <w:bdr w:val="none" w:sz="0" w:space="0" w:color="auto" w:frame="1"/>
          <w:shd w:val="clear" w:color="auto" w:fill="FFFF00"/>
        </w:rPr>
        <w:t>that moved down.</w:t>
      </w:r>
      <w:r>
        <w:rPr>
          <w:rFonts w:ascii="Georgia" w:hAnsi="Georgia" w:cs="Segoe UI"/>
          <w:color w:val="000000"/>
          <w:bdr w:val="none" w:sz="0" w:space="0" w:color="auto" w:frame="1"/>
        </w:rPr>
        <w:t> </w:t>
      </w:r>
    </w:p>
    <w:p w14:paraId="0AC7F51F" w14:textId="77777777" w:rsidR="00813B29" w:rsidRDefault="00813B29" w:rsidP="00836387">
      <w:pPr>
        <w:rPr>
          <w:rFonts w:ascii="Georgia" w:hAnsi="Georgia"/>
        </w:rPr>
      </w:pPr>
    </w:p>
    <w:p w14:paraId="552C9D21" w14:textId="1C3445FA" w:rsidR="00EC159A" w:rsidRDefault="00722809" w:rsidP="00836387">
      <w:pPr>
        <w:rPr>
          <w:rFonts w:ascii="Georgia" w:hAnsi="Georgia"/>
        </w:rPr>
      </w:pPr>
      <w:r>
        <w:rPr>
          <w:rFonts w:ascii="Georgia" w:hAnsi="Georgia"/>
        </w:rPr>
        <w:t>I admit…</w:t>
      </w:r>
    </w:p>
    <w:p w14:paraId="4D565F3B" w14:textId="0AFB1308" w:rsidR="00722809" w:rsidRDefault="00722809" w:rsidP="00722809">
      <w:pPr>
        <w:rPr>
          <w:rFonts w:ascii="Georgia" w:hAnsi="Georgia"/>
        </w:rPr>
      </w:pPr>
      <w:r>
        <w:rPr>
          <w:rFonts w:ascii="Georgia" w:hAnsi="Georgia"/>
        </w:rPr>
        <w:t xml:space="preserve">Hitting your biggest winners on </w:t>
      </w:r>
      <w:r w:rsidR="00302CC1">
        <w:rPr>
          <w:rFonts w:ascii="Georgia" w:hAnsi="Georgia"/>
        </w:rPr>
        <w:t>stocks that are crashing lowe</w:t>
      </w:r>
      <w:r>
        <w:rPr>
          <w:rFonts w:ascii="Georgia" w:hAnsi="Georgia"/>
        </w:rPr>
        <w:t>r….</w:t>
      </w:r>
    </w:p>
    <w:p w14:paraId="6617C970" w14:textId="5C8BAEC8" w:rsidR="00302CC1" w:rsidRDefault="00302CC1" w:rsidP="00722809">
      <w:pPr>
        <w:rPr>
          <w:rFonts w:ascii="Georgia" w:hAnsi="Georgia"/>
        </w:rPr>
      </w:pPr>
      <w:r>
        <w:rPr>
          <w:rFonts w:ascii="Georgia" w:hAnsi="Georgia"/>
        </w:rPr>
        <w:t xml:space="preserve"> </w:t>
      </w:r>
      <w:r w:rsidR="00722809">
        <w:rPr>
          <w:rFonts w:ascii="Georgia" w:hAnsi="Georgia"/>
        </w:rPr>
        <w:t xml:space="preserve">That’s very unusual. </w:t>
      </w:r>
    </w:p>
    <w:p w14:paraId="72A7E307" w14:textId="72D78AB5" w:rsidR="00722809" w:rsidRDefault="00722809" w:rsidP="00722809">
      <w:pPr>
        <w:rPr>
          <w:rFonts w:ascii="Georgia" w:hAnsi="Georgia"/>
        </w:rPr>
      </w:pPr>
      <w:r>
        <w:rPr>
          <w:rFonts w:ascii="Georgia" w:hAnsi="Georgia"/>
        </w:rPr>
        <w:t xml:space="preserve">But that’s exactly what you’re </w:t>
      </w:r>
      <w:r w:rsidR="00D83416">
        <w:rPr>
          <w:rFonts w:ascii="Georgia" w:hAnsi="Georgia"/>
        </w:rPr>
        <w:t>about to do</w:t>
      </w:r>
      <w:r>
        <w:rPr>
          <w:rFonts w:ascii="Georgia" w:hAnsi="Georgia"/>
        </w:rPr>
        <w:t xml:space="preserve"> </w:t>
      </w:r>
      <w:r w:rsidR="00515E2A">
        <w:rPr>
          <w:rFonts w:ascii="Georgia" w:hAnsi="Georgia"/>
        </w:rPr>
        <w:t xml:space="preserve">– starting now. </w:t>
      </w:r>
      <w:commentRangeEnd w:id="5"/>
      <w:r w:rsidR="001F034A">
        <w:rPr>
          <w:rStyle w:val="CommentReference"/>
          <w:kern w:val="0"/>
          <w14:ligatures w14:val="none"/>
        </w:rPr>
        <w:commentReference w:id="5"/>
      </w:r>
      <w:commentRangeEnd w:id="6"/>
      <w:r w:rsidR="007C0D2E">
        <w:rPr>
          <w:rStyle w:val="CommentReference"/>
          <w:kern w:val="0"/>
          <w14:ligatures w14:val="none"/>
        </w:rPr>
        <w:commentReference w:id="6"/>
      </w:r>
    </w:p>
    <w:p w14:paraId="6BB483A0" w14:textId="67752685" w:rsidR="00ED38B2" w:rsidRDefault="009B50A2" w:rsidP="00836387">
      <w:pPr>
        <w:rPr>
          <w:rFonts w:ascii="Georgia" w:hAnsi="Georgia"/>
        </w:rPr>
      </w:pPr>
      <w:r>
        <w:rPr>
          <w:rFonts w:ascii="Georgia" w:hAnsi="Georgia"/>
        </w:rPr>
        <w:t xml:space="preserve">You’re about to see some </w:t>
      </w:r>
      <w:r w:rsidR="00ED38B2">
        <w:rPr>
          <w:rFonts w:ascii="Georgia" w:hAnsi="Georgia"/>
        </w:rPr>
        <w:t>truly amazing examples…</w:t>
      </w:r>
    </w:p>
    <w:p w14:paraId="45F14B1F" w14:textId="00885E88" w:rsidR="00302CC1" w:rsidRDefault="00ED38B2" w:rsidP="00836387">
      <w:pPr>
        <w:rPr>
          <w:rFonts w:ascii="Georgia" w:hAnsi="Georgia"/>
        </w:rPr>
      </w:pPr>
      <w:r>
        <w:rPr>
          <w:rFonts w:ascii="Georgia" w:hAnsi="Georgia"/>
        </w:rPr>
        <w:t xml:space="preserve">But </w:t>
      </w:r>
      <w:r w:rsidR="00302CC1">
        <w:rPr>
          <w:rFonts w:ascii="Georgia" w:hAnsi="Georgia"/>
        </w:rPr>
        <w:t>before I begin…</w:t>
      </w:r>
    </w:p>
    <w:p w14:paraId="2F19C3BA" w14:textId="5FC4474F" w:rsidR="00302CC1" w:rsidRDefault="00302CC1" w:rsidP="00836387">
      <w:pPr>
        <w:rPr>
          <w:rFonts w:ascii="Georgia" w:hAnsi="Georgia"/>
        </w:rPr>
      </w:pPr>
      <w:r>
        <w:rPr>
          <w:rFonts w:ascii="Georgia" w:hAnsi="Georgia"/>
        </w:rPr>
        <w:t>I need to be crystal clear</w:t>
      </w:r>
      <w:r w:rsidR="009B50A2">
        <w:rPr>
          <w:rFonts w:ascii="Georgia" w:hAnsi="Georgia"/>
        </w:rPr>
        <w:t>….</w:t>
      </w:r>
    </w:p>
    <w:p w14:paraId="25AC3BFE" w14:textId="5FB22A76" w:rsidR="00302CC1" w:rsidRDefault="00302CC1" w:rsidP="00836387">
      <w:pPr>
        <w:rPr>
          <w:rFonts w:ascii="Georgia" w:hAnsi="Georgia"/>
        </w:rPr>
      </w:pPr>
      <w:r>
        <w:rPr>
          <w:rFonts w:ascii="Georgia" w:hAnsi="Georgia"/>
        </w:rPr>
        <w:t xml:space="preserve">Every single Overnight Whale trade </w:t>
      </w:r>
      <w:r w:rsidR="009B50A2">
        <w:rPr>
          <w:rFonts w:ascii="Georgia" w:hAnsi="Georgia"/>
        </w:rPr>
        <w:t xml:space="preserve">you’re about to see </w:t>
      </w:r>
      <w:r w:rsidR="005C1C8B" w:rsidRPr="005C1C8B">
        <w:rPr>
          <w:rFonts w:ascii="Georgia" w:hAnsi="Georgia"/>
          <w:b/>
          <w:bCs/>
        </w:rPr>
        <w:t>IS REAL</w:t>
      </w:r>
      <w:r w:rsidRPr="005C1C8B">
        <w:rPr>
          <w:rFonts w:ascii="Georgia" w:hAnsi="Georgia"/>
          <w:b/>
          <w:bCs/>
        </w:rPr>
        <w:t>.</w:t>
      </w:r>
      <w:r>
        <w:rPr>
          <w:rFonts w:ascii="Georgia" w:hAnsi="Georgia"/>
        </w:rPr>
        <w:t xml:space="preserve"> </w:t>
      </w:r>
    </w:p>
    <w:p w14:paraId="37BCAD66" w14:textId="3571C77A" w:rsidR="00A87C88" w:rsidRDefault="00A87C88" w:rsidP="00836387">
      <w:pPr>
        <w:rPr>
          <w:rFonts w:ascii="Georgia" w:hAnsi="Georgia"/>
        </w:rPr>
      </w:pPr>
      <w:r>
        <w:rPr>
          <w:rFonts w:ascii="Georgia" w:hAnsi="Georgia"/>
        </w:rPr>
        <w:t>By “real” – I mean that these are all trades that I’ve recommended</w:t>
      </w:r>
      <w:proofErr w:type="gramStart"/>
      <w:r>
        <w:rPr>
          <w:rFonts w:ascii="Georgia" w:hAnsi="Georgia"/>
        </w:rPr>
        <w:t>….live</w:t>
      </w:r>
      <w:proofErr w:type="gramEnd"/>
      <w:r>
        <w:rPr>
          <w:rFonts w:ascii="Georgia" w:hAnsi="Georgia"/>
        </w:rPr>
        <w:t xml:space="preserve">, in real time…to </w:t>
      </w:r>
      <w:r w:rsidR="00CB1319">
        <w:rPr>
          <w:rFonts w:ascii="Georgia" w:hAnsi="Georgia"/>
        </w:rPr>
        <w:t>real people</w:t>
      </w:r>
      <w:r w:rsidR="00451012">
        <w:rPr>
          <w:rFonts w:ascii="Georgia" w:hAnsi="Georgia"/>
        </w:rPr>
        <w:t xml:space="preserve">. </w:t>
      </w:r>
    </w:p>
    <w:p w14:paraId="33ADC28B" w14:textId="77777777" w:rsidR="00451012" w:rsidRDefault="00451012" w:rsidP="00836387">
      <w:pPr>
        <w:rPr>
          <w:rFonts w:ascii="Georgia" w:hAnsi="Georgia"/>
        </w:rPr>
      </w:pPr>
      <w:r>
        <w:rPr>
          <w:rFonts w:ascii="Georgia" w:hAnsi="Georgia"/>
        </w:rPr>
        <w:t>Nothing you’ll see here is hypothetical….</w:t>
      </w:r>
    </w:p>
    <w:p w14:paraId="3A7218D4" w14:textId="18316168" w:rsidR="00451012" w:rsidRDefault="00451012" w:rsidP="00836387">
      <w:pPr>
        <w:rPr>
          <w:rFonts w:ascii="Georgia" w:hAnsi="Georgia"/>
        </w:rPr>
      </w:pPr>
      <w:r>
        <w:rPr>
          <w:rFonts w:ascii="Georgia" w:hAnsi="Georgia"/>
        </w:rPr>
        <w:t xml:space="preserve">Nothing you’ll see here is </w:t>
      </w:r>
      <w:r w:rsidR="006874E2">
        <w:rPr>
          <w:rFonts w:ascii="Georgia" w:hAnsi="Georgia"/>
        </w:rPr>
        <w:t>a</w:t>
      </w:r>
      <w:r>
        <w:rPr>
          <w:rFonts w:ascii="Georgia" w:hAnsi="Georgia"/>
        </w:rPr>
        <w:t xml:space="preserve"> back-test</w:t>
      </w:r>
      <w:r w:rsidR="006874E2">
        <w:rPr>
          <w:rFonts w:ascii="Georgia" w:hAnsi="Georgia"/>
        </w:rPr>
        <w:t>ed result</w:t>
      </w:r>
      <w:r>
        <w:rPr>
          <w:rFonts w:ascii="Georgia" w:hAnsi="Georgia"/>
        </w:rPr>
        <w:t>…</w:t>
      </w:r>
    </w:p>
    <w:p w14:paraId="04FAC8BF" w14:textId="68FE62D1" w:rsidR="003F44C6" w:rsidRDefault="003F44C6" w:rsidP="00836387">
      <w:pPr>
        <w:rPr>
          <w:rFonts w:ascii="Georgia" w:hAnsi="Georgia"/>
        </w:rPr>
      </w:pPr>
      <w:r>
        <w:rPr>
          <w:rFonts w:ascii="Georgia" w:hAnsi="Georgia"/>
        </w:rPr>
        <w:t xml:space="preserve">Whenever I see </w:t>
      </w:r>
      <w:r w:rsidR="00D61C23">
        <w:rPr>
          <w:rFonts w:ascii="Georgia" w:hAnsi="Georgia"/>
        </w:rPr>
        <w:t>BS</w:t>
      </w:r>
      <w:r>
        <w:rPr>
          <w:rFonts w:ascii="Georgia" w:hAnsi="Georgia"/>
        </w:rPr>
        <w:t xml:space="preserve"> like that</w:t>
      </w:r>
      <w:r w:rsidR="00D61C23">
        <w:rPr>
          <w:rFonts w:ascii="Georgia" w:hAnsi="Georgia"/>
        </w:rPr>
        <w:t xml:space="preserve">…it pisses me off </w:t>
      </w:r>
      <w:r>
        <w:rPr>
          <w:rFonts w:ascii="Georgia" w:hAnsi="Georgia"/>
        </w:rPr>
        <w:t>to no end….</w:t>
      </w:r>
    </w:p>
    <w:p w14:paraId="5F611E90" w14:textId="55AFFE3A" w:rsidR="007B3157" w:rsidRDefault="007B3157" w:rsidP="00836387">
      <w:pPr>
        <w:rPr>
          <w:rFonts w:ascii="Georgia" w:hAnsi="Georgia"/>
        </w:rPr>
      </w:pPr>
      <w:r>
        <w:rPr>
          <w:rFonts w:ascii="Georgia" w:hAnsi="Georgia"/>
          <w:color w:val="000000"/>
          <w:bdr w:val="none" w:sz="0" w:space="0" w:color="auto" w:frame="1"/>
          <w:shd w:val="clear" w:color="auto" w:fill="FFFF00"/>
        </w:rPr>
        <w:t xml:space="preserve">When these </w:t>
      </w:r>
      <w:proofErr w:type="spellStart"/>
      <w:r>
        <w:rPr>
          <w:rFonts w:ascii="Georgia" w:hAnsi="Georgia"/>
          <w:color w:val="000000"/>
          <w:bdr w:val="none" w:sz="0" w:space="0" w:color="auto" w:frame="1"/>
          <w:shd w:val="clear" w:color="auto" w:fill="FFFF00"/>
        </w:rPr>
        <w:t>wanna</w:t>
      </w:r>
      <w:proofErr w:type="spellEnd"/>
      <w:r>
        <w:rPr>
          <w:rFonts w:ascii="Georgia" w:hAnsi="Georgia"/>
          <w:color w:val="000000"/>
          <w:bdr w:val="none" w:sz="0" w:space="0" w:color="auto" w:frame="1"/>
          <w:shd w:val="clear" w:color="auto" w:fill="FFFF00"/>
        </w:rPr>
        <w:t>-be trading hacks all over YouTube present a BS system that’s all based on BS returns and cooked-up back-tested nonsense – it makes my blood boil.</w:t>
      </w:r>
      <w:r>
        <w:rPr>
          <w:rFonts w:ascii="Georgia" w:hAnsi="Georgia"/>
          <w:color w:val="000000"/>
          <w:bdr w:val="none" w:sz="0" w:space="0" w:color="auto" w:frame="1"/>
          <w:shd w:val="clear" w:color="auto" w:fill="FFFFFF"/>
        </w:rPr>
        <w:t> </w:t>
      </w:r>
    </w:p>
    <w:p w14:paraId="795DDFA2" w14:textId="0221E16B" w:rsidR="00CB1319" w:rsidRDefault="00CB1319" w:rsidP="00836387">
      <w:pPr>
        <w:rPr>
          <w:rFonts w:ascii="Georgia" w:hAnsi="Georgia"/>
        </w:rPr>
      </w:pPr>
      <w:commentRangeStart w:id="7"/>
      <w:r>
        <w:rPr>
          <w:rFonts w:ascii="Georgia" w:hAnsi="Georgia"/>
        </w:rPr>
        <w:t xml:space="preserve">Yes, a </w:t>
      </w:r>
      <w:r w:rsidR="002956E7">
        <w:rPr>
          <w:rFonts w:ascii="Georgia" w:hAnsi="Georgia"/>
        </w:rPr>
        <w:t>back test</w:t>
      </w:r>
      <w:r>
        <w:rPr>
          <w:rFonts w:ascii="Georgia" w:hAnsi="Georgia"/>
        </w:rPr>
        <w:t xml:space="preserve"> can help you get an idea how a strategy might work.</w:t>
      </w:r>
    </w:p>
    <w:p w14:paraId="78D9D412" w14:textId="5FAFB12E" w:rsidR="00CB1319" w:rsidRDefault="00CB1319" w:rsidP="00836387">
      <w:pPr>
        <w:rPr>
          <w:rFonts w:ascii="Georgia" w:hAnsi="Georgia"/>
        </w:rPr>
      </w:pPr>
      <w:r>
        <w:rPr>
          <w:rFonts w:ascii="Georgia" w:hAnsi="Georgia"/>
        </w:rPr>
        <w:t>But nothing compares to doing it in real time… with real money on the line.</w:t>
      </w:r>
    </w:p>
    <w:p w14:paraId="51F0AE93" w14:textId="5E305E5C" w:rsidR="00CB1319" w:rsidRDefault="00CB1319" w:rsidP="00836387">
      <w:pPr>
        <w:rPr>
          <w:rFonts w:ascii="Georgia" w:hAnsi="Georgia"/>
        </w:rPr>
      </w:pPr>
      <w:r>
        <w:rPr>
          <w:rFonts w:ascii="Georgia" w:hAnsi="Georgia"/>
        </w:rPr>
        <w:t>A back</w:t>
      </w:r>
      <w:r w:rsidR="00311305">
        <w:rPr>
          <w:rFonts w:ascii="Georgia" w:hAnsi="Georgia"/>
        </w:rPr>
        <w:t xml:space="preserve"> </w:t>
      </w:r>
      <w:r>
        <w:rPr>
          <w:rFonts w:ascii="Georgia" w:hAnsi="Georgia"/>
        </w:rPr>
        <w:t>test can’t hold a candle to the real thing.</w:t>
      </w:r>
      <w:commentRangeEnd w:id="7"/>
      <w:r>
        <w:rPr>
          <w:rStyle w:val="CommentReference"/>
          <w:kern w:val="0"/>
          <w14:ligatures w14:val="none"/>
        </w:rPr>
        <w:commentReference w:id="7"/>
      </w:r>
    </w:p>
    <w:p w14:paraId="022187F3" w14:textId="68D17227" w:rsidR="00436C3C" w:rsidRDefault="00FC6D59" w:rsidP="00836387">
      <w:pPr>
        <w:rPr>
          <w:rFonts w:ascii="Georgia" w:hAnsi="Georgia"/>
        </w:rPr>
      </w:pPr>
      <w:proofErr w:type="gramStart"/>
      <w:r>
        <w:rPr>
          <w:rFonts w:ascii="Georgia" w:hAnsi="Georgia"/>
        </w:rPr>
        <w:lastRenderedPageBreak/>
        <w:t>So</w:t>
      </w:r>
      <w:proofErr w:type="gramEnd"/>
      <w:r>
        <w:rPr>
          <w:rFonts w:ascii="Georgia" w:hAnsi="Georgia"/>
        </w:rPr>
        <w:t xml:space="preserve"> f</w:t>
      </w:r>
      <w:r w:rsidR="00436C3C">
        <w:rPr>
          <w:rFonts w:ascii="Georgia" w:hAnsi="Georgia"/>
        </w:rPr>
        <w:t xml:space="preserve">orget </w:t>
      </w:r>
      <w:r w:rsidR="00CB1319">
        <w:rPr>
          <w:rFonts w:ascii="Georgia" w:hAnsi="Georgia"/>
        </w:rPr>
        <w:t>back</w:t>
      </w:r>
      <w:r w:rsidR="00311305">
        <w:rPr>
          <w:rFonts w:ascii="Georgia" w:hAnsi="Georgia"/>
        </w:rPr>
        <w:t xml:space="preserve"> </w:t>
      </w:r>
      <w:r w:rsidR="00CB1319">
        <w:rPr>
          <w:rFonts w:ascii="Georgia" w:hAnsi="Georgia"/>
        </w:rPr>
        <w:t>tests</w:t>
      </w:r>
      <w:r w:rsidR="00436C3C">
        <w:rPr>
          <w:rFonts w:ascii="Georgia" w:hAnsi="Georgia"/>
        </w:rPr>
        <w:t xml:space="preserve">. </w:t>
      </w:r>
    </w:p>
    <w:p w14:paraId="36E43C7F" w14:textId="2A77CB67" w:rsidR="0029740D" w:rsidRDefault="00436C3C" w:rsidP="00836387">
      <w:pPr>
        <w:rPr>
          <w:rFonts w:ascii="Georgia" w:hAnsi="Georgia"/>
        </w:rPr>
      </w:pPr>
      <w:r>
        <w:rPr>
          <w:rFonts w:ascii="Georgia" w:hAnsi="Georgia"/>
        </w:rPr>
        <w:t>With me</w:t>
      </w:r>
      <w:proofErr w:type="gramStart"/>
      <w:r>
        <w:rPr>
          <w:rFonts w:ascii="Georgia" w:hAnsi="Georgia"/>
        </w:rPr>
        <w:t>….e</w:t>
      </w:r>
      <w:r w:rsidR="0029740D">
        <w:rPr>
          <w:rFonts w:ascii="Georgia" w:hAnsi="Georgia"/>
        </w:rPr>
        <w:t>verything</w:t>
      </w:r>
      <w:proofErr w:type="gramEnd"/>
      <w:r w:rsidR="0029740D">
        <w:rPr>
          <w:rFonts w:ascii="Georgia" w:hAnsi="Georgia"/>
        </w:rPr>
        <w:t xml:space="preserve"> you’ll see</w:t>
      </w:r>
      <w:r>
        <w:rPr>
          <w:rFonts w:ascii="Georgia" w:hAnsi="Georgia"/>
        </w:rPr>
        <w:t xml:space="preserve"> </w:t>
      </w:r>
      <w:r w:rsidR="00A61C6D">
        <w:rPr>
          <w:rFonts w:ascii="Georgia" w:hAnsi="Georgia"/>
        </w:rPr>
        <w:t xml:space="preserve">today </w:t>
      </w:r>
      <w:r w:rsidR="0029740D">
        <w:rPr>
          <w:rFonts w:ascii="Georgia" w:hAnsi="Georgia"/>
        </w:rPr>
        <w:t xml:space="preserve">is real. </w:t>
      </w:r>
    </w:p>
    <w:p w14:paraId="6F369565" w14:textId="206AE0EE" w:rsidR="0029740D" w:rsidRDefault="00FC6D59" w:rsidP="00836387">
      <w:pPr>
        <w:rPr>
          <w:rFonts w:ascii="Georgia" w:hAnsi="Georgia"/>
        </w:rPr>
      </w:pPr>
      <w:r>
        <w:rPr>
          <w:rFonts w:ascii="Georgia" w:hAnsi="Georgia"/>
        </w:rPr>
        <w:t xml:space="preserve">Every trade I’ll present to you </w:t>
      </w:r>
      <w:r w:rsidR="0029740D">
        <w:rPr>
          <w:rFonts w:ascii="Georgia" w:hAnsi="Georgia"/>
        </w:rPr>
        <w:t>happened</w:t>
      </w:r>
      <w:r w:rsidR="00B46D18">
        <w:rPr>
          <w:rFonts w:ascii="Georgia" w:hAnsi="Georgia"/>
        </w:rPr>
        <w:t xml:space="preserve"> live, in real time. </w:t>
      </w:r>
      <w:r w:rsidR="0029740D">
        <w:rPr>
          <w:rFonts w:ascii="Georgia" w:hAnsi="Georgia"/>
        </w:rPr>
        <w:t xml:space="preserve"> </w:t>
      </w:r>
    </w:p>
    <w:p w14:paraId="770FFD74" w14:textId="76800E43" w:rsidR="0029740D" w:rsidRDefault="00E85BBA" w:rsidP="00836387">
      <w:pPr>
        <w:rPr>
          <w:rFonts w:ascii="Georgia" w:hAnsi="Georgia"/>
        </w:rPr>
      </w:pPr>
      <w:r>
        <w:rPr>
          <w:rFonts w:ascii="Georgia" w:hAnsi="Georgia"/>
        </w:rPr>
        <w:t>Every</w:t>
      </w:r>
      <w:r w:rsidR="0029740D">
        <w:rPr>
          <w:rFonts w:ascii="Georgia" w:hAnsi="Georgia"/>
        </w:rPr>
        <w:t xml:space="preserve"> gain</w:t>
      </w:r>
      <w:r>
        <w:rPr>
          <w:rFonts w:ascii="Georgia" w:hAnsi="Georgia"/>
        </w:rPr>
        <w:t xml:space="preserve"> is </w:t>
      </w:r>
      <w:r w:rsidR="006E5A7A">
        <w:rPr>
          <w:rFonts w:ascii="Georgia" w:hAnsi="Georgia"/>
        </w:rPr>
        <w:t xml:space="preserve">backed-up and fully documented. </w:t>
      </w:r>
    </w:p>
    <w:p w14:paraId="26E3DBBD" w14:textId="29B013A8" w:rsidR="00451012" w:rsidRDefault="00B46D18" w:rsidP="00836387">
      <w:pPr>
        <w:rPr>
          <w:rFonts w:ascii="Georgia" w:hAnsi="Georgia"/>
        </w:rPr>
      </w:pPr>
      <w:r>
        <w:rPr>
          <w:rFonts w:ascii="Georgia" w:hAnsi="Georgia"/>
        </w:rPr>
        <w:t>That means</w:t>
      </w:r>
      <w:proofErr w:type="gramStart"/>
      <w:r>
        <w:rPr>
          <w:rFonts w:ascii="Georgia" w:hAnsi="Georgia"/>
        </w:rPr>
        <w:t>….you’ll</w:t>
      </w:r>
      <w:proofErr w:type="gramEnd"/>
      <w:r>
        <w:rPr>
          <w:rFonts w:ascii="Georgia" w:hAnsi="Georgia"/>
        </w:rPr>
        <w:t xml:space="preserve"> know with 100% certainty that </w:t>
      </w:r>
      <w:r w:rsidR="006E5A7A">
        <w:rPr>
          <w:rFonts w:ascii="Georgia" w:hAnsi="Georgia"/>
        </w:rPr>
        <w:t xml:space="preserve">the profits </w:t>
      </w:r>
      <w:r w:rsidR="003936C3">
        <w:rPr>
          <w:rFonts w:ascii="Georgia" w:hAnsi="Georgia"/>
        </w:rPr>
        <w:t>I’ll show you fr</w:t>
      </w:r>
      <w:r w:rsidR="00B77026">
        <w:rPr>
          <w:rFonts w:ascii="Georgia" w:hAnsi="Georgia"/>
        </w:rPr>
        <w:t>o</w:t>
      </w:r>
      <w:r w:rsidR="003936C3">
        <w:rPr>
          <w:rFonts w:ascii="Georgia" w:hAnsi="Georgia"/>
        </w:rPr>
        <w:t>m my followers</w:t>
      </w:r>
      <w:r w:rsidR="007E6E05">
        <w:rPr>
          <w:rFonts w:ascii="Georgia" w:hAnsi="Georgia"/>
        </w:rPr>
        <w:t xml:space="preserve"> </w:t>
      </w:r>
      <w:r w:rsidR="003936C3">
        <w:rPr>
          <w:rFonts w:ascii="Georgia" w:hAnsi="Georgia"/>
        </w:rPr>
        <w:t>using my</w:t>
      </w:r>
      <w:r w:rsidR="00613524">
        <w:rPr>
          <w:rFonts w:ascii="Georgia" w:hAnsi="Georgia"/>
        </w:rPr>
        <w:t xml:space="preserve"> Overnight Whale Trades </w:t>
      </w:r>
      <w:r w:rsidR="006E5A7A">
        <w:rPr>
          <w:rFonts w:ascii="Georgia" w:hAnsi="Georgia"/>
        </w:rPr>
        <w:t xml:space="preserve">are </w:t>
      </w:r>
      <w:r w:rsidR="003936C3">
        <w:rPr>
          <w:rFonts w:ascii="Georgia" w:hAnsi="Georgia"/>
        </w:rPr>
        <w:t xml:space="preserve">ALL </w:t>
      </w:r>
      <w:r w:rsidR="00024736">
        <w:rPr>
          <w:rFonts w:ascii="Georgia" w:hAnsi="Georgia"/>
        </w:rPr>
        <w:t xml:space="preserve">money in the bank. </w:t>
      </w:r>
    </w:p>
    <w:p w14:paraId="26ABB23F" w14:textId="5D931770" w:rsidR="00D901C2" w:rsidRDefault="007E6E05" w:rsidP="00836387">
      <w:pPr>
        <w:rPr>
          <w:rFonts w:ascii="Georgia" w:hAnsi="Georgia"/>
        </w:rPr>
      </w:pPr>
      <w:r>
        <w:rPr>
          <w:rFonts w:ascii="Georgia" w:hAnsi="Georgia"/>
        </w:rPr>
        <w:t>Today,</w:t>
      </w:r>
      <w:r w:rsidR="00D901C2">
        <w:rPr>
          <w:rFonts w:ascii="Georgia" w:hAnsi="Georgia"/>
        </w:rPr>
        <w:t xml:space="preserve"> I’</w:t>
      </w:r>
      <w:r>
        <w:rPr>
          <w:rFonts w:ascii="Georgia" w:hAnsi="Georgia"/>
        </w:rPr>
        <w:t xml:space="preserve">ll </w:t>
      </w:r>
      <w:r w:rsidR="00D901C2">
        <w:rPr>
          <w:rFonts w:ascii="Georgia" w:hAnsi="Georgia"/>
        </w:rPr>
        <w:t xml:space="preserve">share some of </w:t>
      </w:r>
      <w:r>
        <w:rPr>
          <w:rFonts w:ascii="Georgia" w:hAnsi="Georgia"/>
        </w:rPr>
        <w:t>our top</w:t>
      </w:r>
      <w:r w:rsidR="00D901C2">
        <w:rPr>
          <w:rFonts w:ascii="Georgia" w:hAnsi="Georgia"/>
        </w:rPr>
        <w:t xml:space="preserve"> </w:t>
      </w:r>
      <w:r w:rsidR="00F03221">
        <w:rPr>
          <w:rFonts w:ascii="Georgia" w:hAnsi="Georgia"/>
        </w:rPr>
        <w:t xml:space="preserve">options </w:t>
      </w:r>
      <w:r w:rsidR="00D901C2">
        <w:rPr>
          <w:rFonts w:ascii="Georgia" w:hAnsi="Georgia"/>
        </w:rPr>
        <w:t>winners</w:t>
      </w:r>
      <w:r>
        <w:rPr>
          <w:rFonts w:ascii="Georgia" w:hAnsi="Georgia"/>
        </w:rPr>
        <w:t>…</w:t>
      </w:r>
    </w:p>
    <w:p w14:paraId="351CC245" w14:textId="39483CF4" w:rsidR="00A27E55" w:rsidRDefault="00A27E55" w:rsidP="00836387">
      <w:pPr>
        <w:rPr>
          <w:rFonts w:ascii="Georgia" w:hAnsi="Georgia"/>
        </w:rPr>
      </w:pPr>
      <w:proofErr w:type="gramStart"/>
      <w:r>
        <w:rPr>
          <w:rFonts w:ascii="Georgia" w:hAnsi="Georgia"/>
        </w:rPr>
        <w:t>So</w:t>
      </w:r>
      <w:proofErr w:type="gramEnd"/>
      <w:r>
        <w:rPr>
          <w:rFonts w:ascii="Georgia" w:hAnsi="Georgia"/>
        </w:rPr>
        <w:t xml:space="preserve"> let’s dive in….</w:t>
      </w:r>
    </w:p>
    <w:p w14:paraId="240127AD" w14:textId="17228770" w:rsidR="00A27E55" w:rsidRDefault="00D65345" w:rsidP="00D65345">
      <w:pPr>
        <w:spacing w:line="259" w:lineRule="auto"/>
        <w:rPr>
          <w:rFonts w:ascii="Georgia" w:hAnsi="Georgia" w:cs="Arial"/>
          <w:kern w:val="0"/>
          <w14:ligatures w14:val="none"/>
        </w:rPr>
      </w:pPr>
      <w:r w:rsidRPr="00D65345">
        <w:rPr>
          <w:rFonts w:ascii="Georgia" w:hAnsi="Georgia" w:cs="Arial"/>
          <w:kern w:val="0"/>
          <w14:ligatures w14:val="none"/>
        </w:rPr>
        <w:t xml:space="preserve">Last </w:t>
      </w:r>
      <w:r w:rsidR="004564C5">
        <w:rPr>
          <w:rFonts w:ascii="Georgia" w:hAnsi="Georgia" w:cs="Arial"/>
          <w:kern w:val="0"/>
          <w14:ligatures w14:val="none"/>
        </w:rPr>
        <w:t>May</w:t>
      </w:r>
      <w:r w:rsidRPr="00D65345">
        <w:rPr>
          <w:rFonts w:ascii="Georgia" w:hAnsi="Georgia" w:cs="Arial"/>
          <w:kern w:val="0"/>
          <w14:ligatures w14:val="none"/>
        </w:rPr>
        <w:t xml:space="preserve">, </w:t>
      </w:r>
      <w:r w:rsidR="00A27E55">
        <w:rPr>
          <w:rFonts w:ascii="Georgia" w:hAnsi="Georgia" w:cs="Arial"/>
          <w:kern w:val="0"/>
          <w14:ligatures w14:val="none"/>
        </w:rPr>
        <w:t xml:space="preserve">I made an Overnight Whale Trade on </w:t>
      </w:r>
      <w:r w:rsidRPr="00D65345">
        <w:rPr>
          <w:rFonts w:ascii="Georgia" w:hAnsi="Georgia" w:cs="Arial"/>
          <w:b/>
          <w:bCs/>
          <w:kern w:val="0"/>
          <w14:ligatures w14:val="none"/>
        </w:rPr>
        <w:t xml:space="preserve">Advance Auto Parts </w:t>
      </w:r>
      <w:r w:rsidR="00A27E55" w:rsidRPr="004564C5">
        <w:rPr>
          <w:rFonts w:ascii="Georgia" w:hAnsi="Georgia" w:cs="Arial"/>
          <w:b/>
          <w:bCs/>
          <w:kern w:val="0"/>
          <w14:ligatures w14:val="none"/>
        </w:rPr>
        <w:t>(AAP).</w:t>
      </w:r>
      <w:r w:rsidR="00A27E55">
        <w:rPr>
          <w:rFonts w:ascii="Georgia" w:hAnsi="Georgia" w:cs="Arial"/>
          <w:kern w:val="0"/>
          <w14:ligatures w14:val="none"/>
        </w:rPr>
        <w:t xml:space="preserve"> </w:t>
      </w:r>
    </w:p>
    <w:p w14:paraId="3856ACA5" w14:textId="0AEE4E08" w:rsidR="004564C5" w:rsidRDefault="004564C5" w:rsidP="00D65345">
      <w:pPr>
        <w:spacing w:line="259" w:lineRule="auto"/>
        <w:rPr>
          <w:rFonts w:ascii="Georgia" w:hAnsi="Georgia" w:cs="Arial"/>
          <w:kern w:val="0"/>
          <w14:ligatures w14:val="none"/>
        </w:rPr>
      </w:pPr>
      <w:r>
        <w:rPr>
          <w:rFonts w:ascii="Georgia" w:hAnsi="Georgia" w:cs="Arial"/>
          <w:kern w:val="0"/>
          <w14:ligatures w14:val="none"/>
        </w:rPr>
        <w:t xml:space="preserve">The very next day, AAP got slaughtered. </w:t>
      </w:r>
    </w:p>
    <w:p w14:paraId="477FBFCF" w14:textId="07286480" w:rsidR="004564C5" w:rsidRDefault="00330F6A" w:rsidP="00D65345">
      <w:pPr>
        <w:spacing w:line="259" w:lineRule="auto"/>
        <w:rPr>
          <w:rFonts w:ascii="Georgia" w:hAnsi="Georgia" w:cs="Arial"/>
          <w:kern w:val="0"/>
          <w14:ligatures w14:val="none"/>
        </w:rPr>
      </w:pPr>
      <w:r>
        <w:rPr>
          <w:rFonts w:ascii="Georgia" w:hAnsi="Georgia" w:cs="Arial"/>
          <w:kern w:val="0"/>
          <w14:ligatures w14:val="none"/>
        </w:rPr>
        <w:t>Look at this crushing fall…</w:t>
      </w:r>
    </w:p>
    <w:p w14:paraId="1006B1B7" w14:textId="66624FD3" w:rsidR="007A3C00" w:rsidRDefault="007A3C00" w:rsidP="00D65345">
      <w:pPr>
        <w:spacing w:line="259" w:lineRule="auto"/>
        <w:rPr>
          <w:rFonts w:ascii="Georgia" w:hAnsi="Georgia" w:cs="Arial"/>
          <w:kern w:val="0"/>
          <w14:ligatures w14:val="none"/>
        </w:rPr>
      </w:pPr>
      <w:r>
        <w:rPr>
          <w:rFonts w:ascii="Georgia" w:hAnsi="Georgia" w:cs="Arial"/>
          <w:kern w:val="0"/>
          <w14:ligatures w14:val="none"/>
        </w:rPr>
        <w:t xml:space="preserve">The stock dropped over </w:t>
      </w:r>
      <w:r w:rsidR="00DE3F0D">
        <w:rPr>
          <w:rFonts w:ascii="Georgia" w:hAnsi="Georgia" w:cs="Arial"/>
          <w:kern w:val="0"/>
          <w14:ligatures w14:val="none"/>
        </w:rPr>
        <w:t>-37%....</w:t>
      </w:r>
    </w:p>
    <w:p w14:paraId="797CA5FE" w14:textId="61C890A7" w:rsidR="00DE3F0D" w:rsidRDefault="00DE3F0D" w:rsidP="00D65345">
      <w:pPr>
        <w:spacing w:line="259" w:lineRule="auto"/>
        <w:rPr>
          <w:rFonts w:ascii="Georgia" w:hAnsi="Georgia" w:cs="Arial"/>
          <w:kern w:val="0"/>
          <w14:ligatures w14:val="none"/>
        </w:rPr>
      </w:pPr>
      <w:r>
        <w:rPr>
          <w:rFonts w:ascii="Georgia" w:hAnsi="Georgia" w:cs="Arial"/>
          <w:kern w:val="0"/>
          <w14:ligatures w14:val="none"/>
        </w:rPr>
        <w:t xml:space="preserve">Falling from $110 down to below $80. </w:t>
      </w:r>
    </w:p>
    <w:p w14:paraId="67C7DDC8" w14:textId="364E75D9" w:rsidR="00D33AF9" w:rsidRPr="00D33AF9" w:rsidRDefault="00D33AF9" w:rsidP="00D65345">
      <w:pPr>
        <w:spacing w:line="259" w:lineRule="auto"/>
        <w:rPr>
          <w:rFonts w:ascii="Georgia" w:hAnsi="Georgia" w:cs="Arial"/>
          <w:b/>
          <w:bCs/>
          <w:kern w:val="0"/>
          <w14:ligatures w14:val="none"/>
        </w:rPr>
      </w:pPr>
      <w:bookmarkStart w:id="8" w:name="_Hlk156895208"/>
      <w:r w:rsidRPr="00D33AF9">
        <w:rPr>
          <w:rFonts w:ascii="Georgia" w:hAnsi="Georgia" w:cs="Arial"/>
          <w:b/>
          <w:bCs/>
          <w:kern w:val="0"/>
          <w:highlight w:val="yellow"/>
          <w14:ligatures w14:val="none"/>
        </w:rPr>
        <w:t>Graphics – please annotate this chart to display the copy as I’m taking</w:t>
      </w:r>
    </w:p>
    <w:bookmarkEnd w:id="8"/>
    <w:p w14:paraId="3513A3C4" w14:textId="7CD1F650" w:rsidR="00330F6A" w:rsidRDefault="009E0CBE" w:rsidP="00D65345">
      <w:pPr>
        <w:spacing w:line="259" w:lineRule="auto"/>
        <w:rPr>
          <w:rFonts w:ascii="Georgia" w:hAnsi="Georgia" w:cs="Arial"/>
          <w:kern w:val="0"/>
          <w14:ligatures w14:val="none"/>
        </w:rPr>
      </w:pPr>
      <w:r w:rsidRPr="009E0CBE">
        <w:rPr>
          <w:rFonts w:ascii="Georgia" w:hAnsi="Georgia" w:cs="Arial"/>
          <w:noProof/>
          <w:kern w:val="0"/>
          <w14:ligatures w14:val="none"/>
        </w:rPr>
        <w:lastRenderedPageBreak/>
        <w:drawing>
          <wp:inline distT="0" distB="0" distL="0" distR="0" wp14:anchorId="1DE36169" wp14:editId="2C7F1D0A">
            <wp:extent cx="2615784" cy="4384086"/>
            <wp:effectExtent l="0" t="0" r="0" b="0"/>
            <wp:docPr id="1691609893" name="Picture 1" descr="A graph with red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09893" name="Picture 1" descr="A graph with red writing on it&#10;&#10;Description automatically generated"/>
                    <pic:cNvPicPr/>
                  </pic:nvPicPr>
                  <pic:blipFill>
                    <a:blip r:embed="rId12"/>
                    <a:stretch>
                      <a:fillRect/>
                    </a:stretch>
                  </pic:blipFill>
                  <pic:spPr>
                    <a:xfrm>
                      <a:off x="0" y="0"/>
                      <a:ext cx="2617943" cy="4387705"/>
                    </a:xfrm>
                    <a:prstGeom prst="rect">
                      <a:avLst/>
                    </a:prstGeom>
                  </pic:spPr>
                </pic:pic>
              </a:graphicData>
            </a:graphic>
          </wp:inline>
        </w:drawing>
      </w:r>
    </w:p>
    <w:p w14:paraId="712B806B" w14:textId="7BA8980C" w:rsidR="00A27E55" w:rsidRDefault="003C1E1F" w:rsidP="00D65345">
      <w:pPr>
        <w:spacing w:line="259" w:lineRule="auto"/>
        <w:rPr>
          <w:rFonts w:ascii="Georgia" w:hAnsi="Georgia" w:cs="Arial"/>
          <w:kern w:val="0"/>
          <w14:ligatures w14:val="none"/>
        </w:rPr>
      </w:pPr>
      <w:bookmarkStart w:id="9" w:name="_Hlk156469581"/>
      <w:r>
        <w:rPr>
          <w:rFonts w:ascii="Georgia" w:hAnsi="Georgia" w:cs="Arial"/>
          <w:kern w:val="0"/>
          <w14:ligatures w14:val="none"/>
        </w:rPr>
        <w:t>You can bet that t</w:t>
      </w:r>
      <w:r w:rsidR="00EE430E">
        <w:rPr>
          <w:rFonts w:ascii="Georgia" w:hAnsi="Georgia" w:cs="Arial"/>
          <w:kern w:val="0"/>
          <w14:ligatures w14:val="none"/>
        </w:rPr>
        <w:t xml:space="preserve">his one down move – based on a </w:t>
      </w:r>
      <w:r w:rsidR="00477529">
        <w:rPr>
          <w:rFonts w:ascii="Georgia" w:hAnsi="Georgia" w:cs="Arial"/>
          <w:kern w:val="0"/>
          <w14:ligatures w14:val="none"/>
        </w:rPr>
        <w:t>poor</w:t>
      </w:r>
      <w:r w:rsidR="00EE430E">
        <w:rPr>
          <w:rFonts w:ascii="Georgia" w:hAnsi="Georgia" w:cs="Arial"/>
          <w:kern w:val="0"/>
          <w14:ligatures w14:val="none"/>
        </w:rPr>
        <w:t xml:space="preserve"> earnings report</w:t>
      </w:r>
      <w:proofErr w:type="gramStart"/>
      <w:r w:rsidR="00EE430E">
        <w:rPr>
          <w:rFonts w:ascii="Georgia" w:hAnsi="Georgia" w:cs="Arial"/>
          <w:kern w:val="0"/>
          <w14:ligatures w14:val="none"/>
        </w:rPr>
        <w:t>….lost</w:t>
      </w:r>
      <w:proofErr w:type="gramEnd"/>
      <w:r w:rsidR="00EE430E">
        <w:rPr>
          <w:rFonts w:ascii="Georgia" w:hAnsi="Georgia" w:cs="Arial"/>
          <w:kern w:val="0"/>
          <w14:ligatures w14:val="none"/>
        </w:rPr>
        <w:t xml:space="preserve"> “buy and hold” investors </w:t>
      </w:r>
      <w:r>
        <w:rPr>
          <w:rFonts w:ascii="Georgia" w:hAnsi="Georgia" w:cs="Arial"/>
          <w:kern w:val="0"/>
          <w14:ligatures w14:val="none"/>
        </w:rPr>
        <w:t xml:space="preserve">a ton of </w:t>
      </w:r>
      <w:r w:rsidR="00EE430E">
        <w:rPr>
          <w:rFonts w:ascii="Georgia" w:hAnsi="Georgia" w:cs="Arial"/>
          <w:kern w:val="0"/>
          <w14:ligatures w14:val="none"/>
        </w:rPr>
        <w:t xml:space="preserve">money. </w:t>
      </w:r>
    </w:p>
    <w:p w14:paraId="1F9C2A96" w14:textId="6FE228AB" w:rsidR="00EE430E" w:rsidRDefault="00EE430E" w:rsidP="00D65345">
      <w:pPr>
        <w:spacing w:line="259" w:lineRule="auto"/>
        <w:rPr>
          <w:rFonts w:ascii="Georgia" w:hAnsi="Georgia" w:cs="Arial"/>
          <w:kern w:val="0"/>
          <w14:ligatures w14:val="none"/>
        </w:rPr>
      </w:pPr>
      <w:r>
        <w:rPr>
          <w:rFonts w:ascii="Georgia" w:hAnsi="Georgia" w:cs="Arial"/>
          <w:kern w:val="0"/>
          <w14:ligatures w14:val="none"/>
        </w:rPr>
        <w:t>But for us…</w:t>
      </w:r>
    </w:p>
    <w:p w14:paraId="587FB1FD" w14:textId="6DBDC01C" w:rsidR="00EE430E" w:rsidRDefault="00EE430E" w:rsidP="00D65345">
      <w:pPr>
        <w:spacing w:line="259" w:lineRule="auto"/>
        <w:rPr>
          <w:rFonts w:ascii="Georgia" w:hAnsi="Georgia" w:cs="Arial"/>
          <w:kern w:val="0"/>
          <w14:ligatures w14:val="none"/>
        </w:rPr>
      </w:pPr>
      <w:r>
        <w:rPr>
          <w:rFonts w:ascii="Georgia" w:hAnsi="Georgia" w:cs="Arial"/>
          <w:kern w:val="0"/>
          <w14:ligatures w14:val="none"/>
        </w:rPr>
        <w:t xml:space="preserve">One simple Overnight Whale Trade made </w:t>
      </w:r>
      <w:r w:rsidR="007C1706">
        <w:rPr>
          <w:rFonts w:ascii="Georgia" w:hAnsi="Georgia" w:cs="Arial"/>
          <w:kern w:val="0"/>
          <w14:ligatures w14:val="none"/>
        </w:rPr>
        <w:t>+</w:t>
      </w:r>
      <w:r>
        <w:rPr>
          <w:rFonts w:ascii="Georgia" w:hAnsi="Georgia" w:cs="Arial"/>
          <w:kern w:val="0"/>
          <w14:ligatures w14:val="none"/>
        </w:rPr>
        <w:t xml:space="preserve">293% within 24 hours. </w:t>
      </w:r>
    </w:p>
    <w:bookmarkEnd w:id="9"/>
    <w:p w14:paraId="0730C80E" w14:textId="18B6189E" w:rsidR="00477446" w:rsidRDefault="00477446" w:rsidP="00D65345">
      <w:pPr>
        <w:spacing w:line="259" w:lineRule="auto"/>
        <w:rPr>
          <w:rFonts w:ascii="Georgia" w:hAnsi="Georgia" w:cs="Arial"/>
          <w:kern w:val="0"/>
          <w14:ligatures w14:val="none"/>
        </w:rPr>
      </w:pPr>
      <w:r>
        <w:rPr>
          <w:rFonts w:ascii="Georgia" w:hAnsi="Georgia" w:cs="Arial"/>
          <w:kern w:val="0"/>
          <w14:ligatures w14:val="none"/>
        </w:rPr>
        <w:t>$10,000 ballooned into nearly $</w:t>
      </w:r>
      <w:r w:rsidR="007E3736">
        <w:rPr>
          <w:rFonts w:ascii="Georgia" w:hAnsi="Georgia" w:cs="Arial"/>
          <w:kern w:val="0"/>
          <w14:ligatures w14:val="none"/>
        </w:rPr>
        <w:t>4</w:t>
      </w:r>
      <w:r>
        <w:rPr>
          <w:rFonts w:ascii="Georgia" w:hAnsi="Georgia" w:cs="Arial"/>
          <w:kern w:val="0"/>
          <w14:ligatures w14:val="none"/>
        </w:rPr>
        <w:t xml:space="preserve">0,000 </w:t>
      </w:r>
      <w:r w:rsidRPr="007E3736">
        <w:rPr>
          <w:rFonts w:ascii="Georgia" w:hAnsi="Georgia" w:cs="Arial"/>
          <w:i/>
          <w:iCs/>
          <w:kern w:val="0"/>
          <w14:ligatures w14:val="none"/>
        </w:rPr>
        <w:t>the very next day.</w:t>
      </w:r>
      <w:r>
        <w:rPr>
          <w:rFonts w:ascii="Georgia" w:hAnsi="Georgia" w:cs="Arial"/>
          <w:kern w:val="0"/>
          <w14:ligatures w14:val="none"/>
        </w:rPr>
        <w:t xml:space="preserve"> </w:t>
      </w:r>
    </w:p>
    <w:p w14:paraId="041C88A4" w14:textId="77777777" w:rsidR="00517968" w:rsidRPr="00C528C1"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Think about that. </w:t>
      </w:r>
    </w:p>
    <w:p w14:paraId="46168168" w14:textId="05DB3BA9" w:rsidR="002B2777" w:rsidRPr="00517968" w:rsidRDefault="002B2777" w:rsidP="00517968">
      <w:pPr>
        <w:spacing w:line="259" w:lineRule="auto"/>
        <w:rPr>
          <w:rFonts w:ascii="Georgia" w:hAnsi="Georgia" w:cs="Arial"/>
          <w:kern w:val="0"/>
          <w14:ligatures w14:val="none"/>
        </w:rPr>
      </w:pPr>
      <w:r w:rsidRPr="00C528C1">
        <w:rPr>
          <w:rFonts w:ascii="Georgia" w:hAnsi="Georgia" w:cs="Arial"/>
          <w:kern w:val="0"/>
          <w14:ligatures w14:val="none"/>
        </w:rPr>
        <w:t>In one day</w:t>
      </w:r>
      <w:proofErr w:type="gramStart"/>
      <w:r w:rsidRPr="00C528C1">
        <w:rPr>
          <w:rFonts w:ascii="Georgia" w:hAnsi="Georgia" w:cs="Arial"/>
          <w:kern w:val="0"/>
          <w14:ligatures w14:val="none"/>
        </w:rPr>
        <w:t>…..</w:t>
      </w:r>
      <w:proofErr w:type="gramEnd"/>
    </w:p>
    <w:p w14:paraId="55B2AA42" w14:textId="1DFCDD0A" w:rsidR="00517968" w:rsidRPr="00517968" w:rsidRDefault="00A908C3" w:rsidP="00517968">
      <w:pPr>
        <w:spacing w:line="259" w:lineRule="auto"/>
        <w:rPr>
          <w:rFonts w:ascii="Georgia" w:hAnsi="Georgia" w:cs="Arial"/>
          <w:kern w:val="0"/>
          <w14:ligatures w14:val="none"/>
        </w:rPr>
      </w:pPr>
      <w:r w:rsidRPr="00C528C1">
        <w:rPr>
          <w:rFonts w:ascii="Georgia" w:hAnsi="Georgia" w:cs="Arial"/>
          <w:kern w:val="0"/>
          <w14:ligatures w14:val="none"/>
        </w:rPr>
        <w:t xml:space="preserve">AAP </w:t>
      </w:r>
      <w:r w:rsidR="00517968" w:rsidRPr="00517968">
        <w:rPr>
          <w:rFonts w:ascii="Georgia" w:hAnsi="Georgia" w:cs="Arial"/>
          <w:kern w:val="0"/>
          <w14:ligatures w14:val="none"/>
        </w:rPr>
        <w:t>shareholders lost $</w:t>
      </w:r>
      <w:r w:rsidR="002B2777" w:rsidRPr="00C528C1">
        <w:rPr>
          <w:rFonts w:ascii="Georgia" w:hAnsi="Georgia" w:cs="Arial"/>
          <w:kern w:val="0"/>
          <w14:ligatures w14:val="none"/>
        </w:rPr>
        <w:t>3,000</w:t>
      </w:r>
      <w:r w:rsidR="00517968" w:rsidRPr="00517968">
        <w:rPr>
          <w:rFonts w:ascii="Georgia" w:hAnsi="Georgia" w:cs="Arial"/>
          <w:kern w:val="0"/>
          <w14:ligatures w14:val="none"/>
        </w:rPr>
        <w:t xml:space="preserve"> on a $</w:t>
      </w:r>
      <w:r w:rsidR="002B2777" w:rsidRPr="00C528C1">
        <w:rPr>
          <w:rFonts w:ascii="Georgia" w:hAnsi="Georgia" w:cs="Arial"/>
          <w:kern w:val="0"/>
          <w14:ligatures w14:val="none"/>
        </w:rPr>
        <w:t>10</w:t>
      </w:r>
      <w:r w:rsidR="00517968" w:rsidRPr="00517968">
        <w:rPr>
          <w:rFonts w:ascii="Georgia" w:hAnsi="Georgia" w:cs="Arial"/>
          <w:kern w:val="0"/>
          <w14:ligatures w14:val="none"/>
        </w:rPr>
        <w:t xml:space="preserve">,000 investment. </w:t>
      </w:r>
    </w:p>
    <w:p w14:paraId="6670E24E" w14:textId="77777777" w:rsidR="006D2104"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Yet </w:t>
      </w:r>
      <w:r w:rsidR="006D2104">
        <w:rPr>
          <w:rFonts w:ascii="Georgia" w:hAnsi="Georgia" w:cs="Arial"/>
          <w:kern w:val="0"/>
          <w14:ligatures w14:val="none"/>
        </w:rPr>
        <w:t>– on the same exact move…</w:t>
      </w:r>
    </w:p>
    <w:p w14:paraId="423A8609" w14:textId="1C8F9876" w:rsidR="00517968" w:rsidRPr="00517968" w:rsidRDefault="007D39A3" w:rsidP="00517968">
      <w:pPr>
        <w:spacing w:line="259" w:lineRule="auto"/>
        <w:rPr>
          <w:rFonts w:ascii="Georgia" w:hAnsi="Georgia" w:cs="Arial"/>
          <w:kern w:val="0"/>
          <w14:ligatures w14:val="none"/>
        </w:rPr>
      </w:pPr>
      <w:r>
        <w:rPr>
          <w:rFonts w:ascii="Georgia" w:hAnsi="Georgia" w:cs="Arial"/>
          <w:kern w:val="0"/>
          <w14:ligatures w14:val="none"/>
        </w:rPr>
        <w:t>My followers</w:t>
      </w:r>
      <w:r w:rsidRPr="00517968">
        <w:rPr>
          <w:rFonts w:ascii="Georgia" w:hAnsi="Georgia" w:cs="Arial"/>
          <w:kern w:val="0"/>
          <w14:ligatures w14:val="none"/>
        </w:rPr>
        <w:t xml:space="preserve"> </w:t>
      </w:r>
      <w:r w:rsidR="00517968" w:rsidRPr="00517968">
        <w:rPr>
          <w:rFonts w:ascii="Georgia" w:hAnsi="Georgia" w:cs="Arial"/>
          <w:kern w:val="0"/>
          <w14:ligatures w14:val="none"/>
        </w:rPr>
        <w:t xml:space="preserve">were able to BANK </w:t>
      </w:r>
      <w:r w:rsidR="00C528C1" w:rsidRPr="00C528C1">
        <w:rPr>
          <w:rFonts w:ascii="Georgia" w:hAnsi="Georgia" w:cs="Arial"/>
          <w:kern w:val="0"/>
          <w14:ligatures w14:val="none"/>
        </w:rPr>
        <w:t>nearly $</w:t>
      </w:r>
      <w:r w:rsidR="00CB1319">
        <w:rPr>
          <w:rFonts w:ascii="Georgia" w:hAnsi="Georgia" w:cs="Arial"/>
          <w:kern w:val="0"/>
          <w14:ligatures w14:val="none"/>
        </w:rPr>
        <w:t>3</w:t>
      </w:r>
      <w:r w:rsidR="00C528C1" w:rsidRPr="00C528C1">
        <w:rPr>
          <w:rFonts w:ascii="Georgia" w:hAnsi="Georgia" w:cs="Arial"/>
          <w:kern w:val="0"/>
          <w14:ligatures w14:val="none"/>
        </w:rPr>
        <w:t>0 Grand</w:t>
      </w:r>
      <w:r w:rsidR="00517968" w:rsidRPr="00517968">
        <w:rPr>
          <w:rFonts w:ascii="Georgia" w:hAnsi="Georgia" w:cs="Arial"/>
          <w:kern w:val="0"/>
          <w14:ligatures w14:val="none"/>
        </w:rPr>
        <w:t xml:space="preserve"> </w:t>
      </w:r>
      <w:r w:rsidR="00CB1319">
        <w:rPr>
          <w:rFonts w:ascii="Georgia" w:hAnsi="Georgia" w:cs="Arial"/>
          <w:kern w:val="0"/>
          <w14:ligatures w14:val="none"/>
        </w:rPr>
        <w:t xml:space="preserve">in profit </w:t>
      </w:r>
      <w:r w:rsidR="006D2104">
        <w:rPr>
          <w:rFonts w:ascii="Georgia" w:hAnsi="Georgia" w:cs="Arial"/>
          <w:kern w:val="0"/>
          <w14:ligatures w14:val="none"/>
        </w:rPr>
        <w:t>with</w:t>
      </w:r>
      <w:r w:rsidR="00517968" w:rsidRPr="00517968">
        <w:rPr>
          <w:rFonts w:ascii="Georgia" w:hAnsi="Georgia" w:cs="Arial"/>
          <w:kern w:val="0"/>
          <w14:ligatures w14:val="none"/>
        </w:rPr>
        <w:t xml:space="preserve"> that same </w:t>
      </w:r>
      <w:r w:rsidR="00C528C1">
        <w:rPr>
          <w:rFonts w:ascii="Georgia" w:hAnsi="Georgia" w:cs="Arial"/>
          <w:kern w:val="0"/>
          <w14:ligatures w14:val="none"/>
        </w:rPr>
        <w:t xml:space="preserve">starting </w:t>
      </w:r>
      <w:r w:rsidR="00517968" w:rsidRPr="00517968">
        <w:rPr>
          <w:rFonts w:ascii="Georgia" w:hAnsi="Georgia" w:cs="Arial"/>
          <w:kern w:val="0"/>
          <w14:ligatures w14:val="none"/>
        </w:rPr>
        <w:t>stake</w:t>
      </w:r>
      <w:r w:rsidR="00C528C1">
        <w:rPr>
          <w:rFonts w:ascii="Georgia" w:hAnsi="Georgia" w:cs="Arial"/>
          <w:kern w:val="0"/>
          <w14:ligatures w14:val="none"/>
        </w:rPr>
        <w:t>…</w:t>
      </w:r>
    </w:p>
    <w:p w14:paraId="5A34DBDD" w14:textId="77777777" w:rsidR="00517968" w:rsidRPr="00517968"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All within 24 hours. </w:t>
      </w:r>
    </w:p>
    <w:p w14:paraId="38E389E6" w14:textId="77777777" w:rsidR="00517968" w:rsidRPr="00517968"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Amazing right? </w:t>
      </w:r>
    </w:p>
    <w:p w14:paraId="0854B2A6" w14:textId="2CD72B05" w:rsidR="007E3736" w:rsidRDefault="007E3736" w:rsidP="00D65345">
      <w:pPr>
        <w:spacing w:line="259" w:lineRule="auto"/>
        <w:rPr>
          <w:rFonts w:ascii="Georgia" w:hAnsi="Georgia" w:cs="Arial"/>
          <w:kern w:val="0"/>
          <w14:ligatures w14:val="none"/>
        </w:rPr>
      </w:pPr>
      <w:r>
        <w:rPr>
          <w:rFonts w:ascii="Georgia" w:hAnsi="Georgia" w:cs="Arial"/>
          <w:kern w:val="0"/>
          <w14:ligatures w14:val="none"/>
        </w:rPr>
        <w:t>As you can imagine…</w:t>
      </w:r>
    </w:p>
    <w:p w14:paraId="174BA46A" w14:textId="7E18E22A" w:rsidR="007E3736" w:rsidRDefault="007E3736" w:rsidP="00D65345">
      <w:pPr>
        <w:spacing w:line="259" w:lineRule="auto"/>
        <w:rPr>
          <w:rFonts w:ascii="Georgia" w:hAnsi="Georgia" w:cs="Arial"/>
          <w:kern w:val="0"/>
          <w14:ligatures w14:val="none"/>
        </w:rPr>
      </w:pPr>
      <w:r>
        <w:rPr>
          <w:rFonts w:ascii="Georgia" w:hAnsi="Georgia" w:cs="Arial"/>
          <w:kern w:val="0"/>
          <w14:ligatures w14:val="none"/>
        </w:rPr>
        <w:lastRenderedPageBreak/>
        <w:t xml:space="preserve">My followers were ecstatic. </w:t>
      </w:r>
    </w:p>
    <w:p w14:paraId="47DDAB70" w14:textId="0B9C06C2"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14:ligatures w14:val="none"/>
        </w:rPr>
        <w:t xml:space="preserve">A gentleman named Fred made over </w:t>
      </w:r>
      <w:r w:rsidR="007E3736">
        <w:rPr>
          <w:rFonts w:ascii="Georgia" w:hAnsi="Georgia" w:cs="Arial"/>
          <w:kern w:val="0"/>
          <w14:ligatures w14:val="none"/>
        </w:rPr>
        <w:t>+</w:t>
      </w:r>
      <w:r w:rsidRPr="00D65345">
        <w:rPr>
          <w:rFonts w:ascii="Georgia" w:hAnsi="Georgia" w:cs="Arial"/>
          <w:kern w:val="0"/>
          <w14:ligatures w14:val="none"/>
        </w:rPr>
        <w:t>300%</w:t>
      </w:r>
      <w:r w:rsidR="007E3736">
        <w:rPr>
          <w:rFonts w:ascii="Georgia" w:hAnsi="Georgia" w:cs="Arial"/>
          <w:kern w:val="0"/>
          <w14:ligatures w14:val="none"/>
        </w:rPr>
        <w:t xml:space="preserve">. </w:t>
      </w:r>
    </w:p>
    <w:p w14:paraId="1E06C8B9"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14:ligatures w14:val="none"/>
        </w:rPr>
        <w:t>He called it his “</w:t>
      </w:r>
      <w:r w:rsidRPr="00D65345">
        <w:rPr>
          <w:rFonts w:ascii="Georgia" w:hAnsi="Georgia" w:cs="Arial"/>
          <w:i/>
          <w:iCs/>
          <w:kern w:val="0"/>
          <w14:ligatures w14:val="none"/>
        </w:rPr>
        <w:t>Best Trade EVER!”</w:t>
      </w:r>
    </w:p>
    <w:p w14:paraId="054F1D4E"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highlight w:val="yellow"/>
          <w14:ligatures w14:val="none"/>
        </w:rPr>
        <w:t xml:space="preserve">[DESIGN: Please </w:t>
      </w:r>
      <w:r w:rsidRPr="00D65345">
        <w:rPr>
          <w:rFonts w:ascii="Georgia" w:eastAsia="Times New Roman" w:hAnsi="Georgia" w:cs="Arial"/>
          <w:kern w:val="0"/>
          <w:highlight w:val="yellow"/>
          <w14:ligatures w14:val="none"/>
        </w:rPr>
        <w:t>add “[a 326% gain]” after “me.”]</w:t>
      </w:r>
    </w:p>
    <w:p w14:paraId="4723E060" w14:textId="77777777" w:rsidR="00E34B8A" w:rsidRPr="00D65345" w:rsidRDefault="00E34B8A" w:rsidP="00E34B8A">
      <w:pPr>
        <w:spacing w:line="259" w:lineRule="auto"/>
        <w:jc w:val="center"/>
        <w:rPr>
          <w:rFonts w:ascii="Georgia" w:hAnsi="Georgia" w:cs="Arial"/>
          <w:kern w:val="0"/>
          <w14:ligatures w14:val="none"/>
        </w:rPr>
      </w:pPr>
      <w:commentRangeStart w:id="10"/>
      <w:r w:rsidRPr="00D65345">
        <w:rPr>
          <w:rFonts w:ascii="Georgia" w:hAnsi="Georgia"/>
          <w:noProof/>
          <w:kern w:val="0"/>
          <w:sz w:val="36"/>
          <w:szCs w:val="36"/>
          <w14:ligatures w14:val="none"/>
        </w:rPr>
        <w:drawing>
          <wp:inline distT="0" distB="0" distL="0" distR="0" wp14:anchorId="5EA4AD68" wp14:editId="6E9D4ED6">
            <wp:extent cx="4785360" cy="1167592"/>
            <wp:effectExtent l="0" t="0" r="0" b="0"/>
            <wp:docPr id="439558852" name="Picture 43955885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A screenshot of a phone&#10;&#10;Description automatically generated"/>
                    <pic:cNvPicPr/>
                  </pic:nvPicPr>
                  <pic:blipFill>
                    <a:blip r:embed="rId13"/>
                    <a:stretch>
                      <a:fillRect/>
                    </a:stretch>
                  </pic:blipFill>
                  <pic:spPr>
                    <a:xfrm>
                      <a:off x="0" y="0"/>
                      <a:ext cx="4801191" cy="1171455"/>
                    </a:xfrm>
                    <a:prstGeom prst="rect">
                      <a:avLst/>
                    </a:prstGeom>
                  </pic:spPr>
                </pic:pic>
              </a:graphicData>
            </a:graphic>
          </wp:inline>
        </w:drawing>
      </w:r>
      <w:commentRangeEnd w:id="10"/>
      <w:r w:rsidRPr="00D65345">
        <w:rPr>
          <w:rFonts w:ascii="Georgia" w:hAnsi="Georgia"/>
          <w:kern w:val="0"/>
          <w:sz w:val="16"/>
          <w:szCs w:val="16"/>
          <w14:ligatures w14:val="none"/>
        </w:rPr>
        <w:commentReference w:id="10"/>
      </w:r>
    </w:p>
    <w:p w14:paraId="46638EB4" w14:textId="37B8D148" w:rsidR="00E34B8A" w:rsidRDefault="00594D4B" w:rsidP="00E34B8A">
      <w:pPr>
        <w:spacing w:line="259" w:lineRule="auto"/>
        <w:rPr>
          <w:rFonts w:ascii="Georgia" w:hAnsi="Georgia" w:cs="Arial"/>
          <w:kern w:val="0"/>
          <w14:ligatures w14:val="none"/>
        </w:rPr>
      </w:pPr>
      <w:r>
        <w:rPr>
          <w:rFonts w:ascii="Georgia" w:hAnsi="Georgia" w:cs="Arial"/>
          <w:kern w:val="0"/>
          <w14:ligatures w14:val="none"/>
        </w:rPr>
        <w:t xml:space="preserve">Another follower – named </w:t>
      </w:r>
      <w:r w:rsidR="00E34B8A" w:rsidRPr="00D65345">
        <w:rPr>
          <w:rFonts w:ascii="Georgia" w:hAnsi="Georgia" w:cs="Arial"/>
          <w:kern w:val="0"/>
          <w14:ligatures w14:val="none"/>
        </w:rPr>
        <w:t xml:space="preserve">Wade </w:t>
      </w:r>
      <w:r>
        <w:rPr>
          <w:rFonts w:ascii="Georgia" w:hAnsi="Georgia" w:cs="Arial"/>
          <w:kern w:val="0"/>
          <w14:ligatures w14:val="none"/>
        </w:rPr>
        <w:t xml:space="preserve">- </w:t>
      </w:r>
      <w:r w:rsidR="00E34B8A" w:rsidRPr="00D65345">
        <w:rPr>
          <w:rFonts w:ascii="Georgia" w:hAnsi="Georgia" w:cs="Arial"/>
          <w:kern w:val="0"/>
          <w14:ligatures w14:val="none"/>
        </w:rPr>
        <w:t xml:space="preserve">made </w:t>
      </w:r>
      <w:r>
        <w:rPr>
          <w:rFonts w:ascii="Georgia" w:hAnsi="Georgia" w:cs="Arial"/>
          <w:kern w:val="0"/>
          <w14:ligatures w14:val="none"/>
        </w:rPr>
        <w:t xml:space="preserve">a staggering </w:t>
      </w:r>
      <w:r w:rsidR="007E3736">
        <w:rPr>
          <w:rFonts w:ascii="Georgia" w:hAnsi="Georgia" w:cs="Arial"/>
          <w:kern w:val="0"/>
          <w14:ligatures w14:val="none"/>
        </w:rPr>
        <w:t>+</w:t>
      </w:r>
      <w:r w:rsidR="00E34B8A" w:rsidRPr="00D65345">
        <w:rPr>
          <w:rFonts w:ascii="Georgia" w:hAnsi="Georgia" w:cs="Arial"/>
          <w:kern w:val="0"/>
          <w14:ligatures w14:val="none"/>
        </w:rPr>
        <w:t>620% on the same trade…</w:t>
      </w:r>
    </w:p>
    <w:p w14:paraId="21EB777C" w14:textId="3E771A72" w:rsidR="009D6AD7" w:rsidRDefault="009D6AD7" w:rsidP="00E34B8A">
      <w:pPr>
        <w:spacing w:line="259" w:lineRule="auto"/>
        <w:rPr>
          <w:rFonts w:ascii="Georgia" w:hAnsi="Georgia" w:cs="Arial"/>
          <w:kern w:val="0"/>
          <w14:ligatures w14:val="none"/>
        </w:rPr>
      </w:pPr>
      <w:r>
        <w:rPr>
          <w:rFonts w:ascii="Georgia" w:hAnsi="Georgia" w:cs="Arial"/>
          <w:kern w:val="0"/>
          <w14:ligatures w14:val="none"/>
        </w:rPr>
        <w:t>He called this Overnight Whale trade “awesome</w:t>
      </w:r>
      <w:r w:rsidR="00CB1319">
        <w:rPr>
          <w:rFonts w:ascii="Georgia" w:hAnsi="Georgia" w:cs="Arial"/>
          <w:kern w:val="0"/>
          <w14:ligatures w14:val="none"/>
        </w:rPr>
        <w:t>.</w:t>
      </w:r>
      <w:r>
        <w:rPr>
          <w:rFonts w:ascii="Georgia" w:hAnsi="Georgia" w:cs="Arial"/>
          <w:kern w:val="0"/>
          <w14:ligatures w14:val="none"/>
        </w:rPr>
        <w:t xml:space="preserve">” </w:t>
      </w:r>
    </w:p>
    <w:p w14:paraId="16FF9154" w14:textId="19219833" w:rsidR="00594D4B" w:rsidRDefault="00594D4B" w:rsidP="00E34B8A">
      <w:pPr>
        <w:spacing w:line="259" w:lineRule="auto"/>
        <w:rPr>
          <w:rFonts w:ascii="Georgia" w:hAnsi="Georgia" w:cs="Arial"/>
          <w:kern w:val="0"/>
          <w14:ligatures w14:val="none"/>
        </w:rPr>
      </w:pPr>
      <w:r>
        <w:rPr>
          <w:rFonts w:ascii="Georgia" w:hAnsi="Georgia" w:cs="Arial"/>
          <w:kern w:val="0"/>
          <w14:ligatures w14:val="none"/>
        </w:rPr>
        <w:t>Just look at that return….</w:t>
      </w:r>
    </w:p>
    <w:p w14:paraId="672A8742" w14:textId="15E3F7BD" w:rsidR="00594D4B" w:rsidRPr="00D65345" w:rsidRDefault="00AC2CFD" w:rsidP="00E34B8A">
      <w:pPr>
        <w:spacing w:line="259" w:lineRule="auto"/>
        <w:rPr>
          <w:rFonts w:ascii="Georgia" w:hAnsi="Georgia" w:cs="Arial"/>
          <w:kern w:val="0"/>
          <w14:ligatures w14:val="none"/>
        </w:rPr>
      </w:pPr>
      <w:r>
        <w:rPr>
          <w:rFonts w:ascii="Georgia" w:hAnsi="Georgia" w:cs="Arial"/>
          <w:kern w:val="0"/>
          <w14:ligatures w14:val="none"/>
        </w:rPr>
        <w:t xml:space="preserve">His $4.30 entry price exploded to $31.00 the very next day! </w:t>
      </w:r>
    </w:p>
    <w:p w14:paraId="74666255"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highlight w:val="yellow"/>
          <w14:ligatures w14:val="none"/>
        </w:rPr>
        <w:t>[DESIGN: Please blur out “</w:t>
      </w:r>
      <w:r w:rsidRPr="00D65345">
        <w:rPr>
          <w:rFonts w:ascii="Georgia" w:eastAsia="Times New Roman" w:hAnsi="Georgia" w:cs="Arial"/>
          <w:kern w:val="0"/>
          <w:highlight w:val="yellow"/>
          <w14:ligatures w14:val="none"/>
        </w:rPr>
        <w:t>Only went with puts.” And add “(620% overnight gain)” after “Awesome.”]</w:t>
      </w:r>
    </w:p>
    <w:p w14:paraId="16D75A02" w14:textId="77777777" w:rsidR="00E34B8A" w:rsidRPr="00D65345" w:rsidRDefault="00E34B8A" w:rsidP="00E34B8A">
      <w:pPr>
        <w:spacing w:line="259" w:lineRule="auto"/>
        <w:jc w:val="center"/>
        <w:rPr>
          <w:rFonts w:ascii="Georgia" w:hAnsi="Georgia" w:cs="Arial"/>
          <w:kern w:val="0"/>
          <w14:ligatures w14:val="none"/>
        </w:rPr>
      </w:pPr>
      <w:commentRangeStart w:id="11"/>
      <w:r w:rsidRPr="00D65345">
        <w:rPr>
          <w:rFonts w:ascii="Georgia" w:hAnsi="Georgia"/>
          <w:noProof/>
          <w:kern w:val="0"/>
          <w:sz w:val="36"/>
          <w:szCs w:val="36"/>
          <w14:ligatures w14:val="none"/>
        </w:rPr>
        <w:drawing>
          <wp:inline distT="0" distB="0" distL="0" distR="0" wp14:anchorId="23E662B4" wp14:editId="586549B6">
            <wp:extent cx="4105848" cy="1086002"/>
            <wp:effectExtent l="0" t="0" r="0" b="0"/>
            <wp:docPr id="1822984814" name="Picture 182298481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screenshot of a phone&#10;&#10;Description automatically generated"/>
                    <pic:cNvPicPr/>
                  </pic:nvPicPr>
                  <pic:blipFill>
                    <a:blip r:embed="rId14"/>
                    <a:stretch>
                      <a:fillRect/>
                    </a:stretch>
                  </pic:blipFill>
                  <pic:spPr>
                    <a:xfrm>
                      <a:off x="0" y="0"/>
                      <a:ext cx="4105848" cy="1086002"/>
                    </a:xfrm>
                    <a:prstGeom prst="rect">
                      <a:avLst/>
                    </a:prstGeom>
                  </pic:spPr>
                </pic:pic>
              </a:graphicData>
            </a:graphic>
          </wp:inline>
        </w:drawing>
      </w:r>
      <w:commentRangeEnd w:id="11"/>
      <w:r w:rsidRPr="00D65345">
        <w:rPr>
          <w:rFonts w:ascii="Georgia" w:hAnsi="Georgia"/>
          <w:kern w:val="0"/>
          <w:sz w:val="16"/>
          <w:szCs w:val="16"/>
          <w14:ligatures w14:val="none"/>
        </w:rPr>
        <w:commentReference w:id="11"/>
      </w:r>
    </w:p>
    <w:p w14:paraId="1D1B0467" w14:textId="0A84516B" w:rsidR="00FB0078" w:rsidRDefault="009D6AD7" w:rsidP="00D65345">
      <w:pPr>
        <w:spacing w:line="259" w:lineRule="auto"/>
        <w:rPr>
          <w:rFonts w:ascii="Georgia" w:hAnsi="Georgia" w:cs="Arial"/>
          <w:kern w:val="0"/>
          <w14:ligatures w14:val="none"/>
        </w:rPr>
      </w:pPr>
      <w:r>
        <w:rPr>
          <w:rFonts w:ascii="Georgia" w:hAnsi="Georgia" w:cs="Arial"/>
          <w:kern w:val="0"/>
          <w14:ligatures w14:val="none"/>
        </w:rPr>
        <w:t>But when it c</w:t>
      </w:r>
      <w:r w:rsidR="00165530">
        <w:rPr>
          <w:rFonts w:ascii="Georgia" w:hAnsi="Georgia" w:cs="Arial"/>
          <w:kern w:val="0"/>
          <w14:ligatures w14:val="none"/>
        </w:rPr>
        <w:t xml:space="preserve">omes </w:t>
      </w:r>
      <w:r>
        <w:rPr>
          <w:rFonts w:ascii="Georgia" w:hAnsi="Georgia" w:cs="Arial"/>
          <w:kern w:val="0"/>
          <w14:ligatures w14:val="none"/>
        </w:rPr>
        <w:t xml:space="preserve">to </w:t>
      </w:r>
      <w:r w:rsidR="00FB0078">
        <w:rPr>
          <w:rFonts w:ascii="Georgia" w:hAnsi="Georgia" w:cs="Arial"/>
          <w:kern w:val="0"/>
          <w14:ligatures w14:val="none"/>
        </w:rPr>
        <w:t>Overnight Whale Trades…</w:t>
      </w:r>
    </w:p>
    <w:p w14:paraId="7CF85069" w14:textId="5081CCA9" w:rsidR="007C1706" w:rsidRDefault="00FB0078" w:rsidP="00D65345">
      <w:pPr>
        <w:spacing w:line="259" w:lineRule="auto"/>
        <w:rPr>
          <w:rFonts w:ascii="Georgia" w:hAnsi="Georgia" w:cs="Arial"/>
          <w:kern w:val="0"/>
          <w14:ligatures w14:val="none"/>
        </w:rPr>
      </w:pPr>
      <w:r>
        <w:rPr>
          <w:rFonts w:ascii="Georgia" w:hAnsi="Georgia" w:cs="Arial"/>
          <w:kern w:val="0"/>
          <w14:ligatures w14:val="none"/>
        </w:rPr>
        <w:t>Th</w:t>
      </w:r>
      <w:r w:rsidR="00165530">
        <w:rPr>
          <w:rFonts w:ascii="Georgia" w:hAnsi="Georgia" w:cs="Arial"/>
          <w:kern w:val="0"/>
          <w14:ligatures w14:val="none"/>
        </w:rPr>
        <w:t>is</w:t>
      </w:r>
      <w:r>
        <w:rPr>
          <w:rFonts w:ascii="Georgia" w:hAnsi="Georgia" w:cs="Arial"/>
          <w:kern w:val="0"/>
          <w14:ligatures w14:val="none"/>
        </w:rPr>
        <w:t xml:space="preserve"> monster AAP gain </w:t>
      </w:r>
      <w:r w:rsidR="009D6AD7">
        <w:rPr>
          <w:rFonts w:ascii="Georgia" w:hAnsi="Georgia" w:cs="Arial"/>
          <w:kern w:val="0"/>
          <w14:ligatures w14:val="none"/>
        </w:rPr>
        <w:t>was just the beginning…</w:t>
      </w:r>
    </w:p>
    <w:p w14:paraId="788B347D" w14:textId="10674476" w:rsidR="00D65345" w:rsidRDefault="00FB0078" w:rsidP="00D65345">
      <w:pPr>
        <w:spacing w:line="259" w:lineRule="auto"/>
        <w:rPr>
          <w:rFonts w:ascii="Georgia" w:hAnsi="Georgia" w:cs="Arial"/>
          <w:kern w:val="0"/>
          <w14:ligatures w14:val="none"/>
        </w:rPr>
      </w:pPr>
      <w:r>
        <w:rPr>
          <w:rFonts w:ascii="Georgia" w:hAnsi="Georgia" w:cs="Arial"/>
          <w:kern w:val="0"/>
          <w14:ligatures w14:val="none"/>
        </w:rPr>
        <w:t>Shortly after that trade…</w:t>
      </w:r>
    </w:p>
    <w:p w14:paraId="12B70DE4" w14:textId="7FA61C6A" w:rsidR="00FB0078" w:rsidRDefault="00FB0078" w:rsidP="00D65345">
      <w:pPr>
        <w:spacing w:line="259" w:lineRule="auto"/>
        <w:rPr>
          <w:rFonts w:ascii="Georgia" w:hAnsi="Georgia" w:cs="Arial"/>
          <w:b/>
          <w:bCs/>
          <w:kern w:val="0"/>
          <w14:ligatures w14:val="none"/>
        </w:rPr>
      </w:pPr>
      <w:r>
        <w:rPr>
          <w:rFonts w:ascii="Georgia" w:hAnsi="Georgia" w:cs="Arial"/>
          <w:kern w:val="0"/>
          <w14:ligatures w14:val="none"/>
        </w:rPr>
        <w:t xml:space="preserve">I recommended another Overnight Whale Trade on </w:t>
      </w:r>
      <w:r w:rsidRPr="00FB0078">
        <w:rPr>
          <w:rFonts w:ascii="Georgia" w:hAnsi="Georgia" w:cs="Arial"/>
          <w:b/>
          <w:bCs/>
          <w:kern w:val="0"/>
          <w14:ligatures w14:val="none"/>
        </w:rPr>
        <w:t xml:space="preserve">Dollar General (DG). </w:t>
      </w:r>
    </w:p>
    <w:p w14:paraId="5705FB85" w14:textId="7DFFE984"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t xml:space="preserve">And once again, a similar </w:t>
      </w:r>
      <w:r w:rsidR="007F4DE3">
        <w:rPr>
          <w:rFonts w:ascii="Georgia" w:hAnsi="Georgia" w:cs="Arial"/>
          <w:kern w:val="0"/>
          <w14:ligatures w14:val="none"/>
        </w:rPr>
        <w:t>thing</w:t>
      </w:r>
      <w:r>
        <w:rPr>
          <w:rFonts w:ascii="Georgia" w:hAnsi="Georgia" w:cs="Arial"/>
          <w:kern w:val="0"/>
          <w14:ligatures w14:val="none"/>
        </w:rPr>
        <w:t xml:space="preserve"> happened…</w:t>
      </w:r>
    </w:p>
    <w:p w14:paraId="32DC7714" w14:textId="4EEB6081" w:rsidR="00592E71" w:rsidRDefault="006D0937" w:rsidP="00592E71">
      <w:pPr>
        <w:spacing w:line="259" w:lineRule="auto"/>
        <w:rPr>
          <w:rFonts w:ascii="Georgia" w:hAnsi="Georgia" w:cs="Arial"/>
          <w:kern w:val="0"/>
          <w14:ligatures w14:val="none"/>
        </w:rPr>
      </w:pPr>
      <w:r>
        <w:rPr>
          <w:rFonts w:ascii="Georgia" w:hAnsi="Georgia" w:cs="Arial"/>
          <w:kern w:val="0"/>
          <w14:ligatures w14:val="none"/>
        </w:rPr>
        <w:t xml:space="preserve">DG </w:t>
      </w:r>
      <w:r w:rsidR="007F4DE3">
        <w:rPr>
          <w:rFonts w:ascii="Georgia" w:hAnsi="Georgia" w:cs="Arial"/>
          <w:kern w:val="0"/>
          <w14:ligatures w14:val="none"/>
        </w:rPr>
        <w:t xml:space="preserve">reported a </w:t>
      </w:r>
      <w:r>
        <w:rPr>
          <w:rFonts w:ascii="Georgia" w:hAnsi="Georgia" w:cs="Arial"/>
          <w:kern w:val="0"/>
          <w14:ligatures w14:val="none"/>
        </w:rPr>
        <w:t>poor earnings report</w:t>
      </w:r>
      <w:r w:rsidR="007F4DE3">
        <w:rPr>
          <w:rFonts w:ascii="Georgia" w:hAnsi="Georgia" w:cs="Arial"/>
          <w:kern w:val="0"/>
          <w14:ligatures w14:val="none"/>
        </w:rPr>
        <w:t xml:space="preserve"> – and the shares got </w:t>
      </w:r>
      <w:r w:rsidR="007F4DE3" w:rsidRPr="007F4DE3">
        <w:rPr>
          <w:rFonts w:ascii="Georgia" w:hAnsi="Georgia" w:cs="Arial"/>
          <w:kern w:val="0"/>
          <w14:ligatures w14:val="none"/>
        </w:rPr>
        <w:t>slaughtered</w:t>
      </w:r>
      <w:r w:rsidR="007F4DE3">
        <w:rPr>
          <w:rFonts w:ascii="Georgia" w:hAnsi="Georgia" w:cs="Arial"/>
          <w:kern w:val="0"/>
          <w14:ligatures w14:val="none"/>
        </w:rPr>
        <w:t>.</w:t>
      </w:r>
    </w:p>
    <w:p w14:paraId="11C18377" w14:textId="77777777" w:rsidR="005D3A44" w:rsidRDefault="00EB3711" w:rsidP="00592E71">
      <w:pPr>
        <w:spacing w:line="259" w:lineRule="auto"/>
        <w:rPr>
          <w:rFonts w:ascii="Georgia" w:hAnsi="Georgia" w:cs="Arial"/>
          <w:kern w:val="0"/>
          <w14:ligatures w14:val="none"/>
        </w:rPr>
      </w:pPr>
      <w:r>
        <w:rPr>
          <w:rFonts w:ascii="Georgia" w:hAnsi="Georgia" w:cs="Arial"/>
          <w:kern w:val="0"/>
          <w14:ligatures w14:val="none"/>
        </w:rPr>
        <w:t xml:space="preserve">Shares dropped </w:t>
      </w:r>
      <w:r w:rsidR="005D3A44">
        <w:rPr>
          <w:rFonts w:ascii="Georgia" w:hAnsi="Georgia" w:cs="Arial"/>
          <w:kern w:val="0"/>
          <w14:ligatures w14:val="none"/>
        </w:rPr>
        <w:t>over -17%....</w:t>
      </w:r>
    </w:p>
    <w:p w14:paraId="3CCEA384" w14:textId="098C0F21" w:rsidR="00EB3711" w:rsidRDefault="005D3A44" w:rsidP="00592E71">
      <w:pPr>
        <w:spacing w:line="259" w:lineRule="auto"/>
        <w:rPr>
          <w:rFonts w:ascii="Georgia" w:hAnsi="Georgia" w:cs="Arial"/>
          <w:kern w:val="0"/>
          <w14:ligatures w14:val="none"/>
        </w:rPr>
      </w:pPr>
      <w:r>
        <w:rPr>
          <w:rFonts w:ascii="Georgia" w:hAnsi="Georgia" w:cs="Arial"/>
          <w:kern w:val="0"/>
          <w14:ligatures w14:val="none"/>
        </w:rPr>
        <w:t>F</w:t>
      </w:r>
      <w:r w:rsidR="00EB3711">
        <w:rPr>
          <w:rFonts w:ascii="Georgia" w:hAnsi="Georgia" w:cs="Arial"/>
          <w:kern w:val="0"/>
          <w14:ligatures w14:val="none"/>
        </w:rPr>
        <w:t>rom $200 down below $170….</w:t>
      </w:r>
    </w:p>
    <w:p w14:paraId="49F70109" w14:textId="77777777" w:rsidR="006D0937" w:rsidRDefault="006D0937" w:rsidP="00592E71">
      <w:pPr>
        <w:spacing w:line="259" w:lineRule="auto"/>
        <w:rPr>
          <w:rFonts w:ascii="Georgia" w:hAnsi="Georgia" w:cs="Arial"/>
          <w:kern w:val="0"/>
          <w14:ligatures w14:val="none"/>
        </w:rPr>
      </w:pPr>
      <w:r>
        <w:rPr>
          <w:rFonts w:ascii="Georgia" w:hAnsi="Georgia" w:cs="Arial"/>
          <w:kern w:val="0"/>
          <w14:ligatures w14:val="none"/>
        </w:rPr>
        <w:t>So again…</w:t>
      </w:r>
    </w:p>
    <w:p w14:paraId="31048F72" w14:textId="0229CF3B" w:rsidR="00592E71" w:rsidRDefault="006D0937" w:rsidP="00592E71">
      <w:pPr>
        <w:spacing w:line="259" w:lineRule="auto"/>
        <w:rPr>
          <w:rFonts w:ascii="Georgia" w:hAnsi="Georgia" w:cs="Arial"/>
          <w:kern w:val="0"/>
          <w14:ligatures w14:val="none"/>
        </w:rPr>
      </w:pPr>
      <w:r>
        <w:rPr>
          <w:rFonts w:ascii="Georgia" w:hAnsi="Georgia" w:cs="Arial"/>
          <w:kern w:val="0"/>
          <w14:ligatures w14:val="none"/>
        </w:rPr>
        <w:t>Most</w:t>
      </w:r>
      <w:r w:rsidR="00592E71">
        <w:rPr>
          <w:rFonts w:ascii="Georgia" w:hAnsi="Georgia" w:cs="Arial"/>
          <w:kern w:val="0"/>
          <w14:ligatures w14:val="none"/>
        </w:rPr>
        <w:t xml:space="preserve"> “buy and hold” investors </w:t>
      </w:r>
      <w:r w:rsidR="00757D34">
        <w:rPr>
          <w:rFonts w:ascii="Georgia" w:hAnsi="Georgia" w:cs="Arial"/>
          <w:kern w:val="0"/>
          <w14:ligatures w14:val="none"/>
        </w:rPr>
        <w:t xml:space="preserve">lost a ton of </w:t>
      </w:r>
      <w:r w:rsidR="00592E71">
        <w:rPr>
          <w:rFonts w:ascii="Georgia" w:hAnsi="Georgia" w:cs="Arial"/>
          <w:kern w:val="0"/>
          <w14:ligatures w14:val="none"/>
        </w:rPr>
        <w:t xml:space="preserve">money. </w:t>
      </w:r>
    </w:p>
    <w:p w14:paraId="16FFCD5A" w14:textId="77777777"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lastRenderedPageBreak/>
        <w:t>But for us…</w:t>
      </w:r>
    </w:p>
    <w:p w14:paraId="6E75AD5D" w14:textId="46AFE6B1"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t>One simple Overnight Whale Trade made +</w:t>
      </w:r>
      <w:r w:rsidR="00757D34">
        <w:rPr>
          <w:rFonts w:ascii="Georgia" w:hAnsi="Georgia" w:cs="Arial"/>
          <w:kern w:val="0"/>
          <w14:ligatures w14:val="none"/>
        </w:rPr>
        <w:t>189</w:t>
      </w:r>
      <w:r>
        <w:rPr>
          <w:rFonts w:ascii="Georgia" w:hAnsi="Georgia" w:cs="Arial"/>
          <w:kern w:val="0"/>
          <w14:ligatures w14:val="none"/>
        </w:rPr>
        <w:t xml:space="preserve">% within 24 hours. </w:t>
      </w:r>
    </w:p>
    <w:p w14:paraId="438F70F5" w14:textId="3C7F5E21" w:rsidR="00255B56" w:rsidRPr="00D33AF9" w:rsidRDefault="00255B56" w:rsidP="00255B56">
      <w:pPr>
        <w:spacing w:line="259" w:lineRule="auto"/>
        <w:rPr>
          <w:rFonts w:ascii="Georgia" w:hAnsi="Georgia" w:cs="Arial"/>
          <w:b/>
          <w:bCs/>
          <w:kern w:val="0"/>
          <w14:ligatures w14:val="none"/>
        </w:rPr>
      </w:pPr>
      <w:r w:rsidRPr="00D33AF9">
        <w:rPr>
          <w:rFonts w:ascii="Georgia" w:hAnsi="Georgia" w:cs="Arial"/>
          <w:b/>
          <w:bCs/>
          <w:kern w:val="0"/>
          <w:highlight w:val="yellow"/>
          <w14:ligatures w14:val="none"/>
        </w:rPr>
        <w:t>Graphics – please annotate this chart to display the copy as I’m ta</w:t>
      </w:r>
      <w:r w:rsidR="00CB1319">
        <w:rPr>
          <w:rFonts w:ascii="Georgia" w:hAnsi="Georgia" w:cs="Arial"/>
          <w:b/>
          <w:bCs/>
          <w:kern w:val="0"/>
          <w:highlight w:val="yellow"/>
          <w14:ligatures w14:val="none"/>
        </w:rPr>
        <w:t>l</w:t>
      </w:r>
      <w:r w:rsidRPr="00D33AF9">
        <w:rPr>
          <w:rFonts w:ascii="Georgia" w:hAnsi="Georgia" w:cs="Arial"/>
          <w:b/>
          <w:bCs/>
          <w:kern w:val="0"/>
          <w:highlight w:val="yellow"/>
          <w14:ligatures w14:val="none"/>
        </w:rPr>
        <w:t>king</w:t>
      </w:r>
    </w:p>
    <w:p w14:paraId="7F4FC22B" w14:textId="6B58DBE7" w:rsidR="00FB0078" w:rsidRDefault="00592E71" w:rsidP="00D65345">
      <w:pPr>
        <w:spacing w:line="259" w:lineRule="auto"/>
        <w:rPr>
          <w:rFonts w:ascii="Georgia" w:hAnsi="Georgia" w:cs="Arial"/>
          <w:kern w:val="0"/>
          <w14:ligatures w14:val="none"/>
        </w:rPr>
      </w:pPr>
      <w:r w:rsidRPr="00592E71">
        <w:rPr>
          <w:rFonts w:ascii="Georgia" w:hAnsi="Georgia" w:cs="Arial"/>
          <w:noProof/>
          <w:kern w:val="0"/>
          <w14:ligatures w14:val="none"/>
        </w:rPr>
        <w:drawing>
          <wp:inline distT="0" distB="0" distL="0" distR="0" wp14:anchorId="4AF90C74" wp14:editId="6D2626B0">
            <wp:extent cx="1752845" cy="3029373"/>
            <wp:effectExtent l="0" t="0" r="0" b="0"/>
            <wp:docPr id="2022733008" name="Picture 1" descr="A graph with red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33008" name="Picture 1" descr="A graph with red writing on it&#10;&#10;Description automatically generated"/>
                    <pic:cNvPicPr/>
                  </pic:nvPicPr>
                  <pic:blipFill>
                    <a:blip r:embed="rId15"/>
                    <a:stretch>
                      <a:fillRect/>
                    </a:stretch>
                  </pic:blipFill>
                  <pic:spPr>
                    <a:xfrm>
                      <a:off x="0" y="0"/>
                      <a:ext cx="1752845" cy="3029373"/>
                    </a:xfrm>
                    <a:prstGeom prst="rect">
                      <a:avLst/>
                    </a:prstGeom>
                  </pic:spPr>
                </pic:pic>
              </a:graphicData>
            </a:graphic>
          </wp:inline>
        </w:drawing>
      </w:r>
    </w:p>
    <w:p w14:paraId="2C0D1C14" w14:textId="77777777" w:rsidR="00757D34" w:rsidRDefault="00757D34" w:rsidP="00757D34">
      <w:pPr>
        <w:spacing w:line="259" w:lineRule="auto"/>
        <w:rPr>
          <w:rFonts w:ascii="Georgia" w:hAnsi="Georgia" w:cs="Arial"/>
          <w:kern w:val="0"/>
          <w14:ligatures w14:val="none"/>
        </w:rPr>
      </w:pPr>
      <w:r>
        <w:rPr>
          <w:rFonts w:ascii="Georgia" w:hAnsi="Georgia" w:cs="Arial"/>
          <w:kern w:val="0"/>
          <w14:ligatures w14:val="none"/>
        </w:rPr>
        <w:t>And once again…</w:t>
      </w:r>
    </w:p>
    <w:p w14:paraId="09940FE2" w14:textId="77777777" w:rsidR="00757D34" w:rsidRDefault="00757D34" w:rsidP="00757D34">
      <w:pPr>
        <w:spacing w:line="259" w:lineRule="auto"/>
        <w:rPr>
          <w:rFonts w:ascii="Georgia" w:hAnsi="Georgia" w:cs="Arial"/>
          <w:kern w:val="0"/>
          <w14:ligatures w14:val="none"/>
        </w:rPr>
      </w:pPr>
      <w:r>
        <w:rPr>
          <w:rFonts w:ascii="Georgia" w:hAnsi="Georgia" w:cs="Arial"/>
          <w:kern w:val="0"/>
          <w14:ligatures w14:val="none"/>
        </w:rPr>
        <w:t xml:space="preserve">My </w:t>
      </w:r>
      <w:r w:rsidRPr="00757D34">
        <w:rPr>
          <w:rFonts w:ascii="Georgia" w:hAnsi="Georgia" w:cs="Arial"/>
          <w:kern w:val="0"/>
          <w14:ligatures w14:val="none"/>
        </w:rPr>
        <w:t xml:space="preserve">followers </w:t>
      </w:r>
      <w:r>
        <w:rPr>
          <w:rFonts w:ascii="Georgia" w:hAnsi="Georgia" w:cs="Arial"/>
          <w:kern w:val="0"/>
          <w14:ligatures w14:val="none"/>
        </w:rPr>
        <w:t xml:space="preserve">cleaned house. </w:t>
      </w:r>
    </w:p>
    <w:p w14:paraId="000B0160" w14:textId="61808C13" w:rsidR="002212BC" w:rsidRPr="00D65345" w:rsidRDefault="007F4DE3" w:rsidP="002212BC">
      <w:pPr>
        <w:spacing w:line="259" w:lineRule="auto"/>
        <w:rPr>
          <w:rFonts w:ascii="Georgia" w:hAnsi="Georgia" w:cs="Arial"/>
          <w:kern w:val="0"/>
          <w14:ligatures w14:val="none"/>
        </w:rPr>
      </w:pPr>
      <w:r>
        <w:rPr>
          <w:rFonts w:ascii="Georgia" w:hAnsi="Georgia" w:cs="Arial"/>
          <w:kern w:val="0"/>
          <w14:ligatures w14:val="none"/>
        </w:rPr>
        <w:t xml:space="preserve">Like </w:t>
      </w:r>
      <w:r w:rsidR="002212BC" w:rsidRPr="00D65345">
        <w:rPr>
          <w:rFonts w:ascii="Georgia" w:hAnsi="Georgia" w:cs="Arial"/>
          <w:kern w:val="0"/>
          <w14:ligatures w14:val="none"/>
        </w:rPr>
        <w:t>Nina</w:t>
      </w:r>
      <w:r>
        <w:rPr>
          <w:rFonts w:ascii="Georgia" w:hAnsi="Georgia" w:cs="Arial"/>
          <w:kern w:val="0"/>
          <w14:ligatures w14:val="none"/>
        </w:rPr>
        <w:t>, who</w:t>
      </w:r>
      <w:r w:rsidR="002212BC" w:rsidRPr="00D65345">
        <w:rPr>
          <w:rFonts w:ascii="Georgia" w:hAnsi="Georgia" w:cs="Arial"/>
          <w:kern w:val="0"/>
          <w14:ligatures w14:val="none"/>
        </w:rPr>
        <w:t xml:space="preserve"> posted a 450% overnight win on Dollar General…</w:t>
      </w:r>
    </w:p>
    <w:p w14:paraId="414062DE" w14:textId="77777777" w:rsidR="002212BC" w:rsidRPr="00D65345" w:rsidRDefault="002212BC" w:rsidP="002212BC">
      <w:pPr>
        <w:spacing w:line="259" w:lineRule="auto"/>
        <w:jc w:val="center"/>
        <w:rPr>
          <w:rFonts w:ascii="Georgia" w:hAnsi="Georgia" w:cs="Arial"/>
          <w:kern w:val="0"/>
          <w14:ligatures w14:val="none"/>
        </w:rPr>
      </w:pPr>
      <w:commentRangeStart w:id="12"/>
      <w:r w:rsidRPr="00D65345">
        <w:rPr>
          <w:rFonts w:ascii="Georgia" w:hAnsi="Georgia"/>
          <w:noProof/>
          <w:kern w:val="0"/>
          <w:sz w:val="36"/>
          <w:szCs w:val="36"/>
          <w14:ligatures w14:val="none"/>
        </w:rPr>
        <w:drawing>
          <wp:inline distT="0" distB="0" distL="0" distR="0" wp14:anchorId="7C485CE2" wp14:editId="7F204714">
            <wp:extent cx="2486372" cy="1066949"/>
            <wp:effectExtent l="0" t="0" r="9525" b="0"/>
            <wp:docPr id="1663436595" name="Picture 1663436595" descr="A close 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 close up of a message&#10;&#10;Description automatically generated"/>
                    <pic:cNvPicPr/>
                  </pic:nvPicPr>
                  <pic:blipFill>
                    <a:blip r:embed="rId16"/>
                    <a:stretch>
                      <a:fillRect/>
                    </a:stretch>
                  </pic:blipFill>
                  <pic:spPr>
                    <a:xfrm>
                      <a:off x="0" y="0"/>
                      <a:ext cx="2486372" cy="1066949"/>
                    </a:xfrm>
                    <a:prstGeom prst="rect">
                      <a:avLst/>
                    </a:prstGeom>
                  </pic:spPr>
                </pic:pic>
              </a:graphicData>
            </a:graphic>
          </wp:inline>
        </w:drawing>
      </w:r>
      <w:commentRangeEnd w:id="12"/>
      <w:r w:rsidRPr="00D65345">
        <w:rPr>
          <w:rFonts w:ascii="Georgia" w:hAnsi="Georgia"/>
          <w:kern w:val="0"/>
          <w:sz w:val="16"/>
          <w:szCs w:val="16"/>
          <w14:ligatures w14:val="none"/>
        </w:rPr>
        <w:commentReference w:id="12"/>
      </w:r>
    </w:p>
    <w:p w14:paraId="5AA43C5D" w14:textId="405DC86A" w:rsidR="007F4DE3" w:rsidRDefault="007F4DE3" w:rsidP="002212BC">
      <w:pPr>
        <w:spacing w:line="259" w:lineRule="auto"/>
        <w:rPr>
          <w:rFonts w:ascii="Georgia" w:hAnsi="Georgia" w:cs="Arial"/>
          <w:kern w:val="0"/>
          <w14:ligatures w14:val="none"/>
        </w:rPr>
      </w:pPr>
      <w:r>
        <w:rPr>
          <w:rFonts w:ascii="Georgia" w:hAnsi="Georgia" w:cs="Arial"/>
          <w:kern w:val="0"/>
          <w14:ligatures w14:val="none"/>
        </w:rPr>
        <w:t xml:space="preserve">Or </w:t>
      </w:r>
      <w:r w:rsidR="002212BC" w:rsidRPr="00D65345">
        <w:rPr>
          <w:rFonts w:ascii="Georgia" w:hAnsi="Georgia" w:cs="Arial"/>
          <w:kern w:val="0"/>
          <w14:ligatures w14:val="none"/>
        </w:rPr>
        <w:t>Omen</w:t>
      </w:r>
      <w:r>
        <w:rPr>
          <w:rFonts w:ascii="Georgia" w:hAnsi="Georgia" w:cs="Arial"/>
          <w:kern w:val="0"/>
          <w14:ligatures w14:val="none"/>
        </w:rPr>
        <w:t>, who</w:t>
      </w:r>
      <w:r w:rsidR="002212BC" w:rsidRPr="00D65345">
        <w:rPr>
          <w:rFonts w:ascii="Georgia" w:hAnsi="Georgia" w:cs="Arial"/>
          <w:kern w:val="0"/>
          <w14:ligatures w14:val="none"/>
        </w:rPr>
        <w:t xml:space="preserve"> made </w:t>
      </w:r>
      <w:r w:rsidR="00AB5081">
        <w:rPr>
          <w:rFonts w:ascii="Georgia" w:hAnsi="Georgia" w:cs="Arial"/>
          <w:kern w:val="0"/>
          <w14:ligatures w14:val="none"/>
        </w:rPr>
        <w:t>+</w:t>
      </w:r>
      <w:r w:rsidR="002212BC" w:rsidRPr="00D65345">
        <w:rPr>
          <w:rFonts w:ascii="Georgia" w:hAnsi="Georgia" w:cs="Arial"/>
          <w:kern w:val="0"/>
          <w14:ligatures w14:val="none"/>
        </w:rPr>
        <w:t>163%</w:t>
      </w:r>
      <w:r w:rsidR="004578F2">
        <w:rPr>
          <w:rFonts w:ascii="Georgia" w:hAnsi="Georgia" w:cs="Arial"/>
          <w:kern w:val="0"/>
          <w14:ligatures w14:val="none"/>
        </w:rPr>
        <w:t xml:space="preserve"> as Dollar General fell</w:t>
      </w:r>
      <w:r w:rsidR="00806994">
        <w:rPr>
          <w:rFonts w:ascii="Georgia" w:hAnsi="Georgia" w:cs="Arial"/>
          <w:kern w:val="0"/>
          <w14:ligatures w14:val="none"/>
        </w:rPr>
        <w:t>....</w:t>
      </w:r>
    </w:p>
    <w:p w14:paraId="613288E3" w14:textId="22BDA771" w:rsidR="004578F2" w:rsidRDefault="004578F2" w:rsidP="002212BC">
      <w:pPr>
        <w:spacing w:line="259" w:lineRule="auto"/>
        <w:rPr>
          <w:rFonts w:ascii="Georgia" w:hAnsi="Georgia" w:cs="Arial"/>
          <w:kern w:val="0"/>
          <w14:ligatures w14:val="none"/>
        </w:rPr>
      </w:pPr>
      <w:r>
        <w:rPr>
          <w:rFonts w:ascii="Georgia" w:hAnsi="Georgia" w:cs="Arial"/>
          <w:kern w:val="0"/>
          <w14:ligatures w14:val="none"/>
        </w:rPr>
        <w:t xml:space="preserve">He turned a $10.85 entry price into $28.55 – overnight! </w:t>
      </w:r>
    </w:p>
    <w:p w14:paraId="5E1DB1D2" w14:textId="48C731AA" w:rsidR="002212BC" w:rsidRDefault="000E4582" w:rsidP="002212BC">
      <w:pPr>
        <w:spacing w:line="259" w:lineRule="auto"/>
        <w:rPr>
          <w:rFonts w:ascii="Georgia" w:hAnsi="Georgia" w:cs="Arial"/>
          <w:kern w:val="0"/>
          <w14:ligatures w14:val="none"/>
        </w:rPr>
      </w:pPr>
      <w:r>
        <w:rPr>
          <w:rFonts w:ascii="Georgia" w:hAnsi="Georgia" w:cs="Arial"/>
          <w:kern w:val="0"/>
          <w14:ligatures w14:val="none"/>
        </w:rPr>
        <w:t>And then, he said</w:t>
      </w:r>
      <w:r w:rsidR="007F4DE3">
        <w:rPr>
          <w:rFonts w:ascii="Georgia" w:hAnsi="Georgia" w:cs="Arial"/>
          <w:kern w:val="0"/>
          <w14:ligatures w14:val="none"/>
        </w:rPr>
        <w:t xml:space="preserve"> as a </w:t>
      </w:r>
      <w:r w:rsidR="00806994">
        <w:rPr>
          <w:rFonts w:ascii="Georgia" w:hAnsi="Georgia" w:cs="Arial"/>
          <w:kern w:val="0"/>
          <w14:ligatures w14:val="none"/>
        </w:rPr>
        <w:t>joke…</w:t>
      </w:r>
    </w:p>
    <w:p w14:paraId="262623D3" w14:textId="3E7A2206" w:rsidR="00806994" w:rsidRPr="00D65345" w:rsidRDefault="00806994" w:rsidP="002212BC">
      <w:pPr>
        <w:spacing w:line="259" w:lineRule="auto"/>
        <w:rPr>
          <w:rFonts w:ascii="Georgia" w:hAnsi="Georgia" w:cs="Arial"/>
          <w:i/>
          <w:iCs/>
          <w:kern w:val="0"/>
          <w14:ligatures w14:val="none"/>
        </w:rPr>
      </w:pPr>
      <w:r w:rsidRPr="00806994">
        <w:rPr>
          <w:rFonts w:ascii="Georgia" w:hAnsi="Georgia" w:cs="Arial"/>
          <w:i/>
          <w:iCs/>
          <w:kern w:val="0"/>
          <w14:ligatures w14:val="none"/>
        </w:rPr>
        <w:t xml:space="preserve">“that’s more than a dollar….in general” </w:t>
      </w:r>
    </w:p>
    <w:p w14:paraId="343B9E3B" w14:textId="77777777" w:rsidR="002212BC" w:rsidRPr="00D65345" w:rsidRDefault="002212BC" w:rsidP="002212BC">
      <w:pPr>
        <w:spacing w:line="259" w:lineRule="auto"/>
        <w:rPr>
          <w:rFonts w:ascii="Georgia" w:hAnsi="Georgia" w:cs="Arial"/>
          <w:kern w:val="0"/>
          <w14:ligatures w14:val="none"/>
        </w:rPr>
      </w:pPr>
      <w:r w:rsidRPr="00D65345">
        <w:rPr>
          <w:rFonts w:ascii="Georgia" w:hAnsi="Georgia" w:cs="Arial"/>
          <w:kern w:val="0"/>
          <w:highlight w:val="yellow"/>
          <w14:ligatures w14:val="none"/>
        </w:rPr>
        <w:t>[DESIGN: Please change the green line to say, “I opened at $10.85 and closed for $28.55”]</w:t>
      </w:r>
      <w:r w:rsidRPr="00D65345">
        <w:rPr>
          <w:rFonts w:ascii="Georgia" w:hAnsi="Georgia" w:cs="Arial"/>
          <w:kern w:val="0"/>
          <w14:ligatures w14:val="none"/>
        </w:rPr>
        <w:t xml:space="preserve"> </w:t>
      </w:r>
    </w:p>
    <w:p w14:paraId="6E320836" w14:textId="77777777" w:rsidR="002212BC" w:rsidRPr="00D65345" w:rsidRDefault="002212BC" w:rsidP="002212BC">
      <w:pPr>
        <w:spacing w:line="259" w:lineRule="auto"/>
        <w:jc w:val="center"/>
        <w:rPr>
          <w:rFonts w:ascii="Georgia" w:hAnsi="Georgia" w:cs="Arial"/>
          <w:kern w:val="0"/>
          <w14:ligatures w14:val="none"/>
        </w:rPr>
      </w:pPr>
      <w:r w:rsidRPr="00D65345">
        <w:rPr>
          <w:rFonts w:ascii="Georgia" w:hAnsi="Georgia"/>
          <w:noProof/>
          <w:kern w:val="0"/>
          <w:sz w:val="36"/>
          <w:szCs w:val="36"/>
          <w14:ligatures w14:val="none"/>
        </w:rPr>
        <w:lastRenderedPageBreak/>
        <w:drawing>
          <wp:inline distT="0" distB="0" distL="0" distR="0" wp14:anchorId="1453C992" wp14:editId="6D68B0E4">
            <wp:extent cx="4410691" cy="1152686"/>
            <wp:effectExtent l="0" t="0" r="9525" b="9525"/>
            <wp:docPr id="1572677097" name="Picture 1572677097"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A screenshot of a phone&#10;&#10;Description automatically generated"/>
                    <pic:cNvPicPr/>
                  </pic:nvPicPr>
                  <pic:blipFill>
                    <a:blip r:embed="rId17"/>
                    <a:stretch>
                      <a:fillRect/>
                    </a:stretch>
                  </pic:blipFill>
                  <pic:spPr>
                    <a:xfrm>
                      <a:off x="0" y="0"/>
                      <a:ext cx="4410691" cy="1152686"/>
                    </a:xfrm>
                    <a:prstGeom prst="rect">
                      <a:avLst/>
                    </a:prstGeom>
                  </pic:spPr>
                </pic:pic>
              </a:graphicData>
            </a:graphic>
          </wp:inline>
        </w:drawing>
      </w:r>
    </w:p>
    <w:p w14:paraId="69AA21C4" w14:textId="53A6841B" w:rsidR="00806994" w:rsidRDefault="00806994" w:rsidP="002212BC">
      <w:pPr>
        <w:spacing w:line="259" w:lineRule="auto"/>
        <w:rPr>
          <w:rFonts w:ascii="Georgia" w:hAnsi="Georgia" w:cs="Arial"/>
          <w:kern w:val="0"/>
          <w14:ligatures w14:val="none"/>
        </w:rPr>
      </w:pPr>
      <w:r>
        <w:rPr>
          <w:rFonts w:ascii="Georgia" w:hAnsi="Georgia" w:cs="Arial"/>
          <w:kern w:val="0"/>
          <w14:ligatures w14:val="none"/>
        </w:rPr>
        <w:t>Look…I get why my followers are in a joking mood….</w:t>
      </w:r>
    </w:p>
    <w:p w14:paraId="0EEDDF26" w14:textId="26C3E88B" w:rsidR="00806994" w:rsidRDefault="00427065" w:rsidP="002212BC">
      <w:pPr>
        <w:spacing w:line="259" w:lineRule="auto"/>
        <w:rPr>
          <w:rFonts w:ascii="Georgia" w:hAnsi="Georgia" w:cs="Arial"/>
          <w:kern w:val="0"/>
          <w14:ligatures w14:val="none"/>
        </w:rPr>
      </w:pPr>
      <w:r>
        <w:rPr>
          <w:rFonts w:ascii="Georgia" w:hAnsi="Georgia" w:cs="Arial"/>
          <w:kern w:val="0"/>
          <w14:ligatures w14:val="none"/>
        </w:rPr>
        <w:t>On a day where a stock is getting clobbered</w:t>
      </w:r>
      <w:proofErr w:type="gramStart"/>
      <w:r>
        <w:rPr>
          <w:rFonts w:ascii="Georgia" w:hAnsi="Georgia" w:cs="Arial"/>
          <w:kern w:val="0"/>
          <w14:ligatures w14:val="none"/>
        </w:rPr>
        <w:t>…..</w:t>
      </w:r>
      <w:proofErr w:type="gramEnd"/>
    </w:p>
    <w:p w14:paraId="12B44B9C" w14:textId="19BCCE90" w:rsidR="00427065" w:rsidRDefault="00427065" w:rsidP="002212BC">
      <w:pPr>
        <w:spacing w:line="259" w:lineRule="auto"/>
        <w:rPr>
          <w:rFonts w:ascii="Georgia" w:hAnsi="Georgia" w:cs="Arial"/>
          <w:kern w:val="0"/>
          <w14:ligatures w14:val="none"/>
        </w:rPr>
      </w:pPr>
      <w:r>
        <w:rPr>
          <w:rFonts w:ascii="Georgia" w:hAnsi="Georgia" w:cs="Arial"/>
          <w:kern w:val="0"/>
          <w14:ligatures w14:val="none"/>
        </w:rPr>
        <w:t>And most “buy and hold” investors are crying about how much they’re losing…</w:t>
      </w:r>
    </w:p>
    <w:p w14:paraId="5AD56506" w14:textId="5CAD3878" w:rsidR="00427065" w:rsidRDefault="00B55312" w:rsidP="002212BC">
      <w:pPr>
        <w:spacing w:line="259" w:lineRule="auto"/>
        <w:rPr>
          <w:rFonts w:ascii="Georgia" w:hAnsi="Georgia" w:cs="Arial"/>
          <w:kern w:val="0"/>
          <w14:ligatures w14:val="none"/>
        </w:rPr>
      </w:pPr>
      <w:r>
        <w:rPr>
          <w:rFonts w:ascii="Georgia" w:hAnsi="Georgia" w:cs="Arial"/>
          <w:kern w:val="0"/>
          <w14:ligatures w14:val="none"/>
        </w:rPr>
        <w:t>My Overnight Whale Traders are cracking jokes…</w:t>
      </w:r>
    </w:p>
    <w:p w14:paraId="46A65781" w14:textId="7F0ACC1B" w:rsidR="00B55312" w:rsidRDefault="00B55312" w:rsidP="002212BC">
      <w:pPr>
        <w:spacing w:line="259" w:lineRule="auto"/>
        <w:rPr>
          <w:rFonts w:ascii="Georgia" w:hAnsi="Georgia" w:cs="Arial"/>
          <w:kern w:val="0"/>
          <w14:ligatures w14:val="none"/>
        </w:rPr>
      </w:pPr>
      <w:r>
        <w:rPr>
          <w:rFonts w:ascii="Georgia" w:hAnsi="Georgia" w:cs="Arial"/>
          <w:kern w:val="0"/>
          <w14:ligatures w14:val="none"/>
        </w:rPr>
        <w:t>Because they</w:t>
      </w:r>
      <w:r w:rsidR="00E11DC1">
        <w:rPr>
          <w:rFonts w:ascii="Georgia" w:hAnsi="Georgia" w:cs="Arial"/>
          <w:kern w:val="0"/>
          <w14:ligatures w14:val="none"/>
        </w:rPr>
        <w:t xml:space="preserve">’re </w:t>
      </w:r>
      <w:r>
        <w:rPr>
          <w:rFonts w:ascii="Georgia" w:hAnsi="Georgia" w:cs="Arial"/>
          <w:kern w:val="0"/>
          <w14:ligatures w14:val="none"/>
        </w:rPr>
        <w:t>turn</w:t>
      </w:r>
      <w:r w:rsidR="00E11DC1">
        <w:rPr>
          <w:rFonts w:ascii="Georgia" w:hAnsi="Georgia" w:cs="Arial"/>
          <w:kern w:val="0"/>
          <w14:ligatures w14:val="none"/>
        </w:rPr>
        <w:t>ing</w:t>
      </w:r>
      <w:r>
        <w:rPr>
          <w:rFonts w:ascii="Georgia" w:hAnsi="Georgia" w:cs="Arial"/>
          <w:kern w:val="0"/>
          <w14:ligatures w14:val="none"/>
        </w:rPr>
        <w:t xml:space="preserve"> th</w:t>
      </w:r>
      <w:r w:rsidR="00AD4447">
        <w:rPr>
          <w:rFonts w:ascii="Georgia" w:hAnsi="Georgia" w:cs="Arial"/>
          <w:kern w:val="0"/>
          <w14:ligatures w14:val="none"/>
        </w:rPr>
        <w:t>ese</w:t>
      </w:r>
      <w:r>
        <w:rPr>
          <w:rFonts w:ascii="Georgia" w:hAnsi="Georgia" w:cs="Arial"/>
          <w:kern w:val="0"/>
          <w14:ligatures w14:val="none"/>
        </w:rPr>
        <w:t xml:space="preserve"> crushing loss</w:t>
      </w:r>
      <w:r w:rsidR="00AD4447">
        <w:rPr>
          <w:rFonts w:ascii="Georgia" w:hAnsi="Georgia" w:cs="Arial"/>
          <w:kern w:val="0"/>
          <w14:ligatures w14:val="none"/>
        </w:rPr>
        <w:t>es</w:t>
      </w:r>
      <w:r>
        <w:rPr>
          <w:rFonts w:ascii="Georgia" w:hAnsi="Georgia" w:cs="Arial"/>
          <w:kern w:val="0"/>
          <w14:ligatures w14:val="none"/>
        </w:rPr>
        <w:t xml:space="preserve"> into a monster </w:t>
      </w:r>
      <w:proofErr w:type="gramStart"/>
      <w:r>
        <w:rPr>
          <w:rFonts w:ascii="Georgia" w:hAnsi="Georgia" w:cs="Arial"/>
          <w:kern w:val="0"/>
          <w14:ligatures w14:val="none"/>
        </w:rPr>
        <w:t>overnight winner</w:t>
      </w:r>
      <w:r w:rsidR="00AD4447">
        <w:rPr>
          <w:rFonts w:ascii="Georgia" w:hAnsi="Georgia" w:cs="Arial"/>
          <w:kern w:val="0"/>
          <w14:ligatures w14:val="none"/>
        </w:rPr>
        <w:t>s</w:t>
      </w:r>
      <w:proofErr w:type="gramEnd"/>
      <w:r>
        <w:rPr>
          <w:rFonts w:ascii="Georgia" w:hAnsi="Georgia" w:cs="Arial"/>
          <w:kern w:val="0"/>
          <w14:ligatures w14:val="none"/>
        </w:rPr>
        <w:t xml:space="preserve">. </w:t>
      </w:r>
    </w:p>
    <w:p w14:paraId="67798F5F" w14:textId="126A8AE2" w:rsidR="00757D34" w:rsidRDefault="00E548AE" w:rsidP="00757D34">
      <w:pPr>
        <w:spacing w:line="259" w:lineRule="auto"/>
        <w:rPr>
          <w:rFonts w:ascii="Georgia" w:hAnsi="Georgia" w:cs="Arial"/>
          <w:kern w:val="0"/>
          <w14:ligatures w14:val="none"/>
        </w:rPr>
      </w:pPr>
      <w:r>
        <w:rPr>
          <w:rFonts w:ascii="Georgia" w:hAnsi="Georgia" w:cs="Arial"/>
          <w:kern w:val="0"/>
          <w14:ligatures w14:val="none"/>
        </w:rPr>
        <w:t xml:space="preserve">Just imagine if you’re the one </w:t>
      </w:r>
      <w:r w:rsidR="00F552A3">
        <w:rPr>
          <w:rFonts w:ascii="Georgia" w:hAnsi="Georgia" w:cs="Arial"/>
          <w:kern w:val="0"/>
          <w14:ligatures w14:val="none"/>
        </w:rPr>
        <w:t>making +189%</w:t>
      </w:r>
      <w:proofErr w:type="gramStart"/>
      <w:r w:rsidR="00F552A3">
        <w:rPr>
          <w:rFonts w:ascii="Georgia" w:hAnsi="Georgia" w:cs="Arial"/>
          <w:kern w:val="0"/>
          <w14:ligatures w14:val="none"/>
        </w:rPr>
        <w:t>....or</w:t>
      </w:r>
      <w:proofErr w:type="gramEnd"/>
      <w:r w:rsidR="00F552A3">
        <w:rPr>
          <w:rFonts w:ascii="Georgia" w:hAnsi="Georgia" w:cs="Arial"/>
          <w:kern w:val="0"/>
          <w14:ligatures w14:val="none"/>
        </w:rPr>
        <w:t xml:space="preserve"> even +293%.....OVERNIGHT…..</w:t>
      </w:r>
      <w:r w:rsidR="00566516">
        <w:rPr>
          <w:rFonts w:ascii="Georgia" w:hAnsi="Georgia" w:cs="Arial"/>
          <w:kern w:val="0"/>
          <w14:ligatures w14:val="none"/>
        </w:rPr>
        <w:t xml:space="preserve">all </w:t>
      </w:r>
      <w:r w:rsidR="00F552A3">
        <w:rPr>
          <w:rFonts w:ascii="Georgia" w:hAnsi="Georgia" w:cs="Arial"/>
          <w:kern w:val="0"/>
          <w14:ligatures w14:val="none"/>
        </w:rPr>
        <w:t xml:space="preserve">as a stock is </w:t>
      </w:r>
      <w:r w:rsidR="00527DE2">
        <w:rPr>
          <w:rFonts w:ascii="Georgia" w:hAnsi="Georgia" w:cs="Arial"/>
          <w:kern w:val="0"/>
          <w14:ligatures w14:val="none"/>
        </w:rPr>
        <w:t xml:space="preserve">crashing. </w:t>
      </w:r>
      <w:r w:rsidR="00F552A3">
        <w:rPr>
          <w:rFonts w:ascii="Georgia" w:hAnsi="Georgia" w:cs="Arial"/>
          <w:kern w:val="0"/>
          <w14:ligatures w14:val="none"/>
        </w:rPr>
        <w:t xml:space="preserve"> </w:t>
      </w:r>
    </w:p>
    <w:p w14:paraId="468D434F" w14:textId="5AE79E81" w:rsidR="002D51EB" w:rsidRDefault="002D51EB" w:rsidP="00757D34">
      <w:pPr>
        <w:spacing w:line="259" w:lineRule="auto"/>
        <w:rPr>
          <w:rFonts w:ascii="Georgia" w:hAnsi="Georgia" w:cs="Arial"/>
          <w:kern w:val="0"/>
          <w14:ligatures w14:val="none"/>
        </w:rPr>
      </w:pPr>
      <w:r>
        <w:rPr>
          <w:rFonts w:ascii="Georgia" w:hAnsi="Georgia" w:cs="Arial"/>
          <w:kern w:val="0"/>
          <w14:ligatures w14:val="none"/>
        </w:rPr>
        <w:t xml:space="preserve">While most investors are </w:t>
      </w:r>
      <w:r w:rsidR="00B94D5F">
        <w:rPr>
          <w:rFonts w:ascii="Georgia" w:hAnsi="Georgia" w:cs="Arial"/>
          <w:kern w:val="0"/>
          <w14:ligatures w14:val="none"/>
        </w:rPr>
        <w:t>whining</w:t>
      </w:r>
      <w:r w:rsidR="00475798">
        <w:rPr>
          <w:rFonts w:ascii="Georgia" w:hAnsi="Georgia" w:cs="Arial"/>
          <w:kern w:val="0"/>
          <w14:ligatures w14:val="none"/>
        </w:rPr>
        <w:t xml:space="preserve"> about how unfair Wall Street is</w:t>
      </w:r>
      <w:r w:rsidR="007A4E83">
        <w:rPr>
          <w:rFonts w:ascii="Georgia" w:hAnsi="Georgia" w:cs="Arial"/>
          <w:kern w:val="0"/>
          <w14:ligatures w14:val="none"/>
        </w:rPr>
        <w:t>….</w:t>
      </w:r>
    </w:p>
    <w:p w14:paraId="0489B768" w14:textId="5A28974E" w:rsidR="00527DE2" w:rsidRDefault="00527DE2" w:rsidP="00757D34">
      <w:pPr>
        <w:spacing w:line="259" w:lineRule="auto"/>
        <w:rPr>
          <w:rFonts w:ascii="Georgia" w:hAnsi="Georgia" w:cs="Arial"/>
          <w:kern w:val="0"/>
          <w14:ligatures w14:val="none"/>
        </w:rPr>
      </w:pPr>
      <w:r>
        <w:rPr>
          <w:rFonts w:ascii="Georgia" w:hAnsi="Georgia" w:cs="Arial"/>
          <w:kern w:val="0"/>
          <w14:ligatures w14:val="none"/>
        </w:rPr>
        <w:t>You could be making my</w:t>
      </w:r>
      <w:r w:rsidRPr="00527DE2">
        <w:rPr>
          <w:rFonts w:ascii="Georgia" w:hAnsi="Georgia" w:cs="Arial"/>
          <w:kern w:val="0"/>
          <w14:ligatures w14:val="none"/>
        </w:rPr>
        <w:t xml:space="preserve"> Overnight Whale Trades….</w:t>
      </w:r>
    </w:p>
    <w:p w14:paraId="6DC2210A" w14:textId="5D3777DA" w:rsidR="00694B6B" w:rsidRDefault="00527DE2" w:rsidP="00757D34">
      <w:pPr>
        <w:spacing w:line="259" w:lineRule="auto"/>
        <w:rPr>
          <w:rFonts w:ascii="Georgia" w:hAnsi="Georgia" w:cs="Arial"/>
          <w:kern w:val="0"/>
          <w14:ligatures w14:val="none"/>
        </w:rPr>
      </w:pPr>
      <w:r>
        <w:rPr>
          <w:rFonts w:ascii="Georgia" w:hAnsi="Georgia" w:cs="Arial"/>
          <w:kern w:val="0"/>
          <w14:ligatures w14:val="none"/>
        </w:rPr>
        <w:t xml:space="preserve">And </w:t>
      </w:r>
      <w:r w:rsidR="001B1392">
        <w:rPr>
          <w:rFonts w:ascii="Georgia" w:hAnsi="Georgia" w:cs="Arial"/>
          <w:kern w:val="0"/>
          <w14:ligatures w14:val="none"/>
        </w:rPr>
        <w:t>rake</w:t>
      </w:r>
      <w:r w:rsidR="007A4E83">
        <w:rPr>
          <w:rFonts w:ascii="Georgia" w:hAnsi="Georgia" w:cs="Arial"/>
          <w:kern w:val="0"/>
          <w14:ligatures w14:val="none"/>
        </w:rPr>
        <w:t xml:space="preserve"> in </w:t>
      </w:r>
      <w:r w:rsidR="00E4496B">
        <w:rPr>
          <w:rFonts w:ascii="Georgia" w:hAnsi="Georgia" w:cs="Arial"/>
          <w:kern w:val="0"/>
          <w14:ligatures w14:val="none"/>
        </w:rPr>
        <w:t>$30K in p</w:t>
      </w:r>
      <w:r w:rsidR="00C33402">
        <w:rPr>
          <w:rFonts w:ascii="Georgia" w:hAnsi="Georgia" w:cs="Arial"/>
          <w:kern w:val="0"/>
          <w14:ligatures w14:val="none"/>
        </w:rPr>
        <w:t xml:space="preserve">rofit., </w:t>
      </w:r>
    </w:p>
    <w:p w14:paraId="75AB4404" w14:textId="33FDC368" w:rsidR="007A4E83" w:rsidRDefault="007A4E83" w:rsidP="00757D34">
      <w:pPr>
        <w:spacing w:line="259" w:lineRule="auto"/>
        <w:rPr>
          <w:rFonts w:ascii="Georgia" w:hAnsi="Georgia" w:cs="Arial"/>
          <w:kern w:val="0"/>
          <w14:ligatures w14:val="none"/>
        </w:rPr>
      </w:pPr>
      <w:r>
        <w:rPr>
          <w:rFonts w:ascii="Georgia" w:hAnsi="Georgia" w:cs="Arial"/>
          <w:kern w:val="0"/>
          <w14:ligatures w14:val="none"/>
        </w:rPr>
        <w:t xml:space="preserve"> </w:t>
      </w:r>
    </w:p>
    <w:p w14:paraId="58A07471" w14:textId="5E43476B" w:rsidR="00B14482" w:rsidRDefault="00527DE2" w:rsidP="00757D34">
      <w:pPr>
        <w:spacing w:line="259" w:lineRule="auto"/>
        <w:rPr>
          <w:rFonts w:ascii="Georgia" w:hAnsi="Georgia" w:cs="Arial"/>
          <w:kern w:val="0"/>
          <w14:ligatures w14:val="none"/>
        </w:rPr>
      </w:pPr>
      <w:r>
        <w:rPr>
          <w:rFonts w:ascii="Georgia" w:hAnsi="Georgia" w:cs="Arial"/>
          <w:kern w:val="0"/>
          <w14:ligatures w14:val="none"/>
        </w:rPr>
        <w:t>And w</w:t>
      </w:r>
      <w:r w:rsidR="00B14482">
        <w:rPr>
          <w:rFonts w:ascii="Georgia" w:hAnsi="Georgia" w:cs="Arial"/>
          <w:kern w:val="0"/>
          <w14:ligatures w14:val="none"/>
        </w:rPr>
        <w:t>hen it comes to profits…</w:t>
      </w:r>
    </w:p>
    <w:p w14:paraId="079AF114" w14:textId="28A18CBA" w:rsidR="00B14482" w:rsidRDefault="00B14482" w:rsidP="00757D34">
      <w:pPr>
        <w:spacing w:line="259" w:lineRule="auto"/>
        <w:rPr>
          <w:rFonts w:ascii="Georgia" w:hAnsi="Georgia" w:cs="Arial"/>
          <w:kern w:val="0"/>
          <w14:ligatures w14:val="none"/>
        </w:rPr>
      </w:pPr>
      <w:r>
        <w:rPr>
          <w:rFonts w:ascii="Georgia" w:hAnsi="Georgia" w:cs="Arial"/>
          <w:kern w:val="0"/>
          <w14:ligatures w14:val="none"/>
        </w:rPr>
        <w:t xml:space="preserve">We’re just getting warmed up! </w:t>
      </w:r>
    </w:p>
    <w:p w14:paraId="5BA4FF5D" w14:textId="5D11B74A" w:rsidR="00D65345" w:rsidRDefault="00D65345" w:rsidP="00D65345">
      <w:pPr>
        <w:spacing w:line="259" w:lineRule="auto"/>
        <w:rPr>
          <w:rFonts w:ascii="Georgia" w:hAnsi="Georgia" w:cs="Arial"/>
          <w:b/>
          <w:bCs/>
          <w:kern w:val="0"/>
          <w14:ligatures w14:val="none"/>
        </w:rPr>
      </w:pPr>
      <w:r w:rsidRPr="00D65345">
        <w:rPr>
          <w:rFonts w:ascii="Georgia" w:hAnsi="Georgia" w:cs="Arial"/>
          <w:kern w:val="0"/>
          <w14:ligatures w14:val="none"/>
        </w:rPr>
        <w:t>On August 29</w:t>
      </w:r>
      <w:r w:rsidRPr="00D65345">
        <w:rPr>
          <w:rFonts w:ascii="Georgia" w:hAnsi="Georgia" w:cs="Arial"/>
          <w:kern w:val="0"/>
          <w:vertAlign w:val="superscript"/>
          <w14:ligatures w14:val="none"/>
        </w:rPr>
        <w:t>th</w:t>
      </w:r>
      <w:r w:rsidRPr="00D65345">
        <w:rPr>
          <w:rFonts w:ascii="Georgia" w:hAnsi="Georgia" w:cs="Arial"/>
          <w:kern w:val="0"/>
          <w14:ligatures w14:val="none"/>
        </w:rPr>
        <w:t xml:space="preserve">, </w:t>
      </w:r>
      <w:r w:rsidR="00B81E5A">
        <w:rPr>
          <w:rFonts w:ascii="Georgia" w:hAnsi="Georgia" w:cs="Arial"/>
          <w:kern w:val="0"/>
          <w14:ligatures w14:val="none"/>
        </w:rPr>
        <w:t>I issued another Overnight Whale Trade on</w:t>
      </w:r>
      <w:r w:rsidRPr="00D65345">
        <w:rPr>
          <w:rFonts w:ascii="Georgia" w:hAnsi="Georgia" w:cs="Arial"/>
          <w:kern w:val="0"/>
          <w14:ligatures w14:val="none"/>
        </w:rPr>
        <w:t xml:space="preserve"> </w:t>
      </w:r>
      <w:r w:rsidRPr="00D65345">
        <w:rPr>
          <w:rFonts w:ascii="Georgia" w:hAnsi="Georgia" w:cs="Arial"/>
          <w:b/>
          <w:bCs/>
          <w:kern w:val="0"/>
          <w14:ligatures w14:val="none"/>
        </w:rPr>
        <w:t>Ambarella</w:t>
      </w:r>
      <w:r w:rsidR="00B81E5A" w:rsidRPr="00B81E5A">
        <w:rPr>
          <w:rFonts w:ascii="Georgia" w:hAnsi="Georgia" w:cs="Arial"/>
          <w:b/>
          <w:bCs/>
          <w:kern w:val="0"/>
          <w14:ligatures w14:val="none"/>
        </w:rPr>
        <w:t xml:space="preserve"> (AMBA)</w:t>
      </w:r>
    </w:p>
    <w:p w14:paraId="4D71F2AA" w14:textId="39B8CC07" w:rsidR="00F85D44" w:rsidRPr="00F85D44" w:rsidRDefault="00F85D44" w:rsidP="00D65345">
      <w:pPr>
        <w:spacing w:line="259" w:lineRule="auto"/>
        <w:rPr>
          <w:rFonts w:ascii="Georgia" w:hAnsi="Georgia" w:cs="Arial"/>
          <w:kern w:val="0"/>
          <w14:ligatures w14:val="none"/>
        </w:rPr>
      </w:pPr>
      <w:r w:rsidRPr="00F85D44">
        <w:rPr>
          <w:rFonts w:ascii="Georgia" w:hAnsi="Georgia" w:cs="Arial"/>
          <w:kern w:val="0"/>
          <w14:ligatures w14:val="none"/>
        </w:rPr>
        <w:t>And by now, I’m sure you know what happens next…</w:t>
      </w:r>
    </w:p>
    <w:p w14:paraId="7045E635" w14:textId="213E549D" w:rsidR="00F85D44" w:rsidRDefault="00D507B0" w:rsidP="00D65345">
      <w:pPr>
        <w:spacing w:line="259" w:lineRule="auto"/>
        <w:rPr>
          <w:rFonts w:ascii="Georgia" w:hAnsi="Georgia" w:cs="Arial"/>
          <w:kern w:val="0"/>
          <w14:ligatures w14:val="none"/>
        </w:rPr>
      </w:pPr>
      <w:r>
        <w:rPr>
          <w:rFonts w:ascii="Georgia" w:hAnsi="Georgia" w:cs="Arial"/>
          <w:kern w:val="0"/>
          <w14:ligatures w14:val="none"/>
        </w:rPr>
        <w:t>AMBA released earnings</w:t>
      </w:r>
      <w:proofErr w:type="gramStart"/>
      <w:r>
        <w:rPr>
          <w:rFonts w:ascii="Georgia" w:hAnsi="Georgia" w:cs="Arial"/>
          <w:kern w:val="0"/>
          <w14:ligatures w14:val="none"/>
        </w:rPr>
        <w:t>…..</w:t>
      </w:r>
      <w:proofErr w:type="gramEnd"/>
    </w:p>
    <w:p w14:paraId="251833E3" w14:textId="4BB043CB" w:rsidR="00D507B0" w:rsidRDefault="00D507B0" w:rsidP="00D65345">
      <w:pPr>
        <w:spacing w:line="259" w:lineRule="auto"/>
        <w:rPr>
          <w:rFonts w:ascii="Georgia" w:hAnsi="Georgia" w:cs="Arial"/>
          <w:kern w:val="0"/>
          <w14:ligatures w14:val="none"/>
        </w:rPr>
      </w:pPr>
      <w:r>
        <w:rPr>
          <w:rFonts w:ascii="Georgia" w:hAnsi="Georgia" w:cs="Arial"/>
          <w:kern w:val="0"/>
          <w14:ligatures w14:val="none"/>
        </w:rPr>
        <w:t>The numbers were bad….</w:t>
      </w:r>
    </w:p>
    <w:p w14:paraId="750E5478" w14:textId="79A28A66" w:rsidR="00D507B0" w:rsidRDefault="00D507B0" w:rsidP="00D65345">
      <w:pPr>
        <w:spacing w:line="259" w:lineRule="auto"/>
        <w:rPr>
          <w:rFonts w:ascii="Georgia" w:hAnsi="Georgia" w:cs="Arial"/>
          <w:kern w:val="0"/>
          <w14:ligatures w14:val="none"/>
        </w:rPr>
      </w:pPr>
      <w:r>
        <w:rPr>
          <w:rFonts w:ascii="Georgia" w:hAnsi="Georgia" w:cs="Arial"/>
          <w:kern w:val="0"/>
          <w14:ligatures w14:val="none"/>
        </w:rPr>
        <w:t xml:space="preserve">And the stock got crushed. </w:t>
      </w:r>
    </w:p>
    <w:p w14:paraId="057AB853" w14:textId="53E6BD69"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For the “buy and hold” crowd, it was a very bad day….</w:t>
      </w:r>
    </w:p>
    <w:p w14:paraId="76496E64" w14:textId="0E8C37FD" w:rsidR="00DE0AAA" w:rsidRDefault="00DE0AAA" w:rsidP="00D65345">
      <w:pPr>
        <w:spacing w:line="259" w:lineRule="auto"/>
        <w:rPr>
          <w:rFonts w:ascii="Georgia" w:hAnsi="Georgia" w:cs="Arial"/>
          <w:kern w:val="0"/>
          <w14:ligatures w14:val="none"/>
        </w:rPr>
      </w:pPr>
      <w:r>
        <w:rPr>
          <w:rFonts w:ascii="Georgia" w:hAnsi="Georgia" w:cs="Arial"/>
          <w:kern w:val="0"/>
          <w14:ligatures w14:val="none"/>
        </w:rPr>
        <w:t>Shares fell from $75.00 down to $60…</w:t>
      </w:r>
    </w:p>
    <w:p w14:paraId="799B9E57" w14:textId="5BDB14F8" w:rsidR="00DE0AAA" w:rsidRDefault="00DE0AAA" w:rsidP="00D65345">
      <w:pPr>
        <w:spacing w:line="259" w:lineRule="auto"/>
        <w:rPr>
          <w:rFonts w:ascii="Georgia" w:hAnsi="Georgia" w:cs="Arial"/>
          <w:kern w:val="0"/>
          <w14:ligatures w14:val="none"/>
        </w:rPr>
      </w:pPr>
      <w:r>
        <w:rPr>
          <w:rFonts w:ascii="Georgia" w:hAnsi="Georgia" w:cs="Arial"/>
          <w:kern w:val="0"/>
          <w14:ligatures w14:val="none"/>
        </w:rPr>
        <w:t>A one-day haircut of -</w:t>
      </w:r>
      <w:r w:rsidR="00C64DCB">
        <w:rPr>
          <w:rFonts w:ascii="Georgia" w:hAnsi="Georgia" w:cs="Arial"/>
          <w:kern w:val="0"/>
          <w14:ligatures w14:val="none"/>
        </w:rPr>
        <w:t>25%</w:t>
      </w:r>
    </w:p>
    <w:p w14:paraId="62AE5128" w14:textId="7017EC33"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But for Overnight Whale Traders like us…</w:t>
      </w:r>
    </w:p>
    <w:p w14:paraId="4EDD65D0" w14:textId="37536685"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 xml:space="preserve">We made </w:t>
      </w:r>
      <w:r w:rsidR="00F63C94">
        <w:rPr>
          <w:rFonts w:ascii="Georgia" w:hAnsi="Georgia" w:cs="Arial"/>
          <w:kern w:val="0"/>
          <w14:ligatures w14:val="none"/>
        </w:rPr>
        <w:t>+</w:t>
      </w:r>
      <w:r>
        <w:rPr>
          <w:rFonts w:ascii="Georgia" w:hAnsi="Georgia" w:cs="Arial"/>
          <w:kern w:val="0"/>
          <w14:ligatures w14:val="none"/>
        </w:rPr>
        <w:t xml:space="preserve">124% in less than 24 hours. </w:t>
      </w:r>
    </w:p>
    <w:p w14:paraId="59725B46" w14:textId="77777777" w:rsidR="001B1392" w:rsidRPr="00D33AF9" w:rsidRDefault="001B1392" w:rsidP="001B1392">
      <w:pPr>
        <w:spacing w:line="259" w:lineRule="auto"/>
        <w:rPr>
          <w:rFonts w:ascii="Georgia" w:hAnsi="Georgia" w:cs="Arial"/>
          <w:b/>
          <w:bCs/>
          <w:kern w:val="0"/>
          <w14:ligatures w14:val="none"/>
        </w:rPr>
      </w:pPr>
      <w:r w:rsidRPr="00D33AF9">
        <w:rPr>
          <w:rFonts w:ascii="Georgia" w:hAnsi="Georgia" w:cs="Arial"/>
          <w:b/>
          <w:bCs/>
          <w:kern w:val="0"/>
          <w:highlight w:val="yellow"/>
          <w14:ligatures w14:val="none"/>
        </w:rPr>
        <w:t>Graphics – please annotate this chart to display the copy as I’m taking</w:t>
      </w:r>
    </w:p>
    <w:p w14:paraId="2FE330DD" w14:textId="41638F0E" w:rsidR="00B81E5A" w:rsidRDefault="00FF5F85" w:rsidP="00D65345">
      <w:pPr>
        <w:spacing w:line="259" w:lineRule="auto"/>
        <w:rPr>
          <w:rFonts w:ascii="Georgia" w:hAnsi="Georgia" w:cs="Arial"/>
          <w:kern w:val="0"/>
          <w14:ligatures w14:val="none"/>
        </w:rPr>
      </w:pPr>
      <w:r w:rsidRPr="00FF5F85">
        <w:rPr>
          <w:rFonts w:ascii="Georgia" w:hAnsi="Georgia" w:cs="Arial"/>
          <w:noProof/>
          <w:kern w:val="0"/>
          <w14:ligatures w14:val="none"/>
        </w:rPr>
        <w:drawing>
          <wp:inline distT="0" distB="0" distL="0" distR="0" wp14:anchorId="2373D6CB" wp14:editId="7C7ACE66">
            <wp:extent cx="2934888" cy="2480872"/>
            <wp:effectExtent l="0" t="0" r="0" b="0"/>
            <wp:docPr id="1437511985"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11985" name="Picture 1" descr="A screen shot of a graph&#10;&#10;Description automatically generated"/>
                    <pic:cNvPicPr/>
                  </pic:nvPicPr>
                  <pic:blipFill>
                    <a:blip r:embed="rId18"/>
                    <a:stretch>
                      <a:fillRect/>
                    </a:stretch>
                  </pic:blipFill>
                  <pic:spPr>
                    <a:xfrm>
                      <a:off x="0" y="0"/>
                      <a:ext cx="2939095" cy="2484428"/>
                    </a:xfrm>
                    <a:prstGeom prst="rect">
                      <a:avLst/>
                    </a:prstGeom>
                  </pic:spPr>
                </pic:pic>
              </a:graphicData>
            </a:graphic>
          </wp:inline>
        </w:drawing>
      </w:r>
    </w:p>
    <w:p w14:paraId="22C52DC8" w14:textId="3BAA3C25" w:rsidR="00A84014" w:rsidRDefault="00A84014" w:rsidP="00D65345">
      <w:pPr>
        <w:spacing w:line="259" w:lineRule="auto"/>
        <w:rPr>
          <w:rFonts w:ascii="Georgia" w:hAnsi="Georgia" w:cs="Arial"/>
          <w:kern w:val="0"/>
          <w14:ligatures w14:val="none"/>
        </w:rPr>
      </w:pPr>
      <w:r>
        <w:rPr>
          <w:rFonts w:ascii="Georgia" w:hAnsi="Georgia" w:cs="Arial"/>
          <w:kern w:val="0"/>
          <w14:ligatures w14:val="none"/>
        </w:rPr>
        <w:t>And once again…</w:t>
      </w:r>
    </w:p>
    <w:p w14:paraId="76888B06" w14:textId="7A66B7B2" w:rsidR="00A84014" w:rsidRDefault="00A84014" w:rsidP="00D65345">
      <w:pPr>
        <w:spacing w:line="259" w:lineRule="auto"/>
        <w:rPr>
          <w:rFonts w:ascii="Georgia" w:hAnsi="Georgia" w:cs="Arial"/>
          <w:kern w:val="0"/>
          <w14:ligatures w14:val="none"/>
        </w:rPr>
      </w:pPr>
      <w:r>
        <w:rPr>
          <w:rFonts w:ascii="Georgia" w:hAnsi="Georgia" w:cs="Arial"/>
          <w:kern w:val="0"/>
          <w14:ligatures w14:val="none"/>
        </w:rPr>
        <w:t xml:space="preserve">My followers loved it. </w:t>
      </w:r>
    </w:p>
    <w:p w14:paraId="7DA8DEFE" w14:textId="75E8B118" w:rsidR="00A84014" w:rsidRDefault="00497BB2" w:rsidP="00A84014">
      <w:pPr>
        <w:spacing w:line="259" w:lineRule="auto"/>
        <w:rPr>
          <w:rFonts w:ascii="Georgia" w:hAnsi="Georgia" w:cs="Arial"/>
          <w:kern w:val="0"/>
          <w14:ligatures w14:val="none"/>
        </w:rPr>
      </w:pPr>
      <w:proofErr w:type="spellStart"/>
      <w:r>
        <w:rPr>
          <w:rFonts w:ascii="Georgia" w:hAnsi="Georgia" w:cs="Arial"/>
          <w:kern w:val="0"/>
          <w14:ligatures w14:val="none"/>
        </w:rPr>
        <w:t>LesP</w:t>
      </w:r>
      <w:proofErr w:type="spellEnd"/>
      <w:r>
        <w:rPr>
          <w:rFonts w:ascii="Georgia" w:hAnsi="Georgia" w:cs="Arial"/>
          <w:kern w:val="0"/>
          <w14:ligatures w14:val="none"/>
        </w:rPr>
        <w:t xml:space="preserve"> made 120% overnight…</w:t>
      </w:r>
    </w:p>
    <w:p w14:paraId="71210671" w14:textId="37B67E72" w:rsidR="00F63C94" w:rsidRPr="00D65345" w:rsidRDefault="00F63C94" w:rsidP="00A84014">
      <w:pPr>
        <w:spacing w:line="259" w:lineRule="auto"/>
        <w:rPr>
          <w:rFonts w:ascii="Georgia" w:hAnsi="Georgia" w:cs="Arial"/>
          <w:kern w:val="0"/>
          <w:sz w:val="22"/>
          <w:szCs w:val="22"/>
          <w14:ligatures w14:val="none"/>
        </w:rPr>
      </w:pPr>
      <w:r>
        <w:rPr>
          <w:rFonts w:ascii="Georgia" w:hAnsi="Georgia" w:cs="Arial"/>
          <w:kern w:val="0"/>
          <w14:ligatures w14:val="none"/>
        </w:rPr>
        <w:t>Turning his $6.70 entry into $14.70…</w:t>
      </w:r>
    </w:p>
    <w:p w14:paraId="527FB61A" w14:textId="77777777" w:rsidR="00A84014" w:rsidRPr="00D65345" w:rsidRDefault="00A84014" w:rsidP="00A84014">
      <w:pPr>
        <w:spacing w:line="259" w:lineRule="auto"/>
        <w:rPr>
          <w:rFonts w:ascii="Georgia" w:hAnsi="Georgia" w:cs="Arial"/>
          <w:kern w:val="0"/>
          <w14:ligatures w14:val="none"/>
        </w:rPr>
      </w:pPr>
      <w:r w:rsidRPr="00D65345">
        <w:rPr>
          <w:rFonts w:ascii="Georgia" w:hAnsi="Georgia" w:cs="Arial"/>
          <w:kern w:val="0"/>
          <w:highlight w:val="yellow"/>
          <w14:ligatures w14:val="none"/>
        </w:rPr>
        <w:t>[DESIGN: Blur out “on the strangle”]</w:t>
      </w:r>
    </w:p>
    <w:p w14:paraId="0879D8CB" w14:textId="77777777" w:rsidR="00A84014" w:rsidRPr="00D65345" w:rsidRDefault="00A84014" w:rsidP="00A84014">
      <w:pPr>
        <w:spacing w:line="259" w:lineRule="auto"/>
        <w:jc w:val="center"/>
        <w:rPr>
          <w:rFonts w:ascii="Georgia" w:hAnsi="Georgia" w:cs="Arial"/>
          <w:kern w:val="0"/>
          <w14:ligatures w14:val="none"/>
        </w:rPr>
      </w:pPr>
      <w:r w:rsidRPr="00D65345">
        <w:rPr>
          <w:rFonts w:ascii="Georgia" w:hAnsi="Georgia"/>
          <w:noProof/>
          <w:kern w:val="0"/>
          <w:sz w:val="22"/>
          <w:szCs w:val="22"/>
          <w14:ligatures w14:val="none"/>
        </w:rPr>
        <w:drawing>
          <wp:inline distT="0" distB="0" distL="0" distR="0" wp14:anchorId="2D55BF34" wp14:editId="4D94EB1B">
            <wp:extent cx="4632960" cy="1095519"/>
            <wp:effectExtent l="0" t="0" r="0" b="9525"/>
            <wp:docPr id="985234025" name="Picture 98523402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descr="A screenshot of a phone&#10;&#10;Description automatically generated"/>
                    <pic:cNvPicPr/>
                  </pic:nvPicPr>
                  <pic:blipFill>
                    <a:blip r:embed="rId19"/>
                    <a:stretch>
                      <a:fillRect/>
                    </a:stretch>
                  </pic:blipFill>
                  <pic:spPr>
                    <a:xfrm>
                      <a:off x="0" y="0"/>
                      <a:ext cx="4652814" cy="1100214"/>
                    </a:xfrm>
                    <a:prstGeom prst="rect">
                      <a:avLst/>
                    </a:prstGeom>
                  </pic:spPr>
                </pic:pic>
              </a:graphicData>
            </a:graphic>
          </wp:inline>
        </w:drawing>
      </w:r>
    </w:p>
    <w:p w14:paraId="457E92F3" w14:textId="245ACA7A" w:rsidR="00A84014" w:rsidRDefault="002409C4" w:rsidP="00A84014">
      <w:pPr>
        <w:spacing w:line="259" w:lineRule="auto"/>
        <w:rPr>
          <w:rFonts w:ascii="Georgia" w:hAnsi="Georgia" w:cs="Arial"/>
          <w:kern w:val="0"/>
          <w14:ligatures w14:val="none"/>
        </w:rPr>
      </w:pPr>
      <w:r>
        <w:rPr>
          <w:rFonts w:ascii="Georgia" w:hAnsi="Georgia" w:cs="Arial"/>
          <w:kern w:val="0"/>
          <w14:ligatures w14:val="none"/>
        </w:rPr>
        <w:t xml:space="preserve">Or </w:t>
      </w:r>
      <w:r w:rsidR="00A84014" w:rsidRPr="00D65345">
        <w:rPr>
          <w:rFonts w:ascii="Georgia" w:hAnsi="Georgia" w:cs="Arial"/>
          <w:kern w:val="0"/>
          <w14:ligatures w14:val="none"/>
        </w:rPr>
        <w:t>Buckeye-in-Georgia</w:t>
      </w:r>
      <w:r>
        <w:rPr>
          <w:rFonts w:ascii="Georgia" w:hAnsi="Georgia" w:cs="Arial"/>
          <w:kern w:val="0"/>
          <w14:ligatures w14:val="none"/>
        </w:rPr>
        <w:t>, who</w:t>
      </w:r>
      <w:r w:rsidR="00A84014" w:rsidRPr="00D65345">
        <w:rPr>
          <w:rFonts w:ascii="Georgia" w:hAnsi="Georgia" w:cs="Arial"/>
          <w:kern w:val="0"/>
          <w14:ligatures w14:val="none"/>
        </w:rPr>
        <w:t xml:space="preserve"> </w:t>
      </w:r>
      <w:r w:rsidR="00497BB2">
        <w:rPr>
          <w:rFonts w:ascii="Georgia" w:hAnsi="Georgia" w:cs="Arial"/>
          <w:kern w:val="0"/>
          <w14:ligatures w14:val="none"/>
        </w:rPr>
        <w:t>made</w:t>
      </w:r>
      <w:r w:rsidR="00A84014" w:rsidRPr="00D65345">
        <w:rPr>
          <w:rFonts w:ascii="Georgia" w:hAnsi="Georgia" w:cs="Arial"/>
          <w:kern w:val="0"/>
          <w14:ligatures w14:val="none"/>
        </w:rPr>
        <w:t xml:space="preserve"> </w:t>
      </w:r>
      <w:r w:rsidR="00497BB2">
        <w:rPr>
          <w:rFonts w:ascii="Georgia" w:hAnsi="Georgia" w:cs="Arial"/>
          <w:kern w:val="0"/>
          <w14:ligatures w14:val="none"/>
        </w:rPr>
        <w:t>+</w:t>
      </w:r>
      <w:r w:rsidR="00A84014" w:rsidRPr="00D65345">
        <w:rPr>
          <w:rFonts w:ascii="Georgia" w:hAnsi="Georgia" w:cs="Arial"/>
          <w:kern w:val="0"/>
          <w14:ligatures w14:val="none"/>
        </w:rPr>
        <w:t xml:space="preserve">134% </w:t>
      </w:r>
      <w:r w:rsidR="00497BB2">
        <w:rPr>
          <w:rFonts w:ascii="Georgia" w:hAnsi="Georgia" w:cs="Arial"/>
          <w:kern w:val="0"/>
          <w14:ligatures w14:val="none"/>
        </w:rPr>
        <w:t>overnight…</w:t>
      </w:r>
    </w:p>
    <w:p w14:paraId="599D0FD0" w14:textId="18B60D8C" w:rsidR="002409C4" w:rsidRDefault="002409C4" w:rsidP="00A84014">
      <w:pPr>
        <w:spacing w:line="259" w:lineRule="auto"/>
        <w:rPr>
          <w:rFonts w:ascii="Georgia" w:hAnsi="Georgia" w:cs="Arial"/>
          <w:kern w:val="0"/>
          <w14:ligatures w14:val="none"/>
        </w:rPr>
      </w:pPr>
      <w:r>
        <w:rPr>
          <w:rFonts w:ascii="Georgia" w:hAnsi="Georgia" w:cs="Arial"/>
          <w:kern w:val="0"/>
          <w14:ligatures w14:val="none"/>
        </w:rPr>
        <w:t>Turning every $6.82 entry into $16.00 overnight…</w:t>
      </w:r>
    </w:p>
    <w:p w14:paraId="7690CCF9" w14:textId="2FE5F45A" w:rsidR="002409C4" w:rsidRPr="00D65345" w:rsidRDefault="002409C4" w:rsidP="00A84014">
      <w:pPr>
        <w:spacing w:line="259" w:lineRule="auto"/>
        <w:rPr>
          <w:rFonts w:ascii="Georgia" w:hAnsi="Georgia" w:cs="Arial"/>
          <w:kern w:val="0"/>
          <w14:ligatures w14:val="none"/>
        </w:rPr>
      </w:pPr>
      <w:r>
        <w:rPr>
          <w:rFonts w:ascii="Georgia" w:hAnsi="Georgia" w:cs="Arial"/>
          <w:kern w:val="0"/>
          <w14:ligatures w14:val="none"/>
        </w:rPr>
        <w:t>He said it perfectly when he wrote…</w:t>
      </w:r>
      <w:proofErr w:type="gramStart"/>
      <w:r>
        <w:rPr>
          <w:rFonts w:ascii="Georgia" w:hAnsi="Georgia" w:cs="Arial"/>
          <w:kern w:val="0"/>
          <w14:ligatures w14:val="none"/>
        </w:rPr>
        <w:t>.”</w:t>
      </w:r>
      <w:r w:rsidRPr="00175A8F">
        <w:rPr>
          <w:rFonts w:ascii="Georgia" w:hAnsi="Georgia" w:cs="Arial"/>
          <w:b/>
          <w:bCs/>
          <w:i/>
          <w:iCs/>
          <w:kern w:val="0"/>
          <w14:ligatures w14:val="none"/>
        </w:rPr>
        <w:t>ring</w:t>
      </w:r>
      <w:proofErr w:type="gramEnd"/>
      <w:r w:rsidRPr="00175A8F">
        <w:rPr>
          <w:rFonts w:ascii="Georgia" w:hAnsi="Georgia" w:cs="Arial"/>
          <w:b/>
          <w:bCs/>
          <w:i/>
          <w:iCs/>
          <w:kern w:val="0"/>
          <w14:ligatures w14:val="none"/>
        </w:rPr>
        <w:t xml:space="preserve"> </w:t>
      </w:r>
      <w:proofErr w:type="spellStart"/>
      <w:r w:rsidRPr="00175A8F">
        <w:rPr>
          <w:rFonts w:ascii="Georgia" w:hAnsi="Georgia" w:cs="Arial"/>
          <w:b/>
          <w:bCs/>
          <w:i/>
          <w:iCs/>
          <w:kern w:val="0"/>
          <w14:ligatures w14:val="none"/>
        </w:rPr>
        <w:t>ring</w:t>
      </w:r>
      <w:proofErr w:type="spellEnd"/>
      <w:r w:rsidRPr="00175A8F">
        <w:rPr>
          <w:rFonts w:ascii="Georgia" w:hAnsi="Georgia" w:cs="Arial"/>
          <w:b/>
          <w:bCs/>
          <w:i/>
          <w:iCs/>
          <w:kern w:val="0"/>
          <w14:ligatures w14:val="none"/>
        </w:rPr>
        <w:t xml:space="preserve"> </w:t>
      </w:r>
      <w:proofErr w:type="spellStart"/>
      <w:r w:rsidRPr="00175A8F">
        <w:rPr>
          <w:rFonts w:ascii="Georgia" w:hAnsi="Georgia" w:cs="Arial"/>
          <w:b/>
          <w:bCs/>
          <w:i/>
          <w:iCs/>
          <w:kern w:val="0"/>
          <w14:ligatures w14:val="none"/>
        </w:rPr>
        <w:t>ring</w:t>
      </w:r>
      <w:proofErr w:type="spellEnd"/>
      <w:r w:rsidRPr="00175A8F">
        <w:rPr>
          <w:rFonts w:ascii="Georgia" w:hAnsi="Georgia" w:cs="Arial"/>
          <w:b/>
          <w:bCs/>
          <w:i/>
          <w:iCs/>
          <w:kern w:val="0"/>
          <w14:ligatures w14:val="none"/>
        </w:rPr>
        <w:t xml:space="preserve"> the register!”</w:t>
      </w:r>
    </w:p>
    <w:p w14:paraId="23D85EC1" w14:textId="77777777" w:rsidR="00A84014" w:rsidRPr="00D65345" w:rsidRDefault="00A84014" w:rsidP="00A84014">
      <w:pPr>
        <w:spacing w:line="259" w:lineRule="auto"/>
        <w:rPr>
          <w:rFonts w:ascii="Georgia" w:hAnsi="Georgia" w:cs="Arial"/>
          <w:kern w:val="0"/>
          <w14:ligatures w14:val="none"/>
        </w:rPr>
      </w:pPr>
      <w:r w:rsidRPr="00D65345">
        <w:rPr>
          <w:rFonts w:ascii="Georgia" w:hAnsi="Georgia" w:cs="Arial"/>
          <w:kern w:val="0"/>
          <w:highlight w:val="yellow"/>
          <w14:ligatures w14:val="none"/>
        </w:rPr>
        <w:t>[DESIGN: Blur out “x2 contracts”]</w:t>
      </w:r>
    </w:p>
    <w:p w14:paraId="3EB7C9DC" w14:textId="77777777" w:rsidR="00A84014" w:rsidRPr="00D65345" w:rsidRDefault="00A84014" w:rsidP="00A84014">
      <w:pPr>
        <w:spacing w:line="259" w:lineRule="auto"/>
        <w:jc w:val="center"/>
        <w:rPr>
          <w:rFonts w:ascii="Georgia" w:hAnsi="Georgia" w:cs="Arial"/>
          <w:kern w:val="0"/>
          <w14:ligatures w14:val="none"/>
        </w:rPr>
      </w:pPr>
      <w:r w:rsidRPr="00D65345">
        <w:rPr>
          <w:rFonts w:ascii="Georgia" w:hAnsi="Georgia"/>
          <w:noProof/>
          <w:kern w:val="0"/>
          <w:sz w:val="22"/>
          <w:szCs w:val="22"/>
          <w14:ligatures w14:val="none"/>
        </w:rPr>
        <w:drawing>
          <wp:inline distT="0" distB="0" distL="0" distR="0" wp14:anchorId="650C5402" wp14:editId="24FFAB77">
            <wp:extent cx="4496427" cy="1009791"/>
            <wp:effectExtent l="0" t="0" r="0" b="0"/>
            <wp:docPr id="48987280" name="Picture 48987280"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descr="A close-up of a message&#10;&#10;Description automatically generated"/>
                    <pic:cNvPicPr/>
                  </pic:nvPicPr>
                  <pic:blipFill>
                    <a:blip r:embed="rId20"/>
                    <a:stretch>
                      <a:fillRect/>
                    </a:stretch>
                  </pic:blipFill>
                  <pic:spPr>
                    <a:xfrm>
                      <a:off x="0" y="0"/>
                      <a:ext cx="4496427" cy="1009791"/>
                    </a:xfrm>
                    <a:prstGeom prst="rect">
                      <a:avLst/>
                    </a:prstGeom>
                  </pic:spPr>
                </pic:pic>
              </a:graphicData>
            </a:graphic>
          </wp:inline>
        </w:drawing>
      </w:r>
    </w:p>
    <w:p w14:paraId="46756201" w14:textId="75663374" w:rsidR="00B76AD7" w:rsidRDefault="00A219A3" w:rsidP="00B76AD7">
      <w:pPr>
        <w:rPr>
          <w:rFonts w:ascii="Georgia" w:hAnsi="Georgia"/>
        </w:rPr>
      </w:pPr>
      <w:r w:rsidRPr="00A219A3">
        <w:rPr>
          <w:rFonts w:ascii="Georgia" w:hAnsi="Georgia"/>
        </w:rPr>
        <w:t xml:space="preserve">So, let’s quickly review these </w:t>
      </w:r>
      <w:r w:rsidR="00B76AD7" w:rsidRPr="00A219A3">
        <w:rPr>
          <w:rFonts w:ascii="Georgia" w:hAnsi="Georgia"/>
        </w:rPr>
        <w:t>Overnight Whale Trade</w:t>
      </w:r>
      <w:r w:rsidRPr="00A219A3">
        <w:rPr>
          <w:rFonts w:ascii="Georgia" w:hAnsi="Georgia"/>
        </w:rPr>
        <w:t>s….</w:t>
      </w:r>
    </w:p>
    <w:p w14:paraId="6A484281" w14:textId="3C69A91C" w:rsidR="00175A8F" w:rsidRPr="00175A8F" w:rsidRDefault="00175A8F" w:rsidP="00B76AD7">
      <w:pPr>
        <w:rPr>
          <w:rFonts w:ascii="Georgia" w:hAnsi="Georgia"/>
          <w:b/>
          <w:bCs/>
        </w:rPr>
      </w:pPr>
      <w:r w:rsidRPr="00175A8F">
        <w:rPr>
          <w:rFonts w:ascii="Georgia" w:hAnsi="Georgia"/>
          <w:b/>
          <w:bCs/>
          <w:highlight w:val="yellow"/>
        </w:rPr>
        <w:t>Graphics – display this as a full image as I’m reviewing it</w:t>
      </w:r>
      <w:r w:rsidRPr="00175A8F">
        <w:rPr>
          <w:rFonts w:ascii="Georgia" w:hAnsi="Georgia"/>
          <w:b/>
          <w:bCs/>
        </w:rPr>
        <w:t xml:space="preserve"> </w:t>
      </w:r>
    </w:p>
    <w:p w14:paraId="203D9290" w14:textId="040B279B"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Advanced Auto Parts (AAP): </w:t>
      </w:r>
      <w:r w:rsidR="00A219A3" w:rsidRPr="00175A8F">
        <w:rPr>
          <w:rFonts w:ascii="Georgia" w:hAnsi="Georgia"/>
          <w:b/>
          <w:bCs/>
        </w:rPr>
        <w:t xml:space="preserve">A </w:t>
      </w:r>
      <w:r w:rsidRPr="00175A8F">
        <w:rPr>
          <w:rFonts w:ascii="Georgia" w:hAnsi="Georgia"/>
          <w:b/>
          <w:bCs/>
        </w:rPr>
        <w:t xml:space="preserve">-37% stock drop </w:t>
      </w:r>
      <w:r w:rsidR="00A219A3" w:rsidRPr="00175A8F">
        <w:rPr>
          <w:rFonts w:ascii="Georgia" w:hAnsi="Georgia"/>
          <w:b/>
          <w:bCs/>
        </w:rPr>
        <w:t>resulted in a</w:t>
      </w:r>
      <w:r w:rsidRPr="00175A8F">
        <w:rPr>
          <w:rFonts w:ascii="Georgia" w:hAnsi="Georgia"/>
          <w:b/>
          <w:bCs/>
        </w:rPr>
        <w:t xml:space="preserve"> +293% </w:t>
      </w:r>
      <w:r w:rsidR="00A219A3" w:rsidRPr="00175A8F">
        <w:rPr>
          <w:rFonts w:ascii="Georgia" w:hAnsi="Georgia"/>
          <w:b/>
          <w:bCs/>
        </w:rPr>
        <w:t xml:space="preserve">gain </w:t>
      </w:r>
      <w:r w:rsidRPr="00175A8F">
        <w:rPr>
          <w:rFonts w:ascii="Georgia" w:hAnsi="Georgia"/>
          <w:b/>
          <w:bCs/>
        </w:rPr>
        <w:t>within 24 hours</w:t>
      </w:r>
    </w:p>
    <w:p w14:paraId="43CB62AC" w14:textId="77777777" w:rsidR="00A219A3" w:rsidRPr="00175A8F" w:rsidRDefault="00A219A3" w:rsidP="00A219A3">
      <w:pPr>
        <w:pStyle w:val="ListParagraph"/>
        <w:rPr>
          <w:rFonts w:ascii="Georgia" w:hAnsi="Georgia"/>
          <w:b/>
          <w:bCs/>
        </w:rPr>
      </w:pPr>
    </w:p>
    <w:p w14:paraId="752C5BC0" w14:textId="6D5E5FC0"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Dollar General (DG): </w:t>
      </w:r>
      <w:r w:rsidR="00A219A3" w:rsidRPr="00175A8F">
        <w:rPr>
          <w:rFonts w:ascii="Georgia" w:hAnsi="Georgia"/>
          <w:b/>
          <w:bCs/>
        </w:rPr>
        <w:t xml:space="preserve">A </w:t>
      </w:r>
      <w:r w:rsidRPr="00175A8F">
        <w:rPr>
          <w:rFonts w:ascii="Georgia" w:hAnsi="Georgia"/>
          <w:b/>
          <w:bCs/>
        </w:rPr>
        <w:t xml:space="preserve">-17% stock drop </w:t>
      </w:r>
      <w:r w:rsidR="00A219A3" w:rsidRPr="00175A8F">
        <w:rPr>
          <w:rFonts w:ascii="Georgia" w:hAnsi="Georgia"/>
          <w:b/>
          <w:bCs/>
        </w:rPr>
        <w:t xml:space="preserve">resulted in a </w:t>
      </w:r>
      <w:r w:rsidRPr="00175A8F">
        <w:rPr>
          <w:rFonts w:ascii="Georgia" w:hAnsi="Georgia"/>
          <w:b/>
          <w:bCs/>
        </w:rPr>
        <w:t xml:space="preserve">+189% </w:t>
      </w:r>
      <w:r w:rsidR="00A219A3" w:rsidRPr="00175A8F">
        <w:rPr>
          <w:rFonts w:ascii="Georgia" w:hAnsi="Georgia"/>
          <w:b/>
          <w:bCs/>
        </w:rPr>
        <w:t xml:space="preserve">gain </w:t>
      </w:r>
      <w:r w:rsidRPr="00175A8F">
        <w:rPr>
          <w:rFonts w:ascii="Georgia" w:hAnsi="Georgia"/>
          <w:b/>
          <w:bCs/>
        </w:rPr>
        <w:t>within 24 hour</w:t>
      </w:r>
      <w:r w:rsidR="00A219A3" w:rsidRPr="00175A8F">
        <w:rPr>
          <w:rFonts w:ascii="Georgia" w:hAnsi="Georgia"/>
          <w:b/>
          <w:bCs/>
        </w:rPr>
        <w:t>s</w:t>
      </w:r>
    </w:p>
    <w:p w14:paraId="02BF09F7" w14:textId="77777777" w:rsidR="00A219A3" w:rsidRPr="00175A8F" w:rsidRDefault="00A219A3" w:rsidP="00A219A3">
      <w:pPr>
        <w:pStyle w:val="ListParagraph"/>
        <w:rPr>
          <w:rFonts w:ascii="Georgia" w:hAnsi="Georgia"/>
          <w:b/>
          <w:bCs/>
        </w:rPr>
      </w:pPr>
    </w:p>
    <w:p w14:paraId="41C8D2DB" w14:textId="094588BF"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Ambarella (AMBA): </w:t>
      </w:r>
      <w:r w:rsidR="00A219A3" w:rsidRPr="00175A8F">
        <w:rPr>
          <w:rFonts w:ascii="Georgia" w:hAnsi="Georgia"/>
          <w:b/>
          <w:bCs/>
        </w:rPr>
        <w:t xml:space="preserve">A </w:t>
      </w:r>
      <w:r w:rsidRPr="00175A8F">
        <w:rPr>
          <w:rFonts w:ascii="Georgia" w:hAnsi="Georgia"/>
          <w:b/>
          <w:bCs/>
        </w:rPr>
        <w:t>-25% stock drop</w:t>
      </w:r>
      <w:r w:rsidR="00A219A3" w:rsidRPr="00175A8F">
        <w:rPr>
          <w:rFonts w:ascii="Georgia" w:hAnsi="Georgia"/>
          <w:b/>
          <w:bCs/>
        </w:rPr>
        <w:t xml:space="preserve"> resulted in a </w:t>
      </w:r>
      <w:r w:rsidRPr="00175A8F">
        <w:rPr>
          <w:rFonts w:ascii="Georgia" w:hAnsi="Georgia"/>
          <w:b/>
          <w:bCs/>
        </w:rPr>
        <w:t>+124% in less than 24 hours</w:t>
      </w:r>
    </w:p>
    <w:p w14:paraId="2F796C2D" w14:textId="3D29D755" w:rsidR="00A219A3" w:rsidRDefault="00A219A3" w:rsidP="00A219A3">
      <w:pPr>
        <w:rPr>
          <w:rFonts w:ascii="Georgia" w:hAnsi="Georgia"/>
        </w:rPr>
      </w:pPr>
      <w:r>
        <w:rPr>
          <w:rFonts w:ascii="Georgia" w:hAnsi="Georgia"/>
        </w:rPr>
        <w:t xml:space="preserve">Now, </w:t>
      </w:r>
      <w:r w:rsidR="00C850D7">
        <w:rPr>
          <w:rFonts w:ascii="Georgia" w:hAnsi="Georgia"/>
        </w:rPr>
        <w:t>it’s extremely critical that you fully understand the power of th</w:t>
      </w:r>
      <w:r w:rsidR="009C7521">
        <w:rPr>
          <w:rFonts w:ascii="Georgia" w:hAnsi="Georgia"/>
        </w:rPr>
        <w:t>e Overnight Whale Trade</w:t>
      </w:r>
      <w:r w:rsidR="00C850D7">
        <w:rPr>
          <w:rFonts w:ascii="Georgia" w:hAnsi="Georgia"/>
        </w:rPr>
        <w:t xml:space="preserve"> strategy….</w:t>
      </w:r>
    </w:p>
    <w:p w14:paraId="4CFBC9FF" w14:textId="2E4720A4" w:rsidR="007B5F09" w:rsidRDefault="007B5F09" w:rsidP="00A219A3">
      <w:pPr>
        <w:rPr>
          <w:rFonts w:ascii="Georgia" w:hAnsi="Georgia"/>
        </w:rPr>
      </w:pPr>
      <w:r>
        <w:rPr>
          <w:rFonts w:ascii="Georgia" w:hAnsi="Georgia"/>
        </w:rPr>
        <w:t>So</w:t>
      </w:r>
      <w:r w:rsidR="001376E5">
        <w:rPr>
          <w:rFonts w:ascii="Georgia" w:hAnsi="Georgia"/>
        </w:rPr>
        <w:t>,</w:t>
      </w:r>
      <w:r>
        <w:rPr>
          <w:rFonts w:ascii="Georgia" w:hAnsi="Georgia"/>
        </w:rPr>
        <w:t xml:space="preserve"> let’s do </w:t>
      </w:r>
      <w:r w:rsidR="001376E5">
        <w:rPr>
          <w:rFonts w:ascii="Georgia" w:hAnsi="Georgia"/>
        </w:rPr>
        <w:t>something a little unorthodox….</w:t>
      </w:r>
    </w:p>
    <w:p w14:paraId="0A885113" w14:textId="7E09E491" w:rsidR="00C850D7" w:rsidRDefault="001376E5" w:rsidP="00A219A3">
      <w:pPr>
        <w:rPr>
          <w:rFonts w:ascii="Georgia" w:hAnsi="Georgia"/>
        </w:rPr>
      </w:pPr>
      <w:r>
        <w:rPr>
          <w:rFonts w:ascii="Georgia" w:hAnsi="Georgia"/>
        </w:rPr>
        <w:t>I’m going to take</w:t>
      </w:r>
      <w:r w:rsidR="007B5F09">
        <w:rPr>
          <w:rFonts w:ascii="Georgia" w:hAnsi="Georgia"/>
        </w:rPr>
        <w:t xml:space="preserve"> those</w:t>
      </w:r>
      <w:r w:rsidR="007F7B6E">
        <w:rPr>
          <w:rFonts w:ascii="Georgia" w:hAnsi="Georgia"/>
        </w:rPr>
        <w:t xml:space="preserve"> three examples above…</w:t>
      </w:r>
    </w:p>
    <w:p w14:paraId="7BBD5B95" w14:textId="0FD5F1C0" w:rsidR="009F1440" w:rsidRDefault="001376E5" w:rsidP="00A219A3">
      <w:pPr>
        <w:rPr>
          <w:rFonts w:ascii="Georgia" w:hAnsi="Georgia"/>
        </w:rPr>
      </w:pPr>
      <w:r>
        <w:rPr>
          <w:rFonts w:ascii="Georgia" w:hAnsi="Georgia"/>
        </w:rPr>
        <w:t>And l</w:t>
      </w:r>
      <w:r w:rsidR="009F1440">
        <w:rPr>
          <w:rFonts w:ascii="Georgia" w:hAnsi="Georgia"/>
        </w:rPr>
        <w:t>et’s flip them on their heads….</w:t>
      </w:r>
    </w:p>
    <w:p w14:paraId="0997EF9D" w14:textId="7FE34A76" w:rsidR="009F1440" w:rsidRDefault="009F1440" w:rsidP="00A219A3">
      <w:pPr>
        <w:rPr>
          <w:rFonts w:ascii="Georgia" w:hAnsi="Georgia"/>
        </w:rPr>
      </w:pPr>
      <w:r>
        <w:rPr>
          <w:rFonts w:ascii="Georgia" w:hAnsi="Georgia"/>
        </w:rPr>
        <w:t xml:space="preserve">And consider what would’ve happened </w:t>
      </w:r>
      <w:r w:rsidR="00E83277">
        <w:rPr>
          <w:rFonts w:ascii="Georgia" w:hAnsi="Georgia"/>
        </w:rPr>
        <w:t>i</w:t>
      </w:r>
      <w:r>
        <w:rPr>
          <w:rFonts w:ascii="Georgia" w:hAnsi="Georgia"/>
        </w:rPr>
        <w:t xml:space="preserve">f the </w:t>
      </w:r>
      <w:r w:rsidRPr="00F84D81">
        <w:rPr>
          <w:rFonts w:ascii="Georgia" w:hAnsi="Georgia"/>
          <w:b/>
          <w:bCs/>
          <w:i/>
          <w:iCs/>
        </w:rPr>
        <w:t>exact opposite move</w:t>
      </w:r>
      <w:r>
        <w:rPr>
          <w:rFonts w:ascii="Georgia" w:hAnsi="Georgia"/>
        </w:rPr>
        <w:t xml:space="preserve"> occurred. </w:t>
      </w:r>
    </w:p>
    <w:p w14:paraId="64DC293B" w14:textId="23999F73" w:rsidR="009F1440" w:rsidRDefault="009F1440" w:rsidP="00A219A3">
      <w:pPr>
        <w:rPr>
          <w:rFonts w:ascii="Georgia" w:hAnsi="Georgia"/>
        </w:rPr>
      </w:pPr>
      <w:r>
        <w:rPr>
          <w:rFonts w:ascii="Georgia" w:hAnsi="Georgia"/>
        </w:rPr>
        <w:t>For example….</w:t>
      </w:r>
    </w:p>
    <w:p w14:paraId="2FD11288" w14:textId="024753D6" w:rsidR="007F7B6E" w:rsidRDefault="007F7B6E" w:rsidP="00A219A3">
      <w:pPr>
        <w:rPr>
          <w:rFonts w:ascii="Georgia" w:hAnsi="Georgia"/>
        </w:rPr>
      </w:pPr>
      <w:r>
        <w:rPr>
          <w:rFonts w:ascii="Georgia" w:hAnsi="Georgia"/>
        </w:rPr>
        <w:t xml:space="preserve">Let’s say that instead of </w:t>
      </w:r>
      <w:r w:rsidR="009F1440">
        <w:rPr>
          <w:rFonts w:ascii="Georgia" w:hAnsi="Georgia"/>
        </w:rPr>
        <w:t>the</w:t>
      </w:r>
      <w:r w:rsidR="009B3022">
        <w:rPr>
          <w:rFonts w:ascii="Georgia" w:hAnsi="Georgia"/>
        </w:rPr>
        <w:t>se stocks</w:t>
      </w:r>
      <w:r w:rsidR="009F1440">
        <w:rPr>
          <w:rFonts w:ascii="Georgia" w:hAnsi="Georgia"/>
        </w:rPr>
        <w:t xml:space="preserve"> </w:t>
      </w:r>
      <w:r>
        <w:rPr>
          <w:rFonts w:ascii="Georgia" w:hAnsi="Georgia"/>
        </w:rPr>
        <w:t>going down….</w:t>
      </w:r>
    </w:p>
    <w:p w14:paraId="7E91C4BF" w14:textId="2158ED62" w:rsidR="007F7B6E" w:rsidRDefault="007F7B6E" w:rsidP="00A219A3">
      <w:pPr>
        <w:rPr>
          <w:rFonts w:ascii="Georgia" w:hAnsi="Georgia"/>
        </w:rPr>
      </w:pPr>
      <w:commentRangeStart w:id="13"/>
      <w:r>
        <w:rPr>
          <w:rFonts w:ascii="Georgia" w:hAnsi="Georgia"/>
        </w:rPr>
        <w:t>All three stocks WENT UP</w:t>
      </w:r>
      <w:r w:rsidR="00A22E05">
        <w:rPr>
          <w:rFonts w:ascii="Georgia" w:hAnsi="Georgia"/>
        </w:rPr>
        <w:t>.</w:t>
      </w:r>
    </w:p>
    <w:p w14:paraId="38065016" w14:textId="6A56D76D" w:rsidR="002B33E8" w:rsidRDefault="002B33E8" w:rsidP="00A219A3">
      <w:pPr>
        <w:rPr>
          <w:rFonts w:ascii="Georgia" w:hAnsi="Georgia"/>
        </w:rPr>
      </w:pPr>
      <w:r>
        <w:rPr>
          <w:rFonts w:ascii="Georgia" w:hAnsi="Georgia"/>
        </w:rPr>
        <w:t>So, instead of falling 37%</w:t>
      </w:r>
      <w:proofErr w:type="gramStart"/>
      <w:r>
        <w:rPr>
          <w:rFonts w:ascii="Georgia" w:hAnsi="Georgia"/>
        </w:rPr>
        <w:t>.....</w:t>
      </w:r>
      <w:proofErr w:type="gramEnd"/>
      <w:r>
        <w:rPr>
          <w:rFonts w:ascii="Georgia" w:hAnsi="Georgia"/>
        </w:rPr>
        <w:t>let’s say AAP blasted higher 37%</w:t>
      </w:r>
      <w:r w:rsidR="007F00A5">
        <w:rPr>
          <w:rFonts w:ascii="Georgia" w:hAnsi="Georgia"/>
        </w:rPr>
        <w:t>...</w:t>
      </w:r>
    </w:p>
    <w:p w14:paraId="1A48AD03" w14:textId="50CEB509" w:rsidR="002B33E8" w:rsidRDefault="002B33E8" w:rsidP="00A219A3">
      <w:pPr>
        <w:rPr>
          <w:rFonts w:ascii="Georgia" w:hAnsi="Georgia"/>
        </w:rPr>
      </w:pPr>
      <w:r>
        <w:rPr>
          <w:rFonts w:ascii="Georgia" w:hAnsi="Georgia"/>
        </w:rPr>
        <w:t xml:space="preserve">And </w:t>
      </w:r>
      <w:r w:rsidR="007F00A5">
        <w:rPr>
          <w:rFonts w:ascii="Georgia" w:hAnsi="Georgia"/>
        </w:rPr>
        <w:t>instead</w:t>
      </w:r>
      <w:r>
        <w:rPr>
          <w:rFonts w:ascii="Georgia" w:hAnsi="Georgia"/>
        </w:rPr>
        <w:t xml:space="preserve"> of falling 17%...let’s say DG blasted higher by 17%...</w:t>
      </w:r>
    </w:p>
    <w:p w14:paraId="2C0859BD" w14:textId="75F49D18" w:rsidR="002B33E8" w:rsidRPr="00A219A3" w:rsidRDefault="007F00A5" w:rsidP="00A219A3">
      <w:pPr>
        <w:rPr>
          <w:rFonts w:ascii="Georgia" w:hAnsi="Georgia"/>
        </w:rPr>
      </w:pPr>
      <w:r>
        <w:rPr>
          <w:rFonts w:ascii="Georgia" w:hAnsi="Georgia"/>
        </w:rPr>
        <w:t xml:space="preserve">And instead of dropping 25%, let’s day </w:t>
      </w:r>
      <w:r w:rsidR="002B33E8">
        <w:rPr>
          <w:rFonts w:ascii="Georgia" w:hAnsi="Georgia"/>
        </w:rPr>
        <w:t>AMBA</w:t>
      </w:r>
      <w:r>
        <w:rPr>
          <w:rFonts w:ascii="Georgia" w:hAnsi="Georgia"/>
        </w:rPr>
        <w:t xml:space="preserve"> rallied by 25%...</w:t>
      </w:r>
      <w:r w:rsidR="002B33E8">
        <w:rPr>
          <w:rFonts w:ascii="Georgia" w:hAnsi="Georgia"/>
        </w:rPr>
        <w:t xml:space="preserve"> </w:t>
      </w:r>
    </w:p>
    <w:p w14:paraId="64FE3DFB" w14:textId="7655BC46" w:rsidR="00B76AD7" w:rsidRDefault="009F766D" w:rsidP="00D65345">
      <w:pPr>
        <w:spacing w:line="259" w:lineRule="auto"/>
        <w:rPr>
          <w:rFonts w:ascii="Georgia" w:hAnsi="Georgia" w:cs="Arial"/>
          <w:kern w:val="0"/>
          <w14:ligatures w14:val="none"/>
        </w:rPr>
      </w:pPr>
      <w:r>
        <w:rPr>
          <w:rFonts w:ascii="Georgia" w:hAnsi="Georgia" w:cs="Arial"/>
          <w:kern w:val="0"/>
          <w14:ligatures w14:val="none"/>
        </w:rPr>
        <w:t>How would that</w:t>
      </w:r>
      <w:r w:rsidR="00BB035A">
        <w:rPr>
          <w:rFonts w:ascii="Georgia" w:hAnsi="Georgia" w:cs="Arial"/>
          <w:kern w:val="0"/>
          <w14:ligatures w14:val="none"/>
        </w:rPr>
        <w:t xml:space="preserve"> </w:t>
      </w:r>
      <w:r w:rsidR="007B2118">
        <w:rPr>
          <w:rFonts w:ascii="Georgia" w:hAnsi="Georgia" w:cs="Arial"/>
          <w:kern w:val="0"/>
          <w14:ligatures w14:val="none"/>
        </w:rPr>
        <w:t>impact</w:t>
      </w:r>
      <w:r w:rsidR="00E83277">
        <w:rPr>
          <w:rFonts w:ascii="Georgia" w:hAnsi="Georgia" w:cs="Arial"/>
          <w:kern w:val="0"/>
          <w14:ligatures w14:val="none"/>
        </w:rPr>
        <w:t xml:space="preserve"> </w:t>
      </w:r>
      <w:r w:rsidR="007B2118">
        <w:rPr>
          <w:rFonts w:ascii="Georgia" w:hAnsi="Georgia" w:cs="Arial"/>
          <w:kern w:val="0"/>
          <w14:ligatures w14:val="none"/>
        </w:rPr>
        <w:t xml:space="preserve">your </w:t>
      </w:r>
      <w:r w:rsidR="00A22E05" w:rsidRPr="00A22E05">
        <w:rPr>
          <w:rFonts w:ascii="Georgia" w:hAnsi="Georgia" w:cs="Arial"/>
          <w:b/>
          <w:bCs/>
          <w:kern w:val="0"/>
          <w14:ligatures w14:val="none"/>
        </w:rPr>
        <w:t>O</w:t>
      </w:r>
      <w:r w:rsidR="007B2118" w:rsidRPr="00A22E05">
        <w:rPr>
          <w:rFonts w:ascii="Georgia" w:hAnsi="Georgia" w:cs="Arial"/>
          <w:b/>
          <w:bCs/>
          <w:kern w:val="0"/>
          <w14:ligatures w14:val="none"/>
        </w:rPr>
        <w:t xml:space="preserve">vernight </w:t>
      </w:r>
      <w:r w:rsidR="00A22E05" w:rsidRPr="00A22E05">
        <w:rPr>
          <w:rFonts w:ascii="Georgia" w:hAnsi="Georgia" w:cs="Arial"/>
          <w:b/>
          <w:bCs/>
          <w:kern w:val="0"/>
          <w14:ligatures w14:val="none"/>
        </w:rPr>
        <w:t>Whale Trades?</w:t>
      </w:r>
      <w:r w:rsidR="00A22E05">
        <w:rPr>
          <w:rFonts w:ascii="Georgia" w:hAnsi="Georgia" w:cs="Arial"/>
          <w:kern w:val="0"/>
          <w14:ligatures w14:val="none"/>
        </w:rPr>
        <w:t xml:space="preserve"> </w:t>
      </w:r>
      <w:r w:rsidR="007B2118">
        <w:rPr>
          <w:rFonts w:ascii="Georgia" w:hAnsi="Georgia" w:cs="Arial"/>
          <w:kern w:val="0"/>
          <w14:ligatures w14:val="none"/>
        </w:rPr>
        <w:t xml:space="preserve"> </w:t>
      </w:r>
    </w:p>
    <w:p w14:paraId="257412FD" w14:textId="77777777" w:rsidR="00BB035A" w:rsidRDefault="007B2118" w:rsidP="00D65345">
      <w:pPr>
        <w:spacing w:line="259" w:lineRule="auto"/>
        <w:rPr>
          <w:rFonts w:ascii="Georgia" w:hAnsi="Georgia" w:cs="Arial"/>
          <w:kern w:val="0"/>
          <w14:ligatures w14:val="none"/>
        </w:rPr>
      </w:pPr>
      <w:r>
        <w:rPr>
          <w:rFonts w:ascii="Georgia" w:hAnsi="Georgia" w:cs="Arial"/>
          <w:kern w:val="0"/>
          <w14:ligatures w14:val="none"/>
        </w:rPr>
        <w:t>Well</w:t>
      </w:r>
      <w:proofErr w:type="gramStart"/>
      <w:r>
        <w:rPr>
          <w:rFonts w:ascii="Georgia" w:hAnsi="Georgia" w:cs="Arial"/>
          <w:kern w:val="0"/>
          <w14:ligatures w14:val="none"/>
        </w:rPr>
        <w:t>…..</w:t>
      </w:r>
      <w:proofErr w:type="gramEnd"/>
      <w:r w:rsidR="00BB035A">
        <w:rPr>
          <w:rFonts w:ascii="Georgia" w:hAnsi="Georgia" w:cs="Arial"/>
          <w:kern w:val="0"/>
          <w14:ligatures w14:val="none"/>
        </w:rPr>
        <w:t>as amazing as it sounds….</w:t>
      </w:r>
    </w:p>
    <w:p w14:paraId="0F3DC9FF" w14:textId="0A88CC7D" w:rsidR="007B2118" w:rsidRDefault="00BB035A" w:rsidP="00D65345">
      <w:pPr>
        <w:spacing w:line="259" w:lineRule="auto"/>
        <w:rPr>
          <w:rFonts w:ascii="Georgia" w:hAnsi="Georgia" w:cs="Arial"/>
          <w:kern w:val="0"/>
          <w14:ligatures w14:val="none"/>
        </w:rPr>
      </w:pPr>
      <w:r w:rsidRPr="00BB035A">
        <w:rPr>
          <w:rFonts w:ascii="Georgia" w:hAnsi="Georgia" w:cs="Arial"/>
          <w:i/>
          <w:iCs/>
          <w:kern w:val="0"/>
          <w14:ligatures w14:val="none"/>
        </w:rPr>
        <w:t>I</w:t>
      </w:r>
      <w:r w:rsidR="003E0650" w:rsidRPr="00BB035A">
        <w:rPr>
          <w:rFonts w:ascii="Georgia" w:hAnsi="Georgia" w:cs="Arial"/>
          <w:i/>
          <w:iCs/>
          <w:kern w:val="0"/>
          <w14:ligatures w14:val="none"/>
        </w:rPr>
        <w:t xml:space="preserve">t wouldn’t matter. </w:t>
      </w:r>
    </w:p>
    <w:p w14:paraId="4A849082" w14:textId="72632189" w:rsidR="002438C0" w:rsidRDefault="002438C0" w:rsidP="00D65345">
      <w:pPr>
        <w:spacing w:line="259" w:lineRule="auto"/>
        <w:rPr>
          <w:rFonts w:ascii="Georgia" w:hAnsi="Georgia" w:cs="Arial"/>
          <w:kern w:val="0"/>
          <w14:ligatures w14:val="none"/>
        </w:rPr>
      </w:pPr>
      <w:r>
        <w:rPr>
          <w:rFonts w:ascii="Georgia" w:hAnsi="Georgia" w:cs="Arial"/>
          <w:kern w:val="0"/>
          <w14:ligatures w14:val="none"/>
        </w:rPr>
        <w:t>Yes…I’ll repeat</w:t>
      </w:r>
      <w:r w:rsidR="005D45D4">
        <w:rPr>
          <w:rFonts w:ascii="Georgia" w:hAnsi="Georgia" w:cs="Arial"/>
          <w:kern w:val="0"/>
          <w14:ligatures w14:val="none"/>
        </w:rPr>
        <w:t xml:space="preserve"> that..</w:t>
      </w:r>
      <w:r>
        <w:rPr>
          <w:rFonts w:ascii="Georgia" w:hAnsi="Georgia" w:cs="Arial"/>
          <w:kern w:val="0"/>
          <w14:ligatures w14:val="none"/>
        </w:rPr>
        <w:t xml:space="preserve">. </w:t>
      </w:r>
    </w:p>
    <w:p w14:paraId="19B0CB33" w14:textId="6DFCA49A" w:rsidR="003E0650" w:rsidRDefault="00BB035A" w:rsidP="00D65345">
      <w:pPr>
        <w:spacing w:line="259" w:lineRule="auto"/>
        <w:rPr>
          <w:rFonts w:ascii="Georgia" w:hAnsi="Georgia" w:cs="Arial"/>
          <w:kern w:val="0"/>
          <w14:ligatures w14:val="none"/>
        </w:rPr>
      </w:pPr>
      <w:commentRangeStart w:id="14"/>
      <w:commentRangeStart w:id="15"/>
      <w:r>
        <w:rPr>
          <w:rFonts w:ascii="Georgia" w:hAnsi="Georgia" w:cs="Arial"/>
          <w:kern w:val="0"/>
          <w14:ligatures w14:val="none"/>
        </w:rPr>
        <w:t xml:space="preserve">You </w:t>
      </w:r>
      <w:r w:rsidR="002438C0">
        <w:rPr>
          <w:rFonts w:ascii="Georgia" w:hAnsi="Georgia" w:cs="Arial"/>
          <w:kern w:val="0"/>
          <w14:ligatures w14:val="none"/>
        </w:rPr>
        <w:t>c</w:t>
      </w:r>
      <w:r>
        <w:rPr>
          <w:rFonts w:ascii="Georgia" w:hAnsi="Georgia" w:cs="Arial"/>
          <w:kern w:val="0"/>
          <w14:ligatures w14:val="none"/>
        </w:rPr>
        <w:t>ould</w:t>
      </w:r>
      <w:r w:rsidR="007D3904">
        <w:rPr>
          <w:rFonts w:ascii="Georgia" w:hAnsi="Georgia" w:cs="Arial"/>
          <w:kern w:val="0"/>
          <w14:ligatures w14:val="none"/>
        </w:rPr>
        <w:t>’ve</w:t>
      </w:r>
      <w:r>
        <w:rPr>
          <w:rFonts w:ascii="Georgia" w:hAnsi="Georgia" w:cs="Arial"/>
          <w:kern w:val="0"/>
          <w14:ligatures w14:val="none"/>
        </w:rPr>
        <w:t xml:space="preserve"> still </w:t>
      </w:r>
      <w:r w:rsidR="00CA49C6">
        <w:rPr>
          <w:rFonts w:ascii="Georgia" w:hAnsi="Georgia" w:cs="Arial"/>
          <w:kern w:val="0"/>
          <w14:ligatures w14:val="none"/>
        </w:rPr>
        <w:t>made</w:t>
      </w:r>
      <w:r>
        <w:rPr>
          <w:rFonts w:ascii="Georgia" w:hAnsi="Georgia" w:cs="Arial"/>
          <w:kern w:val="0"/>
          <w14:ligatures w14:val="none"/>
        </w:rPr>
        <w:t xml:space="preserve"> the same MONSTER overnight returns – even if the exact opposite move occurred in every example above. </w:t>
      </w:r>
    </w:p>
    <w:p w14:paraId="7EC84910" w14:textId="2ACDA273"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So, even if AAP moved up 37%</w:t>
      </w:r>
      <w:proofErr w:type="gramStart"/>
      <w:r>
        <w:rPr>
          <w:rFonts w:ascii="Georgia" w:hAnsi="Georgia" w:cs="Arial"/>
          <w:kern w:val="0"/>
          <w14:ligatures w14:val="none"/>
        </w:rPr>
        <w:t>.....</w:t>
      </w:r>
      <w:proofErr w:type="gramEnd"/>
      <w:r>
        <w:rPr>
          <w:rFonts w:ascii="Georgia" w:hAnsi="Georgia" w:cs="Arial"/>
          <w:kern w:val="0"/>
          <w14:ligatures w14:val="none"/>
        </w:rPr>
        <w:t xml:space="preserve">you still could’ve made 293% overnight </w:t>
      </w:r>
    </w:p>
    <w:p w14:paraId="18EB5F94" w14:textId="6347DCEE"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And even if DG moved up 17%</w:t>
      </w:r>
      <w:proofErr w:type="gramStart"/>
      <w:r>
        <w:rPr>
          <w:rFonts w:ascii="Georgia" w:hAnsi="Georgia" w:cs="Arial"/>
          <w:kern w:val="0"/>
          <w14:ligatures w14:val="none"/>
        </w:rPr>
        <w:t>....you</w:t>
      </w:r>
      <w:proofErr w:type="gramEnd"/>
      <w:r>
        <w:rPr>
          <w:rFonts w:ascii="Georgia" w:hAnsi="Georgia" w:cs="Arial"/>
          <w:kern w:val="0"/>
          <w14:ligatures w14:val="none"/>
        </w:rPr>
        <w:t xml:space="preserve"> still could’ve made 189% overnight </w:t>
      </w:r>
    </w:p>
    <w:p w14:paraId="22067A04" w14:textId="58105EA3"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And even if AMBA moved 25%</w:t>
      </w:r>
      <w:proofErr w:type="gramStart"/>
      <w:r>
        <w:rPr>
          <w:rFonts w:ascii="Georgia" w:hAnsi="Georgia" w:cs="Arial"/>
          <w:kern w:val="0"/>
          <w14:ligatures w14:val="none"/>
        </w:rPr>
        <w:t>....you</w:t>
      </w:r>
      <w:proofErr w:type="gramEnd"/>
      <w:r>
        <w:rPr>
          <w:rFonts w:ascii="Georgia" w:hAnsi="Georgia" w:cs="Arial"/>
          <w:kern w:val="0"/>
          <w14:ligatures w14:val="none"/>
        </w:rPr>
        <w:t xml:space="preserve"> still could’ve made 124% overnight</w:t>
      </w:r>
      <w:commentRangeEnd w:id="13"/>
      <w:r w:rsidR="00395C82">
        <w:rPr>
          <w:rStyle w:val="CommentReference"/>
          <w:kern w:val="0"/>
          <w14:ligatures w14:val="none"/>
        </w:rPr>
        <w:commentReference w:id="13"/>
      </w:r>
      <w:commentRangeEnd w:id="14"/>
      <w:r w:rsidR="004004B0">
        <w:rPr>
          <w:rStyle w:val="CommentReference"/>
          <w:kern w:val="0"/>
          <w14:ligatures w14:val="none"/>
        </w:rPr>
        <w:commentReference w:id="14"/>
      </w:r>
      <w:commentRangeEnd w:id="15"/>
      <w:r w:rsidR="007C0D2E">
        <w:rPr>
          <w:rStyle w:val="CommentReference"/>
          <w:kern w:val="0"/>
          <w14:ligatures w14:val="none"/>
        </w:rPr>
        <w:commentReference w:id="15"/>
      </w:r>
    </w:p>
    <w:p w14:paraId="7F938B3B" w14:textId="677FE131" w:rsidR="00B76AD7" w:rsidRDefault="00827004" w:rsidP="00D65345">
      <w:pPr>
        <w:spacing w:line="259" w:lineRule="auto"/>
        <w:rPr>
          <w:rFonts w:ascii="Georgia" w:hAnsi="Georgia" w:cs="Arial"/>
          <w:kern w:val="0"/>
          <w14:ligatures w14:val="none"/>
        </w:rPr>
      </w:pPr>
      <w:r>
        <w:rPr>
          <w:rFonts w:ascii="Georgia" w:hAnsi="Georgia" w:cs="Arial"/>
          <w:kern w:val="0"/>
          <w14:ligatures w14:val="none"/>
        </w:rPr>
        <w:t>T</w:t>
      </w:r>
      <w:r w:rsidR="003E1E81">
        <w:rPr>
          <w:rFonts w:ascii="Georgia" w:hAnsi="Georgia" w:cs="Arial"/>
          <w:kern w:val="0"/>
          <w14:ligatures w14:val="none"/>
        </w:rPr>
        <w:t xml:space="preserve">hat…my friends…is why </w:t>
      </w:r>
      <w:r w:rsidR="00A7365F">
        <w:rPr>
          <w:rFonts w:ascii="Georgia" w:hAnsi="Georgia" w:cs="Arial"/>
          <w:kern w:val="0"/>
          <w14:ligatures w14:val="none"/>
        </w:rPr>
        <w:t xml:space="preserve">trading Overnight Whale Trades offers you such a massive competitive advantage. </w:t>
      </w:r>
    </w:p>
    <w:p w14:paraId="4E5512E1" w14:textId="7AC1D263" w:rsidR="00E66662" w:rsidRDefault="00E66662" w:rsidP="00D65345">
      <w:pPr>
        <w:spacing w:line="259" w:lineRule="auto"/>
        <w:rPr>
          <w:rFonts w:ascii="Georgia" w:hAnsi="Georgia" w:cs="Arial"/>
          <w:kern w:val="0"/>
          <w14:ligatures w14:val="none"/>
        </w:rPr>
      </w:pPr>
      <w:commentRangeStart w:id="16"/>
      <w:r>
        <w:rPr>
          <w:rFonts w:ascii="Georgia" w:hAnsi="Georgia" w:cs="Arial"/>
          <w:kern w:val="0"/>
          <w14:ligatures w14:val="none"/>
        </w:rPr>
        <w:t>No matter if stocks move up</w:t>
      </w:r>
      <w:proofErr w:type="gramStart"/>
      <w:r>
        <w:rPr>
          <w:rFonts w:ascii="Georgia" w:hAnsi="Georgia" w:cs="Arial"/>
          <w:kern w:val="0"/>
          <w14:ligatures w14:val="none"/>
        </w:rPr>
        <w:t>….or</w:t>
      </w:r>
      <w:proofErr w:type="gramEnd"/>
      <w:r>
        <w:rPr>
          <w:rFonts w:ascii="Georgia" w:hAnsi="Georgia" w:cs="Arial"/>
          <w:kern w:val="0"/>
          <w14:ligatures w14:val="none"/>
        </w:rPr>
        <w:t xml:space="preserve"> move down….</w:t>
      </w:r>
    </w:p>
    <w:p w14:paraId="66E46E66" w14:textId="71ED0C88" w:rsidR="00B81E5A" w:rsidRDefault="00E66662" w:rsidP="00D65345">
      <w:pPr>
        <w:spacing w:line="259" w:lineRule="auto"/>
        <w:rPr>
          <w:rFonts w:ascii="Georgia" w:hAnsi="Georgia" w:cs="Arial"/>
          <w:kern w:val="0"/>
          <w14:ligatures w14:val="none"/>
        </w:rPr>
      </w:pPr>
      <w:r>
        <w:rPr>
          <w:rFonts w:ascii="Georgia" w:hAnsi="Georgia" w:cs="Arial"/>
          <w:kern w:val="0"/>
          <w14:ligatures w14:val="none"/>
        </w:rPr>
        <w:t xml:space="preserve">You can still win big. </w:t>
      </w:r>
      <w:commentRangeEnd w:id="16"/>
      <w:r w:rsidR="00395C82">
        <w:rPr>
          <w:rStyle w:val="CommentReference"/>
          <w:kern w:val="0"/>
          <w14:ligatures w14:val="none"/>
        </w:rPr>
        <w:commentReference w:id="16"/>
      </w:r>
    </w:p>
    <w:p w14:paraId="5BE4B5DB" w14:textId="679AAD5B" w:rsidR="00694B6B" w:rsidRDefault="00C40CC3" w:rsidP="00D65345">
      <w:pPr>
        <w:spacing w:line="259" w:lineRule="auto"/>
        <w:rPr>
          <w:rFonts w:ascii="Georgia" w:hAnsi="Georgia" w:cs="Arial"/>
          <w:kern w:val="0"/>
          <w14:ligatures w14:val="none"/>
        </w:rPr>
      </w:pPr>
      <w:r>
        <w:rPr>
          <w:rFonts w:ascii="Georgia" w:hAnsi="Georgia" w:cs="Arial"/>
          <w:kern w:val="0"/>
          <w14:ligatures w14:val="none"/>
        </w:rPr>
        <w:t>As long as it doesn’t trade flat</w:t>
      </w:r>
      <w:proofErr w:type="gramStart"/>
      <w:r>
        <w:rPr>
          <w:rFonts w:ascii="Georgia" w:hAnsi="Georgia" w:cs="Arial"/>
          <w:kern w:val="0"/>
          <w14:ligatures w14:val="none"/>
        </w:rPr>
        <w:t>….you’re</w:t>
      </w:r>
      <w:proofErr w:type="gramEnd"/>
      <w:r>
        <w:rPr>
          <w:rFonts w:ascii="Georgia" w:hAnsi="Georgia" w:cs="Arial"/>
          <w:kern w:val="0"/>
          <w14:ligatures w14:val="none"/>
        </w:rPr>
        <w:t xml:space="preserve"> in position to profit. </w:t>
      </w:r>
    </w:p>
    <w:p w14:paraId="52771476" w14:textId="033978C1" w:rsidR="00E66662" w:rsidRDefault="000E08D3" w:rsidP="00D65345">
      <w:pPr>
        <w:spacing w:line="259" w:lineRule="auto"/>
        <w:rPr>
          <w:rFonts w:ascii="Georgia" w:hAnsi="Georgia" w:cs="Arial"/>
          <w:kern w:val="0"/>
          <w14:ligatures w14:val="none"/>
        </w:rPr>
      </w:pPr>
      <w:r>
        <w:rPr>
          <w:rFonts w:ascii="Georgia" w:hAnsi="Georgia" w:cs="Arial"/>
          <w:kern w:val="0"/>
          <w14:ligatures w14:val="none"/>
        </w:rPr>
        <w:t xml:space="preserve">That’s why I consider Overnight Whale Trades </w:t>
      </w:r>
      <w:r w:rsidR="00C40CC3">
        <w:rPr>
          <w:rFonts w:ascii="Georgia" w:hAnsi="Georgia" w:cs="Arial"/>
          <w:kern w:val="0"/>
          <w14:ligatures w14:val="none"/>
        </w:rPr>
        <w:t xml:space="preserve">– on earnings day </w:t>
      </w:r>
      <w:r w:rsidR="003452F8">
        <w:rPr>
          <w:rFonts w:ascii="Georgia" w:hAnsi="Georgia" w:cs="Arial"/>
          <w:kern w:val="0"/>
          <w14:ligatures w14:val="none"/>
        </w:rPr>
        <w:t>–</w:t>
      </w:r>
      <w:r w:rsidR="00C40CC3">
        <w:rPr>
          <w:rFonts w:ascii="Georgia" w:hAnsi="Georgia" w:cs="Arial"/>
          <w:kern w:val="0"/>
          <w14:ligatures w14:val="none"/>
        </w:rPr>
        <w:t xml:space="preserve"> </w:t>
      </w:r>
      <w:r w:rsidR="003452F8">
        <w:rPr>
          <w:rFonts w:ascii="Georgia" w:hAnsi="Georgia" w:cs="Arial"/>
          <w:kern w:val="0"/>
          <w14:ligatures w14:val="none"/>
        </w:rPr>
        <w:t xml:space="preserve">as </w:t>
      </w:r>
      <w:r>
        <w:rPr>
          <w:rFonts w:ascii="Georgia" w:hAnsi="Georgia" w:cs="Arial"/>
          <w:kern w:val="0"/>
          <w14:ligatures w14:val="none"/>
        </w:rPr>
        <w:t xml:space="preserve">the top trading strategy I’ve ever used in my 20 years of professional trading. </w:t>
      </w:r>
    </w:p>
    <w:p w14:paraId="22964C93" w14:textId="293E4520" w:rsidR="003243A4" w:rsidRDefault="001E5662" w:rsidP="00D65345">
      <w:pPr>
        <w:spacing w:line="259" w:lineRule="auto"/>
        <w:rPr>
          <w:rFonts w:ascii="Georgia" w:hAnsi="Georgia" w:cs="Arial"/>
          <w:kern w:val="0"/>
          <w14:ligatures w14:val="none"/>
        </w:rPr>
      </w:pPr>
      <w:r>
        <w:rPr>
          <w:rFonts w:ascii="Georgia" w:hAnsi="Georgia" w:cs="Arial"/>
          <w:kern w:val="0"/>
          <w14:ligatures w14:val="none"/>
        </w:rPr>
        <w:t>An</w:t>
      </w:r>
      <w:r w:rsidR="00395C82">
        <w:rPr>
          <w:rFonts w:ascii="Georgia" w:hAnsi="Georgia" w:cs="Arial"/>
          <w:kern w:val="0"/>
          <w14:ligatures w14:val="none"/>
        </w:rPr>
        <w:t>d</w:t>
      </w:r>
      <w:r>
        <w:rPr>
          <w:rFonts w:ascii="Georgia" w:hAnsi="Georgia" w:cs="Arial"/>
          <w:kern w:val="0"/>
          <w14:ligatures w14:val="none"/>
        </w:rPr>
        <w:t xml:space="preserve"> remember….</w:t>
      </w:r>
    </w:p>
    <w:p w14:paraId="1AAA5FFD" w14:textId="2AC51802" w:rsidR="003243A4" w:rsidRDefault="003243A4" w:rsidP="003243A4">
      <w:pPr>
        <w:spacing w:line="259" w:lineRule="auto"/>
        <w:rPr>
          <w:rFonts w:ascii="Georgia" w:hAnsi="Georgia" w:cs="Arial"/>
          <w:kern w:val="0"/>
          <w14:ligatures w14:val="none"/>
        </w:rPr>
      </w:pPr>
      <w:r w:rsidRPr="003243A4">
        <w:rPr>
          <w:rFonts w:ascii="Georgia" w:hAnsi="Georgia" w:cs="Arial"/>
          <w:kern w:val="0"/>
          <w14:ligatures w14:val="none"/>
        </w:rPr>
        <w:t xml:space="preserve">This isn’t just </w:t>
      </w:r>
      <w:r w:rsidR="001E5662">
        <w:rPr>
          <w:rFonts w:ascii="Georgia" w:hAnsi="Georgia" w:cs="Arial"/>
          <w:kern w:val="0"/>
          <w14:ligatures w14:val="none"/>
        </w:rPr>
        <w:t>a trade I make ever</w:t>
      </w:r>
      <w:r w:rsidR="00A61F1E">
        <w:rPr>
          <w:rFonts w:ascii="Georgia" w:hAnsi="Georgia" w:cs="Arial"/>
          <w:kern w:val="0"/>
          <w14:ligatures w14:val="none"/>
        </w:rPr>
        <w:t>y</w:t>
      </w:r>
      <w:r w:rsidRPr="003243A4">
        <w:rPr>
          <w:rFonts w:ascii="Georgia" w:hAnsi="Georgia" w:cs="Arial"/>
          <w:kern w:val="0"/>
          <w14:ligatures w14:val="none"/>
        </w:rPr>
        <w:t xml:space="preserve"> quarter</w:t>
      </w:r>
      <w:r w:rsidR="00395C82">
        <w:rPr>
          <w:rFonts w:ascii="Georgia" w:hAnsi="Georgia" w:cs="Arial"/>
          <w:kern w:val="0"/>
          <w14:ligatures w14:val="none"/>
        </w:rPr>
        <w:t xml:space="preserve"> during earnings season</w:t>
      </w:r>
      <w:r w:rsidR="001E5662">
        <w:rPr>
          <w:rFonts w:ascii="Georgia" w:hAnsi="Georgia" w:cs="Arial"/>
          <w:kern w:val="0"/>
          <w14:ligatures w14:val="none"/>
        </w:rPr>
        <w:t>.</w:t>
      </w:r>
    </w:p>
    <w:p w14:paraId="2E9D05E6" w14:textId="0507FF7E" w:rsidR="001E5662" w:rsidRDefault="00FF5FE2" w:rsidP="003243A4">
      <w:pPr>
        <w:spacing w:line="259" w:lineRule="auto"/>
        <w:rPr>
          <w:rFonts w:ascii="Georgia" w:hAnsi="Georgia" w:cs="Arial"/>
          <w:kern w:val="0"/>
          <w14:ligatures w14:val="none"/>
        </w:rPr>
      </w:pPr>
      <w:r>
        <w:rPr>
          <w:rFonts w:ascii="Georgia" w:hAnsi="Georgia" w:cs="Arial"/>
          <w:kern w:val="0"/>
          <w14:ligatures w14:val="none"/>
        </w:rPr>
        <w:t>That’s a</w:t>
      </w:r>
      <w:r w:rsidR="001E5662">
        <w:rPr>
          <w:rFonts w:ascii="Georgia" w:hAnsi="Georgia" w:cs="Arial"/>
          <w:kern w:val="0"/>
          <w14:ligatures w14:val="none"/>
        </w:rPr>
        <w:t xml:space="preserve"> common mis</w:t>
      </w:r>
      <w:r w:rsidR="008A3783">
        <w:rPr>
          <w:rFonts w:ascii="Georgia" w:hAnsi="Georgia" w:cs="Arial"/>
          <w:kern w:val="0"/>
          <w14:ligatures w14:val="none"/>
        </w:rPr>
        <w:t>conception</w:t>
      </w:r>
      <w:r>
        <w:rPr>
          <w:rFonts w:ascii="Georgia" w:hAnsi="Georgia" w:cs="Arial"/>
          <w:kern w:val="0"/>
          <w14:ligatures w14:val="none"/>
        </w:rPr>
        <w:t>…</w:t>
      </w:r>
      <w:r w:rsidR="00FE5B8E">
        <w:rPr>
          <w:rFonts w:ascii="Georgia" w:hAnsi="Georgia" w:cs="Arial"/>
          <w:kern w:val="0"/>
          <w14:ligatures w14:val="none"/>
        </w:rPr>
        <w:t xml:space="preserve"> </w:t>
      </w:r>
    </w:p>
    <w:p w14:paraId="5F49A995" w14:textId="3CD41A8F" w:rsidR="008A3783" w:rsidRDefault="00FF5FE2" w:rsidP="003243A4">
      <w:pPr>
        <w:spacing w:line="259" w:lineRule="auto"/>
        <w:rPr>
          <w:rFonts w:ascii="Georgia" w:hAnsi="Georgia" w:cs="Arial"/>
          <w:kern w:val="0"/>
          <w14:ligatures w14:val="none"/>
        </w:rPr>
      </w:pPr>
      <w:r>
        <w:rPr>
          <w:rFonts w:ascii="Georgia" w:hAnsi="Georgia" w:cs="Arial"/>
          <w:kern w:val="0"/>
          <w14:ligatures w14:val="none"/>
        </w:rPr>
        <w:t>The truth is….</w:t>
      </w:r>
    </w:p>
    <w:p w14:paraId="515735FA" w14:textId="77777777" w:rsidR="008A3783" w:rsidRPr="008A3783" w:rsidRDefault="008A3783" w:rsidP="008A3783">
      <w:pPr>
        <w:spacing w:line="259" w:lineRule="auto"/>
        <w:rPr>
          <w:rFonts w:ascii="Georgia" w:hAnsi="Georgia" w:cs="Arial"/>
          <w:b/>
          <w:bCs/>
          <w:kern w:val="0"/>
          <w14:ligatures w14:val="none"/>
        </w:rPr>
      </w:pPr>
      <w:r w:rsidRPr="008A3783">
        <w:rPr>
          <w:rFonts w:ascii="Georgia" w:hAnsi="Georgia" w:cs="Arial"/>
          <w:b/>
          <w:bCs/>
          <w:kern w:val="0"/>
          <w14:ligatures w14:val="none"/>
        </w:rPr>
        <w:t>You Can Use Overnight Whale Trades Every. Single. Day.</w:t>
      </w:r>
    </w:p>
    <w:p w14:paraId="18C6546C" w14:textId="7BD7766C" w:rsidR="00F33CBB" w:rsidRDefault="00F33CBB" w:rsidP="003243A4">
      <w:pPr>
        <w:spacing w:line="259" w:lineRule="auto"/>
        <w:rPr>
          <w:rFonts w:ascii="Georgia" w:hAnsi="Georgia" w:cs="Arial"/>
          <w:kern w:val="0"/>
          <w14:ligatures w14:val="none"/>
        </w:rPr>
      </w:pPr>
      <w:r>
        <w:rPr>
          <w:rFonts w:ascii="Georgia" w:hAnsi="Georgia" w:cs="Arial"/>
          <w:kern w:val="0"/>
          <w14:ligatures w14:val="none"/>
        </w:rPr>
        <w:t xml:space="preserve">In other </w:t>
      </w:r>
      <w:proofErr w:type="gramStart"/>
      <w:r>
        <w:rPr>
          <w:rFonts w:ascii="Georgia" w:hAnsi="Georgia" w:cs="Arial"/>
          <w:kern w:val="0"/>
          <w14:ligatures w14:val="none"/>
        </w:rPr>
        <w:t>words</w:t>
      </w:r>
      <w:proofErr w:type="gramEnd"/>
      <w:r>
        <w:rPr>
          <w:rFonts w:ascii="Georgia" w:hAnsi="Georgia" w:cs="Arial"/>
          <w:kern w:val="0"/>
          <w14:ligatures w14:val="none"/>
        </w:rPr>
        <w:t>…</w:t>
      </w:r>
    </w:p>
    <w:p w14:paraId="1B40CA48" w14:textId="1F5EF414" w:rsidR="003243A4" w:rsidRPr="003243A4" w:rsidRDefault="003243A4" w:rsidP="003243A4">
      <w:pPr>
        <w:spacing w:line="259" w:lineRule="auto"/>
        <w:rPr>
          <w:rFonts w:ascii="Georgia" w:hAnsi="Georgia" w:cs="Arial"/>
          <w:kern w:val="0"/>
          <w14:ligatures w14:val="none"/>
        </w:rPr>
      </w:pPr>
      <w:r w:rsidRPr="003243A4">
        <w:rPr>
          <w:rFonts w:ascii="Georgia" w:hAnsi="Georgia" w:cs="Arial"/>
          <w:kern w:val="0"/>
          <w14:ligatures w14:val="none"/>
        </w:rPr>
        <w:t xml:space="preserve">Earnings </w:t>
      </w:r>
      <w:r w:rsidR="008A3783">
        <w:rPr>
          <w:rFonts w:ascii="Georgia" w:hAnsi="Georgia" w:cs="Arial"/>
          <w:kern w:val="0"/>
          <w14:ligatures w14:val="none"/>
        </w:rPr>
        <w:t>are</w:t>
      </w:r>
      <w:r w:rsidRPr="003243A4">
        <w:rPr>
          <w:rFonts w:ascii="Georgia" w:hAnsi="Georgia" w:cs="Arial"/>
          <w:kern w:val="0"/>
          <w14:ligatures w14:val="none"/>
        </w:rPr>
        <w:t xml:space="preserve"> NOT a seasonal event, as most investors believe. </w:t>
      </w:r>
    </w:p>
    <w:p w14:paraId="23A88289" w14:textId="69087BAA" w:rsidR="00E3697C" w:rsidRDefault="00E3697C" w:rsidP="00D65345">
      <w:pPr>
        <w:spacing w:line="259" w:lineRule="auto"/>
        <w:rPr>
          <w:rFonts w:ascii="Georgia" w:hAnsi="Georgia" w:cs="Arial"/>
          <w:kern w:val="0"/>
          <w14:ligatures w14:val="none"/>
        </w:rPr>
      </w:pPr>
      <w:r>
        <w:rPr>
          <w:rFonts w:ascii="Georgia" w:hAnsi="Georgia" w:cs="Arial"/>
          <w:kern w:val="0"/>
          <w14:ligatures w14:val="none"/>
        </w:rPr>
        <w:t>E</w:t>
      </w:r>
      <w:r w:rsidR="00D71C83">
        <w:rPr>
          <w:rFonts w:ascii="Georgia" w:hAnsi="Georgia" w:cs="Arial"/>
          <w:kern w:val="0"/>
          <w14:ligatures w14:val="none"/>
        </w:rPr>
        <w:t>ach</w:t>
      </w:r>
      <w:r>
        <w:rPr>
          <w:rFonts w:ascii="Georgia" w:hAnsi="Georgia" w:cs="Arial"/>
          <w:kern w:val="0"/>
          <w14:ligatures w14:val="none"/>
        </w:rPr>
        <w:t xml:space="preserve"> day, hundreds of companies could be reporting earnings. </w:t>
      </w:r>
    </w:p>
    <w:p w14:paraId="1B76C5AD" w14:textId="25C33654" w:rsidR="001B4CF4" w:rsidRDefault="00B423D7" w:rsidP="00D65345">
      <w:pPr>
        <w:spacing w:line="259" w:lineRule="auto"/>
        <w:rPr>
          <w:rFonts w:ascii="Georgia" w:hAnsi="Georgia" w:cs="Arial"/>
          <w:kern w:val="0"/>
          <w14:ligatures w14:val="none"/>
        </w:rPr>
      </w:pPr>
      <w:r>
        <w:rPr>
          <w:rFonts w:ascii="Georgia" w:hAnsi="Georgia" w:cs="Arial"/>
          <w:kern w:val="0"/>
          <w14:ligatures w14:val="none"/>
        </w:rPr>
        <w:t>Just t</w:t>
      </w:r>
      <w:r w:rsidR="001B4CF4">
        <w:rPr>
          <w:rFonts w:ascii="Georgia" w:hAnsi="Georgia" w:cs="Arial"/>
          <w:kern w:val="0"/>
          <w14:ligatures w14:val="none"/>
        </w:rPr>
        <w:t xml:space="preserve">ake a look at the </w:t>
      </w:r>
      <w:r w:rsidR="00C50A4A">
        <w:rPr>
          <w:rFonts w:ascii="Georgia" w:hAnsi="Georgia" w:cs="Arial"/>
          <w:kern w:val="0"/>
          <w14:ligatures w14:val="none"/>
        </w:rPr>
        <w:t xml:space="preserve">upcoming </w:t>
      </w:r>
      <w:r w:rsidR="001B4CF4">
        <w:rPr>
          <w:rFonts w:ascii="Georgia" w:hAnsi="Georgia" w:cs="Arial"/>
          <w:kern w:val="0"/>
          <w14:ligatures w14:val="none"/>
        </w:rPr>
        <w:t>earnings calendar for May of 2024…</w:t>
      </w:r>
    </w:p>
    <w:p w14:paraId="5AFF901E" w14:textId="19ADA8C0" w:rsidR="00A75E54" w:rsidRDefault="00A75E54" w:rsidP="00D65345">
      <w:pPr>
        <w:spacing w:line="259" w:lineRule="auto"/>
        <w:rPr>
          <w:rFonts w:ascii="Georgia" w:hAnsi="Georgia" w:cs="Arial"/>
          <w:kern w:val="0"/>
          <w14:ligatures w14:val="none"/>
        </w:rPr>
      </w:pPr>
      <w:r w:rsidRPr="00A75E54">
        <w:rPr>
          <w:rFonts w:ascii="Georgia" w:hAnsi="Georgia" w:cs="Arial"/>
          <w:kern w:val="0"/>
          <w14:ligatures w14:val="none"/>
        </w:rPr>
        <w:t>May is NOT considered one of the big months for earnings announcements</w:t>
      </w:r>
      <w:r>
        <w:rPr>
          <w:rFonts w:ascii="Georgia" w:hAnsi="Georgia" w:cs="Arial"/>
          <w:kern w:val="0"/>
          <w14:ligatures w14:val="none"/>
        </w:rPr>
        <w:t>.</w:t>
      </w:r>
    </w:p>
    <w:p w14:paraId="5C098B5D" w14:textId="37F2C73C" w:rsidR="00A75E54" w:rsidRDefault="00A75E54" w:rsidP="00D65345">
      <w:pPr>
        <w:spacing w:line="259" w:lineRule="auto"/>
        <w:rPr>
          <w:rFonts w:ascii="Georgia" w:hAnsi="Georgia" w:cs="Arial"/>
          <w:kern w:val="0"/>
          <w14:ligatures w14:val="none"/>
        </w:rPr>
      </w:pPr>
      <w:r>
        <w:rPr>
          <w:rFonts w:ascii="Georgia" w:hAnsi="Georgia" w:cs="Arial"/>
          <w:kern w:val="0"/>
          <w14:ligatures w14:val="none"/>
        </w:rPr>
        <w:t>But as you can see…</w:t>
      </w:r>
    </w:p>
    <w:p w14:paraId="1C2F606F" w14:textId="69A4D00D" w:rsidR="00B423D7" w:rsidRDefault="00B423D7" w:rsidP="00D65345">
      <w:pPr>
        <w:spacing w:line="259" w:lineRule="auto"/>
        <w:rPr>
          <w:rFonts w:ascii="Georgia" w:hAnsi="Georgia" w:cs="Arial"/>
          <w:kern w:val="0"/>
          <w14:ligatures w14:val="none"/>
        </w:rPr>
      </w:pPr>
      <w:r>
        <w:rPr>
          <w:rFonts w:ascii="Georgia" w:hAnsi="Georgia" w:cs="Arial"/>
          <w:kern w:val="0"/>
          <w14:ligatures w14:val="none"/>
        </w:rPr>
        <w:t>On May</w:t>
      </w:r>
      <w:r w:rsidR="00667726">
        <w:rPr>
          <w:rFonts w:ascii="Georgia" w:hAnsi="Georgia" w:cs="Arial"/>
          <w:kern w:val="0"/>
          <w14:ligatures w14:val="none"/>
        </w:rPr>
        <w:t xml:space="preserve"> 6</w:t>
      </w:r>
      <w:r w:rsidR="00667726" w:rsidRPr="00B63F40">
        <w:rPr>
          <w:rFonts w:ascii="Georgia" w:hAnsi="Georgia" w:cs="Arial"/>
          <w:kern w:val="0"/>
          <w:vertAlign w:val="superscript"/>
          <w14:ligatures w14:val="none"/>
        </w:rPr>
        <w:t>th</w:t>
      </w:r>
      <w:proofErr w:type="gramStart"/>
      <w:r w:rsidR="00667726">
        <w:rPr>
          <w:rFonts w:ascii="Georgia" w:hAnsi="Georgia" w:cs="Arial"/>
          <w:kern w:val="0"/>
          <w14:ligatures w14:val="none"/>
        </w:rPr>
        <w:t xml:space="preserve">, </w:t>
      </w:r>
      <w:r>
        <w:rPr>
          <w:rFonts w:ascii="Georgia" w:hAnsi="Georgia" w:cs="Arial"/>
          <w:kern w:val="0"/>
          <w14:ligatures w14:val="none"/>
        </w:rPr>
        <w:t>,</w:t>
      </w:r>
      <w:proofErr w:type="gramEnd"/>
      <w:r>
        <w:rPr>
          <w:rFonts w:ascii="Georgia" w:hAnsi="Georgia" w:cs="Arial"/>
          <w:kern w:val="0"/>
          <w14:ligatures w14:val="none"/>
        </w:rPr>
        <w:t xml:space="preserve">  </w:t>
      </w:r>
      <w:r w:rsidR="00667726">
        <w:rPr>
          <w:rFonts w:ascii="Georgia" w:hAnsi="Georgia" w:cs="Arial"/>
          <w:kern w:val="0"/>
          <w14:ligatures w14:val="none"/>
        </w:rPr>
        <w:t xml:space="preserve"> 295 </w:t>
      </w:r>
      <w:r>
        <w:rPr>
          <w:rFonts w:ascii="Georgia" w:hAnsi="Georgia" w:cs="Arial"/>
          <w:kern w:val="0"/>
          <w14:ligatures w14:val="none"/>
        </w:rPr>
        <w:t>companies are expected to report earnings…</w:t>
      </w:r>
    </w:p>
    <w:p w14:paraId="5304E150" w14:textId="16F7955E" w:rsidR="00B423D7" w:rsidRDefault="00B423D7" w:rsidP="00D65345">
      <w:pPr>
        <w:spacing w:line="259" w:lineRule="auto"/>
        <w:rPr>
          <w:rFonts w:ascii="Georgia" w:hAnsi="Georgia" w:cs="Arial"/>
          <w:kern w:val="0"/>
          <w14:ligatures w14:val="none"/>
        </w:rPr>
      </w:pPr>
      <w:r>
        <w:rPr>
          <w:rFonts w:ascii="Georgia" w:hAnsi="Georgia" w:cs="Arial"/>
          <w:kern w:val="0"/>
          <w14:ligatures w14:val="none"/>
        </w:rPr>
        <w:t>On May</w:t>
      </w:r>
      <w:r w:rsidR="00667726">
        <w:rPr>
          <w:rFonts w:ascii="Georgia" w:hAnsi="Georgia" w:cs="Arial"/>
          <w:kern w:val="0"/>
          <w14:ligatures w14:val="none"/>
        </w:rPr>
        <w:t xml:space="preserve"> 7</w:t>
      </w:r>
      <w:proofErr w:type="gramStart"/>
      <w:r w:rsidR="00667726" w:rsidRPr="00B63F40">
        <w:rPr>
          <w:rFonts w:ascii="Georgia" w:hAnsi="Georgia" w:cs="Arial"/>
          <w:kern w:val="0"/>
          <w:vertAlign w:val="superscript"/>
          <w14:ligatures w14:val="none"/>
        </w:rPr>
        <w:t>th</w:t>
      </w:r>
      <w:r w:rsidR="00667726">
        <w:rPr>
          <w:rFonts w:ascii="Georgia" w:hAnsi="Georgia" w:cs="Arial"/>
          <w:kern w:val="0"/>
          <w14:ligatures w14:val="none"/>
        </w:rPr>
        <w:t xml:space="preserve">, </w:t>
      </w:r>
      <w:r>
        <w:rPr>
          <w:rFonts w:ascii="Georgia" w:hAnsi="Georgia" w:cs="Arial"/>
          <w:kern w:val="0"/>
          <w14:ligatures w14:val="none"/>
        </w:rPr>
        <w:t xml:space="preserve"> </w:t>
      </w:r>
      <w:r w:rsidR="00667726">
        <w:rPr>
          <w:rFonts w:ascii="Georgia" w:hAnsi="Georgia" w:cs="Arial"/>
          <w:kern w:val="0"/>
          <w14:ligatures w14:val="none"/>
        </w:rPr>
        <w:t xml:space="preserve"> </w:t>
      </w:r>
      <w:proofErr w:type="gramEnd"/>
      <w:r w:rsidR="00667726">
        <w:rPr>
          <w:rFonts w:ascii="Georgia" w:hAnsi="Georgia" w:cs="Arial"/>
          <w:kern w:val="0"/>
          <w14:ligatures w14:val="none"/>
        </w:rPr>
        <w:t xml:space="preserve">425 </w:t>
      </w:r>
      <w:r w:rsidRPr="00B423D7">
        <w:rPr>
          <w:rFonts w:ascii="Georgia" w:hAnsi="Georgia" w:cs="Arial"/>
          <w:kern w:val="0"/>
          <w14:ligatures w14:val="none"/>
        </w:rPr>
        <w:t>companies are expected to report earnings…</w:t>
      </w:r>
    </w:p>
    <w:p w14:paraId="35EFF9EE" w14:textId="6D46E01D"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May</w:t>
      </w:r>
      <w:r w:rsidR="00667726">
        <w:rPr>
          <w:rFonts w:ascii="Georgia" w:hAnsi="Georgia" w:cs="Arial"/>
          <w:kern w:val="0"/>
          <w14:ligatures w14:val="none"/>
        </w:rPr>
        <w:t xml:space="preserve"> 8</w:t>
      </w:r>
      <w:proofErr w:type="gramStart"/>
      <w:r w:rsidR="00667726" w:rsidRPr="00B63F40">
        <w:rPr>
          <w:rFonts w:ascii="Georgia" w:hAnsi="Georgia" w:cs="Arial"/>
          <w:kern w:val="0"/>
          <w:vertAlign w:val="superscript"/>
          <w14:ligatures w14:val="none"/>
        </w:rPr>
        <w:t>th</w:t>
      </w:r>
      <w:r w:rsidR="00667726">
        <w:rPr>
          <w:rFonts w:ascii="Georgia" w:hAnsi="Georgia" w:cs="Arial"/>
          <w:kern w:val="0"/>
          <w14:ligatures w14:val="none"/>
        </w:rPr>
        <w:t>,  352</w:t>
      </w:r>
      <w:proofErr w:type="gramEnd"/>
      <w:r w:rsidR="00667726">
        <w:rPr>
          <w:rFonts w:ascii="Georgia" w:hAnsi="Georgia" w:cs="Arial"/>
          <w:kern w:val="0"/>
          <w14:ligatures w14:val="none"/>
        </w:rPr>
        <w:t xml:space="preserve"> </w:t>
      </w:r>
      <w:r>
        <w:rPr>
          <w:rFonts w:ascii="Georgia" w:hAnsi="Georgia" w:cs="Arial"/>
          <w:kern w:val="0"/>
          <w14:ligatures w14:val="none"/>
        </w:rPr>
        <w:t>companies are expected to report earnings…</w:t>
      </w:r>
    </w:p>
    <w:p w14:paraId="73C7FA4E" w14:textId="4CCF68A7"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And on and on and on on….</w:t>
      </w:r>
    </w:p>
    <w:p w14:paraId="0BC5BCAA" w14:textId="2D6EB169" w:rsidR="00B423D7" w:rsidRDefault="006A5B07" w:rsidP="00D65345">
      <w:pPr>
        <w:spacing w:line="259" w:lineRule="auto"/>
        <w:rPr>
          <w:rFonts w:ascii="Georgia" w:hAnsi="Georgia" w:cs="Arial"/>
          <w:kern w:val="0"/>
          <w14:ligatures w14:val="none"/>
        </w:rPr>
      </w:pPr>
      <w:r>
        <w:rPr>
          <w:rFonts w:ascii="Georgia" w:hAnsi="Georgia" w:cs="Arial"/>
          <w:kern w:val="0"/>
          <w14:ligatures w14:val="none"/>
        </w:rPr>
        <w:t xml:space="preserve">You can </w:t>
      </w:r>
      <w:proofErr w:type="gramStart"/>
      <w:r>
        <w:rPr>
          <w:rFonts w:ascii="Georgia" w:hAnsi="Georgia" w:cs="Arial"/>
          <w:kern w:val="0"/>
          <w14:ligatures w14:val="none"/>
        </w:rPr>
        <w:t xml:space="preserve">see </w:t>
      </w:r>
      <w:r w:rsidR="00667726">
        <w:rPr>
          <w:rFonts w:ascii="Georgia" w:hAnsi="Georgia" w:cs="Arial"/>
          <w:kern w:val="0"/>
          <w14:ligatures w14:val="none"/>
        </w:rPr>
        <w:t xml:space="preserve"> the</w:t>
      </w:r>
      <w:proofErr w:type="gramEnd"/>
      <w:r w:rsidR="00667726">
        <w:rPr>
          <w:rFonts w:ascii="Georgia" w:hAnsi="Georgia" w:cs="Arial"/>
          <w:kern w:val="0"/>
          <w14:ligatures w14:val="none"/>
        </w:rPr>
        <w:t xml:space="preserve"> first week of </w:t>
      </w:r>
      <w:r>
        <w:rPr>
          <w:rFonts w:ascii="Georgia" w:hAnsi="Georgia" w:cs="Arial"/>
          <w:kern w:val="0"/>
          <w14:ligatures w14:val="none"/>
        </w:rPr>
        <w:t>May below…</w:t>
      </w:r>
    </w:p>
    <w:p w14:paraId="5BE0844B" w14:textId="3D8E9F05" w:rsidR="00835F7E" w:rsidRDefault="00835F7E" w:rsidP="00D65345">
      <w:pPr>
        <w:spacing w:line="259" w:lineRule="auto"/>
        <w:rPr>
          <w:rFonts w:ascii="Georgia" w:hAnsi="Georgia" w:cs="Arial"/>
          <w:b/>
          <w:bCs/>
          <w:kern w:val="0"/>
          <w14:ligatures w14:val="none"/>
        </w:rPr>
      </w:pPr>
      <w:r w:rsidRPr="00835F7E">
        <w:rPr>
          <w:rFonts w:ascii="Georgia" w:hAnsi="Georgia" w:cs="Arial"/>
          <w:b/>
          <w:bCs/>
          <w:kern w:val="0"/>
          <w:highlight w:val="yellow"/>
          <w14:ligatures w14:val="none"/>
        </w:rPr>
        <w:t>Graphics – annotate this calendar – circling the dates and calling out the number of earnings releases – as I read the copy above</w:t>
      </w:r>
    </w:p>
    <w:p w14:paraId="7DA7D4B8" w14:textId="52D43357" w:rsidR="00667726" w:rsidRDefault="00667726" w:rsidP="00D65345">
      <w:pPr>
        <w:spacing w:line="259" w:lineRule="auto"/>
        <w:rPr>
          <w:rFonts w:ascii="Georgia" w:hAnsi="Georgia" w:cs="Arial"/>
          <w:b/>
          <w:bCs/>
          <w:kern w:val="0"/>
          <w14:ligatures w14:val="none"/>
        </w:rPr>
      </w:pPr>
      <w:r w:rsidRPr="00667726">
        <w:rPr>
          <w:rFonts w:ascii="Georgia" w:hAnsi="Georgia" w:cs="Arial"/>
          <w:b/>
          <w:bCs/>
          <w:noProof/>
          <w:kern w:val="0"/>
          <w14:ligatures w14:val="none"/>
        </w:rPr>
        <w:drawing>
          <wp:inline distT="0" distB="0" distL="0" distR="0" wp14:anchorId="31C27742" wp14:editId="7899D577">
            <wp:extent cx="5943600" cy="1084580"/>
            <wp:effectExtent l="0" t="0" r="0" b="1270"/>
            <wp:docPr id="661763570"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63570" name="Picture 1" descr="A screenshot of a calendar&#10;&#10;Description automatically generated"/>
                    <pic:cNvPicPr/>
                  </pic:nvPicPr>
                  <pic:blipFill>
                    <a:blip r:embed="rId21"/>
                    <a:stretch>
                      <a:fillRect/>
                    </a:stretch>
                  </pic:blipFill>
                  <pic:spPr>
                    <a:xfrm>
                      <a:off x="0" y="0"/>
                      <a:ext cx="5943600" cy="1084580"/>
                    </a:xfrm>
                    <a:prstGeom prst="rect">
                      <a:avLst/>
                    </a:prstGeom>
                  </pic:spPr>
                </pic:pic>
              </a:graphicData>
            </a:graphic>
          </wp:inline>
        </w:drawing>
      </w:r>
    </w:p>
    <w:p w14:paraId="1F1B8516" w14:textId="77777777" w:rsidR="00667726" w:rsidRDefault="00667726" w:rsidP="00D65345">
      <w:pPr>
        <w:spacing w:line="259" w:lineRule="auto"/>
        <w:rPr>
          <w:rFonts w:ascii="Georgia" w:hAnsi="Georgia" w:cs="Arial"/>
          <w:b/>
          <w:bCs/>
          <w:kern w:val="0"/>
          <w14:ligatures w14:val="none"/>
        </w:rPr>
      </w:pPr>
    </w:p>
    <w:p w14:paraId="368DF15D" w14:textId="4EA8FA76" w:rsidR="00667726" w:rsidRPr="00835F7E" w:rsidRDefault="00667726" w:rsidP="00D65345">
      <w:pPr>
        <w:spacing w:line="259" w:lineRule="auto"/>
        <w:rPr>
          <w:rFonts w:ascii="Georgia" w:hAnsi="Georgia" w:cs="Arial"/>
          <w:b/>
          <w:bCs/>
          <w:kern w:val="0"/>
          <w14:ligatures w14:val="none"/>
        </w:rPr>
      </w:pPr>
      <w:r w:rsidRPr="00B63F40">
        <w:rPr>
          <w:rFonts w:ascii="Georgia" w:hAnsi="Georgia" w:cs="Arial"/>
          <w:b/>
          <w:bCs/>
          <w:kern w:val="0"/>
          <w:highlight w:val="yellow"/>
          <w14:ligatures w14:val="none"/>
        </w:rPr>
        <w:t xml:space="preserve">**Delete all the calendar images below </w:t>
      </w:r>
      <w:r w:rsidR="00FA300B" w:rsidRPr="00B63F40">
        <w:rPr>
          <w:rFonts w:ascii="Georgia" w:hAnsi="Georgia" w:cs="Arial"/>
          <w:b/>
          <w:bCs/>
          <w:kern w:val="0"/>
          <w:highlight w:val="yellow"/>
          <w14:ligatures w14:val="none"/>
        </w:rPr>
        <w:t>(I deleted them, but it’s hard to see the line edit in track changes</w:t>
      </w:r>
      <w:r w:rsidR="008346A0">
        <w:rPr>
          <w:rFonts w:ascii="Georgia" w:hAnsi="Georgia" w:cs="Arial"/>
          <w:b/>
          <w:bCs/>
          <w:kern w:val="0"/>
          <w:highlight w:val="yellow"/>
          <w14:ligatures w14:val="none"/>
        </w:rPr>
        <w:t xml:space="preserve"> – so I just wanted to clarify that the images below are deleted. The image above is correct for May 2024</w:t>
      </w:r>
      <w:r w:rsidR="00FA300B" w:rsidRPr="00B63F40">
        <w:rPr>
          <w:rFonts w:ascii="Georgia" w:hAnsi="Georgia" w:cs="Arial"/>
          <w:b/>
          <w:bCs/>
          <w:kern w:val="0"/>
          <w:highlight w:val="yellow"/>
          <w14:ligatures w14:val="none"/>
        </w:rPr>
        <w:t>)</w:t>
      </w:r>
      <w:r w:rsidR="00FA300B">
        <w:rPr>
          <w:rFonts w:ascii="Georgia" w:hAnsi="Georgia" w:cs="Arial"/>
          <w:b/>
          <w:bCs/>
          <w:kern w:val="0"/>
          <w14:ligatures w14:val="none"/>
        </w:rPr>
        <w:t xml:space="preserve"> </w:t>
      </w:r>
    </w:p>
    <w:p w14:paraId="1B87A9C9" w14:textId="67CEEFA0" w:rsidR="003E5DDD" w:rsidRDefault="003E5DDD" w:rsidP="00D65345">
      <w:pPr>
        <w:spacing w:line="259" w:lineRule="auto"/>
        <w:rPr>
          <w:rFonts w:ascii="Georgia" w:hAnsi="Georgia" w:cs="Arial"/>
          <w:kern w:val="0"/>
          <w14:ligatures w14:val="none"/>
        </w:rPr>
      </w:pPr>
    </w:p>
    <w:p w14:paraId="205E8DA1" w14:textId="67B5D9A7"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The point is…</w:t>
      </w:r>
    </w:p>
    <w:p w14:paraId="36391345" w14:textId="28424959" w:rsidR="00D40F0E" w:rsidRDefault="00D40F0E" w:rsidP="00D65345">
      <w:pPr>
        <w:spacing w:line="259" w:lineRule="auto"/>
        <w:rPr>
          <w:rFonts w:ascii="Georgia" w:hAnsi="Georgia" w:cs="Arial"/>
          <w:kern w:val="0"/>
          <w14:ligatures w14:val="none"/>
        </w:rPr>
      </w:pPr>
      <w:r>
        <w:rPr>
          <w:rFonts w:ascii="Georgia" w:hAnsi="Georgia" w:cs="Arial"/>
          <w:kern w:val="0"/>
          <w14:ligatures w14:val="none"/>
        </w:rPr>
        <w:t>Pick a month…</w:t>
      </w:r>
      <w:r w:rsidR="00E648C3">
        <w:rPr>
          <w:rFonts w:ascii="Georgia" w:hAnsi="Georgia" w:cs="Arial"/>
          <w:kern w:val="0"/>
          <w14:ligatures w14:val="none"/>
        </w:rPr>
        <w:t>any month….</w:t>
      </w:r>
    </w:p>
    <w:p w14:paraId="0781E58C" w14:textId="765E3E0F" w:rsidR="00D40F0E" w:rsidRDefault="00D40F0E" w:rsidP="00D65345">
      <w:pPr>
        <w:spacing w:line="259" w:lineRule="auto"/>
        <w:rPr>
          <w:rFonts w:ascii="Georgia" w:hAnsi="Georgia" w:cs="Arial"/>
          <w:kern w:val="0"/>
          <w14:ligatures w14:val="none"/>
        </w:rPr>
      </w:pPr>
      <w:r>
        <w:rPr>
          <w:rFonts w:ascii="Georgia" w:hAnsi="Georgia" w:cs="Arial"/>
          <w:kern w:val="0"/>
          <w14:ligatures w14:val="none"/>
        </w:rPr>
        <w:t>And odds are…</w:t>
      </w:r>
    </w:p>
    <w:p w14:paraId="31469E0D" w14:textId="3C3D9E06" w:rsidR="006A5B07" w:rsidRDefault="000834A5" w:rsidP="00D65345">
      <w:pPr>
        <w:spacing w:line="259" w:lineRule="auto"/>
        <w:rPr>
          <w:rFonts w:ascii="Georgia" w:hAnsi="Georgia" w:cs="Arial"/>
          <w:kern w:val="0"/>
          <w14:ligatures w14:val="none"/>
        </w:rPr>
      </w:pPr>
      <w:r>
        <w:rPr>
          <w:rFonts w:ascii="Georgia" w:hAnsi="Georgia" w:cs="Arial"/>
          <w:kern w:val="0"/>
          <w14:ligatures w14:val="none"/>
        </w:rPr>
        <w:t xml:space="preserve">Every single day offers you the opportunity to hit a big earnings winner using </w:t>
      </w:r>
      <w:r w:rsidRPr="000834A5">
        <w:rPr>
          <w:rFonts w:ascii="Georgia" w:hAnsi="Georgia" w:cs="Arial"/>
          <w:b/>
          <w:bCs/>
          <w:kern w:val="0"/>
          <w14:ligatures w14:val="none"/>
        </w:rPr>
        <w:t>Overnight Whale Trades.</w:t>
      </w:r>
      <w:r>
        <w:rPr>
          <w:rFonts w:ascii="Georgia" w:hAnsi="Georgia" w:cs="Arial"/>
          <w:kern w:val="0"/>
          <w14:ligatures w14:val="none"/>
        </w:rPr>
        <w:t xml:space="preserve"> </w:t>
      </w:r>
    </w:p>
    <w:p w14:paraId="1D025334" w14:textId="68B68130"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The trick….</w:t>
      </w:r>
    </w:p>
    <w:p w14:paraId="21DC9730" w14:textId="37B94BD9"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Of course….</w:t>
      </w:r>
    </w:p>
    <w:p w14:paraId="34E44A06" w14:textId="247D2216"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 xml:space="preserve">Is choosing which company to trade. </w:t>
      </w:r>
    </w:p>
    <w:p w14:paraId="375B7FAC" w14:textId="2F501FA4"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For instance</w:t>
      </w:r>
      <w:proofErr w:type="gramStart"/>
      <w:r>
        <w:rPr>
          <w:rFonts w:ascii="Georgia" w:hAnsi="Georgia" w:cs="Arial"/>
          <w:kern w:val="0"/>
          <w14:ligatures w14:val="none"/>
        </w:rPr>
        <w:t>….of</w:t>
      </w:r>
      <w:proofErr w:type="gramEnd"/>
      <w:r>
        <w:rPr>
          <w:rFonts w:ascii="Georgia" w:hAnsi="Georgia" w:cs="Arial"/>
          <w:kern w:val="0"/>
          <w14:ligatures w14:val="none"/>
        </w:rPr>
        <w:t xml:space="preserve"> the</w:t>
      </w:r>
      <w:r w:rsidR="00667726">
        <w:rPr>
          <w:rFonts w:ascii="Georgia" w:hAnsi="Georgia" w:cs="Arial"/>
          <w:kern w:val="0"/>
          <w14:ligatures w14:val="none"/>
        </w:rPr>
        <w:t xml:space="preserve"> 295 </w:t>
      </w:r>
      <w:r w:rsidR="00873003">
        <w:rPr>
          <w:rFonts w:ascii="Georgia" w:hAnsi="Georgia" w:cs="Arial"/>
          <w:kern w:val="0"/>
          <w14:ligatures w14:val="none"/>
        </w:rPr>
        <w:t>companies scheduled to report earnings</w:t>
      </w:r>
      <w:r w:rsidR="00667726">
        <w:rPr>
          <w:rFonts w:ascii="Georgia" w:hAnsi="Georgia" w:cs="Arial"/>
          <w:kern w:val="0"/>
          <w14:ligatures w14:val="none"/>
        </w:rPr>
        <w:t xml:space="preserve"> on May 6</w:t>
      </w:r>
      <w:r w:rsidR="00667726" w:rsidRPr="00B63F40">
        <w:rPr>
          <w:rFonts w:ascii="Georgia" w:hAnsi="Georgia" w:cs="Arial"/>
          <w:kern w:val="0"/>
          <w:vertAlign w:val="superscript"/>
          <w14:ligatures w14:val="none"/>
        </w:rPr>
        <w:t>th</w:t>
      </w:r>
      <w:r w:rsidR="00667726">
        <w:rPr>
          <w:rFonts w:ascii="Georgia" w:hAnsi="Georgia" w:cs="Arial"/>
          <w:kern w:val="0"/>
          <w14:ligatures w14:val="none"/>
        </w:rPr>
        <w:t>…</w:t>
      </w:r>
      <w:r w:rsidR="00873003">
        <w:rPr>
          <w:rFonts w:ascii="Georgia" w:hAnsi="Georgia" w:cs="Arial"/>
          <w:kern w:val="0"/>
          <w14:ligatures w14:val="none"/>
        </w:rPr>
        <w:t xml:space="preserve"> </w:t>
      </w:r>
    </w:p>
    <w:p w14:paraId="463D86A7" w14:textId="0594BF6B" w:rsidR="00873003" w:rsidRDefault="00873003" w:rsidP="00D65345">
      <w:pPr>
        <w:spacing w:line="259" w:lineRule="auto"/>
        <w:rPr>
          <w:rFonts w:ascii="Georgia" w:hAnsi="Georgia" w:cs="Arial"/>
          <w:kern w:val="0"/>
          <w14:ligatures w14:val="none"/>
        </w:rPr>
      </w:pPr>
      <w:r>
        <w:rPr>
          <w:rFonts w:ascii="Georgia" w:hAnsi="Georgia" w:cs="Arial"/>
          <w:kern w:val="0"/>
          <w14:ligatures w14:val="none"/>
        </w:rPr>
        <w:t xml:space="preserve">Which ones are best suited for an </w:t>
      </w:r>
      <w:r w:rsidRPr="00873003">
        <w:rPr>
          <w:rFonts w:ascii="Georgia" w:hAnsi="Georgia" w:cs="Arial"/>
          <w:b/>
          <w:bCs/>
          <w:i/>
          <w:iCs/>
          <w:kern w:val="0"/>
          <w14:ligatures w14:val="none"/>
        </w:rPr>
        <w:t>Overnight Whale Trade?</w:t>
      </w:r>
      <w:r>
        <w:rPr>
          <w:rFonts w:ascii="Georgia" w:hAnsi="Georgia" w:cs="Arial"/>
          <w:kern w:val="0"/>
          <w14:ligatures w14:val="none"/>
        </w:rPr>
        <w:t xml:space="preserve"> </w:t>
      </w:r>
    </w:p>
    <w:p w14:paraId="18841F18" w14:textId="1969E346" w:rsidR="00C45885" w:rsidRPr="00B42420" w:rsidRDefault="00C45885" w:rsidP="00D65345">
      <w:pPr>
        <w:spacing w:line="259" w:lineRule="auto"/>
        <w:rPr>
          <w:rFonts w:ascii="Georgia" w:hAnsi="Georgia" w:cs="Arial"/>
          <w:b/>
          <w:bCs/>
          <w:kern w:val="0"/>
          <w:sz w:val="36"/>
          <w:szCs w:val="36"/>
          <w14:ligatures w14:val="none"/>
        </w:rPr>
      </w:pPr>
      <w:r w:rsidRPr="00B42420">
        <w:rPr>
          <w:rFonts w:ascii="Georgia" w:hAnsi="Georgia" w:cs="Arial"/>
          <w:b/>
          <w:bCs/>
          <w:kern w:val="0"/>
          <w:sz w:val="36"/>
          <w:szCs w:val="36"/>
          <w14:ligatures w14:val="none"/>
        </w:rPr>
        <w:t xml:space="preserve">How Do You Know Which Companies to Trade? </w:t>
      </w:r>
    </w:p>
    <w:p w14:paraId="6F056B0F" w14:textId="6FCD7264" w:rsidR="00873003" w:rsidRPr="00B42420" w:rsidRDefault="006549BB" w:rsidP="00D65345">
      <w:pPr>
        <w:spacing w:line="259" w:lineRule="auto"/>
        <w:rPr>
          <w:rFonts w:ascii="Georgia" w:hAnsi="Georgia" w:cs="Arial"/>
          <w:b/>
          <w:bCs/>
          <w:kern w:val="0"/>
          <w:sz w:val="36"/>
          <w:szCs w:val="36"/>
          <w14:ligatures w14:val="none"/>
        </w:rPr>
      </w:pPr>
      <w:r w:rsidRPr="00B42420">
        <w:rPr>
          <w:rFonts w:ascii="Georgia" w:hAnsi="Georgia" w:cs="Arial"/>
          <w:b/>
          <w:bCs/>
          <w:kern w:val="0"/>
          <w:sz w:val="36"/>
          <w:szCs w:val="36"/>
          <w14:ligatures w14:val="none"/>
        </w:rPr>
        <w:t>T</w:t>
      </w:r>
      <w:r w:rsidR="00AC33F9" w:rsidRPr="00B42420">
        <w:rPr>
          <w:rFonts w:ascii="Georgia" w:hAnsi="Georgia" w:cs="Arial"/>
          <w:b/>
          <w:bCs/>
          <w:kern w:val="0"/>
          <w:sz w:val="36"/>
          <w:szCs w:val="36"/>
          <w14:ligatures w14:val="none"/>
        </w:rPr>
        <w:t>hat’s where I come in…</w:t>
      </w:r>
    </w:p>
    <w:p w14:paraId="5874FA9E" w14:textId="3C7460FE" w:rsidR="00AC33F9" w:rsidRDefault="00AC33F9" w:rsidP="00D65345">
      <w:pPr>
        <w:spacing w:line="259" w:lineRule="auto"/>
        <w:rPr>
          <w:rFonts w:ascii="Georgia" w:hAnsi="Georgia" w:cs="Arial"/>
          <w:kern w:val="0"/>
          <w14:ligatures w14:val="none"/>
        </w:rPr>
      </w:pPr>
      <w:r>
        <w:rPr>
          <w:rFonts w:ascii="Georgia" w:hAnsi="Georgia" w:cs="Arial"/>
          <w:kern w:val="0"/>
          <w14:ligatures w14:val="none"/>
        </w:rPr>
        <w:t>After fine-tuning this strategy for over a decade…</w:t>
      </w:r>
    </w:p>
    <w:p w14:paraId="0BD0E020" w14:textId="6A8C3E7B" w:rsidR="00AC33F9" w:rsidRDefault="00AC33F9" w:rsidP="00D65345">
      <w:pPr>
        <w:spacing w:line="259" w:lineRule="auto"/>
        <w:rPr>
          <w:rFonts w:ascii="Georgia" w:hAnsi="Georgia" w:cs="Arial"/>
          <w:kern w:val="0"/>
          <w14:ligatures w14:val="none"/>
        </w:rPr>
      </w:pPr>
      <w:r>
        <w:rPr>
          <w:rFonts w:ascii="Georgia" w:hAnsi="Georgia" w:cs="Arial"/>
          <w:kern w:val="0"/>
          <w14:ligatures w14:val="none"/>
        </w:rPr>
        <w:t xml:space="preserve">I’ve </w:t>
      </w:r>
      <w:r w:rsidR="00A32EEB">
        <w:rPr>
          <w:rFonts w:ascii="Georgia" w:hAnsi="Georgia" w:cs="Arial"/>
          <w:kern w:val="0"/>
          <w14:ligatures w14:val="none"/>
        </w:rPr>
        <w:t xml:space="preserve">now </w:t>
      </w:r>
      <w:r>
        <w:rPr>
          <w:rFonts w:ascii="Georgia" w:hAnsi="Georgia" w:cs="Arial"/>
          <w:kern w:val="0"/>
          <w14:ligatures w14:val="none"/>
        </w:rPr>
        <w:t xml:space="preserve">developed </w:t>
      </w:r>
      <w:r w:rsidR="00A32EEB">
        <w:rPr>
          <w:rFonts w:ascii="Georgia" w:hAnsi="Georgia" w:cs="Arial"/>
          <w:kern w:val="0"/>
          <w14:ligatures w14:val="none"/>
        </w:rPr>
        <w:t xml:space="preserve">a way to pin-point </w:t>
      </w:r>
      <w:r w:rsidR="006549BB">
        <w:rPr>
          <w:rFonts w:ascii="Georgia" w:hAnsi="Georgia" w:cs="Arial"/>
          <w:kern w:val="0"/>
          <w14:ligatures w14:val="none"/>
        </w:rPr>
        <w:t xml:space="preserve">ONLY </w:t>
      </w:r>
      <w:r w:rsidR="00A32EEB">
        <w:rPr>
          <w:rFonts w:ascii="Georgia" w:hAnsi="Georgia" w:cs="Arial"/>
          <w:kern w:val="0"/>
          <w14:ligatures w14:val="none"/>
        </w:rPr>
        <w:t>the stocks poised to</w:t>
      </w:r>
      <w:r w:rsidR="006549BB">
        <w:rPr>
          <w:rFonts w:ascii="Georgia" w:hAnsi="Georgia" w:cs="Arial"/>
          <w:kern w:val="0"/>
          <w14:ligatures w14:val="none"/>
        </w:rPr>
        <w:t xml:space="preserve"> </w:t>
      </w:r>
      <w:r w:rsidR="00A32EEB">
        <w:rPr>
          <w:rFonts w:ascii="Georgia" w:hAnsi="Georgia" w:cs="Arial"/>
          <w:kern w:val="0"/>
          <w14:ligatures w14:val="none"/>
        </w:rPr>
        <w:t xml:space="preserve">make the biggest moves. </w:t>
      </w:r>
    </w:p>
    <w:p w14:paraId="1A4AB5E5" w14:textId="35321770" w:rsidR="00A32EEB" w:rsidRDefault="004E0810" w:rsidP="00D65345">
      <w:pPr>
        <w:spacing w:line="259" w:lineRule="auto"/>
        <w:rPr>
          <w:rFonts w:ascii="Georgia" w:hAnsi="Georgia" w:cs="Arial"/>
          <w:kern w:val="0"/>
          <w14:ligatures w14:val="none"/>
        </w:rPr>
      </w:pPr>
      <w:r>
        <w:rPr>
          <w:rFonts w:ascii="Georgia" w:hAnsi="Georgia" w:cs="Arial"/>
          <w:kern w:val="0"/>
          <w14:ligatures w14:val="none"/>
        </w:rPr>
        <w:t>And that’s why my Overnight Whale Trades work so well…</w:t>
      </w:r>
    </w:p>
    <w:p w14:paraId="0F6A4F37" w14:textId="709B33E9" w:rsidR="00DB1705" w:rsidRDefault="004E0810" w:rsidP="00D65345">
      <w:pPr>
        <w:spacing w:line="259" w:lineRule="auto"/>
        <w:rPr>
          <w:rFonts w:ascii="Georgia" w:hAnsi="Georgia" w:cs="Arial"/>
          <w:kern w:val="0"/>
          <w14:ligatures w14:val="none"/>
        </w:rPr>
      </w:pPr>
      <w:r>
        <w:rPr>
          <w:rFonts w:ascii="Georgia" w:hAnsi="Georgia" w:cs="Arial"/>
          <w:kern w:val="0"/>
          <w14:ligatures w14:val="none"/>
        </w:rPr>
        <w:t>By k</w:t>
      </w:r>
      <w:r w:rsidR="00DB1705">
        <w:rPr>
          <w:rFonts w:ascii="Georgia" w:hAnsi="Georgia" w:cs="Arial"/>
          <w:kern w:val="0"/>
          <w14:ligatures w14:val="none"/>
        </w:rPr>
        <w:t xml:space="preserve">nowing </w:t>
      </w:r>
      <w:r w:rsidR="00E3697C">
        <w:rPr>
          <w:rFonts w:ascii="Georgia" w:hAnsi="Georgia" w:cs="Arial"/>
          <w:kern w:val="0"/>
          <w14:ligatures w14:val="none"/>
        </w:rPr>
        <w:t xml:space="preserve">which stocks make </w:t>
      </w:r>
      <w:r>
        <w:rPr>
          <w:rFonts w:ascii="Georgia" w:hAnsi="Georgia" w:cs="Arial"/>
          <w:kern w:val="0"/>
          <w14:ligatures w14:val="none"/>
        </w:rPr>
        <w:t>could make the</w:t>
      </w:r>
      <w:r w:rsidR="00E3697C">
        <w:rPr>
          <w:rFonts w:ascii="Georgia" w:hAnsi="Georgia" w:cs="Arial"/>
          <w:kern w:val="0"/>
          <w14:ligatures w14:val="none"/>
        </w:rPr>
        <w:t xml:space="preserve"> biggest moves</w:t>
      </w:r>
      <w:r>
        <w:rPr>
          <w:rFonts w:ascii="Georgia" w:hAnsi="Georgia" w:cs="Arial"/>
          <w:kern w:val="0"/>
          <w14:ligatures w14:val="none"/>
        </w:rPr>
        <w:t>….</w:t>
      </w:r>
    </w:p>
    <w:p w14:paraId="2032ED47" w14:textId="064CD371" w:rsidR="004E0810" w:rsidRDefault="004E0810" w:rsidP="00D65345">
      <w:pPr>
        <w:spacing w:line="259" w:lineRule="auto"/>
        <w:rPr>
          <w:rFonts w:ascii="Georgia" w:hAnsi="Georgia" w:cs="Arial"/>
          <w:kern w:val="0"/>
          <w14:ligatures w14:val="none"/>
        </w:rPr>
      </w:pPr>
      <w:r>
        <w:rPr>
          <w:rFonts w:ascii="Georgia" w:hAnsi="Georgia" w:cs="Arial"/>
          <w:kern w:val="0"/>
          <w14:ligatures w14:val="none"/>
        </w:rPr>
        <w:t>I can narrow down the</w:t>
      </w:r>
      <w:r w:rsidR="00667726">
        <w:rPr>
          <w:rFonts w:ascii="Georgia" w:hAnsi="Georgia" w:cs="Arial"/>
          <w:kern w:val="0"/>
          <w14:ligatures w14:val="none"/>
        </w:rPr>
        <w:t xml:space="preserve"> </w:t>
      </w:r>
      <w:proofErr w:type="gramStart"/>
      <w:r w:rsidR="00667726">
        <w:rPr>
          <w:rFonts w:ascii="Georgia" w:hAnsi="Georgia" w:cs="Arial"/>
          <w:kern w:val="0"/>
          <w14:ligatures w14:val="none"/>
        </w:rPr>
        <w:t xml:space="preserve">295 </w:t>
      </w:r>
      <w:r w:rsidR="00C31E9A">
        <w:rPr>
          <w:rFonts w:ascii="Georgia" w:hAnsi="Georgia" w:cs="Arial"/>
          <w:kern w:val="0"/>
          <w14:ligatures w14:val="none"/>
        </w:rPr>
        <w:t xml:space="preserve"> </w:t>
      </w:r>
      <w:r>
        <w:rPr>
          <w:rFonts w:ascii="Georgia" w:hAnsi="Georgia" w:cs="Arial"/>
          <w:kern w:val="0"/>
          <w14:ligatures w14:val="none"/>
        </w:rPr>
        <w:t>companies</w:t>
      </w:r>
      <w:proofErr w:type="gramEnd"/>
      <w:r>
        <w:rPr>
          <w:rFonts w:ascii="Georgia" w:hAnsi="Georgia" w:cs="Arial"/>
          <w:kern w:val="0"/>
          <w14:ligatures w14:val="none"/>
        </w:rPr>
        <w:t xml:space="preserve"> scheduled to report earnings on </w:t>
      </w:r>
      <w:r w:rsidR="005607A1">
        <w:rPr>
          <w:rFonts w:ascii="Georgia" w:hAnsi="Georgia" w:cs="Arial"/>
          <w:kern w:val="0"/>
          <w14:ligatures w14:val="none"/>
        </w:rPr>
        <w:t>any given day….</w:t>
      </w:r>
    </w:p>
    <w:p w14:paraId="5AD8890B" w14:textId="3EF89A66" w:rsidR="004E0810" w:rsidRDefault="004E0810" w:rsidP="00D65345">
      <w:pPr>
        <w:spacing w:line="259" w:lineRule="auto"/>
        <w:rPr>
          <w:rFonts w:ascii="Georgia" w:hAnsi="Georgia" w:cs="Arial"/>
          <w:kern w:val="0"/>
          <w14:ligatures w14:val="none"/>
        </w:rPr>
      </w:pPr>
      <w:r>
        <w:rPr>
          <w:rFonts w:ascii="Georgia" w:hAnsi="Georgia" w:cs="Arial"/>
          <w:kern w:val="0"/>
          <w14:ligatures w14:val="none"/>
        </w:rPr>
        <w:t>And only send you the on</w:t>
      </w:r>
      <w:r w:rsidR="00FC24F5">
        <w:rPr>
          <w:rFonts w:ascii="Georgia" w:hAnsi="Georgia" w:cs="Arial"/>
          <w:kern w:val="0"/>
          <w14:ligatures w14:val="none"/>
        </w:rPr>
        <w:t>e</w:t>
      </w:r>
      <w:r>
        <w:rPr>
          <w:rFonts w:ascii="Georgia" w:hAnsi="Georgia" w:cs="Arial"/>
          <w:kern w:val="0"/>
          <w14:ligatures w14:val="none"/>
        </w:rPr>
        <w:t xml:space="preserve"> or two poised to make the mo</w:t>
      </w:r>
      <w:r w:rsidR="00FC24F5">
        <w:rPr>
          <w:rFonts w:ascii="Georgia" w:hAnsi="Georgia" w:cs="Arial"/>
          <w:kern w:val="0"/>
          <w14:ligatures w14:val="none"/>
        </w:rPr>
        <w:t>st</w:t>
      </w:r>
      <w:r>
        <w:rPr>
          <w:rFonts w:ascii="Georgia" w:hAnsi="Georgia" w:cs="Arial"/>
          <w:kern w:val="0"/>
          <w14:ligatures w14:val="none"/>
        </w:rPr>
        <w:t xml:space="preserve"> explosive move. </w:t>
      </w:r>
    </w:p>
    <w:p w14:paraId="7ABFE325" w14:textId="45D526A8" w:rsidR="004E0810" w:rsidRDefault="00FC24F5" w:rsidP="00D65345">
      <w:pPr>
        <w:spacing w:line="259" w:lineRule="auto"/>
        <w:rPr>
          <w:rFonts w:ascii="Georgia" w:hAnsi="Georgia" w:cs="Arial"/>
          <w:kern w:val="0"/>
          <w14:ligatures w14:val="none"/>
        </w:rPr>
      </w:pPr>
      <w:r>
        <w:rPr>
          <w:rFonts w:ascii="Georgia" w:hAnsi="Georgia" w:cs="Arial"/>
          <w:kern w:val="0"/>
          <w14:ligatures w14:val="none"/>
        </w:rPr>
        <w:t>From there, you simply make the Whale Trade that I recommend…</w:t>
      </w:r>
    </w:p>
    <w:p w14:paraId="27BB8727" w14:textId="54EE9605" w:rsidR="00FC24F5" w:rsidRDefault="00FC24F5" w:rsidP="00D65345">
      <w:pPr>
        <w:spacing w:line="259" w:lineRule="auto"/>
        <w:rPr>
          <w:rFonts w:ascii="Georgia" w:hAnsi="Georgia" w:cs="Arial"/>
          <w:kern w:val="0"/>
          <w14:ligatures w14:val="none"/>
        </w:rPr>
      </w:pPr>
      <w:r>
        <w:rPr>
          <w:rFonts w:ascii="Georgia" w:hAnsi="Georgia" w:cs="Arial"/>
          <w:kern w:val="0"/>
          <w14:ligatures w14:val="none"/>
        </w:rPr>
        <w:t>And then, you wait for the stock to blast higher…or crash lower</w:t>
      </w:r>
      <w:proofErr w:type="gramStart"/>
      <w:r>
        <w:rPr>
          <w:rFonts w:ascii="Georgia" w:hAnsi="Georgia" w:cs="Arial"/>
          <w:kern w:val="0"/>
          <w14:ligatures w14:val="none"/>
        </w:rPr>
        <w:t>….the</w:t>
      </w:r>
      <w:proofErr w:type="gramEnd"/>
      <w:r>
        <w:rPr>
          <w:rFonts w:ascii="Georgia" w:hAnsi="Georgia" w:cs="Arial"/>
          <w:kern w:val="0"/>
          <w14:ligatures w14:val="none"/>
        </w:rPr>
        <w:t xml:space="preserve"> very next day. </w:t>
      </w:r>
    </w:p>
    <w:p w14:paraId="406B894B" w14:textId="3632E588" w:rsidR="00C31E9A" w:rsidRDefault="00FC24F5"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7E6E05">
        <w:rPr>
          <w:rFonts w:ascii="Georgia" w:hAnsi="Georgia" w:cs="Arial"/>
          <w:kern w:val="0"/>
          <w14:ligatures w14:val="none"/>
        </w:rPr>
        <w:t>If we DO see a BIG UP – or BIG DOWN move</w:t>
      </w:r>
      <w:r>
        <w:rPr>
          <w:rFonts w:ascii="Georgia" w:hAnsi="Georgia" w:cs="Arial"/>
          <w:kern w:val="0"/>
          <w14:ligatures w14:val="none"/>
        </w:rPr>
        <w:t xml:space="preserve">, </w:t>
      </w:r>
      <w:r w:rsidR="00C05227">
        <w:rPr>
          <w:rFonts w:ascii="Georgia" w:hAnsi="Georgia" w:cs="Arial"/>
          <w:kern w:val="0"/>
          <w14:ligatures w14:val="none"/>
        </w:rPr>
        <w:t xml:space="preserve">by the time you wake up the next morning, you’ll be cashing in for a huge overnight payday. </w:t>
      </w:r>
    </w:p>
    <w:p w14:paraId="65C223A0" w14:textId="745D0634" w:rsidR="00E36383" w:rsidRDefault="00E36383" w:rsidP="00D65345">
      <w:pPr>
        <w:spacing w:line="259" w:lineRule="auto"/>
        <w:rPr>
          <w:rFonts w:ascii="Georgia" w:hAnsi="Georgia" w:cs="Arial"/>
          <w:kern w:val="0"/>
          <w14:ligatures w14:val="none"/>
        </w:rPr>
      </w:pPr>
      <w:r>
        <w:rPr>
          <w:rFonts w:ascii="Georgia" w:hAnsi="Georgia" w:cs="Arial"/>
          <w:kern w:val="0"/>
          <w14:ligatures w14:val="none"/>
        </w:rPr>
        <w:t xml:space="preserve">Like </w:t>
      </w:r>
      <w:r w:rsidRPr="00E36383">
        <w:rPr>
          <w:rFonts w:ascii="Georgia" w:hAnsi="Georgia" w:cs="Arial"/>
          <w:b/>
          <w:bCs/>
          <w:kern w:val="0"/>
          <w14:ligatures w14:val="none"/>
        </w:rPr>
        <w:t>Oracle (ORCL) –</w:t>
      </w:r>
      <w:r>
        <w:rPr>
          <w:rFonts w:ascii="Georgia" w:hAnsi="Georgia" w:cs="Arial"/>
          <w:kern w:val="0"/>
          <w14:ligatures w14:val="none"/>
        </w:rPr>
        <w:t xml:space="preserve"> which I recommended back in September. </w:t>
      </w:r>
    </w:p>
    <w:p w14:paraId="7A94AF36" w14:textId="2E0D39AA" w:rsidR="0027114F" w:rsidRDefault="0027114F" w:rsidP="00D65345">
      <w:pPr>
        <w:spacing w:line="259" w:lineRule="auto"/>
        <w:rPr>
          <w:rFonts w:ascii="Georgia" w:hAnsi="Georgia" w:cs="Arial"/>
          <w:kern w:val="0"/>
          <w14:ligatures w14:val="none"/>
        </w:rPr>
      </w:pPr>
      <w:r>
        <w:rPr>
          <w:rFonts w:ascii="Georgia" w:hAnsi="Georgia" w:cs="Arial"/>
          <w:kern w:val="0"/>
          <w14:ligatures w14:val="none"/>
        </w:rPr>
        <w:t>Th</w:t>
      </w:r>
      <w:r w:rsidR="00630247">
        <w:rPr>
          <w:rFonts w:ascii="Georgia" w:hAnsi="Georgia" w:cs="Arial"/>
          <w:kern w:val="0"/>
          <w14:ligatures w14:val="none"/>
        </w:rPr>
        <w:t xml:space="preserve">is Overnight Whale Trade </w:t>
      </w:r>
      <w:r>
        <w:rPr>
          <w:rFonts w:ascii="Georgia" w:hAnsi="Georgia" w:cs="Arial"/>
          <w:kern w:val="0"/>
          <w14:ligatures w14:val="none"/>
        </w:rPr>
        <w:t>played out</w:t>
      </w:r>
      <w:r w:rsidR="00630247">
        <w:rPr>
          <w:rFonts w:ascii="Georgia" w:hAnsi="Georgia" w:cs="Arial"/>
          <w:kern w:val="0"/>
          <w14:ligatures w14:val="none"/>
        </w:rPr>
        <w:t xml:space="preserve"> perfectly</w:t>
      </w:r>
      <w:r w:rsidR="007A478E">
        <w:rPr>
          <w:rFonts w:ascii="Georgia" w:hAnsi="Georgia" w:cs="Arial"/>
          <w:kern w:val="0"/>
          <w14:ligatures w14:val="none"/>
        </w:rPr>
        <w:t>…</w:t>
      </w:r>
    </w:p>
    <w:p w14:paraId="6F5CBEED" w14:textId="6B4AA8FF" w:rsidR="0027114F" w:rsidRPr="0027114F" w:rsidRDefault="007A478E" w:rsidP="0027114F">
      <w:pPr>
        <w:spacing w:line="259" w:lineRule="auto"/>
        <w:rPr>
          <w:rFonts w:ascii="Georgia" w:hAnsi="Georgia" w:cs="Arial"/>
          <w:kern w:val="0"/>
          <w14:ligatures w14:val="none"/>
        </w:rPr>
      </w:pPr>
      <w:r>
        <w:rPr>
          <w:rFonts w:ascii="Georgia" w:hAnsi="Georgia" w:cs="Arial"/>
          <w:kern w:val="0"/>
          <w14:ligatures w14:val="none"/>
        </w:rPr>
        <w:t xml:space="preserve">ORCL </w:t>
      </w:r>
      <w:r w:rsidR="0027114F" w:rsidRPr="0027114F">
        <w:rPr>
          <w:rFonts w:ascii="Georgia" w:hAnsi="Georgia" w:cs="Arial"/>
          <w:kern w:val="0"/>
          <w14:ligatures w14:val="none"/>
        </w:rPr>
        <w:t>released earnings</w:t>
      </w:r>
      <w:proofErr w:type="gramStart"/>
      <w:r w:rsidR="0027114F" w:rsidRPr="0027114F">
        <w:rPr>
          <w:rFonts w:ascii="Georgia" w:hAnsi="Georgia" w:cs="Arial"/>
          <w:kern w:val="0"/>
          <w14:ligatures w14:val="none"/>
        </w:rPr>
        <w:t>…..</w:t>
      </w:r>
      <w:proofErr w:type="gramEnd"/>
    </w:p>
    <w:p w14:paraId="54156BCE"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The numbers were bad….</w:t>
      </w:r>
    </w:p>
    <w:p w14:paraId="54D59247"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And the stock got crushed. </w:t>
      </w:r>
    </w:p>
    <w:p w14:paraId="2059A2D5" w14:textId="7E8EEC1D"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For the “buy and hold” crowd, it </w:t>
      </w:r>
      <w:r w:rsidR="007A478E">
        <w:rPr>
          <w:rFonts w:ascii="Georgia" w:hAnsi="Georgia" w:cs="Arial"/>
          <w:kern w:val="0"/>
          <w14:ligatures w14:val="none"/>
        </w:rPr>
        <w:t xml:space="preserve">was a punch in the face. </w:t>
      </w:r>
    </w:p>
    <w:p w14:paraId="29C89494" w14:textId="055F51D2"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Shares fell from $</w:t>
      </w:r>
      <w:r w:rsidR="00A019A5">
        <w:rPr>
          <w:rFonts w:ascii="Georgia" w:hAnsi="Georgia" w:cs="Arial"/>
          <w:kern w:val="0"/>
          <w14:ligatures w14:val="none"/>
        </w:rPr>
        <w:t>125</w:t>
      </w:r>
      <w:r w:rsidRPr="0027114F">
        <w:rPr>
          <w:rFonts w:ascii="Georgia" w:hAnsi="Georgia" w:cs="Arial"/>
          <w:kern w:val="0"/>
          <w14:ligatures w14:val="none"/>
        </w:rPr>
        <w:t>.00 down to $</w:t>
      </w:r>
      <w:r w:rsidR="00A019A5">
        <w:rPr>
          <w:rFonts w:ascii="Georgia" w:hAnsi="Georgia" w:cs="Arial"/>
          <w:kern w:val="0"/>
          <w14:ligatures w14:val="none"/>
        </w:rPr>
        <w:t>11</w:t>
      </w:r>
      <w:r w:rsidRPr="0027114F">
        <w:rPr>
          <w:rFonts w:ascii="Georgia" w:hAnsi="Georgia" w:cs="Arial"/>
          <w:kern w:val="0"/>
          <w14:ligatures w14:val="none"/>
        </w:rPr>
        <w:t>0…</w:t>
      </w:r>
    </w:p>
    <w:p w14:paraId="0EF8CB62" w14:textId="32B1F9A4"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A one-day </w:t>
      </w:r>
      <w:r w:rsidR="00A019A5">
        <w:rPr>
          <w:rFonts w:ascii="Georgia" w:hAnsi="Georgia" w:cs="Arial"/>
          <w:kern w:val="0"/>
          <w14:ligatures w14:val="none"/>
        </w:rPr>
        <w:t xml:space="preserve">drop of </w:t>
      </w:r>
      <w:r w:rsidRPr="0027114F">
        <w:rPr>
          <w:rFonts w:ascii="Georgia" w:hAnsi="Georgia" w:cs="Arial"/>
          <w:kern w:val="0"/>
          <w14:ligatures w14:val="none"/>
        </w:rPr>
        <w:t>-</w:t>
      </w:r>
      <w:r w:rsidR="00A019A5">
        <w:rPr>
          <w:rFonts w:ascii="Georgia" w:hAnsi="Georgia" w:cs="Arial"/>
          <w:kern w:val="0"/>
          <w14:ligatures w14:val="none"/>
        </w:rPr>
        <w:t>13</w:t>
      </w:r>
      <w:r w:rsidRPr="0027114F">
        <w:rPr>
          <w:rFonts w:ascii="Georgia" w:hAnsi="Georgia" w:cs="Arial"/>
          <w:kern w:val="0"/>
          <w14:ligatures w14:val="none"/>
        </w:rPr>
        <w:t>%</w:t>
      </w:r>
    </w:p>
    <w:p w14:paraId="799F2B5D"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But for Overnight Whale Traders like us…</w:t>
      </w:r>
    </w:p>
    <w:p w14:paraId="1195274C" w14:textId="3CDADC56" w:rsid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We made +1</w:t>
      </w:r>
      <w:r w:rsidR="00A019A5">
        <w:rPr>
          <w:rFonts w:ascii="Georgia" w:hAnsi="Georgia" w:cs="Arial"/>
          <w:kern w:val="0"/>
          <w14:ligatures w14:val="none"/>
        </w:rPr>
        <w:t>33</w:t>
      </w:r>
      <w:r w:rsidRPr="0027114F">
        <w:rPr>
          <w:rFonts w:ascii="Georgia" w:hAnsi="Georgia" w:cs="Arial"/>
          <w:kern w:val="0"/>
          <w14:ligatures w14:val="none"/>
        </w:rPr>
        <w:t>% in less than 24 hours.</w:t>
      </w:r>
    </w:p>
    <w:p w14:paraId="3F60C0FB" w14:textId="77777777" w:rsidR="00120E6A" w:rsidRPr="00175A8F" w:rsidRDefault="00120E6A" w:rsidP="00120E6A">
      <w:pPr>
        <w:rPr>
          <w:rFonts w:ascii="Georgia" w:hAnsi="Georgia"/>
          <w:b/>
          <w:bCs/>
        </w:rPr>
      </w:pPr>
      <w:r w:rsidRPr="00175A8F">
        <w:rPr>
          <w:rFonts w:ascii="Georgia" w:hAnsi="Georgia"/>
          <w:b/>
          <w:bCs/>
          <w:highlight w:val="yellow"/>
        </w:rPr>
        <w:t>Graphics – display this as a full image as I’m reviewing it</w:t>
      </w:r>
      <w:r w:rsidRPr="00175A8F">
        <w:rPr>
          <w:rFonts w:ascii="Georgia" w:hAnsi="Georgia"/>
          <w:b/>
          <w:bCs/>
        </w:rPr>
        <w:t xml:space="preserve"> </w:t>
      </w:r>
    </w:p>
    <w:p w14:paraId="5B326ACD" w14:textId="77777777" w:rsidR="00A944EF" w:rsidRDefault="00A944EF" w:rsidP="00D65345">
      <w:pPr>
        <w:spacing w:line="259" w:lineRule="auto"/>
        <w:rPr>
          <w:rFonts w:ascii="Georgia" w:hAnsi="Georgia" w:cs="Arial"/>
          <w:kern w:val="0"/>
          <w14:ligatures w14:val="none"/>
        </w:rPr>
      </w:pPr>
    </w:p>
    <w:p w14:paraId="0A7493D9" w14:textId="455EA078" w:rsidR="00E36383" w:rsidRDefault="00A944EF" w:rsidP="00D65345">
      <w:pPr>
        <w:spacing w:line="259" w:lineRule="auto"/>
        <w:rPr>
          <w:rFonts w:ascii="Georgia" w:hAnsi="Georgia" w:cs="Arial"/>
          <w:kern w:val="0"/>
          <w14:ligatures w14:val="none"/>
        </w:rPr>
      </w:pPr>
      <w:r w:rsidRPr="00A944EF">
        <w:rPr>
          <w:rFonts w:ascii="Georgia" w:hAnsi="Georgia" w:cs="Arial"/>
          <w:noProof/>
          <w:kern w:val="0"/>
          <w14:ligatures w14:val="none"/>
        </w:rPr>
        <w:drawing>
          <wp:inline distT="0" distB="0" distL="0" distR="0" wp14:anchorId="5A3EE7CB" wp14:editId="64A24AB1">
            <wp:extent cx="3537384" cy="2780675"/>
            <wp:effectExtent l="0" t="0" r="6350" b="635"/>
            <wp:docPr id="2100184651" name="Picture 1" descr="A graph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84651" name="Picture 1" descr="A graph with red text&#10;&#10;Description automatically generated"/>
                    <pic:cNvPicPr/>
                  </pic:nvPicPr>
                  <pic:blipFill>
                    <a:blip r:embed="rId22"/>
                    <a:stretch>
                      <a:fillRect/>
                    </a:stretch>
                  </pic:blipFill>
                  <pic:spPr>
                    <a:xfrm>
                      <a:off x="0" y="0"/>
                      <a:ext cx="3540921" cy="2783456"/>
                    </a:xfrm>
                    <a:prstGeom prst="rect">
                      <a:avLst/>
                    </a:prstGeom>
                  </pic:spPr>
                </pic:pic>
              </a:graphicData>
            </a:graphic>
          </wp:inline>
        </w:drawing>
      </w:r>
    </w:p>
    <w:p w14:paraId="25237D05" w14:textId="35F38CA7" w:rsidR="00E36383" w:rsidRDefault="00681395" w:rsidP="00D65345">
      <w:pPr>
        <w:spacing w:line="259" w:lineRule="auto"/>
        <w:rPr>
          <w:rFonts w:ascii="Georgia" w:hAnsi="Georgia" w:cs="Arial"/>
          <w:kern w:val="0"/>
          <w14:ligatures w14:val="none"/>
        </w:rPr>
      </w:pPr>
      <w:r>
        <w:rPr>
          <w:rFonts w:ascii="Georgia" w:hAnsi="Georgia" w:cs="Arial"/>
          <w:kern w:val="0"/>
          <w14:ligatures w14:val="none"/>
        </w:rPr>
        <w:t>So once again…</w:t>
      </w:r>
    </w:p>
    <w:p w14:paraId="3BD8BD75" w14:textId="52D28C16" w:rsidR="00D10B42" w:rsidRDefault="00D10B42" w:rsidP="00D10B42">
      <w:pPr>
        <w:rPr>
          <w:rFonts w:ascii="Georgia" w:hAnsi="Georgia"/>
        </w:rPr>
      </w:pPr>
      <w:r w:rsidRPr="005236DC">
        <w:rPr>
          <w:rFonts w:ascii="Georgia" w:hAnsi="Georgia"/>
        </w:rPr>
        <w:t xml:space="preserve">Regular </w:t>
      </w:r>
      <w:r>
        <w:rPr>
          <w:rFonts w:ascii="Georgia" w:hAnsi="Georgia"/>
        </w:rPr>
        <w:t xml:space="preserve">“buy and hold” </w:t>
      </w:r>
      <w:r w:rsidRPr="005236DC">
        <w:rPr>
          <w:rFonts w:ascii="Georgia" w:hAnsi="Georgia"/>
        </w:rPr>
        <w:t>shareholders panicked</w:t>
      </w:r>
      <w:r>
        <w:rPr>
          <w:rFonts w:ascii="Georgia" w:hAnsi="Georgia"/>
        </w:rPr>
        <w:t>….</w:t>
      </w:r>
    </w:p>
    <w:p w14:paraId="369D8E8E" w14:textId="641E2164" w:rsidR="00681395" w:rsidRDefault="00D10B42" w:rsidP="00D65345">
      <w:pPr>
        <w:spacing w:line="259" w:lineRule="auto"/>
        <w:rPr>
          <w:rFonts w:ascii="Georgia" w:hAnsi="Georgia" w:cs="Arial"/>
          <w:kern w:val="0"/>
          <w14:ligatures w14:val="none"/>
        </w:rPr>
      </w:pPr>
      <w:r>
        <w:rPr>
          <w:rFonts w:ascii="Georgia" w:hAnsi="Georgia" w:cs="Arial"/>
          <w:kern w:val="0"/>
          <w14:ligatures w14:val="none"/>
        </w:rPr>
        <w:t>But u</w:t>
      </w:r>
      <w:r w:rsidR="00681395">
        <w:rPr>
          <w:rFonts w:ascii="Georgia" w:hAnsi="Georgia" w:cs="Arial"/>
          <w:kern w:val="0"/>
          <w14:ligatures w14:val="none"/>
        </w:rPr>
        <w:t>sing the Overnight Whale Trade strategy….</w:t>
      </w:r>
    </w:p>
    <w:p w14:paraId="7922FA53" w14:textId="358A1421" w:rsidR="00E36383" w:rsidRDefault="00D10B42" w:rsidP="00E36383">
      <w:pPr>
        <w:rPr>
          <w:rFonts w:ascii="Georgia" w:hAnsi="Georgia"/>
        </w:rPr>
      </w:pPr>
      <w:r>
        <w:rPr>
          <w:rFonts w:ascii="Georgia" w:hAnsi="Georgia"/>
        </w:rPr>
        <w:t>We</w:t>
      </w:r>
      <w:r w:rsidR="00662220">
        <w:rPr>
          <w:rFonts w:ascii="Georgia" w:hAnsi="Georgia"/>
        </w:rPr>
        <w:t>’</w:t>
      </w:r>
      <w:r w:rsidR="00681395">
        <w:rPr>
          <w:rFonts w:ascii="Georgia" w:hAnsi="Georgia"/>
        </w:rPr>
        <w:t xml:space="preserve">re </w:t>
      </w:r>
      <w:r w:rsidR="00DF24DB">
        <w:rPr>
          <w:rFonts w:ascii="Georgia" w:hAnsi="Georgia"/>
        </w:rPr>
        <w:t xml:space="preserve">taking our money to the bank. </w:t>
      </w:r>
    </w:p>
    <w:p w14:paraId="3BF03F01" w14:textId="6A796AB5" w:rsidR="00DF24DB" w:rsidRDefault="0058540A" w:rsidP="00E36383">
      <w:pPr>
        <w:rPr>
          <w:rFonts w:ascii="Georgia" w:hAnsi="Georgia"/>
        </w:rPr>
      </w:pPr>
      <w:r>
        <w:rPr>
          <w:rFonts w:ascii="Georgia" w:hAnsi="Georgia"/>
        </w:rPr>
        <w:t>With ORCL</w:t>
      </w:r>
      <w:proofErr w:type="gramStart"/>
      <w:r>
        <w:rPr>
          <w:rFonts w:ascii="Georgia" w:hAnsi="Georgia"/>
        </w:rPr>
        <w:t>….a</w:t>
      </w:r>
      <w:proofErr w:type="gramEnd"/>
      <w:r w:rsidR="00DF24DB">
        <w:rPr>
          <w:rFonts w:ascii="Georgia" w:hAnsi="Georgia"/>
        </w:rPr>
        <w:t xml:space="preserve"> starting stake of</w:t>
      </w:r>
      <w:r w:rsidR="00DF24DB" w:rsidRPr="00DF24DB">
        <w:rPr>
          <w:rFonts w:ascii="Georgia" w:hAnsi="Georgia"/>
        </w:rPr>
        <w:t xml:space="preserve"> $5,000 </w:t>
      </w:r>
      <w:r w:rsidR="00DF24DB">
        <w:rPr>
          <w:rFonts w:ascii="Georgia" w:hAnsi="Georgia"/>
        </w:rPr>
        <w:t xml:space="preserve">ballooned into </w:t>
      </w:r>
      <w:r w:rsidR="00DF24DB" w:rsidRPr="00DF24DB">
        <w:rPr>
          <w:rFonts w:ascii="Georgia" w:hAnsi="Georgia"/>
        </w:rPr>
        <w:t>$</w:t>
      </w:r>
      <w:r w:rsidR="004A3A81">
        <w:rPr>
          <w:rFonts w:ascii="Georgia" w:hAnsi="Georgia"/>
        </w:rPr>
        <w:t>11</w:t>
      </w:r>
      <w:r w:rsidR="00DF24DB" w:rsidRPr="00DF24DB">
        <w:rPr>
          <w:rFonts w:ascii="Georgia" w:hAnsi="Georgia"/>
        </w:rPr>
        <w:t>,650</w:t>
      </w:r>
      <w:r w:rsidR="004A3A81">
        <w:rPr>
          <w:rFonts w:ascii="Georgia" w:hAnsi="Georgia"/>
        </w:rPr>
        <w:t xml:space="preserve">….all within 24 hours. </w:t>
      </w:r>
    </w:p>
    <w:p w14:paraId="0CD87EAE" w14:textId="77777777" w:rsidR="00E36383" w:rsidRDefault="00E36383" w:rsidP="00E36383">
      <w:pPr>
        <w:rPr>
          <w:rFonts w:ascii="Georgia" w:hAnsi="Georgia"/>
        </w:rPr>
      </w:pPr>
      <w:r w:rsidRPr="005236DC">
        <w:rPr>
          <w:rFonts w:ascii="Georgia" w:hAnsi="Georgia"/>
        </w:rPr>
        <w:t>A member with the handle “</w:t>
      </w:r>
      <w:proofErr w:type="spellStart"/>
      <w:r w:rsidRPr="005236DC">
        <w:rPr>
          <w:rFonts w:ascii="Georgia" w:hAnsi="Georgia"/>
        </w:rPr>
        <w:t>BartMan</w:t>
      </w:r>
      <w:proofErr w:type="spellEnd"/>
      <w:r w:rsidRPr="005236DC">
        <w:rPr>
          <w:rFonts w:ascii="Georgia" w:hAnsi="Georgia"/>
        </w:rPr>
        <w:t>” pulled an overnight double…</w:t>
      </w:r>
    </w:p>
    <w:p w14:paraId="40314768" w14:textId="1EB0C65E" w:rsidR="0078492F" w:rsidRDefault="0078492F" w:rsidP="00E36383">
      <w:pPr>
        <w:rPr>
          <w:rFonts w:ascii="Georgia" w:hAnsi="Georgia"/>
        </w:rPr>
      </w:pPr>
      <w:r w:rsidRPr="0078492F">
        <w:rPr>
          <w:rFonts w:ascii="Georgia" w:hAnsi="Georgia"/>
        </w:rPr>
        <w:t>His $5.97 entry blasted into $13.28</w:t>
      </w:r>
      <w:r>
        <w:rPr>
          <w:rFonts w:ascii="Georgia" w:hAnsi="Georgia"/>
        </w:rPr>
        <w:t>.</w:t>
      </w:r>
    </w:p>
    <w:p w14:paraId="42A3C750" w14:textId="2F0D9CE6" w:rsidR="0078492F" w:rsidRPr="005236DC" w:rsidRDefault="0078492F" w:rsidP="00E36383">
      <w:pPr>
        <w:rPr>
          <w:rFonts w:ascii="Georgia" w:hAnsi="Georgia"/>
        </w:rPr>
      </w:pPr>
      <w:r>
        <w:rPr>
          <w:rFonts w:ascii="Georgia" w:hAnsi="Georgia"/>
        </w:rPr>
        <w:t>He said “</w:t>
      </w:r>
      <w:r w:rsidRPr="0078492F">
        <w:rPr>
          <w:rFonts w:ascii="Georgia" w:hAnsi="Georgia"/>
          <w:i/>
          <w:iCs/>
        </w:rPr>
        <w:t>double woot!”</w:t>
      </w:r>
    </w:p>
    <w:p w14:paraId="76BF7E1D" w14:textId="500FC9AC" w:rsidR="00E36383" w:rsidRDefault="00E73F9B"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527400A0" wp14:editId="76770BE2">
            <wp:extent cx="4298315" cy="1200785"/>
            <wp:effectExtent l="0" t="0" r="6985" b="0"/>
            <wp:docPr id="110296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8315" cy="1200785"/>
                    </a:xfrm>
                    <a:prstGeom prst="rect">
                      <a:avLst/>
                    </a:prstGeom>
                    <a:noFill/>
                  </pic:spPr>
                </pic:pic>
              </a:graphicData>
            </a:graphic>
          </wp:inline>
        </w:drawing>
      </w:r>
    </w:p>
    <w:p w14:paraId="2FD065A2" w14:textId="27C110C8" w:rsidR="00E73F9B" w:rsidRDefault="00A86E96" w:rsidP="00D65345">
      <w:pPr>
        <w:spacing w:line="259" w:lineRule="auto"/>
        <w:rPr>
          <w:rFonts w:ascii="Georgia" w:hAnsi="Georgia" w:cs="Arial"/>
          <w:kern w:val="0"/>
          <w14:ligatures w14:val="none"/>
        </w:rPr>
      </w:pPr>
      <w:r>
        <w:rPr>
          <w:rFonts w:ascii="Georgia" w:hAnsi="Georgia" w:cs="Arial"/>
          <w:kern w:val="0"/>
          <w14:ligatures w14:val="none"/>
        </w:rPr>
        <w:t xml:space="preserve">Then </w:t>
      </w:r>
      <w:proofErr w:type="spellStart"/>
      <w:r>
        <w:rPr>
          <w:rFonts w:ascii="Georgia" w:hAnsi="Georgia" w:cs="Arial"/>
          <w:kern w:val="0"/>
          <w14:ligatures w14:val="none"/>
        </w:rPr>
        <w:t>RDScherer</w:t>
      </w:r>
      <w:proofErr w:type="spellEnd"/>
      <w:r>
        <w:rPr>
          <w:rFonts w:ascii="Georgia" w:hAnsi="Georgia" w:cs="Arial"/>
          <w:kern w:val="0"/>
          <w14:ligatures w14:val="none"/>
        </w:rPr>
        <w:t xml:space="preserve"> chimed in…</w:t>
      </w:r>
    </w:p>
    <w:p w14:paraId="37AA81D9" w14:textId="34AD8FB0" w:rsidR="00A86E96" w:rsidRDefault="00A86E96" w:rsidP="00D65345">
      <w:pPr>
        <w:spacing w:line="259" w:lineRule="auto"/>
        <w:rPr>
          <w:rFonts w:ascii="Georgia" w:hAnsi="Georgia" w:cs="Arial"/>
          <w:kern w:val="0"/>
          <w14:ligatures w14:val="none"/>
        </w:rPr>
      </w:pPr>
      <w:r>
        <w:rPr>
          <w:rFonts w:ascii="Georgia" w:hAnsi="Georgia" w:cs="Arial"/>
          <w:kern w:val="0"/>
          <w14:ligatures w14:val="none"/>
        </w:rPr>
        <w:t xml:space="preserve">Saying his +270% gain was the largest win of his time. </w:t>
      </w:r>
    </w:p>
    <w:p w14:paraId="3C35BE61" w14:textId="6A573BF1" w:rsidR="00097217" w:rsidRDefault="00097217"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3A5AF3DE" wp14:editId="0E478F75">
            <wp:extent cx="5151755" cy="1012190"/>
            <wp:effectExtent l="0" t="0" r="0" b="0"/>
            <wp:docPr id="1493348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1755" cy="1012190"/>
                    </a:xfrm>
                    <a:prstGeom prst="rect">
                      <a:avLst/>
                    </a:prstGeom>
                    <a:noFill/>
                  </pic:spPr>
                </pic:pic>
              </a:graphicData>
            </a:graphic>
          </wp:inline>
        </w:drawing>
      </w:r>
    </w:p>
    <w:p w14:paraId="6F845D69" w14:textId="4B8AEAD5" w:rsidR="00E36383" w:rsidRDefault="00595518" w:rsidP="00D65345">
      <w:pPr>
        <w:spacing w:line="259" w:lineRule="auto"/>
        <w:rPr>
          <w:rFonts w:ascii="Georgia" w:hAnsi="Georgia" w:cs="Arial"/>
          <w:kern w:val="0"/>
          <w14:ligatures w14:val="none"/>
        </w:rPr>
      </w:pPr>
      <w:r>
        <w:rPr>
          <w:rFonts w:ascii="Georgia" w:hAnsi="Georgia" w:cs="Arial"/>
          <w:kern w:val="0"/>
          <w14:ligatures w14:val="none"/>
        </w:rPr>
        <w:t xml:space="preserve">And </w:t>
      </w:r>
      <w:proofErr w:type="spellStart"/>
      <w:r>
        <w:rPr>
          <w:rFonts w:ascii="Georgia" w:hAnsi="Georgia" w:cs="Arial"/>
          <w:kern w:val="0"/>
          <w14:ligatures w14:val="none"/>
        </w:rPr>
        <w:t>BoomerMC</w:t>
      </w:r>
      <w:proofErr w:type="spellEnd"/>
      <w:r>
        <w:rPr>
          <w:rFonts w:ascii="Georgia" w:hAnsi="Georgia" w:cs="Arial"/>
          <w:kern w:val="0"/>
          <w14:ligatures w14:val="none"/>
        </w:rPr>
        <w:t xml:space="preserve"> turned his $5.95 entry into $14.05…</w:t>
      </w:r>
    </w:p>
    <w:p w14:paraId="0FF56992" w14:textId="0B13F31E" w:rsidR="00AD0F93" w:rsidRDefault="00595518" w:rsidP="00D65345">
      <w:pPr>
        <w:spacing w:line="259" w:lineRule="auto"/>
        <w:rPr>
          <w:rFonts w:ascii="Georgia" w:hAnsi="Georgia" w:cs="Arial"/>
          <w:kern w:val="0"/>
          <w14:ligatures w14:val="none"/>
        </w:rPr>
      </w:pPr>
      <w:r>
        <w:rPr>
          <w:rFonts w:ascii="Georgia" w:hAnsi="Georgia" w:cs="Arial"/>
          <w:kern w:val="0"/>
          <w14:ligatures w14:val="none"/>
        </w:rPr>
        <w:t xml:space="preserve">A 136% winner overnight. </w:t>
      </w:r>
    </w:p>
    <w:p w14:paraId="1F95E50D" w14:textId="70E157E2" w:rsidR="00E36383" w:rsidRDefault="00AD0F93"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37C56D60" wp14:editId="3DEA48B9">
            <wp:extent cx="5261610" cy="1505585"/>
            <wp:effectExtent l="0" t="0" r="0" b="0"/>
            <wp:docPr id="105035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1610" cy="1505585"/>
                    </a:xfrm>
                    <a:prstGeom prst="rect">
                      <a:avLst/>
                    </a:prstGeom>
                    <a:noFill/>
                  </pic:spPr>
                </pic:pic>
              </a:graphicData>
            </a:graphic>
          </wp:inline>
        </w:drawing>
      </w:r>
    </w:p>
    <w:p w14:paraId="7F6C9490" w14:textId="7F1D0217" w:rsidR="00AD0F93" w:rsidRDefault="00A5227F" w:rsidP="00D65345">
      <w:pPr>
        <w:spacing w:line="259" w:lineRule="auto"/>
        <w:rPr>
          <w:rFonts w:ascii="Georgia" w:hAnsi="Georgia" w:cs="Arial"/>
          <w:kern w:val="0"/>
          <w14:ligatures w14:val="none"/>
        </w:rPr>
      </w:pPr>
      <w:r>
        <w:rPr>
          <w:rFonts w:ascii="Georgia" w:hAnsi="Georgia" w:cs="Arial"/>
          <w:kern w:val="0"/>
          <w14:ligatures w14:val="none"/>
        </w:rPr>
        <w:t>And here’s the thing to remember…</w:t>
      </w:r>
    </w:p>
    <w:p w14:paraId="234ABF7E" w14:textId="7E3422C5"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Every Overnight Whale Trade you’ve seen so far….</w:t>
      </w:r>
    </w:p>
    <w:p w14:paraId="3CF5C835" w14:textId="0D5AC153"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Every monster winner….</w:t>
      </w:r>
    </w:p>
    <w:p w14:paraId="2B59851A" w14:textId="2F185B22"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 xml:space="preserve">Have all come on stocks that </w:t>
      </w:r>
      <w:r w:rsidR="00021FEA" w:rsidRPr="00021FEA">
        <w:rPr>
          <w:rFonts w:ascii="Georgia" w:hAnsi="Georgia" w:cs="Arial"/>
          <w:b/>
          <w:bCs/>
          <w:i/>
          <w:iCs/>
          <w:kern w:val="0"/>
          <w14:ligatures w14:val="none"/>
        </w:rPr>
        <w:t xml:space="preserve">MOVED </w:t>
      </w:r>
      <w:r w:rsidRPr="00021FEA">
        <w:rPr>
          <w:rFonts w:ascii="Georgia" w:hAnsi="Georgia" w:cs="Arial"/>
          <w:b/>
          <w:bCs/>
          <w:i/>
          <w:iCs/>
          <w:kern w:val="0"/>
          <w14:ligatures w14:val="none"/>
        </w:rPr>
        <w:t>LOWER</w:t>
      </w:r>
      <w:r>
        <w:rPr>
          <w:rFonts w:ascii="Georgia" w:hAnsi="Georgia" w:cs="Arial"/>
          <w:kern w:val="0"/>
          <w14:ligatures w14:val="none"/>
        </w:rPr>
        <w:t xml:space="preserve"> on earnings day. </w:t>
      </w:r>
    </w:p>
    <w:p w14:paraId="55B2BE5A" w14:textId="5828CFAE"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 xml:space="preserve">That means you’ve only seen HALF of </w:t>
      </w:r>
      <w:r w:rsidR="001D3D5E">
        <w:rPr>
          <w:rFonts w:ascii="Georgia" w:hAnsi="Georgia" w:cs="Arial"/>
          <w:kern w:val="0"/>
          <w14:ligatures w14:val="none"/>
        </w:rPr>
        <w:t xml:space="preserve">winners generated using this method. </w:t>
      </w:r>
    </w:p>
    <w:p w14:paraId="0AF350BE" w14:textId="54040442" w:rsidR="001D3D5E" w:rsidRDefault="00A45739" w:rsidP="00D65345">
      <w:pPr>
        <w:spacing w:line="259" w:lineRule="auto"/>
        <w:rPr>
          <w:rFonts w:ascii="Georgia" w:hAnsi="Georgia" w:cs="Arial"/>
          <w:kern w:val="0"/>
          <w14:ligatures w14:val="none"/>
        </w:rPr>
      </w:pPr>
      <w:r>
        <w:rPr>
          <w:rFonts w:ascii="Georgia" w:hAnsi="Georgia" w:cs="Arial"/>
          <w:kern w:val="0"/>
          <w14:ligatures w14:val="none"/>
        </w:rPr>
        <w:t>So….i</w:t>
      </w:r>
      <w:r w:rsidR="001D3D5E">
        <w:rPr>
          <w:rFonts w:ascii="Georgia" w:hAnsi="Georgia" w:cs="Arial"/>
          <w:kern w:val="0"/>
          <w14:ligatures w14:val="none"/>
        </w:rPr>
        <w:t>n addition to what you’ve already seen…</w:t>
      </w:r>
    </w:p>
    <w:p w14:paraId="33721A59" w14:textId="61F99E84" w:rsidR="008E717B" w:rsidRDefault="001D3D5E" w:rsidP="00D65345">
      <w:pPr>
        <w:spacing w:line="259" w:lineRule="auto"/>
        <w:rPr>
          <w:rFonts w:ascii="Georgia" w:hAnsi="Georgia" w:cs="Arial"/>
          <w:kern w:val="0"/>
          <w14:ligatures w14:val="none"/>
        </w:rPr>
      </w:pPr>
      <w:r>
        <w:rPr>
          <w:rFonts w:ascii="Georgia" w:hAnsi="Georgia" w:cs="Arial"/>
          <w:kern w:val="0"/>
          <w14:ligatures w14:val="none"/>
        </w:rPr>
        <w:t xml:space="preserve">We’ve also hit </w:t>
      </w:r>
      <w:r w:rsidR="008E717B">
        <w:rPr>
          <w:rFonts w:ascii="Georgia" w:hAnsi="Georgia" w:cs="Arial"/>
          <w:kern w:val="0"/>
          <w14:ligatures w14:val="none"/>
        </w:rPr>
        <w:t>enormous winners on stocks that moved UP in reaction to earnings…</w:t>
      </w:r>
    </w:p>
    <w:p w14:paraId="3858108F" w14:textId="567BA985" w:rsidR="001D3D5E" w:rsidRDefault="00446B7F" w:rsidP="00D65345">
      <w:pPr>
        <w:spacing w:line="259" w:lineRule="auto"/>
        <w:rPr>
          <w:rFonts w:ascii="Georgia" w:hAnsi="Georgia" w:cs="Arial"/>
          <w:kern w:val="0"/>
          <w14:ligatures w14:val="none"/>
        </w:rPr>
      </w:pPr>
      <w:r>
        <w:rPr>
          <w:rFonts w:ascii="Georgia" w:hAnsi="Georgia" w:cs="Arial"/>
          <w:kern w:val="0"/>
          <w14:ligatures w14:val="none"/>
        </w:rPr>
        <w:t>Such as….</w:t>
      </w:r>
      <w:r w:rsidR="001D3D5E">
        <w:rPr>
          <w:rFonts w:ascii="Georgia" w:hAnsi="Georgia" w:cs="Arial"/>
          <w:kern w:val="0"/>
          <w14:ligatures w14:val="none"/>
        </w:rPr>
        <w:t xml:space="preserve"> </w:t>
      </w:r>
    </w:p>
    <w:p w14:paraId="5432AF12" w14:textId="7BB25955" w:rsidR="001747EC" w:rsidRPr="001747EC" w:rsidRDefault="001747EC" w:rsidP="00D65345">
      <w:pPr>
        <w:spacing w:line="259" w:lineRule="auto"/>
        <w:rPr>
          <w:rFonts w:ascii="Georgia" w:hAnsi="Georgia" w:cs="Arial"/>
          <w:b/>
          <w:bCs/>
          <w:kern w:val="0"/>
          <w:sz w:val="36"/>
          <w:szCs w:val="36"/>
          <w14:ligatures w14:val="none"/>
        </w:rPr>
      </w:pPr>
      <w:r w:rsidRPr="001747EC">
        <w:rPr>
          <w:rFonts w:ascii="Georgia" w:hAnsi="Georgia" w:cs="Arial"/>
          <w:b/>
          <w:bCs/>
          <w:kern w:val="0"/>
          <w:sz w:val="36"/>
          <w:szCs w:val="36"/>
          <w14:ligatures w14:val="none"/>
        </w:rPr>
        <w:t>Win HUGE When Stocks Move Up</w:t>
      </w:r>
      <w:r>
        <w:rPr>
          <w:rFonts w:ascii="Georgia" w:hAnsi="Georgia" w:cs="Arial"/>
          <w:b/>
          <w:bCs/>
          <w:kern w:val="0"/>
          <w:sz w:val="36"/>
          <w:szCs w:val="36"/>
          <w14:ligatures w14:val="none"/>
        </w:rPr>
        <w:t xml:space="preserve"> Too! </w:t>
      </w:r>
    </w:p>
    <w:p w14:paraId="5A92D073" w14:textId="2338268F" w:rsidR="008E717B" w:rsidRPr="00D75BD1" w:rsidRDefault="00D75BD1" w:rsidP="00D65345">
      <w:pPr>
        <w:spacing w:line="259" w:lineRule="auto"/>
        <w:rPr>
          <w:rFonts w:ascii="Georgia" w:hAnsi="Georgia" w:cs="Arial"/>
          <w:b/>
          <w:bCs/>
          <w:kern w:val="0"/>
          <w14:ligatures w14:val="none"/>
        </w:rPr>
      </w:pPr>
      <w:r w:rsidRPr="00D75BD1">
        <w:rPr>
          <w:rFonts w:ascii="Georgia" w:hAnsi="Georgia" w:cs="Arial"/>
          <w:b/>
          <w:bCs/>
          <w:kern w:val="0"/>
          <w14:ligatures w14:val="none"/>
        </w:rPr>
        <w:t xml:space="preserve">Upside Overnight Whale Trade Winners </w:t>
      </w:r>
    </w:p>
    <w:p w14:paraId="20DF63B7" w14:textId="6E79EF72" w:rsidR="008E717B" w:rsidRDefault="00D75BD1" w:rsidP="00D65345">
      <w:pPr>
        <w:spacing w:line="259" w:lineRule="auto"/>
        <w:rPr>
          <w:rFonts w:ascii="Georgia" w:hAnsi="Georgia" w:cs="Arial"/>
          <w:kern w:val="0"/>
          <w14:ligatures w14:val="none"/>
        </w:rPr>
      </w:pPr>
      <w:proofErr w:type="spellStart"/>
      <w:r>
        <w:rPr>
          <w:rFonts w:ascii="Georgia" w:hAnsi="Georgia" w:cs="Arial"/>
          <w:kern w:val="0"/>
          <w14:ligatures w14:val="none"/>
        </w:rPr>
        <w:t>Ciena</w:t>
      </w:r>
      <w:proofErr w:type="spellEnd"/>
      <w:r>
        <w:rPr>
          <w:rFonts w:ascii="Georgia" w:hAnsi="Georgia" w:cs="Arial"/>
          <w:kern w:val="0"/>
          <w14:ligatures w14:val="none"/>
        </w:rPr>
        <w:t xml:space="preserve"> (CIEN): </w:t>
      </w:r>
      <w:r w:rsidR="00C05262">
        <w:rPr>
          <w:rFonts w:ascii="Georgia" w:hAnsi="Georgia" w:cs="Arial"/>
          <w:kern w:val="0"/>
          <w14:ligatures w14:val="none"/>
        </w:rPr>
        <w:tab/>
      </w:r>
      <w:r w:rsidR="00252368">
        <w:rPr>
          <w:rFonts w:ascii="Georgia" w:hAnsi="Georgia" w:cs="Arial"/>
          <w:kern w:val="0"/>
          <w14:ligatures w14:val="none"/>
        </w:rPr>
        <w:tab/>
      </w:r>
      <w:r w:rsidR="007C5946">
        <w:rPr>
          <w:rFonts w:ascii="Georgia" w:hAnsi="Georgia" w:cs="Arial"/>
          <w:kern w:val="0"/>
          <w14:ligatures w14:val="none"/>
        </w:rPr>
        <w:t>Stock Gapped Up</w:t>
      </w:r>
      <w:r w:rsidR="00C05262">
        <w:rPr>
          <w:rFonts w:ascii="Georgia" w:hAnsi="Georgia" w:cs="Arial"/>
          <w:kern w:val="0"/>
          <w14:ligatures w14:val="none"/>
        </w:rPr>
        <w:tab/>
      </w:r>
      <w:r w:rsidR="00030518">
        <w:rPr>
          <w:rFonts w:ascii="Georgia" w:hAnsi="Georgia" w:cs="Arial"/>
          <w:kern w:val="0"/>
          <w14:ligatures w14:val="none"/>
        </w:rPr>
        <w:tab/>
      </w:r>
      <w:r w:rsidR="00252368">
        <w:rPr>
          <w:rFonts w:ascii="Georgia" w:hAnsi="Georgia" w:cs="Arial"/>
          <w:kern w:val="0"/>
          <w14:ligatures w14:val="none"/>
        </w:rPr>
        <w:t xml:space="preserve">We Made </w:t>
      </w:r>
      <w:r>
        <w:rPr>
          <w:rFonts w:ascii="Georgia" w:hAnsi="Georgia" w:cs="Arial"/>
          <w:kern w:val="0"/>
          <w14:ligatures w14:val="none"/>
        </w:rPr>
        <w:t>+</w:t>
      </w:r>
      <w:r w:rsidRPr="00D75BD1">
        <w:rPr>
          <w:rFonts w:ascii="Georgia" w:hAnsi="Georgia" w:cs="Arial"/>
          <w:kern w:val="0"/>
          <w14:ligatures w14:val="none"/>
        </w:rPr>
        <w:t>113% in one day</w:t>
      </w:r>
    </w:p>
    <w:p w14:paraId="5E85177A" w14:textId="466D69A0" w:rsidR="00A57256" w:rsidRDefault="00A57256" w:rsidP="00A57256">
      <w:pPr>
        <w:spacing w:line="259" w:lineRule="auto"/>
        <w:rPr>
          <w:rFonts w:ascii="Georgia" w:hAnsi="Georgia" w:cs="Arial"/>
          <w:kern w:val="0"/>
          <w14:ligatures w14:val="none"/>
        </w:rPr>
      </w:pPr>
      <w:r w:rsidRPr="00A57256">
        <w:rPr>
          <w:rFonts w:ascii="Georgia" w:hAnsi="Georgia" w:cs="Arial"/>
          <w:kern w:val="0"/>
          <w14:ligatures w14:val="none"/>
        </w:rPr>
        <w:t xml:space="preserve">AutoNation </w:t>
      </w:r>
      <w:r>
        <w:rPr>
          <w:rFonts w:ascii="Georgia" w:hAnsi="Georgia" w:cs="Arial"/>
          <w:kern w:val="0"/>
          <w14:ligatures w14:val="none"/>
        </w:rPr>
        <w:t>(AN):</w:t>
      </w:r>
      <w:r w:rsidR="00C05262">
        <w:rPr>
          <w:rFonts w:ascii="Georgia" w:hAnsi="Georgia" w:cs="Arial"/>
          <w:kern w:val="0"/>
          <w14:ligatures w14:val="none"/>
        </w:rPr>
        <w:tab/>
      </w:r>
      <w:r w:rsidR="00C05262">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Pr>
          <w:rFonts w:ascii="Georgia" w:hAnsi="Georgia" w:cs="Arial"/>
          <w:kern w:val="0"/>
          <w14:ligatures w14:val="none"/>
        </w:rPr>
        <w:t xml:space="preserve"> +101% in one day </w:t>
      </w:r>
    </w:p>
    <w:p w14:paraId="0F28DD2F" w14:textId="02DC5726" w:rsidR="000A63BE" w:rsidRDefault="000A63BE" w:rsidP="00A57256">
      <w:pPr>
        <w:spacing w:line="259" w:lineRule="auto"/>
        <w:rPr>
          <w:rFonts w:ascii="Georgia" w:hAnsi="Georgia" w:cs="Arial"/>
          <w:kern w:val="0"/>
          <w14:ligatures w14:val="none"/>
        </w:rPr>
      </w:pPr>
      <w:r>
        <w:rPr>
          <w:rFonts w:ascii="Georgia" w:hAnsi="Georgia" w:cs="Arial"/>
          <w:kern w:val="0"/>
          <w14:ligatures w14:val="none"/>
        </w:rPr>
        <w:t xml:space="preserve">Urban Outfitters (URBN): </w:t>
      </w:r>
      <w:r w:rsidR="00C05262">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sidR="00101466">
        <w:rPr>
          <w:rFonts w:ascii="Georgia" w:hAnsi="Georgia" w:cs="Arial"/>
          <w:kern w:val="0"/>
          <w14:ligatures w14:val="none"/>
        </w:rPr>
        <w:t xml:space="preserve"> </w:t>
      </w:r>
      <w:r>
        <w:rPr>
          <w:rFonts w:ascii="Georgia" w:hAnsi="Georgia" w:cs="Arial"/>
          <w:kern w:val="0"/>
          <w14:ligatures w14:val="none"/>
        </w:rPr>
        <w:t xml:space="preserve">+145% overnight </w:t>
      </w:r>
    </w:p>
    <w:p w14:paraId="246DB126" w14:textId="46A6AA34" w:rsidR="00C05262" w:rsidRDefault="00C05262" w:rsidP="00D65345">
      <w:pPr>
        <w:spacing w:line="259" w:lineRule="auto"/>
        <w:rPr>
          <w:rFonts w:ascii="Georgia" w:hAnsi="Georgia" w:cs="Arial"/>
          <w:kern w:val="0"/>
          <w14:ligatures w14:val="none"/>
        </w:rPr>
      </w:pPr>
      <w:r w:rsidRPr="00C05262">
        <w:rPr>
          <w:rFonts w:ascii="Georgia" w:hAnsi="Georgia" w:cs="Arial"/>
          <w:kern w:val="0"/>
          <w14:ligatures w14:val="none"/>
        </w:rPr>
        <w:t xml:space="preserve">Kellogg’s </w:t>
      </w:r>
      <w:r>
        <w:rPr>
          <w:rFonts w:ascii="Georgia" w:hAnsi="Georgia" w:cs="Arial"/>
          <w:kern w:val="0"/>
          <w14:ligatures w14:val="none"/>
        </w:rPr>
        <w:t xml:space="preserve">(K): </w:t>
      </w:r>
      <w:r>
        <w:rPr>
          <w:rFonts w:ascii="Georgia" w:hAnsi="Georgia" w:cs="Arial"/>
          <w:kern w:val="0"/>
          <w14:ligatures w14:val="none"/>
        </w:rPr>
        <w:tab/>
      </w:r>
      <w:r>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Pr>
          <w:rFonts w:ascii="Georgia" w:hAnsi="Georgia" w:cs="Arial"/>
          <w:kern w:val="0"/>
          <w14:ligatures w14:val="none"/>
        </w:rPr>
        <w:t xml:space="preserve">+133% overnight </w:t>
      </w:r>
    </w:p>
    <w:p w14:paraId="1F74DCF0" w14:textId="56E3DDD3" w:rsidR="00C05262" w:rsidRDefault="002A082B" w:rsidP="00D65345">
      <w:pPr>
        <w:spacing w:line="259" w:lineRule="auto"/>
        <w:rPr>
          <w:rFonts w:ascii="Georgia" w:hAnsi="Georgia" w:cs="Arial"/>
          <w:kern w:val="0"/>
          <w14:ligatures w14:val="none"/>
        </w:rPr>
      </w:pPr>
      <w:r>
        <w:rPr>
          <w:rFonts w:ascii="Georgia" w:hAnsi="Georgia" w:cs="Arial"/>
          <w:kern w:val="0"/>
          <w14:ligatures w14:val="none"/>
        </w:rPr>
        <w:t xml:space="preserve">United </w:t>
      </w:r>
      <w:proofErr w:type="gramStart"/>
      <w:r>
        <w:rPr>
          <w:rFonts w:ascii="Georgia" w:hAnsi="Georgia" w:cs="Arial"/>
          <w:kern w:val="0"/>
          <w14:ligatures w14:val="none"/>
        </w:rPr>
        <w:t>Parcel  (</w:t>
      </w:r>
      <w:proofErr w:type="gramEnd"/>
      <w:r>
        <w:rPr>
          <w:rFonts w:ascii="Georgia" w:hAnsi="Georgia" w:cs="Arial"/>
          <w:kern w:val="0"/>
          <w14:ligatures w14:val="none"/>
        </w:rPr>
        <w:t xml:space="preserve">UPS): </w:t>
      </w:r>
      <w:r w:rsidR="00030518">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101466">
        <w:rPr>
          <w:rFonts w:ascii="Georgia" w:hAnsi="Georgia" w:cs="Arial"/>
          <w:kern w:val="0"/>
          <w14:ligatures w14:val="none"/>
        </w:rPr>
        <w:tab/>
      </w:r>
      <w:r w:rsidR="00252368" w:rsidRPr="00252368">
        <w:rPr>
          <w:rFonts w:ascii="Georgia" w:hAnsi="Georgia" w:cs="Arial"/>
          <w:kern w:val="0"/>
          <w14:ligatures w14:val="none"/>
        </w:rPr>
        <w:t xml:space="preserve">We Made </w:t>
      </w:r>
      <w:r w:rsidR="00030518">
        <w:rPr>
          <w:rFonts w:ascii="Georgia" w:hAnsi="Georgia" w:cs="Arial"/>
          <w:kern w:val="0"/>
          <w14:ligatures w14:val="none"/>
        </w:rPr>
        <w:t>+120% in one day</w:t>
      </w:r>
    </w:p>
    <w:p w14:paraId="24F1BD80" w14:textId="3616461C" w:rsidR="00EB2513" w:rsidRDefault="00EB2513" w:rsidP="00EB2513">
      <w:pPr>
        <w:spacing w:line="259" w:lineRule="auto"/>
        <w:rPr>
          <w:rFonts w:ascii="Georgia" w:hAnsi="Georgia" w:cs="Arial"/>
          <w:kern w:val="0"/>
          <w14:ligatures w14:val="none"/>
        </w:rPr>
      </w:pPr>
      <w:r>
        <w:rPr>
          <w:rFonts w:ascii="Georgia" w:hAnsi="Georgia" w:cs="Arial"/>
          <w:kern w:val="0"/>
          <w14:ligatures w14:val="none"/>
        </w:rPr>
        <w:t>Look guys…</w:t>
      </w:r>
    </w:p>
    <w:p w14:paraId="1C344B20" w14:textId="2E351576" w:rsidR="00EB2513" w:rsidRDefault="00EB2513" w:rsidP="00EB2513">
      <w:pPr>
        <w:spacing w:line="259" w:lineRule="auto"/>
        <w:rPr>
          <w:rFonts w:ascii="Georgia" w:hAnsi="Georgia" w:cs="Arial"/>
          <w:kern w:val="0"/>
          <w14:ligatures w14:val="none"/>
        </w:rPr>
      </w:pPr>
      <w:r>
        <w:rPr>
          <w:rFonts w:ascii="Georgia" w:hAnsi="Georgia" w:cs="Arial"/>
          <w:kern w:val="0"/>
          <w14:ligatures w14:val="none"/>
        </w:rPr>
        <w:t xml:space="preserve">I could go on and on and on with all the gains we’ve made using </w:t>
      </w:r>
      <w:r w:rsidRPr="00EB2513">
        <w:rPr>
          <w:rFonts w:ascii="Georgia" w:hAnsi="Georgia" w:cs="Arial"/>
          <w:b/>
          <w:bCs/>
          <w:kern w:val="0"/>
          <w14:ligatures w14:val="none"/>
        </w:rPr>
        <w:t>Overnight Whale Trades…</w:t>
      </w:r>
    </w:p>
    <w:p w14:paraId="1D595C10" w14:textId="7800DC26" w:rsidR="00EB2513" w:rsidRDefault="006C2994" w:rsidP="00EB2513">
      <w:pPr>
        <w:spacing w:line="259" w:lineRule="auto"/>
        <w:rPr>
          <w:rFonts w:ascii="Georgia" w:hAnsi="Georgia" w:cs="Arial"/>
          <w:kern w:val="0"/>
          <w14:ligatures w14:val="none"/>
        </w:rPr>
      </w:pPr>
      <w:r>
        <w:rPr>
          <w:rFonts w:ascii="Georgia" w:hAnsi="Georgia" w:cs="Arial"/>
          <w:kern w:val="0"/>
          <w14:ligatures w14:val="none"/>
        </w:rPr>
        <w:t>But here’s the bottom line…</w:t>
      </w:r>
    </w:p>
    <w:p w14:paraId="540AA007" w14:textId="68F9DB5C" w:rsidR="004004B0" w:rsidRDefault="004004B0" w:rsidP="00EB2513">
      <w:pPr>
        <w:spacing w:line="259" w:lineRule="auto"/>
        <w:rPr>
          <w:rFonts w:ascii="Georgia" w:hAnsi="Georgia" w:cs="Arial"/>
          <w:kern w:val="0"/>
          <w14:ligatures w14:val="none"/>
        </w:rPr>
      </w:pPr>
      <w:r>
        <w:rPr>
          <w:rFonts w:ascii="Georgia" w:hAnsi="Georgia" w:cs="Arial"/>
          <w:kern w:val="0"/>
          <w14:ligatures w14:val="none"/>
        </w:rPr>
        <w:t>I looked back at every trade I closed out</w:t>
      </w:r>
      <w:r w:rsidR="00EF1074">
        <w:rPr>
          <w:rFonts w:ascii="Georgia" w:hAnsi="Georgia" w:cs="Arial"/>
          <w:kern w:val="0"/>
          <w14:ligatures w14:val="none"/>
        </w:rPr>
        <w:t>…</w:t>
      </w:r>
    </w:p>
    <w:p w14:paraId="5461466A" w14:textId="44B43DD2"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In the past four and a half years, we’ve won +75% of the time across thousands of trade recommendations.</w:t>
      </w:r>
    </w:p>
    <w:p w14:paraId="51B47F53" w14:textId="727FAE18"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But my specialty is fast trades…</w:t>
      </w:r>
    </w:p>
    <w:p w14:paraId="2746B812" w14:textId="574E7CF0"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Trades that I’ve opened and closed within 24 hours.</w:t>
      </w:r>
    </w:p>
    <w:p w14:paraId="0BBCA9AE" w14:textId="5CFE60FB" w:rsidR="0002111C" w:rsidRDefault="00EF1074" w:rsidP="006C2994">
      <w:pPr>
        <w:spacing w:line="259" w:lineRule="auto"/>
        <w:rPr>
          <w:rFonts w:ascii="Georgia" w:hAnsi="Georgia" w:cs="Arial"/>
          <w:kern w:val="0"/>
          <w14:ligatures w14:val="none"/>
        </w:rPr>
      </w:pPr>
      <w:r>
        <w:rPr>
          <w:rFonts w:ascii="Georgia" w:hAnsi="Georgia" w:cs="Arial"/>
          <w:kern w:val="0"/>
          <w14:ligatures w14:val="none"/>
        </w:rPr>
        <w:t>In total, we’ve made</w:t>
      </w:r>
      <w:commentRangeStart w:id="17"/>
      <w:r w:rsidR="0002111C">
        <w:rPr>
          <w:rFonts w:ascii="Georgia" w:hAnsi="Georgia" w:cs="Arial"/>
          <w:kern w:val="0"/>
          <w14:ligatures w14:val="none"/>
        </w:rPr>
        <w:t xml:space="preserve"> </w:t>
      </w:r>
      <w:r w:rsidR="00EB3307">
        <w:rPr>
          <w:rFonts w:ascii="Georgia" w:hAnsi="Georgia" w:cs="Arial"/>
          <w:kern w:val="0"/>
          <w14:ligatures w14:val="none"/>
        </w:rPr>
        <w:t>1,404</w:t>
      </w:r>
      <w:r w:rsidR="006C2994" w:rsidRPr="006C2994">
        <w:rPr>
          <w:rFonts w:ascii="Georgia" w:hAnsi="Georgia" w:cs="Arial"/>
          <w:kern w:val="0"/>
          <w14:ligatures w14:val="none"/>
        </w:rPr>
        <w:t xml:space="preserve"> </w:t>
      </w:r>
      <w:r>
        <w:rPr>
          <w:rFonts w:ascii="Georgia" w:hAnsi="Georgia" w:cs="Arial"/>
          <w:kern w:val="0"/>
          <w14:ligatures w14:val="none"/>
        </w:rPr>
        <w:t xml:space="preserve">of those fast </w:t>
      </w:r>
      <w:r w:rsidR="006C2994">
        <w:rPr>
          <w:rFonts w:ascii="Georgia" w:hAnsi="Georgia" w:cs="Arial"/>
          <w:kern w:val="0"/>
          <w14:ligatures w14:val="none"/>
        </w:rPr>
        <w:t xml:space="preserve">trades that lasted </w:t>
      </w:r>
      <w:r>
        <w:rPr>
          <w:rFonts w:ascii="Georgia" w:hAnsi="Georgia" w:cs="Arial"/>
          <w:kern w:val="0"/>
          <w14:ligatures w14:val="none"/>
        </w:rPr>
        <w:t>one day or less.</w:t>
      </w:r>
    </w:p>
    <w:p w14:paraId="25DB754C" w14:textId="304C3A60" w:rsidR="00EF1074" w:rsidRDefault="00EF1074" w:rsidP="006C2994">
      <w:pPr>
        <w:spacing w:line="259" w:lineRule="auto"/>
        <w:rPr>
          <w:rFonts w:ascii="Georgia" w:hAnsi="Georgia" w:cs="Arial"/>
          <w:kern w:val="0"/>
          <w14:ligatures w14:val="none"/>
        </w:rPr>
      </w:pPr>
      <w:r>
        <w:rPr>
          <w:rFonts w:ascii="Georgia" w:hAnsi="Georgia" w:cs="Arial"/>
          <w:kern w:val="0"/>
          <w14:ligatures w14:val="none"/>
        </w:rPr>
        <w:t>And I’ve won on +90% of those trades.</w:t>
      </w:r>
    </w:p>
    <w:p w14:paraId="776840B3" w14:textId="297F5C28" w:rsidR="00EF1074" w:rsidRDefault="00EF1074" w:rsidP="006C2994">
      <w:pPr>
        <w:spacing w:line="259" w:lineRule="auto"/>
        <w:rPr>
          <w:rFonts w:ascii="Georgia" w:hAnsi="Georgia" w:cs="Arial"/>
          <w:kern w:val="0"/>
          <w14:ligatures w14:val="none"/>
        </w:rPr>
      </w:pPr>
      <w:r>
        <w:rPr>
          <w:rFonts w:ascii="Georgia" w:hAnsi="Georgia" w:cs="Arial"/>
          <w:kern w:val="0"/>
          <w14:ligatures w14:val="none"/>
        </w:rPr>
        <w:t>Now…</w:t>
      </w:r>
    </w:p>
    <w:p w14:paraId="2AF4A976" w14:textId="7511DA5B" w:rsidR="009D7885" w:rsidRDefault="00EF1074" w:rsidP="006C2994">
      <w:pPr>
        <w:spacing w:line="259" w:lineRule="auto"/>
        <w:rPr>
          <w:rFonts w:ascii="Georgia" w:hAnsi="Georgia" w:cs="Arial"/>
          <w:kern w:val="0"/>
          <w14:ligatures w14:val="none"/>
        </w:rPr>
      </w:pPr>
      <w:r>
        <w:rPr>
          <w:rFonts w:ascii="Georgia" w:hAnsi="Georgia" w:cs="Arial"/>
          <w:kern w:val="0"/>
          <w14:ligatures w14:val="none"/>
        </w:rPr>
        <w:t>A</w:t>
      </w:r>
      <w:r w:rsidR="009D7885">
        <w:rPr>
          <w:rFonts w:ascii="Georgia" w:hAnsi="Georgia" w:cs="Arial"/>
          <w:kern w:val="0"/>
          <w14:ligatures w14:val="none"/>
        </w:rPr>
        <w:t xml:space="preserve">mong that </w:t>
      </w:r>
      <w:r w:rsidR="0050591F">
        <w:rPr>
          <w:rFonts w:ascii="Georgia" w:hAnsi="Georgia" w:cs="Arial"/>
          <w:kern w:val="0"/>
          <w14:ligatures w14:val="none"/>
        </w:rPr>
        <w:t>+</w:t>
      </w:r>
      <w:r w:rsidR="009D7885">
        <w:rPr>
          <w:rFonts w:ascii="Georgia" w:hAnsi="Georgia" w:cs="Arial"/>
          <w:kern w:val="0"/>
          <w14:ligatures w14:val="none"/>
        </w:rPr>
        <w:t>9</w:t>
      </w:r>
      <w:r w:rsidR="00EB3307">
        <w:rPr>
          <w:rFonts w:ascii="Georgia" w:hAnsi="Georgia" w:cs="Arial"/>
          <w:kern w:val="0"/>
          <w14:ligatures w14:val="none"/>
        </w:rPr>
        <w:t>0</w:t>
      </w:r>
      <w:r w:rsidR="009D7885">
        <w:rPr>
          <w:rFonts w:ascii="Georgia" w:hAnsi="Georgia" w:cs="Arial"/>
          <w:kern w:val="0"/>
          <w14:ligatures w14:val="none"/>
        </w:rPr>
        <w:t xml:space="preserve">% are </w:t>
      </w:r>
      <w:r w:rsidR="008E30DA">
        <w:rPr>
          <w:rFonts w:ascii="Georgia" w:hAnsi="Georgia" w:cs="Arial"/>
          <w:kern w:val="0"/>
          <w14:ligatures w14:val="none"/>
        </w:rPr>
        <w:t xml:space="preserve">many of my </w:t>
      </w:r>
      <w:r w:rsidR="00606DF5">
        <w:rPr>
          <w:rFonts w:ascii="Georgia" w:hAnsi="Georgia" w:cs="Arial"/>
          <w:kern w:val="0"/>
          <w14:ligatures w14:val="none"/>
        </w:rPr>
        <w:t>Overnight</w:t>
      </w:r>
      <w:r w:rsidR="009D7885">
        <w:rPr>
          <w:rFonts w:ascii="Georgia" w:hAnsi="Georgia" w:cs="Arial"/>
          <w:kern w:val="0"/>
          <w14:ligatures w14:val="none"/>
        </w:rPr>
        <w:t xml:space="preserve"> Whale Trades…which have made up </w:t>
      </w:r>
      <w:r w:rsidR="008E30DA">
        <w:rPr>
          <w:rFonts w:ascii="Georgia" w:hAnsi="Georgia" w:cs="Arial"/>
          <w:kern w:val="0"/>
          <w14:ligatures w14:val="none"/>
        </w:rPr>
        <w:t xml:space="preserve">some </w:t>
      </w:r>
      <w:r w:rsidR="009D7885">
        <w:rPr>
          <w:rFonts w:ascii="Georgia" w:hAnsi="Georgia" w:cs="Arial"/>
          <w:kern w:val="0"/>
          <w14:ligatures w14:val="none"/>
        </w:rPr>
        <w:t xml:space="preserve">of the biggest </w:t>
      </w:r>
      <w:r w:rsidR="00606DF5">
        <w:rPr>
          <w:rFonts w:ascii="Georgia" w:hAnsi="Georgia" w:cs="Arial"/>
          <w:kern w:val="0"/>
          <w14:ligatures w14:val="none"/>
        </w:rPr>
        <w:t xml:space="preserve">winners we’ve ever seen. </w:t>
      </w:r>
      <w:commentRangeEnd w:id="17"/>
      <w:r w:rsidR="00EF3940">
        <w:rPr>
          <w:rStyle w:val="CommentReference"/>
          <w:kern w:val="0"/>
          <w14:ligatures w14:val="none"/>
        </w:rPr>
        <w:commentReference w:id="17"/>
      </w:r>
    </w:p>
    <w:p w14:paraId="07C256B3" w14:textId="3FE6DEE7" w:rsidR="006C2994" w:rsidRDefault="00F22C41" w:rsidP="006C2994">
      <w:pPr>
        <w:spacing w:line="259" w:lineRule="auto"/>
        <w:rPr>
          <w:rFonts w:ascii="Georgia" w:hAnsi="Georgia" w:cs="Arial"/>
          <w:kern w:val="0"/>
          <w14:ligatures w14:val="none"/>
        </w:rPr>
      </w:pPr>
      <w:r>
        <w:rPr>
          <w:rFonts w:ascii="Georgia" w:hAnsi="Georgia" w:cs="Arial"/>
          <w:kern w:val="0"/>
          <w14:ligatures w14:val="none"/>
        </w:rPr>
        <w:t>Now</w:t>
      </w:r>
      <w:r w:rsidR="00511950">
        <w:rPr>
          <w:rFonts w:ascii="Georgia" w:hAnsi="Georgia" w:cs="Arial"/>
          <w:kern w:val="0"/>
          <w14:ligatures w14:val="none"/>
        </w:rPr>
        <w:t xml:space="preserve"> of course….</w:t>
      </w:r>
    </w:p>
    <w:p w14:paraId="1CF5890C" w14:textId="276AFF73" w:rsidR="00511950" w:rsidRDefault="00511950" w:rsidP="00EB2513">
      <w:pPr>
        <w:spacing w:line="259" w:lineRule="auto"/>
        <w:rPr>
          <w:rFonts w:ascii="Georgia" w:hAnsi="Georgia" w:cs="Arial"/>
          <w:b/>
          <w:bCs/>
          <w:kern w:val="0"/>
          <w14:ligatures w14:val="none"/>
        </w:rPr>
      </w:pPr>
      <w:r w:rsidRPr="00EF1074">
        <w:rPr>
          <w:rFonts w:ascii="Georgia" w:hAnsi="Georgia" w:cs="Arial"/>
          <w:b/>
          <w:bCs/>
          <w:kern w:val="0"/>
          <w14:ligatures w14:val="none"/>
        </w:rPr>
        <w:t>Y</w:t>
      </w:r>
      <w:r w:rsidR="00EB2513" w:rsidRPr="00EF1074">
        <w:rPr>
          <w:rFonts w:ascii="Georgia" w:hAnsi="Georgia" w:cs="Arial"/>
          <w:b/>
          <w:bCs/>
          <w:kern w:val="0"/>
          <w14:ligatures w14:val="none"/>
        </w:rPr>
        <w:t xml:space="preserve">ou can’t expect to win </w:t>
      </w:r>
      <w:r w:rsidR="00EF1074" w:rsidRPr="00EF1074">
        <w:rPr>
          <w:rFonts w:ascii="Georgia" w:hAnsi="Georgia" w:cs="Arial"/>
          <w:b/>
          <w:bCs/>
          <w:kern w:val="0"/>
          <w14:ligatures w14:val="none"/>
        </w:rPr>
        <w:t xml:space="preserve">90% of the time </w:t>
      </w:r>
      <w:r w:rsidR="00EB2513" w:rsidRPr="00EF1074">
        <w:rPr>
          <w:rFonts w:ascii="Georgia" w:hAnsi="Georgia" w:cs="Arial"/>
          <w:b/>
          <w:bCs/>
          <w:kern w:val="0"/>
          <w14:ligatures w14:val="none"/>
        </w:rPr>
        <w:t xml:space="preserve">on every </w:t>
      </w:r>
      <w:r w:rsidRPr="00EF1074">
        <w:rPr>
          <w:rFonts w:ascii="Georgia" w:hAnsi="Georgia" w:cs="Arial"/>
          <w:b/>
          <w:bCs/>
          <w:kern w:val="0"/>
          <w14:ligatures w14:val="none"/>
        </w:rPr>
        <w:t xml:space="preserve">single </w:t>
      </w:r>
      <w:r w:rsidR="00B96189" w:rsidRPr="00EF1074">
        <w:rPr>
          <w:rFonts w:ascii="Georgia" w:hAnsi="Georgia" w:cs="Arial"/>
          <w:b/>
          <w:bCs/>
          <w:kern w:val="0"/>
          <w14:ligatures w14:val="none"/>
        </w:rPr>
        <w:t>Overnight</w:t>
      </w:r>
      <w:r w:rsidRPr="00EF1074">
        <w:rPr>
          <w:rFonts w:ascii="Georgia" w:hAnsi="Georgia" w:cs="Arial"/>
          <w:b/>
          <w:bCs/>
          <w:kern w:val="0"/>
          <w14:ligatures w14:val="none"/>
        </w:rPr>
        <w:t xml:space="preserve"> Whale Trade. </w:t>
      </w:r>
    </w:p>
    <w:p w14:paraId="67D0DBDF" w14:textId="175C389C" w:rsidR="002C1D8D" w:rsidRPr="002C1D8D" w:rsidRDefault="002C1D8D" w:rsidP="002C1D8D">
      <w:pPr>
        <w:spacing w:line="259" w:lineRule="auto"/>
        <w:rPr>
          <w:ins w:id="18" w:author="Kelly Armstrong" w:date="2024-02-14T12:55:00Z"/>
          <w:rFonts w:ascii="Georgia" w:hAnsi="Georgia" w:cs="Arial"/>
          <w:kern w:val="0"/>
          <w14:ligatures w14:val="none"/>
        </w:rPr>
      </w:pPr>
      <w:ins w:id="19" w:author="Kelly Armstrong" w:date="2024-02-14T12:55:00Z">
        <w:r w:rsidRPr="002C1D8D">
          <w:rPr>
            <w:rFonts w:ascii="Georgia" w:hAnsi="Georgia" w:cs="Arial"/>
            <w:kern w:val="0"/>
            <w14:ligatures w14:val="none"/>
          </w:rPr>
          <w:t xml:space="preserve">When we see big profits early, </w:t>
        </w:r>
        <w:r>
          <w:rPr>
            <w:rFonts w:ascii="Georgia" w:hAnsi="Georgia" w:cs="Arial"/>
            <w:kern w:val="0"/>
            <w14:ligatures w14:val="none"/>
          </w:rPr>
          <w:t>w</w:t>
        </w:r>
        <w:r w:rsidRPr="002C1D8D">
          <w:rPr>
            <w:rFonts w:ascii="Georgia" w:hAnsi="Georgia" w:cs="Arial"/>
            <w:kern w:val="0"/>
            <w14:ligatures w14:val="none"/>
          </w:rPr>
          <w:t xml:space="preserve">e take them fast. </w:t>
        </w:r>
        <w:proofErr w:type="gramStart"/>
        <w:r w:rsidRPr="002C1D8D">
          <w:rPr>
            <w:rFonts w:ascii="Georgia" w:hAnsi="Georgia" w:cs="Arial"/>
            <w:kern w:val="0"/>
            <w14:ligatures w14:val="none"/>
          </w:rPr>
          <w:t>So</w:t>
        </w:r>
        <w:proofErr w:type="gramEnd"/>
        <w:r w:rsidRPr="002C1D8D">
          <w:rPr>
            <w:rFonts w:ascii="Georgia" w:hAnsi="Georgia" w:cs="Arial"/>
            <w:kern w:val="0"/>
            <w14:ligatures w14:val="none"/>
          </w:rPr>
          <w:t xml:space="preserve"> it's no surprise our biggest ratio of winners came in 24 hours.</w:t>
        </w:r>
      </w:ins>
    </w:p>
    <w:p w14:paraId="2C0DA5B7" w14:textId="66DFDE5C" w:rsidR="002C1D8D" w:rsidRDefault="002C1D8D" w:rsidP="002C1D8D">
      <w:pPr>
        <w:spacing w:line="259" w:lineRule="auto"/>
        <w:rPr>
          <w:ins w:id="20" w:author="Kelly Armstrong" w:date="2024-02-14T12:55:00Z"/>
          <w:rFonts w:ascii="Georgia" w:hAnsi="Georgia" w:cs="Arial"/>
          <w:kern w:val="0"/>
          <w14:ligatures w14:val="none"/>
        </w:rPr>
      </w:pPr>
      <w:ins w:id="21" w:author="Kelly Armstrong" w:date="2024-02-14T12:55:00Z">
        <w:r w:rsidRPr="002C1D8D">
          <w:rPr>
            <w:rFonts w:ascii="Georgia" w:hAnsi="Georgia" w:cs="Arial"/>
            <w:kern w:val="0"/>
            <w14:ligatures w14:val="none"/>
          </w:rPr>
          <w:t xml:space="preserve">But we will let some of our </w:t>
        </w:r>
        <w:r>
          <w:rPr>
            <w:rFonts w:ascii="Georgia" w:hAnsi="Georgia" w:cs="Arial"/>
            <w:kern w:val="0"/>
            <w14:ligatures w14:val="none"/>
          </w:rPr>
          <w:t>O</w:t>
        </w:r>
        <w:r w:rsidRPr="002C1D8D">
          <w:rPr>
            <w:rFonts w:ascii="Georgia" w:hAnsi="Georgia" w:cs="Arial"/>
            <w:kern w:val="0"/>
            <w14:ligatures w14:val="none"/>
          </w:rPr>
          <w:t xml:space="preserve">vernight </w:t>
        </w:r>
        <w:r>
          <w:rPr>
            <w:rFonts w:ascii="Georgia" w:hAnsi="Georgia" w:cs="Arial"/>
            <w:kern w:val="0"/>
            <w14:ligatures w14:val="none"/>
          </w:rPr>
          <w:t>W</w:t>
        </w:r>
        <w:r w:rsidRPr="002C1D8D">
          <w:rPr>
            <w:rFonts w:ascii="Georgia" w:hAnsi="Georgia" w:cs="Arial"/>
            <w:kern w:val="0"/>
            <w14:ligatures w14:val="none"/>
          </w:rPr>
          <w:t>hale trades ride a little longer for the chance to hit a big win.</w:t>
        </w:r>
      </w:ins>
    </w:p>
    <w:p w14:paraId="4ED6AD74" w14:textId="1333248B" w:rsidR="00EF1074" w:rsidRPr="00EF1074" w:rsidRDefault="00EF1074" w:rsidP="00EB2513">
      <w:pPr>
        <w:spacing w:line="259" w:lineRule="auto"/>
        <w:rPr>
          <w:rFonts w:ascii="Georgia" w:hAnsi="Georgia" w:cs="Arial"/>
          <w:kern w:val="0"/>
          <w14:ligatures w14:val="none"/>
        </w:rPr>
      </w:pPr>
      <w:r w:rsidRPr="00EF1074">
        <w:rPr>
          <w:rFonts w:ascii="Georgia" w:hAnsi="Georgia" w:cs="Arial"/>
          <w:kern w:val="0"/>
          <w14:ligatures w14:val="none"/>
        </w:rPr>
        <w:t>Also…</w:t>
      </w:r>
    </w:p>
    <w:p w14:paraId="60FFA411" w14:textId="00256EF6" w:rsidR="00EB2513" w:rsidRDefault="00B96189" w:rsidP="00EB2513">
      <w:pPr>
        <w:spacing w:line="259" w:lineRule="auto"/>
        <w:rPr>
          <w:rFonts w:ascii="Georgia" w:hAnsi="Georgia" w:cs="Arial"/>
          <w:kern w:val="0"/>
          <w14:ligatures w14:val="none"/>
        </w:rPr>
      </w:pPr>
      <w:r>
        <w:rPr>
          <w:rFonts w:ascii="Georgia" w:hAnsi="Georgia" w:cs="Arial"/>
          <w:kern w:val="0"/>
          <w14:ligatures w14:val="none"/>
        </w:rPr>
        <w:t>N</w:t>
      </w:r>
      <w:r w:rsidR="00EB2513" w:rsidRPr="00EB2513">
        <w:rPr>
          <w:rFonts w:ascii="Georgia" w:hAnsi="Georgia" w:cs="Arial"/>
          <w:kern w:val="0"/>
          <w14:ligatures w14:val="none"/>
        </w:rPr>
        <w:t xml:space="preserve">ot every </w:t>
      </w:r>
      <w:r>
        <w:rPr>
          <w:rFonts w:ascii="Georgia" w:hAnsi="Georgia" w:cs="Arial"/>
          <w:kern w:val="0"/>
          <w14:ligatures w14:val="none"/>
        </w:rPr>
        <w:t>trade will make 100% overnight….</w:t>
      </w:r>
    </w:p>
    <w:p w14:paraId="270B7675" w14:textId="340AC852" w:rsidR="00B96189" w:rsidRDefault="003C4E72" w:rsidP="00EB2513">
      <w:pPr>
        <w:spacing w:line="259" w:lineRule="auto"/>
        <w:rPr>
          <w:rFonts w:ascii="Georgia" w:hAnsi="Georgia" w:cs="Arial"/>
          <w:kern w:val="0"/>
          <w14:ligatures w14:val="none"/>
        </w:rPr>
      </w:pPr>
      <w:r>
        <w:rPr>
          <w:rFonts w:ascii="Georgia" w:hAnsi="Georgia" w:cs="Arial"/>
          <w:kern w:val="0"/>
          <w14:ligatures w14:val="none"/>
        </w:rPr>
        <w:t>Some trades could only be 50% winners overnight….</w:t>
      </w:r>
    </w:p>
    <w:p w14:paraId="1C936828" w14:textId="5AADE239" w:rsidR="003C4E72" w:rsidRDefault="003C4E72" w:rsidP="00EB2513">
      <w:pPr>
        <w:spacing w:line="259" w:lineRule="auto"/>
        <w:rPr>
          <w:rFonts w:ascii="Georgia" w:hAnsi="Georgia" w:cs="Arial"/>
          <w:kern w:val="0"/>
          <w14:ligatures w14:val="none"/>
        </w:rPr>
      </w:pPr>
      <w:r>
        <w:rPr>
          <w:rFonts w:ascii="Georgia" w:hAnsi="Georgia" w:cs="Arial"/>
          <w:kern w:val="0"/>
          <w14:ligatures w14:val="none"/>
        </w:rPr>
        <w:t>Others could only be 25% overnight</w:t>
      </w:r>
      <w:proofErr w:type="gramStart"/>
      <w:r>
        <w:rPr>
          <w:rFonts w:ascii="Georgia" w:hAnsi="Georgia" w:cs="Arial"/>
          <w:kern w:val="0"/>
          <w14:ligatures w14:val="none"/>
        </w:rPr>
        <w:t>…..</w:t>
      </w:r>
      <w:proofErr w:type="gramEnd"/>
    </w:p>
    <w:p w14:paraId="2F4B9421" w14:textId="77777777" w:rsidR="00EF1074" w:rsidRDefault="00F1164B" w:rsidP="00EB2513">
      <w:pPr>
        <w:spacing w:line="259" w:lineRule="auto"/>
        <w:rPr>
          <w:rFonts w:ascii="Georgia" w:hAnsi="Georgia" w:cs="Arial"/>
          <w:kern w:val="0"/>
          <w14:ligatures w14:val="none"/>
        </w:rPr>
      </w:pPr>
      <w:r>
        <w:rPr>
          <w:rFonts w:ascii="Georgia" w:hAnsi="Georgia" w:cs="Arial"/>
          <w:kern w:val="0"/>
          <w14:ligatures w14:val="none"/>
        </w:rPr>
        <w:t>Some trades could be held longer than a day….</w:t>
      </w:r>
    </w:p>
    <w:p w14:paraId="566699E3" w14:textId="6C3BADE5" w:rsidR="003C4E72" w:rsidRPr="00EB2513" w:rsidRDefault="00EF1074" w:rsidP="00EB2513">
      <w:pPr>
        <w:spacing w:line="259" w:lineRule="auto"/>
        <w:rPr>
          <w:rFonts w:ascii="Georgia" w:hAnsi="Georgia" w:cs="Arial"/>
          <w:kern w:val="0"/>
          <w14:ligatures w14:val="none"/>
        </w:rPr>
      </w:pPr>
      <w:r>
        <w:rPr>
          <w:rFonts w:ascii="Georgia" w:hAnsi="Georgia" w:cs="Arial"/>
          <w:kern w:val="0"/>
          <w14:ligatures w14:val="none"/>
        </w:rPr>
        <w:t>A</w:t>
      </w:r>
      <w:r w:rsidR="00F1164B">
        <w:rPr>
          <w:rFonts w:ascii="Georgia" w:hAnsi="Georgia" w:cs="Arial"/>
          <w:kern w:val="0"/>
          <w14:ligatures w14:val="none"/>
        </w:rPr>
        <w:t xml:space="preserve">nd </w:t>
      </w:r>
      <w:r w:rsidR="00F1164B" w:rsidRPr="00F1164B">
        <w:rPr>
          <w:rFonts w:ascii="Georgia" w:hAnsi="Georgia" w:cs="Arial"/>
          <w:kern w:val="0"/>
          <w14:ligatures w14:val="none"/>
        </w:rPr>
        <w:t xml:space="preserve">some could even lose if the stock stays flat.  </w:t>
      </w:r>
    </w:p>
    <w:p w14:paraId="1E47FD95" w14:textId="77777777" w:rsidR="00EF1074" w:rsidRDefault="00EB2513" w:rsidP="00EB2513">
      <w:pPr>
        <w:spacing w:line="259" w:lineRule="auto"/>
        <w:rPr>
          <w:rFonts w:ascii="Georgia" w:hAnsi="Georgia" w:cs="Arial"/>
          <w:b/>
          <w:kern w:val="0"/>
          <w14:ligatures w14:val="none"/>
        </w:rPr>
      </w:pPr>
      <w:r w:rsidRPr="00647DC0">
        <w:rPr>
          <w:rFonts w:ascii="Georgia" w:hAnsi="Georgia" w:cs="Arial"/>
          <w:b/>
          <w:kern w:val="0"/>
          <w14:ligatures w14:val="none"/>
        </w:rPr>
        <w:t>Every trading strategy comes with risks</w:t>
      </w:r>
      <w:r w:rsidR="00A75DD1" w:rsidRPr="00647DC0">
        <w:rPr>
          <w:rFonts w:ascii="Georgia" w:hAnsi="Georgia" w:cs="Arial"/>
          <w:b/>
          <w:kern w:val="0"/>
          <w14:ligatures w14:val="none"/>
        </w:rPr>
        <w:t>…</w:t>
      </w:r>
      <w:r w:rsidR="00ED36D9" w:rsidRPr="00647DC0">
        <w:rPr>
          <w:rFonts w:ascii="Georgia" w:hAnsi="Georgia" w:cs="Arial"/>
          <w:b/>
          <w:kern w:val="0"/>
          <w14:ligatures w14:val="none"/>
        </w:rPr>
        <w:t xml:space="preserve">and this is no different. </w:t>
      </w:r>
    </w:p>
    <w:p w14:paraId="4A460182" w14:textId="76009FEE" w:rsidR="00EB2513" w:rsidRPr="00647DC0" w:rsidRDefault="00EF1074" w:rsidP="00EB2513">
      <w:pPr>
        <w:spacing w:line="259" w:lineRule="auto"/>
        <w:rPr>
          <w:rFonts w:ascii="Georgia" w:hAnsi="Georgia" w:cs="Arial"/>
          <w:b/>
          <w:kern w:val="0"/>
          <w14:ligatures w14:val="none"/>
        </w:rPr>
      </w:pPr>
      <w:r>
        <w:rPr>
          <w:rFonts w:ascii="Georgia" w:hAnsi="Georgia" w:cs="Arial"/>
          <w:b/>
          <w:kern w:val="0"/>
          <w14:ligatures w14:val="none"/>
        </w:rPr>
        <w:t xml:space="preserve">No smart </w:t>
      </w:r>
      <w:r w:rsidR="00394C40">
        <w:rPr>
          <w:rFonts w:ascii="Georgia" w:hAnsi="Georgia" w:cs="Arial"/>
          <w:b/>
          <w:kern w:val="0"/>
          <w14:ligatures w14:val="none"/>
        </w:rPr>
        <w:t>trader</w:t>
      </w:r>
      <w:r>
        <w:rPr>
          <w:rFonts w:ascii="Georgia" w:hAnsi="Georgia" w:cs="Arial"/>
          <w:b/>
          <w:kern w:val="0"/>
          <w14:ligatures w14:val="none"/>
        </w:rPr>
        <w:t xml:space="preserve"> should ever bet</w:t>
      </w:r>
      <w:r w:rsidR="00E90752" w:rsidRPr="00647DC0">
        <w:rPr>
          <w:rFonts w:ascii="Georgia" w:hAnsi="Georgia" w:cs="Arial"/>
          <w:b/>
          <w:kern w:val="0"/>
          <w14:ligatures w14:val="none"/>
        </w:rPr>
        <w:t xml:space="preserve"> more than </w:t>
      </w:r>
      <w:r>
        <w:rPr>
          <w:rFonts w:ascii="Georgia" w:hAnsi="Georgia" w:cs="Arial"/>
          <w:b/>
          <w:kern w:val="0"/>
          <w14:ligatures w14:val="none"/>
        </w:rPr>
        <w:t>they</w:t>
      </w:r>
      <w:r w:rsidR="00E90752" w:rsidRPr="00647DC0">
        <w:rPr>
          <w:rFonts w:ascii="Georgia" w:hAnsi="Georgia" w:cs="Arial"/>
          <w:b/>
          <w:kern w:val="0"/>
          <w14:ligatures w14:val="none"/>
        </w:rPr>
        <w:t xml:space="preserve"> can afford to lose.</w:t>
      </w:r>
    </w:p>
    <w:p w14:paraId="3D4F4101" w14:textId="05C9603E" w:rsidR="00ED36D9" w:rsidRDefault="00ED36D9" w:rsidP="00EB2513">
      <w:pPr>
        <w:spacing w:line="259" w:lineRule="auto"/>
        <w:rPr>
          <w:rFonts w:ascii="Georgia" w:hAnsi="Georgia" w:cs="Arial"/>
          <w:kern w:val="0"/>
          <w14:ligatures w14:val="none"/>
        </w:rPr>
      </w:pPr>
      <w:r>
        <w:rPr>
          <w:rFonts w:ascii="Georgia" w:hAnsi="Georgia" w:cs="Arial"/>
          <w:kern w:val="0"/>
          <w14:ligatures w14:val="none"/>
        </w:rPr>
        <w:t>BUT…….</w:t>
      </w:r>
    </w:p>
    <w:p w14:paraId="732AE987" w14:textId="05ACC3C3" w:rsidR="00EF1074" w:rsidRDefault="00EF1074">
      <w:pPr>
        <w:spacing w:line="259" w:lineRule="auto"/>
        <w:rPr>
          <w:rFonts w:ascii="Georgia" w:hAnsi="Georgia" w:cs="Arial"/>
          <w:kern w:val="0"/>
          <w14:ligatures w14:val="none"/>
        </w:rPr>
      </w:pPr>
      <w:r>
        <w:rPr>
          <w:rFonts w:ascii="Georgia" w:hAnsi="Georgia" w:cs="Arial"/>
          <w:kern w:val="0"/>
          <w14:ligatures w14:val="none"/>
        </w:rPr>
        <w:t>Here’s what’s so important…</w:t>
      </w:r>
    </w:p>
    <w:p w14:paraId="0EEF2579" w14:textId="16DC8C83" w:rsidR="00A75DD1" w:rsidRDefault="00EF1074">
      <w:pPr>
        <w:spacing w:line="259" w:lineRule="auto"/>
        <w:rPr>
          <w:rFonts w:ascii="Georgia" w:hAnsi="Georgia" w:cs="Arial"/>
          <w:kern w:val="0"/>
          <w14:ligatures w14:val="none"/>
        </w:rPr>
      </w:pPr>
      <w:r>
        <w:rPr>
          <w:rFonts w:ascii="Georgia" w:hAnsi="Georgia" w:cs="Arial"/>
          <w:kern w:val="0"/>
          <w14:ligatures w14:val="none"/>
        </w:rPr>
        <w:t>After</w:t>
      </w:r>
      <w:commentRangeStart w:id="22"/>
      <w:commentRangeStart w:id="23"/>
      <w:commentRangeStart w:id="24"/>
      <w:r w:rsidR="00A75DD1">
        <w:rPr>
          <w:rFonts w:ascii="Georgia" w:hAnsi="Georgia" w:cs="Arial"/>
          <w:kern w:val="0"/>
          <w14:ligatures w14:val="none"/>
        </w:rPr>
        <w:t xml:space="preserve"> 20 years of </w:t>
      </w:r>
      <w:r w:rsidR="00767CCC">
        <w:rPr>
          <w:rFonts w:ascii="Georgia" w:hAnsi="Georgia" w:cs="Arial"/>
          <w:kern w:val="0"/>
          <w14:ligatures w14:val="none"/>
        </w:rPr>
        <w:t>real-life</w:t>
      </w:r>
      <w:r w:rsidR="00A75DD1">
        <w:rPr>
          <w:rFonts w:ascii="Georgia" w:hAnsi="Georgia" w:cs="Arial"/>
          <w:kern w:val="0"/>
          <w14:ligatures w14:val="none"/>
        </w:rPr>
        <w:t xml:space="preserve"> trading experience…</w:t>
      </w:r>
      <w:commentRangeEnd w:id="22"/>
      <w:r w:rsidR="00EF3940">
        <w:rPr>
          <w:rStyle w:val="CommentReference"/>
          <w:kern w:val="0"/>
          <w14:ligatures w14:val="none"/>
        </w:rPr>
        <w:commentReference w:id="22"/>
      </w:r>
      <w:commentRangeEnd w:id="23"/>
      <w:r w:rsidR="001379A7">
        <w:rPr>
          <w:rStyle w:val="CommentReference"/>
          <w:kern w:val="0"/>
          <w14:ligatures w14:val="none"/>
        </w:rPr>
        <w:commentReference w:id="23"/>
      </w:r>
      <w:commentRangeEnd w:id="24"/>
      <w:r w:rsidR="00F05D57">
        <w:rPr>
          <w:rStyle w:val="CommentReference"/>
          <w:kern w:val="0"/>
          <w14:ligatures w14:val="none"/>
        </w:rPr>
        <w:commentReference w:id="24"/>
      </w:r>
    </w:p>
    <w:p w14:paraId="2607327E" w14:textId="2062C510" w:rsidR="00EF1074" w:rsidRDefault="00EF1074">
      <w:pPr>
        <w:spacing w:line="259" w:lineRule="auto"/>
        <w:rPr>
          <w:rFonts w:ascii="Georgia" w:hAnsi="Georgia" w:cs="Arial"/>
          <w:kern w:val="0"/>
          <w14:ligatures w14:val="none"/>
        </w:rPr>
      </w:pPr>
      <w:r>
        <w:rPr>
          <w:rFonts w:ascii="Georgia" w:hAnsi="Georgia" w:cs="Arial"/>
          <w:kern w:val="0"/>
          <w14:ligatures w14:val="none"/>
        </w:rPr>
        <w:t>Through all the market ups…</w:t>
      </w:r>
    </w:p>
    <w:p w14:paraId="082EB05C" w14:textId="03644F12" w:rsidR="00EF1074" w:rsidRDefault="00EF1074">
      <w:pPr>
        <w:spacing w:line="259" w:lineRule="auto"/>
        <w:rPr>
          <w:rFonts w:ascii="Georgia" w:hAnsi="Georgia" w:cs="Arial"/>
          <w:kern w:val="0"/>
          <w14:ligatures w14:val="none"/>
        </w:rPr>
      </w:pPr>
      <w:r>
        <w:rPr>
          <w:rFonts w:ascii="Georgia" w:hAnsi="Georgia" w:cs="Arial"/>
          <w:kern w:val="0"/>
          <w14:ligatures w14:val="none"/>
        </w:rPr>
        <w:t>And through all the market downs…</w:t>
      </w:r>
    </w:p>
    <w:p w14:paraId="7AE0A67B" w14:textId="521F021A" w:rsidR="00A75DD1" w:rsidRDefault="00A75DD1" w:rsidP="00EB2513">
      <w:pPr>
        <w:spacing w:line="259" w:lineRule="auto"/>
        <w:rPr>
          <w:rFonts w:ascii="Georgia" w:hAnsi="Georgia" w:cs="Arial"/>
          <w:kern w:val="0"/>
          <w14:ligatures w14:val="none"/>
        </w:rPr>
      </w:pPr>
      <w:r>
        <w:rPr>
          <w:rFonts w:ascii="Georgia" w:hAnsi="Georgia" w:cs="Arial"/>
          <w:kern w:val="0"/>
          <w14:ligatures w14:val="none"/>
        </w:rPr>
        <w:t>I can tell you</w:t>
      </w:r>
      <w:proofErr w:type="gramStart"/>
      <w:r>
        <w:rPr>
          <w:rFonts w:ascii="Georgia" w:hAnsi="Georgia" w:cs="Arial"/>
          <w:kern w:val="0"/>
          <w14:ligatures w14:val="none"/>
        </w:rPr>
        <w:t>…..</w:t>
      </w:r>
      <w:proofErr w:type="gramEnd"/>
      <w:r>
        <w:rPr>
          <w:rFonts w:ascii="Georgia" w:hAnsi="Georgia" w:cs="Arial"/>
          <w:kern w:val="0"/>
          <w14:ligatures w14:val="none"/>
        </w:rPr>
        <w:t xml:space="preserve">very confidently…..that </w:t>
      </w:r>
      <w:r w:rsidR="00EF1074">
        <w:rPr>
          <w:rFonts w:ascii="Georgia" w:hAnsi="Georgia" w:cs="Arial"/>
          <w:kern w:val="0"/>
          <w14:ligatures w14:val="none"/>
        </w:rPr>
        <w:t>my Overnight Whale Trades represent</w:t>
      </w:r>
      <w:r>
        <w:rPr>
          <w:rFonts w:ascii="Georgia" w:hAnsi="Georgia" w:cs="Arial"/>
          <w:kern w:val="0"/>
          <w14:ligatures w14:val="none"/>
        </w:rPr>
        <w:t xml:space="preserve"> the VERY BEST way I know to hit </w:t>
      </w:r>
      <w:r w:rsidR="003E4617">
        <w:rPr>
          <w:rFonts w:ascii="Georgia" w:hAnsi="Georgia" w:cs="Arial"/>
          <w:kern w:val="0"/>
          <w14:ligatures w14:val="none"/>
        </w:rPr>
        <w:t>monster</w:t>
      </w:r>
      <w:r>
        <w:rPr>
          <w:rFonts w:ascii="Georgia" w:hAnsi="Georgia" w:cs="Arial"/>
          <w:kern w:val="0"/>
          <w14:ligatures w14:val="none"/>
        </w:rPr>
        <w:t xml:space="preserve"> winners….</w:t>
      </w:r>
      <w:r w:rsidR="00EF1074">
        <w:rPr>
          <w:rFonts w:ascii="Georgia" w:hAnsi="Georgia" w:cs="Arial"/>
          <w:kern w:val="0"/>
          <w14:ligatures w14:val="none"/>
        </w:rPr>
        <w:t>All without worrying about which way a stock will move.</w:t>
      </w:r>
    </w:p>
    <w:p w14:paraId="61E53424" w14:textId="67C1B6A2" w:rsidR="003E4617" w:rsidRDefault="003E4617" w:rsidP="00EB2513">
      <w:pPr>
        <w:spacing w:line="259" w:lineRule="auto"/>
        <w:rPr>
          <w:rFonts w:ascii="Georgia" w:hAnsi="Georgia" w:cs="Arial"/>
          <w:kern w:val="0"/>
          <w14:ligatures w14:val="none"/>
        </w:rPr>
      </w:pPr>
      <w:r>
        <w:rPr>
          <w:rFonts w:ascii="Georgia" w:hAnsi="Georgia" w:cs="Arial"/>
          <w:kern w:val="0"/>
          <w14:ligatures w14:val="none"/>
        </w:rPr>
        <w:t xml:space="preserve">Nothing in my professional trading life comes close to replicating the results achieved using this strategy. </w:t>
      </w:r>
    </w:p>
    <w:p w14:paraId="627C5391" w14:textId="2B27716C" w:rsidR="003E4617" w:rsidRPr="00EB2513" w:rsidRDefault="000E7216" w:rsidP="00EB2513">
      <w:pPr>
        <w:spacing w:line="259" w:lineRule="auto"/>
        <w:rPr>
          <w:rFonts w:ascii="Georgia" w:hAnsi="Georgia" w:cs="Arial"/>
          <w:kern w:val="0"/>
          <w14:ligatures w14:val="none"/>
        </w:rPr>
      </w:pPr>
      <w:r>
        <w:rPr>
          <w:rFonts w:ascii="Georgia" w:hAnsi="Georgia" w:cs="Arial"/>
          <w:kern w:val="0"/>
          <w14:ligatures w14:val="none"/>
        </w:rPr>
        <w:t>And that leads to the most important question of all….</w:t>
      </w:r>
    </w:p>
    <w:p w14:paraId="583E3B26" w14:textId="54B238D3" w:rsidR="009A1853" w:rsidRDefault="009A1853" w:rsidP="00D65345">
      <w:pPr>
        <w:spacing w:line="259" w:lineRule="auto"/>
        <w:rPr>
          <w:rFonts w:ascii="Georgia" w:hAnsi="Georgia" w:cs="Arial"/>
          <w:kern w:val="0"/>
          <w14:ligatures w14:val="none"/>
        </w:rPr>
      </w:pPr>
      <w:r>
        <w:rPr>
          <w:rFonts w:ascii="Georgia" w:hAnsi="Georgia" w:cs="Arial"/>
          <w:kern w:val="0"/>
          <w14:ligatures w14:val="none"/>
        </w:rPr>
        <w:t xml:space="preserve">How exactly do I pin-point the stocks that’ll make the biggest moves? </w:t>
      </w:r>
    </w:p>
    <w:p w14:paraId="31C84DD9" w14:textId="1D30CF8A" w:rsidR="001F7149" w:rsidRDefault="001F7149" w:rsidP="00D65345">
      <w:pPr>
        <w:spacing w:line="259" w:lineRule="auto"/>
        <w:rPr>
          <w:rFonts w:ascii="Georgia" w:hAnsi="Georgia" w:cs="Arial"/>
          <w:kern w:val="0"/>
          <w14:ligatures w14:val="none"/>
        </w:rPr>
      </w:pPr>
      <w:r>
        <w:rPr>
          <w:rFonts w:ascii="Georgia" w:hAnsi="Georgia" w:cs="Arial"/>
          <w:kern w:val="0"/>
          <w14:ligatures w14:val="none"/>
        </w:rPr>
        <w:t>Well, I’ll openly admit….</w:t>
      </w:r>
    </w:p>
    <w:p w14:paraId="4499C7D4" w14:textId="0AA8BDF4" w:rsidR="004D2103" w:rsidRDefault="004D2103" w:rsidP="00D65345">
      <w:pPr>
        <w:spacing w:line="259" w:lineRule="auto"/>
        <w:rPr>
          <w:rFonts w:ascii="Georgia" w:hAnsi="Georgia" w:cs="Arial"/>
          <w:kern w:val="0"/>
          <w14:ligatures w14:val="none"/>
        </w:rPr>
      </w:pPr>
      <w:r>
        <w:rPr>
          <w:rFonts w:ascii="Georgia" w:hAnsi="Georgia" w:cs="Arial"/>
          <w:kern w:val="0"/>
          <w14:ligatures w14:val="none"/>
        </w:rPr>
        <w:t>This is the key component of th</w:t>
      </w:r>
      <w:r w:rsidR="001F7149">
        <w:rPr>
          <w:rFonts w:ascii="Georgia" w:hAnsi="Georgia" w:cs="Arial"/>
          <w:kern w:val="0"/>
          <w14:ligatures w14:val="none"/>
        </w:rPr>
        <w:t xml:space="preserve">e </w:t>
      </w:r>
      <w:r w:rsidR="001F7149" w:rsidRPr="0046007A">
        <w:rPr>
          <w:rFonts w:ascii="Georgia" w:hAnsi="Georgia" w:cs="Arial"/>
          <w:b/>
          <w:bCs/>
          <w:kern w:val="0"/>
          <w14:ligatures w14:val="none"/>
        </w:rPr>
        <w:t>Overnight Whale Trade</w:t>
      </w:r>
      <w:r w:rsidR="001F7149">
        <w:rPr>
          <w:rFonts w:ascii="Georgia" w:hAnsi="Georgia" w:cs="Arial"/>
          <w:kern w:val="0"/>
          <w14:ligatures w14:val="none"/>
        </w:rPr>
        <w:t xml:space="preserve"> </w:t>
      </w:r>
      <w:r>
        <w:rPr>
          <w:rFonts w:ascii="Georgia" w:hAnsi="Georgia" w:cs="Arial"/>
          <w:kern w:val="0"/>
          <w14:ligatures w14:val="none"/>
        </w:rPr>
        <w:t>strategy….</w:t>
      </w:r>
    </w:p>
    <w:p w14:paraId="4176252C" w14:textId="40FB2232" w:rsidR="001F7149" w:rsidRDefault="001F7149" w:rsidP="00D65345">
      <w:pPr>
        <w:spacing w:line="259" w:lineRule="auto"/>
        <w:rPr>
          <w:rFonts w:ascii="Georgia" w:hAnsi="Georgia" w:cs="Arial"/>
          <w:kern w:val="0"/>
          <w14:ligatures w14:val="none"/>
        </w:rPr>
      </w:pPr>
      <w:r>
        <w:rPr>
          <w:rFonts w:ascii="Georgia" w:hAnsi="Georgia" w:cs="Arial"/>
          <w:kern w:val="0"/>
          <w14:ligatures w14:val="none"/>
        </w:rPr>
        <w:t>This is what truly separates it from anything else you’ve ever used before….</w:t>
      </w:r>
    </w:p>
    <w:p w14:paraId="4C0823C5" w14:textId="3CDA558A" w:rsidR="004D2103" w:rsidRDefault="00023EA4" w:rsidP="00D65345">
      <w:pPr>
        <w:spacing w:line="259" w:lineRule="auto"/>
        <w:rPr>
          <w:rFonts w:ascii="Georgia" w:hAnsi="Georgia" w:cs="Arial"/>
          <w:kern w:val="0"/>
          <w14:ligatures w14:val="none"/>
        </w:rPr>
      </w:pPr>
      <w:r>
        <w:rPr>
          <w:rFonts w:ascii="Georgia" w:hAnsi="Georgia" w:cs="Arial"/>
          <w:kern w:val="0"/>
          <w14:ligatures w14:val="none"/>
        </w:rPr>
        <w:t xml:space="preserve">That’s </w:t>
      </w:r>
      <w:r w:rsidR="001F7149">
        <w:rPr>
          <w:rFonts w:ascii="Georgia" w:hAnsi="Georgia" w:cs="Arial"/>
          <w:kern w:val="0"/>
          <w14:ligatures w14:val="none"/>
        </w:rPr>
        <w:t xml:space="preserve">why it’s taken me </w:t>
      </w:r>
      <w:r w:rsidR="004D2103">
        <w:rPr>
          <w:rFonts w:ascii="Georgia" w:hAnsi="Georgia" w:cs="Arial"/>
          <w:kern w:val="0"/>
          <w14:ligatures w14:val="none"/>
        </w:rPr>
        <w:t>over 20 years to develop….</w:t>
      </w:r>
    </w:p>
    <w:p w14:paraId="300CCF57" w14:textId="1B74E7C0" w:rsidR="00B717BA" w:rsidRDefault="00150AB8" w:rsidP="00D65345">
      <w:pPr>
        <w:spacing w:line="259" w:lineRule="auto"/>
        <w:rPr>
          <w:rFonts w:ascii="Georgia" w:hAnsi="Georgia" w:cs="Arial"/>
          <w:kern w:val="0"/>
          <w14:ligatures w14:val="none"/>
        </w:rPr>
      </w:pPr>
      <w:r>
        <w:rPr>
          <w:rFonts w:ascii="Georgia" w:hAnsi="Georgia" w:cs="Arial"/>
          <w:kern w:val="0"/>
          <w14:ligatures w14:val="none"/>
        </w:rPr>
        <w:t xml:space="preserve">It’s also why </w:t>
      </w:r>
      <w:r w:rsidR="00CA49C6">
        <w:rPr>
          <w:rFonts w:ascii="Georgia" w:hAnsi="Georgia" w:cs="Arial"/>
          <w:kern w:val="0"/>
          <w14:ligatures w14:val="none"/>
        </w:rPr>
        <w:t>it’s</w:t>
      </w:r>
      <w:r w:rsidR="00B717BA">
        <w:rPr>
          <w:rFonts w:ascii="Georgia" w:hAnsi="Georgia" w:cs="Arial"/>
          <w:kern w:val="0"/>
          <w14:ligatures w14:val="none"/>
        </w:rPr>
        <w:t xml:space="preserve"> so critical to start trading here in 2024….</w:t>
      </w:r>
    </w:p>
    <w:p w14:paraId="795CC572" w14:textId="138CDD0A" w:rsidR="004D2103" w:rsidRDefault="00344981" w:rsidP="00D65345">
      <w:pPr>
        <w:spacing w:line="259" w:lineRule="auto"/>
        <w:rPr>
          <w:rFonts w:ascii="Georgia" w:hAnsi="Georgia" w:cs="Arial"/>
          <w:kern w:val="0"/>
          <w14:ligatures w14:val="none"/>
        </w:rPr>
      </w:pPr>
      <w:r>
        <w:rPr>
          <w:rFonts w:ascii="Georgia" w:hAnsi="Georgia" w:cs="Arial"/>
          <w:kern w:val="0"/>
          <w14:ligatures w14:val="none"/>
        </w:rPr>
        <w:t xml:space="preserve">Here’s how </w:t>
      </w:r>
      <w:r w:rsidR="008D5701">
        <w:rPr>
          <w:rFonts w:ascii="Georgia" w:hAnsi="Georgia" w:cs="Arial"/>
          <w:kern w:val="0"/>
          <w14:ligatures w14:val="none"/>
        </w:rPr>
        <w:t>I</w:t>
      </w:r>
      <w:r>
        <w:rPr>
          <w:rFonts w:ascii="Georgia" w:hAnsi="Georgia" w:cs="Arial"/>
          <w:kern w:val="0"/>
          <w14:ligatures w14:val="none"/>
        </w:rPr>
        <w:t xml:space="preserve"> pin-point the small group of stocks that</w:t>
      </w:r>
      <w:r w:rsidR="00EB3307">
        <w:rPr>
          <w:rFonts w:ascii="Georgia" w:hAnsi="Georgia" w:cs="Arial"/>
          <w:kern w:val="0"/>
          <w14:ligatures w14:val="none"/>
        </w:rPr>
        <w:t xml:space="preserve"> have the greatest potential to</w:t>
      </w:r>
      <w:r>
        <w:rPr>
          <w:rFonts w:ascii="Georgia" w:hAnsi="Georgia" w:cs="Arial"/>
          <w:kern w:val="0"/>
          <w14:ligatures w14:val="none"/>
        </w:rPr>
        <w:t xml:space="preserve"> make the biggest, most explosive moves. </w:t>
      </w:r>
    </w:p>
    <w:p w14:paraId="259E5443" w14:textId="3F8FA93C" w:rsidR="00B846F1" w:rsidRDefault="00B846F1" w:rsidP="00D65345">
      <w:pPr>
        <w:spacing w:line="259" w:lineRule="auto"/>
        <w:rPr>
          <w:rFonts w:ascii="Georgia" w:hAnsi="Georgia" w:cs="Arial"/>
          <w:kern w:val="0"/>
          <w14:ligatures w14:val="none"/>
        </w:rPr>
      </w:pPr>
      <w:r>
        <w:rPr>
          <w:rFonts w:ascii="Georgia" w:hAnsi="Georgia" w:cs="Arial"/>
          <w:kern w:val="0"/>
          <w14:ligatures w14:val="none"/>
        </w:rPr>
        <w:t xml:space="preserve">It all comes down to </w:t>
      </w:r>
      <w:r w:rsidR="00961BDB">
        <w:rPr>
          <w:rFonts w:ascii="Georgia" w:hAnsi="Georgia" w:cs="Arial"/>
          <w:kern w:val="0"/>
          <w14:ligatures w14:val="none"/>
        </w:rPr>
        <w:t>this</w:t>
      </w:r>
      <w:r>
        <w:rPr>
          <w:rFonts w:ascii="Georgia" w:hAnsi="Georgia" w:cs="Arial"/>
          <w:kern w:val="0"/>
          <w14:ligatures w14:val="none"/>
        </w:rPr>
        <w:t xml:space="preserve"> </w:t>
      </w:r>
      <w:r w:rsidR="00D94124">
        <w:rPr>
          <w:rFonts w:ascii="Georgia" w:hAnsi="Georgia" w:cs="Arial"/>
          <w:kern w:val="0"/>
          <w14:ligatures w14:val="none"/>
        </w:rPr>
        <w:t>3</w:t>
      </w:r>
      <w:r>
        <w:rPr>
          <w:rFonts w:ascii="Georgia" w:hAnsi="Georgia" w:cs="Arial"/>
          <w:kern w:val="0"/>
          <w14:ligatures w14:val="none"/>
        </w:rPr>
        <w:t xml:space="preserve">-part evaluation criteria. </w:t>
      </w:r>
    </w:p>
    <w:p w14:paraId="33D4F071" w14:textId="77777777" w:rsidR="00D94124" w:rsidRPr="00C739F5" w:rsidRDefault="00D94124" w:rsidP="00D94124">
      <w:pPr>
        <w:pStyle w:val="NormalWeb"/>
        <w:shd w:val="clear" w:color="auto" w:fill="FFFFFF"/>
        <w:spacing w:before="0" w:beforeAutospacing="0" w:after="0" w:afterAutospacing="0" w:line="257" w:lineRule="atLeast"/>
        <w:jc w:val="center"/>
        <w:rPr>
          <w:rFonts w:ascii="Georgia" w:hAnsi="Georgia" w:cs="Segoe UI"/>
          <w:color w:val="000000"/>
          <w:bdr w:val="none" w:sz="0" w:space="0" w:color="auto" w:frame="1"/>
          <w:shd w:val="clear" w:color="auto" w:fill="FFFF00"/>
        </w:rPr>
      </w:pPr>
      <w:r w:rsidRPr="00C739F5">
        <w:rPr>
          <w:rFonts w:ascii="Georgia" w:hAnsi="Georgia" w:cs="Segoe UI"/>
          <w:b/>
          <w:bCs/>
          <w:color w:val="000000"/>
          <w:sz w:val="44"/>
          <w:szCs w:val="44"/>
          <w:bdr w:val="none" w:sz="0" w:space="0" w:color="auto" w:frame="1"/>
          <w:shd w:val="clear" w:color="auto" w:fill="FFFF00"/>
        </w:rPr>
        <w:t>My 3-Part Analysis to Overnight Whale Trades</w:t>
      </w:r>
      <w:r w:rsidRPr="00C739F5">
        <w:rPr>
          <w:rFonts w:ascii="Georgia" w:hAnsi="Georgia" w:cs="Segoe UI"/>
          <w:color w:val="000000"/>
          <w:bdr w:val="none" w:sz="0" w:space="0" w:color="auto" w:frame="1"/>
          <w:shd w:val="clear" w:color="auto" w:fill="FFFF00"/>
        </w:rPr>
        <w:t> </w:t>
      </w:r>
    </w:p>
    <w:p w14:paraId="1AD512D2" w14:textId="77777777" w:rsidR="00D94124" w:rsidRPr="00C739F5" w:rsidRDefault="00D94124" w:rsidP="00D94124">
      <w:pPr>
        <w:pStyle w:val="NormalWeb"/>
        <w:shd w:val="clear" w:color="auto" w:fill="FFFFFF"/>
        <w:spacing w:before="0" w:beforeAutospacing="0" w:after="0" w:afterAutospacing="0" w:line="257" w:lineRule="atLeast"/>
        <w:jc w:val="center"/>
        <w:rPr>
          <w:rFonts w:ascii="Segoe UI" w:hAnsi="Segoe UI" w:cs="Segoe UI"/>
          <w:color w:val="242424"/>
          <w:sz w:val="23"/>
          <w:szCs w:val="23"/>
        </w:rPr>
      </w:pPr>
    </w:p>
    <w:p w14:paraId="0B18EDCE" w14:textId="77777777"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 xml:space="preserve">The first criteria </w:t>
      </w:r>
      <w:proofErr w:type="gramStart"/>
      <w:r w:rsidRPr="00C739F5">
        <w:rPr>
          <w:rFonts w:ascii="Georgia" w:hAnsi="Georgia" w:cs="Segoe UI"/>
          <w:color w:val="000000"/>
          <w:bdr w:val="none" w:sz="0" w:space="0" w:color="auto" w:frame="1"/>
          <w:shd w:val="clear" w:color="auto" w:fill="FFFF00"/>
        </w:rPr>
        <w:t>is</w:t>
      </w:r>
      <w:proofErr w:type="gramEnd"/>
      <w:r w:rsidRPr="00C739F5">
        <w:rPr>
          <w:rFonts w:ascii="Georgia" w:hAnsi="Georgia" w:cs="Segoe UI"/>
          <w:color w:val="000000"/>
          <w:bdr w:val="none" w:sz="0" w:space="0" w:color="auto" w:frame="1"/>
          <w:shd w:val="clear" w:color="auto" w:fill="FFFF00"/>
        </w:rPr>
        <w:t xml:space="preserve"> to simply </w:t>
      </w:r>
      <w:r w:rsidRPr="00C739F5">
        <w:rPr>
          <w:rFonts w:ascii="Georgia" w:hAnsi="Georgia" w:cs="Segoe UI"/>
          <w:b/>
          <w:bCs/>
          <w:color w:val="000000"/>
          <w:bdr w:val="none" w:sz="0" w:space="0" w:color="auto" w:frame="1"/>
          <w:shd w:val="clear" w:color="auto" w:fill="FFFF00"/>
        </w:rPr>
        <w:t>gather the day’s earnings announcement candidates.</w:t>
      </w:r>
      <w:r w:rsidRPr="00C739F5">
        <w:rPr>
          <w:rFonts w:ascii="Georgia" w:hAnsi="Georgia" w:cs="Segoe UI"/>
          <w:color w:val="000000"/>
          <w:bdr w:val="none" w:sz="0" w:space="0" w:color="auto" w:frame="1"/>
          <w:shd w:val="clear" w:color="auto" w:fill="FFFF00"/>
        </w:rPr>
        <w:t> </w:t>
      </w:r>
    </w:p>
    <w:p w14:paraId="59DBC774" w14:textId="77777777"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667A7A4" w14:textId="77777777"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This is easy, since the SEC has an online calendar that shows every company set to report earnings on any given day.   </w:t>
      </w:r>
    </w:p>
    <w:p w14:paraId="65970B67"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61971412" w14:textId="3A28E29C" w:rsidR="00D94124" w:rsidRPr="007E1F9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7E1F95">
        <w:rPr>
          <w:rFonts w:ascii="Georgia" w:hAnsi="Georgia" w:cs="Segoe UI"/>
          <w:color w:val="000000"/>
          <w:bdr w:val="none" w:sz="0" w:space="0" w:color="auto" w:frame="1"/>
          <w:shd w:val="clear" w:color="auto" w:fill="FFFF00"/>
        </w:rPr>
        <w:t>For example…  </w:t>
      </w:r>
      <w:r w:rsidR="007E1F95" w:rsidRPr="007E1F95">
        <w:rPr>
          <w:rFonts w:ascii="Georgia" w:hAnsi="Georgia" w:cs="Segoe UI"/>
          <w:color w:val="000000"/>
          <w:bdr w:val="none" w:sz="0" w:space="0" w:color="auto" w:frame="1"/>
          <w:shd w:val="clear" w:color="auto" w:fill="FFFF00"/>
        </w:rPr>
        <w:t xml:space="preserve">pull up a random month. </w:t>
      </w:r>
    </w:p>
    <w:p w14:paraId="4BF6387F" w14:textId="77777777" w:rsidR="007E1F95" w:rsidRPr="007E1F95" w:rsidRDefault="007E1F9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6843B60C" w14:textId="2BE423D0" w:rsidR="007E1F95" w:rsidRDefault="007E1F9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7E1F95">
        <w:rPr>
          <w:rFonts w:ascii="Georgia" w:hAnsi="Georgia" w:cs="Segoe UI"/>
          <w:color w:val="000000"/>
          <w:bdr w:val="none" w:sz="0" w:space="0" w:color="auto" w:frame="1"/>
          <w:shd w:val="clear" w:color="auto" w:fill="FFFF00"/>
        </w:rPr>
        <w:t xml:space="preserve">Here’s </w:t>
      </w:r>
      <w:r w:rsidR="00FA095B">
        <w:rPr>
          <w:rFonts w:ascii="Georgia" w:hAnsi="Georgia" w:cs="Segoe UI"/>
          <w:color w:val="000000"/>
          <w:bdr w:val="none" w:sz="0" w:space="0" w:color="auto" w:frame="1"/>
          <w:shd w:val="clear" w:color="auto" w:fill="FFFF00"/>
        </w:rPr>
        <w:t>mid-</w:t>
      </w:r>
      <w:r w:rsidRPr="007E1F95">
        <w:rPr>
          <w:rFonts w:ascii="Georgia" w:hAnsi="Georgia" w:cs="Segoe UI"/>
          <w:color w:val="000000"/>
          <w:bdr w:val="none" w:sz="0" w:space="0" w:color="auto" w:frame="1"/>
          <w:shd w:val="clear" w:color="auto" w:fill="FFFF00"/>
        </w:rPr>
        <w:t>May….</w:t>
      </w:r>
    </w:p>
    <w:p w14:paraId="197E7E84" w14:textId="77777777" w:rsidR="00084EBE" w:rsidRDefault="00084EB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3C685A02" w14:textId="1A552545" w:rsidR="00084EBE" w:rsidRDefault="00084EB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Once again….as you can see</w:t>
      </w:r>
      <w:proofErr w:type="gramStart"/>
      <w:r>
        <w:rPr>
          <w:rFonts w:ascii="Georgia" w:hAnsi="Georgia" w:cs="Segoe UI"/>
          <w:color w:val="000000"/>
          <w:bdr w:val="none" w:sz="0" w:space="0" w:color="auto" w:frame="1"/>
          <w:shd w:val="clear" w:color="auto" w:fill="FFFF00"/>
        </w:rPr>
        <w:t>…..</w:t>
      </w:r>
      <w:proofErr w:type="gramEnd"/>
    </w:p>
    <w:p w14:paraId="13C90EE5" w14:textId="77777777" w:rsidR="00AB408C" w:rsidRDefault="00AB408C"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05BCDB2B" w14:textId="36334134" w:rsidR="00AB408C" w:rsidRPr="007E1F95" w:rsidRDefault="00AB408C"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AB408C">
        <w:rPr>
          <w:rFonts w:ascii="Georgia" w:hAnsi="Georgia" w:cs="Segoe UI"/>
          <w:noProof/>
          <w:color w:val="000000"/>
          <w:bdr w:val="none" w:sz="0" w:space="0" w:color="auto" w:frame="1"/>
          <w:shd w:val="clear" w:color="auto" w:fill="FFFF00"/>
        </w:rPr>
        <w:drawing>
          <wp:inline distT="0" distB="0" distL="0" distR="0" wp14:anchorId="67592A80" wp14:editId="49A2B0BE">
            <wp:extent cx="6374004" cy="1051438"/>
            <wp:effectExtent l="0" t="0" r="0" b="0"/>
            <wp:docPr id="832970102"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70102" name="Picture 1" descr="A screenshot of a phone&#10;&#10;Description automatically generated"/>
                    <pic:cNvPicPr/>
                  </pic:nvPicPr>
                  <pic:blipFill>
                    <a:blip r:embed="rId26"/>
                    <a:stretch>
                      <a:fillRect/>
                    </a:stretch>
                  </pic:blipFill>
                  <pic:spPr>
                    <a:xfrm>
                      <a:off x="0" y="0"/>
                      <a:ext cx="6412014" cy="1057708"/>
                    </a:xfrm>
                    <a:prstGeom prst="rect">
                      <a:avLst/>
                    </a:prstGeom>
                  </pic:spPr>
                </pic:pic>
              </a:graphicData>
            </a:graphic>
          </wp:inline>
        </w:drawing>
      </w:r>
    </w:p>
    <w:p w14:paraId="28A0FBD3"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7BE9DA0A" w14:textId="21D2178E"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 xml:space="preserve">There </w:t>
      </w:r>
      <w:proofErr w:type="gramStart"/>
      <w:r w:rsidRPr="00C739F5">
        <w:rPr>
          <w:rFonts w:ascii="Georgia" w:hAnsi="Georgia" w:cs="Segoe UI"/>
          <w:color w:val="000000"/>
          <w:bdr w:val="none" w:sz="0" w:space="0" w:color="auto" w:frame="1"/>
          <w:shd w:val="clear" w:color="auto" w:fill="FFFF00"/>
        </w:rPr>
        <w:t xml:space="preserve">are </w:t>
      </w:r>
      <w:r w:rsidR="00EB3307"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427</w:t>
      </w:r>
      <w:proofErr w:type="gramEnd"/>
      <w:r w:rsidR="00AB408C">
        <w:rPr>
          <w:rFonts w:ascii="Georgia" w:hAnsi="Georgia" w:cs="Segoe UI"/>
          <w:color w:val="000000"/>
          <w:bdr w:val="none" w:sz="0" w:space="0" w:color="auto" w:frame="1"/>
          <w:shd w:val="clear" w:color="auto" w:fill="FFFF00"/>
        </w:rPr>
        <w:t xml:space="preserve"> </w:t>
      </w:r>
      <w:r w:rsidRPr="00C739F5">
        <w:rPr>
          <w:rFonts w:ascii="Georgia" w:hAnsi="Georgia" w:cs="Segoe UI"/>
          <w:color w:val="000000"/>
          <w:bdr w:val="none" w:sz="0" w:space="0" w:color="auto" w:frame="1"/>
          <w:shd w:val="clear" w:color="auto" w:fill="FFFF00"/>
        </w:rPr>
        <w:t xml:space="preserve">companies reporting on </w:t>
      </w:r>
      <w:r w:rsidR="00AB408C">
        <w:rPr>
          <w:rFonts w:ascii="Georgia" w:hAnsi="Georgia" w:cs="Segoe UI"/>
          <w:color w:val="000000"/>
          <w:bdr w:val="none" w:sz="0" w:space="0" w:color="auto" w:frame="1"/>
          <w:shd w:val="clear" w:color="auto" w:fill="FFFF00"/>
        </w:rPr>
        <w:t xml:space="preserve">Monday,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13</w:t>
      </w:r>
      <w:r w:rsidR="00BD0704">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xml:space="preserve">, </w:t>
      </w:r>
      <w:r w:rsidR="00C739F5">
        <w:rPr>
          <w:rFonts w:ascii="Georgia" w:hAnsi="Georgia" w:cs="Segoe UI"/>
          <w:color w:val="000000"/>
          <w:bdr w:val="none" w:sz="0" w:space="0" w:color="auto" w:frame="1"/>
          <w:shd w:val="clear" w:color="auto" w:fill="FFFF00"/>
        </w:rPr>
        <w:t xml:space="preserve">another </w:t>
      </w:r>
      <w:r w:rsidR="00AB408C">
        <w:rPr>
          <w:rFonts w:ascii="Georgia" w:hAnsi="Georgia" w:cs="Segoe UI"/>
          <w:color w:val="000000"/>
          <w:bdr w:val="none" w:sz="0" w:space="0" w:color="auto" w:frame="1"/>
          <w:shd w:val="clear" w:color="auto" w:fill="FFFF00"/>
        </w:rPr>
        <w:t xml:space="preserve"> 80 </w:t>
      </w:r>
      <w:r w:rsidR="00EB3307">
        <w:rPr>
          <w:rFonts w:ascii="Georgia" w:hAnsi="Georgia" w:cs="Segoe UI"/>
          <w:color w:val="000000"/>
          <w:bdr w:val="none" w:sz="0" w:space="0" w:color="auto" w:frame="1"/>
          <w:shd w:val="clear" w:color="auto" w:fill="FFFF00"/>
        </w:rPr>
        <w:t xml:space="preserve"> </w:t>
      </w:r>
      <w:r w:rsidR="00BD0704">
        <w:rPr>
          <w:rFonts w:ascii="Georgia" w:hAnsi="Georgia" w:cs="Segoe UI"/>
          <w:color w:val="000000"/>
          <w:bdr w:val="none" w:sz="0" w:space="0" w:color="auto" w:frame="1"/>
          <w:shd w:val="clear" w:color="auto" w:fill="FFFF00"/>
        </w:rPr>
        <w:t>companies are reporting on</w:t>
      </w:r>
      <w:r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 xml:space="preserve">Tuesday,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EB3307">
        <w:rPr>
          <w:rFonts w:ascii="Georgia" w:hAnsi="Georgia" w:cs="Segoe UI"/>
          <w:color w:val="000000"/>
          <w:bdr w:val="none" w:sz="0" w:space="0" w:color="auto" w:frame="1"/>
          <w:shd w:val="clear" w:color="auto" w:fill="FFFF00"/>
        </w:rPr>
        <w:t>1</w:t>
      </w:r>
      <w:r w:rsidR="00AB408C">
        <w:rPr>
          <w:rFonts w:ascii="Georgia" w:hAnsi="Georgia" w:cs="Segoe UI"/>
          <w:color w:val="000000"/>
          <w:bdr w:val="none" w:sz="0" w:space="0" w:color="auto" w:frame="1"/>
          <w:shd w:val="clear" w:color="auto" w:fill="FFFF00"/>
        </w:rPr>
        <w:t>4</w:t>
      </w:r>
      <w:r w:rsidR="00EB3307">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xml:space="preserve">, and </w:t>
      </w:r>
      <w:r w:rsidR="00AB408C">
        <w:rPr>
          <w:rFonts w:ascii="Georgia" w:hAnsi="Georgia" w:cs="Segoe UI"/>
          <w:color w:val="000000"/>
          <w:bdr w:val="none" w:sz="0" w:space="0" w:color="auto" w:frame="1"/>
          <w:shd w:val="clear" w:color="auto" w:fill="FFFF00"/>
        </w:rPr>
        <w:t xml:space="preserve"> 105 </w:t>
      </w:r>
      <w:r w:rsidR="00BD0704">
        <w:rPr>
          <w:rFonts w:ascii="Georgia" w:hAnsi="Georgia" w:cs="Segoe UI"/>
          <w:color w:val="000000"/>
          <w:bdr w:val="none" w:sz="0" w:space="0" w:color="auto" w:frame="1"/>
          <w:shd w:val="clear" w:color="auto" w:fill="FFFF00"/>
        </w:rPr>
        <w:t>companies  reporting</w:t>
      </w:r>
      <w:r w:rsidRPr="00C739F5">
        <w:rPr>
          <w:rFonts w:ascii="Georgia" w:hAnsi="Georgia" w:cs="Segoe UI"/>
          <w:color w:val="000000"/>
          <w:bdr w:val="none" w:sz="0" w:space="0" w:color="auto" w:frame="1"/>
          <w:shd w:val="clear" w:color="auto" w:fill="FFFF00"/>
        </w:rPr>
        <w:t xml:space="preserve"> on </w:t>
      </w:r>
      <w:r w:rsidR="00B06789">
        <w:rPr>
          <w:rFonts w:ascii="Georgia" w:hAnsi="Georgia" w:cs="Segoe UI"/>
          <w:color w:val="000000"/>
          <w:bdr w:val="none" w:sz="0" w:space="0" w:color="auto" w:frame="1"/>
          <w:shd w:val="clear" w:color="auto" w:fill="FFFF00"/>
        </w:rPr>
        <w:t xml:space="preserve">Wednesday,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B06789">
        <w:rPr>
          <w:rFonts w:ascii="Georgia" w:hAnsi="Georgia" w:cs="Segoe UI"/>
          <w:color w:val="000000"/>
          <w:bdr w:val="none" w:sz="0" w:space="0" w:color="auto" w:frame="1"/>
          <w:shd w:val="clear" w:color="auto" w:fill="FFFF00"/>
        </w:rPr>
        <w:t>15</w:t>
      </w:r>
      <w:r w:rsidR="00EB3307">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w:t>
      </w:r>
    </w:p>
    <w:p w14:paraId="14D78BF9" w14:textId="77777777" w:rsidR="00384C7E" w:rsidRPr="00C739F5" w:rsidRDefault="00384C7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555EBA3A" w14:textId="42E98D1E"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These are set in stone, so we know when they’re coming. </w:t>
      </w:r>
    </w:p>
    <w:p w14:paraId="20448AE3" w14:textId="77777777" w:rsidR="00C739F5" w:rsidRPr="00C739F5" w:rsidRDefault="00C739F5"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2E1B2202" w14:textId="0F4596D2" w:rsidR="00D94124" w:rsidRPr="00C739F5" w:rsidRDefault="00C739F5"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T</w:t>
      </w:r>
      <w:r w:rsidR="00D94124" w:rsidRPr="00C739F5">
        <w:rPr>
          <w:rFonts w:ascii="Georgia" w:hAnsi="Georgia" w:cs="Segoe UI"/>
          <w:color w:val="000000"/>
          <w:bdr w:val="none" w:sz="0" w:space="0" w:color="auto" w:frame="1"/>
          <w:shd w:val="clear" w:color="auto" w:fill="FFFF00"/>
        </w:rPr>
        <w:t>his is the easy part.  </w:t>
      </w:r>
    </w:p>
    <w:p w14:paraId="1B83A9B1" w14:textId="77777777" w:rsidR="00384C7E" w:rsidRPr="00C739F5" w:rsidRDefault="00384C7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77016561" w14:textId="0CA5AF75" w:rsidR="00D94124" w:rsidRPr="00C739F5" w:rsidRDefault="00C739F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 xml:space="preserve">The second step is to study </w:t>
      </w:r>
      <w:r w:rsidR="00D94124" w:rsidRPr="00C739F5">
        <w:rPr>
          <w:rFonts w:ascii="Georgia" w:hAnsi="Georgia" w:cs="Segoe UI"/>
          <w:color w:val="000000"/>
          <w:bdr w:val="none" w:sz="0" w:space="0" w:color="auto" w:frame="1"/>
          <w:shd w:val="clear" w:color="auto" w:fill="FFFF00"/>
        </w:rPr>
        <w:t>average daily volume…. </w:t>
      </w:r>
    </w:p>
    <w:p w14:paraId="293D07D0"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B9B21F1" w14:textId="77777777"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But – this metric comes with a massive plot twist – which most traders overlook.  </w:t>
      </w:r>
    </w:p>
    <w:p w14:paraId="42C36A28" w14:textId="77777777" w:rsidR="00C739F5" w:rsidRPr="00C739F5" w:rsidRDefault="00C739F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5971DD03" w14:textId="4B48CBE8" w:rsidR="00D94124"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You see, most traders scan for volume spikes </w:t>
      </w:r>
      <w:r w:rsidR="00384C7E" w:rsidRPr="00C739F5">
        <w:rPr>
          <w:rFonts w:ascii="Georgia" w:hAnsi="Georgia" w:cs="Segoe UI"/>
          <w:color w:val="000000"/>
          <w:bdr w:val="none" w:sz="0" w:space="0" w:color="auto" w:frame="1"/>
          <w:shd w:val="clear" w:color="auto" w:fill="00FFFF"/>
        </w:rPr>
        <w:t>on any given day of the week.</w:t>
      </w:r>
      <w:r w:rsidR="00384C7E">
        <w:rPr>
          <w:rFonts w:ascii="Georgia" w:hAnsi="Georgia" w:cs="Segoe UI"/>
          <w:color w:val="000000"/>
          <w:bdr w:val="none" w:sz="0" w:space="0" w:color="auto" w:frame="1"/>
          <w:shd w:val="clear" w:color="auto" w:fill="00FFFF"/>
        </w:rPr>
        <w:t xml:space="preserve"> </w:t>
      </w:r>
    </w:p>
    <w:p w14:paraId="40A2D2F6" w14:textId="77777777" w:rsidR="00D94124" w:rsidRDefault="00D94124" w:rsidP="00D65345">
      <w:pPr>
        <w:spacing w:line="259" w:lineRule="auto"/>
        <w:rPr>
          <w:rFonts w:ascii="Georgia" w:hAnsi="Georgia" w:cs="Arial"/>
          <w:kern w:val="0"/>
          <w14:ligatures w14:val="none"/>
        </w:rPr>
      </w:pPr>
    </w:p>
    <w:p w14:paraId="28704701" w14:textId="47C045E5" w:rsidR="0049259B" w:rsidRDefault="00C86593" w:rsidP="003A5FAA">
      <w:pPr>
        <w:spacing w:line="259" w:lineRule="auto"/>
        <w:rPr>
          <w:rFonts w:ascii="Georgia" w:hAnsi="Georgia" w:cs="Arial"/>
          <w:kern w:val="0"/>
          <w14:ligatures w14:val="none"/>
        </w:rPr>
      </w:pPr>
      <w:commentRangeStart w:id="25"/>
      <w:r>
        <w:rPr>
          <w:rFonts w:ascii="Georgia" w:hAnsi="Georgia" w:cs="Arial"/>
          <w:kern w:val="0"/>
          <w14:ligatures w14:val="none"/>
        </w:rPr>
        <w:t>But…</w:t>
      </w:r>
      <w:r w:rsidR="005B4E7A">
        <w:rPr>
          <w:rFonts w:ascii="Georgia" w:hAnsi="Georgia" w:cs="Arial"/>
          <w:kern w:val="0"/>
          <w14:ligatures w14:val="none"/>
        </w:rPr>
        <w:t>I’ll show you how to</w:t>
      </w:r>
      <w:r>
        <w:rPr>
          <w:rFonts w:ascii="Georgia" w:hAnsi="Georgia" w:cs="Arial"/>
          <w:kern w:val="0"/>
          <w14:ligatures w14:val="none"/>
        </w:rPr>
        <w:t xml:space="preserve"> </w:t>
      </w:r>
      <w:r w:rsidR="0049259B">
        <w:rPr>
          <w:rFonts w:ascii="Georgia" w:hAnsi="Georgia" w:cs="Arial"/>
          <w:kern w:val="0"/>
          <w14:ligatures w14:val="none"/>
        </w:rPr>
        <w:t xml:space="preserve">approach volume in a </w:t>
      </w:r>
      <w:r>
        <w:rPr>
          <w:rFonts w:ascii="Georgia" w:hAnsi="Georgia" w:cs="Arial"/>
          <w:kern w:val="0"/>
          <w14:ligatures w14:val="none"/>
        </w:rPr>
        <w:t xml:space="preserve">far </w:t>
      </w:r>
      <w:r w:rsidR="0049259B">
        <w:rPr>
          <w:rFonts w:ascii="Georgia" w:hAnsi="Georgia" w:cs="Arial"/>
          <w:kern w:val="0"/>
          <w14:ligatures w14:val="none"/>
        </w:rPr>
        <w:t>more sophisticated way….</w:t>
      </w:r>
    </w:p>
    <w:p w14:paraId="0E7095C8" w14:textId="364642B3" w:rsidR="00131259"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You see,</w:t>
      </w:r>
      <w:r w:rsidR="00131259">
        <w:rPr>
          <w:rFonts w:ascii="Georgia" w:hAnsi="Georgia" w:cs="Segoe UI"/>
          <w:color w:val="000000"/>
          <w:bdr w:val="none" w:sz="0" w:space="0" w:color="auto" w:frame="1"/>
          <w:shd w:val="clear" w:color="auto" w:fill="FFFF00"/>
        </w:rPr>
        <w:t xml:space="preserve"> we start our analysis</w:t>
      </w:r>
      <w:r w:rsidR="00131259">
        <w:rPr>
          <w:rFonts w:ascii="Georgia" w:hAnsi="Georgia" w:cs="Segoe UI"/>
          <w:color w:val="000000"/>
          <w:bdr w:val="none" w:sz="0" w:space="0" w:color="auto" w:frame="1"/>
        </w:rPr>
        <w:t> by scanning every company reporting earnings the next day.  </w:t>
      </w:r>
    </w:p>
    <w:p w14:paraId="30705AFD" w14:textId="77777777" w:rsidR="00131259"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102ED5C1" w14:textId="77777777" w:rsidR="00131259"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And then, at precisely 3:00 EST, one hour before the market closes… </w:t>
      </w:r>
    </w:p>
    <w:p w14:paraId="25383939" w14:textId="09663092" w:rsidR="00710874"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p>
    <w:p w14:paraId="547986B7" w14:textId="5EACB037" w:rsidR="00904365"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rPr>
        <w:t xml:space="preserve">That’s when we </w:t>
      </w:r>
      <w:r w:rsidR="00131259" w:rsidRPr="003D227A">
        <w:rPr>
          <w:rFonts w:ascii="Georgia" w:hAnsi="Georgia" w:cs="Segoe UI"/>
          <w:color w:val="000000"/>
          <w:bdr w:val="none" w:sz="0" w:space="0" w:color="auto" w:frame="1"/>
        </w:rPr>
        <w:t>scan for any stocks on </w:t>
      </w:r>
      <w:r w:rsidR="00131259" w:rsidRPr="003D227A">
        <w:rPr>
          <w:rFonts w:ascii="Georgia" w:hAnsi="Georgia" w:cs="Segoe UI"/>
          <w:color w:val="000000"/>
          <w:bdr w:val="none" w:sz="0" w:space="0" w:color="auto" w:frame="1"/>
          <w:shd w:val="clear" w:color="auto" w:fill="FFFF00"/>
        </w:rPr>
        <w:t>the earnings calendar experiencing double their average daily trading volumes</w:t>
      </w:r>
      <w:r w:rsidR="00904365">
        <w:rPr>
          <w:rFonts w:ascii="Georgia" w:hAnsi="Georgia" w:cs="Segoe UI"/>
          <w:color w:val="000000"/>
          <w:bdr w:val="none" w:sz="0" w:space="0" w:color="auto" w:frame="1"/>
          <w:shd w:val="clear" w:color="auto" w:fill="FFFF00"/>
        </w:rPr>
        <w:t>.</w:t>
      </w:r>
    </w:p>
    <w:p w14:paraId="53DE6816"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3FF5AFBF"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By isolating these volume spikes…</w:t>
      </w:r>
    </w:p>
    <w:p w14:paraId="2B3F9899"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6FCAF426" w14:textId="60ED1DBE" w:rsidR="00131259" w:rsidRPr="003D227A"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 xml:space="preserve">And only scanning for ones occurring </w:t>
      </w:r>
      <w:r w:rsidR="00131259" w:rsidRPr="003D227A">
        <w:rPr>
          <w:rFonts w:ascii="Georgia" w:hAnsi="Georgia" w:cs="Segoe UI"/>
          <w:color w:val="000000"/>
          <w:bdr w:val="none" w:sz="0" w:space="0" w:color="auto" w:frame="1"/>
          <w:shd w:val="clear" w:color="auto" w:fill="FFFF00"/>
        </w:rPr>
        <w:t>1 hour before the closing bell</w:t>
      </w:r>
      <w:r w:rsidR="008267A0">
        <w:rPr>
          <w:rFonts w:ascii="Georgia" w:hAnsi="Georgia" w:cs="Segoe UI"/>
          <w:color w:val="000000"/>
          <w:bdr w:val="none" w:sz="0" w:space="0" w:color="auto" w:frame="1"/>
        </w:rPr>
        <w:t xml:space="preserve"> before earnings…</w:t>
      </w:r>
    </w:p>
    <w:p w14:paraId="7EF9E3CB"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80547FF" w14:textId="039AEBD4" w:rsidR="00131259" w:rsidRPr="003D227A" w:rsidRDefault="008267A0"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T</w:t>
      </w:r>
      <w:r w:rsidR="00131259" w:rsidRPr="003D227A">
        <w:rPr>
          <w:rFonts w:ascii="Georgia" w:hAnsi="Georgia" w:cs="Segoe UI"/>
          <w:color w:val="000000"/>
          <w:bdr w:val="none" w:sz="0" w:space="0" w:color="auto" w:frame="1"/>
        </w:rPr>
        <w:t>his shows you is smart money moving into…. </w:t>
      </w:r>
    </w:p>
    <w:p w14:paraId="7721FBEA"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DA7D495"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rPr>
        <w:t>Or smart money moving out of…. </w:t>
      </w:r>
    </w:p>
    <w:p w14:paraId="041F3D28"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A9334E5"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rPr>
        <w:t xml:space="preserve">A stock right before earnings </w:t>
      </w:r>
      <w:proofErr w:type="gramStart"/>
      <w:r w:rsidRPr="003D227A">
        <w:rPr>
          <w:rFonts w:ascii="Georgia" w:hAnsi="Georgia" w:cs="Segoe UI"/>
          <w:color w:val="000000"/>
          <w:bdr w:val="none" w:sz="0" w:space="0" w:color="auto" w:frame="1"/>
        </w:rPr>
        <w:t>get</w:t>
      </w:r>
      <w:proofErr w:type="gramEnd"/>
      <w:r w:rsidRPr="003D227A">
        <w:rPr>
          <w:rFonts w:ascii="Georgia" w:hAnsi="Georgia" w:cs="Segoe UI"/>
          <w:color w:val="000000"/>
          <w:bdr w:val="none" w:sz="0" w:space="0" w:color="auto" w:frame="1"/>
        </w:rPr>
        <w:t xml:space="preserve"> released.  </w:t>
      </w:r>
    </w:p>
    <w:p w14:paraId="07AE2393"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4C60E3B9"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3D227A">
        <w:rPr>
          <w:rFonts w:ascii="Georgia" w:hAnsi="Georgia" w:cs="Segoe UI"/>
          <w:color w:val="000000"/>
          <w:bdr w:val="none" w:sz="0" w:space="0" w:color="auto" w:frame="1"/>
          <w:shd w:val="clear" w:color="auto" w:fill="FFFF00"/>
        </w:rPr>
        <w:t xml:space="preserve">This is the most accurate way I’ve ever discovered to foreshadow stocks about to make </w:t>
      </w:r>
      <w:proofErr w:type="gramStart"/>
      <w:r w:rsidRPr="003D227A">
        <w:rPr>
          <w:rFonts w:ascii="Georgia" w:hAnsi="Georgia" w:cs="Segoe UI"/>
          <w:color w:val="000000"/>
          <w:bdr w:val="none" w:sz="0" w:space="0" w:color="auto" w:frame="1"/>
          <w:shd w:val="clear" w:color="auto" w:fill="FFFF00"/>
        </w:rPr>
        <w:t>a big earnings</w:t>
      </w:r>
      <w:proofErr w:type="gramEnd"/>
      <w:r w:rsidRPr="003D227A">
        <w:rPr>
          <w:rFonts w:ascii="Georgia" w:hAnsi="Georgia" w:cs="Segoe UI"/>
          <w:color w:val="000000"/>
          <w:bdr w:val="none" w:sz="0" w:space="0" w:color="auto" w:frame="1"/>
          <w:shd w:val="clear" w:color="auto" w:fill="FFFF00"/>
        </w:rPr>
        <w:t xml:space="preserve"> move either up or down. </w:t>
      </w:r>
      <w:commentRangeEnd w:id="25"/>
      <w:r w:rsidR="00EF3940">
        <w:rPr>
          <w:rStyle w:val="CommentReference"/>
          <w:rFonts w:asciiTheme="minorHAnsi" w:eastAsiaTheme="minorHAnsi" w:hAnsiTheme="minorHAnsi" w:cstheme="minorBidi"/>
        </w:rPr>
        <w:commentReference w:id="25"/>
      </w:r>
    </w:p>
    <w:p w14:paraId="51F5E20C"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3C0D0254"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3D227A">
        <w:rPr>
          <w:rFonts w:ascii="Georgia" w:hAnsi="Georgia" w:cs="Segoe UI"/>
          <w:color w:val="000000"/>
          <w:bdr w:val="none" w:sz="0" w:space="0" w:color="auto" w:frame="1"/>
          <w:shd w:val="clear" w:color="auto" w:fill="FFFF00"/>
        </w:rPr>
        <w:t>And here’s the thing…  </w:t>
      </w:r>
    </w:p>
    <w:p w14:paraId="43EABA03" w14:textId="77777777" w:rsidR="0067406B" w:rsidRPr="003D227A" w:rsidRDefault="0067406B"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A1F2D5A"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shd w:val="clear" w:color="auto" w:fill="FFFF00"/>
        </w:rPr>
        <w:t>I don’t care if it moves up or down… I just want to see it move in either direction.</w:t>
      </w:r>
      <w:r w:rsidRPr="003D227A">
        <w:rPr>
          <w:rFonts w:ascii="Georgia" w:hAnsi="Georgia" w:cs="Segoe UI"/>
          <w:color w:val="000000"/>
          <w:bdr w:val="none" w:sz="0" w:space="0" w:color="auto" w:frame="1"/>
        </w:rPr>
        <w:t>  </w:t>
      </w:r>
    </w:p>
    <w:p w14:paraId="46967489" w14:textId="77777777" w:rsidR="00E60616" w:rsidRDefault="00E60616"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135FF7DC" w14:textId="243E9E73" w:rsidR="00E60616" w:rsidRDefault="00E60616" w:rsidP="00E60616">
      <w:pPr>
        <w:spacing w:line="259" w:lineRule="auto"/>
        <w:rPr>
          <w:rFonts w:ascii="Georgia" w:hAnsi="Georgia" w:cs="Arial"/>
          <w:kern w:val="0"/>
          <w14:ligatures w14:val="none"/>
        </w:rPr>
      </w:pPr>
      <w:r w:rsidRPr="00E60616">
        <w:rPr>
          <w:rFonts w:ascii="Georgia" w:hAnsi="Georgia" w:cs="Arial"/>
          <w:kern w:val="0"/>
          <w14:ligatures w14:val="none"/>
        </w:rPr>
        <w:t xml:space="preserve">This </w:t>
      </w:r>
      <w:r w:rsidR="00571C59">
        <w:rPr>
          <w:rFonts w:ascii="Georgia" w:hAnsi="Georgia" w:cs="Arial"/>
          <w:kern w:val="0"/>
          <w14:ligatures w14:val="none"/>
        </w:rPr>
        <w:t xml:space="preserve">one simple technique </w:t>
      </w:r>
      <w:r w:rsidRPr="00E60616">
        <w:rPr>
          <w:rFonts w:ascii="Georgia" w:hAnsi="Georgia" w:cs="Arial"/>
          <w:kern w:val="0"/>
          <w14:ligatures w14:val="none"/>
        </w:rPr>
        <w:t xml:space="preserve">narrows our playing field of Overnight Whale Trade candidates down by 90%.  </w:t>
      </w:r>
    </w:p>
    <w:p w14:paraId="54B0F902" w14:textId="1E11A46F" w:rsidR="008D640A" w:rsidRPr="00E60616" w:rsidRDefault="008D640A" w:rsidP="00E60616">
      <w:pPr>
        <w:spacing w:line="259" w:lineRule="auto"/>
        <w:rPr>
          <w:rFonts w:ascii="Georgia" w:hAnsi="Georgia" w:cs="Arial"/>
          <w:kern w:val="0"/>
          <w14:ligatures w14:val="none"/>
        </w:rPr>
      </w:pPr>
      <w:r>
        <w:rPr>
          <w:rFonts w:ascii="Georgia" w:hAnsi="Georgia" w:cs="Arial"/>
          <w:kern w:val="0"/>
          <w14:ligatures w14:val="none"/>
        </w:rPr>
        <w:t>And now we’re cooking….</w:t>
      </w:r>
    </w:p>
    <w:p w14:paraId="5FAF1B8A" w14:textId="1D0DCE9B" w:rsidR="00131259" w:rsidRDefault="00E60616" w:rsidP="00E60616">
      <w:pPr>
        <w:spacing w:line="259" w:lineRule="auto"/>
        <w:rPr>
          <w:rFonts w:ascii="Georgia" w:hAnsi="Georgia" w:cs="Arial"/>
          <w:kern w:val="0"/>
          <w14:ligatures w14:val="none"/>
        </w:rPr>
      </w:pPr>
      <w:r w:rsidRPr="00E60616">
        <w:rPr>
          <w:rFonts w:ascii="Georgia" w:hAnsi="Georgia" w:cs="Arial"/>
          <w:kern w:val="0"/>
          <w14:ligatures w14:val="none"/>
        </w:rPr>
        <w:t>From there, we add one more critically important element….</w:t>
      </w:r>
    </w:p>
    <w:p w14:paraId="4E1CE69C" w14:textId="143E40F4" w:rsidR="008D640A" w:rsidRDefault="008D640A" w:rsidP="00E60616">
      <w:pPr>
        <w:spacing w:line="259" w:lineRule="auto"/>
        <w:rPr>
          <w:rFonts w:ascii="Georgia" w:hAnsi="Georgia" w:cs="Arial"/>
          <w:kern w:val="0"/>
          <w14:ligatures w14:val="none"/>
        </w:rPr>
      </w:pPr>
      <w:r>
        <w:rPr>
          <w:rFonts w:ascii="Georgia" w:hAnsi="Georgia" w:cs="Arial"/>
          <w:kern w:val="0"/>
          <w14:ligatures w14:val="none"/>
        </w:rPr>
        <w:t>Which is this….</w:t>
      </w:r>
    </w:p>
    <w:p w14:paraId="22885037"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Among the small handful of stocks experiencing double their average daily trading volumes 1 hour before the close of trading… </w:t>
      </w:r>
    </w:p>
    <w:p w14:paraId="34A9D956"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627A1D1A" w14:textId="77777777" w:rsidR="001E3C32" w:rsidRPr="00A831D5"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commentRangeStart w:id="26"/>
      <w:r w:rsidRPr="00A831D5">
        <w:rPr>
          <w:rFonts w:ascii="Georgia" w:hAnsi="Georgia" w:cs="Segoe UI"/>
          <w:color w:val="000000"/>
          <w:bdr w:val="none" w:sz="0" w:space="0" w:color="auto" w:frame="1"/>
        </w:rPr>
        <w:t>We then scan to see if any of these stocks are currently forming a daily candlestick formation that’s touching the 9-day Exponential Moving Average (EMA).  </w:t>
      </w:r>
    </w:p>
    <w:p w14:paraId="6AB1C52E"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1BB6775"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Why the 9-day?  </w:t>
      </w:r>
    </w:p>
    <w:p w14:paraId="5FBD17ED"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D7CB465"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Simple.  </w:t>
      </w:r>
    </w:p>
    <w:p w14:paraId="1A3BC741"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E8FC240" w14:textId="30059E8F" w:rsidR="006101F9" w:rsidRDefault="006101F9" w:rsidP="006101F9">
      <w:pPr>
        <w:pStyle w:val="NormalWeb"/>
        <w:shd w:val="clear" w:color="auto" w:fill="FFFFFF"/>
        <w:spacing w:before="0" w:beforeAutospacing="0" w:after="0" w:afterAutospacing="0" w:line="257" w:lineRule="atLeast"/>
        <w:rPr>
          <w:rFonts w:ascii="Segoe UI" w:hAnsi="Segoe UI" w:cs="Segoe UI"/>
          <w:color w:val="242424"/>
          <w:sz w:val="23"/>
          <w:szCs w:val="23"/>
        </w:rPr>
      </w:pPr>
      <w:r w:rsidRPr="00847A1C">
        <w:rPr>
          <w:rFonts w:ascii="Georgia" w:hAnsi="Georgia" w:cs="Segoe UI"/>
          <w:color w:val="000000"/>
          <w:bdr w:val="none" w:sz="0" w:space="0" w:color="auto" w:frame="1"/>
          <w:shd w:val="clear" w:color="auto" w:fill="FFFF00"/>
        </w:rPr>
        <w:t xml:space="preserve">The 9-EMA is largely considered the most powerful indicator </w:t>
      </w:r>
      <w:r w:rsidR="0040335A" w:rsidRPr="00847A1C">
        <w:rPr>
          <w:rFonts w:ascii="Georgia" w:hAnsi="Georgia" w:cs="Segoe UI"/>
          <w:color w:val="000000"/>
          <w:bdr w:val="none" w:sz="0" w:space="0" w:color="auto" w:frame="1"/>
          <w:shd w:val="clear" w:color="auto" w:fill="FFFF00"/>
        </w:rPr>
        <w:t xml:space="preserve">tool </w:t>
      </w:r>
      <w:r w:rsidRPr="00847A1C">
        <w:rPr>
          <w:rFonts w:ascii="Georgia" w:hAnsi="Georgia" w:cs="Segoe UI"/>
          <w:color w:val="000000"/>
          <w:bdr w:val="none" w:sz="0" w:space="0" w:color="auto" w:frame="1"/>
          <w:shd w:val="clear" w:color="auto" w:fill="FFFF00"/>
        </w:rPr>
        <w:t>for short-term market </w:t>
      </w:r>
      <w:proofErr w:type="gramStart"/>
      <w:r w:rsidRPr="00847A1C">
        <w:rPr>
          <w:rFonts w:ascii="Georgia" w:hAnsi="Georgia" w:cs="Segoe UI"/>
          <w:color w:val="000000"/>
          <w:bdr w:val="none" w:sz="0" w:space="0" w:color="auto" w:frame="1"/>
          <w:shd w:val="clear" w:color="auto" w:fill="FFFF00"/>
        </w:rPr>
        <w:t>trends</w:t>
      </w:r>
      <w:r w:rsidRPr="00847A1C">
        <w:rPr>
          <w:rFonts w:ascii="Calibri" w:hAnsi="Calibri" w:cs="Calibri"/>
          <w:color w:val="000000"/>
          <w:sz w:val="16"/>
          <w:szCs w:val="16"/>
          <w:bdr w:val="none" w:sz="0" w:space="0" w:color="auto" w:frame="1"/>
          <w:shd w:val="clear" w:color="auto" w:fill="FFFF00"/>
        </w:rPr>
        <w:t> </w:t>
      </w:r>
      <w:r w:rsidRPr="00847A1C">
        <w:rPr>
          <w:rFonts w:ascii="Georgia" w:hAnsi="Georgia" w:cs="Segoe UI"/>
          <w:color w:val="000000"/>
          <w:bdr w:val="none" w:sz="0" w:space="0" w:color="auto" w:frame="1"/>
          <w:shd w:val="clear" w:color="auto" w:fill="FFFF00"/>
        </w:rPr>
        <w:t>.</w:t>
      </w:r>
      <w:proofErr w:type="gramEnd"/>
      <w:r>
        <w:rPr>
          <w:rFonts w:ascii="Georgia" w:hAnsi="Georgia" w:cs="Segoe UI"/>
          <w:color w:val="000000"/>
          <w:bdr w:val="none" w:sz="0" w:space="0" w:color="auto" w:frame="1"/>
        </w:rPr>
        <w:t> </w:t>
      </w:r>
    </w:p>
    <w:p w14:paraId="0799D31C" w14:textId="77777777" w:rsidR="006101F9" w:rsidRDefault="006101F9"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p>
    <w:p w14:paraId="042145B6" w14:textId="2FD73F75" w:rsidR="001E3C32" w:rsidRDefault="0040335A"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 xml:space="preserve">This means that the </w:t>
      </w:r>
      <w:r w:rsidR="001E3C32">
        <w:rPr>
          <w:rFonts w:ascii="Georgia" w:hAnsi="Georgia" w:cs="Segoe UI"/>
          <w:color w:val="000000"/>
          <w:bdr w:val="none" w:sz="0" w:space="0" w:color="auto" w:frame="1"/>
        </w:rPr>
        <w:t>9-day EMA is specially designed to place greater significance on the most recent data points. </w:t>
      </w:r>
    </w:p>
    <w:p w14:paraId="457E41AC"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3201D5E1"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r>
        <w:rPr>
          <w:rFonts w:ascii="Georgia" w:hAnsi="Georgia" w:cs="Segoe UI"/>
          <w:color w:val="000000"/>
          <w:bdr w:val="none" w:sz="0" w:space="0" w:color="auto" w:frame="1"/>
        </w:rPr>
        <w:t>So…. </w:t>
      </w:r>
    </w:p>
    <w:p w14:paraId="2FAF941D" w14:textId="77777777" w:rsidR="001E3C32" w:rsidRDefault="001E3C32" w:rsidP="003A5FAA">
      <w:pPr>
        <w:spacing w:line="259" w:lineRule="auto"/>
        <w:rPr>
          <w:rFonts w:ascii="Georgia" w:hAnsi="Georgia" w:cs="Arial"/>
          <w:kern w:val="0"/>
          <w14:ligatures w14:val="none"/>
        </w:rPr>
      </w:pPr>
    </w:p>
    <w:p w14:paraId="63D01F27" w14:textId="77777777" w:rsidR="0040335A" w:rsidRDefault="0040335A" w:rsidP="003A5FAA">
      <w:pPr>
        <w:spacing w:line="259" w:lineRule="auto"/>
        <w:rPr>
          <w:rFonts w:ascii="Georgia" w:hAnsi="Georgia" w:cs="Arial"/>
          <w:kern w:val="0"/>
          <w14:ligatures w14:val="none"/>
        </w:rPr>
      </w:pPr>
      <w:r>
        <w:rPr>
          <w:rFonts w:ascii="Georgia" w:hAnsi="Georgia" w:cs="Arial"/>
          <w:kern w:val="0"/>
          <w14:ligatures w14:val="none"/>
        </w:rPr>
        <w:t xml:space="preserve">By using </w:t>
      </w:r>
      <w:proofErr w:type="gramStart"/>
      <w:r>
        <w:rPr>
          <w:rFonts w:ascii="Georgia" w:hAnsi="Georgia" w:cs="Arial"/>
          <w:kern w:val="0"/>
          <w14:ligatures w14:val="none"/>
        </w:rPr>
        <w:t>ONLY</w:t>
      </w:r>
      <w:proofErr w:type="gramEnd"/>
      <w:r>
        <w:rPr>
          <w:rFonts w:ascii="Georgia" w:hAnsi="Georgia" w:cs="Arial"/>
          <w:kern w:val="0"/>
          <w14:ligatures w14:val="none"/>
        </w:rPr>
        <w:t xml:space="preserve"> the </w:t>
      </w:r>
      <w:r w:rsidR="00C450A5">
        <w:rPr>
          <w:rFonts w:ascii="Georgia" w:hAnsi="Georgia" w:cs="Arial"/>
          <w:kern w:val="0"/>
          <w14:ligatures w14:val="none"/>
        </w:rPr>
        <w:t>most recent price sensitivity</w:t>
      </w:r>
      <w:r>
        <w:rPr>
          <w:rFonts w:ascii="Georgia" w:hAnsi="Georgia" w:cs="Arial"/>
          <w:kern w:val="0"/>
          <w14:ligatures w14:val="none"/>
        </w:rPr>
        <w:t>…</w:t>
      </w:r>
    </w:p>
    <w:p w14:paraId="3DF3E0E9" w14:textId="352DA0DD" w:rsidR="00C22D22" w:rsidRDefault="0040335A" w:rsidP="003A5FAA">
      <w:pPr>
        <w:spacing w:line="259" w:lineRule="auto"/>
        <w:rPr>
          <w:rFonts w:ascii="Georgia" w:hAnsi="Georgia" w:cs="Arial"/>
          <w:kern w:val="0"/>
          <w14:ligatures w14:val="none"/>
        </w:rPr>
      </w:pPr>
      <w:r>
        <w:rPr>
          <w:rFonts w:ascii="Georgia" w:hAnsi="Georgia" w:cs="Arial"/>
          <w:kern w:val="0"/>
          <w14:ligatures w14:val="none"/>
        </w:rPr>
        <w:t>This</w:t>
      </w:r>
      <w:r w:rsidR="00C450A5">
        <w:rPr>
          <w:rFonts w:ascii="Georgia" w:hAnsi="Georgia" w:cs="Arial"/>
          <w:kern w:val="0"/>
          <w14:ligatures w14:val="none"/>
        </w:rPr>
        <w:t xml:space="preserve"> tells you that </w:t>
      </w:r>
      <w:r w:rsidR="000A7B4D">
        <w:rPr>
          <w:rFonts w:ascii="Georgia" w:hAnsi="Georgia" w:cs="Arial"/>
          <w:kern w:val="0"/>
          <w14:ligatures w14:val="none"/>
        </w:rPr>
        <w:t xml:space="preserve">a stock is sitting right at a key support </w:t>
      </w:r>
      <w:r w:rsidR="00C450A5">
        <w:rPr>
          <w:rFonts w:ascii="Georgia" w:hAnsi="Georgia" w:cs="Arial"/>
          <w:kern w:val="0"/>
          <w14:ligatures w14:val="none"/>
        </w:rPr>
        <w:t xml:space="preserve">- </w:t>
      </w:r>
      <w:r w:rsidR="000A7B4D">
        <w:rPr>
          <w:rFonts w:ascii="Georgia" w:hAnsi="Georgia" w:cs="Arial"/>
          <w:kern w:val="0"/>
          <w14:ligatures w14:val="none"/>
        </w:rPr>
        <w:t xml:space="preserve">or </w:t>
      </w:r>
      <w:r w:rsidR="00C450A5">
        <w:rPr>
          <w:rFonts w:ascii="Georgia" w:hAnsi="Georgia" w:cs="Arial"/>
          <w:kern w:val="0"/>
          <w14:ligatures w14:val="none"/>
        </w:rPr>
        <w:t xml:space="preserve">a key </w:t>
      </w:r>
      <w:r w:rsidR="000A7B4D">
        <w:rPr>
          <w:rFonts w:ascii="Georgia" w:hAnsi="Georgia" w:cs="Arial"/>
          <w:kern w:val="0"/>
          <w14:ligatures w14:val="none"/>
        </w:rPr>
        <w:t>resistance level – which could dramatically break in either direction</w:t>
      </w:r>
      <w:r w:rsidR="00C22D22">
        <w:rPr>
          <w:rFonts w:ascii="Georgia" w:hAnsi="Georgia" w:cs="Arial"/>
          <w:kern w:val="0"/>
          <w14:ligatures w14:val="none"/>
        </w:rPr>
        <w:t>.</w:t>
      </w:r>
    </w:p>
    <w:p w14:paraId="70A7DB67" w14:textId="0A80F5E5" w:rsidR="00A8633F" w:rsidRPr="00B63F40" w:rsidRDefault="00A8633F" w:rsidP="003A5FAA">
      <w:pPr>
        <w:spacing w:line="259" w:lineRule="auto"/>
        <w:rPr>
          <w:rFonts w:ascii="Georgia" w:hAnsi="Georgia" w:cs="Arial"/>
          <w:b/>
          <w:bCs/>
          <w:kern w:val="0"/>
          <w14:ligatures w14:val="none"/>
        </w:rPr>
      </w:pPr>
      <w:r w:rsidRPr="00B63F40">
        <w:rPr>
          <w:rFonts w:ascii="Georgia" w:hAnsi="Georgia" w:cs="Arial"/>
          <w:b/>
          <w:bCs/>
          <w:kern w:val="0"/>
          <w:highlight w:val="yellow"/>
          <w14:ligatures w14:val="none"/>
        </w:rPr>
        <w:t>**</w:t>
      </w:r>
      <w:r w:rsidR="00B47242" w:rsidRPr="00B63F40">
        <w:rPr>
          <w:rFonts w:ascii="Georgia" w:hAnsi="Georgia" w:cs="Arial"/>
          <w:b/>
          <w:bCs/>
          <w:kern w:val="0"/>
          <w:highlight w:val="yellow"/>
          <w14:ligatures w14:val="none"/>
        </w:rPr>
        <w:t>Graphics – show this EMA chart as I’m describing it</w:t>
      </w:r>
      <w:r w:rsidR="00B47242" w:rsidRPr="00B63F40">
        <w:rPr>
          <w:rFonts w:ascii="Georgia" w:hAnsi="Georgia" w:cs="Arial"/>
          <w:b/>
          <w:bCs/>
          <w:kern w:val="0"/>
          <w14:ligatures w14:val="none"/>
        </w:rPr>
        <w:t xml:space="preserve"> </w:t>
      </w:r>
      <w:r>
        <w:rPr>
          <w:rFonts w:ascii="Georgia" w:hAnsi="Georgia" w:cs="Arial"/>
          <w:b/>
          <w:bCs/>
          <w:kern w:val="0"/>
          <w14:ligatures w14:val="none"/>
        </w:rPr>
        <w:t xml:space="preserve">– highlighting the </w:t>
      </w:r>
      <w:r w:rsidR="00E346F8">
        <w:rPr>
          <w:rFonts w:ascii="Georgia" w:hAnsi="Georgia" w:cs="Arial"/>
          <w:b/>
          <w:bCs/>
          <w:kern w:val="0"/>
          <w14:ligatures w14:val="none"/>
        </w:rPr>
        <w:t xml:space="preserve">line where the stock begins to move upwards. </w:t>
      </w:r>
    </w:p>
    <w:p w14:paraId="145134B2" w14:textId="404B2FAA" w:rsidR="006E3B1F" w:rsidRDefault="002D24FB" w:rsidP="003A5FAA">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2A6AD51F" wp14:editId="148B3D4D">
            <wp:extent cx="1761344" cy="1378512"/>
            <wp:effectExtent l="0" t="0" r="0" b="0"/>
            <wp:docPr id="558215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5296" cy="1381605"/>
                    </a:xfrm>
                    <a:prstGeom prst="rect">
                      <a:avLst/>
                    </a:prstGeom>
                    <a:noFill/>
                  </pic:spPr>
                </pic:pic>
              </a:graphicData>
            </a:graphic>
          </wp:inline>
        </w:drawing>
      </w:r>
    </w:p>
    <w:p w14:paraId="1C283FED" w14:textId="21F2CAF7" w:rsidR="00847A1C" w:rsidRDefault="00847A1C" w:rsidP="003A5FAA">
      <w:pPr>
        <w:spacing w:line="259" w:lineRule="auto"/>
        <w:rPr>
          <w:rFonts w:ascii="Georgia" w:hAnsi="Georgia" w:cs="Arial"/>
          <w:kern w:val="0"/>
          <w14:ligatures w14:val="none"/>
        </w:rPr>
      </w:pPr>
      <w:r>
        <w:rPr>
          <w:rFonts w:ascii="Georgia" w:hAnsi="Georgia" w:cs="Arial"/>
          <w:kern w:val="0"/>
          <w14:ligatures w14:val="none"/>
        </w:rPr>
        <w:t>And here’s the “ah-ha” moment….</w:t>
      </w:r>
    </w:p>
    <w:p w14:paraId="40011D6A" w14:textId="2285D637" w:rsidR="00C22D22" w:rsidRDefault="00577545" w:rsidP="003A5FAA">
      <w:pPr>
        <w:spacing w:line="259" w:lineRule="auto"/>
        <w:rPr>
          <w:rFonts w:ascii="Georgia" w:hAnsi="Georgia" w:cs="Arial"/>
          <w:kern w:val="0"/>
          <w14:ligatures w14:val="none"/>
        </w:rPr>
      </w:pPr>
      <w:r>
        <w:rPr>
          <w:rFonts w:ascii="Georgia" w:hAnsi="Georgia" w:cs="Arial"/>
          <w:kern w:val="0"/>
          <w14:ligatures w14:val="none"/>
        </w:rPr>
        <w:t>W</w:t>
      </w:r>
      <w:r w:rsidR="00C22D22">
        <w:rPr>
          <w:rFonts w:ascii="Georgia" w:hAnsi="Georgia" w:cs="Arial"/>
          <w:kern w:val="0"/>
          <w14:ligatures w14:val="none"/>
        </w:rPr>
        <w:t xml:space="preserve">hat better catalyst to trigger a </w:t>
      </w:r>
      <w:r w:rsidR="00E62AD7">
        <w:rPr>
          <w:rFonts w:ascii="Georgia" w:hAnsi="Georgia" w:cs="Arial"/>
          <w:kern w:val="0"/>
          <w14:ligatures w14:val="none"/>
        </w:rPr>
        <w:t>dramatic move</w:t>
      </w:r>
      <w:r w:rsidR="00C22D22">
        <w:rPr>
          <w:rFonts w:ascii="Georgia" w:hAnsi="Georgia" w:cs="Arial"/>
          <w:kern w:val="0"/>
          <w14:ligatures w14:val="none"/>
        </w:rPr>
        <w:t xml:space="preserve"> </w:t>
      </w:r>
      <w:r w:rsidR="003143B2">
        <w:rPr>
          <w:rFonts w:ascii="Georgia" w:hAnsi="Georgia" w:cs="Arial"/>
          <w:kern w:val="0"/>
          <w14:ligatures w14:val="none"/>
        </w:rPr>
        <w:t>in a stock</w:t>
      </w:r>
      <w:r w:rsidR="00C22D22">
        <w:rPr>
          <w:rFonts w:ascii="Georgia" w:hAnsi="Georgia" w:cs="Arial"/>
          <w:kern w:val="0"/>
          <w14:ligatures w14:val="none"/>
        </w:rPr>
        <w:t>……than a</w:t>
      </w:r>
      <w:r w:rsidR="00123E9E">
        <w:rPr>
          <w:rFonts w:ascii="Georgia" w:hAnsi="Georgia" w:cs="Arial"/>
          <w:kern w:val="0"/>
          <w14:ligatures w14:val="none"/>
        </w:rPr>
        <w:t xml:space="preserve"> known</w:t>
      </w:r>
      <w:r w:rsidR="00C22D22">
        <w:rPr>
          <w:rFonts w:ascii="Georgia" w:hAnsi="Georgia" w:cs="Arial"/>
          <w:kern w:val="0"/>
          <w14:ligatures w14:val="none"/>
        </w:rPr>
        <w:t xml:space="preserve"> </w:t>
      </w:r>
      <w:r w:rsidR="002A31FC">
        <w:rPr>
          <w:rFonts w:ascii="Georgia" w:hAnsi="Georgia" w:cs="Arial"/>
          <w:kern w:val="0"/>
          <w14:ligatures w14:val="none"/>
        </w:rPr>
        <w:t xml:space="preserve">market-moving event……such as an </w:t>
      </w:r>
      <w:r w:rsidR="00C22D22">
        <w:rPr>
          <w:rFonts w:ascii="Georgia" w:hAnsi="Georgia" w:cs="Arial"/>
          <w:kern w:val="0"/>
          <w14:ligatures w14:val="none"/>
        </w:rPr>
        <w:t>earnings release!</w:t>
      </w:r>
      <w:r w:rsidR="00123E9E">
        <w:rPr>
          <w:rFonts w:ascii="Georgia" w:hAnsi="Georgia" w:cs="Arial"/>
          <w:kern w:val="0"/>
          <w14:ligatures w14:val="none"/>
        </w:rPr>
        <w:t>???</w:t>
      </w:r>
      <w:r w:rsidR="00C22D22">
        <w:rPr>
          <w:rFonts w:ascii="Georgia" w:hAnsi="Georgia" w:cs="Arial"/>
          <w:kern w:val="0"/>
          <w14:ligatures w14:val="none"/>
        </w:rPr>
        <w:t xml:space="preserve"> </w:t>
      </w:r>
      <w:commentRangeEnd w:id="26"/>
      <w:r w:rsidR="00EF3940">
        <w:rPr>
          <w:rStyle w:val="CommentReference"/>
          <w:kern w:val="0"/>
          <w14:ligatures w14:val="none"/>
        </w:rPr>
        <w:commentReference w:id="26"/>
      </w:r>
    </w:p>
    <w:p w14:paraId="5393F59E" w14:textId="3E77A8DB" w:rsidR="00E62AD7" w:rsidRDefault="00E62AD7" w:rsidP="003A5FAA">
      <w:pPr>
        <w:spacing w:line="259" w:lineRule="auto"/>
        <w:rPr>
          <w:rFonts w:ascii="Georgia" w:hAnsi="Georgia" w:cs="Arial"/>
          <w:kern w:val="0"/>
          <w14:ligatures w14:val="none"/>
        </w:rPr>
      </w:pPr>
      <w:r>
        <w:rPr>
          <w:rFonts w:ascii="Georgia" w:hAnsi="Georgia" w:cs="Arial"/>
          <w:kern w:val="0"/>
          <w14:ligatures w14:val="none"/>
        </w:rPr>
        <w:t xml:space="preserve">Do you see how this is all coming together – to put the odds in your favor? </w:t>
      </w:r>
    </w:p>
    <w:p w14:paraId="6871AAA6" w14:textId="0B11024F" w:rsidR="00C22D22" w:rsidRDefault="00B47DEB" w:rsidP="003A5FAA">
      <w:pPr>
        <w:spacing w:line="259" w:lineRule="auto"/>
        <w:rPr>
          <w:rFonts w:ascii="Georgia" w:hAnsi="Georgia" w:cs="Arial"/>
          <w:kern w:val="0"/>
          <w14:ligatures w14:val="none"/>
        </w:rPr>
      </w:pPr>
      <w:r>
        <w:rPr>
          <w:rFonts w:ascii="Georgia" w:hAnsi="Georgia" w:cs="Arial"/>
          <w:kern w:val="0"/>
          <w14:ligatures w14:val="none"/>
        </w:rPr>
        <w:t>Combine all three metrics….</w:t>
      </w:r>
    </w:p>
    <w:p w14:paraId="53F24828" w14:textId="50D26D9E" w:rsidR="00B47DEB" w:rsidRPr="003751E4" w:rsidRDefault="0049520A"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Upcoming</w:t>
      </w:r>
      <w:r w:rsidR="00B47DEB" w:rsidRPr="003751E4">
        <w:rPr>
          <w:rFonts w:ascii="Georgia" w:hAnsi="Georgia" w:cs="Arial"/>
          <w:kern w:val="0"/>
          <w14:ligatures w14:val="none"/>
        </w:rPr>
        <w:t xml:space="preserve"> Earnings</w:t>
      </w:r>
      <w:r w:rsidR="003742D0">
        <w:rPr>
          <w:rFonts w:ascii="Georgia" w:hAnsi="Georgia" w:cs="Arial"/>
          <w:kern w:val="0"/>
          <w14:ligatures w14:val="none"/>
        </w:rPr>
        <w:t xml:space="preserve"> Release</w:t>
      </w:r>
    </w:p>
    <w:p w14:paraId="27F99CAF" w14:textId="61166344" w:rsidR="00B47DEB" w:rsidRPr="003751E4" w:rsidRDefault="00B47DEB"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Average Daily Volume DOUBLE the previous day</w:t>
      </w:r>
    </w:p>
    <w:p w14:paraId="7E78AE37" w14:textId="5CE53B9B" w:rsidR="00B47DEB" w:rsidRPr="003751E4" w:rsidRDefault="00B47DEB"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A</w:t>
      </w:r>
      <w:r w:rsidR="000E267B">
        <w:rPr>
          <w:rFonts w:ascii="Georgia" w:hAnsi="Georgia" w:cs="Arial"/>
          <w:kern w:val="0"/>
          <w14:ligatures w14:val="none"/>
        </w:rPr>
        <w:t>nd a</w:t>
      </w:r>
      <w:r w:rsidRPr="003751E4">
        <w:rPr>
          <w:rFonts w:ascii="Georgia" w:hAnsi="Georgia" w:cs="Arial"/>
          <w:kern w:val="0"/>
          <w14:ligatures w14:val="none"/>
        </w:rPr>
        <w:t xml:space="preserve">ll trading at the 9-day </w:t>
      </w:r>
      <w:r w:rsidR="00D651A0">
        <w:rPr>
          <w:rFonts w:ascii="Georgia" w:hAnsi="Georgia" w:cs="Arial"/>
          <w:kern w:val="0"/>
          <w14:ligatures w14:val="none"/>
        </w:rPr>
        <w:t>E</w:t>
      </w:r>
      <w:r w:rsidRPr="003751E4">
        <w:rPr>
          <w:rFonts w:ascii="Georgia" w:hAnsi="Georgia" w:cs="Arial"/>
          <w:kern w:val="0"/>
          <w14:ligatures w14:val="none"/>
        </w:rPr>
        <w:t>MA</w:t>
      </w:r>
    </w:p>
    <w:p w14:paraId="4452F601" w14:textId="7DD679D4" w:rsidR="0005100F" w:rsidRDefault="0049520A"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0E267B">
        <w:rPr>
          <w:rFonts w:ascii="Georgia" w:hAnsi="Georgia" w:cs="Arial"/>
          <w:kern w:val="0"/>
          <w14:ligatures w14:val="none"/>
        </w:rPr>
        <w:t>that’ll give you the</w:t>
      </w:r>
      <w:r>
        <w:rPr>
          <w:rFonts w:ascii="Georgia" w:hAnsi="Georgia" w:cs="Arial"/>
          <w:kern w:val="0"/>
          <w14:ligatures w14:val="none"/>
        </w:rPr>
        <w:t xml:space="preserve"> small group of stocks that have historically made the most explosive moves on earnings day. </w:t>
      </w:r>
    </w:p>
    <w:p w14:paraId="3FCCB46F" w14:textId="1BE920F2" w:rsidR="0049520A" w:rsidRDefault="0049520A" w:rsidP="00D65345">
      <w:pPr>
        <w:spacing w:line="259" w:lineRule="auto"/>
        <w:rPr>
          <w:rFonts w:ascii="Georgia" w:hAnsi="Georgia" w:cs="Arial"/>
          <w:kern w:val="0"/>
          <w14:ligatures w14:val="none"/>
        </w:rPr>
      </w:pPr>
      <w:r>
        <w:rPr>
          <w:rFonts w:ascii="Georgia" w:hAnsi="Georgia" w:cs="Arial"/>
          <w:kern w:val="0"/>
          <w14:ligatures w14:val="none"/>
        </w:rPr>
        <w:t>Case in point….</w:t>
      </w:r>
    </w:p>
    <w:p w14:paraId="2C1C10BF" w14:textId="0DB77F53" w:rsidR="0049520A" w:rsidRDefault="008B4805" w:rsidP="00D65345">
      <w:pPr>
        <w:spacing w:line="259" w:lineRule="auto"/>
        <w:rPr>
          <w:rFonts w:ascii="Georgia" w:hAnsi="Georgia" w:cs="Arial"/>
          <w:kern w:val="0"/>
          <w14:ligatures w14:val="none"/>
        </w:rPr>
      </w:pPr>
      <w:commentRangeStart w:id="27"/>
      <w:commentRangeStart w:id="28"/>
      <w:r>
        <w:rPr>
          <w:rFonts w:ascii="Georgia" w:hAnsi="Georgia" w:cs="Arial"/>
          <w:kern w:val="0"/>
          <w14:ligatures w14:val="none"/>
        </w:rPr>
        <w:t>The top 10 Overnight Whale Trades</w:t>
      </w:r>
      <w:r w:rsidR="00F05E28">
        <w:rPr>
          <w:rFonts w:ascii="Georgia" w:hAnsi="Georgia" w:cs="Arial"/>
          <w:kern w:val="0"/>
          <w14:ligatures w14:val="none"/>
        </w:rPr>
        <w:t xml:space="preserve"> winners</w:t>
      </w:r>
      <w:r>
        <w:rPr>
          <w:rFonts w:ascii="Georgia" w:hAnsi="Georgia" w:cs="Arial"/>
          <w:kern w:val="0"/>
          <w14:ligatures w14:val="none"/>
        </w:rPr>
        <w:t xml:space="preserve"> over the last 4 and a half years all had daily volumes double that of the previous day….</w:t>
      </w:r>
    </w:p>
    <w:p w14:paraId="26EE976F" w14:textId="4154E095" w:rsidR="008B4805" w:rsidRDefault="008B4805" w:rsidP="00D65345">
      <w:pPr>
        <w:spacing w:line="259" w:lineRule="auto"/>
        <w:rPr>
          <w:rFonts w:ascii="Georgia" w:hAnsi="Georgia" w:cs="Arial"/>
          <w:kern w:val="0"/>
          <w14:ligatures w14:val="none"/>
        </w:rPr>
      </w:pPr>
      <w:r>
        <w:rPr>
          <w:rFonts w:ascii="Georgia" w:hAnsi="Georgia" w:cs="Arial"/>
          <w:kern w:val="0"/>
          <w14:ligatures w14:val="none"/>
        </w:rPr>
        <w:t xml:space="preserve">And the top 20 </w:t>
      </w:r>
      <w:r w:rsidR="004870CB">
        <w:rPr>
          <w:rFonts w:ascii="Georgia" w:hAnsi="Georgia" w:cs="Arial"/>
          <w:kern w:val="0"/>
          <w14:ligatures w14:val="none"/>
        </w:rPr>
        <w:t>Overnight</w:t>
      </w:r>
      <w:r>
        <w:rPr>
          <w:rFonts w:ascii="Georgia" w:hAnsi="Georgia" w:cs="Arial"/>
          <w:kern w:val="0"/>
          <w14:ligatures w14:val="none"/>
        </w:rPr>
        <w:t xml:space="preserve"> Whale Trades </w:t>
      </w:r>
      <w:r w:rsidR="00F05E28">
        <w:rPr>
          <w:rFonts w:ascii="Georgia" w:hAnsi="Georgia" w:cs="Arial"/>
          <w:kern w:val="0"/>
          <w14:ligatures w14:val="none"/>
        </w:rPr>
        <w:t xml:space="preserve">winners </w:t>
      </w:r>
      <w:r w:rsidR="00F54D87">
        <w:rPr>
          <w:rFonts w:ascii="Georgia" w:hAnsi="Georgia" w:cs="Arial"/>
          <w:kern w:val="0"/>
          <w14:ligatures w14:val="none"/>
        </w:rPr>
        <w:t xml:space="preserve">over the last 4 and a half years all had daily volumes </w:t>
      </w:r>
      <w:r w:rsidR="001D0D91">
        <w:rPr>
          <w:rFonts w:ascii="Georgia" w:hAnsi="Georgia" w:cs="Arial"/>
          <w:kern w:val="0"/>
          <w14:ligatures w14:val="none"/>
        </w:rPr>
        <w:t>MORE THAN</w:t>
      </w:r>
      <w:r w:rsidR="00F54D87">
        <w:rPr>
          <w:rFonts w:ascii="Georgia" w:hAnsi="Georgia" w:cs="Arial"/>
          <w:kern w:val="0"/>
          <w14:ligatures w14:val="none"/>
        </w:rPr>
        <w:t xml:space="preserve"> double the previous day…</w:t>
      </w:r>
    </w:p>
    <w:p w14:paraId="7E1D952F" w14:textId="5948996C" w:rsidR="00D246B2" w:rsidRDefault="00D246B2" w:rsidP="00D65345">
      <w:pPr>
        <w:spacing w:line="259" w:lineRule="auto"/>
        <w:rPr>
          <w:rFonts w:ascii="Georgia" w:hAnsi="Georgia" w:cs="Arial"/>
          <w:kern w:val="0"/>
          <w14:ligatures w14:val="none"/>
        </w:rPr>
      </w:pPr>
      <w:r>
        <w:rPr>
          <w:rFonts w:ascii="Georgia" w:hAnsi="Georgia" w:cs="Arial"/>
          <w:kern w:val="0"/>
          <w14:ligatures w14:val="none"/>
        </w:rPr>
        <w:t>See for yourself…</w:t>
      </w:r>
    </w:p>
    <w:p w14:paraId="1E5A0B67" w14:textId="0B17868C" w:rsidR="00D246B2" w:rsidRDefault="00D246B2" w:rsidP="00D65345">
      <w:pPr>
        <w:spacing w:line="259" w:lineRule="auto"/>
        <w:rPr>
          <w:rFonts w:ascii="Georgia" w:hAnsi="Georgia" w:cs="Arial"/>
          <w:kern w:val="0"/>
          <w14:ligatures w14:val="none"/>
        </w:rPr>
      </w:pPr>
      <w:r>
        <w:rPr>
          <w:rFonts w:ascii="Georgia" w:hAnsi="Georgia" w:cs="Arial"/>
          <w:kern w:val="0"/>
          <w14:ligatures w14:val="none"/>
        </w:rPr>
        <w:t xml:space="preserve">Here’s the top 20 Overnight Whale Trades that met </w:t>
      </w:r>
      <w:proofErr w:type="gramStart"/>
      <w:r>
        <w:rPr>
          <w:rFonts w:ascii="Georgia" w:hAnsi="Georgia" w:cs="Arial"/>
          <w:kern w:val="0"/>
          <w14:ligatures w14:val="none"/>
        </w:rPr>
        <w:t>this precise criteria</w:t>
      </w:r>
      <w:proofErr w:type="gramEnd"/>
      <w:r>
        <w:rPr>
          <w:rFonts w:ascii="Georgia" w:hAnsi="Georgia" w:cs="Arial"/>
          <w:kern w:val="0"/>
          <w14:ligatures w14:val="none"/>
        </w:rPr>
        <w:t>…</w:t>
      </w:r>
    </w:p>
    <w:p w14:paraId="0C27776E" w14:textId="7CEED342" w:rsidR="00C33290" w:rsidRDefault="00C33290" w:rsidP="00D65345">
      <w:pPr>
        <w:spacing w:line="259" w:lineRule="auto"/>
        <w:rPr>
          <w:rFonts w:ascii="Georgia" w:hAnsi="Georgia" w:cs="Arial"/>
          <w:kern w:val="0"/>
          <w14:ligatures w14:val="none"/>
        </w:rPr>
      </w:pPr>
      <w:r>
        <w:rPr>
          <w:rFonts w:ascii="Georgia" w:hAnsi="Georgia" w:cs="Arial"/>
          <w:kern w:val="0"/>
          <w14:ligatures w14:val="none"/>
        </w:rPr>
        <w:t>Scroll this list right now…</w:t>
      </w:r>
    </w:p>
    <w:p w14:paraId="432CFCC6" w14:textId="02B11B69" w:rsidR="00C33290" w:rsidRDefault="00C33290" w:rsidP="00D65345">
      <w:pPr>
        <w:spacing w:line="259" w:lineRule="auto"/>
        <w:rPr>
          <w:rFonts w:ascii="Georgia" w:hAnsi="Georgia" w:cs="Arial"/>
          <w:kern w:val="0"/>
          <w14:ligatures w14:val="none"/>
        </w:rPr>
      </w:pPr>
      <w:r>
        <w:rPr>
          <w:rFonts w:ascii="Georgia" w:hAnsi="Georgia" w:cs="Arial"/>
          <w:kern w:val="0"/>
          <w14:ligatures w14:val="none"/>
        </w:rPr>
        <w:t>And you’ll see for yourself….</w:t>
      </w:r>
    </w:p>
    <w:p w14:paraId="3EFEC47A" w14:textId="361770AC" w:rsidR="008552F5" w:rsidRDefault="008552F5" w:rsidP="00D65345">
      <w:pPr>
        <w:spacing w:line="259" w:lineRule="auto"/>
        <w:rPr>
          <w:rFonts w:ascii="Georgia" w:hAnsi="Georgia" w:cs="Arial"/>
          <w:kern w:val="0"/>
          <w14:ligatures w14:val="none"/>
        </w:rPr>
      </w:pPr>
      <w:r>
        <w:rPr>
          <w:rFonts w:ascii="Georgia" w:hAnsi="Georgia" w:cs="Arial"/>
          <w:kern w:val="0"/>
          <w14:ligatures w14:val="none"/>
        </w:rPr>
        <w:t>100% winner after 100% winner after 100% winner….</w:t>
      </w:r>
    </w:p>
    <w:p w14:paraId="0906DCB1" w14:textId="58A7E8BF" w:rsidR="008552F5" w:rsidRPr="008552F5" w:rsidRDefault="008552F5" w:rsidP="00D65345">
      <w:pPr>
        <w:spacing w:line="259" w:lineRule="auto"/>
        <w:rPr>
          <w:rFonts w:ascii="Georgia" w:hAnsi="Georgia" w:cs="Arial"/>
          <w:b/>
          <w:bCs/>
          <w:kern w:val="0"/>
          <w14:ligatures w14:val="none"/>
        </w:rPr>
      </w:pPr>
      <w:r w:rsidRPr="008552F5">
        <w:rPr>
          <w:rFonts w:ascii="Georgia" w:hAnsi="Georgia" w:cs="Arial"/>
          <w:b/>
          <w:bCs/>
          <w:kern w:val="0"/>
          <w:highlight w:val="yellow"/>
          <w14:ligatures w14:val="none"/>
        </w:rPr>
        <w:t>Graphics – scroll this list as I’m commentating</w:t>
      </w:r>
      <w:r w:rsidRPr="008552F5">
        <w:rPr>
          <w:rFonts w:ascii="Georgia" w:hAnsi="Georgia" w:cs="Arial"/>
          <w:b/>
          <w:bCs/>
          <w:kern w:val="0"/>
          <w14:ligatures w14:val="none"/>
        </w:rPr>
        <w:t xml:space="preserve"> </w:t>
      </w:r>
    </w:p>
    <w:p w14:paraId="0A666483" w14:textId="6B3724D4" w:rsidR="00741200" w:rsidRPr="00FA095B" w:rsidRDefault="00741200" w:rsidP="00D65345">
      <w:pPr>
        <w:spacing w:line="259" w:lineRule="auto"/>
        <w:rPr>
          <w:rFonts w:ascii="Georgia" w:hAnsi="Georgia" w:cs="Arial"/>
          <w:b/>
          <w:bCs/>
          <w:kern w:val="0"/>
          <w:sz w:val="40"/>
          <w:szCs w:val="40"/>
          <w14:ligatures w14:val="none"/>
        </w:rPr>
      </w:pPr>
      <w:r w:rsidRPr="00FA095B">
        <w:rPr>
          <w:rFonts w:ascii="Georgia" w:hAnsi="Georgia" w:cs="Arial"/>
          <w:b/>
          <w:bCs/>
          <w:kern w:val="0"/>
          <w:sz w:val="40"/>
          <w:szCs w:val="40"/>
          <w14:ligatures w14:val="none"/>
        </w:rPr>
        <w:t xml:space="preserve">Top 20 Overnight Whale Trades Meeting This Precise Criteria </w:t>
      </w:r>
    </w:p>
    <w:p w14:paraId="0471C632" w14:textId="05E13EB5" w:rsidR="00FC2A15" w:rsidRDefault="00741200" w:rsidP="00D65345">
      <w:pPr>
        <w:spacing w:line="259" w:lineRule="auto"/>
        <w:rPr>
          <w:rFonts w:ascii="Georgia" w:hAnsi="Georgia" w:cs="Arial"/>
          <w:kern w:val="0"/>
          <w14:ligatures w14:val="none"/>
        </w:rPr>
      </w:pPr>
      <w:r w:rsidRPr="00741200">
        <w:rPr>
          <w:rFonts w:ascii="Georgia" w:hAnsi="Georgia" w:cs="Arial"/>
          <w:noProof/>
          <w:kern w:val="0"/>
          <w14:ligatures w14:val="none"/>
        </w:rPr>
        <w:drawing>
          <wp:inline distT="0" distB="0" distL="0" distR="0" wp14:anchorId="2D2F5C87" wp14:editId="168EDAAD">
            <wp:extent cx="2810267" cy="3991532"/>
            <wp:effectExtent l="0" t="0" r="9525" b="9525"/>
            <wp:docPr id="338586364"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86364" name="Picture 1" descr="A table with numbers and numbers&#10;&#10;Description automatically generated"/>
                    <pic:cNvPicPr/>
                  </pic:nvPicPr>
                  <pic:blipFill>
                    <a:blip r:embed="rId28"/>
                    <a:stretch>
                      <a:fillRect/>
                    </a:stretch>
                  </pic:blipFill>
                  <pic:spPr>
                    <a:xfrm>
                      <a:off x="0" y="0"/>
                      <a:ext cx="2810267" cy="3991532"/>
                    </a:xfrm>
                    <a:prstGeom prst="rect">
                      <a:avLst/>
                    </a:prstGeom>
                  </pic:spPr>
                </pic:pic>
              </a:graphicData>
            </a:graphic>
          </wp:inline>
        </w:drawing>
      </w:r>
      <w:commentRangeEnd w:id="27"/>
      <w:r w:rsidR="00A544FC">
        <w:rPr>
          <w:rStyle w:val="CommentReference"/>
          <w:kern w:val="0"/>
          <w14:ligatures w14:val="none"/>
        </w:rPr>
        <w:commentReference w:id="27"/>
      </w:r>
      <w:commentRangeEnd w:id="28"/>
      <w:r w:rsidR="007C0D2E">
        <w:rPr>
          <w:rStyle w:val="CommentReference"/>
          <w:kern w:val="0"/>
          <w14:ligatures w14:val="none"/>
        </w:rPr>
        <w:commentReference w:id="28"/>
      </w:r>
    </w:p>
    <w:p w14:paraId="05A4AE26" w14:textId="2B6181A8"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So</w:t>
      </w:r>
      <w:proofErr w:type="gramStart"/>
      <w:r>
        <w:rPr>
          <w:rFonts w:ascii="Georgia" w:hAnsi="Georgia" w:cs="Arial"/>
          <w:kern w:val="0"/>
          <w14:ligatures w14:val="none"/>
        </w:rPr>
        <w:t>….knowing</w:t>
      </w:r>
      <w:proofErr w:type="gramEnd"/>
      <w:r>
        <w:rPr>
          <w:rFonts w:ascii="Georgia" w:hAnsi="Georgia" w:cs="Arial"/>
          <w:kern w:val="0"/>
          <w14:ligatures w14:val="none"/>
        </w:rPr>
        <w:t xml:space="preserve"> this….</w:t>
      </w:r>
    </w:p>
    <w:p w14:paraId="641E7CAE" w14:textId="4D461819"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 xml:space="preserve">Every day, 1 hour before the </w:t>
      </w:r>
      <w:proofErr w:type="gramStart"/>
      <w:r>
        <w:rPr>
          <w:rFonts w:ascii="Georgia" w:hAnsi="Georgia" w:cs="Arial"/>
          <w:kern w:val="0"/>
          <w14:ligatures w14:val="none"/>
        </w:rPr>
        <w:t>close..</w:t>
      </w:r>
      <w:proofErr w:type="gramEnd"/>
    </w:p>
    <w:p w14:paraId="39A249C1" w14:textId="0E010E8E"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 xml:space="preserve">I receive a list of any stocks meeting </w:t>
      </w:r>
      <w:r w:rsidR="008327B2">
        <w:rPr>
          <w:rFonts w:ascii="Georgia" w:hAnsi="Georgia" w:cs="Arial"/>
          <w:kern w:val="0"/>
          <w14:ligatures w14:val="none"/>
        </w:rPr>
        <w:t>th</w:t>
      </w:r>
      <w:r w:rsidR="00637520">
        <w:rPr>
          <w:rFonts w:ascii="Georgia" w:hAnsi="Georgia" w:cs="Arial"/>
          <w:kern w:val="0"/>
          <w14:ligatures w14:val="none"/>
        </w:rPr>
        <w:t>ose</w:t>
      </w:r>
      <w:r w:rsidR="008327B2">
        <w:rPr>
          <w:rFonts w:ascii="Georgia" w:hAnsi="Georgia" w:cs="Arial"/>
          <w:kern w:val="0"/>
          <w14:ligatures w14:val="none"/>
        </w:rPr>
        <w:t xml:space="preserve"> 3 criteria. </w:t>
      </w:r>
    </w:p>
    <w:p w14:paraId="42720E5F" w14:textId="50E0E038" w:rsidR="001D0D91" w:rsidRDefault="001D0D91" w:rsidP="00D65345">
      <w:pPr>
        <w:spacing w:line="259" w:lineRule="auto"/>
        <w:rPr>
          <w:rFonts w:ascii="Georgia" w:hAnsi="Georgia" w:cs="Arial"/>
          <w:kern w:val="0"/>
          <w14:ligatures w14:val="none"/>
        </w:rPr>
      </w:pPr>
      <w:r>
        <w:rPr>
          <w:rFonts w:ascii="Georgia" w:hAnsi="Georgia" w:cs="Arial"/>
          <w:kern w:val="0"/>
          <w14:ligatures w14:val="none"/>
        </w:rPr>
        <w:t>It looks like this….</w:t>
      </w:r>
    </w:p>
    <w:p w14:paraId="0D4D3AF3" w14:textId="4540ADDE" w:rsidR="0075702B" w:rsidRDefault="0075702B" w:rsidP="00D65345">
      <w:pPr>
        <w:spacing w:line="259" w:lineRule="auto"/>
        <w:rPr>
          <w:rFonts w:ascii="Georgia" w:hAnsi="Georgia" w:cs="Arial"/>
          <w:kern w:val="0"/>
          <w14:ligatures w14:val="none"/>
        </w:rPr>
      </w:pPr>
      <w:r>
        <w:rPr>
          <w:rFonts w:ascii="Georgia" w:hAnsi="Georgia" w:cs="Arial"/>
          <w:kern w:val="0"/>
          <w14:ligatures w14:val="none"/>
        </w:rPr>
        <w:t xml:space="preserve">The red circles at the top </w:t>
      </w:r>
      <w:r w:rsidR="002A0591">
        <w:rPr>
          <w:rFonts w:ascii="Georgia" w:hAnsi="Georgia" w:cs="Arial"/>
          <w:kern w:val="0"/>
          <w14:ligatures w14:val="none"/>
        </w:rPr>
        <w:t>are my 3 criteria…</w:t>
      </w:r>
    </w:p>
    <w:p w14:paraId="03CA1FA0" w14:textId="39003886" w:rsidR="002A0591" w:rsidRDefault="002A0591" w:rsidP="00D65345">
      <w:pPr>
        <w:spacing w:line="259" w:lineRule="auto"/>
        <w:rPr>
          <w:rFonts w:ascii="Georgia" w:hAnsi="Georgia" w:cs="Arial"/>
          <w:kern w:val="0"/>
          <w14:ligatures w14:val="none"/>
        </w:rPr>
      </w:pPr>
      <w:r>
        <w:rPr>
          <w:rFonts w:ascii="Georgia" w:hAnsi="Georgia" w:cs="Arial"/>
          <w:kern w:val="0"/>
          <w14:ligatures w14:val="none"/>
        </w:rPr>
        <w:t xml:space="preserve">Earnings release – with a volume surge – all at the 9-day EMA. </w:t>
      </w:r>
    </w:p>
    <w:p w14:paraId="367F294E" w14:textId="6DD9702C" w:rsidR="00C21469" w:rsidRDefault="00637520" w:rsidP="00D65345">
      <w:pPr>
        <w:spacing w:line="259" w:lineRule="auto"/>
        <w:rPr>
          <w:rFonts w:ascii="Georgia" w:hAnsi="Georgia" w:cs="Arial"/>
          <w:kern w:val="0"/>
          <w14:ligatures w14:val="none"/>
        </w:rPr>
      </w:pPr>
      <w:r>
        <w:rPr>
          <w:rFonts w:ascii="Georgia" w:hAnsi="Georgia" w:cs="Arial"/>
          <w:kern w:val="0"/>
          <w14:ligatures w14:val="none"/>
        </w:rPr>
        <w:t>And i</w:t>
      </w:r>
      <w:r w:rsidR="00C21469">
        <w:rPr>
          <w:rFonts w:ascii="Georgia" w:hAnsi="Georgia" w:cs="Arial"/>
          <w:kern w:val="0"/>
          <w14:ligatures w14:val="none"/>
        </w:rPr>
        <w:t xml:space="preserve">f any of them </w:t>
      </w:r>
      <w:r w:rsidR="00921684">
        <w:rPr>
          <w:rFonts w:ascii="Georgia" w:hAnsi="Georgia" w:cs="Arial"/>
          <w:kern w:val="0"/>
          <w14:ligatures w14:val="none"/>
        </w:rPr>
        <w:t>trigger on all three metrics</w:t>
      </w:r>
      <w:r w:rsidR="00C21469">
        <w:rPr>
          <w:rFonts w:ascii="Georgia" w:hAnsi="Georgia" w:cs="Arial"/>
          <w:kern w:val="0"/>
          <w14:ligatures w14:val="none"/>
        </w:rPr>
        <w:t>, they</w:t>
      </w:r>
      <w:r w:rsidR="00154F08">
        <w:rPr>
          <w:rFonts w:ascii="Georgia" w:hAnsi="Georgia" w:cs="Arial"/>
          <w:kern w:val="0"/>
          <w14:ligatures w14:val="none"/>
        </w:rPr>
        <w:t xml:space="preserve"> get</w:t>
      </w:r>
      <w:r w:rsidR="00C21469">
        <w:rPr>
          <w:rFonts w:ascii="Georgia" w:hAnsi="Georgia" w:cs="Arial"/>
          <w:kern w:val="0"/>
          <w14:ligatures w14:val="none"/>
        </w:rPr>
        <w:t xml:space="preserve"> highlighted in yellow</w:t>
      </w:r>
      <w:proofErr w:type="gramStart"/>
      <w:r w:rsidR="00C21469">
        <w:rPr>
          <w:rFonts w:ascii="Georgia" w:hAnsi="Georgia" w:cs="Arial"/>
          <w:kern w:val="0"/>
          <w14:ligatures w14:val="none"/>
        </w:rPr>
        <w:t>…..</w:t>
      </w:r>
      <w:proofErr w:type="gramEnd"/>
    </w:p>
    <w:p w14:paraId="31E602B4" w14:textId="77777777" w:rsidR="00FA095B" w:rsidRPr="00887331" w:rsidRDefault="00FA095B" w:rsidP="00FA095B">
      <w:pPr>
        <w:spacing w:line="259" w:lineRule="auto"/>
        <w:rPr>
          <w:rFonts w:ascii="Georgia" w:hAnsi="Georgia" w:cs="Arial"/>
          <w:b/>
          <w:bCs/>
          <w:kern w:val="0"/>
          <w14:ligatures w14:val="none"/>
        </w:rPr>
      </w:pPr>
      <w:r w:rsidRPr="00887331">
        <w:rPr>
          <w:rFonts w:ascii="Georgia" w:hAnsi="Georgia" w:cs="Arial"/>
          <w:b/>
          <w:bCs/>
          <w:kern w:val="0"/>
          <w:highlight w:val="yellow"/>
          <w14:ligatures w14:val="none"/>
        </w:rPr>
        <w:t xml:space="preserve">Graphics -please re-create this </w:t>
      </w:r>
      <w:r>
        <w:rPr>
          <w:rFonts w:ascii="Georgia" w:hAnsi="Georgia" w:cs="Arial"/>
          <w:b/>
          <w:bCs/>
          <w:kern w:val="0"/>
          <w:highlight w:val="yellow"/>
          <w14:ligatures w14:val="none"/>
        </w:rPr>
        <w:t xml:space="preserve">image below </w:t>
      </w:r>
      <w:r w:rsidRPr="00887331">
        <w:rPr>
          <w:rFonts w:ascii="Georgia" w:hAnsi="Georgia" w:cs="Arial"/>
          <w:b/>
          <w:bCs/>
          <w:kern w:val="0"/>
          <w:highlight w:val="yellow"/>
          <w14:ligatures w14:val="none"/>
        </w:rPr>
        <w:t>to look sharper</w:t>
      </w:r>
    </w:p>
    <w:p w14:paraId="5BC3E1FB" w14:textId="435A57D5" w:rsidR="00C21469" w:rsidRDefault="00C21469" w:rsidP="00D65345">
      <w:pPr>
        <w:spacing w:line="259" w:lineRule="auto"/>
        <w:rPr>
          <w:rFonts w:ascii="Georgia" w:hAnsi="Georgia" w:cs="Arial"/>
          <w:kern w:val="0"/>
          <w14:ligatures w14:val="none"/>
        </w:rPr>
      </w:pPr>
      <w:r w:rsidRPr="00C21469">
        <w:rPr>
          <w:rFonts w:ascii="Georgia" w:hAnsi="Georgia" w:cs="Arial"/>
          <w:noProof/>
          <w:kern w:val="0"/>
          <w14:ligatures w14:val="none"/>
        </w:rPr>
        <w:drawing>
          <wp:inline distT="0" distB="0" distL="0" distR="0" wp14:anchorId="7BE86097" wp14:editId="33A1AF28">
            <wp:extent cx="4441527" cy="2705725"/>
            <wp:effectExtent l="0" t="0" r="0" b="0"/>
            <wp:docPr id="187576639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6393" name="Picture 1" descr="A screenshot of a computer screen&#10;&#10;Description automatically generated"/>
                    <pic:cNvPicPr/>
                  </pic:nvPicPr>
                  <pic:blipFill>
                    <a:blip r:embed="rId29"/>
                    <a:stretch>
                      <a:fillRect/>
                    </a:stretch>
                  </pic:blipFill>
                  <pic:spPr>
                    <a:xfrm>
                      <a:off x="0" y="0"/>
                      <a:ext cx="4445566" cy="2708186"/>
                    </a:xfrm>
                    <a:prstGeom prst="rect">
                      <a:avLst/>
                    </a:prstGeom>
                  </pic:spPr>
                </pic:pic>
              </a:graphicData>
            </a:graphic>
          </wp:inline>
        </w:drawing>
      </w:r>
    </w:p>
    <w:p w14:paraId="5EB01229" w14:textId="04E8F359" w:rsidR="008327B2" w:rsidRDefault="00637520" w:rsidP="00D65345">
      <w:pPr>
        <w:spacing w:line="259" w:lineRule="auto"/>
        <w:rPr>
          <w:rFonts w:ascii="Georgia" w:hAnsi="Georgia" w:cs="Arial"/>
          <w:kern w:val="0"/>
          <w14:ligatures w14:val="none"/>
        </w:rPr>
      </w:pPr>
      <w:r>
        <w:rPr>
          <w:rFonts w:ascii="Georgia" w:hAnsi="Georgia" w:cs="Arial"/>
          <w:kern w:val="0"/>
          <w14:ligatures w14:val="none"/>
        </w:rPr>
        <w:t xml:space="preserve">Those will be the </w:t>
      </w:r>
      <w:r w:rsidR="009E3F4B">
        <w:rPr>
          <w:rFonts w:ascii="Georgia" w:hAnsi="Georgia" w:cs="Arial"/>
          <w:kern w:val="0"/>
          <w14:ligatures w14:val="none"/>
        </w:rPr>
        <w:t>small group of companies</w:t>
      </w:r>
      <w:r>
        <w:rPr>
          <w:rFonts w:ascii="Georgia" w:hAnsi="Georgia" w:cs="Arial"/>
          <w:kern w:val="0"/>
          <w14:ligatures w14:val="none"/>
        </w:rPr>
        <w:t xml:space="preserve"> that are </w:t>
      </w:r>
      <w:r w:rsidR="00A22471">
        <w:rPr>
          <w:rFonts w:ascii="Georgia" w:hAnsi="Georgia" w:cs="Arial"/>
          <w:kern w:val="0"/>
          <w14:ligatures w14:val="none"/>
        </w:rPr>
        <w:t>ripe for an</w:t>
      </w:r>
      <w:r w:rsidR="008327B2">
        <w:rPr>
          <w:rFonts w:ascii="Georgia" w:hAnsi="Georgia" w:cs="Arial"/>
          <w:kern w:val="0"/>
          <w14:ligatures w14:val="none"/>
        </w:rPr>
        <w:t xml:space="preserve"> </w:t>
      </w:r>
      <w:r w:rsidR="00345DFD">
        <w:rPr>
          <w:rFonts w:ascii="Georgia" w:hAnsi="Georgia" w:cs="Arial"/>
          <w:kern w:val="0"/>
          <w14:ligatures w14:val="none"/>
        </w:rPr>
        <w:t>Overnight</w:t>
      </w:r>
      <w:r w:rsidR="008327B2">
        <w:rPr>
          <w:rFonts w:ascii="Georgia" w:hAnsi="Georgia" w:cs="Arial"/>
          <w:kern w:val="0"/>
          <w14:ligatures w14:val="none"/>
        </w:rPr>
        <w:t xml:space="preserve"> Whale Trade…</w:t>
      </w:r>
    </w:p>
    <w:p w14:paraId="7948B2B8" w14:textId="77777777" w:rsidR="00B36A8B" w:rsidRDefault="00316CAC"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B36A8B">
        <w:rPr>
          <w:rFonts w:ascii="Georgia" w:hAnsi="Georgia" w:cs="Arial"/>
          <w:kern w:val="0"/>
          <w14:ligatures w14:val="none"/>
        </w:rPr>
        <w:t>the instant any company matches….</w:t>
      </w:r>
    </w:p>
    <w:p w14:paraId="5CE7179A" w14:textId="2FCE81B2" w:rsidR="00A22471" w:rsidRDefault="00B36A8B" w:rsidP="00D65345">
      <w:pPr>
        <w:spacing w:line="259" w:lineRule="auto"/>
        <w:rPr>
          <w:rFonts w:ascii="Georgia" w:hAnsi="Georgia" w:cs="Arial"/>
          <w:kern w:val="0"/>
          <w14:ligatures w14:val="none"/>
        </w:rPr>
      </w:pPr>
      <w:r>
        <w:rPr>
          <w:rFonts w:ascii="Georgia" w:hAnsi="Georgia" w:cs="Arial"/>
          <w:kern w:val="0"/>
          <w14:ligatures w14:val="none"/>
        </w:rPr>
        <w:t>T</w:t>
      </w:r>
      <w:r w:rsidR="00316CAC">
        <w:rPr>
          <w:rFonts w:ascii="Georgia" w:hAnsi="Georgia" w:cs="Arial"/>
          <w:kern w:val="0"/>
          <w14:ligatures w14:val="none"/>
        </w:rPr>
        <w:t xml:space="preserve">hat’s when </w:t>
      </w:r>
      <w:r w:rsidR="008327B2">
        <w:rPr>
          <w:rFonts w:ascii="Georgia" w:hAnsi="Georgia" w:cs="Arial"/>
          <w:kern w:val="0"/>
          <w14:ligatures w14:val="none"/>
        </w:rPr>
        <w:t xml:space="preserve">I </w:t>
      </w:r>
      <w:r w:rsidR="00A22471">
        <w:rPr>
          <w:rFonts w:ascii="Georgia" w:hAnsi="Georgia" w:cs="Arial"/>
          <w:kern w:val="0"/>
          <w14:ligatures w14:val="none"/>
        </w:rPr>
        <w:t>immediately write up the exact trade…</w:t>
      </w:r>
    </w:p>
    <w:p w14:paraId="523C77F8" w14:textId="2CB34C54" w:rsidR="008327B2" w:rsidRDefault="00A22471"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6F607E">
        <w:rPr>
          <w:rFonts w:ascii="Georgia" w:hAnsi="Georgia" w:cs="Arial"/>
          <w:kern w:val="0"/>
          <w14:ligatures w14:val="none"/>
        </w:rPr>
        <w:t>share it with my</w:t>
      </w:r>
      <w:r w:rsidR="008327B2">
        <w:rPr>
          <w:rFonts w:ascii="Georgia" w:hAnsi="Georgia" w:cs="Arial"/>
          <w:kern w:val="0"/>
          <w14:ligatures w14:val="none"/>
        </w:rPr>
        <w:t xml:space="preserve"> </w:t>
      </w:r>
      <w:r w:rsidR="00345DFD">
        <w:rPr>
          <w:rFonts w:ascii="Georgia" w:hAnsi="Georgia" w:cs="Arial"/>
          <w:kern w:val="0"/>
          <w14:ligatures w14:val="none"/>
        </w:rPr>
        <w:t xml:space="preserve">elite group within my trading </w:t>
      </w:r>
      <w:r w:rsidR="00A544FC">
        <w:rPr>
          <w:rFonts w:ascii="Georgia" w:hAnsi="Georgia" w:cs="Arial"/>
          <w:kern w:val="0"/>
          <w14:ligatures w14:val="none"/>
        </w:rPr>
        <w:t xml:space="preserve">research </w:t>
      </w:r>
      <w:r w:rsidR="00345DFD">
        <w:rPr>
          <w:rFonts w:ascii="Georgia" w:hAnsi="Georgia" w:cs="Arial"/>
          <w:kern w:val="0"/>
          <w14:ligatures w14:val="none"/>
        </w:rPr>
        <w:t>community called….</w:t>
      </w:r>
    </w:p>
    <w:p w14:paraId="7122574F" w14:textId="4912506C" w:rsidR="00345DFD" w:rsidRDefault="00345DFD" w:rsidP="00D65345">
      <w:pPr>
        <w:spacing w:line="259" w:lineRule="auto"/>
        <w:rPr>
          <w:rFonts w:ascii="Georgia" w:hAnsi="Georgia" w:cs="Arial"/>
          <w:b/>
          <w:bCs/>
          <w:kern w:val="0"/>
          <w14:ligatures w14:val="none"/>
        </w:rPr>
      </w:pPr>
      <w:r w:rsidRPr="00345DFD">
        <w:rPr>
          <w:rFonts w:ascii="Georgia" w:hAnsi="Georgia" w:cs="Arial"/>
          <w:b/>
          <w:bCs/>
          <w:kern w:val="0"/>
          <w14:ligatures w14:val="none"/>
        </w:rPr>
        <w:t xml:space="preserve">The War Room </w:t>
      </w:r>
    </w:p>
    <w:p w14:paraId="25F0755D" w14:textId="33B26301" w:rsidR="001810CB" w:rsidRDefault="00632A13" w:rsidP="00D65345">
      <w:pPr>
        <w:spacing w:line="259" w:lineRule="auto"/>
        <w:rPr>
          <w:rFonts w:ascii="Georgia" w:hAnsi="Georgia" w:cs="Arial"/>
          <w:b/>
          <w:bCs/>
          <w:kern w:val="0"/>
          <w14:ligatures w14:val="none"/>
        </w:rPr>
      </w:pPr>
      <w:r w:rsidRPr="00632A13">
        <w:rPr>
          <w:rFonts w:ascii="Georgia" w:hAnsi="Georgia" w:cs="Arial"/>
          <w:b/>
          <w:bCs/>
          <w:kern w:val="0"/>
          <w:highlight w:val="yellow"/>
          <w14:ligatures w14:val="none"/>
        </w:rPr>
        <w:t>Graphics – insert War Room animation and logo here</w:t>
      </w:r>
      <w:r>
        <w:rPr>
          <w:rFonts w:ascii="Georgia" w:hAnsi="Georgia" w:cs="Arial"/>
          <w:b/>
          <w:bCs/>
          <w:kern w:val="0"/>
          <w14:ligatures w14:val="none"/>
        </w:rPr>
        <w:t xml:space="preserve"> </w:t>
      </w:r>
    </w:p>
    <w:p w14:paraId="7DD8C250" w14:textId="7F33B01C" w:rsidR="00FB38AF" w:rsidRPr="00316CAC" w:rsidRDefault="009A0D02" w:rsidP="009A0D02">
      <w:pPr>
        <w:spacing w:line="259" w:lineRule="auto"/>
        <w:rPr>
          <w:rFonts w:ascii="Georgia" w:hAnsi="Georgia" w:cs="Arial"/>
          <w:kern w:val="0"/>
          <w14:ligatures w14:val="none"/>
        </w:rPr>
      </w:pPr>
      <w:r w:rsidRPr="00316CAC">
        <w:rPr>
          <w:rFonts w:ascii="Georgia" w:hAnsi="Georgia" w:cs="Arial"/>
          <w:kern w:val="0"/>
          <w14:ligatures w14:val="none"/>
        </w:rPr>
        <w:t xml:space="preserve">The War Room is </w:t>
      </w:r>
      <w:r w:rsidR="00FB38AF" w:rsidRPr="00316CAC">
        <w:rPr>
          <w:rFonts w:ascii="Georgia" w:hAnsi="Georgia" w:cs="Arial"/>
          <w:kern w:val="0"/>
          <w14:ligatures w14:val="none"/>
        </w:rPr>
        <w:t>unlike any other service you’ve belonged to…</w:t>
      </w:r>
    </w:p>
    <w:p w14:paraId="7D3B3EDE" w14:textId="7CF81389" w:rsidR="00332B3A" w:rsidRPr="00316CAC" w:rsidRDefault="00332B3A" w:rsidP="00332B3A">
      <w:pPr>
        <w:spacing w:line="259" w:lineRule="auto"/>
        <w:rPr>
          <w:rFonts w:ascii="Georgia" w:hAnsi="Georgia" w:cs="Arial"/>
          <w:kern w:val="0"/>
          <w14:ligatures w14:val="none"/>
        </w:rPr>
      </w:pPr>
      <w:r w:rsidRPr="00316CAC">
        <w:rPr>
          <w:rFonts w:ascii="Georgia" w:hAnsi="Georgia" w:cs="Arial"/>
          <w:kern w:val="0"/>
          <w14:ligatures w14:val="none"/>
        </w:rPr>
        <w:t>It’s a live, real time, members-only, research, trad</w:t>
      </w:r>
      <w:r w:rsidR="00860198">
        <w:rPr>
          <w:rFonts w:ascii="Georgia" w:hAnsi="Georgia" w:cs="Arial"/>
          <w:kern w:val="0"/>
          <w14:ligatures w14:val="none"/>
        </w:rPr>
        <w:t>e recommendations</w:t>
      </w:r>
      <w:r w:rsidRPr="00316CAC">
        <w:rPr>
          <w:rFonts w:ascii="Georgia" w:hAnsi="Georgia" w:cs="Arial"/>
          <w:kern w:val="0"/>
          <w14:ligatures w14:val="none"/>
        </w:rPr>
        <w:t>, and chat room…</w:t>
      </w:r>
    </w:p>
    <w:p w14:paraId="6A39BFAA" w14:textId="0667E927" w:rsidR="00332B3A" w:rsidRPr="00316CAC" w:rsidRDefault="00332B3A" w:rsidP="00332B3A">
      <w:pPr>
        <w:spacing w:line="259" w:lineRule="auto"/>
        <w:rPr>
          <w:rFonts w:ascii="Georgia" w:hAnsi="Georgia" w:cs="Arial"/>
          <w:kern w:val="0"/>
          <w14:ligatures w14:val="none"/>
        </w:rPr>
      </w:pPr>
      <w:r w:rsidRPr="00316CAC">
        <w:rPr>
          <w:rFonts w:ascii="Georgia" w:hAnsi="Georgia" w:cs="Arial"/>
          <w:kern w:val="0"/>
          <w14:ligatures w14:val="none"/>
        </w:rPr>
        <w:t xml:space="preserve">Focused entirely on one thing: </w:t>
      </w:r>
      <w:r w:rsidRPr="00316CAC">
        <w:rPr>
          <w:rFonts w:ascii="Georgia" w:hAnsi="Georgia" w:cs="Arial"/>
          <w:b/>
          <w:bCs/>
          <w:i/>
          <w:iCs/>
          <w:kern w:val="0"/>
          <w14:ligatures w14:val="none"/>
        </w:rPr>
        <w:t xml:space="preserve">To Make </w:t>
      </w:r>
      <w:r w:rsidR="00AF7861">
        <w:rPr>
          <w:rFonts w:ascii="Georgia" w:hAnsi="Georgia" w:cs="Arial"/>
          <w:b/>
          <w:bCs/>
          <w:i/>
          <w:iCs/>
          <w:kern w:val="0"/>
          <w14:ligatures w14:val="none"/>
        </w:rPr>
        <w:t xml:space="preserve">BIG </w:t>
      </w:r>
      <w:r w:rsidRPr="00316CAC">
        <w:rPr>
          <w:rFonts w:ascii="Georgia" w:hAnsi="Georgia" w:cs="Arial"/>
          <w:b/>
          <w:bCs/>
          <w:i/>
          <w:iCs/>
          <w:kern w:val="0"/>
          <w14:ligatures w14:val="none"/>
        </w:rPr>
        <w:t>Winning Trades</w:t>
      </w:r>
    </w:p>
    <w:p w14:paraId="03513434" w14:textId="2A135670" w:rsidR="006334F7" w:rsidRPr="00316CAC" w:rsidRDefault="003020E8" w:rsidP="009A0D02">
      <w:pPr>
        <w:spacing w:line="259" w:lineRule="auto"/>
        <w:rPr>
          <w:rFonts w:ascii="Georgia" w:hAnsi="Georgia" w:cs="Arial"/>
          <w:kern w:val="0"/>
          <w14:ligatures w14:val="none"/>
        </w:rPr>
      </w:pPr>
      <w:r w:rsidRPr="00316CAC">
        <w:rPr>
          <w:rFonts w:ascii="Georgia" w:hAnsi="Georgia" w:cs="Arial"/>
          <w:kern w:val="0"/>
          <w14:ligatures w14:val="none"/>
        </w:rPr>
        <w:t xml:space="preserve">Every </w:t>
      </w:r>
      <w:r w:rsidR="00750BD1" w:rsidRPr="00316CAC">
        <w:rPr>
          <w:rFonts w:ascii="Georgia" w:hAnsi="Georgia" w:cs="Arial"/>
          <w:kern w:val="0"/>
          <w14:ligatures w14:val="none"/>
        </w:rPr>
        <w:t>trading day at</w:t>
      </w:r>
      <w:r w:rsidRPr="00316CAC">
        <w:rPr>
          <w:rFonts w:ascii="Georgia" w:hAnsi="Georgia" w:cs="Arial"/>
          <w:kern w:val="0"/>
          <w14:ligatures w14:val="none"/>
        </w:rPr>
        <w:t xml:space="preserve"> 9:00 AM EST….</w:t>
      </w:r>
      <w:r w:rsidR="00750BD1" w:rsidRPr="00316CAC">
        <w:rPr>
          <w:rFonts w:ascii="Georgia" w:hAnsi="Georgia" w:cs="Arial"/>
          <w:kern w:val="0"/>
          <w14:ligatures w14:val="none"/>
        </w:rPr>
        <w:t>30 minutes before the opening bell on Wall Street</w:t>
      </w:r>
      <w:proofErr w:type="gramStart"/>
      <w:r w:rsidR="00750BD1" w:rsidRPr="00316CAC">
        <w:rPr>
          <w:rFonts w:ascii="Georgia" w:hAnsi="Georgia" w:cs="Arial"/>
          <w:kern w:val="0"/>
          <w14:ligatures w14:val="none"/>
        </w:rPr>
        <w:t>….</w:t>
      </w:r>
      <w:r w:rsidRPr="00316CAC">
        <w:rPr>
          <w:rFonts w:ascii="Georgia" w:hAnsi="Georgia" w:cs="Arial"/>
          <w:kern w:val="0"/>
          <w14:ligatures w14:val="none"/>
        </w:rPr>
        <w:t>the</w:t>
      </w:r>
      <w:proofErr w:type="gramEnd"/>
      <w:r w:rsidRPr="00316CAC">
        <w:rPr>
          <w:rFonts w:ascii="Georgia" w:hAnsi="Georgia" w:cs="Arial"/>
          <w:kern w:val="0"/>
          <w14:ligatures w14:val="none"/>
        </w:rPr>
        <w:t xml:space="preserve"> War Room opens….</w:t>
      </w:r>
    </w:p>
    <w:p w14:paraId="5C12CDB1" w14:textId="28682EB2" w:rsidR="003020E8" w:rsidRPr="00316CAC" w:rsidRDefault="003020E8" w:rsidP="009A0D02">
      <w:pPr>
        <w:spacing w:line="259" w:lineRule="auto"/>
        <w:rPr>
          <w:rFonts w:ascii="Georgia" w:hAnsi="Georgia" w:cs="Arial"/>
          <w:kern w:val="0"/>
          <w14:ligatures w14:val="none"/>
        </w:rPr>
      </w:pPr>
      <w:r w:rsidRPr="00316CAC">
        <w:rPr>
          <w:rFonts w:ascii="Georgia" w:hAnsi="Georgia" w:cs="Arial"/>
          <w:kern w:val="0"/>
          <w14:ligatures w14:val="none"/>
        </w:rPr>
        <w:t xml:space="preserve">And </w:t>
      </w:r>
      <w:r w:rsidR="0085391C">
        <w:rPr>
          <w:rFonts w:ascii="Georgia" w:hAnsi="Georgia" w:cs="Arial"/>
          <w:kern w:val="0"/>
          <w14:ligatures w14:val="none"/>
        </w:rPr>
        <w:t>our</w:t>
      </w:r>
      <w:r w:rsidRPr="00316CAC">
        <w:rPr>
          <w:rFonts w:ascii="Georgia" w:hAnsi="Georgia" w:cs="Arial"/>
          <w:kern w:val="0"/>
          <w14:ligatures w14:val="none"/>
        </w:rPr>
        <w:t xml:space="preserve"> elite group of traders, speculators, and entrepreneurs log in – and share their top trading ideas for th</w:t>
      </w:r>
      <w:r w:rsidR="00750BD1" w:rsidRPr="00316CAC">
        <w:rPr>
          <w:rFonts w:ascii="Georgia" w:hAnsi="Georgia" w:cs="Arial"/>
          <w:kern w:val="0"/>
          <w14:ligatures w14:val="none"/>
        </w:rPr>
        <w:t xml:space="preserve">e day. </w:t>
      </w:r>
    </w:p>
    <w:p w14:paraId="4C4E3353" w14:textId="37B0CEEC" w:rsidR="00857D74" w:rsidRPr="00316CAC" w:rsidRDefault="00857D74" w:rsidP="009A0D02">
      <w:pPr>
        <w:spacing w:line="259" w:lineRule="auto"/>
        <w:rPr>
          <w:rFonts w:ascii="Georgia" w:hAnsi="Georgia" w:cs="Arial"/>
          <w:kern w:val="0"/>
          <w14:ligatures w14:val="none"/>
        </w:rPr>
      </w:pPr>
      <w:r w:rsidRPr="00316CAC">
        <w:rPr>
          <w:rFonts w:ascii="Georgia" w:hAnsi="Georgia" w:cs="Arial"/>
          <w:kern w:val="0"/>
          <w14:ligatures w14:val="none"/>
        </w:rPr>
        <w:t>As you’</w:t>
      </w:r>
      <w:r w:rsidR="00586BB3" w:rsidRPr="00316CAC">
        <w:rPr>
          <w:rFonts w:ascii="Georgia" w:hAnsi="Georgia" w:cs="Arial"/>
          <w:kern w:val="0"/>
          <w14:ligatures w14:val="none"/>
        </w:rPr>
        <w:t>ll</w:t>
      </w:r>
      <w:r w:rsidRPr="00316CAC">
        <w:rPr>
          <w:rFonts w:ascii="Georgia" w:hAnsi="Georgia" w:cs="Arial"/>
          <w:kern w:val="0"/>
          <w14:ligatures w14:val="none"/>
        </w:rPr>
        <w:t xml:space="preserve"> quickly discover….</w:t>
      </w:r>
    </w:p>
    <w:p w14:paraId="368EC760" w14:textId="5412683A" w:rsidR="00857D74" w:rsidRPr="00316CAC" w:rsidRDefault="00857D74" w:rsidP="009A0D02">
      <w:pPr>
        <w:spacing w:line="259" w:lineRule="auto"/>
        <w:rPr>
          <w:rFonts w:ascii="Georgia" w:hAnsi="Georgia" w:cs="Arial"/>
          <w:kern w:val="0"/>
          <w14:ligatures w14:val="none"/>
        </w:rPr>
      </w:pPr>
      <w:r w:rsidRPr="00316CAC">
        <w:rPr>
          <w:rFonts w:ascii="Georgia" w:hAnsi="Georgia" w:cs="Arial"/>
          <w:kern w:val="0"/>
          <w14:ligatures w14:val="none"/>
        </w:rPr>
        <w:t xml:space="preserve">The War Room is </w:t>
      </w:r>
      <w:r w:rsidR="00586BB3" w:rsidRPr="00316CAC">
        <w:rPr>
          <w:rFonts w:ascii="Georgia" w:hAnsi="Georgia" w:cs="Arial"/>
          <w:kern w:val="0"/>
          <w14:ligatures w14:val="none"/>
        </w:rPr>
        <w:t>the most</w:t>
      </w:r>
      <w:r w:rsidRPr="00316CAC">
        <w:rPr>
          <w:rFonts w:ascii="Georgia" w:hAnsi="Georgia" w:cs="Arial"/>
          <w:kern w:val="0"/>
          <w14:ligatures w14:val="none"/>
        </w:rPr>
        <w:t xml:space="preserve"> unique, immersive, and </w:t>
      </w:r>
      <w:r w:rsidR="00A544FC">
        <w:rPr>
          <w:rFonts w:ascii="Georgia" w:hAnsi="Georgia" w:cs="Arial"/>
          <w:kern w:val="0"/>
          <w14:ligatures w14:val="none"/>
        </w:rPr>
        <w:t>exciting</w:t>
      </w:r>
      <w:r w:rsidRPr="00316CAC">
        <w:rPr>
          <w:rFonts w:ascii="Georgia" w:hAnsi="Georgia" w:cs="Arial"/>
          <w:kern w:val="0"/>
          <w14:ligatures w14:val="none"/>
        </w:rPr>
        <w:t xml:space="preserve"> community you’</w:t>
      </w:r>
      <w:r w:rsidR="00586BB3" w:rsidRPr="00316CAC">
        <w:rPr>
          <w:rFonts w:ascii="Georgia" w:hAnsi="Georgia" w:cs="Arial"/>
          <w:kern w:val="0"/>
          <w14:ligatures w14:val="none"/>
        </w:rPr>
        <w:t>ve</w:t>
      </w:r>
      <w:r w:rsidRPr="00316CAC">
        <w:rPr>
          <w:rFonts w:ascii="Georgia" w:hAnsi="Georgia" w:cs="Arial"/>
          <w:kern w:val="0"/>
          <w14:ligatures w14:val="none"/>
        </w:rPr>
        <w:t xml:space="preserve"> ever belong</w:t>
      </w:r>
      <w:r w:rsidR="00586BB3" w:rsidRPr="00316CAC">
        <w:rPr>
          <w:rFonts w:ascii="Georgia" w:hAnsi="Georgia" w:cs="Arial"/>
          <w:kern w:val="0"/>
          <w14:ligatures w14:val="none"/>
        </w:rPr>
        <w:t>ed</w:t>
      </w:r>
      <w:r w:rsidRPr="00316CAC">
        <w:rPr>
          <w:rFonts w:ascii="Georgia" w:hAnsi="Georgia" w:cs="Arial"/>
          <w:kern w:val="0"/>
          <w14:ligatures w14:val="none"/>
        </w:rPr>
        <w:t xml:space="preserve"> to.</w:t>
      </w:r>
    </w:p>
    <w:p w14:paraId="7636E51F" w14:textId="31F8690F" w:rsidR="00586BB3" w:rsidRPr="00316CAC" w:rsidRDefault="00586BB3" w:rsidP="009A0D02">
      <w:pPr>
        <w:spacing w:line="259" w:lineRule="auto"/>
        <w:rPr>
          <w:rFonts w:ascii="Georgia" w:hAnsi="Georgia" w:cs="Arial"/>
          <w:kern w:val="0"/>
          <w14:ligatures w14:val="none"/>
        </w:rPr>
      </w:pPr>
      <w:r w:rsidRPr="00316CAC">
        <w:rPr>
          <w:rFonts w:ascii="Georgia" w:hAnsi="Georgia" w:cs="Arial"/>
          <w:kern w:val="0"/>
          <w14:ligatures w14:val="none"/>
        </w:rPr>
        <w:t xml:space="preserve">In </w:t>
      </w:r>
      <w:proofErr w:type="gramStart"/>
      <w:r w:rsidRPr="00316CAC">
        <w:rPr>
          <w:rFonts w:ascii="Georgia" w:hAnsi="Georgia" w:cs="Arial"/>
          <w:kern w:val="0"/>
          <w14:ligatures w14:val="none"/>
        </w:rPr>
        <w:t>fact</w:t>
      </w:r>
      <w:proofErr w:type="gramEnd"/>
      <w:r w:rsidRPr="00316CAC">
        <w:rPr>
          <w:rFonts w:ascii="Georgia" w:hAnsi="Georgia" w:cs="Arial"/>
          <w:kern w:val="0"/>
          <w14:ligatures w14:val="none"/>
        </w:rPr>
        <w:t>….</w:t>
      </w:r>
    </w:p>
    <w:p w14:paraId="2AC20738" w14:textId="3DD3E943" w:rsidR="00750BD1" w:rsidRPr="001A147A" w:rsidRDefault="00AF1252" w:rsidP="009A0D02">
      <w:pPr>
        <w:spacing w:line="259" w:lineRule="auto"/>
        <w:rPr>
          <w:rFonts w:ascii="Georgia" w:hAnsi="Georgia" w:cs="Arial"/>
          <w:kern w:val="0"/>
          <w14:ligatures w14:val="none"/>
        </w:rPr>
      </w:pPr>
      <w:r w:rsidRPr="001A147A">
        <w:rPr>
          <w:rFonts w:ascii="Georgia" w:hAnsi="Georgia" w:cs="Arial"/>
          <w:kern w:val="0"/>
          <w14:ligatures w14:val="none"/>
        </w:rPr>
        <w:t>I created this unique platform to replicate the floor of the CBOE…</w:t>
      </w:r>
    </w:p>
    <w:p w14:paraId="3E0D4965" w14:textId="63105E0E" w:rsidR="008358C4" w:rsidRPr="001A147A" w:rsidRDefault="00AF1252" w:rsidP="009A0D02">
      <w:pPr>
        <w:spacing w:line="259" w:lineRule="auto"/>
        <w:rPr>
          <w:rFonts w:ascii="Georgia" w:hAnsi="Georgia" w:cs="Arial"/>
          <w:kern w:val="0"/>
          <w14:ligatures w14:val="none"/>
        </w:rPr>
      </w:pPr>
      <w:r w:rsidRPr="001A147A">
        <w:rPr>
          <w:rFonts w:ascii="Georgia" w:hAnsi="Georgia" w:cs="Arial"/>
          <w:kern w:val="0"/>
          <w14:ligatures w14:val="none"/>
        </w:rPr>
        <w:t xml:space="preserve">Where traders gathered in a trading pit to </w:t>
      </w:r>
      <w:r w:rsidR="008358C4" w:rsidRPr="001A147A">
        <w:rPr>
          <w:rFonts w:ascii="Georgia" w:hAnsi="Georgia" w:cs="Arial"/>
          <w:kern w:val="0"/>
          <w14:ligatures w14:val="none"/>
        </w:rPr>
        <w:t xml:space="preserve">make enormous sums of money </w:t>
      </w:r>
      <w:r w:rsidR="00681F9F" w:rsidRPr="001A147A">
        <w:rPr>
          <w:rFonts w:ascii="Georgia" w:hAnsi="Georgia" w:cs="Arial"/>
          <w:kern w:val="0"/>
          <w14:ligatures w14:val="none"/>
        </w:rPr>
        <w:t>– simply b</w:t>
      </w:r>
      <w:r w:rsidR="007057F8" w:rsidRPr="001A147A">
        <w:rPr>
          <w:rFonts w:ascii="Georgia" w:hAnsi="Georgia" w:cs="Arial"/>
          <w:kern w:val="0"/>
          <w14:ligatures w14:val="none"/>
        </w:rPr>
        <w:t>y</w:t>
      </w:r>
      <w:r w:rsidR="00681F9F" w:rsidRPr="001A147A">
        <w:rPr>
          <w:rFonts w:ascii="Georgia" w:hAnsi="Georgia" w:cs="Arial"/>
          <w:kern w:val="0"/>
          <w14:ligatures w14:val="none"/>
        </w:rPr>
        <w:t xml:space="preserve"> </w:t>
      </w:r>
      <w:r w:rsidR="008358C4" w:rsidRPr="001A147A">
        <w:rPr>
          <w:rFonts w:ascii="Georgia" w:hAnsi="Georgia" w:cs="Arial"/>
          <w:kern w:val="0"/>
          <w14:ligatures w14:val="none"/>
        </w:rPr>
        <w:t>trading</w:t>
      </w:r>
      <w:r w:rsidR="001A147A" w:rsidRPr="001A147A">
        <w:rPr>
          <w:rFonts w:ascii="Georgia" w:hAnsi="Georgia" w:cs="Arial"/>
          <w:kern w:val="0"/>
          <w14:ligatures w14:val="none"/>
        </w:rPr>
        <w:t xml:space="preserve"> together. </w:t>
      </w:r>
    </w:p>
    <w:p w14:paraId="2CB2063F" w14:textId="3579C774" w:rsidR="00AF1252" w:rsidRPr="001A147A" w:rsidRDefault="008358C4" w:rsidP="009A0D02">
      <w:pPr>
        <w:spacing w:line="259" w:lineRule="auto"/>
        <w:rPr>
          <w:rFonts w:ascii="Georgia" w:hAnsi="Georgia" w:cs="Arial"/>
          <w:kern w:val="0"/>
          <w14:ligatures w14:val="none"/>
        </w:rPr>
      </w:pPr>
      <w:r w:rsidRPr="001A147A">
        <w:rPr>
          <w:rFonts w:ascii="Georgia" w:hAnsi="Georgia" w:cs="Arial"/>
          <w:kern w:val="0"/>
          <w14:ligatures w14:val="none"/>
        </w:rPr>
        <w:t xml:space="preserve"> </w:t>
      </w:r>
      <w:r w:rsidR="004264C5" w:rsidRPr="001A147A">
        <w:rPr>
          <w:rFonts w:ascii="Georgia" w:hAnsi="Georgia" w:cs="Arial"/>
          <w:kern w:val="0"/>
          <w14:ligatures w14:val="none"/>
        </w:rPr>
        <w:t>But now…thanks to technology….</w:t>
      </w:r>
    </w:p>
    <w:p w14:paraId="501BF57C" w14:textId="6720F988" w:rsidR="004264C5" w:rsidRPr="001A147A" w:rsidRDefault="004264C5" w:rsidP="009A0D02">
      <w:pPr>
        <w:spacing w:line="259" w:lineRule="auto"/>
        <w:rPr>
          <w:rFonts w:ascii="Georgia" w:hAnsi="Georgia" w:cs="Arial"/>
          <w:kern w:val="0"/>
          <w14:ligatures w14:val="none"/>
        </w:rPr>
      </w:pPr>
      <w:r w:rsidRPr="001A147A">
        <w:rPr>
          <w:rFonts w:ascii="Georgia" w:hAnsi="Georgia" w:cs="Arial"/>
          <w:kern w:val="0"/>
          <w14:ligatures w14:val="none"/>
        </w:rPr>
        <w:t>We</w:t>
      </w:r>
      <w:r w:rsidR="004A0B7E" w:rsidRPr="001A147A">
        <w:rPr>
          <w:rFonts w:ascii="Georgia" w:hAnsi="Georgia" w:cs="Arial"/>
          <w:kern w:val="0"/>
          <w14:ligatures w14:val="none"/>
        </w:rPr>
        <w:t xml:space="preserve">’ve </w:t>
      </w:r>
      <w:r w:rsidRPr="001A147A">
        <w:rPr>
          <w:rFonts w:ascii="Georgia" w:hAnsi="Georgia" w:cs="Arial"/>
          <w:kern w:val="0"/>
          <w14:ligatures w14:val="none"/>
        </w:rPr>
        <w:t>re-create</w:t>
      </w:r>
      <w:r w:rsidR="004A0B7E" w:rsidRPr="001A147A">
        <w:rPr>
          <w:rFonts w:ascii="Georgia" w:hAnsi="Georgia" w:cs="Arial"/>
          <w:kern w:val="0"/>
          <w14:ligatures w14:val="none"/>
        </w:rPr>
        <w:t>d</w:t>
      </w:r>
      <w:r w:rsidRPr="001A147A">
        <w:rPr>
          <w:rFonts w:ascii="Georgia" w:hAnsi="Georgia" w:cs="Arial"/>
          <w:kern w:val="0"/>
          <w14:ligatures w14:val="none"/>
        </w:rPr>
        <w:t xml:space="preserve"> the CBOE trading floor </w:t>
      </w:r>
      <w:r w:rsidR="004A0B7E" w:rsidRPr="001A147A">
        <w:rPr>
          <w:rFonts w:ascii="Georgia" w:hAnsi="Georgia" w:cs="Arial"/>
          <w:kern w:val="0"/>
          <w14:ligatures w14:val="none"/>
        </w:rPr>
        <w:t>experience</w:t>
      </w:r>
      <w:proofErr w:type="gramStart"/>
      <w:r w:rsidR="004A0B7E" w:rsidRPr="001A147A">
        <w:rPr>
          <w:rFonts w:ascii="Georgia" w:hAnsi="Georgia" w:cs="Arial"/>
          <w:kern w:val="0"/>
          <w14:ligatures w14:val="none"/>
        </w:rPr>
        <w:t>….</w:t>
      </w:r>
      <w:r w:rsidR="005F19E5" w:rsidRPr="001A147A">
        <w:rPr>
          <w:rFonts w:ascii="Georgia" w:hAnsi="Georgia" w:cs="Arial"/>
          <w:kern w:val="0"/>
          <w14:ligatures w14:val="none"/>
        </w:rPr>
        <w:t>V</w:t>
      </w:r>
      <w:r w:rsidR="00A80FF4" w:rsidRPr="001A147A">
        <w:rPr>
          <w:rFonts w:ascii="Georgia" w:hAnsi="Georgia" w:cs="Arial"/>
          <w:kern w:val="0"/>
          <w14:ligatures w14:val="none"/>
        </w:rPr>
        <w:t>irtually</w:t>
      </w:r>
      <w:proofErr w:type="gramEnd"/>
      <w:r w:rsidR="005F19E5" w:rsidRPr="001A147A">
        <w:rPr>
          <w:rFonts w:ascii="Georgia" w:hAnsi="Georgia" w:cs="Arial"/>
          <w:kern w:val="0"/>
          <w14:ligatures w14:val="none"/>
        </w:rPr>
        <w:t>.</w:t>
      </w:r>
    </w:p>
    <w:p w14:paraId="78612541" w14:textId="3CE3140B" w:rsidR="004264C5" w:rsidRPr="001A147A" w:rsidRDefault="00A80FF4" w:rsidP="009A0D02">
      <w:pPr>
        <w:spacing w:line="259" w:lineRule="auto"/>
        <w:rPr>
          <w:rFonts w:ascii="Georgia" w:hAnsi="Georgia" w:cs="Arial"/>
          <w:kern w:val="0"/>
          <w14:ligatures w14:val="none"/>
        </w:rPr>
      </w:pPr>
      <w:r w:rsidRPr="001A147A">
        <w:rPr>
          <w:rFonts w:ascii="Georgia" w:hAnsi="Georgia" w:cs="Arial"/>
          <w:kern w:val="0"/>
          <w14:ligatures w14:val="none"/>
        </w:rPr>
        <w:t xml:space="preserve">Which is infinitely more powerful. </w:t>
      </w:r>
    </w:p>
    <w:p w14:paraId="2EF51245" w14:textId="4BC2EBA6" w:rsidR="005F19E5" w:rsidRPr="00AE15CB" w:rsidRDefault="00A80FF4" w:rsidP="009A0D02">
      <w:pPr>
        <w:spacing w:line="259" w:lineRule="auto"/>
        <w:rPr>
          <w:rFonts w:ascii="Georgia" w:hAnsi="Georgia" w:cs="Arial"/>
          <w:kern w:val="0"/>
          <w14:ligatures w14:val="none"/>
        </w:rPr>
      </w:pPr>
      <w:r w:rsidRPr="00AE15CB">
        <w:rPr>
          <w:rFonts w:ascii="Georgia" w:hAnsi="Georgia" w:cs="Arial"/>
          <w:kern w:val="0"/>
          <w14:ligatures w14:val="none"/>
        </w:rPr>
        <w:t>Because now</w:t>
      </w:r>
      <w:proofErr w:type="gramStart"/>
      <w:r w:rsidRPr="00AE15CB">
        <w:rPr>
          <w:rFonts w:ascii="Georgia" w:hAnsi="Georgia" w:cs="Arial"/>
          <w:kern w:val="0"/>
          <w14:ligatures w14:val="none"/>
        </w:rPr>
        <w:t>….</w:t>
      </w:r>
      <w:r w:rsidR="003B2781" w:rsidRPr="00AE15CB">
        <w:rPr>
          <w:rFonts w:ascii="Georgia" w:hAnsi="Georgia" w:cs="Arial"/>
          <w:kern w:val="0"/>
          <w14:ligatures w14:val="none"/>
        </w:rPr>
        <w:t>the</w:t>
      </w:r>
      <w:proofErr w:type="gramEnd"/>
      <w:r w:rsidR="003B2781" w:rsidRPr="00AE15CB">
        <w:rPr>
          <w:rFonts w:ascii="Georgia" w:hAnsi="Georgia" w:cs="Arial"/>
          <w:kern w:val="0"/>
          <w14:ligatures w14:val="none"/>
        </w:rPr>
        <w:t xml:space="preserve"> top traders </w:t>
      </w:r>
      <w:r w:rsidR="005F19E5" w:rsidRPr="00AE15CB">
        <w:rPr>
          <w:rFonts w:ascii="Georgia" w:hAnsi="Georgia" w:cs="Arial"/>
          <w:kern w:val="0"/>
          <w14:ligatures w14:val="none"/>
        </w:rPr>
        <w:t xml:space="preserve">are not only gathering </w:t>
      </w:r>
      <w:r w:rsidR="00240E05" w:rsidRPr="00AE15CB">
        <w:rPr>
          <w:rFonts w:ascii="Georgia" w:hAnsi="Georgia" w:cs="Arial"/>
          <w:kern w:val="0"/>
          <w14:ligatures w14:val="none"/>
        </w:rPr>
        <w:t>on LaSalle Street in</w:t>
      </w:r>
      <w:r w:rsidR="005F19E5" w:rsidRPr="00AE15CB">
        <w:rPr>
          <w:rFonts w:ascii="Georgia" w:hAnsi="Georgia" w:cs="Arial"/>
          <w:kern w:val="0"/>
          <w14:ligatures w14:val="none"/>
        </w:rPr>
        <w:t xml:space="preserve"> Chicago…</w:t>
      </w:r>
    </w:p>
    <w:p w14:paraId="285E2CAB" w14:textId="77777777" w:rsidR="005F19E5" w:rsidRPr="00AE15CB" w:rsidRDefault="005F19E5" w:rsidP="009A0D02">
      <w:pPr>
        <w:spacing w:line="259" w:lineRule="auto"/>
        <w:rPr>
          <w:rFonts w:ascii="Georgia" w:hAnsi="Georgia" w:cs="Arial"/>
          <w:kern w:val="0"/>
          <w14:ligatures w14:val="none"/>
        </w:rPr>
      </w:pPr>
      <w:r w:rsidRPr="00AE15CB">
        <w:rPr>
          <w:rFonts w:ascii="Georgia" w:hAnsi="Georgia" w:cs="Arial"/>
          <w:kern w:val="0"/>
          <w14:ligatures w14:val="none"/>
        </w:rPr>
        <w:t>But rather…</w:t>
      </w:r>
    </w:p>
    <w:p w14:paraId="54F6E7EC" w14:textId="1039E07A" w:rsidR="00A80FF4" w:rsidRPr="00AE15CB" w:rsidRDefault="005F19E5"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They’re coming together </w:t>
      </w:r>
      <w:r w:rsidR="003B2781" w:rsidRPr="00AE15CB">
        <w:rPr>
          <w:rFonts w:ascii="Georgia" w:hAnsi="Georgia" w:cs="Arial"/>
          <w:kern w:val="0"/>
          <w14:ligatures w14:val="none"/>
        </w:rPr>
        <w:t xml:space="preserve">from across the world </w:t>
      </w:r>
      <w:proofErr w:type="gramStart"/>
      <w:r w:rsidR="00240E05" w:rsidRPr="00AE15CB">
        <w:rPr>
          <w:rFonts w:ascii="Georgia" w:hAnsi="Georgia" w:cs="Arial"/>
          <w:kern w:val="0"/>
          <w14:ligatures w14:val="none"/>
        </w:rPr>
        <w:t xml:space="preserve">to </w:t>
      </w:r>
      <w:r w:rsidR="003B2781" w:rsidRPr="00AE15CB">
        <w:rPr>
          <w:rFonts w:ascii="Georgia" w:hAnsi="Georgia" w:cs="Arial"/>
          <w:kern w:val="0"/>
          <w14:ligatures w14:val="none"/>
        </w:rPr>
        <w:t xml:space="preserve"> collaborate</w:t>
      </w:r>
      <w:proofErr w:type="gramEnd"/>
      <w:r w:rsidR="003B2781" w:rsidRPr="00AE15CB">
        <w:rPr>
          <w:rFonts w:ascii="Georgia" w:hAnsi="Georgia" w:cs="Arial"/>
          <w:kern w:val="0"/>
          <w14:ligatures w14:val="none"/>
        </w:rPr>
        <w:t xml:space="preserve">….strategize…and share their very best trading information with one another. </w:t>
      </w:r>
    </w:p>
    <w:p w14:paraId="5FCEE8C1" w14:textId="35890A11" w:rsidR="003B2781"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And it’s here….</w:t>
      </w:r>
    </w:p>
    <w:p w14:paraId="6196AC36" w14:textId="2055083B"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Inside the War Room…</w:t>
      </w:r>
    </w:p>
    <w:p w14:paraId="48914AA4" w14:textId="613563D7"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Surrounded by the world’s top trade</w:t>
      </w:r>
      <w:r w:rsidR="00860198">
        <w:rPr>
          <w:rFonts w:ascii="Georgia" w:hAnsi="Georgia" w:cs="Arial"/>
          <w:kern w:val="0"/>
          <w14:ligatures w14:val="none"/>
        </w:rPr>
        <w:t xml:space="preserve"> enthusiasts</w:t>
      </w:r>
      <w:r w:rsidRPr="00AE15CB">
        <w:rPr>
          <w:rFonts w:ascii="Georgia" w:hAnsi="Georgia" w:cs="Arial"/>
          <w:kern w:val="0"/>
          <w14:ligatures w14:val="none"/>
        </w:rPr>
        <w:t>…</w:t>
      </w:r>
    </w:p>
    <w:p w14:paraId="5CD62522" w14:textId="4460EF4D"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Where I post my Overnight Whale Trade</w:t>
      </w:r>
      <w:r w:rsidR="002A1CDF" w:rsidRPr="00AE15CB">
        <w:rPr>
          <w:rFonts w:ascii="Georgia" w:hAnsi="Georgia" w:cs="Arial"/>
          <w:kern w:val="0"/>
          <w14:ligatures w14:val="none"/>
        </w:rPr>
        <w:t>s</w:t>
      </w:r>
      <w:r w:rsidR="00240E05" w:rsidRPr="00AE15CB">
        <w:rPr>
          <w:rFonts w:ascii="Georgia" w:hAnsi="Georgia" w:cs="Arial"/>
          <w:kern w:val="0"/>
          <w14:ligatures w14:val="none"/>
        </w:rPr>
        <w:t xml:space="preserve"> for you</w:t>
      </w:r>
      <w:proofErr w:type="gramStart"/>
      <w:r w:rsidRPr="00AE15CB">
        <w:rPr>
          <w:rFonts w:ascii="Georgia" w:hAnsi="Georgia" w:cs="Arial"/>
          <w:kern w:val="0"/>
          <w14:ligatures w14:val="none"/>
        </w:rPr>
        <w:t>….LIVE</w:t>
      </w:r>
      <w:proofErr w:type="gramEnd"/>
      <w:r w:rsidRPr="00AE15CB">
        <w:rPr>
          <w:rFonts w:ascii="Georgia" w:hAnsi="Georgia" w:cs="Arial"/>
          <w:kern w:val="0"/>
          <w14:ligatures w14:val="none"/>
        </w:rPr>
        <w:t xml:space="preserve">…..in real time. </w:t>
      </w:r>
    </w:p>
    <w:p w14:paraId="1F2ACD93" w14:textId="1067AFFB" w:rsidR="0081542B" w:rsidRPr="00AE15CB" w:rsidRDefault="00A70510"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This is where my </w:t>
      </w:r>
      <w:proofErr w:type="gramStart"/>
      <w:r w:rsidRPr="00AE15CB">
        <w:rPr>
          <w:rFonts w:ascii="Georgia" w:hAnsi="Georgia" w:cs="Arial"/>
          <w:kern w:val="0"/>
          <w14:ligatures w14:val="none"/>
        </w:rPr>
        <w:t>members  post</w:t>
      </w:r>
      <w:proofErr w:type="gramEnd"/>
      <w:r w:rsidRPr="00AE15CB">
        <w:rPr>
          <w:rFonts w:ascii="Georgia" w:hAnsi="Georgia" w:cs="Arial"/>
          <w:kern w:val="0"/>
          <w14:ligatures w14:val="none"/>
        </w:rPr>
        <w:t xml:space="preserve"> the comments </w:t>
      </w:r>
      <w:r w:rsidR="0081542B" w:rsidRPr="00AE15CB">
        <w:rPr>
          <w:rFonts w:ascii="Georgia" w:hAnsi="Georgia" w:cs="Arial"/>
          <w:kern w:val="0"/>
          <w14:ligatures w14:val="none"/>
        </w:rPr>
        <w:t xml:space="preserve">– many of which you’ve seen throughout this presentation – to verify their massive overnight winners. </w:t>
      </w:r>
    </w:p>
    <w:p w14:paraId="3E69C831" w14:textId="77777777" w:rsidR="0081542B" w:rsidRPr="00AE15CB" w:rsidRDefault="0081542B" w:rsidP="009A0D02">
      <w:pPr>
        <w:spacing w:line="259" w:lineRule="auto"/>
        <w:rPr>
          <w:rFonts w:ascii="Georgia" w:hAnsi="Georgia" w:cs="Arial"/>
          <w:kern w:val="0"/>
          <w14:ligatures w14:val="none"/>
        </w:rPr>
      </w:pPr>
      <w:r w:rsidRPr="00AE15CB">
        <w:rPr>
          <w:rFonts w:ascii="Georgia" w:hAnsi="Georgia" w:cs="Arial"/>
          <w:kern w:val="0"/>
          <w14:ligatures w14:val="none"/>
        </w:rPr>
        <w:t>And today….</w:t>
      </w:r>
    </w:p>
    <w:p w14:paraId="27053813" w14:textId="74D6DF50" w:rsidR="0081542B" w:rsidRPr="00AE15CB" w:rsidRDefault="0081542B" w:rsidP="009A0D02">
      <w:pPr>
        <w:spacing w:line="259" w:lineRule="auto"/>
        <w:rPr>
          <w:rFonts w:ascii="Georgia" w:hAnsi="Georgia" w:cs="Arial"/>
          <w:kern w:val="0"/>
          <w14:ligatures w14:val="none"/>
        </w:rPr>
      </w:pPr>
      <w:r w:rsidRPr="00AE15CB">
        <w:rPr>
          <w:rFonts w:ascii="Georgia" w:hAnsi="Georgia" w:cs="Arial"/>
          <w:kern w:val="0"/>
          <w14:ligatures w14:val="none"/>
        </w:rPr>
        <w:t>I’</w:t>
      </w:r>
      <w:r w:rsidR="00977DFC" w:rsidRPr="00AE15CB">
        <w:rPr>
          <w:rFonts w:ascii="Georgia" w:hAnsi="Georgia" w:cs="Arial"/>
          <w:kern w:val="0"/>
          <w14:ligatures w14:val="none"/>
        </w:rPr>
        <w:t>m</w:t>
      </w:r>
      <w:r w:rsidRPr="00AE15CB">
        <w:rPr>
          <w:rFonts w:ascii="Georgia" w:hAnsi="Georgia" w:cs="Arial"/>
          <w:kern w:val="0"/>
          <w14:ligatures w14:val="none"/>
        </w:rPr>
        <w:t xml:space="preserve"> invit</w:t>
      </w:r>
      <w:r w:rsidR="00977DFC" w:rsidRPr="00AE15CB">
        <w:rPr>
          <w:rFonts w:ascii="Georgia" w:hAnsi="Georgia" w:cs="Arial"/>
          <w:kern w:val="0"/>
          <w14:ligatures w14:val="none"/>
        </w:rPr>
        <w:t>ing</w:t>
      </w:r>
      <w:r w:rsidRPr="00AE15CB">
        <w:rPr>
          <w:rFonts w:ascii="Georgia" w:hAnsi="Georgia" w:cs="Arial"/>
          <w:kern w:val="0"/>
          <w14:ligatures w14:val="none"/>
        </w:rPr>
        <w:t xml:space="preserve"> you to join our elite gro</w:t>
      </w:r>
      <w:r w:rsidR="00E34C4C" w:rsidRPr="00AE15CB">
        <w:rPr>
          <w:rFonts w:ascii="Georgia" w:hAnsi="Georgia" w:cs="Arial"/>
          <w:kern w:val="0"/>
          <w14:ligatures w14:val="none"/>
        </w:rPr>
        <w:t>u</w:t>
      </w:r>
      <w:r w:rsidRPr="00AE15CB">
        <w:rPr>
          <w:rFonts w:ascii="Georgia" w:hAnsi="Georgia" w:cs="Arial"/>
          <w:kern w:val="0"/>
          <w14:ligatures w14:val="none"/>
        </w:rPr>
        <w:t>p</w:t>
      </w:r>
      <w:r w:rsidR="00E34C4C" w:rsidRPr="00AE15CB">
        <w:rPr>
          <w:rFonts w:ascii="Georgia" w:hAnsi="Georgia" w:cs="Arial"/>
          <w:kern w:val="0"/>
          <w14:ligatures w14:val="none"/>
        </w:rPr>
        <w:t xml:space="preserve"> inside The War Room. </w:t>
      </w:r>
    </w:p>
    <w:p w14:paraId="3BB4C93C" w14:textId="48909332" w:rsidR="00E34C4C" w:rsidRPr="00AE15CB" w:rsidRDefault="00AB36EC" w:rsidP="009A0D02">
      <w:pPr>
        <w:spacing w:line="259" w:lineRule="auto"/>
        <w:rPr>
          <w:rFonts w:ascii="Georgia" w:hAnsi="Georgia" w:cs="Arial"/>
          <w:kern w:val="0"/>
          <w14:ligatures w14:val="none"/>
        </w:rPr>
      </w:pPr>
      <w:r w:rsidRPr="00AE15CB">
        <w:rPr>
          <w:rFonts w:ascii="Georgia" w:hAnsi="Georgia" w:cs="Arial"/>
          <w:kern w:val="0"/>
          <w14:ligatures w14:val="none"/>
        </w:rPr>
        <w:t>The moment you join our community….</w:t>
      </w:r>
    </w:p>
    <w:p w14:paraId="5968F397" w14:textId="03273FBD" w:rsidR="00AB36EC" w:rsidRPr="00AE15CB" w:rsidRDefault="00AB36EC" w:rsidP="009A0D02">
      <w:pPr>
        <w:spacing w:line="259" w:lineRule="auto"/>
        <w:rPr>
          <w:rFonts w:ascii="Georgia" w:hAnsi="Georgia" w:cs="Arial"/>
          <w:kern w:val="0"/>
          <w14:ligatures w14:val="none"/>
        </w:rPr>
      </w:pPr>
      <w:r w:rsidRPr="00AE15CB">
        <w:rPr>
          <w:rFonts w:ascii="Georgia" w:hAnsi="Georgia" w:cs="Arial"/>
          <w:kern w:val="0"/>
          <w14:ligatures w14:val="none"/>
        </w:rPr>
        <w:t xml:space="preserve">You’ll have a wealth of </w:t>
      </w:r>
      <w:r w:rsidR="00B7183A" w:rsidRPr="00AE15CB">
        <w:rPr>
          <w:rFonts w:ascii="Georgia" w:hAnsi="Georgia" w:cs="Arial"/>
          <w:kern w:val="0"/>
          <w14:ligatures w14:val="none"/>
        </w:rPr>
        <w:t xml:space="preserve">trading resources, intelligence, and educational materials at your fingertips. </w:t>
      </w:r>
    </w:p>
    <w:p w14:paraId="05A384B6" w14:textId="530D86D3" w:rsidR="00B7183A" w:rsidRPr="00AE15CB" w:rsidRDefault="00B7183A"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The first of which is </w:t>
      </w:r>
      <w:r w:rsidR="00C105AD" w:rsidRPr="00AE15CB">
        <w:rPr>
          <w:rFonts w:ascii="Georgia" w:hAnsi="Georgia" w:cs="Arial"/>
          <w:kern w:val="0"/>
          <w14:ligatures w14:val="none"/>
        </w:rPr>
        <w:t>my newest report titled….</w:t>
      </w:r>
    </w:p>
    <w:p w14:paraId="436C35DD" w14:textId="7241E391" w:rsidR="00C105AD" w:rsidRDefault="00C105AD" w:rsidP="009A0D02">
      <w:pPr>
        <w:spacing w:line="259" w:lineRule="auto"/>
        <w:rPr>
          <w:rFonts w:ascii="Georgia" w:hAnsi="Georgia" w:cs="Arial"/>
          <w:b/>
          <w:bCs/>
          <w:kern w:val="0"/>
          <w14:ligatures w14:val="none"/>
        </w:rPr>
      </w:pPr>
      <w:r>
        <w:rPr>
          <w:rFonts w:ascii="Georgia" w:hAnsi="Georgia" w:cs="Arial"/>
          <w:b/>
          <w:bCs/>
          <w:kern w:val="0"/>
          <w14:ligatures w14:val="none"/>
        </w:rPr>
        <w:t xml:space="preserve">Overnight Whale Trades: </w:t>
      </w:r>
      <w:r w:rsidR="001123C0">
        <w:rPr>
          <w:rFonts w:ascii="Georgia" w:hAnsi="Georgia" w:cs="Arial"/>
          <w:b/>
          <w:bCs/>
          <w:kern w:val="0"/>
          <w14:ligatures w14:val="none"/>
        </w:rPr>
        <w:t xml:space="preserve">How to </w:t>
      </w:r>
      <w:r w:rsidR="00A544FC">
        <w:rPr>
          <w:rFonts w:ascii="Georgia" w:hAnsi="Georgia" w:cs="Arial"/>
          <w:b/>
          <w:bCs/>
          <w:kern w:val="0"/>
          <w14:ligatures w14:val="none"/>
        </w:rPr>
        <w:t xml:space="preserve">Target </w:t>
      </w:r>
      <w:r w:rsidR="001123C0">
        <w:rPr>
          <w:rFonts w:ascii="Georgia" w:hAnsi="Georgia" w:cs="Arial"/>
          <w:b/>
          <w:bCs/>
          <w:kern w:val="0"/>
          <w14:ligatures w14:val="none"/>
        </w:rPr>
        <w:t xml:space="preserve">Massive </w:t>
      </w:r>
      <w:r w:rsidR="00AD4C6C">
        <w:rPr>
          <w:rFonts w:ascii="Georgia" w:hAnsi="Georgia" w:cs="Arial"/>
          <w:b/>
          <w:bCs/>
          <w:kern w:val="0"/>
          <w14:ligatures w14:val="none"/>
        </w:rPr>
        <w:t xml:space="preserve">Earnings </w:t>
      </w:r>
      <w:r w:rsidR="001123C0">
        <w:rPr>
          <w:rFonts w:ascii="Georgia" w:hAnsi="Georgia" w:cs="Arial"/>
          <w:b/>
          <w:bCs/>
          <w:kern w:val="0"/>
          <w14:ligatures w14:val="none"/>
        </w:rPr>
        <w:t xml:space="preserve">Winners </w:t>
      </w:r>
      <w:r w:rsidR="00AD4C6C">
        <w:rPr>
          <w:rFonts w:ascii="Georgia" w:hAnsi="Georgia" w:cs="Arial"/>
          <w:b/>
          <w:bCs/>
          <w:kern w:val="0"/>
          <w14:ligatures w14:val="none"/>
        </w:rPr>
        <w:t xml:space="preserve">Every Day of the Week </w:t>
      </w:r>
    </w:p>
    <w:p w14:paraId="68CC5E6A" w14:textId="3C178DAE" w:rsidR="00742932" w:rsidRDefault="00742932" w:rsidP="009A0D02">
      <w:pPr>
        <w:spacing w:line="259" w:lineRule="auto"/>
        <w:rPr>
          <w:rFonts w:ascii="Georgia" w:hAnsi="Georgia" w:cs="Arial"/>
          <w:b/>
          <w:bCs/>
          <w:kern w:val="0"/>
          <w14:ligatures w14:val="none"/>
        </w:rPr>
      </w:pPr>
      <w:r w:rsidRPr="00742932">
        <w:rPr>
          <w:rFonts w:ascii="Georgia" w:hAnsi="Georgia" w:cs="Arial"/>
          <w:b/>
          <w:bCs/>
          <w:kern w:val="0"/>
          <w:highlight w:val="yellow"/>
          <w14:ligatures w14:val="none"/>
        </w:rPr>
        <w:t>Graphics – please create an image for this report</w:t>
      </w:r>
    </w:p>
    <w:p w14:paraId="3B79D171" w14:textId="3FD420A1" w:rsidR="00AD4C6C" w:rsidRPr="007F5042" w:rsidRDefault="008C4DF7" w:rsidP="009A0D02">
      <w:pPr>
        <w:spacing w:line="259" w:lineRule="auto"/>
        <w:rPr>
          <w:rFonts w:ascii="Georgia" w:hAnsi="Georgia" w:cs="Arial"/>
          <w:kern w:val="0"/>
          <w14:ligatures w14:val="none"/>
        </w:rPr>
      </w:pPr>
      <w:r w:rsidRPr="007F5042">
        <w:rPr>
          <w:rFonts w:ascii="Georgia" w:hAnsi="Georgia" w:cs="Arial"/>
          <w:kern w:val="0"/>
          <w14:ligatures w14:val="none"/>
        </w:rPr>
        <w:t xml:space="preserve">This new report, which I just </w:t>
      </w:r>
      <w:r w:rsidR="0085391C">
        <w:rPr>
          <w:rFonts w:ascii="Georgia" w:hAnsi="Georgia" w:cs="Arial"/>
          <w:kern w:val="0"/>
          <w14:ligatures w14:val="none"/>
        </w:rPr>
        <w:t>created specifically</w:t>
      </w:r>
      <w:r w:rsidRPr="007F5042">
        <w:rPr>
          <w:rFonts w:ascii="Georgia" w:hAnsi="Georgia" w:cs="Arial"/>
          <w:kern w:val="0"/>
          <w14:ligatures w14:val="none"/>
        </w:rPr>
        <w:t xml:space="preserve"> for 2024…</w:t>
      </w:r>
    </w:p>
    <w:p w14:paraId="036CCBFF" w14:textId="65475D1B" w:rsidR="008C4DF7" w:rsidRPr="007F5042" w:rsidRDefault="008C4DF7" w:rsidP="009A0D02">
      <w:pPr>
        <w:spacing w:line="259" w:lineRule="auto"/>
        <w:rPr>
          <w:rFonts w:ascii="Georgia" w:hAnsi="Georgia" w:cs="Arial"/>
          <w:kern w:val="0"/>
          <w14:ligatures w14:val="none"/>
        </w:rPr>
      </w:pPr>
      <w:r w:rsidRPr="007F5042">
        <w:rPr>
          <w:rFonts w:ascii="Georgia" w:hAnsi="Georgia" w:cs="Arial"/>
          <w:kern w:val="0"/>
          <w14:ligatures w14:val="none"/>
        </w:rPr>
        <w:t xml:space="preserve">Gives you a </w:t>
      </w:r>
      <w:r w:rsidR="00C96C01" w:rsidRPr="007F5042">
        <w:rPr>
          <w:rFonts w:ascii="Georgia" w:hAnsi="Georgia" w:cs="Arial"/>
          <w:kern w:val="0"/>
          <w14:ligatures w14:val="none"/>
        </w:rPr>
        <w:t>step-by-step</w:t>
      </w:r>
      <w:r w:rsidRPr="007F5042">
        <w:rPr>
          <w:rFonts w:ascii="Georgia" w:hAnsi="Georgia" w:cs="Arial"/>
          <w:kern w:val="0"/>
          <w14:ligatures w14:val="none"/>
        </w:rPr>
        <w:t xml:space="preserve"> </w:t>
      </w:r>
      <w:r w:rsidR="00C96C01" w:rsidRPr="007F5042">
        <w:rPr>
          <w:rFonts w:ascii="Georgia" w:hAnsi="Georgia" w:cs="Arial"/>
          <w:kern w:val="0"/>
          <w14:ligatures w14:val="none"/>
        </w:rPr>
        <w:t xml:space="preserve">guide on how to trade Overnight Whale Trades. </w:t>
      </w:r>
    </w:p>
    <w:p w14:paraId="2F38AECE" w14:textId="66C5D4D6"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It offers you the very best opportunity to hit the ground running…</w:t>
      </w:r>
    </w:p>
    <w:p w14:paraId="124D405C" w14:textId="64C413E8"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And start making these trades …</w:t>
      </w:r>
    </w:p>
    <w:p w14:paraId="6C49988C" w14:textId="6D2B2274"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 xml:space="preserve">The moment you join. </w:t>
      </w:r>
    </w:p>
    <w:p w14:paraId="04D21C9E" w14:textId="4BAA27D6" w:rsidR="001810CB" w:rsidRPr="007F5042" w:rsidRDefault="00B32ED8" w:rsidP="009A0D02">
      <w:pPr>
        <w:spacing w:line="259" w:lineRule="auto"/>
        <w:rPr>
          <w:rFonts w:ascii="Georgia" w:hAnsi="Georgia" w:cs="Arial"/>
          <w:kern w:val="0"/>
          <w14:ligatures w14:val="none"/>
        </w:rPr>
      </w:pPr>
      <w:r w:rsidRPr="007F5042">
        <w:rPr>
          <w:rFonts w:ascii="Georgia" w:hAnsi="Georgia" w:cs="Arial"/>
          <w:kern w:val="0"/>
          <w14:ligatures w14:val="none"/>
        </w:rPr>
        <w:t>After that….</w:t>
      </w:r>
    </w:p>
    <w:p w14:paraId="7B0B156F" w14:textId="43078F5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want</w:t>
      </w:r>
      <w:r w:rsidR="00B32ED8">
        <w:rPr>
          <w:rFonts w:ascii="Georgia" w:eastAsia="Times New Roman" w:hAnsi="Georgia" w:cs="Arial"/>
          <w:color w:val="000000"/>
          <w:kern w:val="0"/>
          <w14:ligatures w14:val="none"/>
        </w:rPr>
        <w:t>ed</w:t>
      </w:r>
      <w:r w:rsidRPr="001810CB">
        <w:rPr>
          <w:rFonts w:ascii="Georgia" w:eastAsia="Times New Roman" w:hAnsi="Georgia" w:cs="Arial"/>
          <w:color w:val="000000"/>
          <w:kern w:val="0"/>
          <w14:ligatures w14:val="none"/>
        </w:rPr>
        <w:t xml:space="preserve"> to make it as easy as possible for </w:t>
      </w:r>
      <w:r w:rsidR="00B32ED8">
        <w:rPr>
          <w:rFonts w:ascii="Georgia" w:eastAsia="Times New Roman" w:hAnsi="Georgia" w:cs="Arial"/>
          <w:color w:val="000000"/>
          <w:kern w:val="0"/>
          <w14:ligatures w14:val="none"/>
        </w:rPr>
        <w:t xml:space="preserve">you to get comfortable </w:t>
      </w:r>
      <w:r w:rsidR="006700BC">
        <w:rPr>
          <w:rFonts w:ascii="Georgia" w:eastAsia="Times New Roman" w:hAnsi="Georgia" w:cs="Arial"/>
          <w:color w:val="000000"/>
          <w:kern w:val="0"/>
          <w14:ligatures w14:val="none"/>
        </w:rPr>
        <w:t xml:space="preserve">being part of our group. </w:t>
      </w:r>
    </w:p>
    <w:p w14:paraId="734230DE" w14:textId="6210DB59"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That’s why I’ve created </w:t>
      </w:r>
      <w:r w:rsidR="006700BC">
        <w:rPr>
          <w:rFonts w:ascii="Georgia" w:eastAsia="Times New Roman" w:hAnsi="Georgia" w:cs="Arial"/>
          <w:color w:val="000000"/>
          <w:kern w:val="0"/>
          <w14:ligatures w14:val="none"/>
        </w:rPr>
        <w:t>an easy-to-read guide titled…</w:t>
      </w:r>
    </w:p>
    <w:p w14:paraId="2E95F628" w14:textId="7B1AE912" w:rsidR="006700BC" w:rsidRPr="001810CB" w:rsidRDefault="006700BC" w:rsidP="001810CB">
      <w:pPr>
        <w:spacing w:after="240" w:line="360" w:lineRule="atLeast"/>
        <w:rPr>
          <w:rFonts w:ascii="Georgia" w:eastAsia="Times New Roman" w:hAnsi="Georgia" w:cs="Arial"/>
          <w:b/>
          <w:bCs/>
          <w:color w:val="000000"/>
          <w:kern w:val="0"/>
          <w14:ligatures w14:val="none"/>
        </w:rPr>
      </w:pPr>
      <w:r w:rsidRPr="00EA223D">
        <w:rPr>
          <w:rFonts w:ascii="Georgia" w:eastAsia="Times New Roman" w:hAnsi="Georgia" w:cs="Arial"/>
          <w:b/>
          <w:bCs/>
          <w:color w:val="000000"/>
          <w:kern w:val="0"/>
          <w14:ligatures w14:val="none"/>
        </w:rPr>
        <w:t xml:space="preserve"> “Getting Started as a War Room Trader”</w:t>
      </w:r>
    </w:p>
    <w:p w14:paraId="4D59A411"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43AFDFEA" wp14:editId="4D2DF916">
            <wp:extent cx="2282194" cy="2811780"/>
            <wp:effectExtent l="0" t="0" r="3810" b="7620"/>
            <wp:docPr id="1103306012" name="Picture 9" descr="Getting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tting Star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8684" cy="2819776"/>
                    </a:xfrm>
                    <a:prstGeom prst="rect">
                      <a:avLst/>
                    </a:prstGeom>
                    <a:noFill/>
                    <a:ln>
                      <a:noFill/>
                    </a:ln>
                  </pic:spPr>
                </pic:pic>
              </a:graphicData>
            </a:graphic>
          </wp:inline>
        </w:drawing>
      </w:r>
    </w:p>
    <w:p w14:paraId="7ED4B666" w14:textId="75D2CC71"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br/>
      </w:r>
      <w:r w:rsidR="001F17BE">
        <w:rPr>
          <w:rFonts w:ascii="Georgia" w:eastAsia="Times New Roman" w:hAnsi="Georgia" w:cs="Arial"/>
          <w:kern w:val="0"/>
          <w14:ligatures w14:val="none"/>
        </w:rPr>
        <w:t xml:space="preserve">This </w:t>
      </w:r>
      <w:r w:rsidR="00CA6BC8">
        <w:rPr>
          <w:rFonts w:ascii="Georgia" w:eastAsia="Times New Roman" w:hAnsi="Georgia" w:cs="Arial"/>
          <w:color w:val="000000"/>
          <w:kern w:val="0"/>
          <w14:ligatures w14:val="none"/>
        </w:rPr>
        <w:t xml:space="preserve">manual </w:t>
      </w:r>
      <w:r w:rsidRPr="001810CB">
        <w:rPr>
          <w:rFonts w:ascii="Georgia" w:eastAsia="Times New Roman" w:hAnsi="Georgia" w:cs="Arial"/>
          <w:color w:val="000000"/>
          <w:kern w:val="0"/>
          <w14:ligatures w14:val="none"/>
        </w:rPr>
        <w:t>contains everything you need to get started following us in </w:t>
      </w:r>
      <w:r w:rsidRPr="001810CB">
        <w:rPr>
          <w:rFonts w:ascii="Georgia" w:eastAsia="Times New Roman" w:hAnsi="Georgia" w:cs="Arial"/>
          <w:kern w:val="0"/>
          <w14:ligatures w14:val="none"/>
        </w:rPr>
        <w:t>The War Room</w:t>
      </w:r>
      <w:r w:rsidRPr="001810CB">
        <w:rPr>
          <w:rFonts w:ascii="Georgia" w:eastAsia="Times New Roman" w:hAnsi="Georgia" w:cs="Arial"/>
          <w:color w:val="000000"/>
          <w:kern w:val="0"/>
          <w14:ligatures w14:val="none"/>
        </w:rPr>
        <w:t>.</w:t>
      </w:r>
    </w:p>
    <w:p w14:paraId="6166DF5B" w14:textId="138D777A" w:rsidR="00CA6BC8" w:rsidRPr="001810CB" w:rsidRDefault="00CA6BC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For instance….</w:t>
      </w:r>
    </w:p>
    <w:p w14:paraId="41665055" w14:textId="0F85ED7A"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It shows you what a BUY or a SELL recommendation looks like in our</w:t>
      </w:r>
      <w:r w:rsidR="00420F10">
        <w:rPr>
          <w:rFonts w:ascii="Georgia" w:eastAsia="Times New Roman" w:hAnsi="Georgia" w:cs="Arial"/>
          <w:color w:val="000000"/>
          <w:kern w:val="0"/>
          <w14:ligatures w14:val="none"/>
        </w:rPr>
        <w:t xml:space="preserve"> trading</w:t>
      </w:r>
      <w:r w:rsidRPr="001810CB">
        <w:rPr>
          <w:rFonts w:ascii="Georgia" w:eastAsia="Times New Roman" w:hAnsi="Georgia" w:cs="Arial"/>
          <w:color w:val="000000"/>
          <w:kern w:val="0"/>
          <w14:ligatures w14:val="none"/>
        </w:rPr>
        <w:t xml:space="preserve"> room...</w:t>
      </w:r>
    </w:p>
    <w:p w14:paraId="0D249F3B" w14:textId="7F679DAC" w:rsidR="001810CB" w:rsidRDefault="00CA6BC8" w:rsidP="001810CB">
      <w:pPr>
        <w:spacing w:after="240" w:line="360" w:lineRule="atLeast"/>
        <w:rPr>
          <w:rFonts w:ascii="Georgia" w:eastAsia="Times New Roman" w:hAnsi="Georgia" w:cs="Arial"/>
          <w:color w:val="000000"/>
          <w:kern w:val="0"/>
          <w14:ligatures w14:val="none"/>
        </w:rPr>
      </w:pPr>
      <w:proofErr w:type="gramStart"/>
      <w:r>
        <w:rPr>
          <w:rFonts w:ascii="Georgia" w:eastAsia="Times New Roman" w:hAnsi="Georgia" w:cs="Arial"/>
          <w:color w:val="000000"/>
          <w:kern w:val="0"/>
          <w14:ligatures w14:val="none"/>
        </w:rPr>
        <w:t>So</w:t>
      </w:r>
      <w:proofErr w:type="gramEnd"/>
      <w:r>
        <w:rPr>
          <w:rFonts w:ascii="Georgia" w:eastAsia="Times New Roman" w:hAnsi="Georgia" w:cs="Arial"/>
          <w:color w:val="000000"/>
          <w:kern w:val="0"/>
          <w14:ligatures w14:val="none"/>
        </w:rPr>
        <w:t xml:space="preserve"> you know</w:t>
      </w:r>
      <w:r w:rsidR="001810CB" w:rsidRPr="001810CB">
        <w:rPr>
          <w:rFonts w:ascii="Georgia" w:eastAsia="Times New Roman" w:hAnsi="Georgia" w:cs="Arial"/>
          <w:color w:val="000000"/>
          <w:kern w:val="0"/>
          <w14:ligatures w14:val="none"/>
        </w:rPr>
        <w:t xml:space="preserve"> exactly how </w:t>
      </w:r>
      <w:r w:rsidR="00B11E0C">
        <w:rPr>
          <w:rFonts w:ascii="Georgia" w:eastAsia="Times New Roman" w:hAnsi="Georgia" w:cs="Arial"/>
          <w:color w:val="000000"/>
          <w:kern w:val="0"/>
          <w14:ligatures w14:val="none"/>
        </w:rPr>
        <w:t xml:space="preserve">to start using </w:t>
      </w:r>
      <w:r w:rsidR="001810CB" w:rsidRPr="001810CB">
        <w:rPr>
          <w:rFonts w:ascii="Georgia" w:eastAsia="Times New Roman" w:hAnsi="Georgia" w:cs="Arial"/>
          <w:kern w:val="0"/>
          <w14:ligatures w14:val="none"/>
        </w:rPr>
        <w:t>War Room</w:t>
      </w:r>
      <w:r w:rsidR="001810CB" w:rsidRPr="001810CB">
        <w:rPr>
          <w:rFonts w:ascii="Georgia" w:eastAsia="Times New Roman" w:hAnsi="Georgia" w:cs="Arial"/>
          <w:color w:val="000000"/>
          <w:kern w:val="0"/>
          <w14:ligatures w14:val="none"/>
        </w:rPr>
        <w:t xml:space="preserve"> recommendations to make winning trades.</w:t>
      </w:r>
    </w:p>
    <w:p w14:paraId="65BBCF79" w14:textId="35A4F684" w:rsidR="00B11E0C" w:rsidRDefault="00B11E0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that’s not all…</w:t>
      </w:r>
    </w:p>
    <w:p w14:paraId="1009DCA5" w14:textId="77777777" w:rsidR="0077386B" w:rsidRDefault="0077386B" w:rsidP="00B11E0C">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You’ll also get another report titled….</w:t>
      </w:r>
    </w:p>
    <w:p w14:paraId="30F9E127" w14:textId="08217A27" w:rsidR="00B11E0C" w:rsidRDefault="00B11E0C" w:rsidP="00B11E0C">
      <w:pPr>
        <w:spacing w:after="240" w:line="360" w:lineRule="atLeast"/>
        <w:rPr>
          <w:rFonts w:ascii="Georgia" w:eastAsia="Times New Roman" w:hAnsi="Georgia" w:cs="Arial"/>
          <w:b/>
          <w:bCs/>
          <w:kern w:val="0"/>
          <w14:ligatures w14:val="none"/>
        </w:rPr>
      </w:pPr>
      <w:r w:rsidRPr="001810CB">
        <w:rPr>
          <w:rFonts w:ascii="Georgia" w:eastAsia="Times New Roman" w:hAnsi="Georgia" w:cs="Arial"/>
          <w:color w:val="000000"/>
          <w:kern w:val="0"/>
          <w14:ligatures w14:val="none"/>
        </w:rPr>
        <w:t xml:space="preserve"> </w:t>
      </w:r>
      <w:r w:rsidRPr="001810CB">
        <w:rPr>
          <w:rFonts w:ascii="Georgia" w:eastAsia="Times New Roman" w:hAnsi="Georgia" w:cs="Arial"/>
          <w:b/>
          <w:bCs/>
          <w:kern w:val="0"/>
          <w14:ligatures w14:val="none"/>
        </w:rPr>
        <w:t>“Developing the Winning Mindset of a Pro Trader”</w:t>
      </w:r>
    </w:p>
    <w:p w14:paraId="4FB3E210" w14:textId="11B758BE" w:rsidR="0077386B" w:rsidRPr="001810CB" w:rsidRDefault="0077386B" w:rsidP="00B11E0C">
      <w:pPr>
        <w:spacing w:after="240" w:line="360" w:lineRule="atLeast"/>
        <w:rPr>
          <w:rFonts w:ascii="Georgia" w:eastAsia="Times New Roman" w:hAnsi="Georgia" w:cs="Arial"/>
          <w:color w:val="000000"/>
          <w:kern w:val="0"/>
          <w14:ligatures w14:val="none"/>
        </w:rPr>
      </w:pPr>
      <w:r w:rsidRPr="0077386B">
        <w:rPr>
          <w:rFonts w:ascii="Georgia" w:eastAsia="Times New Roman" w:hAnsi="Georgia" w:cs="Arial"/>
          <w:kern w:val="0"/>
          <w14:ligatures w14:val="none"/>
        </w:rPr>
        <w:t>And this one’s really unique….</w:t>
      </w:r>
    </w:p>
    <w:p w14:paraId="3EC16F6C" w14:textId="77777777" w:rsidR="00B11E0C" w:rsidRPr="001810CB" w:rsidRDefault="00B11E0C" w:rsidP="001810CB">
      <w:pPr>
        <w:spacing w:after="240" w:line="360" w:lineRule="atLeast"/>
        <w:rPr>
          <w:rFonts w:ascii="Georgia" w:eastAsia="Times New Roman" w:hAnsi="Georgia" w:cs="Arial"/>
          <w:color w:val="000000"/>
          <w:kern w:val="0"/>
          <w14:ligatures w14:val="none"/>
        </w:rPr>
      </w:pPr>
    </w:p>
    <w:p w14:paraId="50FD3F73"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77B99C1A" wp14:editId="26A68CDB">
            <wp:extent cx="2255520" cy="2778917"/>
            <wp:effectExtent l="0" t="0" r="0" b="2540"/>
            <wp:docPr id="771990514" name="Picture 8" descr="Winning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inning Mindse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5014" cy="2790615"/>
                    </a:xfrm>
                    <a:prstGeom prst="rect">
                      <a:avLst/>
                    </a:prstGeom>
                    <a:noFill/>
                    <a:ln>
                      <a:noFill/>
                    </a:ln>
                  </pic:spPr>
                </pic:pic>
              </a:graphicData>
            </a:graphic>
          </wp:inline>
        </w:drawing>
      </w:r>
      <w:r w:rsidRPr="001810CB">
        <w:rPr>
          <w:rFonts w:ascii="Georgia" w:eastAsia="Times New Roman" w:hAnsi="Georgia" w:cs="Arial"/>
          <w:kern w:val="0"/>
          <w14:ligatures w14:val="none"/>
        </w:rPr>
        <w:br/>
      </w:r>
    </w:p>
    <w:p w14:paraId="03638A59" w14:textId="7BA13D30" w:rsidR="0077386B" w:rsidRDefault="0077386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Because </w:t>
      </w:r>
      <w:r w:rsidR="001301A2">
        <w:rPr>
          <w:rFonts w:ascii="Georgia" w:eastAsia="Times New Roman" w:hAnsi="Georgia" w:cs="Arial"/>
          <w:color w:val="000000"/>
          <w:kern w:val="0"/>
          <w14:ligatures w14:val="none"/>
        </w:rPr>
        <w:t>being inside</w:t>
      </w:r>
      <w:r>
        <w:rPr>
          <w:rFonts w:ascii="Georgia" w:eastAsia="Times New Roman" w:hAnsi="Georgia" w:cs="Arial"/>
          <w:color w:val="000000"/>
          <w:kern w:val="0"/>
          <w14:ligatures w14:val="none"/>
        </w:rPr>
        <w:t xml:space="preserve"> the Apple Computer pit</w:t>
      </w:r>
      <w:r w:rsidR="001301A2">
        <w:rPr>
          <w:rFonts w:ascii="Georgia" w:eastAsia="Times New Roman" w:hAnsi="Georgia" w:cs="Arial"/>
          <w:color w:val="000000"/>
          <w:kern w:val="0"/>
          <w14:ligatures w14:val="none"/>
        </w:rPr>
        <w:t>….</w:t>
      </w:r>
    </w:p>
    <w:p w14:paraId="0D6EEDD5" w14:textId="26461A06" w:rsidR="001301A2" w:rsidRDefault="001301A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the heart of the Dot.com boom and bust cycle….</w:t>
      </w:r>
    </w:p>
    <w:p w14:paraId="2C4D4C90" w14:textId="5F5E6F6B" w:rsidR="001301A2" w:rsidRDefault="001301A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Prepared me to trade volatility </w:t>
      </w:r>
      <w:r w:rsidR="00606DDC">
        <w:rPr>
          <w:rFonts w:ascii="Georgia" w:eastAsia="Times New Roman" w:hAnsi="Georgia" w:cs="Arial"/>
          <w:color w:val="000000"/>
          <w:kern w:val="0"/>
          <w14:ligatures w14:val="none"/>
        </w:rPr>
        <w:t xml:space="preserve">in a way that still </w:t>
      </w:r>
      <w:r w:rsidR="0066237A">
        <w:rPr>
          <w:rFonts w:ascii="Georgia" w:eastAsia="Times New Roman" w:hAnsi="Georgia" w:cs="Arial"/>
          <w:color w:val="000000"/>
          <w:kern w:val="0"/>
          <w14:ligatures w14:val="none"/>
        </w:rPr>
        <w:t>influences</w:t>
      </w:r>
      <w:r w:rsidR="00606DDC">
        <w:rPr>
          <w:rFonts w:ascii="Georgia" w:eastAsia="Times New Roman" w:hAnsi="Georgia" w:cs="Arial"/>
          <w:color w:val="000000"/>
          <w:kern w:val="0"/>
          <w14:ligatures w14:val="none"/>
        </w:rPr>
        <w:t xml:space="preserve"> my trading today. </w:t>
      </w:r>
    </w:p>
    <w:p w14:paraId="79FCE8EA" w14:textId="6ACDB423" w:rsidR="001810CB" w:rsidRDefault="00606DD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see, I was lucky enough to s</w:t>
      </w:r>
      <w:r w:rsidR="001810CB" w:rsidRPr="001810CB">
        <w:rPr>
          <w:rFonts w:ascii="Georgia" w:eastAsia="Times New Roman" w:hAnsi="Georgia" w:cs="Arial"/>
          <w:color w:val="000000"/>
          <w:kern w:val="0"/>
          <w14:ligatures w14:val="none"/>
        </w:rPr>
        <w:t xml:space="preserve">tand shoulder to shoulder in the live </w:t>
      </w:r>
      <w:r>
        <w:rPr>
          <w:rFonts w:ascii="Georgia" w:eastAsia="Times New Roman" w:hAnsi="Georgia" w:cs="Arial"/>
          <w:color w:val="000000"/>
          <w:kern w:val="0"/>
          <w14:ligatures w14:val="none"/>
        </w:rPr>
        <w:t xml:space="preserve">Apple pit - </w:t>
      </w:r>
      <w:r w:rsidR="001810CB" w:rsidRPr="001810CB">
        <w:rPr>
          <w:rFonts w:ascii="Georgia" w:eastAsia="Times New Roman" w:hAnsi="Georgia" w:cs="Arial"/>
          <w:color w:val="000000"/>
          <w:kern w:val="0"/>
          <w14:ligatures w14:val="none"/>
        </w:rPr>
        <w:t xml:space="preserve">with </w:t>
      </w:r>
      <w:r w:rsidR="000D4CBB">
        <w:rPr>
          <w:rFonts w:ascii="Georgia" w:eastAsia="Times New Roman" w:hAnsi="Georgia" w:cs="Arial"/>
          <w:color w:val="000000"/>
          <w:kern w:val="0"/>
          <w14:ligatures w14:val="none"/>
        </w:rPr>
        <w:t xml:space="preserve">many of </w:t>
      </w:r>
      <w:r w:rsidR="001810CB" w:rsidRPr="001810CB">
        <w:rPr>
          <w:rFonts w:ascii="Georgia" w:eastAsia="Times New Roman" w:hAnsi="Georgia" w:cs="Arial"/>
          <w:color w:val="000000"/>
          <w:kern w:val="0"/>
          <w14:ligatures w14:val="none"/>
        </w:rPr>
        <w:t xml:space="preserve">the </w:t>
      </w:r>
      <w:r w:rsidR="000D4CBB">
        <w:rPr>
          <w:rFonts w:ascii="Georgia" w:eastAsia="Times New Roman" w:hAnsi="Georgia" w:cs="Arial"/>
          <w:color w:val="000000"/>
          <w:kern w:val="0"/>
          <w14:ligatures w14:val="none"/>
        </w:rPr>
        <w:t xml:space="preserve">top </w:t>
      </w:r>
      <w:r w:rsidR="001810CB" w:rsidRPr="001810CB">
        <w:rPr>
          <w:rFonts w:ascii="Georgia" w:eastAsia="Times New Roman" w:hAnsi="Georgia" w:cs="Arial"/>
          <w:color w:val="000000"/>
          <w:kern w:val="0"/>
          <w14:ligatures w14:val="none"/>
        </w:rPr>
        <w:t xml:space="preserve">traders on the planet… </w:t>
      </w:r>
    </w:p>
    <w:p w14:paraId="2890C3F8" w14:textId="4D815E25"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Standing next to them….</w:t>
      </w:r>
    </w:p>
    <w:p w14:paraId="5F517635" w14:textId="1F7CE5D6"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As their trading clerk….</w:t>
      </w:r>
    </w:p>
    <w:p w14:paraId="42EDBC44" w14:textId="021504F7"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Logging all their trades</w:t>
      </w:r>
      <w:r w:rsidR="00633C73">
        <w:rPr>
          <w:rFonts w:ascii="Georgia" w:eastAsia="Times New Roman" w:hAnsi="Georgia" w:cs="Arial"/>
          <w:color w:val="000000"/>
          <w:kern w:val="0"/>
          <w14:ligatures w14:val="none"/>
        </w:rPr>
        <w:t xml:space="preserve"> by hand</w:t>
      </w:r>
      <w:r>
        <w:rPr>
          <w:rFonts w:ascii="Georgia" w:eastAsia="Times New Roman" w:hAnsi="Georgia" w:cs="Arial"/>
          <w:color w:val="000000"/>
          <w:kern w:val="0"/>
          <w14:ligatures w14:val="none"/>
        </w:rPr>
        <w:t>….</w:t>
      </w:r>
    </w:p>
    <w:p w14:paraId="727FD540" w14:textId="399B6712"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seeing how they position themselves to </w:t>
      </w:r>
      <w:r w:rsidR="00633C73">
        <w:rPr>
          <w:rFonts w:ascii="Georgia" w:eastAsia="Times New Roman" w:hAnsi="Georgia" w:cs="Arial"/>
          <w:color w:val="000000"/>
          <w:kern w:val="0"/>
          <w14:ligatures w14:val="none"/>
        </w:rPr>
        <w:t>profit</w:t>
      </w:r>
      <w:r>
        <w:rPr>
          <w:rFonts w:ascii="Georgia" w:eastAsia="Times New Roman" w:hAnsi="Georgia" w:cs="Arial"/>
          <w:color w:val="000000"/>
          <w:kern w:val="0"/>
          <w14:ligatures w14:val="none"/>
        </w:rPr>
        <w:t xml:space="preserve"> off market volatility….</w:t>
      </w:r>
    </w:p>
    <w:p w14:paraId="4B6D6F92" w14:textId="77777777" w:rsidR="00DD0F13" w:rsidRDefault="00633C7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Taught me </w:t>
      </w:r>
      <w:r w:rsidR="00DD0F13">
        <w:rPr>
          <w:rFonts w:ascii="Georgia" w:eastAsia="Times New Roman" w:hAnsi="Georgia" w:cs="Arial"/>
          <w:color w:val="000000"/>
          <w:kern w:val="0"/>
          <w14:ligatures w14:val="none"/>
        </w:rPr>
        <w:t xml:space="preserve">valuable lessons that you simply cannot replicate today. </w:t>
      </w:r>
    </w:p>
    <w:p w14:paraId="0B2E1D2F" w14:textId="7420AA49" w:rsidR="00633C73" w:rsidRPr="001810CB" w:rsidRDefault="00DD0F1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short….</w:t>
      </w:r>
      <w:r w:rsidR="00633C73">
        <w:rPr>
          <w:rFonts w:ascii="Georgia" w:eastAsia="Times New Roman" w:hAnsi="Georgia" w:cs="Arial"/>
          <w:color w:val="000000"/>
          <w:kern w:val="0"/>
          <w14:ligatures w14:val="none"/>
        </w:rPr>
        <w:t xml:space="preserve"> </w:t>
      </w:r>
    </w:p>
    <w:p w14:paraId="76805204" w14:textId="77777777" w:rsidR="001810CB" w:rsidRDefault="001810CB" w:rsidP="001810CB">
      <w:pPr>
        <w:spacing w:after="240" w:line="360" w:lineRule="atLeast"/>
        <w:rPr>
          <w:rFonts w:ascii="Georgia" w:eastAsia="Times New Roman" w:hAnsi="Georgia" w:cs="Arial"/>
          <w:kern w:val="0"/>
          <w14:ligatures w14:val="none"/>
        </w:rPr>
      </w:pPr>
      <w:r w:rsidRPr="001810CB">
        <w:rPr>
          <w:rFonts w:ascii="Georgia" w:eastAsia="Times New Roman" w:hAnsi="Georgia" w:cs="Arial"/>
          <w:color w:val="000000"/>
          <w:kern w:val="0"/>
          <w14:ligatures w14:val="none"/>
        </w:rPr>
        <w:t>I discovered that </w:t>
      </w:r>
      <w:r w:rsidRPr="001810CB">
        <w:rPr>
          <w:rFonts w:ascii="Georgia" w:eastAsia="Times New Roman" w:hAnsi="Georgia" w:cs="Arial"/>
          <w:kern w:val="0"/>
          <w14:ligatures w14:val="none"/>
        </w:rPr>
        <w:t xml:space="preserve">winning traders </w:t>
      </w:r>
      <w:r w:rsidRPr="001810CB">
        <w:rPr>
          <w:rFonts w:ascii="Georgia" w:eastAsia="Times New Roman" w:hAnsi="Georgia" w:cs="Arial"/>
          <w:i/>
          <w:iCs/>
          <w:kern w:val="0"/>
          <w14:ligatures w14:val="none"/>
        </w:rPr>
        <w:t>just think differently.</w:t>
      </w:r>
    </w:p>
    <w:p w14:paraId="32D1E33C" w14:textId="5959A5D5" w:rsidR="00312332" w:rsidRDefault="00312332"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They’re always thinking about “what if” scenarios….</w:t>
      </w:r>
    </w:p>
    <w:p w14:paraId="1109912C" w14:textId="4AD69BE8" w:rsidR="00312332" w:rsidRDefault="00557DAC"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 xml:space="preserve">And </w:t>
      </w:r>
      <w:r w:rsidR="007C2DEB">
        <w:rPr>
          <w:rFonts w:ascii="Georgia" w:eastAsia="Times New Roman" w:hAnsi="Georgia" w:cs="Arial"/>
          <w:kern w:val="0"/>
          <w14:ligatures w14:val="none"/>
        </w:rPr>
        <w:t>using those various scenarios to protect themselves….</w:t>
      </w:r>
    </w:p>
    <w:p w14:paraId="5932EA20" w14:textId="2CFD7482" w:rsidR="007C2DEB" w:rsidRDefault="007C2DEB"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 xml:space="preserve">And ensure that they’ll come out profitable no matter what situation plays out. </w:t>
      </w:r>
    </w:p>
    <w:p w14:paraId="504E132A" w14:textId="5D4F4956" w:rsidR="007C2DEB" w:rsidRDefault="007C2DE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short….</w:t>
      </w:r>
    </w:p>
    <w:p w14:paraId="0D629A57" w14:textId="66EC693D" w:rsidR="007C2DEB" w:rsidRPr="001810CB" w:rsidRDefault="007C2DE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a </w:t>
      </w:r>
      <w:r w:rsidR="00C61535">
        <w:rPr>
          <w:rFonts w:ascii="Georgia" w:eastAsia="Times New Roman" w:hAnsi="Georgia" w:cs="Arial"/>
          <w:color w:val="000000"/>
          <w:kern w:val="0"/>
          <w14:ligatures w14:val="none"/>
        </w:rPr>
        <w:t>mindset that sets the millionaire traders apart from everyone else…</w:t>
      </w:r>
    </w:p>
    <w:p w14:paraId="32EE4228" w14:textId="77777777" w:rsidR="007D0E88" w:rsidRDefault="003C6B3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7D0E88">
        <w:rPr>
          <w:rFonts w:ascii="Georgia" w:eastAsia="Times New Roman" w:hAnsi="Georgia" w:cs="Arial"/>
          <w:color w:val="000000"/>
          <w:kern w:val="0"/>
          <w14:ligatures w14:val="none"/>
        </w:rPr>
        <w:t>in this report…</w:t>
      </w:r>
    </w:p>
    <w:p w14:paraId="655CA0B6" w14:textId="47DAE0C8" w:rsidR="001810CB" w:rsidRDefault="003C6B3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share all the keys to adopting this special mindset into your own trades….</w:t>
      </w:r>
    </w:p>
    <w:p w14:paraId="2D8E5FF4" w14:textId="7799A5D3" w:rsidR="001810CB" w:rsidRDefault="003C6B38" w:rsidP="003C6B38">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All in </w:t>
      </w:r>
      <w:r w:rsidR="00DF6E5B">
        <w:rPr>
          <w:rFonts w:ascii="Georgia" w:eastAsia="Times New Roman" w:hAnsi="Georgia" w:cs="Arial"/>
          <w:color w:val="000000"/>
          <w:kern w:val="0"/>
          <w14:ligatures w14:val="none"/>
        </w:rPr>
        <w:t>one</w:t>
      </w:r>
      <w:r>
        <w:rPr>
          <w:rFonts w:ascii="Georgia" w:eastAsia="Times New Roman" w:hAnsi="Georgia" w:cs="Arial"/>
          <w:color w:val="000000"/>
          <w:kern w:val="0"/>
          <w14:ligatures w14:val="none"/>
        </w:rPr>
        <w:t xml:space="preserve"> </w:t>
      </w:r>
      <w:r w:rsidR="001810CB" w:rsidRPr="001810CB">
        <w:rPr>
          <w:rFonts w:ascii="Georgia" w:eastAsia="Times New Roman" w:hAnsi="Georgia" w:cs="Arial"/>
          <w:color w:val="000000"/>
          <w:kern w:val="0"/>
          <w14:ligatures w14:val="none"/>
        </w:rPr>
        <w:t>easy-to-read primer.</w:t>
      </w:r>
    </w:p>
    <w:p w14:paraId="4A03D474" w14:textId="519C13F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So, </w:t>
      </w:r>
      <w:r w:rsidR="001E70EB">
        <w:rPr>
          <w:rFonts w:ascii="Georgia" w:eastAsia="Times New Roman" w:hAnsi="Georgia" w:cs="Arial"/>
          <w:color w:val="000000"/>
          <w:kern w:val="0"/>
          <w14:ligatures w14:val="none"/>
        </w:rPr>
        <w:t>let me quickly review the</w:t>
      </w:r>
      <w:r w:rsidRPr="001810CB">
        <w:rPr>
          <w:rFonts w:ascii="Georgia" w:eastAsia="Times New Roman" w:hAnsi="Georgia" w:cs="Arial"/>
          <w:color w:val="000000"/>
          <w:kern w:val="0"/>
          <w14:ligatures w14:val="none"/>
        </w:rPr>
        <w:t xml:space="preserve"> first four </w:t>
      </w:r>
      <w:r w:rsidR="001E70EB">
        <w:rPr>
          <w:rFonts w:ascii="Georgia" w:eastAsia="Times New Roman" w:hAnsi="Georgia" w:cs="Arial"/>
          <w:color w:val="000000"/>
          <w:kern w:val="0"/>
          <w14:ligatures w14:val="none"/>
        </w:rPr>
        <w:t xml:space="preserve">(4) </w:t>
      </w:r>
      <w:r w:rsidRPr="001810CB">
        <w:rPr>
          <w:rFonts w:ascii="Georgia" w:eastAsia="Times New Roman" w:hAnsi="Georgia" w:cs="Arial"/>
          <w:color w:val="000000"/>
          <w:kern w:val="0"/>
          <w14:ligatures w14:val="none"/>
        </w:rPr>
        <w:t xml:space="preserve">benefits you’ll </w:t>
      </w:r>
      <w:r w:rsidR="00DF6E5B">
        <w:rPr>
          <w:rFonts w:ascii="Georgia" w:eastAsia="Times New Roman" w:hAnsi="Georgia" w:cs="Arial"/>
          <w:color w:val="000000"/>
          <w:kern w:val="0"/>
          <w14:ligatures w14:val="none"/>
        </w:rPr>
        <w:t xml:space="preserve">instantly </w:t>
      </w:r>
      <w:r w:rsidRPr="001810CB">
        <w:rPr>
          <w:rFonts w:ascii="Georgia" w:eastAsia="Times New Roman" w:hAnsi="Georgia" w:cs="Arial"/>
          <w:color w:val="000000"/>
          <w:kern w:val="0"/>
          <w14:ligatures w14:val="none"/>
        </w:rPr>
        <w:t xml:space="preserve">receive as a new War Room member… </w:t>
      </w:r>
    </w:p>
    <w:p w14:paraId="0FFA448E" w14:textId="0265D5CF" w:rsidR="001810CB" w:rsidRPr="001810CB" w:rsidRDefault="001E70EB"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First, you’ll get i</w:t>
      </w:r>
      <w:r w:rsidR="001810CB" w:rsidRPr="001810CB">
        <w:rPr>
          <w:rFonts w:ascii="Georgia" w:eastAsia="Times New Roman" w:hAnsi="Georgia" w:cs="Arial"/>
          <w:color w:val="000000"/>
          <w:kern w:val="0"/>
          <w14:ligatures w14:val="none"/>
        </w:rPr>
        <w:t xml:space="preserve">mmediate access to </w:t>
      </w:r>
      <w:r w:rsidR="001810CB" w:rsidRPr="001810CB">
        <w:rPr>
          <w:rFonts w:ascii="Georgia" w:eastAsia="Times New Roman" w:hAnsi="Georgia" w:cs="Arial"/>
          <w:b/>
          <w:bCs/>
          <w:color w:val="000000"/>
          <w:kern w:val="0"/>
          <w14:ligatures w14:val="none"/>
        </w:rPr>
        <w:t xml:space="preserve">The War Room LIVE trading </w:t>
      </w:r>
      <w:r w:rsidR="0079446F">
        <w:rPr>
          <w:rFonts w:ascii="Georgia" w:eastAsia="Times New Roman" w:hAnsi="Georgia" w:cs="Arial"/>
          <w:b/>
          <w:bCs/>
          <w:color w:val="000000"/>
          <w:kern w:val="0"/>
          <w14:ligatures w14:val="none"/>
        </w:rPr>
        <w:t>portal</w:t>
      </w:r>
      <w:r w:rsidR="001810CB" w:rsidRPr="001810CB">
        <w:rPr>
          <w:rFonts w:ascii="Georgia" w:eastAsia="Times New Roman" w:hAnsi="Georgia" w:cs="Arial"/>
          <w:color w:val="000000"/>
          <w:kern w:val="0"/>
          <w14:ligatures w14:val="none"/>
        </w:rPr>
        <w:t>…</w:t>
      </w:r>
    </w:p>
    <w:p w14:paraId="0F24A9F8" w14:textId="0D6B7FE8" w:rsidR="001810CB" w:rsidRPr="001810CB" w:rsidRDefault="0079446F"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Second, you’ll get</w:t>
      </w:r>
      <w:r w:rsidR="00AD1177">
        <w:rPr>
          <w:rFonts w:ascii="Georgia" w:eastAsia="Times New Roman" w:hAnsi="Georgia" w:cs="Arial"/>
          <w:color w:val="000000"/>
          <w:kern w:val="0"/>
          <w14:ligatures w14:val="none"/>
        </w:rPr>
        <w:t xml:space="preserve"> my newest </w:t>
      </w:r>
      <w:r w:rsidR="001810CB" w:rsidRPr="001810CB">
        <w:rPr>
          <w:rFonts w:ascii="Georgia" w:eastAsia="Times New Roman" w:hAnsi="Georgia" w:cs="Arial"/>
          <w:color w:val="000000"/>
          <w:kern w:val="0"/>
          <w14:ligatures w14:val="none"/>
        </w:rPr>
        <w:t>report</w:t>
      </w:r>
      <w:r w:rsidR="001E70EB">
        <w:rPr>
          <w:rFonts w:ascii="Georgia" w:eastAsia="Times New Roman" w:hAnsi="Georgia" w:cs="Arial"/>
          <w:color w:val="000000"/>
          <w:kern w:val="0"/>
          <w14:ligatures w14:val="none"/>
        </w:rPr>
        <w:t>:</w:t>
      </w:r>
      <w:r w:rsidR="001810CB" w:rsidRPr="001810CB">
        <w:rPr>
          <w:rFonts w:ascii="Georgia" w:eastAsia="Times New Roman" w:hAnsi="Georgia" w:cs="Arial"/>
          <w:color w:val="000000"/>
          <w:kern w:val="0"/>
          <w14:ligatures w14:val="none"/>
        </w:rPr>
        <w:t xml:space="preserve"> </w:t>
      </w:r>
      <w:r w:rsidR="001E70EB" w:rsidRPr="001E70EB">
        <w:rPr>
          <w:rFonts w:ascii="Georgia" w:eastAsia="Times New Roman" w:hAnsi="Georgia" w:cs="Arial"/>
          <w:b/>
          <w:bCs/>
          <w:color w:val="000000"/>
          <w:kern w:val="0"/>
          <w14:ligatures w14:val="none"/>
        </w:rPr>
        <w:t>Overnight Whale Trades: How to Hit Massive Earnings Winners Every Day of the Week</w:t>
      </w:r>
    </w:p>
    <w:p w14:paraId="0C995348" w14:textId="676A177A" w:rsidR="001810CB" w:rsidRPr="001810CB" w:rsidRDefault="00AD1177"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Third, you’ll also get a</w:t>
      </w:r>
      <w:r w:rsidR="001810CB" w:rsidRPr="001810CB">
        <w:rPr>
          <w:rFonts w:ascii="Georgia" w:eastAsia="Times New Roman" w:hAnsi="Georgia" w:cs="Arial"/>
          <w:color w:val="000000"/>
          <w:kern w:val="0"/>
          <w14:ligatures w14:val="none"/>
        </w:rPr>
        <w:t xml:space="preserve">ccess to </w:t>
      </w:r>
      <w:r>
        <w:rPr>
          <w:rFonts w:ascii="Georgia" w:eastAsia="Times New Roman" w:hAnsi="Georgia" w:cs="Arial"/>
          <w:color w:val="000000"/>
          <w:kern w:val="0"/>
          <w14:ligatures w14:val="none"/>
        </w:rPr>
        <w:t>my</w:t>
      </w:r>
      <w:r w:rsidR="001810CB" w:rsidRPr="001810CB">
        <w:rPr>
          <w:rFonts w:ascii="Georgia" w:eastAsia="Times New Roman" w:hAnsi="Georgia" w:cs="Arial"/>
          <w:color w:val="000000"/>
          <w:kern w:val="0"/>
          <w14:ligatures w14:val="none"/>
        </w:rPr>
        <w:t xml:space="preserve"> second report </w:t>
      </w:r>
      <w:r w:rsidR="001810CB" w:rsidRPr="001810CB">
        <w:rPr>
          <w:rFonts w:ascii="Georgia" w:eastAsia="Times New Roman" w:hAnsi="Georgia" w:cs="Arial"/>
          <w:b/>
          <w:bCs/>
          <w:kern w:val="0"/>
          <w14:ligatures w14:val="none"/>
        </w:rPr>
        <w:t>Getting Started as a War Room Trader</w:t>
      </w:r>
      <w:r w:rsidR="001810CB" w:rsidRPr="001810CB">
        <w:rPr>
          <w:rFonts w:ascii="Georgia" w:eastAsia="Times New Roman" w:hAnsi="Georgia" w:cs="Arial"/>
          <w:kern w:val="0"/>
          <w14:ligatures w14:val="none"/>
        </w:rPr>
        <w:t>…</w:t>
      </w:r>
    </w:p>
    <w:p w14:paraId="711CAFDE" w14:textId="59297C79" w:rsidR="001810CB" w:rsidRPr="000B5F32" w:rsidRDefault="00AD1177"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kern w:val="0"/>
          <w14:ligatures w14:val="none"/>
        </w:rPr>
        <w:t xml:space="preserve">And </w:t>
      </w:r>
      <w:r w:rsidR="00E26F70">
        <w:rPr>
          <w:rFonts w:ascii="Georgia" w:eastAsia="Times New Roman" w:hAnsi="Georgia" w:cs="Arial"/>
          <w:kern w:val="0"/>
          <w14:ligatures w14:val="none"/>
        </w:rPr>
        <w:t>fourth</w:t>
      </w:r>
      <w:r>
        <w:rPr>
          <w:rFonts w:ascii="Georgia" w:eastAsia="Times New Roman" w:hAnsi="Georgia" w:cs="Arial"/>
          <w:kern w:val="0"/>
          <w14:ligatures w14:val="none"/>
        </w:rPr>
        <w:t xml:space="preserve">, you’ll receive your </w:t>
      </w:r>
      <w:r w:rsidR="001810CB" w:rsidRPr="001810CB">
        <w:rPr>
          <w:rFonts w:ascii="Georgia" w:eastAsia="Times New Roman" w:hAnsi="Georgia" w:cs="Arial"/>
          <w:kern w:val="0"/>
          <w14:ligatures w14:val="none"/>
        </w:rPr>
        <w:t xml:space="preserve">third report </w:t>
      </w:r>
      <w:r w:rsidR="001810CB" w:rsidRPr="001810CB">
        <w:rPr>
          <w:rFonts w:ascii="Georgia" w:eastAsia="Times New Roman" w:hAnsi="Georgia" w:cs="Arial"/>
          <w:b/>
          <w:bCs/>
          <w:kern w:val="0"/>
          <w14:ligatures w14:val="none"/>
        </w:rPr>
        <w:t>Developing the Winning Mindset of a Pro Trader.</w:t>
      </w:r>
    </w:p>
    <w:p w14:paraId="211CF576" w14:textId="77777777" w:rsidR="000B5F32" w:rsidRDefault="000B5F32" w:rsidP="000B5F32">
      <w:pPr>
        <w:spacing w:after="240" w:line="360" w:lineRule="atLeast"/>
        <w:contextualSpacing/>
        <w:rPr>
          <w:rFonts w:ascii="Georgia" w:eastAsia="Times New Roman" w:hAnsi="Georgia" w:cs="Arial"/>
          <w:color w:val="000000"/>
          <w:kern w:val="0"/>
          <w14:ligatures w14:val="none"/>
        </w:rPr>
      </w:pPr>
    </w:p>
    <w:p w14:paraId="1D0B68D6" w14:textId="710870CF" w:rsidR="00582CD7" w:rsidRDefault="000B5F32" w:rsidP="001810CB">
      <w:p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the list of membership benefits </w:t>
      </w:r>
      <w:r w:rsidR="00582CD7">
        <w:rPr>
          <w:rFonts w:ascii="Georgia" w:eastAsia="Times New Roman" w:hAnsi="Georgia" w:cs="Arial"/>
          <w:color w:val="000000"/>
          <w:kern w:val="0"/>
          <w14:ligatures w14:val="none"/>
        </w:rPr>
        <w:t>doesn’t</w:t>
      </w:r>
      <w:r>
        <w:rPr>
          <w:rFonts w:ascii="Georgia" w:eastAsia="Times New Roman" w:hAnsi="Georgia" w:cs="Arial"/>
          <w:color w:val="000000"/>
          <w:kern w:val="0"/>
          <w14:ligatures w14:val="none"/>
        </w:rPr>
        <w:t xml:space="preserve"> stop there…</w:t>
      </w:r>
    </w:p>
    <w:p w14:paraId="54CD8DBE" w14:textId="77777777" w:rsidR="00340AB3" w:rsidRDefault="00340AB3" w:rsidP="001810CB">
      <w:pPr>
        <w:spacing w:after="240" w:line="360" w:lineRule="atLeast"/>
        <w:rPr>
          <w:rFonts w:ascii="Georgia" w:eastAsia="Times New Roman" w:hAnsi="Georgia" w:cs="Arial"/>
          <w:color w:val="000000"/>
          <w:kern w:val="0"/>
          <w14:ligatures w14:val="none"/>
        </w:rPr>
      </w:pPr>
    </w:p>
    <w:p w14:paraId="26C8108D" w14:textId="52099608" w:rsidR="000B5F32" w:rsidRDefault="000B5F3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you’re worried about not having time to </w:t>
      </w:r>
      <w:r w:rsidR="00151C53">
        <w:rPr>
          <w:rFonts w:ascii="Georgia" w:eastAsia="Times New Roman" w:hAnsi="Georgia" w:cs="Arial"/>
          <w:color w:val="000000"/>
          <w:kern w:val="0"/>
          <w14:ligatures w14:val="none"/>
        </w:rPr>
        <w:t>make the trades…</w:t>
      </w:r>
    </w:p>
    <w:p w14:paraId="7F922B63" w14:textId="4823B75A" w:rsidR="00151C53" w:rsidRDefault="00151C5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you’re going to love this</w:t>
      </w:r>
      <w:r w:rsidR="00582CD7">
        <w:rPr>
          <w:rFonts w:ascii="Georgia" w:eastAsia="Times New Roman" w:hAnsi="Georgia" w:cs="Arial"/>
          <w:color w:val="000000"/>
          <w:kern w:val="0"/>
          <w14:ligatures w14:val="none"/>
        </w:rPr>
        <w:t xml:space="preserve"> feature</w:t>
      </w:r>
      <w:r>
        <w:rPr>
          <w:rFonts w:ascii="Georgia" w:eastAsia="Times New Roman" w:hAnsi="Georgia" w:cs="Arial"/>
          <w:color w:val="000000"/>
          <w:kern w:val="0"/>
          <w14:ligatures w14:val="none"/>
        </w:rPr>
        <w:t>….</w:t>
      </w:r>
    </w:p>
    <w:p w14:paraId="241177DD" w14:textId="7E9499D2" w:rsidR="00895D39" w:rsidRDefault="00895D39"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called our </w:t>
      </w:r>
      <w:r w:rsidRPr="00895D39">
        <w:rPr>
          <w:rFonts w:ascii="Georgia" w:eastAsia="Times New Roman" w:hAnsi="Georgia" w:cs="Arial"/>
          <w:b/>
          <w:bCs/>
          <w:i/>
          <w:iCs/>
          <w:color w:val="000000"/>
          <w:kern w:val="0"/>
          <w14:ligatures w14:val="none"/>
        </w:rPr>
        <w:t>War Room Mobile Trade Alert Service</w:t>
      </w:r>
      <w:r>
        <w:rPr>
          <w:rFonts w:ascii="Georgia" w:eastAsia="Times New Roman" w:hAnsi="Georgia" w:cs="Arial"/>
          <w:color w:val="000000"/>
          <w:kern w:val="0"/>
          <w14:ligatures w14:val="none"/>
        </w:rPr>
        <w:t xml:space="preserve"> </w:t>
      </w:r>
    </w:p>
    <w:p w14:paraId="66FD75AB"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5E766754" wp14:editId="1BF58C0A">
            <wp:extent cx="1791355" cy="2834640"/>
            <wp:effectExtent l="0" t="0" r="0" b="3810"/>
            <wp:docPr id="1590670786" name="Picture 7" descr="Text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xt Aler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5303" cy="2840887"/>
                    </a:xfrm>
                    <a:prstGeom prst="rect">
                      <a:avLst/>
                    </a:prstGeom>
                    <a:noFill/>
                    <a:ln>
                      <a:noFill/>
                    </a:ln>
                  </pic:spPr>
                </pic:pic>
              </a:graphicData>
            </a:graphic>
          </wp:inline>
        </w:drawing>
      </w:r>
    </w:p>
    <w:p w14:paraId="53D7DF96" w14:textId="47F4A2A5" w:rsidR="00895D39" w:rsidRDefault="00895D39"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 don’t </w:t>
      </w:r>
      <w:r w:rsidR="00454D1C">
        <w:rPr>
          <w:rFonts w:ascii="Georgia" w:eastAsia="Times New Roman" w:hAnsi="Georgia" w:cs="Arial"/>
          <w:color w:val="000000"/>
          <w:kern w:val="0"/>
          <w14:ligatures w14:val="none"/>
        </w:rPr>
        <w:t>think you’ll have time to</w:t>
      </w:r>
      <w:r>
        <w:rPr>
          <w:rFonts w:ascii="Georgia" w:eastAsia="Times New Roman" w:hAnsi="Georgia" w:cs="Arial"/>
          <w:color w:val="000000"/>
          <w:kern w:val="0"/>
          <w14:ligatures w14:val="none"/>
        </w:rPr>
        <w:t xml:space="preserve"> </w:t>
      </w:r>
      <w:r w:rsidR="004146A0">
        <w:rPr>
          <w:rFonts w:ascii="Georgia" w:eastAsia="Times New Roman" w:hAnsi="Georgia" w:cs="Arial"/>
          <w:color w:val="000000"/>
          <w:kern w:val="0"/>
          <w14:ligatures w14:val="none"/>
        </w:rPr>
        <w:t xml:space="preserve">engage in the War Room </w:t>
      </w:r>
      <w:r w:rsidR="001B4EA9">
        <w:rPr>
          <w:rFonts w:ascii="Georgia" w:eastAsia="Times New Roman" w:hAnsi="Georgia" w:cs="Arial"/>
          <w:color w:val="000000"/>
          <w:kern w:val="0"/>
          <w14:ligatures w14:val="none"/>
        </w:rPr>
        <w:t>trading board</w:t>
      </w:r>
      <w:r w:rsidR="004146A0">
        <w:rPr>
          <w:rFonts w:ascii="Georgia" w:eastAsia="Times New Roman" w:hAnsi="Georgia" w:cs="Arial"/>
          <w:color w:val="000000"/>
          <w:kern w:val="0"/>
          <w14:ligatures w14:val="none"/>
        </w:rPr>
        <w:t xml:space="preserve"> </w:t>
      </w:r>
      <w:r w:rsidR="0085391C">
        <w:rPr>
          <w:rFonts w:ascii="Georgia" w:eastAsia="Times New Roman" w:hAnsi="Georgia" w:cs="Arial"/>
          <w:color w:val="000000"/>
          <w:kern w:val="0"/>
          <w14:ligatures w14:val="none"/>
        </w:rPr>
        <w:t>during the day</w:t>
      </w:r>
      <w:r w:rsidR="004146A0">
        <w:rPr>
          <w:rFonts w:ascii="Georgia" w:eastAsia="Times New Roman" w:hAnsi="Georgia" w:cs="Arial"/>
          <w:color w:val="000000"/>
          <w:kern w:val="0"/>
          <w14:ligatures w14:val="none"/>
        </w:rPr>
        <w:t>….</w:t>
      </w:r>
    </w:p>
    <w:p w14:paraId="641680A7" w14:textId="33792E96" w:rsidR="004146A0" w:rsidRDefault="004146A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Or if you’re busy </w:t>
      </w:r>
      <w:r w:rsidR="006F6E5F">
        <w:rPr>
          <w:rFonts w:ascii="Georgia" w:eastAsia="Times New Roman" w:hAnsi="Georgia" w:cs="Arial"/>
          <w:color w:val="000000"/>
          <w:kern w:val="0"/>
          <w14:ligatures w14:val="none"/>
        </w:rPr>
        <w:t>with</w:t>
      </w:r>
      <w:r>
        <w:rPr>
          <w:rFonts w:ascii="Georgia" w:eastAsia="Times New Roman" w:hAnsi="Georgia" w:cs="Arial"/>
          <w:color w:val="000000"/>
          <w:kern w:val="0"/>
          <w14:ligatures w14:val="none"/>
        </w:rPr>
        <w:t xml:space="preserve"> travel or appointments….</w:t>
      </w:r>
    </w:p>
    <w:p w14:paraId="0D3311D3" w14:textId="0F106BD6" w:rsidR="004146A0"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 don’t need to sit in front of the computer waiting for the next Overnight Whale Trade to come in.  </w:t>
      </w:r>
    </w:p>
    <w:p w14:paraId="49C1AD20" w14:textId="3EBFFCF4" w:rsidR="006F6E5F"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Instead….</w:t>
      </w:r>
    </w:p>
    <w:p w14:paraId="24980142" w14:textId="41981155" w:rsidR="001810CB"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opt in to receive our special</w:t>
      </w:r>
      <w:proofErr w:type="gramStart"/>
      <w:r>
        <w:rPr>
          <w:rFonts w:ascii="Georgia" w:eastAsia="Times New Roman" w:hAnsi="Georgia" w:cs="Arial"/>
          <w:color w:val="000000"/>
          <w:kern w:val="0"/>
          <w14:ligatures w14:val="none"/>
        </w:rPr>
        <w:t>…..</w:t>
      </w:r>
      <w:proofErr w:type="gramEnd"/>
      <w:r>
        <w:rPr>
          <w:rFonts w:ascii="Georgia" w:eastAsia="Times New Roman" w:hAnsi="Georgia" w:cs="Arial"/>
          <w:color w:val="000000"/>
          <w:kern w:val="0"/>
          <w14:ligatures w14:val="none"/>
        </w:rPr>
        <w:t xml:space="preserve">real time….trade </w:t>
      </w:r>
      <w:r w:rsidR="00CA2D3C">
        <w:rPr>
          <w:rFonts w:ascii="Georgia" w:eastAsia="Times New Roman" w:hAnsi="Georgia" w:cs="Arial"/>
          <w:color w:val="000000"/>
          <w:kern w:val="0"/>
          <w14:ligatures w14:val="none"/>
        </w:rPr>
        <w:t xml:space="preserve">notices…..directly to your phone or email. </w:t>
      </w:r>
    </w:p>
    <w:p w14:paraId="7674F62C" w14:textId="6B313999" w:rsid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Whenever there’s a new trade recommendation….</w:t>
      </w:r>
    </w:p>
    <w:p w14:paraId="6649572F" w14:textId="19AE4E47" w:rsidR="00CA2D3C" w:rsidRP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No matter if it’s a Buy or Sell</w:t>
      </w:r>
      <w:proofErr w:type="gramStart"/>
      <w:r>
        <w:rPr>
          <w:rFonts w:ascii="Georgia" w:eastAsia="Times New Roman" w:hAnsi="Georgia" w:cs="Arial"/>
          <w:color w:val="000000"/>
          <w:kern w:val="0"/>
          <w14:ligatures w14:val="none"/>
        </w:rPr>
        <w:t>…..</w:t>
      </w:r>
      <w:proofErr w:type="gramEnd"/>
    </w:p>
    <w:p w14:paraId="0014F4D8" w14:textId="6BD0AC47" w:rsidR="001810CB" w:rsidRP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 can </w:t>
      </w:r>
      <w:r w:rsidR="00AC6900">
        <w:rPr>
          <w:rFonts w:ascii="Georgia" w:eastAsia="Times New Roman" w:hAnsi="Georgia" w:cs="Arial"/>
          <w:color w:val="000000"/>
          <w:kern w:val="0"/>
          <w14:ligatures w14:val="none"/>
        </w:rPr>
        <w:t xml:space="preserve">instantly </w:t>
      </w:r>
      <w:r>
        <w:rPr>
          <w:rFonts w:ascii="Georgia" w:eastAsia="Times New Roman" w:hAnsi="Georgia" w:cs="Arial"/>
          <w:color w:val="000000"/>
          <w:kern w:val="0"/>
          <w14:ligatures w14:val="none"/>
        </w:rPr>
        <w:t xml:space="preserve">receive that </w:t>
      </w:r>
      <w:r w:rsidR="001810CB" w:rsidRPr="001810CB">
        <w:rPr>
          <w:rFonts w:ascii="Georgia" w:eastAsia="Times New Roman" w:hAnsi="Georgia" w:cs="Arial"/>
          <w:color w:val="000000"/>
          <w:kern w:val="0"/>
          <w14:ligatures w14:val="none"/>
        </w:rPr>
        <w:t>notification right to your phone, tablet or computer</w:t>
      </w:r>
      <w:r>
        <w:rPr>
          <w:rFonts w:ascii="Georgia" w:eastAsia="Times New Roman" w:hAnsi="Georgia" w:cs="Arial"/>
          <w:color w:val="000000"/>
          <w:kern w:val="0"/>
          <w14:ligatures w14:val="none"/>
        </w:rPr>
        <w:t>.</w:t>
      </w:r>
    </w:p>
    <w:p w14:paraId="3F01A383" w14:textId="621B5D7E"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That way, even if you aren’t </w:t>
      </w:r>
      <w:r w:rsidR="00AC6900">
        <w:rPr>
          <w:rFonts w:ascii="Georgia" w:eastAsia="Times New Roman" w:hAnsi="Georgia" w:cs="Arial"/>
          <w:color w:val="000000"/>
          <w:kern w:val="0"/>
          <w14:ligatures w14:val="none"/>
        </w:rPr>
        <w:t>logged into</w:t>
      </w:r>
      <w:r w:rsidRPr="001810CB">
        <w:rPr>
          <w:rFonts w:ascii="Georgia" w:eastAsia="Times New Roman" w:hAnsi="Georgia" w:cs="Arial"/>
          <w:color w:val="000000"/>
          <w:kern w:val="0"/>
          <w14:ligatures w14:val="none"/>
        </w:rPr>
        <w:t> </w:t>
      </w:r>
      <w:r w:rsidRPr="001810CB">
        <w:rPr>
          <w:rFonts w:ascii="Georgia" w:eastAsia="Times New Roman" w:hAnsi="Georgia" w:cs="Arial"/>
          <w:kern w:val="0"/>
          <w14:ligatures w14:val="none"/>
        </w:rPr>
        <w:t>The War Room</w:t>
      </w:r>
      <w:r w:rsidRPr="001810CB">
        <w:rPr>
          <w:rFonts w:ascii="Georgia" w:eastAsia="Times New Roman" w:hAnsi="Georgia" w:cs="Arial"/>
          <w:color w:val="000000"/>
          <w:kern w:val="0"/>
          <w14:ligatures w14:val="none"/>
        </w:rPr>
        <w:t>, you’ll always know when a new trade goes out.</w:t>
      </w:r>
    </w:p>
    <w:p w14:paraId="4EDEA85A" w14:textId="69AB47CF" w:rsidR="00A544FC" w:rsidRDefault="00A544F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you can hop into your account and get all the information you need right away.</w:t>
      </w:r>
    </w:p>
    <w:p w14:paraId="4E3F64A2" w14:textId="529CCDAA" w:rsidR="00AC6900" w:rsidRPr="001810CB" w:rsidRDefault="00AC690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best of all….</w:t>
      </w:r>
    </w:p>
    <w:p w14:paraId="3CEAB667"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You can turn these alerts on and off as you like. It’s totally up to you.</w:t>
      </w:r>
    </w:p>
    <w:p w14:paraId="13645E6B" w14:textId="61E92256" w:rsidR="001810CB"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So…even if you’re</w:t>
      </w:r>
      <w:r w:rsidR="001810CB" w:rsidRPr="001810CB">
        <w:rPr>
          <w:rFonts w:ascii="Georgia" w:eastAsia="Times New Roman" w:hAnsi="Georgia" w:cs="Arial"/>
          <w:color w:val="000000"/>
          <w:kern w:val="0"/>
          <w14:ligatures w14:val="none"/>
        </w:rPr>
        <w:t xml:space="preserve"> extremely busy</w:t>
      </w:r>
      <w:r>
        <w:rPr>
          <w:rFonts w:ascii="Georgia" w:eastAsia="Times New Roman" w:hAnsi="Georgia" w:cs="Arial"/>
          <w:color w:val="000000"/>
          <w:kern w:val="0"/>
          <w14:ligatures w14:val="none"/>
        </w:rPr>
        <w:t>….</w:t>
      </w:r>
    </w:p>
    <w:p w14:paraId="72B7C38D" w14:textId="0ED5E313" w:rsidR="00574CBD"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With a </w:t>
      </w:r>
      <w:r w:rsidR="001810CB" w:rsidRPr="001810CB">
        <w:rPr>
          <w:rFonts w:ascii="Georgia" w:eastAsia="Times New Roman" w:hAnsi="Georgia" w:cs="Arial"/>
          <w:color w:val="000000"/>
          <w:kern w:val="0"/>
          <w14:ligatures w14:val="none"/>
        </w:rPr>
        <w:t>regular day job</w:t>
      </w:r>
      <w:r>
        <w:rPr>
          <w:rFonts w:ascii="Georgia" w:eastAsia="Times New Roman" w:hAnsi="Georgia" w:cs="Arial"/>
          <w:color w:val="000000"/>
          <w:kern w:val="0"/>
          <w14:ligatures w14:val="none"/>
        </w:rPr>
        <w:t>….</w:t>
      </w:r>
    </w:p>
    <w:p w14:paraId="0C86EFEA" w14:textId="25548502" w:rsidR="001810CB"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Or on the go with other </w:t>
      </w:r>
      <w:r w:rsidR="001810CB" w:rsidRPr="001810CB">
        <w:rPr>
          <w:rFonts w:ascii="Georgia" w:eastAsia="Times New Roman" w:hAnsi="Georgia" w:cs="Arial"/>
          <w:color w:val="000000"/>
          <w:kern w:val="0"/>
          <w14:ligatures w14:val="none"/>
        </w:rPr>
        <w:t>commitments</w:t>
      </w:r>
      <w:r>
        <w:rPr>
          <w:rFonts w:ascii="Georgia" w:eastAsia="Times New Roman" w:hAnsi="Georgia" w:cs="Arial"/>
          <w:color w:val="000000"/>
          <w:kern w:val="0"/>
          <w14:ligatures w14:val="none"/>
        </w:rPr>
        <w:t>….</w:t>
      </w:r>
    </w:p>
    <w:p w14:paraId="4E15E128" w14:textId="2594F408" w:rsidR="00574CBD"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still get all of our trades</w:t>
      </w:r>
      <w:proofErr w:type="gramStart"/>
      <w:r>
        <w:rPr>
          <w:rFonts w:ascii="Georgia" w:eastAsia="Times New Roman" w:hAnsi="Georgia" w:cs="Arial"/>
          <w:color w:val="000000"/>
          <w:kern w:val="0"/>
          <w14:ligatures w14:val="none"/>
        </w:rPr>
        <w:t>…..</w:t>
      </w:r>
      <w:proofErr w:type="gramEnd"/>
    </w:p>
    <w:p w14:paraId="680CE739" w14:textId="4F1E543C" w:rsidR="00C3014A" w:rsidRDefault="00C3014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Without </w:t>
      </w:r>
      <w:r w:rsidR="0041203F">
        <w:rPr>
          <w:rFonts w:ascii="Georgia" w:eastAsia="Times New Roman" w:hAnsi="Georgia" w:cs="Arial"/>
          <w:color w:val="000000"/>
          <w:kern w:val="0"/>
          <w14:ligatures w14:val="none"/>
        </w:rPr>
        <w:t>being</w:t>
      </w:r>
      <w:r>
        <w:rPr>
          <w:rFonts w:ascii="Georgia" w:eastAsia="Times New Roman" w:hAnsi="Georgia" w:cs="Arial"/>
          <w:color w:val="000000"/>
          <w:kern w:val="0"/>
          <w14:ligatures w14:val="none"/>
        </w:rPr>
        <w:t xml:space="preserve"> anchored to a computer screen. </w:t>
      </w:r>
    </w:p>
    <w:p w14:paraId="2FAE8A99" w14:textId="06B8F00F" w:rsidR="001810CB" w:rsidRPr="0032262C" w:rsidRDefault="00C3014A"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color w:val="000000"/>
          <w:kern w:val="0"/>
          <w14:ligatures w14:val="none"/>
        </w:rPr>
        <w:t>We created this valuable new feature</w:t>
      </w:r>
      <w:r w:rsidR="00145DD1" w:rsidRPr="0032262C">
        <w:rPr>
          <w:rFonts w:ascii="Georgia" w:eastAsia="Times New Roman" w:hAnsi="Georgia" w:cs="Arial"/>
          <w:color w:val="000000"/>
          <w:kern w:val="0"/>
          <w14:ligatures w14:val="none"/>
        </w:rPr>
        <w:t xml:space="preserve"> so that the </w:t>
      </w:r>
      <w:r w:rsidR="001810CB" w:rsidRPr="001810CB">
        <w:rPr>
          <w:rFonts w:ascii="Georgia" w:eastAsia="Times New Roman" w:hAnsi="Georgia" w:cs="Arial"/>
          <w:kern w:val="0"/>
          <w14:ligatures w14:val="none"/>
        </w:rPr>
        <w:t xml:space="preserve">War Room </w:t>
      </w:r>
      <w:r w:rsidR="00145DD1" w:rsidRPr="0032262C">
        <w:rPr>
          <w:rFonts w:ascii="Georgia" w:eastAsia="Times New Roman" w:hAnsi="Georgia" w:cs="Arial"/>
          <w:kern w:val="0"/>
          <w14:ligatures w14:val="none"/>
        </w:rPr>
        <w:t>can work</w:t>
      </w:r>
      <w:r w:rsidR="001810CB" w:rsidRPr="001810CB">
        <w:rPr>
          <w:rFonts w:ascii="Georgia" w:eastAsia="Times New Roman" w:hAnsi="Georgia" w:cs="Arial"/>
          <w:kern w:val="0"/>
          <w14:ligatures w14:val="none"/>
        </w:rPr>
        <w:t xml:space="preserve"> around YOUR schedule.</w:t>
      </w:r>
    </w:p>
    <w:p w14:paraId="3B0AAABB" w14:textId="422FFC5D"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And keep in mind…</w:t>
      </w:r>
    </w:p>
    <w:p w14:paraId="53EAC9C4" w14:textId="6D72CE4C"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The biggest winners</w:t>
      </w:r>
      <w:proofErr w:type="gramStart"/>
      <w:r w:rsidRPr="0032262C">
        <w:rPr>
          <w:rFonts w:ascii="Georgia" w:eastAsia="Times New Roman" w:hAnsi="Georgia" w:cs="Arial"/>
          <w:kern w:val="0"/>
          <w14:ligatures w14:val="none"/>
        </w:rPr>
        <w:t>…..</w:t>
      </w:r>
      <w:proofErr w:type="gramEnd"/>
    </w:p>
    <w:p w14:paraId="73A6414F" w14:textId="63B65D4F"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The Overnight Whale Trades</w:t>
      </w:r>
      <w:proofErr w:type="gramStart"/>
      <w:r w:rsidRPr="0032262C">
        <w:rPr>
          <w:rFonts w:ascii="Georgia" w:eastAsia="Times New Roman" w:hAnsi="Georgia" w:cs="Arial"/>
          <w:kern w:val="0"/>
          <w14:ligatures w14:val="none"/>
        </w:rPr>
        <w:t>…..</w:t>
      </w:r>
      <w:proofErr w:type="gramEnd"/>
    </w:p>
    <w:p w14:paraId="700E1267" w14:textId="6A4F7BF8"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 xml:space="preserve">Typically get issued in the last hour of the day (between 3:00 to 4:00 EST) </w:t>
      </w:r>
    </w:p>
    <w:p w14:paraId="39308664" w14:textId="77777777" w:rsidR="00503146" w:rsidRDefault="0050314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So…if you only jump in to check these trades during the last hour…</w:t>
      </w:r>
    </w:p>
    <w:p w14:paraId="38D9BAB8" w14:textId="77777777" w:rsidR="006E6E1C" w:rsidRDefault="0050314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w:t>
      </w:r>
      <w:r w:rsidR="006E6E1C">
        <w:rPr>
          <w:rFonts w:ascii="Georgia" w:eastAsia="Times New Roman" w:hAnsi="Georgia" w:cs="Arial"/>
          <w:color w:val="000000"/>
          <w:kern w:val="0"/>
          <w14:ligatures w14:val="none"/>
        </w:rPr>
        <w:t xml:space="preserve">fine too! </w:t>
      </w:r>
    </w:p>
    <w:p w14:paraId="4D4BA4FA"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And I want to really emphasize this with new members.</w:t>
      </w:r>
    </w:p>
    <w:p w14:paraId="40D838B8" w14:textId="4C238C0B" w:rsidR="001810CB" w:rsidRDefault="002B7B6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w:t>
      </w:r>
      <w:r w:rsidR="001810CB" w:rsidRPr="001810CB">
        <w:rPr>
          <w:rFonts w:ascii="Georgia" w:eastAsia="Times New Roman" w:hAnsi="Georgia" w:cs="Arial"/>
          <w:color w:val="000000"/>
          <w:kern w:val="0"/>
          <w14:ligatures w14:val="none"/>
        </w:rPr>
        <w:t>n most cases, you can get into th</w:t>
      </w:r>
      <w:r>
        <w:rPr>
          <w:rFonts w:ascii="Georgia" w:eastAsia="Times New Roman" w:hAnsi="Georgia" w:cs="Arial"/>
          <w:color w:val="000000"/>
          <w:kern w:val="0"/>
          <w14:ligatures w14:val="none"/>
        </w:rPr>
        <w:t>ese</w:t>
      </w:r>
      <w:r w:rsidR="001810CB" w:rsidRPr="001810CB">
        <w:rPr>
          <w:rFonts w:ascii="Georgia" w:eastAsia="Times New Roman" w:hAnsi="Georgia" w:cs="Arial"/>
          <w:color w:val="000000"/>
          <w:kern w:val="0"/>
          <w14:ligatures w14:val="none"/>
        </w:rPr>
        <w:t xml:space="preserve"> trade</w:t>
      </w:r>
      <w:r>
        <w:rPr>
          <w:rFonts w:ascii="Georgia" w:eastAsia="Times New Roman" w:hAnsi="Georgia" w:cs="Arial"/>
          <w:color w:val="000000"/>
          <w:kern w:val="0"/>
          <w14:ligatures w14:val="none"/>
        </w:rPr>
        <w:t>s</w:t>
      </w:r>
      <w:r w:rsidR="001810CB" w:rsidRPr="001810CB">
        <w:rPr>
          <w:rFonts w:ascii="Georgia" w:eastAsia="Times New Roman" w:hAnsi="Georgia" w:cs="Arial"/>
          <w:color w:val="000000"/>
          <w:kern w:val="0"/>
          <w14:ligatures w14:val="none"/>
        </w:rPr>
        <w:t xml:space="preserve"> for </w:t>
      </w:r>
      <w:commentRangeStart w:id="29"/>
      <w:r w:rsidR="001810CB" w:rsidRPr="001810CB">
        <w:rPr>
          <w:rFonts w:ascii="Georgia" w:eastAsia="Times New Roman" w:hAnsi="Georgia" w:cs="Arial"/>
          <w:color w:val="000000"/>
          <w:kern w:val="0"/>
          <w14:ligatures w14:val="none"/>
        </w:rPr>
        <w:t>$500 or less</w:t>
      </w:r>
      <w:commentRangeEnd w:id="29"/>
      <w:r w:rsidR="001810CB" w:rsidRPr="001810CB">
        <w:rPr>
          <w:rFonts w:ascii="Georgia" w:hAnsi="Georgia"/>
          <w:kern w:val="0"/>
          <w:sz w:val="16"/>
          <w:szCs w:val="16"/>
          <w14:ligatures w14:val="none"/>
        </w:rPr>
        <w:commentReference w:id="29"/>
      </w:r>
      <w:r w:rsidR="001810CB" w:rsidRPr="001810CB">
        <w:rPr>
          <w:rFonts w:ascii="Georgia" w:eastAsia="Times New Roman" w:hAnsi="Georgia" w:cs="Arial"/>
          <w:color w:val="000000"/>
          <w:kern w:val="0"/>
          <w14:ligatures w14:val="none"/>
        </w:rPr>
        <w:t>.</w:t>
      </w:r>
    </w:p>
    <w:p w14:paraId="1B179E8B" w14:textId="7999EB82" w:rsidR="002B7B6F" w:rsidRDefault="000170C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This tells you that our</w:t>
      </w:r>
      <w:r w:rsidR="00504F13">
        <w:rPr>
          <w:rFonts w:ascii="Georgia" w:eastAsia="Times New Roman" w:hAnsi="Georgia" w:cs="Arial"/>
          <w:color w:val="000000"/>
          <w:kern w:val="0"/>
          <w14:ligatures w14:val="none"/>
        </w:rPr>
        <w:t xml:space="preserve"> community doesn’t </w:t>
      </w:r>
      <w:r w:rsidR="00050DD9">
        <w:rPr>
          <w:rFonts w:ascii="Georgia" w:eastAsia="Times New Roman" w:hAnsi="Georgia" w:cs="Arial"/>
          <w:color w:val="000000"/>
          <w:kern w:val="0"/>
          <w14:ligatures w14:val="none"/>
        </w:rPr>
        <w:t xml:space="preserve">only </w:t>
      </w:r>
      <w:r w:rsidR="00504F13">
        <w:rPr>
          <w:rFonts w:ascii="Georgia" w:eastAsia="Times New Roman" w:hAnsi="Georgia" w:cs="Arial"/>
          <w:color w:val="000000"/>
          <w:kern w:val="0"/>
          <w14:ligatures w14:val="none"/>
        </w:rPr>
        <w:t xml:space="preserve">cater to the </w:t>
      </w:r>
      <w:r w:rsidR="00050DD9">
        <w:rPr>
          <w:rFonts w:ascii="Georgia" w:eastAsia="Times New Roman" w:hAnsi="Georgia" w:cs="Arial"/>
          <w:color w:val="000000"/>
          <w:kern w:val="0"/>
          <w14:ligatures w14:val="none"/>
        </w:rPr>
        <w:t>mega wealthy…</w:t>
      </w:r>
    </w:p>
    <w:p w14:paraId="4204B639" w14:textId="2457BCF6" w:rsidR="001810CB" w:rsidRDefault="00050DD9"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Rather, we’ve created our War Room trading community to be </w:t>
      </w:r>
      <w:r w:rsidR="001810CB" w:rsidRPr="001810CB">
        <w:rPr>
          <w:rFonts w:ascii="Georgia" w:eastAsia="Times New Roman" w:hAnsi="Georgia" w:cs="Arial"/>
          <w:color w:val="000000"/>
          <w:kern w:val="0"/>
          <w14:ligatures w14:val="none"/>
        </w:rPr>
        <w:t xml:space="preserve">accessible to </w:t>
      </w:r>
      <w:r w:rsidR="002F16BC">
        <w:rPr>
          <w:rFonts w:ascii="Georgia" w:eastAsia="Times New Roman" w:hAnsi="Georgia" w:cs="Arial"/>
          <w:color w:val="000000"/>
          <w:kern w:val="0"/>
          <w14:ligatures w14:val="none"/>
        </w:rPr>
        <w:t>anyone….</w:t>
      </w:r>
    </w:p>
    <w:p w14:paraId="475F7EE4" w14:textId="6E4FC942" w:rsidR="002F16BC" w:rsidRDefault="002F16BC" w:rsidP="00050DD9">
      <w:pPr>
        <w:spacing w:after="240" w:line="360" w:lineRule="atLeast"/>
        <w:rPr>
          <w:rFonts w:ascii="Georgia" w:eastAsia="Times New Roman" w:hAnsi="Georgia" w:cs="Arial"/>
          <w:color w:val="000000"/>
          <w:kern w:val="0"/>
          <w14:ligatures w14:val="none"/>
        </w:rPr>
      </w:pPr>
      <w:commentRangeStart w:id="30"/>
      <w:r>
        <w:rPr>
          <w:rFonts w:ascii="Georgia" w:eastAsia="Times New Roman" w:hAnsi="Georgia" w:cs="Arial"/>
          <w:color w:val="000000"/>
          <w:kern w:val="0"/>
          <w14:ligatures w14:val="none"/>
        </w:rPr>
        <w:t xml:space="preserve">From the most novice trader – </w:t>
      </w:r>
      <w:r w:rsidR="00F163F4">
        <w:rPr>
          <w:rFonts w:ascii="Georgia" w:eastAsia="Times New Roman" w:hAnsi="Georgia" w:cs="Arial"/>
          <w:color w:val="000000"/>
          <w:kern w:val="0"/>
          <w14:ligatures w14:val="none"/>
        </w:rPr>
        <w:t xml:space="preserve">who’s </w:t>
      </w:r>
      <w:r>
        <w:rPr>
          <w:rFonts w:ascii="Georgia" w:eastAsia="Times New Roman" w:hAnsi="Georgia" w:cs="Arial"/>
          <w:color w:val="000000"/>
          <w:kern w:val="0"/>
          <w14:ligatures w14:val="none"/>
        </w:rPr>
        <w:t>just getting started…</w:t>
      </w:r>
    </w:p>
    <w:p w14:paraId="751937A4" w14:textId="0E0B127B" w:rsidR="002F16BC" w:rsidRDefault="002F16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To the </w:t>
      </w:r>
      <w:r w:rsidR="009406DC">
        <w:rPr>
          <w:rFonts w:ascii="Georgia" w:eastAsia="Times New Roman" w:hAnsi="Georgia" w:cs="Arial"/>
          <w:color w:val="000000"/>
          <w:kern w:val="0"/>
          <w14:ligatures w14:val="none"/>
        </w:rPr>
        <w:t>most sophisticated pro traders….</w:t>
      </w:r>
    </w:p>
    <w:p w14:paraId="59D0C3B0" w14:textId="46A49969" w:rsidR="00A544FC" w:rsidRDefault="00A544F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Even for those who just want to spectate and follow along…</w:t>
      </w:r>
    </w:p>
    <w:p w14:paraId="0BBE174E" w14:textId="1C023B53" w:rsidR="009406DC" w:rsidRDefault="009406D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 War Room is a community that can benefit everyone – top to bottom. </w:t>
      </w:r>
      <w:commentRangeEnd w:id="30"/>
      <w:r w:rsidR="0085391C">
        <w:rPr>
          <w:rStyle w:val="CommentReference"/>
          <w:kern w:val="0"/>
          <w14:ligatures w14:val="none"/>
        </w:rPr>
        <w:commentReference w:id="30"/>
      </w:r>
    </w:p>
    <w:p w14:paraId="6652A3C1" w14:textId="6277AD3E" w:rsidR="0082437A" w:rsidRDefault="00A17844"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Here’s a perfect example I just received in </w:t>
      </w:r>
      <w:proofErr w:type="gramStart"/>
      <w:r>
        <w:rPr>
          <w:rFonts w:ascii="Georgia" w:eastAsia="Times New Roman" w:hAnsi="Georgia" w:cs="Arial"/>
          <w:color w:val="000000"/>
          <w:kern w:val="0"/>
          <w14:ligatures w14:val="none"/>
        </w:rPr>
        <w:t>February,…</w:t>
      </w:r>
      <w:proofErr w:type="gramEnd"/>
    </w:p>
    <w:p w14:paraId="1DFA2060" w14:textId="379B7059" w:rsidR="00934153" w:rsidRDefault="00934153"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 was from a member named Chuck D – who’s </w:t>
      </w:r>
      <w:r w:rsidR="0051164D">
        <w:rPr>
          <w:rFonts w:ascii="Georgia" w:eastAsia="Times New Roman" w:hAnsi="Georgia" w:cs="Arial"/>
          <w:color w:val="000000"/>
          <w:kern w:val="0"/>
          <w14:ligatures w14:val="none"/>
        </w:rPr>
        <w:t>wrote us this….</w:t>
      </w:r>
    </w:p>
    <w:p w14:paraId="54F2F2E6" w14:textId="6A16065C" w:rsidR="003E36DB" w:rsidRPr="00D01F72" w:rsidRDefault="003E36DB" w:rsidP="00050DD9">
      <w:pPr>
        <w:spacing w:after="240" w:line="360" w:lineRule="atLeast"/>
        <w:rPr>
          <w:rFonts w:ascii="Georgia" w:eastAsia="Times New Roman" w:hAnsi="Georgia" w:cs="Arial"/>
          <w:b/>
          <w:bCs/>
          <w:color w:val="000000"/>
          <w:kern w:val="0"/>
          <w14:ligatures w14:val="none"/>
        </w:rPr>
      </w:pPr>
      <w:r w:rsidRPr="00D01F72">
        <w:rPr>
          <w:rFonts w:ascii="Georgia" w:eastAsia="Times New Roman" w:hAnsi="Georgia" w:cs="Arial"/>
          <w:b/>
          <w:bCs/>
          <w:color w:val="000000"/>
          <w:kern w:val="0"/>
          <w:highlight w:val="yellow"/>
          <w14:ligatures w14:val="none"/>
        </w:rPr>
        <w:t>Graphics – delete</w:t>
      </w:r>
      <w:r w:rsidR="008C02EA" w:rsidRPr="00D01F72">
        <w:rPr>
          <w:rFonts w:ascii="Georgia" w:eastAsia="Times New Roman" w:hAnsi="Georgia" w:cs="Arial"/>
          <w:b/>
          <w:bCs/>
          <w:color w:val="000000"/>
          <w:kern w:val="0"/>
          <w:highlight w:val="yellow"/>
          <w14:ligatures w14:val="none"/>
        </w:rPr>
        <w:t xml:space="preserve"> or blur out</w:t>
      </w:r>
      <w:r w:rsidRPr="00D01F72">
        <w:rPr>
          <w:rFonts w:ascii="Georgia" w:eastAsia="Times New Roman" w:hAnsi="Georgia" w:cs="Arial"/>
          <w:b/>
          <w:bCs/>
          <w:color w:val="000000"/>
          <w:kern w:val="0"/>
          <w:highlight w:val="yellow"/>
          <w14:ligatures w14:val="none"/>
        </w:rPr>
        <w:t xml:space="preserve"> “good </w:t>
      </w:r>
      <w:proofErr w:type="gramStart"/>
      <w:r w:rsidRPr="00D01F72">
        <w:rPr>
          <w:rFonts w:ascii="Georgia" w:eastAsia="Times New Roman" w:hAnsi="Georgia" w:cs="Arial"/>
          <w:b/>
          <w:bCs/>
          <w:color w:val="000000"/>
          <w:kern w:val="0"/>
          <w:highlight w:val="yellow"/>
          <w14:ligatures w14:val="none"/>
        </w:rPr>
        <w:t>morning</w:t>
      </w:r>
      <w:proofErr w:type="gramEnd"/>
      <w:r w:rsidRPr="00D01F72">
        <w:rPr>
          <w:rFonts w:ascii="Georgia" w:eastAsia="Times New Roman" w:hAnsi="Georgia" w:cs="Arial"/>
          <w:b/>
          <w:bCs/>
          <w:color w:val="000000"/>
          <w:kern w:val="0"/>
          <w:highlight w:val="yellow"/>
          <w14:ligatures w14:val="none"/>
        </w:rPr>
        <w:t xml:space="preserve"> Karim – just a quick note – and RYCEY”</w:t>
      </w:r>
      <w:r w:rsidRPr="00D01F72">
        <w:rPr>
          <w:rFonts w:ascii="Georgia" w:eastAsia="Times New Roman" w:hAnsi="Georgia" w:cs="Arial"/>
          <w:b/>
          <w:bCs/>
          <w:color w:val="000000"/>
          <w:kern w:val="0"/>
          <w14:ligatures w14:val="none"/>
        </w:rPr>
        <w:t xml:space="preserve"> </w:t>
      </w:r>
      <w:r w:rsidR="00FA095B">
        <w:rPr>
          <w:rFonts w:ascii="Georgia" w:eastAsia="Times New Roman" w:hAnsi="Georgia" w:cs="Arial"/>
          <w:b/>
          <w:bCs/>
          <w:color w:val="000000"/>
          <w:kern w:val="0"/>
          <w14:ligatures w14:val="none"/>
        </w:rPr>
        <w:t>Start with “My wife and I”</w:t>
      </w:r>
    </w:p>
    <w:p w14:paraId="54F94276" w14:textId="6419C143" w:rsidR="00A17844" w:rsidRDefault="008A71F0" w:rsidP="00050DD9">
      <w:pPr>
        <w:spacing w:after="240" w:line="360" w:lineRule="atLeast"/>
        <w:rPr>
          <w:rFonts w:ascii="Georgia" w:eastAsia="Times New Roman" w:hAnsi="Georgia" w:cs="Arial"/>
          <w:color w:val="000000"/>
          <w:kern w:val="0"/>
          <w14:ligatures w14:val="none"/>
        </w:rPr>
      </w:pPr>
      <w:commentRangeStart w:id="31"/>
      <w:r>
        <w:rPr>
          <w:rFonts w:ascii="Georgia" w:eastAsia="Times New Roman" w:hAnsi="Georgia" w:cs="Arial"/>
          <w:noProof/>
          <w:color w:val="000000"/>
          <w:kern w:val="0"/>
          <w14:ligatures w14:val="none"/>
        </w:rPr>
        <w:drawing>
          <wp:inline distT="0" distB="0" distL="0" distR="0" wp14:anchorId="46D4B95E" wp14:editId="5624FD64">
            <wp:extent cx="6267450" cy="2938780"/>
            <wp:effectExtent l="0" t="0" r="0" b="0"/>
            <wp:docPr id="1692439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67450" cy="2938780"/>
                    </a:xfrm>
                    <a:prstGeom prst="rect">
                      <a:avLst/>
                    </a:prstGeom>
                    <a:noFill/>
                  </pic:spPr>
                </pic:pic>
              </a:graphicData>
            </a:graphic>
          </wp:inline>
        </w:drawing>
      </w:r>
      <w:commentRangeEnd w:id="31"/>
      <w:r w:rsidR="00FA4A66">
        <w:rPr>
          <w:rStyle w:val="CommentReference"/>
          <w:kern w:val="0"/>
          <w14:ligatures w14:val="none"/>
        </w:rPr>
        <w:commentReference w:id="31"/>
      </w:r>
    </w:p>
    <w:p w14:paraId="172EA06A" w14:textId="13DE759C" w:rsidR="00BB6BFE" w:rsidRDefault="003A387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Chuck is referring to a trade we </w:t>
      </w:r>
      <w:r w:rsidR="002F2732">
        <w:rPr>
          <w:rFonts w:ascii="Georgia" w:eastAsia="Times New Roman" w:hAnsi="Georgia" w:cs="Arial"/>
          <w:color w:val="000000"/>
          <w:kern w:val="0"/>
          <w14:ligatures w14:val="none"/>
        </w:rPr>
        <w:t xml:space="preserve">first </w:t>
      </w:r>
      <w:r w:rsidR="00C52D36">
        <w:rPr>
          <w:rFonts w:ascii="Georgia" w:eastAsia="Times New Roman" w:hAnsi="Georgia" w:cs="Arial"/>
          <w:color w:val="000000"/>
          <w:kern w:val="0"/>
          <w14:ligatures w14:val="none"/>
        </w:rPr>
        <w:t>recommend</w:t>
      </w:r>
      <w:r w:rsidR="00FF65F8">
        <w:rPr>
          <w:rFonts w:ascii="Georgia" w:eastAsia="Times New Roman" w:hAnsi="Georgia" w:cs="Arial"/>
          <w:color w:val="000000"/>
          <w:kern w:val="0"/>
          <w14:ligatures w14:val="none"/>
        </w:rPr>
        <w:t xml:space="preserve"> </w:t>
      </w:r>
      <w:r w:rsidR="00D07F85">
        <w:rPr>
          <w:rFonts w:ascii="Georgia" w:eastAsia="Times New Roman" w:hAnsi="Georgia" w:cs="Arial"/>
          <w:color w:val="000000"/>
          <w:kern w:val="0"/>
          <w14:ligatures w14:val="none"/>
        </w:rPr>
        <w:t>i</w:t>
      </w:r>
      <w:r w:rsidR="00FF65F8">
        <w:rPr>
          <w:rFonts w:ascii="Georgia" w:eastAsia="Times New Roman" w:hAnsi="Georgia" w:cs="Arial"/>
          <w:color w:val="000000"/>
          <w:kern w:val="0"/>
          <w14:ligatures w14:val="none"/>
        </w:rPr>
        <w:t xml:space="preserve">n </w:t>
      </w:r>
      <w:r w:rsidR="007A5132">
        <w:rPr>
          <w:rFonts w:ascii="Georgia" w:eastAsia="Times New Roman" w:hAnsi="Georgia" w:cs="Arial"/>
          <w:color w:val="000000"/>
          <w:kern w:val="0"/>
          <w14:ligatures w14:val="none"/>
        </w:rPr>
        <w:t xml:space="preserve">November </w:t>
      </w:r>
      <w:r w:rsidR="009D73FF">
        <w:rPr>
          <w:rFonts w:ascii="Georgia" w:eastAsia="Times New Roman" w:hAnsi="Georgia" w:cs="Arial"/>
          <w:color w:val="000000"/>
          <w:kern w:val="0"/>
          <w14:ligatures w14:val="none"/>
        </w:rPr>
        <w:t>of 202</w:t>
      </w:r>
      <w:r w:rsidR="007A5132">
        <w:rPr>
          <w:rFonts w:ascii="Georgia" w:eastAsia="Times New Roman" w:hAnsi="Georgia" w:cs="Arial"/>
          <w:color w:val="000000"/>
          <w:kern w:val="0"/>
          <w14:ligatures w14:val="none"/>
        </w:rPr>
        <w:t>1</w:t>
      </w:r>
      <w:r w:rsidR="004747E0">
        <w:rPr>
          <w:rFonts w:ascii="Georgia" w:eastAsia="Times New Roman" w:hAnsi="Georgia" w:cs="Arial"/>
          <w:color w:val="000000"/>
          <w:kern w:val="0"/>
          <w14:ligatures w14:val="none"/>
        </w:rPr>
        <w:t xml:space="preserve"> and closed out for a 5% win by March of 2023</w:t>
      </w:r>
      <w:r w:rsidR="009D73FF">
        <w:rPr>
          <w:rFonts w:ascii="Georgia" w:eastAsia="Times New Roman" w:hAnsi="Georgia" w:cs="Arial"/>
          <w:color w:val="000000"/>
          <w:kern w:val="0"/>
          <w14:ligatures w14:val="none"/>
        </w:rPr>
        <w:t>….</w:t>
      </w:r>
    </w:p>
    <w:p w14:paraId="07942EFE" w14:textId="1A9859E0" w:rsidR="007842A1" w:rsidRDefault="007842A1"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When we first started talking about it</w:t>
      </w:r>
      <w:proofErr w:type="gramStart"/>
      <w:r>
        <w:rPr>
          <w:rFonts w:ascii="Georgia" w:eastAsia="Times New Roman" w:hAnsi="Georgia" w:cs="Arial"/>
          <w:color w:val="000000"/>
          <w:kern w:val="0"/>
          <w14:ligatures w14:val="none"/>
        </w:rPr>
        <w:t>….the</w:t>
      </w:r>
      <w:proofErr w:type="gramEnd"/>
      <w:r>
        <w:rPr>
          <w:rFonts w:ascii="Georgia" w:eastAsia="Times New Roman" w:hAnsi="Georgia" w:cs="Arial"/>
          <w:color w:val="000000"/>
          <w:kern w:val="0"/>
          <w14:ligatures w14:val="none"/>
        </w:rPr>
        <w:t xml:space="preserve"> stock was $1.72 per share. </w:t>
      </w:r>
    </w:p>
    <w:p w14:paraId="36D4F3A4" w14:textId="187E0CA2" w:rsidR="007842A1" w:rsidRDefault="00647DC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Chuck bought nearly 37,000 shares at an average of 0.90 in August of 202</w:t>
      </w:r>
      <w:r w:rsidR="00720883">
        <w:rPr>
          <w:rFonts w:ascii="Georgia" w:eastAsia="Times New Roman" w:hAnsi="Georgia" w:cs="Arial"/>
          <w:color w:val="000000"/>
          <w:kern w:val="0"/>
          <w14:ligatures w14:val="none"/>
        </w:rPr>
        <w:t>3</w:t>
      </w:r>
      <w:r>
        <w:rPr>
          <w:rFonts w:ascii="Georgia" w:eastAsia="Times New Roman" w:hAnsi="Georgia" w:cs="Arial"/>
          <w:color w:val="000000"/>
          <w:kern w:val="0"/>
          <w14:ligatures w14:val="none"/>
        </w:rPr>
        <w:t>.</w:t>
      </w:r>
    </w:p>
    <w:p w14:paraId="50B50409" w14:textId="33B6B7D5" w:rsidR="003A387F" w:rsidRDefault="00C55CD7"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w:t>
      </w:r>
      <w:r w:rsidR="00E84201">
        <w:rPr>
          <w:rFonts w:ascii="Georgia" w:eastAsia="Times New Roman" w:hAnsi="Georgia" w:cs="Arial"/>
          <w:color w:val="000000"/>
          <w:kern w:val="0"/>
          <w14:ligatures w14:val="none"/>
        </w:rPr>
        <w:t xml:space="preserve"> </w:t>
      </w:r>
      <w:r w:rsidR="00D07F85">
        <w:rPr>
          <w:rFonts w:ascii="Georgia" w:eastAsia="Times New Roman" w:hAnsi="Georgia" w:cs="Arial"/>
          <w:color w:val="000000"/>
          <w:kern w:val="0"/>
          <w14:ligatures w14:val="none"/>
        </w:rPr>
        <w:t>cl</w:t>
      </w:r>
      <w:r w:rsidR="00BB6BFE">
        <w:rPr>
          <w:rFonts w:ascii="Georgia" w:eastAsia="Times New Roman" w:hAnsi="Georgia" w:cs="Arial"/>
          <w:color w:val="000000"/>
          <w:kern w:val="0"/>
          <w14:ligatures w14:val="none"/>
        </w:rPr>
        <w:t xml:space="preserve">osed </w:t>
      </w:r>
      <w:r>
        <w:rPr>
          <w:rFonts w:ascii="Georgia" w:eastAsia="Times New Roman" w:hAnsi="Georgia" w:cs="Arial"/>
          <w:color w:val="000000"/>
          <w:kern w:val="0"/>
          <w14:ligatures w14:val="none"/>
        </w:rPr>
        <w:t>his position in</w:t>
      </w:r>
      <w:r w:rsidR="00C52D36">
        <w:rPr>
          <w:rFonts w:ascii="Georgia" w:eastAsia="Times New Roman" w:hAnsi="Georgia" w:cs="Arial"/>
          <w:color w:val="000000"/>
          <w:kern w:val="0"/>
          <w14:ligatures w14:val="none"/>
        </w:rPr>
        <w:t xml:space="preserve"> </w:t>
      </w:r>
      <w:r w:rsidR="00647DC0">
        <w:rPr>
          <w:rFonts w:ascii="Georgia" w:eastAsia="Times New Roman" w:hAnsi="Georgia" w:cs="Arial"/>
          <w:color w:val="000000"/>
          <w:kern w:val="0"/>
          <w14:ligatures w14:val="none"/>
        </w:rPr>
        <w:t xml:space="preserve">April of 2023 </w:t>
      </w:r>
      <w:r w:rsidR="000D260D">
        <w:rPr>
          <w:rFonts w:ascii="Georgia" w:eastAsia="Times New Roman" w:hAnsi="Georgia" w:cs="Arial"/>
          <w:color w:val="000000"/>
          <w:kern w:val="0"/>
          <w14:ligatures w14:val="none"/>
        </w:rPr>
        <w:t>when the price hit</w:t>
      </w:r>
      <w:r w:rsidR="00647DC0">
        <w:rPr>
          <w:rFonts w:ascii="Georgia" w:eastAsia="Times New Roman" w:hAnsi="Georgia" w:cs="Arial"/>
          <w:color w:val="000000"/>
          <w:kern w:val="0"/>
          <w14:ligatures w14:val="none"/>
        </w:rPr>
        <w:t xml:space="preserve"> $1.89</w:t>
      </w:r>
      <w:r w:rsidR="00C52D36">
        <w:rPr>
          <w:rFonts w:ascii="Georgia" w:eastAsia="Times New Roman" w:hAnsi="Georgia" w:cs="Arial"/>
          <w:color w:val="000000"/>
          <w:kern w:val="0"/>
          <w14:ligatures w14:val="none"/>
        </w:rPr>
        <w:t>…</w:t>
      </w:r>
    </w:p>
    <w:p w14:paraId="1ADD5042" w14:textId="72F4DD93" w:rsidR="009D73FF" w:rsidRDefault="00C55CD7"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f</w:t>
      </w:r>
      <w:r w:rsidR="009D73FF">
        <w:rPr>
          <w:rFonts w:ascii="Georgia" w:eastAsia="Times New Roman" w:hAnsi="Georgia" w:cs="Arial"/>
          <w:color w:val="000000"/>
          <w:kern w:val="0"/>
          <w14:ligatures w14:val="none"/>
        </w:rPr>
        <w:t>rom that one trade…</w:t>
      </w:r>
    </w:p>
    <w:p w14:paraId="52342ACA" w14:textId="7032ED20" w:rsidR="00A17844" w:rsidRDefault="009D73F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CD10F2">
        <w:rPr>
          <w:rFonts w:ascii="Georgia" w:eastAsia="Times New Roman" w:hAnsi="Georgia" w:cs="Arial"/>
          <w:color w:val="000000"/>
          <w:kern w:val="0"/>
          <w14:ligatures w14:val="none"/>
        </w:rPr>
        <w:t xml:space="preserve">ere’s an actual picture of </w:t>
      </w:r>
      <w:proofErr w:type="spellStart"/>
      <w:r w:rsidR="00CD10F2">
        <w:rPr>
          <w:rFonts w:ascii="Georgia" w:eastAsia="Times New Roman" w:hAnsi="Georgia" w:cs="Arial"/>
          <w:color w:val="000000"/>
          <w:kern w:val="0"/>
          <w14:ligatures w14:val="none"/>
        </w:rPr>
        <w:t>ChuckD’s</w:t>
      </w:r>
      <w:proofErr w:type="spellEnd"/>
      <w:r w:rsidR="00CD10F2">
        <w:rPr>
          <w:rFonts w:ascii="Georgia" w:eastAsia="Times New Roman" w:hAnsi="Georgia" w:cs="Arial"/>
          <w:color w:val="000000"/>
          <w:kern w:val="0"/>
          <w14:ligatures w14:val="none"/>
        </w:rPr>
        <w:t xml:space="preserve"> new </w:t>
      </w:r>
      <w:r w:rsidR="00934153">
        <w:rPr>
          <w:rFonts w:ascii="Georgia" w:eastAsia="Times New Roman" w:hAnsi="Georgia" w:cs="Arial"/>
          <w:color w:val="000000"/>
          <w:kern w:val="0"/>
          <w14:ligatures w14:val="none"/>
        </w:rPr>
        <w:t>Texas retirement home….</w:t>
      </w:r>
    </w:p>
    <w:p w14:paraId="74050B0E" w14:textId="385CC982" w:rsidR="00934153" w:rsidRDefault="0051164D"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20A567ED" wp14:editId="1B097855">
            <wp:extent cx="5568950" cy="3037967"/>
            <wp:effectExtent l="0" t="0" r="0" b="0"/>
            <wp:docPr id="1669323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0384" cy="3038749"/>
                    </a:xfrm>
                    <a:prstGeom prst="rect">
                      <a:avLst/>
                    </a:prstGeom>
                    <a:noFill/>
                  </pic:spPr>
                </pic:pic>
              </a:graphicData>
            </a:graphic>
          </wp:inline>
        </w:drawing>
      </w:r>
    </w:p>
    <w:p w14:paraId="23E851C1" w14:textId="2F6D13F1" w:rsidR="0087339A" w:rsidRDefault="0028565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w:t>
      </w:r>
    </w:p>
    <w:p w14:paraId="122508A5" w14:textId="4655AC7B" w:rsidR="00285656" w:rsidRDefault="0028565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If you think that’s impressive….</w:t>
      </w:r>
    </w:p>
    <w:p w14:paraId="548D44F5" w14:textId="1C0E605C" w:rsidR="00285656" w:rsidRDefault="00A70DD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It gets even better….</w:t>
      </w:r>
    </w:p>
    <w:p w14:paraId="7266407F" w14:textId="7577A6A3" w:rsidR="00A70DDF" w:rsidRDefault="00A70DD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At a conference in Florida, we had a Monument Trader’s Alliance member named </w:t>
      </w:r>
      <w:r w:rsidR="00705DBC">
        <w:rPr>
          <w:rFonts w:ascii="Georgia" w:eastAsia="Times New Roman" w:hAnsi="Georgia" w:cs="Arial"/>
          <w:color w:val="000000"/>
          <w:kern w:val="0"/>
          <w14:ligatures w14:val="none"/>
        </w:rPr>
        <w:t>Greg E. approach us with the spreadsheet that most only dream about…</w:t>
      </w:r>
    </w:p>
    <w:p w14:paraId="20417FEF" w14:textId="05C20778" w:rsidR="00705DBC" w:rsidRDefault="00705D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 showed us a compete tally of the trades he made on Rolls over 10 days…</w:t>
      </w:r>
    </w:p>
    <w:p w14:paraId="440D4DD0" w14:textId="01EE29F3" w:rsidR="00705DBC" w:rsidRDefault="00705D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From </w:t>
      </w:r>
      <w:r w:rsidR="00824386">
        <w:rPr>
          <w:rFonts w:ascii="Georgia" w:eastAsia="Times New Roman" w:hAnsi="Georgia" w:cs="Arial"/>
          <w:color w:val="000000"/>
          <w:kern w:val="0"/>
          <w14:ligatures w14:val="none"/>
        </w:rPr>
        <w:t>August 16</w:t>
      </w:r>
      <w:r w:rsidR="00824386" w:rsidRPr="00B63F40">
        <w:rPr>
          <w:rFonts w:ascii="Georgia" w:eastAsia="Times New Roman" w:hAnsi="Georgia" w:cs="Arial"/>
          <w:color w:val="000000"/>
          <w:kern w:val="0"/>
          <w:vertAlign w:val="superscript"/>
          <w14:ligatures w14:val="none"/>
        </w:rPr>
        <w:t>th</w:t>
      </w:r>
      <w:r w:rsidR="00824386">
        <w:rPr>
          <w:rFonts w:ascii="Georgia" w:eastAsia="Times New Roman" w:hAnsi="Georgia" w:cs="Arial"/>
          <w:color w:val="000000"/>
          <w:kern w:val="0"/>
          <w14:ligatures w14:val="none"/>
        </w:rPr>
        <w:t xml:space="preserve"> 2022 to November 9</w:t>
      </w:r>
      <w:r w:rsidR="00824386" w:rsidRPr="00B63F40">
        <w:rPr>
          <w:rFonts w:ascii="Georgia" w:eastAsia="Times New Roman" w:hAnsi="Georgia" w:cs="Arial"/>
          <w:color w:val="000000"/>
          <w:kern w:val="0"/>
          <w:vertAlign w:val="superscript"/>
          <w14:ligatures w14:val="none"/>
        </w:rPr>
        <w:t>th</w:t>
      </w:r>
      <w:r w:rsidR="00824386">
        <w:rPr>
          <w:rFonts w:ascii="Georgia" w:eastAsia="Times New Roman" w:hAnsi="Georgia" w:cs="Arial"/>
          <w:color w:val="000000"/>
          <w:kern w:val="0"/>
          <w14:ligatures w14:val="none"/>
        </w:rPr>
        <w:t xml:space="preserve"> of 2022….</w:t>
      </w:r>
    </w:p>
    <w:p w14:paraId="79DF4D8A" w14:textId="0866E9E5"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bought over 516,000 shares for the average price of $0.93. </w:t>
      </w:r>
    </w:p>
    <w:p w14:paraId="0E8BF1F3" w14:textId="21F2B674"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w:t>
      </w:r>
      <w:r w:rsidR="00E3258E">
        <w:rPr>
          <w:rFonts w:ascii="Georgia" w:eastAsia="Times New Roman" w:hAnsi="Georgia" w:cs="Arial"/>
          <w:color w:val="000000"/>
          <w:kern w:val="0"/>
          <w14:ligatures w14:val="none"/>
        </w:rPr>
        <w:t>ssuming he’s still holding all of those shares today, a</w:t>
      </w:r>
      <w:r>
        <w:rPr>
          <w:rFonts w:ascii="Georgia" w:eastAsia="Times New Roman" w:hAnsi="Georgia" w:cs="Arial"/>
          <w:color w:val="000000"/>
          <w:kern w:val="0"/>
          <w14:ligatures w14:val="none"/>
        </w:rPr>
        <w:t>t today’s price around $4.00….</w:t>
      </w:r>
    </w:p>
    <w:p w14:paraId="345EC9D2" w14:textId="724D2A1E"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a profit of over $1.5 million! </w:t>
      </w:r>
    </w:p>
    <w:p w14:paraId="5378094D" w14:textId="050CC72B"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His </w:t>
      </w:r>
      <w:r w:rsidR="003050CE">
        <w:rPr>
          <w:rFonts w:ascii="Georgia" w:eastAsia="Times New Roman" w:hAnsi="Georgia" w:cs="Arial"/>
          <w:color w:val="000000"/>
          <w:kern w:val="0"/>
          <w14:ligatures w14:val="none"/>
        </w:rPr>
        <w:t xml:space="preserve">entire buying history is detailed below: </w:t>
      </w:r>
    </w:p>
    <w:p w14:paraId="25C1546A" w14:textId="77777777" w:rsidR="00FA095B" w:rsidRPr="00887331" w:rsidRDefault="00FA095B" w:rsidP="00FA095B">
      <w:pPr>
        <w:spacing w:after="240" w:line="360" w:lineRule="atLeast"/>
        <w:rPr>
          <w:rFonts w:ascii="Georgia" w:eastAsia="Times New Roman" w:hAnsi="Georgia" w:cs="Arial"/>
          <w:b/>
          <w:bCs/>
          <w:color w:val="000000"/>
          <w:kern w:val="0"/>
          <w14:ligatures w14:val="none"/>
        </w:rPr>
      </w:pPr>
      <w:r w:rsidRPr="00887331">
        <w:rPr>
          <w:rFonts w:ascii="Georgia" w:eastAsia="Times New Roman" w:hAnsi="Georgia" w:cs="Arial"/>
          <w:b/>
          <w:bCs/>
          <w:color w:val="000000"/>
          <w:kern w:val="0"/>
          <w:highlight w:val="yellow"/>
          <w14:ligatures w14:val="none"/>
        </w:rPr>
        <w:t>Graphics – please re-create this image to look sharper</w:t>
      </w:r>
    </w:p>
    <w:p w14:paraId="564164B5" w14:textId="77777777" w:rsidR="00FA095B" w:rsidRDefault="00FA095B" w:rsidP="00050DD9">
      <w:pPr>
        <w:spacing w:after="240" w:line="360" w:lineRule="atLeast"/>
        <w:rPr>
          <w:rFonts w:ascii="Georgia" w:eastAsia="Times New Roman" w:hAnsi="Georgia" w:cs="Arial"/>
          <w:color w:val="000000"/>
          <w:kern w:val="0"/>
          <w14:ligatures w14:val="none"/>
        </w:rPr>
      </w:pPr>
    </w:p>
    <w:p w14:paraId="13D7AFFE" w14:textId="77777777" w:rsidR="00E3258E" w:rsidRDefault="00F70C05" w:rsidP="00050DD9">
      <w:pPr>
        <w:spacing w:after="240" w:line="360" w:lineRule="atLeast"/>
        <w:rPr>
          <w:rFonts w:ascii="Georgia" w:eastAsia="Times New Roman" w:hAnsi="Georgia" w:cs="Arial"/>
          <w:color w:val="000000"/>
          <w:kern w:val="0"/>
          <w14:ligatures w14:val="none"/>
        </w:rPr>
      </w:pPr>
      <w:r w:rsidRPr="00F70C05">
        <w:rPr>
          <w:rFonts w:ascii="Georgia" w:eastAsia="Times New Roman" w:hAnsi="Georgia" w:cs="Arial"/>
          <w:noProof/>
          <w:color w:val="000000"/>
          <w:kern w:val="0"/>
          <w14:ligatures w14:val="none"/>
        </w:rPr>
        <w:drawing>
          <wp:inline distT="0" distB="0" distL="0" distR="0" wp14:anchorId="5E11154B" wp14:editId="506AC3B3">
            <wp:extent cx="4191215" cy="5131064"/>
            <wp:effectExtent l="0" t="0" r="0" b="0"/>
            <wp:docPr id="297464381" name="Picture 1" descr="A paper with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64381" name="Picture 1" descr="A paper with a price list&#10;&#10;Description automatically generated"/>
                    <pic:cNvPicPr/>
                  </pic:nvPicPr>
                  <pic:blipFill>
                    <a:blip r:embed="rId35"/>
                    <a:stretch>
                      <a:fillRect/>
                    </a:stretch>
                  </pic:blipFill>
                  <pic:spPr>
                    <a:xfrm>
                      <a:off x="0" y="0"/>
                      <a:ext cx="4191215" cy="5131064"/>
                    </a:xfrm>
                    <a:prstGeom prst="rect">
                      <a:avLst/>
                    </a:prstGeom>
                  </pic:spPr>
                </pic:pic>
              </a:graphicData>
            </a:graphic>
          </wp:inline>
        </w:drawing>
      </w:r>
      <w:r w:rsidR="00261833">
        <w:rPr>
          <w:rFonts w:ascii="Georgia" w:eastAsia="Times New Roman" w:hAnsi="Georgia" w:cs="Arial"/>
          <w:noProof/>
          <w:color w:val="000000"/>
          <w:kern w:val="0"/>
          <w14:ligatures w14:val="none"/>
        </w:rPr>
        <w:drawing>
          <wp:inline distT="0" distB="0" distL="0" distR="0" wp14:anchorId="121D70E9" wp14:editId="65D52F95">
            <wp:extent cx="4216400" cy="4981730"/>
            <wp:effectExtent l="0" t="0" r="0" b="9525"/>
            <wp:docPr id="163173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19497" cy="4985389"/>
                    </a:xfrm>
                    <a:prstGeom prst="rect">
                      <a:avLst/>
                    </a:prstGeom>
                    <a:noFill/>
                  </pic:spPr>
                </pic:pic>
              </a:graphicData>
            </a:graphic>
          </wp:inline>
        </w:drawing>
      </w:r>
    </w:p>
    <w:p w14:paraId="66266049" w14:textId="77777777" w:rsidR="00E3258E" w:rsidRDefault="003050CE"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again…</w:t>
      </w:r>
    </w:p>
    <w:p w14:paraId="4C50442D" w14:textId="03B742B2" w:rsidR="003050CE" w:rsidRDefault="003050CE"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Rolls was a pick that we made </w:t>
      </w:r>
      <w:r w:rsidR="00B63F40">
        <w:rPr>
          <w:rFonts w:ascii="Georgia" w:eastAsia="Times New Roman" w:hAnsi="Georgia" w:cs="Arial"/>
          <w:color w:val="000000"/>
          <w:kern w:val="0"/>
          <w14:ligatures w14:val="none"/>
        </w:rPr>
        <w:t xml:space="preserve">in March of 2022 </w:t>
      </w:r>
      <w:r>
        <w:rPr>
          <w:rFonts w:ascii="Georgia" w:eastAsia="Times New Roman" w:hAnsi="Georgia" w:cs="Arial"/>
          <w:color w:val="000000"/>
          <w:kern w:val="0"/>
          <w14:ligatures w14:val="none"/>
        </w:rPr>
        <w:t xml:space="preserve">as part of </w:t>
      </w:r>
      <w:r w:rsidR="00B63F40">
        <w:rPr>
          <w:rFonts w:ascii="Georgia" w:eastAsia="Times New Roman" w:hAnsi="Georgia" w:cs="Arial"/>
          <w:color w:val="000000"/>
          <w:kern w:val="0"/>
          <w14:ligatures w14:val="none"/>
        </w:rPr>
        <w:t>another service inside our</w:t>
      </w:r>
      <w:r w:rsidR="003D1B88">
        <w:rPr>
          <w:rFonts w:ascii="Georgia" w:eastAsia="Times New Roman" w:hAnsi="Georgia" w:cs="Arial"/>
          <w:color w:val="000000"/>
          <w:kern w:val="0"/>
          <w14:ligatures w14:val="none"/>
        </w:rPr>
        <w:t xml:space="preserve"> Monument Trader’s Alliance group…</w:t>
      </w:r>
    </w:p>
    <w:p w14:paraId="510F2E86" w14:textId="6970D476" w:rsidR="00B63F40" w:rsidRDefault="003D1B88"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was often discussed – and updated - inside The War Room. </w:t>
      </w:r>
    </w:p>
    <w:p w14:paraId="39933EFF" w14:textId="57FB0205" w:rsidR="00B63F40" w:rsidRDefault="00B63F4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We’re still telling those readers to hold on to the position which is currently up over </w:t>
      </w:r>
      <w:r w:rsidR="00FA095B">
        <w:rPr>
          <w:rFonts w:ascii="Georgia" w:eastAsia="Times New Roman" w:hAnsi="Georgia" w:cs="Arial"/>
          <w:color w:val="000000"/>
          <w:kern w:val="0"/>
          <w14:ligatures w14:val="none"/>
        </w:rPr>
        <w:t>+</w:t>
      </w:r>
      <w:r>
        <w:rPr>
          <w:rFonts w:ascii="Georgia" w:eastAsia="Times New Roman" w:hAnsi="Georgia" w:cs="Arial"/>
          <w:color w:val="000000"/>
          <w:kern w:val="0"/>
          <w14:ligatures w14:val="none"/>
        </w:rPr>
        <w:t>250%.</w:t>
      </w:r>
    </w:p>
    <w:p w14:paraId="7FFF8535" w14:textId="6AED01E8" w:rsidR="00B63F40" w:rsidRDefault="00B63F4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many times, like these, members will </w:t>
      </w:r>
      <w:r w:rsidR="004D6460">
        <w:rPr>
          <w:rFonts w:ascii="Georgia" w:eastAsia="Times New Roman" w:hAnsi="Georgia" w:cs="Arial"/>
          <w:color w:val="000000"/>
          <w:kern w:val="0"/>
          <w14:ligatures w14:val="none"/>
        </w:rPr>
        <w:t xml:space="preserve">use </w:t>
      </w:r>
      <w:r w:rsidR="00FA095B">
        <w:rPr>
          <w:rFonts w:ascii="Georgia" w:eastAsia="Times New Roman" w:hAnsi="Georgia" w:cs="Arial"/>
          <w:color w:val="000000"/>
          <w:kern w:val="0"/>
          <w14:ligatures w14:val="none"/>
        </w:rPr>
        <w:t xml:space="preserve">the </w:t>
      </w:r>
      <w:r w:rsidR="004D6460">
        <w:rPr>
          <w:rFonts w:ascii="Georgia" w:eastAsia="Times New Roman" w:hAnsi="Georgia" w:cs="Arial"/>
          <w:color w:val="000000"/>
          <w:kern w:val="0"/>
          <w14:ligatures w14:val="none"/>
        </w:rPr>
        <w:t xml:space="preserve">information discussed inside </w:t>
      </w:r>
      <w:r w:rsidR="00FA095B">
        <w:rPr>
          <w:rFonts w:ascii="Georgia" w:eastAsia="Times New Roman" w:hAnsi="Georgia" w:cs="Arial"/>
          <w:color w:val="000000"/>
          <w:kern w:val="0"/>
          <w14:ligatures w14:val="none"/>
        </w:rPr>
        <w:t>The</w:t>
      </w:r>
      <w:r w:rsidR="004D6460">
        <w:rPr>
          <w:rFonts w:ascii="Georgia" w:eastAsia="Times New Roman" w:hAnsi="Georgia" w:cs="Arial"/>
          <w:color w:val="000000"/>
          <w:kern w:val="0"/>
          <w14:ligatures w14:val="none"/>
        </w:rPr>
        <w:t xml:space="preserve"> War Room to see </w:t>
      </w:r>
      <w:r>
        <w:rPr>
          <w:rFonts w:ascii="Georgia" w:eastAsia="Times New Roman" w:hAnsi="Georgia" w:cs="Arial"/>
          <w:color w:val="000000"/>
          <w:kern w:val="0"/>
          <w14:ligatures w14:val="none"/>
        </w:rPr>
        <w:t xml:space="preserve">incredible gains on their own. </w:t>
      </w:r>
    </w:p>
    <w:p w14:paraId="0DB6C471" w14:textId="271D9AAA"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the results speak for themselves…</w:t>
      </w:r>
    </w:p>
    <w:p w14:paraId="1FB477CB" w14:textId="6FD8EE17" w:rsidR="00934153" w:rsidRDefault="0051164D"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Just imagine being part of a community that helps you generate enough money to buy yourself a new</w:t>
      </w:r>
      <w:r w:rsidR="00660B10">
        <w:rPr>
          <w:rFonts w:ascii="Georgia" w:eastAsia="Times New Roman" w:hAnsi="Georgia" w:cs="Arial"/>
          <w:color w:val="000000"/>
          <w:kern w:val="0"/>
          <w14:ligatures w14:val="none"/>
        </w:rPr>
        <w:t xml:space="preserve"> retirement</w:t>
      </w:r>
      <w:r>
        <w:rPr>
          <w:rFonts w:ascii="Georgia" w:eastAsia="Times New Roman" w:hAnsi="Georgia" w:cs="Arial"/>
          <w:color w:val="000000"/>
          <w:kern w:val="0"/>
          <w14:ligatures w14:val="none"/>
        </w:rPr>
        <w:t xml:space="preserve"> house</w:t>
      </w:r>
      <w:r w:rsidR="007F2357">
        <w:rPr>
          <w:rFonts w:ascii="Georgia" w:eastAsia="Times New Roman" w:hAnsi="Georgia" w:cs="Arial"/>
          <w:color w:val="000000"/>
          <w:kern w:val="0"/>
          <w14:ligatures w14:val="none"/>
        </w:rPr>
        <w:t>….</w:t>
      </w:r>
    </w:p>
    <w:p w14:paraId="43E14AE0" w14:textId="5B84E745"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Or…make yourself $1.5 million in profit</w:t>
      </w:r>
      <w:proofErr w:type="gramStart"/>
      <w:r>
        <w:rPr>
          <w:rFonts w:ascii="Georgia" w:eastAsia="Times New Roman" w:hAnsi="Georgia" w:cs="Arial"/>
          <w:color w:val="000000"/>
          <w:kern w:val="0"/>
          <w14:ligatures w14:val="none"/>
        </w:rPr>
        <w:t>…..</w:t>
      </w:r>
      <w:proofErr w:type="gramEnd"/>
    </w:p>
    <w:p w14:paraId="3E499CF7" w14:textId="7E603D8C"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Just Off One pick!! </w:t>
      </w:r>
    </w:p>
    <w:p w14:paraId="0F0904C6" w14:textId="32B5AE79" w:rsidR="000B100B" w:rsidRDefault="000B100B"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exactly </w:t>
      </w:r>
      <w:r w:rsidR="007F2357">
        <w:rPr>
          <w:rFonts w:ascii="Georgia" w:eastAsia="Times New Roman" w:hAnsi="Georgia" w:cs="Arial"/>
          <w:color w:val="000000"/>
          <w:kern w:val="0"/>
          <w14:ligatures w14:val="none"/>
        </w:rPr>
        <w:t xml:space="preserve">the type of research and collaboration </w:t>
      </w:r>
      <w:r>
        <w:rPr>
          <w:rFonts w:ascii="Georgia" w:eastAsia="Times New Roman" w:hAnsi="Georgia" w:cs="Arial"/>
          <w:color w:val="000000"/>
          <w:kern w:val="0"/>
          <w14:ligatures w14:val="none"/>
        </w:rPr>
        <w:t xml:space="preserve">what you get inside The War Room! </w:t>
      </w:r>
    </w:p>
    <w:p w14:paraId="49CF7835" w14:textId="234807E4" w:rsidR="001810CB" w:rsidRPr="001810CB" w:rsidRDefault="001771B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I can tell you….</w:t>
      </w:r>
    </w:p>
    <w:p w14:paraId="37435861" w14:textId="1F74F8E6"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The atmosphere </w:t>
      </w:r>
      <w:r w:rsidR="000B100B">
        <w:rPr>
          <w:rFonts w:ascii="Georgia" w:eastAsia="Times New Roman" w:hAnsi="Georgia" w:cs="Arial"/>
          <w:color w:val="000000"/>
          <w:kern w:val="0"/>
          <w14:ligatures w14:val="none"/>
        </w:rPr>
        <w:t xml:space="preserve">really </w:t>
      </w:r>
      <w:r w:rsidRPr="001810CB">
        <w:rPr>
          <w:rFonts w:ascii="Georgia" w:eastAsia="Times New Roman" w:hAnsi="Georgia" w:cs="Arial"/>
          <w:color w:val="000000"/>
          <w:kern w:val="0"/>
          <w14:ligatures w14:val="none"/>
        </w:rPr>
        <w:t xml:space="preserve">lights up in The War Room every time we get to tell members… </w:t>
      </w:r>
    </w:p>
    <w:p w14:paraId="2DA253E3" w14:textId="4A89101D" w:rsidR="001810CB" w:rsidRPr="00795C9B" w:rsidRDefault="001771B7" w:rsidP="001810CB">
      <w:pPr>
        <w:spacing w:after="240" w:line="360" w:lineRule="atLeast"/>
        <w:rPr>
          <w:rFonts w:ascii="Georgia" w:eastAsia="Times New Roman" w:hAnsi="Georgia" w:cs="Arial"/>
          <w:b/>
          <w:bCs/>
          <w:i/>
          <w:iCs/>
          <w:color w:val="000000"/>
          <w:kern w:val="0"/>
          <w:sz w:val="36"/>
          <w:szCs w:val="36"/>
          <w14:ligatures w14:val="none"/>
        </w:rPr>
      </w:pPr>
      <w:r w:rsidRPr="00795C9B">
        <w:rPr>
          <w:rFonts w:ascii="Georgia" w:eastAsia="Times New Roman" w:hAnsi="Georgia" w:cs="Arial"/>
          <w:b/>
          <w:bCs/>
          <w:i/>
          <w:iCs/>
          <w:color w:val="000000"/>
          <w:kern w:val="0"/>
          <w:sz w:val="36"/>
          <w:szCs w:val="36"/>
          <w14:ligatures w14:val="none"/>
        </w:rPr>
        <w:t xml:space="preserve">“To Ring </w:t>
      </w:r>
      <w:proofErr w:type="gramStart"/>
      <w:r w:rsidRPr="00795C9B">
        <w:rPr>
          <w:rFonts w:ascii="Georgia" w:eastAsia="Times New Roman" w:hAnsi="Georgia" w:cs="Arial"/>
          <w:b/>
          <w:bCs/>
          <w:i/>
          <w:iCs/>
          <w:color w:val="000000"/>
          <w:kern w:val="0"/>
          <w:sz w:val="36"/>
          <w:szCs w:val="36"/>
          <w14:ligatures w14:val="none"/>
        </w:rPr>
        <w:t>The</w:t>
      </w:r>
      <w:proofErr w:type="gramEnd"/>
      <w:r w:rsidRPr="00795C9B">
        <w:rPr>
          <w:rFonts w:ascii="Georgia" w:eastAsia="Times New Roman" w:hAnsi="Georgia" w:cs="Arial"/>
          <w:b/>
          <w:bCs/>
          <w:i/>
          <w:iCs/>
          <w:color w:val="000000"/>
          <w:kern w:val="0"/>
          <w:sz w:val="36"/>
          <w:szCs w:val="36"/>
          <w14:ligatures w14:val="none"/>
        </w:rPr>
        <w:t xml:space="preserve"> Register!”</w:t>
      </w:r>
    </w:p>
    <w:p w14:paraId="4778EC5A"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highlight w:val="yellow"/>
          <w14:ligatures w14:val="none"/>
        </w:rPr>
        <w:t>[DESIGN: Have “It’s time to ring the register!” appear on screen.]</w:t>
      </w:r>
    </w:p>
    <w:p w14:paraId="10CF13D5" w14:textId="56D06CAD" w:rsidR="000D067D"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can’t wait for you to experience this for yourself…</w:t>
      </w:r>
    </w:p>
    <w:p w14:paraId="05101E14" w14:textId="4BF0F20A" w:rsidR="001810CB"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Because t</w:t>
      </w:r>
      <w:r w:rsidR="001810CB" w:rsidRPr="001810CB">
        <w:rPr>
          <w:rFonts w:ascii="Georgia" w:eastAsia="Times New Roman" w:hAnsi="Georgia" w:cs="Arial"/>
          <w:color w:val="000000"/>
          <w:kern w:val="0"/>
          <w14:ligatures w14:val="none"/>
        </w:rPr>
        <w:t xml:space="preserve">here’s nothing else like </w:t>
      </w:r>
      <w:r w:rsidR="002939E5">
        <w:rPr>
          <w:rFonts w:ascii="Georgia" w:eastAsia="Times New Roman" w:hAnsi="Georgia" w:cs="Arial"/>
          <w:color w:val="000000"/>
          <w:kern w:val="0"/>
          <w14:ligatures w14:val="none"/>
        </w:rPr>
        <w:t>hitting a monster 24-hour winner….</w:t>
      </w:r>
      <w:r w:rsidR="001810CB" w:rsidRPr="001810CB">
        <w:rPr>
          <w:rFonts w:ascii="Georgia" w:eastAsia="Times New Roman" w:hAnsi="Georgia" w:cs="Arial"/>
          <w:color w:val="000000"/>
          <w:kern w:val="0"/>
          <w14:ligatures w14:val="none"/>
        </w:rPr>
        <w:t xml:space="preserve"> </w:t>
      </w:r>
    </w:p>
    <w:p w14:paraId="74ED268A" w14:textId="70D3B936" w:rsidR="00277E0D" w:rsidRP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Like the +</w:t>
      </w:r>
      <w:r w:rsidR="00277E0D" w:rsidRPr="00277E0D">
        <w:rPr>
          <w:rFonts w:ascii="Georgia" w:eastAsia="Times New Roman" w:hAnsi="Georgia" w:cs="Arial"/>
          <w:color w:val="000000"/>
          <w:kern w:val="0"/>
          <w14:ligatures w14:val="none"/>
        </w:rPr>
        <w:t>121% in one day on Walmart…</w:t>
      </w:r>
    </w:p>
    <w:p w14:paraId="311A9BA2" w14:textId="6B3D9B05" w:rsidR="00277E0D" w:rsidRP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the +</w:t>
      </w:r>
      <w:r w:rsidR="00277E0D" w:rsidRPr="00277E0D">
        <w:rPr>
          <w:rFonts w:ascii="Georgia" w:eastAsia="Times New Roman" w:hAnsi="Georgia" w:cs="Arial"/>
          <w:color w:val="000000"/>
          <w:kern w:val="0"/>
          <w14:ligatures w14:val="none"/>
        </w:rPr>
        <w:t xml:space="preserve">291% in one day on </w:t>
      </w:r>
      <w:proofErr w:type="spellStart"/>
      <w:r w:rsidR="00277E0D" w:rsidRPr="00277E0D">
        <w:rPr>
          <w:rFonts w:ascii="Georgia" w:eastAsia="Times New Roman" w:hAnsi="Georgia" w:cs="Arial"/>
          <w:color w:val="000000"/>
          <w:kern w:val="0"/>
          <w14:ligatures w14:val="none"/>
        </w:rPr>
        <w:t>Snap</w:t>
      </w:r>
      <w:r>
        <w:rPr>
          <w:rFonts w:ascii="Georgia" w:eastAsia="Times New Roman" w:hAnsi="Georgia" w:cs="Arial"/>
          <w:color w:val="000000"/>
          <w:kern w:val="0"/>
          <w14:ligatures w14:val="none"/>
        </w:rPr>
        <w:t>Chat</w:t>
      </w:r>
      <w:proofErr w:type="spellEnd"/>
      <w:r w:rsidR="00277E0D" w:rsidRPr="00277E0D">
        <w:rPr>
          <w:rFonts w:ascii="Georgia" w:eastAsia="Times New Roman" w:hAnsi="Georgia" w:cs="Arial"/>
          <w:color w:val="000000"/>
          <w:kern w:val="0"/>
          <w14:ligatures w14:val="none"/>
        </w:rPr>
        <w:t>…</w:t>
      </w:r>
    </w:p>
    <w:p w14:paraId="237694FF" w14:textId="3E662290" w:rsid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the</w:t>
      </w:r>
      <w:r w:rsidR="00277E0D" w:rsidRPr="00277E0D">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w:t>
      </w:r>
      <w:r w:rsidR="00277E0D" w:rsidRPr="00277E0D">
        <w:rPr>
          <w:rFonts w:ascii="Georgia" w:eastAsia="Times New Roman" w:hAnsi="Georgia" w:cs="Arial"/>
          <w:color w:val="000000"/>
          <w:kern w:val="0"/>
          <w14:ligatures w14:val="none"/>
        </w:rPr>
        <w:t>188% in one day on FedEx</w:t>
      </w:r>
      <w:r>
        <w:rPr>
          <w:rFonts w:ascii="Georgia" w:eastAsia="Times New Roman" w:hAnsi="Georgia" w:cs="Arial"/>
          <w:color w:val="000000"/>
          <w:kern w:val="0"/>
          <w14:ligatures w14:val="none"/>
        </w:rPr>
        <w:t>…</w:t>
      </w:r>
    </w:p>
    <w:p w14:paraId="1D9BF783" w14:textId="3D14E71E" w:rsidR="000D067D" w:rsidRDefault="000D067D" w:rsidP="001810CB">
      <w:pPr>
        <w:spacing w:after="240" w:line="360" w:lineRule="atLeast"/>
        <w:rPr>
          <w:rFonts w:ascii="Georgia" w:eastAsia="Times New Roman" w:hAnsi="Georgia" w:cs="Arial"/>
          <w:color w:val="000000"/>
          <w:kern w:val="0"/>
          <w14:ligatures w14:val="none"/>
        </w:rPr>
      </w:pPr>
      <w:commentRangeStart w:id="32"/>
      <w:r>
        <w:rPr>
          <w:rFonts w:ascii="Georgia" w:eastAsia="Times New Roman" w:hAnsi="Georgia" w:cs="Arial"/>
          <w:color w:val="000000"/>
          <w:kern w:val="0"/>
          <w14:ligatures w14:val="none"/>
        </w:rPr>
        <w:t>That thrill of hitting a big winner….</w:t>
      </w:r>
    </w:p>
    <w:p w14:paraId="41B3CD3C" w14:textId="581D8223" w:rsidR="000D067D"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celebrating alongside </w:t>
      </w:r>
      <w:r w:rsidR="002939E5">
        <w:rPr>
          <w:rFonts w:ascii="Georgia" w:eastAsia="Times New Roman" w:hAnsi="Georgia" w:cs="Arial"/>
          <w:color w:val="000000"/>
          <w:kern w:val="0"/>
          <w14:ligatures w14:val="none"/>
        </w:rPr>
        <w:t>fellow</w:t>
      </w:r>
      <w:r>
        <w:rPr>
          <w:rFonts w:ascii="Georgia" w:eastAsia="Times New Roman" w:hAnsi="Georgia" w:cs="Arial"/>
          <w:color w:val="000000"/>
          <w:kern w:val="0"/>
          <w14:ligatures w14:val="none"/>
        </w:rPr>
        <w:t xml:space="preserve"> </w:t>
      </w:r>
      <w:r w:rsidR="002939E5">
        <w:rPr>
          <w:rFonts w:ascii="Georgia" w:eastAsia="Times New Roman" w:hAnsi="Georgia" w:cs="Arial"/>
          <w:color w:val="000000"/>
          <w:kern w:val="0"/>
          <w14:ligatures w14:val="none"/>
        </w:rPr>
        <w:t xml:space="preserve">War Room </w:t>
      </w:r>
      <w:r>
        <w:rPr>
          <w:rFonts w:ascii="Georgia" w:eastAsia="Times New Roman" w:hAnsi="Georgia" w:cs="Arial"/>
          <w:color w:val="000000"/>
          <w:kern w:val="0"/>
          <w14:ligatures w14:val="none"/>
        </w:rPr>
        <w:t xml:space="preserve">traders who </w:t>
      </w:r>
      <w:r w:rsidR="00FA7EDA">
        <w:rPr>
          <w:rFonts w:ascii="Georgia" w:eastAsia="Times New Roman" w:hAnsi="Georgia" w:cs="Arial"/>
          <w:color w:val="000000"/>
          <w:kern w:val="0"/>
          <w14:ligatures w14:val="none"/>
        </w:rPr>
        <w:t>also won….</w:t>
      </w:r>
    </w:p>
    <w:p w14:paraId="0CF43476" w14:textId="2A9A618F" w:rsidR="00FA7EDA" w:rsidRDefault="00FA7ED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truly a rush of adrenalin that becomes very, very addictive. </w:t>
      </w:r>
      <w:commentRangeEnd w:id="32"/>
      <w:r w:rsidR="0085391C">
        <w:rPr>
          <w:rStyle w:val="CommentReference"/>
          <w:kern w:val="0"/>
          <w14:ligatures w14:val="none"/>
        </w:rPr>
        <w:commentReference w:id="32"/>
      </w:r>
    </w:p>
    <w:p w14:paraId="658F62A1" w14:textId="06BFF7CE" w:rsidR="00DF15AE" w:rsidRDefault="00A8360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For instance, o</w:t>
      </w:r>
      <w:r w:rsidR="00D34110">
        <w:rPr>
          <w:rFonts w:ascii="Georgia" w:eastAsia="Times New Roman" w:hAnsi="Georgia" w:cs="Arial"/>
          <w:color w:val="000000"/>
          <w:kern w:val="0"/>
          <w14:ligatures w14:val="none"/>
        </w:rPr>
        <w:t>n that big FedEx winner….</w:t>
      </w:r>
    </w:p>
    <w:p w14:paraId="65833AF6" w14:textId="37DF7B65" w:rsidR="00D34110" w:rsidRDefault="00D34110" w:rsidP="001810CB">
      <w:pPr>
        <w:spacing w:after="240" w:line="360" w:lineRule="atLeast"/>
        <w:rPr>
          <w:rFonts w:ascii="Georgia" w:eastAsia="Times New Roman" w:hAnsi="Georgia" w:cs="Arial"/>
          <w:color w:val="000000"/>
          <w:kern w:val="0"/>
          <w14:ligatures w14:val="none"/>
        </w:rPr>
      </w:pPr>
      <w:commentRangeStart w:id="33"/>
      <w:commentRangeStart w:id="34"/>
      <w:r>
        <w:rPr>
          <w:rFonts w:ascii="Georgia" w:eastAsia="Times New Roman" w:hAnsi="Georgia" w:cs="Arial"/>
          <w:color w:val="000000"/>
          <w:kern w:val="0"/>
          <w14:ligatures w14:val="none"/>
        </w:rPr>
        <w:t>We had a member</w:t>
      </w:r>
      <w:r w:rsidR="004633D3">
        <w:rPr>
          <w:rFonts w:ascii="Georgia" w:eastAsia="Times New Roman" w:hAnsi="Georgia" w:cs="Arial"/>
          <w:color w:val="000000"/>
          <w:kern w:val="0"/>
          <w14:ligatures w14:val="none"/>
        </w:rPr>
        <w:t xml:space="preserve"> names Hall</w:t>
      </w:r>
      <w:r>
        <w:rPr>
          <w:rFonts w:ascii="Georgia" w:eastAsia="Times New Roman" w:hAnsi="Georgia" w:cs="Arial"/>
          <w:color w:val="000000"/>
          <w:kern w:val="0"/>
          <w14:ligatures w14:val="none"/>
        </w:rPr>
        <w:t xml:space="preserve"> </w:t>
      </w:r>
      <w:r w:rsidR="00A83603">
        <w:rPr>
          <w:rFonts w:ascii="Georgia" w:eastAsia="Times New Roman" w:hAnsi="Georgia" w:cs="Arial"/>
          <w:color w:val="000000"/>
          <w:kern w:val="0"/>
          <w14:ligatures w14:val="none"/>
        </w:rPr>
        <w:t>message us and say this</w:t>
      </w:r>
      <w:r w:rsidR="003A387F">
        <w:rPr>
          <w:rFonts w:ascii="Georgia" w:eastAsia="Times New Roman" w:hAnsi="Georgia" w:cs="Arial"/>
          <w:color w:val="000000"/>
          <w:kern w:val="0"/>
          <w14:ligatures w14:val="none"/>
        </w:rPr>
        <w:t xml:space="preserve"> </w:t>
      </w:r>
      <w:commentRangeStart w:id="35"/>
      <w:commentRangeStart w:id="36"/>
      <w:r w:rsidR="003A387F">
        <w:rPr>
          <w:rFonts w:ascii="Georgia" w:eastAsia="Times New Roman" w:hAnsi="Georgia" w:cs="Arial"/>
          <w:color w:val="000000"/>
          <w:kern w:val="0"/>
          <w14:ligatures w14:val="none"/>
        </w:rPr>
        <w:t xml:space="preserve">about his </w:t>
      </w:r>
      <w:r w:rsidR="00C172C6">
        <w:rPr>
          <w:rFonts w:ascii="Georgia" w:eastAsia="Times New Roman" w:hAnsi="Georgia" w:cs="Arial"/>
          <w:color w:val="000000"/>
          <w:kern w:val="0"/>
          <w14:ligatures w14:val="none"/>
        </w:rPr>
        <w:t>408% gain</w:t>
      </w:r>
      <w:commentRangeEnd w:id="35"/>
      <w:r w:rsidR="00C172C6">
        <w:rPr>
          <w:rStyle w:val="CommentReference"/>
          <w:kern w:val="0"/>
          <w14:ligatures w14:val="none"/>
        </w:rPr>
        <w:commentReference w:id="35"/>
      </w:r>
      <w:commentRangeEnd w:id="36"/>
      <w:r w:rsidR="001B539B">
        <w:rPr>
          <w:rStyle w:val="CommentReference"/>
          <w:kern w:val="0"/>
          <w14:ligatures w14:val="none"/>
        </w:rPr>
        <w:commentReference w:id="36"/>
      </w:r>
      <w:r w:rsidR="00A83603">
        <w:rPr>
          <w:rFonts w:ascii="Georgia" w:eastAsia="Times New Roman" w:hAnsi="Georgia" w:cs="Arial"/>
          <w:color w:val="000000"/>
          <w:kern w:val="0"/>
          <w14:ligatures w14:val="none"/>
        </w:rPr>
        <w:t>…</w:t>
      </w:r>
    </w:p>
    <w:p w14:paraId="5452019E" w14:textId="6527E713" w:rsidR="00A83603" w:rsidRDefault="004633D3" w:rsidP="001810CB">
      <w:pPr>
        <w:spacing w:after="240" w:line="360" w:lineRule="atLeast"/>
        <w:rPr>
          <w:rFonts w:ascii="Georgia" w:eastAsia="Times New Roman" w:hAnsi="Georgia" w:cs="Arial"/>
          <w:color w:val="000000"/>
          <w:kern w:val="0"/>
          <w14:ligatures w14:val="none"/>
        </w:rPr>
      </w:pPr>
      <w:r w:rsidRPr="004633D3">
        <w:rPr>
          <w:rFonts w:ascii="Georgia" w:eastAsia="Times New Roman" w:hAnsi="Georgia" w:cs="Arial"/>
          <w:noProof/>
          <w:color w:val="000000"/>
          <w:kern w:val="0"/>
          <w14:ligatures w14:val="none"/>
        </w:rPr>
        <w:drawing>
          <wp:inline distT="0" distB="0" distL="0" distR="0" wp14:anchorId="6FD56F0C" wp14:editId="6A121B23">
            <wp:extent cx="5054860" cy="1447874"/>
            <wp:effectExtent l="0" t="0" r="0" b="0"/>
            <wp:docPr id="1782648770"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48770" name="Picture 1" descr="A screenshot of a message&#10;&#10;Description automatically generated"/>
                    <pic:cNvPicPr/>
                  </pic:nvPicPr>
                  <pic:blipFill>
                    <a:blip r:embed="rId37"/>
                    <a:stretch>
                      <a:fillRect/>
                    </a:stretch>
                  </pic:blipFill>
                  <pic:spPr>
                    <a:xfrm>
                      <a:off x="0" y="0"/>
                      <a:ext cx="5054860" cy="1447874"/>
                    </a:xfrm>
                    <a:prstGeom prst="rect">
                      <a:avLst/>
                    </a:prstGeom>
                  </pic:spPr>
                </pic:pic>
              </a:graphicData>
            </a:graphic>
          </wp:inline>
        </w:drawing>
      </w:r>
      <w:r w:rsidR="00C10639">
        <w:rPr>
          <w:rStyle w:val="EndnoteReference"/>
          <w:rFonts w:ascii="Georgia" w:eastAsia="Times New Roman" w:hAnsi="Georgia" w:cs="Arial"/>
          <w:color w:val="000000"/>
          <w:kern w:val="0"/>
          <w14:ligatures w14:val="none"/>
        </w:rPr>
        <w:endnoteReference w:id="1"/>
      </w:r>
    </w:p>
    <w:p w14:paraId="6BF68931" w14:textId="098AE7EC" w:rsidR="004633D3" w:rsidRDefault="00262AA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Dale said this</w:t>
      </w:r>
      <w:r w:rsidR="00C172C6">
        <w:rPr>
          <w:rFonts w:ascii="Georgia" w:eastAsia="Times New Roman" w:hAnsi="Georgia" w:cs="Arial"/>
          <w:color w:val="000000"/>
          <w:kern w:val="0"/>
          <w14:ligatures w14:val="none"/>
        </w:rPr>
        <w:t xml:space="preserve"> about his 396% gain</w:t>
      </w:r>
      <w:r>
        <w:rPr>
          <w:rFonts w:ascii="Georgia" w:eastAsia="Times New Roman" w:hAnsi="Georgia" w:cs="Arial"/>
          <w:color w:val="000000"/>
          <w:kern w:val="0"/>
          <w14:ligatures w14:val="none"/>
        </w:rPr>
        <w:t>…</w:t>
      </w:r>
    </w:p>
    <w:p w14:paraId="5709EED0" w14:textId="364EE324" w:rsidR="00262AA8" w:rsidRDefault="00262AA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550D204A" wp14:editId="51CF799E">
            <wp:extent cx="4959350" cy="1111250"/>
            <wp:effectExtent l="0" t="0" r="0" b="0"/>
            <wp:docPr id="10786205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59350" cy="1111250"/>
                    </a:xfrm>
                    <a:prstGeom prst="rect">
                      <a:avLst/>
                    </a:prstGeom>
                    <a:noFill/>
                  </pic:spPr>
                </pic:pic>
              </a:graphicData>
            </a:graphic>
          </wp:inline>
        </w:drawing>
      </w:r>
      <w:r w:rsidR="00C10639">
        <w:rPr>
          <w:rStyle w:val="EndnoteReference"/>
          <w:rFonts w:ascii="Georgia" w:eastAsia="Times New Roman" w:hAnsi="Georgia" w:cs="Arial"/>
          <w:color w:val="000000"/>
          <w:kern w:val="0"/>
          <w14:ligatures w14:val="none"/>
        </w:rPr>
        <w:endnoteReference w:id="2"/>
      </w:r>
    </w:p>
    <w:p w14:paraId="5F1CBF7D" w14:textId="686489FC" w:rsidR="00262AA8" w:rsidRDefault="00F90D0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Mark D said</w:t>
      </w:r>
      <w:r w:rsidR="00FA095B">
        <w:rPr>
          <w:rFonts w:ascii="Georgia" w:eastAsia="Times New Roman" w:hAnsi="Georgia" w:cs="Arial"/>
          <w:color w:val="000000"/>
          <w:kern w:val="0"/>
          <w14:ligatures w14:val="none"/>
        </w:rPr>
        <w:t xml:space="preserve"> he made enough on the FedEx trade to pay for his daughter’s car!</w:t>
      </w:r>
    </w:p>
    <w:p w14:paraId="4E6654D2" w14:textId="05A2C82D" w:rsidR="00F90D05" w:rsidRDefault="00F90D0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0EDAF58A" wp14:editId="5F851029">
            <wp:extent cx="4902200" cy="1130300"/>
            <wp:effectExtent l="0" t="0" r="0" b="0"/>
            <wp:docPr id="12589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02200" cy="1130300"/>
                    </a:xfrm>
                    <a:prstGeom prst="rect">
                      <a:avLst/>
                    </a:prstGeom>
                    <a:noFill/>
                  </pic:spPr>
                </pic:pic>
              </a:graphicData>
            </a:graphic>
          </wp:inline>
        </w:drawing>
      </w:r>
      <w:commentRangeEnd w:id="33"/>
      <w:r w:rsidR="003A387F">
        <w:rPr>
          <w:rStyle w:val="CommentReference"/>
          <w:kern w:val="0"/>
          <w14:ligatures w14:val="none"/>
        </w:rPr>
        <w:commentReference w:id="33"/>
      </w:r>
      <w:commentRangeEnd w:id="34"/>
      <w:r w:rsidR="001B539B">
        <w:rPr>
          <w:rStyle w:val="CommentReference"/>
          <w:kern w:val="0"/>
          <w14:ligatures w14:val="none"/>
        </w:rPr>
        <w:commentReference w:id="34"/>
      </w:r>
      <w:r w:rsidR="00C10639">
        <w:rPr>
          <w:rStyle w:val="EndnoteReference"/>
          <w:rFonts w:ascii="Georgia" w:eastAsia="Times New Roman" w:hAnsi="Georgia" w:cs="Arial"/>
          <w:color w:val="000000"/>
          <w:kern w:val="0"/>
          <w14:ligatures w14:val="none"/>
        </w:rPr>
        <w:endnoteReference w:id="3"/>
      </w:r>
    </w:p>
    <w:p w14:paraId="5DB1250A" w14:textId="6503B7EE" w:rsidR="00DF15AE" w:rsidRDefault="00CD74F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can go on and on and on</w:t>
      </w:r>
      <w:r w:rsidR="00E90752">
        <w:rPr>
          <w:rFonts w:ascii="Georgia" w:eastAsia="Times New Roman" w:hAnsi="Georgia" w:cs="Arial"/>
          <w:color w:val="000000"/>
          <w:kern w:val="0"/>
          <w14:ligatures w14:val="none"/>
        </w:rPr>
        <w:t xml:space="preserve"> with some of our top success stories</w:t>
      </w:r>
      <w:r>
        <w:rPr>
          <w:rFonts w:ascii="Georgia" w:eastAsia="Times New Roman" w:hAnsi="Georgia" w:cs="Arial"/>
          <w:color w:val="000000"/>
          <w:kern w:val="0"/>
          <w14:ligatures w14:val="none"/>
        </w:rPr>
        <w:t>….</w:t>
      </w:r>
    </w:p>
    <w:p w14:paraId="55E2AEBF" w14:textId="6ACE63A5" w:rsidR="00FA7EDA" w:rsidRDefault="0063332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I’m getting ahead of myself….</w:t>
      </w:r>
    </w:p>
    <w:p w14:paraId="565E8F86" w14:textId="2ACA16C3" w:rsidR="001810CB" w:rsidRDefault="00A235EE" w:rsidP="00A235E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Because there’s a </w:t>
      </w:r>
      <w:r w:rsidR="00423C8A">
        <w:rPr>
          <w:rFonts w:ascii="Georgia" w:eastAsia="Times New Roman" w:hAnsi="Georgia" w:cs="Arial"/>
          <w:color w:val="000000"/>
          <w:kern w:val="0"/>
          <w14:ligatures w14:val="none"/>
        </w:rPr>
        <w:t>ton of other</w:t>
      </w:r>
      <w:r>
        <w:rPr>
          <w:rFonts w:ascii="Georgia" w:eastAsia="Times New Roman" w:hAnsi="Georgia" w:cs="Arial"/>
          <w:color w:val="000000"/>
          <w:kern w:val="0"/>
          <w14:ligatures w14:val="none"/>
        </w:rPr>
        <w:t xml:space="preserve"> benefits for you </w:t>
      </w:r>
      <w:r w:rsidR="00423C8A">
        <w:rPr>
          <w:rFonts w:ascii="Georgia" w:eastAsia="Times New Roman" w:hAnsi="Georgia" w:cs="Arial"/>
          <w:color w:val="000000"/>
          <w:kern w:val="0"/>
          <w14:ligatures w14:val="none"/>
        </w:rPr>
        <w:t xml:space="preserve">to enjoy </w:t>
      </w:r>
      <w:r>
        <w:rPr>
          <w:rFonts w:ascii="Georgia" w:eastAsia="Times New Roman" w:hAnsi="Georgia" w:cs="Arial"/>
          <w:color w:val="000000"/>
          <w:kern w:val="0"/>
          <w14:ligatures w14:val="none"/>
        </w:rPr>
        <w:t>as a</w:t>
      </w:r>
      <w:r w:rsidR="001810CB" w:rsidRPr="001810CB">
        <w:rPr>
          <w:rFonts w:ascii="Georgia" w:eastAsia="Times New Roman" w:hAnsi="Georgia" w:cs="Arial"/>
          <w:color w:val="000000"/>
          <w:kern w:val="0"/>
          <w14:ligatures w14:val="none"/>
        </w:rPr>
        <w:t xml:space="preserve"> new War Room member…</w:t>
      </w:r>
    </w:p>
    <w:p w14:paraId="392F5092" w14:textId="70E3A100" w:rsidR="00A235EE" w:rsidRDefault="003937D3" w:rsidP="00A235E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the biggest one that I haven’t even hit on yet is my partner</w:t>
      </w:r>
      <w:proofErr w:type="gramStart"/>
      <w:r>
        <w:rPr>
          <w:rFonts w:ascii="Georgia" w:eastAsia="Times New Roman" w:hAnsi="Georgia" w:cs="Arial"/>
          <w:color w:val="000000"/>
          <w:kern w:val="0"/>
          <w14:ligatures w14:val="none"/>
        </w:rPr>
        <w:t>….Karim</w:t>
      </w:r>
      <w:proofErr w:type="gramEnd"/>
      <w:r>
        <w:rPr>
          <w:rFonts w:ascii="Georgia" w:eastAsia="Times New Roman" w:hAnsi="Georgia" w:cs="Arial"/>
          <w:color w:val="000000"/>
          <w:kern w:val="0"/>
          <w14:ligatures w14:val="none"/>
        </w:rPr>
        <w:t xml:space="preserve"> Rahemtulla. </w:t>
      </w:r>
    </w:p>
    <w:p w14:paraId="6A5355C8" w14:textId="071B27F4" w:rsidR="00F163F4" w:rsidRPr="00342F84" w:rsidRDefault="00924B5B"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Karim is the perfect complement to me….</w:t>
      </w:r>
    </w:p>
    <w:p w14:paraId="73386530" w14:textId="6A1871EE" w:rsidR="00924B5B" w:rsidRPr="00342F84" w:rsidRDefault="00924B5B"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 xml:space="preserve">Because </w:t>
      </w:r>
      <w:r w:rsidR="004E1B0A" w:rsidRPr="00342F84">
        <w:rPr>
          <w:rFonts w:ascii="Georgia" w:eastAsia="Times New Roman" w:hAnsi="Georgia" w:cs="Arial"/>
          <w:color w:val="000000"/>
          <w:kern w:val="0"/>
          <w14:ligatures w14:val="none"/>
        </w:rPr>
        <w:t>while I focus on quick-hit, overnight trade opportunities…</w:t>
      </w:r>
    </w:p>
    <w:p w14:paraId="589D353F" w14:textId="442D334B" w:rsidR="004E1B0A" w:rsidRDefault="004E1B0A"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 xml:space="preserve">Karim trades on fundamentals. </w:t>
      </w:r>
    </w:p>
    <w:p w14:paraId="5805A3DC" w14:textId="0E0662FA" w:rsidR="004E1DDE" w:rsidRDefault="004E1DDE"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He’s the mastermind behind the Rolls trade I profiled above. </w:t>
      </w:r>
    </w:p>
    <w:p w14:paraId="4920C034" w14:textId="77777777" w:rsidR="002525DA" w:rsidRDefault="002525DA" w:rsidP="002525DA">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Whereas my trades have an average holding time of 2-3 days…</w:t>
      </w:r>
      <w:commentRangeStart w:id="37"/>
      <w:commentRangeStart w:id="38"/>
      <w:commentRangeEnd w:id="37"/>
      <w:r>
        <w:rPr>
          <w:rStyle w:val="CommentReference"/>
          <w:kern w:val="0"/>
          <w14:ligatures w14:val="none"/>
        </w:rPr>
        <w:commentReference w:id="37"/>
      </w:r>
      <w:commentRangeEnd w:id="38"/>
      <w:r w:rsidR="007C0D2E">
        <w:rPr>
          <w:rStyle w:val="CommentReference"/>
          <w:kern w:val="0"/>
          <w14:ligatures w14:val="none"/>
        </w:rPr>
        <w:commentReference w:id="38"/>
      </w:r>
    </w:p>
    <w:p w14:paraId="050C0654" w14:textId="327AA93C" w:rsidR="00A70B5C" w:rsidRPr="00342F84" w:rsidRDefault="002525DA"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A70B5C" w:rsidRPr="00342F84">
        <w:rPr>
          <w:rFonts w:ascii="Georgia" w:eastAsia="Times New Roman" w:hAnsi="Georgia" w:cs="Arial"/>
          <w:color w:val="000000"/>
          <w:kern w:val="0"/>
          <w14:ligatures w14:val="none"/>
        </w:rPr>
        <w:t>is trades play out over a longer term…</w:t>
      </w:r>
      <w:r w:rsidR="00B35D91" w:rsidRPr="00B35D91">
        <w:t xml:space="preserve"> </w:t>
      </w:r>
      <w:r w:rsidR="00B35D91" w:rsidRPr="00B35D91">
        <w:rPr>
          <w:rFonts w:ascii="Georgia" w:eastAsia="Times New Roman" w:hAnsi="Georgia" w:cs="Arial"/>
          <w:color w:val="000000"/>
          <w:kern w:val="0"/>
          <w14:ligatures w14:val="none"/>
        </w:rPr>
        <w:t>like 3-4 months.</w:t>
      </w:r>
    </w:p>
    <w:p w14:paraId="140180EB" w14:textId="25A9B8C2" w:rsidR="00762E96" w:rsidRPr="00762E96" w:rsidRDefault="00762E96" w:rsidP="00762E96">
      <w:pPr>
        <w:spacing w:after="240" w:line="360" w:lineRule="atLeast"/>
        <w:rPr>
          <w:rFonts w:ascii="Georgia" w:eastAsia="Times New Roman" w:hAnsi="Georgia" w:cs="Arial"/>
          <w:color w:val="000000"/>
          <w:kern w:val="0"/>
          <w14:ligatures w14:val="none"/>
        </w:rPr>
      </w:pPr>
      <w:r w:rsidRPr="00762E96">
        <w:rPr>
          <w:rFonts w:ascii="Georgia" w:eastAsia="Times New Roman" w:hAnsi="Georgia" w:cs="Arial"/>
          <w:color w:val="000000"/>
          <w:kern w:val="0"/>
          <w14:ligatures w14:val="none"/>
        </w:rPr>
        <w:t xml:space="preserve">This offers you a perfect </w:t>
      </w:r>
      <w:r w:rsidR="00CA49C6" w:rsidRPr="00762E96">
        <w:rPr>
          <w:rFonts w:ascii="Georgia" w:eastAsia="Times New Roman" w:hAnsi="Georgia" w:cs="Arial"/>
          <w:color w:val="000000"/>
          <w:kern w:val="0"/>
          <w14:ligatures w14:val="none"/>
        </w:rPr>
        <w:t>complement</w:t>
      </w:r>
      <w:r w:rsidRPr="00762E96">
        <w:rPr>
          <w:rFonts w:ascii="Georgia" w:eastAsia="Times New Roman" w:hAnsi="Georgia" w:cs="Arial"/>
          <w:color w:val="000000"/>
          <w:kern w:val="0"/>
          <w14:ligatures w14:val="none"/>
        </w:rPr>
        <w:t xml:space="preserve"> of short-term trades… </w:t>
      </w:r>
    </w:p>
    <w:p w14:paraId="2B39E6DB" w14:textId="67836993" w:rsidR="00762E96" w:rsidRPr="00342F84" w:rsidRDefault="00762E96" w:rsidP="00762E96">
      <w:pPr>
        <w:spacing w:after="240" w:line="360" w:lineRule="atLeast"/>
        <w:rPr>
          <w:rFonts w:ascii="Georgia" w:eastAsia="Times New Roman" w:hAnsi="Georgia" w:cs="Arial"/>
          <w:color w:val="000000"/>
          <w:kern w:val="0"/>
          <w14:ligatures w14:val="none"/>
        </w:rPr>
      </w:pPr>
      <w:r w:rsidRPr="00762E96">
        <w:rPr>
          <w:rFonts w:ascii="Georgia" w:eastAsia="Times New Roman" w:hAnsi="Georgia" w:cs="Arial"/>
          <w:color w:val="000000"/>
          <w:kern w:val="0"/>
          <w14:ligatures w14:val="none"/>
        </w:rPr>
        <w:t xml:space="preserve">Combined with longer term trades.  </w:t>
      </w:r>
    </w:p>
    <w:p w14:paraId="23475606" w14:textId="77777777" w:rsidR="00F163F4" w:rsidRPr="00F163F4" w:rsidRDefault="00F163F4" w:rsidP="00F163F4">
      <w:pPr>
        <w:spacing w:line="259" w:lineRule="auto"/>
        <w:outlineLvl w:val="0"/>
        <w:rPr>
          <w:rFonts w:ascii="Georgia" w:hAnsi="Georgia" w:cs="Arial"/>
          <w:kern w:val="0"/>
          <w14:ligatures w14:val="none"/>
        </w:rPr>
      </w:pPr>
      <w:r w:rsidRPr="00F163F4">
        <w:rPr>
          <w:rFonts w:ascii="Georgia" w:hAnsi="Georgia" w:cs="Arial"/>
          <w:kern w:val="0"/>
          <w:highlight w:val="yellow"/>
          <w14:ligatures w14:val="none"/>
        </w:rPr>
        <w:t>[DESIGN: Pictures of Karim on the news.]</w:t>
      </w:r>
    </w:p>
    <w:p w14:paraId="0C8084EC" w14:textId="3C4A90A0" w:rsidR="00EF3414" w:rsidRPr="00342F84" w:rsidRDefault="00EF3414" w:rsidP="00F163F4">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Put </w:t>
      </w:r>
      <w:r w:rsidR="00342F84">
        <w:rPr>
          <w:rFonts w:ascii="Georgia" w:hAnsi="Georgia" w:cs="Arial"/>
          <w:kern w:val="0"/>
          <w14:ligatures w14:val="none"/>
        </w:rPr>
        <w:t>us</w:t>
      </w:r>
      <w:r w:rsidRPr="00342F84">
        <w:rPr>
          <w:rFonts w:ascii="Georgia" w:hAnsi="Georgia" w:cs="Arial"/>
          <w:kern w:val="0"/>
          <w14:ligatures w14:val="none"/>
        </w:rPr>
        <w:t xml:space="preserve"> both together…</w:t>
      </w:r>
    </w:p>
    <w:p w14:paraId="742E125A" w14:textId="44CADE7F" w:rsidR="00EF3414" w:rsidRPr="00342F84" w:rsidRDefault="00EF3414" w:rsidP="00F163F4">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And The War Room offers you access to </w:t>
      </w:r>
      <w:r w:rsidR="00F86609" w:rsidRPr="00342F84">
        <w:rPr>
          <w:rFonts w:ascii="Georgia" w:hAnsi="Georgia" w:cs="Arial"/>
          <w:kern w:val="0"/>
          <w14:ligatures w14:val="none"/>
        </w:rPr>
        <w:t xml:space="preserve">a plethora of trading strategies that </w:t>
      </w:r>
      <w:r w:rsidR="00C172C6">
        <w:rPr>
          <w:rFonts w:ascii="Georgia" w:hAnsi="Georgia" w:cs="Arial"/>
          <w:kern w:val="0"/>
          <w14:ligatures w14:val="none"/>
        </w:rPr>
        <w:t xml:space="preserve">have the potential to </w:t>
      </w:r>
      <w:r w:rsidR="00F86609" w:rsidRPr="00342F84">
        <w:rPr>
          <w:rFonts w:ascii="Georgia" w:hAnsi="Georgia" w:cs="Arial"/>
          <w:kern w:val="0"/>
          <w14:ligatures w14:val="none"/>
        </w:rPr>
        <w:t xml:space="preserve">win in any market environment. </w:t>
      </w:r>
    </w:p>
    <w:p w14:paraId="10CE4A76" w14:textId="3236F063" w:rsidR="00F163F4" w:rsidRPr="00342F84" w:rsidRDefault="00F86609" w:rsidP="001F72FB">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Case in </w:t>
      </w:r>
      <w:r w:rsidR="001F72FB" w:rsidRPr="00342F84">
        <w:rPr>
          <w:rFonts w:ascii="Georgia" w:hAnsi="Georgia" w:cs="Arial"/>
          <w:kern w:val="0"/>
          <w14:ligatures w14:val="none"/>
        </w:rPr>
        <w:t>point…</w:t>
      </w:r>
    </w:p>
    <w:p w14:paraId="1C307764" w14:textId="69C1B640" w:rsidR="001F72FB" w:rsidRDefault="001F72FB" w:rsidP="001F72FB">
      <w:pPr>
        <w:spacing w:line="259" w:lineRule="auto"/>
        <w:outlineLvl w:val="0"/>
        <w:rPr>
          <w:rFonts w:ascii="Georgia" w:hAnsi="Georgia" w:cs="Arial"/>
          <w:kern w:val="0"/>
          <w14:ligatures w14:val="none"/>
        </w:rPr>
      </w:pPr>
      <w:commentRangeStart w:id="39"/>
      <w:r w:rsidRPr="00342F84">
        <w:rPr>
          <w:rFonts w:ascii="Georgia" w:hAnsi="Georgia" w:cs="Arial"/>
          <w:kern w:val="0"/>
          <w14:ligatures w14:val="none"/>
        </w:rPr>
        <w:t>Karim started the 2024 trading year RED HOT….</w:t>
      </w:r>
    </w:p>
    <w:p w14:paraId="3A55B06A" w14:textId="18329792" w:rsidR="00BD5697" w:rsidRPr="00342F84" w:rsidRDefault="00BD5697" w:rsidP="001F72FB">
      <w:pPr>
        <w:spacing w:line="259" w:lineRule="auto"/>
        <w:outlineLvl w:val="0"/>
        <w:rPr>
          <w:rFonts w:ascii="Georgia" w:hAnsi="Georgia" w:cs="Arial"/>
          <w:kern w:val="0"/>
          <w14:ligatures w14:val="none"/>
        </w:rPr>
      </w:pPr>
      <w:r w:rsidRPr="00BD5697">
        <w:rPr>
          <w:rFonts w:ascii="Georgia" w:hAnsi="Georgia" w:cs="Arial"/>
          <w:kern w:val="0"/>
          <w14:ligatures w14:val="none"/>
        </w:rPr>
        <w:t>Hitting winners on all 12 of his first 12 booked trades, including…</w:t>
      </w:r>
    </w:p>
    <w:p w14:paraId="0110A48D" w14:textId="736C8703" w:rsidR="00C27CE4" w:rsidRDefault="00C27CE4" w:rsidP="00C27CE4">
      <w:pPr>
        <w:spacing w:line="259" w:lineRule="auto"/>
        <w:outlineLvl w:val="0"/>
        <w:rPr>
          <w:rFonts w:ascii="Georgia" w:hAnsi="Georgia" w:cs="Arial"/>
          <w:b/>
          <w:bCs/>
          <w:kern w:val="0"/>
          <w14:ligatures w14:val="none"/>
        </w:rPr>
      </w:pPr>
      <w:r w:rsidRPr="00342F84">
        <w:rPr>
          <w:rFonts w:ascii="Georgia" w:hAnsi="Georgia" w:cs="Arial"/>
          <w:b/>
          <w:bCs/>
          <w:kern w:val="0"/>
          <w14:ligatures w14:val="none"/>
        </w:rPr>
        <w:t>+</w:t>
      </w:r>
      <w:r w:rsidRPr="00F163F4">
        <w:rPr>
          <w:rFonts w:ascii="Georgia" w:hAnsi="Georgia" w:cs="Arial"/>
          <w:b/>
          <w:bCs/>
          <w:kern w:val="0"/>
          <w14:ligatures w14:val="none"/>
        </w:rPr>
        <w:t>58% in ten months on Charles Schwab…</w:t>
      </w:r>
    </w:p>
    <w:p w14:paraId="25846711" w14:textId="4E603FB1" w:rsidR="004D6460" w:rsidRPr="00F163F4" w:rsidRDefault="004D6460" w:rsidP="00C27CE4">
      <w:pPr>
        <w:spacing w:line="259" w:lineRule="auto"/>
        <w:outlineLvl w:val="0"/>
        <w:rPr>
          <w:rFonts w:ascii="Georgia" w:hAnsi="Georgia" w:cs="Arial"/>
          <w:b/>
          <w:bCs/>
          <w:kern w:val="0"/>
          <w14:ligatures w14:val="none"/>
        </w:rPr>
      </w:pPr>
      <w:r>
        <w:rPr>
          <w:rFonts w:ascii="Georgia" w:hAnsi="Georgia" w:cs="Arial"/>
          <w:b/>
          <w:bCs/>
          <w:kern w:val="0"/>
          <w14:ligatures w14:val="none"/>
        </w:rPr>
        <w:t>+121% in 2 months on S&amp;P Biotech spread…</w:t>
      </w:r>
    </w:p>
    <w:p w14:paraId="6C60DAB3" w14:textId="5BAF696E" w:rsidR="004D6460" w:rsidRPr="00F163F4" w:rsidRDefault="00C27CE4" w:rsidP="00F163F4">
      <w:pPr>
        <w:spacing w:line="259" w:lineRule="auto"/>
        <w:outlineLvl w:val="0"/>
        <w:rPr>
          <w:rFonts w:ascii="Georgia" w:hAnsi="Georgia" w:cs="Arial"/>
          <w:b/>
          <w:bCs/>
          <w:kern w:val="0"/>
          <w14:ligatures w14:val="none"/>
        </w:rPr>
      </w:pPr>
      <w:r w:rsidRPr="00F163F4">
        <w:rPr>
          <w:rFonts w:ascii="Georgia" w:hAnsi="Georgia" w:cs="Arial"/>
          <w:b/>
          <w:bCs/>
          <w:kern w:val="0"/>
          <w14:ligatures w14:val="none"/>
        </w:rPr>
        <w:t xml:space="preserve">And </w:t>
      </w:r>
      <w:r w:rsidRPr="00342F84">
        <w:rPr>
          <w:rFonts w:ascii="Georgia" w:hAnsi="Georgia" w:cs="Arial"/>
          <w:b/>
          <w:bCs/>
          <w:kern w:val="0"/>
          <w14:ligatures w14:val="none"/>
        </w:rPr>
        <w:t>+</w:t>
      </w:r>
      <w:r w:rsidRPr="00F163F4">
        <w:rPr>
          <w:rFonts w:ascii="Georgia" w:hAnsi="Georgia" w:cs="Arial"/>
          <w:b/>
          <w:bCs/>
          <w:kern w:val="0"/>
          <w14:ligatures w14:val="none"/>
        </w:rPr>
        <w:t>71% in eight months on Cleveland-Cliff</w:t>
      </w:r>
      <w:r w:rsidRPr="00342F84">
        <w:rPr>
          <w:rFonts w:ascii="Georgia" w:hAnsi="Georgia" w:cs="Arial"/>
          <w:b/>
          <w:bCs/>
          <w:kern w:val="0"/>
          <w14:ligatures w14:val="none"/>
        </w:rPr>
        <w:t>s</w:t>
      </w:r>
      <w:commentRangeStart w:id="40"/>
      <w:commentRangeEnd w:id="40"/>
      <w:r w:rsidR="00F163F4" w:rsidRPr="00F163F4">
        <w:rPr>
          <w:kern w:val="0"/>
          <w:sz w:val="16"/>
          <w:szCs w:val="16"/>
          <w14:ligatures w14:val="none"/>
        </w:rPr>
        <w:commentReference w:id="40"/>
      </w:r>
    </w:p>
    <w:p w14:paraId="7C5280B0" w14:textId="728629F9" w:rsidR="0085391C" w:rsidRDefault="0085391C"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This didn’t surprise me. Karim has a win rate of </w:t>
      </w:r>
      <w:r w:rsidR="00E0580F">
        <w:rPr>
          <w:rFonts w:ascii="Georgia" w:eastAsia="Times New Roman" w:hAnsi="Georgia" w:cs="Arial"/>
          <w:color w:val="000000"/>
          <w:kern w:val="0"/>
          <w14:ligatures w14:val="none"/>
        </w:rPr>
        <w:t>83</w:t>
      </w:r>
      <w:r>
        <w:rPr>
          <w:rFonts w:ascii="Georgia" w:eastAsia="Times New Roman" w:hAnsi="Georgia" w:cs="Arial"/>
          <w:color w:val="000000"/>
          <w:kern w:val="0"/>
          <w14:ligatures w14:val="none"/>
        </w:rPr>
        <w:t xml:space="preserve">% on </w:t>
      </w:r>
      <w:r w:rsidR="00E0580F">
        <w:rPr>
          <w:rFonts w:ascii="Georgia" w:eastAsia="Times New Roman" w:hAnsi="Georgia" w:cs="Arial"/>
          <w:color w:val="000000"/>
          <w:kern w:val="0"/>
          <w14:ligatures w14:val="none"/>
        </w:rPr>
        <w:t>341</w:t>
      </w:r>
      <w:r>
        <w:rPr>
          <w:rFonts w:ascii="Georgia" w:eastAsia="Times New Roman" w:hAnsi="Georgia" w:cs="Arial"/>
          <w:color w:val="000000"/>
          <w:kern w:val="0"/>
          <w14:ligatures w14:val="none"/>
        </w:rPr>
        <w:t xml:space="preserve"> trades since we launched The War Room in 2019.</w:t>
      </w:r>
      <w:commentRangeEnd w:id="39"/>
      <w:r w:rsidR="00C172C6">
        <w:rPr>
          <w:rStyle w:val="CommentReference"/>
          <w:kern w:val="0"/>
          <w14:ligatures w14:val="none"/>
        </w:rPr>
        <w:commentReference w:id="39"/>
      </w:r>
    </w:p>
    <w:p w14:paraId="4A9F614B" w14:textId="6D190146" w:rsidR="005422DC" w:rsidRPr="00D01F72" w:rsidRDefault="005422DC" w:rsidP="00F163F4">
      <w:pPr>
        <w:spacing w:after="240" w:line="360" w:lineRule="atLeast"/>
        <w:rPr>
          <w:rFonts w:ascii="Georgia" w:eastAsia="Times New Roman" w:hAnsi="Georgia" w:cs="Arial"/>
          <w:b/>
          <w:bCs/>
          <w:color w:val="000000"/>
          <w:kern w:val="0"/>
          <w14:ligatures w14:val="none"/>
        </w:rPr>
      </w:pPr>
      <w:r w:rsidRPr="00D01F72">
        <w:rPr>
          <w:rFonts w:ascii="Georgia" w:eastAsia="Times New Roman" w:hAnsi="Georgia" w:cs="Arial"/>
          <w:b/>
          <w:bCs/>
          <w:color w:val="000000"/>
          <w:kern w:val="0"/>
          <w:highlight w:val="yellow"/>
          <w14:ligatures w14:val="none"/>
        </w:rPr>
        <w:t>*</w:t>
      </w:r>
      <w:r w:rsidR="007223B4" w:rsidRPr="00D01F72">
        <w:rPr>
          <w:rFonts w:ascii="Georgia" w:eastAsia="Times New Roman" w:hAnsi="Georgia" w:cs="Arial"/>
          <w:b/>
          <w:bCs/>
          <w:color w:val="000000"/>
          <w:kern w:val="0"/>
          <w:highlight w:val="yellow"/>
          <w14:ligatures w14:val="none"/>
        </w:rPr>
        <w:t xml:space="preserve">LEGAL: </w:t>
      </w:r>
      <w:r w:rsidRPr="00D01F72">
        <w:rPr>
          <w:rFonts w:ascii="Georgia" w:eastAsia="Times New Roman" w:hAnsi="Georgia" w:cs="Arial"/>
          <w:b/>
          <w:bCs/>
          <w:color w:val="000000"/>
          <w:kern w:val="0"/>
          <w:highlight w:val="yellow"/>
          <w14:ligatures w14:val="none"/>
        </w:rPr>
        <w:t xml:space="preserve">Stats taken from War Room summary dated </w:t>
      </w:r>
      <w:r w:rsidR="007223B4" w:rsidRPr="00D01F72">
        <w:rPr>
          <w:rFonts w:ascii="Georgia" w:eastAsia="Times New Roman" w:hAnsi="Georgia" w:cs="Arial"/>
          <w:b/>
          <w:bCs/>
          <w:color w:val="000000"/>
          <w:kern w:val="0"/>
          <w:highlight w:val="yellow"/>
          <w14:ligatures w14:val="none"/>
        </w:rPr>
        <w:t>2/2/24</w:t>
      </w:r>
    </w:p>
    <w:p w14:paraId="2FC3443C" w14:textId="348AC474" w:rsidR="00841AE3" w:rsidRPr="003D6C1E" w:rsidRDefault="00841AE3" w:rsidP="00F163F4">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Bottom line…</w:t>
      </w:r>
    </w:p>
    <w:p w14:paraId="7CB13429" w14:textId="2A051E9D" w:rsidR="00F163F4"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P</w:t>
      </w:r>
      <w:r w:rsidR="00F163F4" w:rsidRPr="00F163F4">
        <w:rPr>
          <w:rFonts w:ascii="Georgia" w:eastAsia="Times New Roman" w:hAnsi="Georgia" w:cs="Arial"/>
          <w:kern w:val="0"/>
          <w14:ligatures w14:val="none"/>
        </w:rPr>
        <w:t>rofit opportunities happen all day, every da</w:t>
      </w:r>
      <w:r w:rsidRPr="003D6C1E">
        <w:rPr>
          <w:rFonts w:ascii="Georgia" w:eastAsia="Times New Roman" w:hAnsi="Georgia" w:cs="Arial"/>
          <w:kern w:val="0"/>
          <w14:ligatures w14:val="none"/>
        </w:rPr>
        <w:t>y</w:t>
      </w:r>
      <w:r w:rsidR="00F163F4" w:rsidRPr="00F163F4">
        <w:rPr>
          <w:rFonts w:ascii="Georgia" w:eastAsia="Times New Roman" w:hAnsi="Georgia" w:cs="Arial"/>
          <w:kern w:val="0"/>
          <w14:ligatures w14:val="none"/>
        </w:rPr>
        <w:t>.</w:t>
      </w:r>
    </w:p>
    <w:p w14:paraId="7FD38A77" w14:textId="4DB55F21" w:rsidR="00841AE3"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 xml:space="preserve">And no matter if they’re </w:t>
      </w:r>
      <w:r w:rsidR="005F55CE" w:rsidRPr="003D6C1E">
        <w:rPr>
          <w:rFonts w:ascii="Georgia" w:eastAsia="Times New Roman" w:hAnsi="Georgia" w:cs="Arial"/>
          <w:kern w:val="0"/>
          <w14:ligatures w14:val="none"/>
        </w:rPr>
        <w:t>short-term</w:t>
      </w:r>
      <w:r w:rsidRPr="003D6C1E">
        <w:rPr>
          <w:rFonts w:ascii="Georgia" w:eastAsia="Times New Roman" w:hAnsi="Georgia" w:cs="Arial"/>
          <w:kern w:val="0"/>
          <w14:ligatures w14:val="none"/>
        </w:rPr>
        <w:t xml:space="preserve"> trades with me…</w:t>
      </w:r>
    </w:p>
    <w:p w14:paraId="2DF0A3D0" w14:textId="3C209998" w:rsidR="00841AE3"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Or longer-term trades with Karim…</w:t>
      </w:r>
    </w:p>
    <w:p w14:paraId="2D0F3F29" w14:textId="5B8F822F" w:rsidR="00841AE3" w:rsidRPr="00F163F4"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 xml:space="preserve">The War Room offers you the </w:t>
      </w:r>
      <w:r w:rsidR="00CB6B6F" w:rsidRPr="003D6C1E">
        <w:rPr>
          <w:rFonts w:ascii="Georgia" w:eastAsia="Times New Roman" w:hAnsi="Georgia" w:cs="Arial"/>
          <w:kern w:val="0"/>
          <w14:ligatures w14:val="none"/>
        </w:rPr>
        <w:t xml:space="preserve">best place to </w:t>
      </w:r>
      <w:r w:rsidR="00D476CD" w:rsidRPr="003D6C1E">
        <w:rPr>
          <w:rFonts w:ascii="Georgia" w:eastAsia="Times New Roman" w:hAnsi="Georgia" w:cs="Arial"/>
          <w:kern w:val="0"/>
          <w14:ligatures w14:val="none"/>
        </w:rPr>
        <w:t>be part of a community……focused entirely on making w</w:t>
      </w:r>
      <w:r w:rsidR="00CB6B6F" w:rsidRPr="003D6C1E">
        <w:rPr>
          <w:rFonts w:ascii="Georgia" w:eastAsia="Times New Roman" w:hAnsi="Georgia" w:cs="Arial"/>
          <w:kern w:val="0"/>
          <w14:ligatures w14:val="none"/>
        </w:rPr>
        <w:t xml:space="preserve">inning trades. </w:t>
      </w:r>
    </w:p>
    <w:p w14:paraId="244A1E5F" w14:textId="24DE127C" w:rsidR="001810CB" w:rsidRPr="003D6C1E" w:rsidRDefault="00CB6B6F"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A</w:t>
      </w:r>
      <w:r w:rsidR="001810CB" w:rsidRPr="001810CB">
        <w:rPr>
          <w:rFonts w:ascii="Georgia" w:eastAsia="Times New Roman" w:hAnsi="Georgia" w:cs="Arial"/>
          <w:color w:val="000000"/>
          <w:kern w:val="0"/>
          <w14:ligatures w14:val="none"/>
        </w:rPr>
        <w:t>nything that we think has a chance to make you money</w:t>
      </w:r>
      <w:r w:rsidR="00A00505" w:rsidRPr="003D6C1E">
        <w:rPr>
          <w:rFonts w:ascii="Georgia" w:eastAsia="Times New Roman" w:hAnsi="Georgia" w:cs="Arial"/>
          <w:color w:val="000000"/>
          <w:kern w:val="0"/>
          <w14:ligatures w14:val="none"/>
        </w:rPr>
        <w:t>…</w:t>
      </w:r>
    </w:p>
    <w:p w14:paraId="6DD1507A" w14:textId="7652C9C7" w:rsidR="00A00505" w:rsidRPr="003D6C1E" w:rsidRDefault="00A00505"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 xml:space="preserve">We’ll share it inside The War Room. </w:t>
      </w:r>
    </w:p>
    <w:p w14:paraId="3C640C19" w14:textId="6A96E546" w:rsidR="00D476CD" w:rsidRPr="003D6C1E" w:rsidRDefault="00D476CD"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Sometimes that’s stocks….</w:t>
      </w:r>
    </w:p>
    <w:p w14:paraId="4A7BF96E" w14:textId="774F423B" w:rsidR="001810CB" w:rsidRDefault="00D476C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most of our </w:t>
      </w:r>
      <w:r w:rsidR="001810CB" w:rsidRPr="001810CB">
        <w:rPr>
          <w:rFonts w:ascii="Georgia" w:eastAsia="Times New Roman" w:hAnsi="Georgia" w:cs="Arial"/>
          <w:color w:val="000000"/>
          <w:kern w:val="0"/>
          <w14:ligatures w14:val="none"/>
        </w:rPr>
        <w:t>trades i</w:t>
      </w:r>
      <w:r w:rsidR="000B50B1">
        <w:rPr>
          <w:rFonts w:ascii="Georgia" w:eastAsia="Times New Roman" w:hAnsi="Georgia" w:cs="Arial"/>
          <w:color w:val="000000"/>
          <w:kern w:val="0"/>
          <w14:ligatures w14:val="none"/>
        </w:rPr>
        <w:t>nvolve</w:t>
      </w:r>
      <w:r w:rsidR="001810CB" w:rsidRPr="001810CB">
        <w:rPr>
          <w:rFonts w:ascii="Georgia" w:eastAsia="Times New Roman" w:hAnsi="Georgia" w:cs="Arial"/>
          <w:color w:val="000000"/>
          <w:kern w:val="0"/>
          <w14:ligatures w14:val="none"/>
        </w:rPr>
        <w:t xml:space="preserve"> options…</w:t>
      </w:r>
    </w:p>
    <w:p w14:paraId="792B5841" w14:textId="77777777" w:rsidR="00574269" w:rsidRDefault="000B50B1"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is why I’ve written </w:t>
      </w:r>
      <w:r w:rsidR="00574269">
        <w:rPr>
          <w:rFonts w:ascii="Georgia" w:eastAsia="Times New Roman" w:hAnsi="Georgia" w:cs="Arial"/>
          <w:color w:val="000000"/>
          <w:kern w:val="0"/>
          <w14:ligatures w14:val="none"/>
        </w:rPr>
        <w:t>another bonus report for you….</w:t>
      </w:r>
    </w:p>
    <w:p w14:paraId="25CAC5A2" w14:textId="0EE5ADE0" w:rsidR="005B4BC1" w:rsidRPr="005B4BC1" w:rsidRDefault="005B4BC1" w:rsidP="005B4BC1">
      <w:pPr>
        <w:spacing w:after="240" w:line="360" w:lineRule="atLeast"/>
        <w:rPr>
          <w:rFonts w:ascii="Georgia" w:eastAsia="Times New Roman" w:hAnsi="Georgia" w:cs="Arial"/>
          <w:color w:val="000000"/>
          <w:kern w:val="0"/>
          <w14:ligatures w14:val="none"/>
        </w:rPr>
      </w:pPr>
      <w:r w:rsidRPr="00D47BFE">
        <w:rPr>
          <w:rFonts w:ascii="Georgia" w:eastAsia="Times New Roman" w:hAnsi="Georgia" w:cs="Arial"/>
          <w:b/>
          <w:bCs/>
          <w:color w:val="000000"/>
          <w:kern w:val="0"/>
          <w14:ligatures w14:val="none"/>
        </w:rPr>
        <w:t>The War Room Options Primer</w:t>
      </w:r>
    </w:p>
    <w:p w14:paraId="6F0CA028" w14:textId="11D11BE6" w:rsidR="005B4BC1" w:rsidRPr="00D47BFE" w:rsidRDefault="005B4BC1" w:rsidP="005B4BC1">
      <w:pPr>
        <w:spacing w:after="240" w:line="360" w:lineRule="atLeast"/>
        <w:rPr>
          <w:rFonts w:ascii="Georgia" w:eastAsia="Times New Roman" w:hAnsi="Georgia" w:cs="Arial"/>
          <w:b/>
          <w:bCs/>
          <w:color w:val="000000"/>
          <w:kern w:val="0"/>
          <w14:ligatures w14:val="none"/>
        </w:rPr>
      </w:pPr>
      <w:r w:rsidRPr="00D47BFE">
        <w:rPr>
          <w:rFonts w:ascii="Georgia" w:eastAsia="Times New Roman" w:hAnsi="Georgia" w:cs="Arial"/>
          <w:b/>
          <w:bCs/>
          <w:color w:val="000000"/>
          <w:kern w:val="0"/>
          <w:highlight w:val="yellow"/>
          <w14:ligatures w14:val="none"/>
        </w:rPr>
        <w:t>[</w:t>
      </w:r>
      <w:r w:rsidR="00224EEB">
        <w:rPr>
          <w:rFonts w:ascii="Georgia" w:eastAsia="Times New Roman" w:hAnsi="Georgia" w:cs="Arial"/>
          <w:b/>
          <w:bCs/>
          <w:color w:val="000000"/>
          <w:kern w:val="0"/>
          <w:highlight w:val="yellow"/>
          <w14:ligatures w14:val="none"/>
        </w:rPr>
        <w:t xml:space="preserve">Graphics, please create a </w:t>
      </w:r>
      <w:r w:rsidRPr="00D47BFE">
        <w:rPr>
          <w:rFonts w:ascii="Georgia" w:eastAsia="Times New Roman" w:hAnsi="Georgia" w:cs="Arial"/>
          <w:b/>
          <w:bCs/>
          <w:color w:val="000000"/>
          <w:kern w:val="0"/>
          <w:highlight w:val="yellow"/>
          <w14:ligatures w14:val="none"/>
        </w:rPr>
        <w:t>REPORT COVER]</w:t>
      </w:r>
    </w:p>
    <w:p w14:paraId="5269033C" w14:textId="345D5234" w:rsidR="005B4BC1" w:rsidRDefault="005B4BC1" w:rsidP="005B4BC1">
      <w:pPr>
        <w:spacing w:after="240" w:line="360" w:lineRule="atLeast"/>
        <w:rPr>
          <w:rFonts w:ascii="Georgia" w:eastAsia="Times New Roman" w:hAnsi="Georgia" w:cs="Arial"/>
          <w:color w:val="000000"/>
          <w:kern w:val="0"/>
          <w14:ligatures w14:val="none"/>
        </w:rPr>
      </w:pPr>
      <w:r w:rsidRPr="005B4BC1">
        <w:rPr>
          <w:rFonts w:ascii="Georgia" w:eastAsia="Times New Roman" w:hAnsi="Georgia" w:cs="Arial"/>
          <w:color w:val="000000"/>
          <w:kern w:val="0"/>
          <w14:ligatures w14:val="none"/>
        </w:rPr>
        <w:t xml:space="preserve">In this primer, I detail everything you need to know to </w:t>
      </w:r>
      <w:r w:rsidR="00D47BFE">
        <w:rPr>
          <w:rFonts w:ascii="Georgia" w:eastAsia="Times New Roman" w:hAnsi="Georgia" w:cs="Arial"/>
          <w:color w:val="000000"/>
          <w:kern w:val="0"/>
          <w14:ligatures w14:val="none"/>
        </w:rPr>
        <w:t xml:space="preserve">start trading options. </w:t>
      </w:r>
    </w:p>
    <w:p w14:paraId="23736656" w14:textId="2AEE58C7" w:rsidR="002737FE" w:rsidRDefault="0085391C"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w:t>
      </w:r>
      <w:r w:rsidR="002737FE">
        <w:rPr>
          <w:rFonts w:ascii="Georgia" w:eastAsia="Times New Roman" w:hAnsi="Georgia" w:cs="Arial"/>
          <w:color w:val="000000"/>
          <w:kern w:val="0"/>
          <w14:ligatures w14:val="none"/>
        </w:rPr>
        <w:t xml:space="preserve">t’s </w:t>
      </w:r>
      <w:r w:rsidR="00D500BE">
        <w:rPr>
          <w:rFonts w:ascii="Georgia" w:eastAsia="Times New Roman" w:hAnsi="Georgia" w:cs="Arial"/>
          <w:color w:val="000000"/>
          <w:kern w:val="0"/>
          <w14:ligatures w14:val="none"/>
        </w:rPr>
        <w:t xml:space="preserve">a simple-to-understand guidebook on how to get started trading options. </w:t>
      </w:r>
    </w:p>
    <w:p w14:paraId="2449040D" w14:textId="049D2041" w:rsidR="00AD0C37" w:rsidRDefault="005B4BC1" w:rsidP="005B4BC1">
      <w:pPr>
        <w:spacing w:after="240" w:line="360" w:lineRule="atLeast"/>
        <w:rPr>
          <w:rFonts w:ascii="Georgia" w:eastAsia="Times New Roman" w:hAnsi="Georgia" w:cs="Arial"/>
          <w:color w:val="000000"/>
          <w:kern w:val="0"/>
          <w14:ligatures w14:val="none"/>
        </w:rPr>
      </w:pPr>
      <w:r w:rsidRPr="005B4BC1">
        <w:rPr>
          <w:rFonts w:ascii="Georgia" w:eastAsia="Times New Roman" w:hAnsi="Georgia" w:cs="Arial"/>
          <w:color w:val="000000"/>
          <w:kern w:val="0"/>
          <w14:ligatures w14:val="none"/>
        </w:rPr>
        <w:t xml:space="preserve">Within minutes </w:t>
      </w:r>
      <w:r w:rsidR="00AD0C37">
        <w:rPr>
          <w:rFonts w:ascii="Georgia" w:eastAsia="Times New Roman" w:hAnsi="Georgia" w:cs="Arial"/>
          <w:color w:val="000000"/>
          <w:kern w:val="0"/>
          <w14:ligatures w14:val="none"/>
        </w:rPr>
        <w:t>of skimming through this primer…</w:t>
      </w:r>
    </w:p>
    <w:p w14:paraId="21ADF36F" w14:textId="24DB5544" w:rsidR="005B4BC1" w:rsidRDefault="00AD0C37"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w:t>
      </w:r>
      <w:r w:rsidR="005B4BC1" w:rsidRPr="005B4BC1">
        <w:rPr>
          <w:rFonts w:ascii="Georgia" w:eastAsia="Times New Roman" w:hAnsi="Georgia" w:cs="Arial"/>
          <w:color w:val="000000"/>
          <w:kern w:val="0"/>
          <w14:ligatures w14:val="none"/>
        </w:rPr>
        <w:t xml:space="preserve">ou’ll be </w:t>
      </w:r>
      <w:r>
        <w:rPr>
          <w:rFonts w:ascii="Georgia" w:eastAsia="Times New Roman" w:hAnsi="Georgia" w:cs="Arial"/>
          <w:color w:val="000000"/>
          <w:kern w:val="0"/>
          <w14:ligatures w14:val="none"/>
        </w:rPr>
        <w:t xml:space="preserve">ready to </w:t>
      </w:r>
      <w:r w:rsidR="005B4BC1" w:rsidRPr="005B4BC1">
        <w:rPr>
          <w:rFonts w:ascii="Georgia" w:eastAsia="Times New Roman" w:hAnsi="Georgia" w:cs="Arial"/>
          <w:color w:val="000000"/>
          <w:kern w:val="0"/>
          <w14:ligatures w14:val="none"/>
        </w:rPr>
        <w:t>place your first options trade.</w:t>
      </w:r>
    </w:p>
    <w:p w14:paraId="69FA9F6B" w14:textId="15E0DBDD" w:rsidR="00D500BE" w:rsidRPr="005B4BC1"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let me tell you….</w:t>
      </w:r>
    </w:p>
    <w:p w14:paraId="64310540" w14:textId="094AAD58" w:rsidR="00D500BE" w:rsidRDefault="00AD0C37"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005B4BC1" w:rsidRPr="005B4BC1">
        <w:rPr>
          <w:rFonts w:ascii="Georgia" w:eastAsia="Times New Roman" w:hAnsi="Georgia" w:cs="Arial"/>
          <w:color w:val="000000"/>
          <w:kern w:val="0"/>
          <w14:ligatures w14:val="none"/>
        </w:rPr>
        <w:t>e’ve had a ton of people</w:t>
      </w:r>
      <w:r w:rsidR="00D500BE">
        <w:rPr>
          <w:rFonts w:ascii="Georgia" w:eastAsia="Times New Roman" w:hAnsi="Georgia" w:cs="Arial"/>
          <w:color w:val="000000"/>
          <w:kern w:val="0"/>
          <w14:ligatures w14:val="none"/>
        </w:rPr>
        <w:t xml:space="preserve"> join the War Room….</w:t>
      </w:r>
    </w:p>
    <w:p w14:paraId="5A92423F" w14:textId="77777777" w:rsidR="00D500BE"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Many with little to NO options trading experience….</w:t>
      </w:r>
    </w:p>
    <w:p w14:paraId="2960AC9D" w14:textId="6B875C90" w:rsidR="005B4BC1"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332E16">
        <w:rPr>
          <w:rFonts w:ascii="Georgia" w:eastAsia="Times New Roman" w:hAnsi="Georgia" w:cs="Arial"/>
          <w:color w:val="000000"/>
          <w:kern w:val="0"/>
          <w14:ligatures w14:val="none"/>
        </w:rPr>
        <w:t>hit</w:t>
      </w:r>
      <w:r w:rsidR="005B4BC1" w:rsidRPr="005B4BC1">
        <w:rPr>
          <w:rFonts w:ascii="Georgia" w:eastAsia="Times New Roman" w:hAnsi="Georgia" w:cs="Arial"/>
          <w:color w:val="000000"/>
          <w:kern w:val="0"/>
          <w14:ligatures w14:val="none"/>
        </w:rPr>
        <w:t xml:space="preserve"> big </w:t>
      </w:r>
      <w:r w:rsidR="00332E16">
        <w:rPr>
          <w:rFonts w:ascii="Georgia" w:eastAsia="Times New Roman" w:hAnsi="Georgia" w:cs="Arial"/>
          <w:color w:val="000000"/>
          <w:kern w:val="0"/>
          <w14:ligatures w14:val="none"/>
        </w:rPr>
        <w:t xml:space="preserve">winners </w:t>
      </w:r>
      <w:r w:rsidR="005B4BC1" w:rsidRPr="005B4BC1">
        <w:rPr>
          <w:rFonts w:ascii="Georgia" w:eastAsia="Times New Roman" w:hAnsi="Georgia" w:cs="Arial"/>
          <w:color w:val="000000"/>
          <w:kern w:val="0"/>
          <w14:ligatures w14:val="none"/>
        </w:rPr>
        <w:t>on their very first trade.</w:t>
      </w:r>
    </w:p>
    <w:p w14:paraId="65EA6B78" w14:textId="77777777" w:rsidR="00332E16" w:rsidRDefault="00332E16"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Like a</w:t>
      </w:r>
      <w:r w:rsidR="005B4BC1" w:rsidRPr="005B4BC1">
        <w:rPr>
          <w:rFonts w:ascii="Georgia" w:eastAsia="Times New Roman" w:hAnsi="Georgia" w:cs="Arial"/>
          <w:color w:val="000000"/>
          <w:kern w:val="0"/>
          <w14:ligatures w14:val="none"/>
        </w:rPr>
        <w:t xml:space="preserve"> guy named Bernie</w:t>
      </w:r>
      <w:r>
        <w:rPr>
          <w:rFonts w:ascii="Georgia" w:eastAsia="Times New Roman" w:hAnsi="Georgia" w:cs="Arial"/>
          <w:color w:val="000000"/>
          <w:kern w:val="0"/>
          <w14:ligatures w14:val="none"/>
        </w:rPr>
        <w:t>…</w:t>
      </w:r>
    </w:p>
    <w:p w14:paraId="08354B18" w14:textId="7664D9B0" w:rsidR="005C4A7E" w:rsidRDefault="005C4A7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On the trade I made 40% </w:t>
      </w:r>
      <w:r w:rsidR="001D5FB8">
        <w:rPr>
          <w:rFonts w:ascii="Georgia" w:eastAsia="Times New Roman" w:hAnsi="Georgia" w:cs="Arial"/>
          <w:color w:val="000000"/>
          <w:kern w:val="0"/>
          <w14:ligatures w14:val="none"/>
        </w:rPr>
        <w:t>on….</w:t>
      </w:r>
    </w:p>
    <w:p w14:paraId="7CCABADA" w14:textId="7E3F3CDA" w:rsidR="005B4BC1" w:rsidRDefault="00332E16"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w:t>
      </w:r>
      <w:r w:rsidR="005B4BC1" w:rsidRPr="005B4BC1">
        <w:rPr>
          <w:rFonts w:ascii="Georgia" w:eastAsia="Times New Roman" w:hAnsi="Georgia" w:cs="Arial"/>
          <w:color w:val="000000"/>
          <w:kern w:val="0"/>
          <w14:ligatures w14:val="none"/>
        </w:rPr>
        <w:t xml:space="preserve"> told us he made </w:t>
      </w:r>
      <w:r w:rsidRPr="00D01F72">
        <w:rPr>
          <w:rFonts w:ascii="Georgia" w:eastAsia="Times New Roman" w:hAnsi="Georgia" w:cs="Arial"/>
          <w:b/>
          <w:bCs/>
          <w:color w:val="000000"/>
          <w:kern w:val="0"/>
          <w14:ligatures w14:val="none"/>
        </w:rPr>
        <w:t>+</w:t>
      </w:r>
      <w:r w:rsidR="005B4BC1" w:rsidRPr="00D01F72">
        <w:rPr>
          <w:rFonts w:ascii="Georgia" w:eastAsia="Times New Roman" w:hAnsi="Georgia" w:cs="Arial"/>
          <w:b/>
          <w:bCs/>
          <w:color w:val="000000"/>
          <w:kern w:val="0"/>
          <w14:ligatures w14:val="none"/>
        </w:rPr>
        <w:t>138%</w:t>
      </w:r>
      <w:r w:rsidR="005B4BC1" w:rsidRPr="005B4BC1">
        <w:rPr>
          <w:rFonts w:ascii="Georgia" w:eastAsia="Times New Roman" w:hAnsi="Georgia" w:cs="Arial"/>
          <w:color w:val="000000"/>
          <w:kern w:val="0"/>
          <w14:ligatures w14:val="none"/>
        </w:rPr>
        <w:t xml:space="preserve"> in two days on his first</w:t>
      </w:r>
      <w:r>
        <w:rPr>
          <w:rFonts w:ascii="Georgia" w:eastAsia="Times New Roman" w:hAnsi="Georgia" w:cs="Arial"/>
          <w:color w:val="000000"/>
          <w:kern w:val="0"/>
          <w14:ligatures w14:val="none"/>
        </w:rPr>
        <w:t xml:space="preserve"> trade</w:t>
      </w:r>
      <w:r w:rsidR="005B4BC1" w:rsidRPr="005B4BC1">
        <w:rPr>
          <w:rFonts w:ascii="Georgia" w:eastAsia="Times New Roman" w:hAnsi="Georgia" w:cs="Arial"/>
          <w:color w:val="000000"/>
          <w:kern w:val="0"/>
          <w14:ligatures w14:val="none"/>
        </w:rPr>
        <w:t>…</w:t>
      </w:r>
    </w:p>
    <w:p w14:paraId="3AEBE615" w14:textId="16CCA26A" w:rsidR="00376FD1" w:rsidRDefault="00E90225"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 bought</w:t>
      </w:r>
      <w:r w:rsidR="00376FD1">
        <w:rPr>
          <w:rFonts w:ascii="Georgia" w:eastAsia="Times New Roman" w:hAnsi="Georgia" w:cs="Arial"/>
          <w:color w:val="000000"/>
          <w:kern w:val="0"/>
          <w14:ligatures w14:val="none"/>
        </w:rPr>
        <w:t xml:space="preserve"> SNAP calls for $1.12…</w:t>
      </w:r>
      <w:r>
        <w:rPr>
          <w:rFonts w:ascii="Georgia" w:eastAsia="Times New Roman" w:hAnsi="Georgia" w:cs="Arial"/>
          <w:color w:val="000000"/>
          <w:kern w:val="0"/>
          <w14:ligatures w14:val="none"/>
        </w:rPr>
        <w:t xml:space="preserve">and sold them </w:t>
      </w:r>
      <w:r w:rsidR="00C172C6">
        <w:rPr>
          <w:rFonts w:ascii="Georgia" w:eastAsia="Times New Roman" w:hAnsi="Georgia" w:cs="Arial"/>
          <w:color w:val="000000"/>
          <w:kern w:val="0"/>
          <w14:ligatures w14:val="none"/>
        </w:rPr>
        <w:t>two days later</w:t>
      </w:r>
      <w:r w:rsidR="00BD5697">
        <w:rPr>
          <w:rFonts w:ascii="Georgia" w:eastAsia="Times New Roman" w:hAnsi="Georgia" w:cs="Arial"/>
          <w:color w:val="000000"/>
          <w:kern w:val="0"/>
          <w14:ligatures w14:val="none"/>
        </w:rPr>
        <w:t xml:space="preserve"> </w:t>
      </w:r>
      <w:r w:rsidR="00376FD1">
        <w:rPr>
          <w:rFonts w:ascii="Georgia" w:eastAsia="Times New Roman" w:hAnsi="Georgia" w:cs="Arial"/>
          <w:color w:val="000000"/>
          <w:kern w:val="0"/>
          <w14:ligatures w14:val="none"/>
        </w:rPr>
        <w:t xml:space="preserve">for $2.67. </w:t>
      </w:r>
    </w:p>
    <w:p w14:paraId="4F573493" w14:textId="0988D009" w:rsidR="00D600BF" w:rsidRPr="005B4BC1" w:rsidRDefault="00D600BF"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What a way to get started! </w:t>
      </w:r>
    </w:p>
    <w:p w14:paraId="7A7C74BE" w14:textId="086F49C4" w:rsidR="005B4BC1" w:rsidRDefault="005B4BC1" w:rsidP="005B4BC1">
      <w:pPr>
        <w:spacing w:after="240" w:line="360" w:lineRule="atLeast"/>
        <w:rPr>
          <w:rFonts w:ascii="Georgia" w:eastAsia="Times New Roman" w:hAnsi="Georgia" w:cs="Arial"/>
          <w:color w:val="000000"/>
          <w:kern w:val="0"/>
          <w14:ligatures w14:val="none"/>
        </w:rPr>
      </w:pPr>
      <w:r w:rsidRPr="00332E16">
        <w:rPr>
          <w:rFonts w:ascii="Georgia" w:eastAsia="Times New Roman" w:hAnsi="Georgia" w:cs="Arial"/>
          <w:color w:val="000000"/>
          <w:kern w:val="0"/>
          <w:highlight w:val="yellow"/>
          <w14:ligatures w14:val="none"/>
        </w:rPr>
        <w:t>[DESIGN: Please blur out the trader’s last name “</w:t>
      </w:r>
      <w:proofErr w:type="spellStart"/>
      <w:r w:rsidRPr="00332E16">
        <w:rPr>
          <w:rFonts w:ascii="Georgia" w:eastAsia="Times New Roman" w:hAnsi="Georgia" w:cs="Arial"/>
          <w:color w:val="000000"/>
          <w:kern w:val="0"/>
          <w:highlight w:val="yellow"/>
          <w14:ligatures w14:val="none"/>
        </w:rPr>
        <w:t>Cousino</w:t>
      </w:r>
      <w:proofErr w:type="spellEnd"/>
      <w:r w:rsidRPr="00332E16">
        <w:rPr>
          <w:rFonts w:ascii="Georgia" w:eastAsia="Times New Roman" w:hAnsi="Georgia" w:cs="Arial"/>
          <w:color w:val="000000"/>
          <w:kern w:val="0"/>
          <w:highlight w:val="yellow"/>
          <w14:ligatures w14:val="none"/>
        </w:rPr>
        <w:t>.”]</w:t>
      </w:r>
    </w:p>
    <w:p w14:paraId="54216026" w14:textId="0BAD4B5C" w:rsidR="00332E16" w:rsidRDefault="00D600BF"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631B552D" wp14:editId="1C243148">
            <wp:extent cx="5448831" cy="712033"/>
            <wp:effectExtent l="0" t="0" r="0" b="0"/>
            <wp:docPr id="977572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4457" cy="712768"/>
                    </a:xfrm>
                    <a:prstGeom prst="rect">
                      <a:avLst/>
                    </a:prstGeom>
                    <a:noFill/>
                  </pic:spPr>
                </pic:pic>
              </a:graphicData>
            </a:graphic>
          </wp:inline>
        </w:drawing>
      </w:r>
    </w:p>
    <w:p w14:paraId="72066711" w14:textId="77777777" w:rsidR="00027EC3" w:rsidRDefault="00027EC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Then there’s </w:t>
      </w:r>
      <w:r w:rsidRPr="00027EC3">
        <w:rPr>
          <w:rFonts w:ascii="Georgia" w:eastAsia="Times New Roman" w:hAnsi="Georgia" w:cs="Arial"/>
          <w:color w:val="000000"/>
          <w:kern w:val="0"/>
          <w14:ligatures w14:val="none"/>
        </w:rPr>
        <w:t>Franz</w:t>
      </w:r>
      <w:proofErr w:type="gramStart"/>
      <w:r>
        <w:rPr>
          <w:rFonts w:ascii="Georgia" w:eastAsia="Times New Roman" w:hAnsi="Georgia" w:cs="Arial"/>
          <w:color w:val="000000"/>
          <w:kern w:val="0"/>
          <w14:ligatures w14:val="none"/>
        </w:rPr>
        <w:t>…..</w:t>
      </w:r>
      <w:proofErr w:type="gramEnd"/>
    </w:p>
    <w:p w14:paraId="0E592F61" w14:textId="1CC0A478" w:rsidR="005B4BC1" w:rsidRDefault="00027EC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Who made +</w:t>
      </w:r>
      <w:r w:rsidRPr="00027EC3">
        <w:rPr>
          <w:rFonts w:ascii="Georgia" w:eastAsia="Times New Roman" w:hAnsi="Georgia" w:cs="Arial"/>
          <w:color w:val="000000"/>
          <w:kern w:val="0"/>
          <w14:ligatures w14:val="none"/>
        </w:rPr>
        <w:t xml:space="preserve">158% on his very first </w:t>
      </w:r>
      <w:proofErr w:type="gramStart"/>
      <w:r w:rsidRPr="00027EC3">
        <w:rPr>
          <w:rFonts w:ascii="Georgia" w:eastAsia="Times New Roman" w:hAnsi="Georgia" w:cs="Arial"/>
          <w:color w:val="000000"/>
          <w:kern w:val="0"/>
          <w14:ligatures w14:val="none"/>
        </w:rPr>
        <w:t>trade…</w:t>
      </w:r>
      <w:proofErr w:type="gramEnd"/>
    </w:p>
    <w:p w14:paraId="2E3A033A" w14:textId="1E78E407" w:rsidR="003D7F22" w:rsidRDefault="003D7F2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got in at $2.01…and out </w:t>
      </w:r>
      <w:r w:rsidR="009A2A2C">
        <w:rPr>
          <w:rFonts w:ascii="Georgia" w:eastAsia="Times New Roman" w:hAnsi="Georgia" w:cs="Arial"/>
          <w:color w:val="000000"/>
          <w:kern w:val="0"/>
          <w14:ligatures w14:val="none"/>
        </w:rPr>
        <w:t>the next day for</w:t>
      </w:r>
      <w:r>
        <w:rPr>
          <w:rFonts w:ascii="Georgia" w:eastAsia="Times New Roman" w:hAnsi="Georgia" w:cs="Arial"/>
          <w:color w:val="000000"/>
          <w:kern w:val="0"/>
          <w14:ligatures w14:val="none"/>
        </w:rPr>
        <w:t xml:space="preserve"> $5.20. </w:t>
      </w:r>
    </w:p>
    <w:p w14:paraId="6B4435F1" w14:textId="61BD4742" w:rsidR="003D7F22" w:rsidRDefault="003D7F22" w:rsidP="001810CB">
      <w:pPr>
        <w:spacing w:after="240" w:line="360" w:lineRule="atLeast"/>
        <w:rPr>
          <w:rFonts w:ascii="Georgia" w:eastAsia="Times New Roman" w:hAnsi="Georgia" w:cs="Arial"/>
          <w:color w:val="000000"/>
          <w:kern w:val="0"/>
          <w14:ligatures w14:val="none"/>
        </w:rPr>
      </w:pPr>
    </w:p>
    <w:p w14:paraId="2B24FF7B" w14:textId="76439C4A" w:rsidR="00027EC3" w:rsidRPr="001810CB" w:rsidRDefault="003D7F2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790EE3EE" wp14:editId="2BBC6A37">
            <wp:extent cx="2780030" cy="1048385"/>
            <wp:effectExtent l="0" t="0" r="1270" b="0"/>
            <wp:docPr id="12369359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0030" cy="1048385"/>
                    </a:xfrm>
                    <a:prstGeom prst="rect">
                      <a:avLst/>
                    </a:prstGeom>
                    <a:noFill/>
                  </pic:spPr>
                </pic:pic>
              </a:graphicData>
            </a:graphic>
          </wp:inline>
        </w:drawing>
      </w:r>
    </w:p>
    <w:p w14:paraId="02EFF3EE" w14:textId="364C88B3" w:rsidR="00C172C6" w:rsidRDefault="00C172C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did even better than our official gain of 35% in </w:t>
      </w:r>
      <w:commentRangeStart w:id="41"/>
      <w:commentRangeStart w:id="42"/>
      <w:r>
        <w:rPr>
          <w:rFonts w:ascii="Georgia" w:eastAsia="Times New Roman" w:hAnsi="Georgia" w:cs="Arial"/>
          <w:color w:val="000000"/>
          <w:kern w:val="0"/>
          <w14:ligatures w14:val="none"/>
        </w:rPr>
        <w:t>6</w:t>
      </w:r>
      <w:commentRangeEnd w:id="41"/>
      <w:r>
        <w:rPr>
          <w:rStyle w:val="CommentReference"/>
          <w:kern w:val="0"/>
          <w14:ligatures w14:val="none"/>
        </w:rPr>
        <w:commentReference w:id="41"/>
      </w:r>
      <w:commentRangeEnd w:id="42"/>
      <w:r w:rsidR="00551EEE">
        <w:rPr>
          <w:rStyle w:val="CommentReference"/>
          <w:kern w:val="0"/>
          <w14:ligatures w14:val="none"/>
        </w:rPr>
        <w:commentReference w:id="42"/>
      </w:r>
      <w:r>
        <w:rPr>
          <w:rFonts w:ascii="Georgia" w:eastAsia="Times New Roman" w:hAnsi="Georgia" w:cs="Arial"/>
          <w:color w:val="000000"/>
          <w:kern w:val="0"/>
          <w14:ligatures w14:val="none"/>
        </w:rPr>
        <w:t xml:space="preserve"> days! </w:t>
      </w:r>
    </w:p>
    <w:p w14:paraId="74A49298" w14:textId="1DFCB672" w:rsidR="003D7F22" w:rsidRDefault="00FC0F3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point is….</w:t>
      </w:r>
    </w:p>
    <w:p w14:paraId="5D4D4173" w14:textId="0CB0C5E5"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I’ve designed </w:t>
      </w:r>
      <w:r w:rsidRPr="001810CB">
        <w:rPr>
          <w:rFonts w:ascii="Georgia" w:eastAsia="Times New Roman" w:hAnsi="Georgia" w:cs="Arial"/>
          <w:kern w:val="0"/>
          <w14:ligatures w14:val="none"/>
        </w:rPr>
        <w:t>The War Room </w:t>
      </w:r>
      <w:r w:rsidRPr="001810CB">
        <w:rPr>
          <w:rFonts w:ascii="Georgia" w:eastAsia="Times New Roman" w:hAnsi="Georgia" w:cs="Arial"/>
          <w:color w:val="000000"/>
          <w:kern w:val="0"/>
          <w14:ligatures w14:val="none"/>
        </w:rPr>
        <w:t>to work for anyone, regardless of their experience level.</w:t>
      </w:r>
    </w:p>
    <w:p w14:paraId="77D4BAC8"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If you can follow simple instructions, you can be successful.</w:t>
      </w:r>
    </w:p>
    <w:p w14:paraId="2C9479E5" w14:textId="0D8B7E0B" w:rsidR="001810CB" w:rsidRDefault="0016571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Once you join us…</w:t>
      </w:r>
    </w:p>
    <w:p w14:paraId="7D24EB63" w14:textId="7871B5AD" w:rsidR="001810CB" w:rsidRDefault="00165713" w:rsidP="0016571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w:t>
      </w:r>
      <w:r w:rsidR="001810CB" w:rsidRPr="001810CB">
        <w:rPr>
          <w:rFonts w:ascii="Georgia" w:eastAsia="Times New Roman" w:hAnsi="Georgia" w:cs="Arial"/>
          <w:color w:val="000000"/>
          <w:kern w:val="0"/>
          <w14:ligatures w14:val="none"/>
        </w:rPr>
        <w:t>ou’ll immediately see that trading options is incredibly easy…</w:t>
      </w:r>
    </w:p>
    <w:p w14:paraId="4541326A" w14:textId="7EF61F75" w:rsidR="00C900DD" w:rsidRDefault="00C900DD" w:rsidP="0016571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w:t>
      </w:r>
      <w:r w:rsidR="007946C3">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 xml:space="preserve">just </w:t>
      </w:r>
      <w:r w:rsidR="007946C3">
        <w:rPr>
          <w:rFonts w:ascii="Georgia" w:eastAsia="Times New Roman" w:hAnsi="Georgia" w:cs="Arial"/>
          <w:color w:val="000000"/>
          <w:kern w:val="0"/>
          <w14:ligatures w14:val="none"/>
        </w:rPr>
        <w:t xml:space="preserve">to </w:t>
      </w:r>
      <w:r>
        <w:rPr>
          <w:rFonts w:ascii="Georgia" w:eastAsia="Times New Roman" w:hAnsi="Georgia" w:cs="Arial"/>
          <w:color w:val="000000"/>
          <w:kern w:val="0"/>
          <w14:ligatures w14:val="none"/>
        </w:rPr>
        <w:t xml:space="preserve">make </w:t>
      </w:r>
      <w:r w:rsidR="007946C3">
        <w:rPr>
          <w:rFonts w:ascii="Georgia" w:eastAsia="Times New Roman" w:hAnsi="Georgia" w:cs="Arial"/>
          <w:color w:val="000000"/>
          <w:kern w:val="0"/>
          <w14:ligatures w14:val="none"/>
        </w:rPr>
        <w:t>entirely</w:t>
      </w:r>
      <w:r w:rsidR="00820A4B">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sure you’ll get everything you need to hit winners….</w:t>
      </w:r>
    </w:p>
    <w:p w14:paraId="6C5BBC5E" w14:textId="6E366B45"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I’ve also created an entire video library to teach you the secrets I learned on the CBOE.</w:t>
      </w:r>
    </w:p>
    <w:p w14:paraId="5C10FC7B" w14:textId="6BC03BFC" w:rsidR="00277294"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Each video </w:t>
      </w:r>
      <w:r w:rsidR="00277294">
        <w:rPr>
          <w:rFonts w:ascii="Georgia" w:eastAsia="Times New Roman" w:hAnsi="Georgia" w:cs="Arial"/>
          <w:color w:val="000000"/>
          <w:kern w:val="0"/>
          <w14:ligatures w14:val="none"/>
        </w:rPr>
        <w:t xml:space="preserve">offers </w:t>
      </w:r>
      <w:r w:rsidR="00156F4C">
        <w:rPr>
          <w:rFonts w:ascii="Georgia" w:eastAsia="Times New Roman" w:hAnsi="Georgia" w:cs="Arial"/>
          <w:color w:val="000000"/>
          <w:kern w:val="0"/>
          <w14:ligatures w14:val="none"/>
        </w:rPr>
        <w:t xml:space="preserve">you </w:t>
      </w:r>
      <w:r w:rsidR="00277294">
        <w:rPr>
          <w:rFonts w:ascii="Georgia" w:eastAsia="Times New Roman" w:hAnsi="Georgia" w:cs="Arial"/>
          <w:color w:val="000000"/>
          <w:kern w:val="0"/>
          <w14:ligatures w14:val="none"/>
        </w:rPr>
        <w:t>a quick-hit bullet on trading….</w:t>
      </w:r>
    </w:p>
    <w:p w14:paraId="0DA29D2D" w14:textId="6E93D4F0"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gives you a unique trading perspective you don’t find anywhere else. </w:t>
      </w:r>
    </w:p>
    <w:p w14:paraId="1656449B" w14:textId="6BB6BA2B"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You could finish them in less than 10 minutes...</w:t>
      </w:r>
    </w:p>
    <w:p w14:paraId="0692BBDD"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But they contain secrets that will make you more informed than 99% of traders in the market.</w:t>
      </w:r>
    </w:p>
    <w:p w14:paraId="463DC0B0" w14:textId="779691AD" w:rsidR="001810CB" w:rsidRDefault="009E500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first video bullet is called….</w:t>
      </w:r>
    </w:p>
    <w:p w14:paraId="00A16FC7" w14:textId="64211F65" w:rsidR="009E5008" w:rsidRPr="001810CB" w:rsidRDefault="009E5008" w:rsidP="009E5008">
      <w:pPr>
        <w:spacing w:after="240" w:line="360" w:lineRule="atLeast"/>
        <w:rPr>
          <w:rFonts w:ascii="Georgia" w:eastAsia="Times New Roman" w:hAnsi="Georgia" w:cs="Arial"/>
          <w:kern w:val="0"/>
          <w14:ligatures w14:val="none"/>
        </w:rPr>
      </w:pPr>
      <w:r w:rsidRPr="007A11F9">
        <w:rPr>
          <w:rFonts w:ascii="Georgia" w:eastAsia="Times New Roman" w:hAnsi="Georgia" w:cs="Arial"/>
          <w:b/>
          <w:bCs/>
          <w:kern w:val="0"/>
          <w14:ligatures w14:val="none"/>
        </w:rPr>
        <w:t>How to Hack Earnings Season</w:t>
      </w:r>
    </w:p>
    <w:p w14:paraId="570547D4" w14:textId="72FA8141" w:rsidR="009E5008" w:rsidRPr="001810CB" w:rsidRDefault="003877E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This </w:t>
      </w:r>
      <w:r w:rsidR="00156F4C">
        <w:rPr>
          <w:rFonts w:ascii="Georgia" w:eastAsia="Times New Roman" w:hAnsi="Georgia" w:cs="Arial"/>
          <w:color w:val="000000"/>
          <w:kern w:val="0"/>
          <w14:ligatures w14:val="none"/>
        </w:rPr>
        <w:t xml:space="preserve">video </w:t>
      </w:r>
      <w:r w:rsidR="00A43070">
        <w:rPr>
          <w:rFonts w:ascii="Georgia" w:eastAsia="Times New Roman" w:hAnsi="Georgia" w:cs="Arial"/>
          <w:color w:val="000000"/>
          <w:kern w:val="0"/>
          <w14:ligatures w14:val="none"/>
        </w:rPr>
        <w:t>bullet digs deeper into why</w:t>
      </w:r>
      <w:r>
        <w:rPr>
          <w:rFonts w:ascii="Georgia" w:eastAsia="Times New Roman" w:hAnsi="Georgia" w:cs="Arial"/>
          <w:color w:val="000000"/>
          <w:kern w:val="0"/>
          <w14:ligatures w14:val="none"/>
        </w:rPr>
        <w:t xml:space="preserve"> earnings are the </w:t>
      </w:r>
      <w:r w:rsidR="00A43070">
        <w:rPr>
          <w:rFonts w:ascii="Georgia" w:eastAsia="Times New Roman" w:hAnsi="Georgia" w:cs="Arial"/>
          <w:color w:val="000000"/>
          <w:kern w:val="0"/>
          <w14:ligatures w14:val="none"/>
        </w:rPr>
        <w:t xml:space="preserve">ultimate trigger catalyst for our Overnight Whale Trades. </w:t>
      </w:r>
    </w:p>
    <w:p w14:paraId="45D77317"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60F47346" wp14:editId="326B3929">
            <wp:extent cx="5194092" cy="2617578"/>
            <wp:effectExtent l="0" t="0" r="6985" b="0"/>
            <wp:docPr id="1266788924" name="Picture 6" descr="Hac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ck Vide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7287" cy="2619188"/>
                    </a:xfrm>
                    <a:prstGeom prst="rect">
                      <a:avLst/>
                    </a:prstGeom>
                    <a:noFill/>
                    <a:ln>
                      <a:noFill/>
                    </a:ln>
                  </pic:spPr>
                </pic:pic>
              </a:graphicData>
            </a:graphic>
          </wp:inline>
        </w:drawing>
      </w:r>
    </w:p>
    <w:p w14:paraId="42B94AE0" w14:textId="0DA6BC92" w:rsidR="001810CB" w:rsidRPr="001810CB" w:rsidRDefault="007C00C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second video</w:t>
      </w:r>
      <w:r w:rsidR="001810CB" w:rsidRPr="001810CB">
        <w:rPr>
          <w:rFonts w:ascii="Georgia" w:eastAsia="Times New Roman" w:hAnsi="Georgia" w:cs="Arial"/>
          <w:color w:val="000000"/>
          <w:kern w:val="0"/>
          <w14:ligatures w14:val="none"/>
        </w:rPr>
        <w:t xml:space="preserve"> </w:t>
      </w:r>
      <w:r w:rsidR="00A43070">
        <w:rPr>
          <w:rFonts w:ascii="Georgia" w:eastAsia="Times New Roman" w:hAnsi="Georgia" w:cs="Arial"/>
          <w:color w:val="000000"/>
          <w:kern w:val="0"/>
          <w14:ligatures w14:val="none"/>
        </w:rPr>
        <w:t>reveals</w:t>
      </w:r>
      <w:r w:rsidR="00820A4B">
        <w:rPr>
          <w:rFonts w:ascii="Georgia" w:eastAsia="Times New Roman" w:hAnsi="Georgia" w:cs="Arial"/>
          <w:color w:val="000000"/>
          <w:kern w:val="0"/>
          <w14:ligatures w14:val="none"/>
        </w:rPr>
        <w:t xml:space="preserve"> a trick I</w:t>
      </w:r>
      <w:r w:rsidR="001810CB" w:rsidRPr="001810CB">
        <w:rPr>
          <w:rFonts w:ascii="Georgia" w:eastAsia="Times New Roman" w:hAnsi="Georgia" w:cs="Arial"/>
          <w:color w:val="000000"/>
          <w:kern w:val="0"/>
          <w14:ligatures w14:val="none"/>
        </w:rPr>
        <w:t xml:space="preserve"> call “</w:t>
      </w:r>
      <w:r w:rsidR="001810CB" w:rsidRPr="001810CB">
        <w:rPr>
          <w:rFonts w:ascii="Georgia" w:eastAsia="Times New Roman" w:hAnsi="Georgia" w:cs="Arial"/>
          <w:b/>
          <w:bCs/>
          <w:color w:val="000000"/>
          <w:kern w:val="0"/>
          <w14:ligatures w14:val="none"/>
        </w:rPr>
        <w:t>Fading the Public.”</w:t>
      </w:r>
    </w:p>
    <w:p w14:paraId="597A5169" w14:textId="2632D270"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That’s a term pro traders use for taking advantage of amateur traders</w:t>
      </w:r>
      <w:r w:rsidR="005C1186">
        <w:rPr>
          <w:rFonts w:ascii="Georgia" w:eastAsia="Times New Roman" w:hAnsi="Georgia" w:cs="Arial"/>
          <w:color w:val="000000"/>
          <w:kern w:val="0"/>
          <w14:ligatures w14:val="none"/>
        </w:rPr>
        <w:t>.</w:t>
      </w:r>
    </w:p>
    <w:p w14:paraId="46EAC86A" w14:textId="2FF96A12" w:rsidR="005A452E" w:rsidRP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This</w:t>
      </w:r>
      <w:r w:rsidR="005A452E" w:rsidRPr="005A452E">
        <w:rPr>
          <w:rFonts w:ascii="Georgia" w:eastAsia="Times New Roman" w:hAnsi="Georgia" w:cs="Arial"/>
          <w:color w:val="000000"/>
          <w:kern w:val="0"/>
          <w14:ligatures w14:val="none"/>
        </w:rPr>
        <w:t xml:space="preserve"> powerful concept </w:t>
      </w:r>
      <w:r>
        <w:rPr>
          <w:rFonts w:ascii="Georgia" w:eastAsia="Times New Roman" w:hAnsi="Georgia" w:cs="Arial"/>
          <w:color w:val="000000"/>
          <w:kern w:val="0"/>
          <w14:ligatures w14:val="none"/>
        </w:rPr>
        <w:t>has helped me</w:t>
      </w:r>
      <w:r w:rsidR="005A452E" w:rsidRPr="005A452E">
        <w:rPr>
          <w:rFonts w:ascii="Georgia" w:eastAsia="Times New Roman" w:hAnsi="Georgia" w:cs="Arial"/>
          <w:color w:val="000000"/>
          <w:kern w:val="0"/>
          <w14:ligatures w14:val="none"/>
        </w:rPr>
        <w:t xml:space="preserve"> produce more than </w:t>
      </w:r>
      <w:r>
        <w:rPr>
          <w:rFonts w:ascii="Georgia" w:eastAsia="Times New Roman" w:hAnsi="Georgia" w:cs="Arial"/>
          <w:color w:val="000000"/>
          <w:kern w:val="0"/>
          <w14:ligatures w14:val="none"/>
        </w:rPr>
        <w:t>+</w:t>
      </w:r>
      <w:r w:rsidR="005A452E" w:rsidRPr="005A452E">
        <w:rPr>
          <w:rFonts w:ascii="Georgia" w:eastAsia="Times New Roman" w:hAnsi="Georgia" w:cs="Arial"/>
          <w:color w:val="000000"/>
          <w:kern w:val="0"/>
          <w14:ligatures w14:val="none"/>
        </w:rPr>
        <w:t xml:space="preserve">252 </w:t>
      </w:r>
      <w:r w:rsidR="009059DC" w:rsidRPr="005A452E">
        <w:rPr>
          <w:rFonts w:ascii="Georgia" w:eastAsia="Times New Roman" w:hAnsi="Georgia" w:cs="Arial"/>
          <w:color w:val="000000"/>
          <w:kern w:val="0"/>
          <w14:ligatures w14:val="none"/>
        </w:rPr>
        <w:t>win</w:t>
      </w:r>
      <w:r w:rsidR="009059DC">
        <w:rPr>
          <w:rFonts w:ascii="Georgia" w:eastAsia="Times New Roman" w:hAnsi="Georgia" w:cs="Arial"/>
          <w:color w:val="000000"/>
          <w:kern w:val="0"/>
          <w14:ligatures w14:val="none"/>
        </w:rPr>
        <w:t>ning trades</w:t>
      </w:r>
      <w:r w:rsidR="005A452E" w:rsidRPr="005A452E">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w:t>
      </w:r>
      <w:r w:rsidR="00EC7644">
        <w:rPr>
          <w:rFonts w:ascii="Georgia" w:eastAsia="Times New Roman" w:hAnsi="Georgia" w:cs="Arial"/>
          <w:color w:val="000000"/>
          <w:kern w:val="0"/>
          <w14:ligatures w14:val="none"/>
        </w:rPr>
        <w:t xml:space="preserve"> EACH </w:t>
      </w:r>
      <w:r>
        <w:rPr>
          <w:rFonts w:ascii="Georgia" w:eastAsia="Times New Roman" w:hAnsi="Georgia" w:cs="Arial"/>
          <w:color w:val="000000"/>
          <w:kern w:val="0"/>
          <w14:ligatures w14:val="none"/>
        </w:rPr>
        <w:t xml:space="preserve">YEAR </w:t>
      </w:r>
      <w:proofErr w:type="gramStart"/>
      <w:r>
        <w:rPr>
          <w:rFonts w:ascii="Georgia" w:eastAsia="Times New Roman" w:hAnsi="Georgia" w:cs="Arial"/>
          <w:color w:val="000000"/>
          <w:kern w:val="0"/>
          <w14:ligatures w14:val="none"/>
        </w:rPr>
        <w:t xml:space="preserve">- </w:t>
      </w:r>
      <w:r w:rsidR="005A452E" w:rsidRPr="005A452E">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all</w:t>
      </w:r>
      <w:proofErr w:type="gramEnd"/>
      <w:r>
        <w:rPr>
          <w:rFonts w:ascii="Georgia" w:eastAsia="Times New Roman" w:hAnsi="Georgia" w:cs="Arial"/>
          <w:color w:val="000000"/>
          <w:kern w:val="0"/>
          <w14:ligatures w14:val="none"/>
        </w:rPr>
        <w:t xml:space="preserve"> over the last </w:t>
      </w:r>
      <w:r w:rsidR="005A452E" w:rsidRPr="005A452E">
        <w:rPr>
          <w:rFonts w:ascii="Georgia" w:eastAsia="Times New Roman" w:hAnsi="Georgia" w:cs="Arial"/>
          <w:color w:val="000000"/>
          <w:kern w:val="0"/>
          <w14:ligatures w14:val="none"/>
        </w:rPr>
        <w:t>four and a half years.</w:t>
      </w:r>
    </w:p>
    <w:p w14:paraId="304CF1F0"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52816A02" wp14:editId="49CCBAFF">
            <wp:extent cx="5943600" cy="2995295"/>
            <wp:effectExtent l="0" t="0" r="0" b="0"/>
            <wp:docPr id="39516634" name="Picture 5" descr="Fad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ade Vide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4D0A77AF"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Guys… this is an invaluable secret that you’re not going to want to miss out on.</w:t>
      </w:r>
    </w:p>
    <w:p w14:paraId="259E4B45" w14:textId="51147F8A"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But the last video </w:t>
      </w:r>
      <w:r w:rsidR="00154D69">
        <w:rPr>
          <w:rFonts w:ascii="Georgia" w:eastAsia="Times New Roman" w:hAnsi="Georgia" w:cs="Arial"/>
          <w:color w:val="000000"/>
          <w:kern w:val="0"/>
          <w14:ligatures w14:val="none"/>
        </w:rPr>
        <w:t xml:space="preserve">bullet </w:t>
      </w:r>
      <w:r w:rsidRPr="001810CB">
        <w:rPr>
          <w:rFonts w:ascii="Georgia" w:eastAsia="Times New Roman" w:hAnsi="Georgia" w:cs="Arial"/>
          <w:color w:val="000000"/>
          <w:kern w:val="0"/>
          <w14:ligatures w14:val="none"/>
        </w:rPr>
        <w:t>is the most valuable</w:t>
      </w:r>
      <w:r w:rsidR="00154D69">
        <w:rPr>
          <w:rFonts w:ascii="Georgia" w:eastAsia="Times New Roman" w:hAnsi="Georgia" w:cs="Arial"/>
          <w:color w:val="000000"/>
          <w:kern w:val="0"/>
          <w14:ligatures w14:val="none"/>
        </w:rPr>
        <w:t>….</w:t>
      </w:r>
      <w:r w:rsidRPr="001810CB">
        <w:rPr>
          <w:rFonts w:ascii="Georgia" w:eastAsia="Times New Roman" w:hAnsi="Georgia" w:cs="Arial"/>
          <w:color w:val="000000"/>
          <w:kern w:val="0"/>
          <w14:ligatures w14:val="none"/>
        </w:rPr>
        <w:t>by far.</w:t>
      </w:r>
    </w:p>
    <w:p w14:paraId="44BA4F9D"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A405E"/>
          <w:kern w:val="0"/>
          <w14:ligatures w14:val="none"/>
        </w:rPr>
        <w:t>In it</w:t>
      </w:r>
      <w:r w:rsidRPr="001810CB">
        <w:rPr>
          <w:rFonts w:ascii="Georgia" w:eastAsia="Times New Roman" w:hAnsi="Georgia" w:cs="Arial"/>
          <w:color w:val="000000"/>
          <w:kern w:val="0"/>
          <w14:ligatures w14:val="none"/>
        </w:rPr>
        <w:t>, I give you the secret weapon of true professional traders.</w:t>
      </w:r>
    </w:p>
    <w:p w14:paraId="3A8D00B1" w14:textId="77777777"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call it…</w:t>
      </w:r>
    </w:p>
    <w:p w14:paraId="33B09904" w14:textId="7E942681" w:rsidR="004F5099" w:rsidRPr="001810CB" w:rsidRDefault="008C5A19" w:rsidP="001810CB">
      <w:pPr>
        <w:spacing w:after="240" w:line="360" w:lineRule="atLeast"/>
        <w:rPr>
          <w:rFonts w:ascii="Georgia" w:eastAsia="Times New Roman" w:hAnsi="Georgia" w:cs="Arial"/>
          <w:b/>
          <w:bCs/>
          <w:color w:val="000000"/>
          <w:kern w:val="0"/>
          <w14:ligatures w14:val="none"/>
        </w:rPr>
      </w:pPr>
      <w:r>
        <w:rPr>
          <w:rFonts w:ascii="Georgia" w:eastAsia="Times New Roman" w:hAnsi="Georgia" w:cs="Arial"/>
          <w:b/>
          <w:bCs/>
          <w:color w:val="000000"/>
          <w:kern w:val="0"/>
          <w14:ligatures w14:val="none"/>
        </w:rPr>
        <w:t>“</w:t>
      </w:r>
      <w:r w:rsidR="004F5099" w:rsidRPr="007A11F9">
        <w:rPr>
          <w:rFonts w:ascii="Georgia" w:eastAsia="Times New Roman" w:hAnsi="Georgia" w:cs="Arial"/>
          <w:b/>
          <w:bCs/>
          <w:color w:val="000000"/>
          <w:kern w:val="0"/>
          <w14:ligatures w14:val="none"/>
        </w:rPr>
        <w:t>The Secret 3-Minute Chart</w:t>
      </w:r>
      <w:r>
        <w:rPr>
          <w:rFonts w:ascii="Georgia" w:eastAsia="Times New Roman" w:hAnsi="Georgia" w:cs="Arial"/>
          <w:b/>
          <w:bCs/>
          <w:color w:val="000000"/>
          <w:kern w:val="0"/>
          <w14:ligatures w14:val="none"/>
        </w:rPr>
        <w:t>”</w:t>
      </w:r>
    </w:p>
    <w:p w14:paraId="4E606B27"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4E2EB488" wp14:editId="70D0B4D2">
            <wp:extent cx="5943600" cy="2995295"/>
            <wp:effectExtent l="0" t="0" r="0" b="0"/>
            <wp:docPr id="1563837711" name="Picture 1563837711" descr="Cha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art Vide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347AA93B" w14:textId="77777777" w:rsidR="004F5099" w:rsidRDefault="001810CB" w:rsidP="001810CB">
      <w:pPr>
        <w:spacing w:after="240" w:line="360" w:lineRule="atLeast"/>
        <w:rPr>
          <w:rFonts w:ascii="Georgia" w:eastAsia="Times New Roman" w:hAnsi="Georgia" w:cs="Arial"/>
          <w:color w:val="000000"/>
          <w:kern w:val="0"/>
          <w14:ligatures w14:val="none"/>
        </w:rPr>
      </w:pPr>
      <w:bookmarkStart w:id="43" w:name="_Hlk155169407"/>
      <w:r w:rsidRPr="001810CB">
        <w:rPr>
          <w:rFonts w:ascii="Georgia" w:eastAsia="Times New Roman" w:hAnsi="Georgia" w:cs="Arial"/>
          <w:color w:val="000000"/>
          <w:kern w:val="0"/>
          <w14:ligatures w14:val="none"/>
        </w:rPr>
        <w:t xml:space="preserve">In this video </w:t>
      </w:r>
      <w:r w:rsidR="004F5099">
        <w:rPr>
          <w:rFonts w:ascii="Georgia" w:eastAsia="Times New Roman" w:hAnsi="Georgia" w:cs="Arial"/>
          <w:color w:val="000000"/>
          <w:kern w:val="0"/>
          <w14:ligatures w14:val="none"/>
        </w:rPr>
        <w:t>bullet…</w:t>
      </w:r>
    </w:p>
    <w:p w14:paraId="47C56B11" w14:textId="3A71A2AD"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reveal the one tool that can tell you – more than any other in my experience – which way a stock is about to go next.</w:t>
      </w:r>
    </w:p>
    <w:p w14:paraId="7BA94A1B" w14:textId="7013ADD2"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I’m not kidding when I say… this video could get me </w:t>
      </w:r>
      <w:r w:rsidR="00F74BB7">
        <w:rPr>
          <w:rFonts w:ascii="Georgia" w:eastAsia="Times New Roman" w:hAnsi="Georgia" w:cs="Arial"/>
          <w:color w:val="000000"/>
          <w:kern w:val="0"/>
          <w14:ligatures w14:val="none"/>
        </w:rPr>
        <w:t xml:space="preserve">cancelled within </w:t>
      </w:r>
      <w:r w:rsidR="00156F4C">
        <w:rPr>
          <w:rFonts w:ascii="Georgia" w:eastAsia="Times New Roman" w:hAnsi="Georgia" w:cs="Arial"/>
          <w:color w:val="000000"/>
          <w:kern w:val="0"/>
          <w14:ligatures w14:val="none"/>
        </w:rPr>
        <w:t xml:space="preserve">some veteran, </w:t>
      </w:r>
      <w:r w:rsidR="00F74BB7">
        <w:rPr>
          <w:rFonts w:ascii="Georgia" w:eastAsia="Times New Roman" w:hAnsi="Georgia" w:cs="Arial"/>
          <w:color w:val="000000"/>
          <w:kern w:val="0"/>
          <w14:ligatures w14:val="none"/>
        </w:rPr>
        <w:t xml:space="preserve">old-school CBOE trading </w:t>
      </w:r>
      <w:r w:rsidR="00156F4C">
        <w:rPr>
          <w:rFonts w:ascii="Georgia" w:eastAsia="Times New Roman" w:hAnsi="Georgia" w:cs="Arial"/>
          <w:color w:val="000000"/>
          <w:kern w:val="0"/>
          <w14:ligatures w14:val="none"/>
        </w:rPr>
        <w:t>circles.</w:t>
      </w:r>
      <w:r w:rsidR="00F74BB7">
        <w:rPr>
          <w:rFonts w:ascii="Georgia" w:eastAsia="Times New Roman" w:hAnsi="Georgia" w:cs="Arial"/>
          <w:color w:val="000000"/>
          <w:kern w:val="0"/>
          <w14:ligatures w14:val="none"/>
        </w:rPr>
        <w:t xml:space="preserve"> </w:t>
      </w:r>
    </w:p>
    <w:p w14:paraId="288CF355"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Some of the people I know from the Chicago pit would be furious if they knew I was divulging this secret to the public.</w:t>
      </w:r>
    </w:p>
    <w:p w14:paraId="425FD1BB"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 please, guard the contents of this video closely.</w:t>
      </w:r>
    </w:p>
    <w:p w14:paraId="70FDC234"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Other </w:t>
      </w:r>
      <w:r w:rsidRPr="001810CB">
        <w:rPr>
          <w:rFonts w:ascii="Georgia" w:eastAsia="Times New Roman" w:hAnsi="Georgia" w:cs="Arial"/>
          <w:kern w:val="0"/>
          <w14:ligatures w14:val="none"/>
        </w:rPr>
        <w:t>War Room </w:t>
      </w:r>
      <w:r w:rsidRPr="001810CB">
        <w:rPr>
          <w:rFonts w:ascii="Georgia" w:eastAsia="Times New Roman" w:hAnsi="Georgia" w:cs="Arial"/>
          <w:color w:val="000000"/>
          <w:kern w:val="0"/>
          <w14:ligatures w14:val="none"/>
        </w:rPr>
        <w:t>members and I are depending on you to keep this powerful secret to ourselves.</w:t>
      </w:r>
    </w:p>
    <w:p w14:paraId="382FB203" w14:textId="77777777"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To summarize….</w:t>
      </w:r>
    </w:p>
    <w:p w14:paraId="52104BD6" w14:textId="43D46DDA" w:rsidR="001810CB" w:rsidRP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1810CB" w:rsidRPr="001810CB">
        <w:rPr>
          <w:rFonts w:ascii="Georgia" w:eastAsia="Times New Roman" w:hAnsi="Georgia" w:cs="Arial"/>
          <w:color w:val="000000"/>
          <w:kern w:val="0"/>
          <w14:ligatures w14:val="none"/>
        </w:rPr>
        <w:t xml:space="preserve">ere’s </w:t>
      </w:r>
      <w:r w:rsidR="00215363">
        <w:rPr>
          <w:rFonts w:ascii="Georgia" w:eastAsia="Times New Roman" w:hAnsi="Georgia" w:cs="Arial"/>
          <w:color w:val="000000"/>
          <w:kern w:val="0"/>
          <w14:ligatures w14:val="none"/>
        </w:rPr>
        <w:t xml:space="preserve">everything </w:t>
      </w:r>
      <w:r w:rsidR="001810CB" w:rsidRPr="001810CB">
        <w:rPr>
          <w:rFonts w:ascii="Georgia" w:eastAsia="Times New Roman" w:hAnsi="Georgia" w:cs="Arial"/>
          <w:color w:val="000000"/>
          <w:kern w:val="0"/>
          <w14:ligatures w14:val="none"/>
        </w:rPr>
        <w:t>what you’ll get as a new </w:t>
      </w:r>
      <w:r w:rsidR="001810CB" w:rsidRPr="001810CB">
        <w:rPr>
          <w:rFonts w:ascii="Georgia" w:eastAsia="Times New Roman" w:hAnsi="Georgia" w:cs="Arial"/>
          <w:kern w:val="0"/>
          <w14:ligatures w14:val="none"/>
        </w:rPr>
        <w:t>War Room </w:t>
      </w:r>
      <w:r w:rsidR="001810CB" w:rsidRPr="001810CB">
        <w:rPr>
          <w:rFonts w:ascii="Georgia" w:eastAsia="Times New Roman" w:hAnsi="Georgia" w:cs="Arial"/>
          <w:color w:val="000000"/>
          <w:kern w:val="0"/>
          <w14:ligatures w14:val="none"/>
        </w:rPr>
        <w:t>member...</w:t>
      </w:r>
    </w:p>
    <w:bookmarkEnd w:id="43"/>
    <w:p w14:paraId="563A2FD3" w14:textId="2B0EA3F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highlight w:val="yellow"/>
          <w14:ligatures w14:val="none"/>
        </w:rPr>
        <w:t>[DESIGN: We need an</w:t>
      </w:r>
      <w:r w:rsidR="000B4162">
        <w:rPr>
          <w:rFonts w:ascii="Georgia" w:eastAsia="Times New Roman" w:hAnsi="Georgia" w:cs="Arial"/>
          <w:color w:val="000000"/>
          <w:kern w:val="0"/>
          <w:highlight w:val="yellow"/>
          <w14:ligatures w14:val="none"/>
        </w:rPr>
        <w:t xml:space="preserve"> updated</w:t>
      </w:r>
      <w:r w:rsidRPr="001810CB">
        <w:rPr>
          <w:rFonts w:ascii="Georgia" w:eastAsia="Times New Roman" w:hAnsi="Georgia" w:cs="Arial"/>
          <w:color w:val="000000"/>
          <w:kern w:val="0"/>
          <w:highlight w:val="yellow"/>
          <w14:ligatures w14:val="none"/>
        </w:rPr>
        <w:t xml:space="preserve"> “</w:t>
      </w:r>
      <w:r w:rsidR="000B4162">
        <w:rPr>
          <w:rFonts w:ascii="Georgia" w:eastAsia="Times New Roman" w:hAnsi="Georgia" w:cs="Arial"/>
          <w:color w:val="000000"/>
          <w:kern w:val="0"/>
          <w:highlight w:val="yellow"/>
          <w14:ligatures w14:val="none"/>
        </w:rPr>
        <w:t xml:space="preserve">product cluster” image </w:t>
      </w:r>
      <w:r w:rsidRPr="001810CB">
        <w:rPr>
          <w:rFonts w:ascii="Georgia" w:eastAsia="Times New Roman" w:hAnsi="Georgia" w:cs="Arial"/>
          <w:color w:val="000000"/>
          <w:kern w:val="0"/>
          <w:highlight w:val="yellow"/>
          <w14:ligatures w14:val="none"/>
        </w:rPr>
        <w:t xml:space="preserve">with everything mentioned </w:t>
      </w:r>
      <w:r w:rsidR="00156F4C">
        <w:rPr>
          <w:rFonts w:ascii="Georgia" w:eastAsia="Times New Roman" w:hAnsi="Georgia" w:cs="Arial"/>
          <w:color w:val="000000"/>
          <w:kern w:val="0"/>
          <w:highlight w:val="yellow"/>
          <w14:ligatures w14:val="none"/>
        </w:rPr>
        <w:t>above</w:t>
      </w:r>
      <w:r w:rsidR="007A11F9">
        <w:rPr>
          <w:rFonts w:ascii="Georgia" w:eastAsia="Times New Roman" w:hAnsi="Georgia" w:cs="Arial"/>
          <w:color w:val="000000"/>
          <w:kern w:val="0"/>
          <w:highlight w:val="yellow"/>
          <w14:ligatures w14:val="none"/>
        </w:rPr>
        <w:t xml:space="preserve"> – all three videos – and the news reports</w:t>
      </w:r>
      <w:r w:rsidRPr="001810CB">
        <w:rPr>
          <w:rFonts w:ascii="Georgia" w:eastAsia="Times New Roman" w:hAnsi="Georgia" w:cs="Arial"/>
          <w:color w:val="000000"/>
          <w:kern w:val="0"/>
          <w:highlight w:val="yellow"/>
          <w14:ligatures w14:val="none"/>
        </w:rPr>
        <w:t>. ALSO, please include the sales phone number on it</w:t>
      </w:r>
      <w:r w:rsidR="00156F4C">
        <w:rPr>
          <w:rFonts w:ascii="Georgia" w:eastAsia="Times New Roman" w:hAnsi="Georgia" w:cs="Arial"/>
          <w:color w:val="000000"/>
          <w:kern w:val="0"/>
          <w:highlight w:val="yellow"/>
          <w14:ligatures w14:val="none"/>
        </w:rPr>
        <w:t xml:space="preserve"> </w:t>
      </w:r>
    </w:p>
    <w:p w14:paraId="11499EC0"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11B5E051" wp14:editId="096B3901">
            <wp:extent cx="5943600" cy="3343275"/>
            <wp:effectExtent l="0" t="0" r="0" b="9525"/>
            <wp:docPr id="1870413485" name="Picture 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05BF135"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b/>
          <w:bCs/>
          <w:kern w:val="0"/>
          <w14:ligatures w14:val="none"/>
        </w:rPr>
        <w:t>12 months of research and trade recommendations in The War Room</w:t>
      </w:r>
    </w:p>
    <w:p w14:paraId="724166B4"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Access to </w:t>
      </w:r>
      <w:r w:rsidRPr="001810CB">
        <w:rPr>
          <w:rFonts w:ascii="Georgia" w:eastAsia="Times New Roman" w:hAnsi="Georgia" w:cs="Arial"/>
          <w:b/>
          <w:bCs/>
          <w:kern w:val="0"/>
          <w14:ligatures w14:val="none"/>
        </w:rPr>
        <w:t>the members-only chat site</w:t>
      </w:r>
    </w:p>
    <w:p w14:paraId="520DE92C" w14:textId="31BEB65B"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Report #1… </w:t>
      </w:r>
      <w:r w:rsidRPr="001810CB" w:rsidDel="004F4AAF">
        <w:rPr>
          <w:rFonts w:ascii="Georgia" w:eastAsia="Times New Roman" w:hAnsi="Georgia" w:cs="Arial"/>
          <w:b/>
          <w:bCs/>
          <w:kern w:val="0"/>
          <w14:ligatures w14:val="none"/>
        </w:rPr>
        <w:t xml:space="preserve"> </w:t>
      </w:r>
      <w:r w:rsidR="0098442C" w:rsidRPr="0098442C">
        <w:rPr>
          <w:rFonts w:ascii="Georgia" w:eastAsia="Times New Roman" w:hAnsi="Georgia" w:cs="Arial"/>
          <w:b/>
          <w:bCs/>
          <w:kern w:val="0"/>
          <w14:ligatures w14:val="none"/>
        </w:rPr>
        <w:t>Overnight Whale Trades: How to Hit Massive Earnings Winners Every Day of the Week</w:t>
      </w:r>
    </w:p>
    <w:p w14:paraId="7AB71878"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#2…</w:t>
      </w:r>
      <w:r w:rsidRPr="001810CB">
        <w:rPr>
          <w:rFonts w:ascii="Georgia" w:eastAsia="Times New Roman" w:hAnsi="Georgia" w:cs="Arial"/>
          <w:b/>
          <w:bCs/>
          <w:kern w:val="0"/>
          <w14:ligatures w14:val="none"/>
        </w:rPr>
        <w:t xml:space="preserve"> Getting Started as a War Room Trader</w:t>
      </w:r>
    </w:p>
    <w:p w14:paraId="5D32AB7A"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#3…</w:t>
      </w:r>
      <w:r w:rsidRPr="001810CB">
        <w:rPr>
          <w:rFonts w:ascii="Georgia" w:eastAsia="Times New Roman" w:hAnsi="Georgia" w:cs="Arial"/>
          <w:b/>
          <w:bCs/>
          <w:kern w:val="0"/>
          <w14:ligatures w14:val="none"/>
        </w:rPr>
        <w:t xml:space="preserve"> Developing the Winning Mindset of a Pro Trader</w:t>
      </w:r>
    </w:p>
    <w:p w14:paraId="5B4E4CE6" w14:textId="50F248F1" w:rsidR="00B2458C" w:rsidRPr="00B2458C" w:rsidRDefault="00B2458C" w:rsidP="001810CB">
      <w:pPr>
        <w:numPr>
          <w:ilvl w:val="0"/>
          <w:numId w:val="3"/>
        </w:numPr>
        <w:spacing w:before="100" w:beforeAutospacing="1" w:after="120" w:line="360" w:lineRule="atLeast"/>
        <w:rPr>
          <w:rFonts w:ascii="Georgia" w:eastAsia="Times New Roman" w:hAnsi="Georgia" w:cs="Arial"/>
          <w:b/>
          <w:bCs/>
          <w:kern w:val="0"/>
          <w14:ligatures w14:val="none"/>
        </w:rPr>
      </w:pPr>
      <w:r w:rsidRPr="00B2458C">
        <w:rPr>
          <w:rFonts w:ascii="Georgia" w:eastAsia="Times New Roman" w:hAnsi="Georgia" w:cs="Arial"/>
          <w:b/>
          <w:bCs/>
          <w:kern w:val="0"/>
          <w14:ligatures w14:val="none"/>
        </w:rPr>
        <w:t>War Room Mobile Trade Alert Service</w:t>
      </w:r>
    </w:p>
    <w:p w14:paraId="420D6A2F" w14:textId="49B5B785"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#4…</w:t>
      </w:r>
      <w:r w:rsidRPr="001810CB">
        <w:rPr>
          <w:rFonts w:ascii="Georgia" w:eastAsia="Times New Roman" w:hAnsi="Georgia" w:cs="Arial"/>
          <w:b/>
          <w:bCs/>
          <w:kern w:val="0"/>
          <w14:ligatures w14:val="none"/>
        </w:rPr>
        <w:t xml:space="preserve"> </w:t>
      </w:r>
      <w:r w:rsidRPr="001810CB">
        <w:rPr>
          <w:rFonts w:ascii="Georgia" w:eastAsia="Times New Roman" w:hAnsi="Georgia" w:cs="Arial"/>
          <w:b/>
          <w:bCs/>
          <w:color w:val="000000"/>
          <w:kern w:val="0"/>
          <w14:ligatures w14:val="none"/>
        </w:rPr>
        <w:t>The War Room Options Primer</w:t>
      </w:r>
    </w:p>
    <w:p w14:paraId="17AF583B" w14:textId="70ABA254" w:rsidR="001810CB" w:rsidRPr="001810CB" w:rsidRDefault="001810CB" w:rsidP="001810CB">
      <w:pPr>
        <w:numPr>
          <w:ilvl w:val="0"/>
          <w:numId w:val="3"/>
        </w:numPr>
        <w:spacing w:after="240" w:line="360" w:lineRule="atLeast"/>
        <w:contextualSpacing/>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#1… </w:t>
      </w:r>
      <w:r w:rsidRPr="001810CB">
        <w:rPr>
          <w:rFonts w:ascii="Georgia" w:eastAsia="Times New Roman" w:hAnsi="Georgia" w:cs="Arial"/>
          <w:b/>
          <w:bCs/>
          <w:i/>
          <w:iCs/>
          <w:color w:val="000000"/>
          <w:kern w:val="0"/>
          <w14:ligatures w14:val="none"/>
        </w:rPr>
        <w:t>Hacking Earnings</w:t>
      </w:r>
    </w:p>
    <w:p w14:paraId="3CD88A07" w14:textId="60D2FEBF"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#2… </w:t>
      </w:r>
      <w:r w:rsidRPr="001810CB">
        <w:rPr>
          <w:rFonts w:ascii="Georgia" w:eastAsia="Times New Roman" w:hAnsi="Georgia" w:cs="Arial"/>
          <w:b/>
          <w:bCs/>
          <w:i/>
          <w:iCs/>
          <w:kern w:val="0"/>
          <w14:ligatures w14:val="none"/>
        </w:rPr>
        <w:t>Fade the Public</w:t>
      </w:r>
    </w:p>
    <w:p w14:paraId="5A340A07"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Video #3… </w:t>
      </w:r>
      <w:r w:rsidRPr="001810CB">
        <w:rPr>
          <w:rFonts w:ascii="Georgia" w:eastAsia="Times New Roman" w:hAnsi="Georgia" w:cs="Arial"/>
          <w:b/>
          <w:bCs/>
          <w:i/>
          <w:iCs/>
          <w:kern w:val="0"/>
          <w14:ligatures w14:val="none"/>
        </w:rPr>
        <w:t>The Secret 3-Minute Chart</w:t>
      </w:r>
    </w:p>
    <w:p w14:paraId="21D264AF" w14:textId="77777777" w:rsidR="00320BF3"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But the best part is</w:t>
      </w:r>
      <w:r w:rsidR="004D4AA6">
        <w:rPr>
          <w:rFonts w:ascii="Georgia" w:eastAsia="Times New Roman" w:hAnsi="Georgia" w:cs="Arial"/>
          <w:color w:val="000000"/>
          <w:kern w:val="0"/>
          <w14:ligatures w14:val="none"/>
        </w:rPr>
        <w:t>…</w:t>
      </w:r>
    </w:p>
    <w:p w14:paraId="1971A66E" w14:textId="44AF6B43" w:rsidR="001810CB" w:rsidRPr="001810CB" w:rsidRDefault="002A1AD0" w:rsidP="001810CB">
      <w:pPr>
        <w:spacing w:after="240" w:line="360" w:lineRule="atLeast"/>
        <w:rPr>
          <w:rFonts w:ascii="Georgia" w:eastAsia="Times New Roman" w:hAnsi="Georgia" w:cs="Arial"/>
          <w:color w:val="000000"/>
          <w:kern w:val="0"/>
          <w14:ligatures w14:val="none"/>
        </w:rPr>
      </w:pPr>
      <w:bookmarkStart w:id="44" w:name="_Hlk158807327"/>
      <w:r>
        <w:rPr>
          <w:rFonts w:ascii="Georgia" w:eastAsia="Times New Roman" w:hAnsi="Georgia" w:cs="Arial"/>
          <w:color w:val="000000"/>
          <w:kern w:val="0"/>
          <w14:ligatures w14:val="none"/>
        </w:rPr>
        <w:t>Once</w:t>
      </w:r>
      <w:r w:rsidR="001810CB" w:rsidRPr="001810CB">
        <w:rPr>
          <w:rFonts w:ascii="Georgia" w:eastAsia="Times New Roman" w:hAnsi="Georgia" w:cs="Arial"/>
          <w:color w:val="000000"/>
          <w:kern w:val="0"/>
          <w14:ligatures w14:val="none"/>
        </w:rPr>
        <w:t xml:space="preserve"> you become a War Room member…</w:t>
      </w:r>
    </w:p>
    <w:p w14:paraId="380A956A" w14:textId="543F0765" w:rsid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w:t>
      </w:r>
      <w:r w:rsidR="001810CB" w:rsidRPr="001810CB">
        <w:rPr>
          <w:rFonts w:ascii="Georgia" w:eastAsia="Times New Roman" w:hAnsi="Georgia" w:cs="Arial"/>
          <w:color w:val="000000"/>
          <w:kern w:val="0"/>
          <w14:ligatures w14:val="none"/>
        </w:rPr>
        <w:t>he hard part is over</w:t>
      </w:r>
      <w:r>
        <w:rPr>
          <w:rFonts w:ascii="Georgia" w:eastAsia="Times New Roman" w:hAnsi="Georgia" w:cs="Arial"/>
          <w:color w:val="000000"/>
          <w:kern w:val="0"/>
          <w14:ligatures w14:val="none"/>
        </w:rPr>
        <w:t>.</w:t>
      </w:r>
    </w:p>
    <w:p w14:paraId="367703E1" w14:textId="50627A1B" w:rsidR="00156F4C" w:rsidRDefault="00156F4C" w:rsidP="001810CB">
      <w:pPr>
        <w:spacing w:after="240" w:line="360" w:lineRule="atLeast"/>
        <w:rPr>
          <w:rFonts w:ascii="Georgia" w:eastAsia="Times New Roman" w:hAnsi="Georgia" w:cs="Arial"/>
          <w:color w:val="000000"/>
          <w:kern w:val="0"/>
          <w14:ligatures w14:val="none"/>
        </w:rPr>
      </w:pPr>
      <w:r w:rsidRPr="00156F4C">
        <w:rPr>
          <w:rFonts w:ascii="Georgia" w:eastAsia="Times New Roman" w:hAnsi="Georgia" w:cs="Arial"/>
          <w:color w:val="000000"/>
          <w:kern w:val="0"/>
          <w14:ligatures w14:val="none"/>
        </w:rPr>
        <w:t>From th</w:t>
      </w:r>
      <w:r>
        <w:rPr>
          <w:rFonts w:ascii="Georgia" w:eastAsia="Times New Roman" w:hAnsi="Georgia" w:cs="Arial"/>
          <w:color w:val="000000"/>
          <w:kern w:val="0"/>
          <w14:ligatures w14:val="none"/>
        </w:rPr>
        <w:t>at</w:t>
      </w:r>
      <w:r w:rsidRPr="00156F4C">
        <w:rPr>
          <w:rFonts w:ascii="Georgia" w:eastAsia="Times New Roman" w:hAnsi="Georgia" w:cs="Arial"/>
          <w:color w:val="000000"/>
          <w:kern w:val="0"/>
          <w14:ligatures w14:val="none"/>
        </w:rPr>
        <w:t xml:space="preserve"> point on, my team and I </w:t>
      </w:r>
      <w:r>
        <w:rPr>
          <w:rFonts w:ascii="Georgia" w:eastAsia="Times New Roman" w:hAnsi="Georgia" w:cs="Arial"/>
          <w:color w:val="000000"/>
          <w:kern w:val="0"/>
          <w14:ligatures w14:val="none"/>
        </w:rPr>
        <w:t xml:space="preserve">will </w:t>
      </w:r>
      <w:r w:rsidRPr="00156F4C">
        <w:rPr>
          <w:rFonts w:ascii="Georgia" w:eastAsia="Times New Roman" w:hAnsi="Georgia" w:cs="Arial"/>
          <w:color w:val="000000"/>
          <w:kern w:val="0"/>
          <w14:ligatures w14:val="none"/>
        </w:rPr>
        <w:t>do all the heavy lifting</w:t>
      </w:r>
      <w:r>
        <w:rPr>
          <w:rFonts w:ascii="Georgia" w:eastAsia="Times New Roman" w:hAnsi="Georgia" w:cs="Arial"/>
          <w:color w:val="000000"/>
          <w:kern w:val="0"/>
          <w14:ligatures w14:val="none"/>
        </w:rPr>
        <w:t>….</w:t>
      </w:r>
    </w:p>
    <w:p w14:paraId="49DB8AC7" w14:textId="2D1E7C4F"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Handing you every trade</w:t>
      </w:r>
      <w:proofErr w:type="gramStart"/>
      <w:r>
        <w:rPr>
          <w:rFonts w:ascii="Georgia" w:eastAsia="Times New Roman" w:hAnsi="Georgia" w:cs="Arial"/>
          <w:color w:val="000000"/>
          <w:kern w:val="0"/>
          <w14:ligatures w14:val="none"/>
        </w:rPr>
        <w:t>….the</w:t>
      </w:r>
      <w:proofErr w:type="gramEnd"/>
      <w:r>
        <w:rPr>
          <w:rFonts w:ascii="Georgia" w:eastAsia="Times New Roman" w:hAnsi="Georgia" w:cs="Arial"/>
          <w:color w:val="000000"/>
          <w:kern w:val="0"/>
          <w14:ligatures w14:val="none"/>
        </w:rPr>
        <w:t xml:space="preserve"> instant it triggers…..anytime the markets are open. </w:t>
      </w:r>
    </w:p>
    <w:p w14:paraId="46C8E6B4" w14:textId="66A74B97" w:rsidR="00372E4B" w:rsidRDefault="00372E4B" w:rsidP="001810CB">
      <w:pPr>
        <w:spacing w:after="240" w:line="360" w:lineRule="atLeast"/>
        <w:rPr>
          <w:ins w:id="45" w:author="Tim Fink" w:date="2024-02-14T14:14:00Z"/>
          <w:rFonts w:ascii="Georgia" w:eastAsia="Times New Roman" w:hAnsi="Georgia" w:cs="Arial"/>
          <w:color w:val="000000"/>
          <w:kern w:val="0"/>
          <w14:ligatures w14:val="none"/>
        </w:rPr>
      </w:pPr>
      <w:r w:rsidRPr="00372E4B">
        <w:rPr>
          <w:rFonts w:ascii="Georgia" w:eastAsia="Times New Roman" w:hAnsi="Georgia" w:cs="Arial"/>
          <w:color w:val="000000"/>
          <w:kern w:val="0"/>
          <w14:ligatures w14:val="none"/>
        </w:rPr>
        <w:t xml:space="preserve">Remember, our win rate on ALL </w:t>
      </w:r>
      <w:del w:id="46" w:author="Kelly Armstrong" w:date="2024-02-14T13:14:00Z">
        <w:r w:rsidRPr="00372E4B" w:rsidDel="000F1BAF">
          <w:rPr>
            <w:rFonts w:ascii="Georgia" w:eastAsia="Times New Roman" w:hAnsi="Georgia" w:cs="Arial"/>
            <w:color w:val="000000"/>
            <w:kern w:val="0"/>
            <w14:ligatures w14:val="none"/>
          </w:rPr>
          <w:delText xml:space="preserve">24-hour </w:delText>
        </w:r>
      </w:del>
      <w:r w:rsidRPr="00372E4B">
        <w:rPr>
          <w:rFonts w:ascii="Georgia" w:eastAsia="Times New Roman" w:hAnsi="Georgia" w:cs="Arial"/>
          <w:color w:val="000000"/>
          <w:kern w:val="0"/>
          <w14:ligatures w14:val="none"/>
        </w:rPr>
        <w:t xml:space="preserve">trades </w:t>
      </w:r>
      <w:proofErr w:type="gramStart"/>
      <w:r w:rsidRPr="00372E4B">
        <w:rPr>
          <w:rFonts w:ascii="Georgia" w:eastAsia="Times New Roman" w:hAnsi="Georgia" w:cs="Arial"/>
          <w:color w:val="000000"/>
          <w:kern w:val="0"/>
          <w14:ligatures w14:val="none"/>
        </w:rPr>
        <w:t>is</w:t>
      </w:r>
      <w:proofErr w:type="gramEnd"/>
      <w:r w:rsidRPr="00372E4B">
        <w:rPr>
          <w:rFonts w:ascii="Georgia" w:eastAsia="Times New Roman" w:hAnsi="Georgia" w:cs="Arial"/>
          <w:color w:val="000000"/>
          <w:kern w:val="0"/>
          <w14:ligatures w14:val="none"/>
        </w:rPr>
        <w:t xml:space="preserve"> </w:t>
      </w:r>
      <w:r w:rsidR="008A4AAF">
        <w:rPr>
          <w:rFonts w:ascii="Georgia" w:eastAsia="Times New Roman" w:hAnsi="Georgia" w:cs="Arial"/>
          <w:color w:val="000000"/>
          <w:kern w:val="0"/>
          <w14:ligatures w14:val="none"/>
        </w:rPr>
        <w:t>+</w:t>
      </w:r>
      <w:del w:id="47" w:author="Kelly Armstrong" w:date="2024-02-14T13:14:00Z">
        <w:r w:rsidRPr="00372E4B" w:rsidDel="000F1BAF">
          <w:rPr>
            <w:rFonts w:ascii="Georgia" w:eastAsia="Times New Roman" w:hAnsi="Georgia" w:cs="Arial"/>
            <w:color w:val="000000"/>
            <w:kern w:val="0"/>
            <w14:ligatures w14:val="none"/>
          </w:rPr>
          <w:delText>9</w:delText>
        </w:r>
        <w:r w:rsidR="00C172C6" w:rsidDel="000F1BAF">
          <w:rPr>
            <w:rFonts w:ascii="Georgia" w:eastAsia="Times New Roman" w:hAnsi="Georgia" w:cs="Arial"/>
            <w:color w:val="000000"/>
            <w:kern w:val="0"/>
            <w14:ligatures w14:val="none"/>
          </w:rPr>
          <w:delText>0</w:delText>
        </w:r>
      </w:del>
      <w:ins w:id="48" w:author="Kelly Armstrong" w:date="2024-02-14T13:14:00Z">
        <w:r w:rsidR="000F1BAF">
          <w:rPr>
            <w:rFonts w:ascii="Georgia" w:eastAsia="Times New Roman" w:hAnsi="Georgia" w:cs="Arial"/>
            <w:color w:val="000000"/>
            <w:kern w:val="0"/>
            <w14:ligatures w14:val="none"/>
          </w:rPr>
          <w:t>75</w:t>
        </w:r>
      </w:ins>
      <w:r w:rsidRPr="00372E4B">
        <w:rPr>
          <w:rFonts w:ascii="Georgia" w:eastAsia="Times New Roman" w:hAnsi="Georgia" w:cs="Arial"/>
          <w:color w:val="000000"/>
          <w:kern w:val="0"/>
          <w14:ligatures w14:val="none"/>
        </w:rPr>
        <w:t>%.</w:t>
      </w:r>
    </w:p>
    <w:p w14:paraId="68D70D66" w14:textId="77777777" w:rsidR="00A654F1" w:rsidRPr="00A654F1" w:rsidRDefault="00A654F1" w:rsidP="00A654F1">
      <w:pPr>
        <w:rPr>
          <w:ins w:id="49" w:author="Tim Fink" w:date="2024-02-14T14:14:00Z"/>
          <w:rFonts w:ascii="Georgia" w:eastAsia="Times New Roman" w:hAnsi="Georgia"/>
          <w:rPrChange w:id="50" w:author="Tim Fink" w:date="2024-02-14T14:14:00Z">
            <w:rPr>
              <w:ins w:id="51" w:author="Tim Fink" w:date="2024-02-14T14:14:00Z"/>
              <w:rFonts w:eastAsia="Times New Roman"/>
            </w:rPr>
          </w:rPrChange>
        </w:rPr>
      </w:pPr>
      <w:ins w:id="52" w:author="Tim Fink" w:date="2024-02-14T14:14:00Z">
        <w:r w:rsidRPr="00A654F1">
          <w:rPr>
            <w:rFonts w:ascii="Georgia" w:eastAsia="Times New Roman" w:hAnsi="Georgia"/>
            <w:color w:val="000000"/>
            <w:rPrChange w:id="53" w:author="Tim Fink" w:date="2024-02-14T14:14:00Z">
              <w:rPr>
                <w:rFonts w:ascii="Aptos" w:eastAsia="Times New Roman" w:hAnsi="Aptos"/>
                <w:color w:val="000000"/>
              </w:rPr>
            </w:rPrChange>
          </w:rPr>
          <w:t>And trades that I’ve opened and closed within 24 hours….</w:t>
        </w:r>
      </w:ins>
    </w:p>
    <w:p w14:paraId="1D29E410" w14:textId="77777777" w:rsidR="00A654F1" w:rsidRPr="00A654F1" w:rsidRDefault="00A654F1" w:rsidP="00A654F1">
      <w:pPr>
        <w:rPr>
          <w:ins w:id="54" w:author="Tim Fink" w:date="2024-02-14T14:14:00Z"/>
          <w:rFonts w:ascii="Georgia" w:eastAsia="Times New Roman" w:hAnsi="Georgia"/>
          <w:rPrChange w:id="55" w:author="Tim Fink" w:date="2024-02-14T14:14:00Z">
            <w:rPr>
              <w:ins w:id="56" w:author="Tim Fink" w:date="2024-02-14T14:14:00Z"/>
              <w:rFonts w:eastAsia="Times New Roman"/>
            </w:rPr>
          </w:rPrChange>
        </w:rPr>
      </w:pPr>
      <w:ins w:id="57" w:author="Tim Fink" w:date="2024-02-14T14:14:00Z">
        <w:r w:rsidRPr="00A654F1">
          <w:rPr>
            <w:rFonts w:ascii="Georgia" w:eastAsia="Times New Roman" w:hAnsi="Georgia"/>
            <w:color w:val="000000"/>
            <w:rPrChange w:id="58" w:author="Tim Fink" w:date="2024-02-14T14:14:00Z">
              <w:rPr>
                <w:rFonts w:ascii="Aptos" w:eastAsia="Times New Roman" w:hAnsi="Aptos"/>
                <w:color w:val="000000"/>
              </w:rPr>
            </w:rPrChange>
          </w:rPr>
          <w:t>Dating back to 2019….</w:t>
        </w:r>
      </w:ins>
    </w:p>
    <w:p w14:paraId="3B0BD8DE" w14:textId="009B6A9F" w:rsidR="00A654F1" w:rsidRPr="00A654F1" w:rsidRDefault="00A654F1">
      <w:pPr>
        <w:rPr>
          <w:rFonts w:ascii="Georgia" w:eastAsia="Times New Roman" w:hAnsi="Georgia"/>
          <w:rPrChange w:id="59" w:author="Tim Fink" w:date="2024-02-14T14:14:00Z">
            <w:rPr>
              <w:rFonts w:ascii="Georgia" w:eastAsia="Times New Roman" w:hAnsi="Georgia" w:cs="Arial"/>
              <w:color w:val="000000"/>
              <w:kern w:val="0"/>
              <w14:ligatures w14:val="none"/>
            </w:rPr>
          </w:rPrChange>
        </w:rPr>
        <w:pPrChange w:id="60" w:author="Tim Fink" w:date="2024-02-14T14:14:00Z">
          <w:pPr>
            <w:spacing w:after="240" w:line="360" w:lineRule="atLeast"/>
          </w:pPr>
        </w:pPrChange>
      </w:pPr>
      <w:ins w:id="61" w:author="Tim Fink" w:date="2024-02-14T14:14:00Z">
        <w:r w:rsidRPr="00A654F1">
          <w:rPr>
            <w:rFonts w:ascii="Georgia" w:eastAsia="Times New Roman" w:hAnsi="Georgia"/>
            <w:color w:val="000000"/>
            <w:rPrChange w:id="62" w:author="Tim Fink" w:date="2024-02-14T14:14:00Z">
              <w:rPr>
                <w:rFonts w:ascii="Aptos" w:eastAsia="Times New Roman" w:hAnsi="Aptos"/>
                <w:color w:val="000000"/>
              </w:rPr>
            </w:rPrChange>
          </w:rPr>
          <w:t>Have won +90% of the time.  </w:t>
        </w:r>
      </w:ins>
    </w:p>
    <w:p w14:paraId="49FA63AC" w14:textId="74B84F4C" w:rsidR="00422600"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a</w:t>
      </w:r>
      <w:r w:rsidR="00422600" w:rsidRPr="00422600">
        <w:rPr>
          <w:rFonts w:ascii="Georgia" w:eastAsia="Times New Roman" w:hAnsi="Georgia" w:cs="Arial"/>
          <w:color w:val="000000"/>
          <w:kern w:val="0"/>
          <w14:ligatures w14:val="none"/>
        </w:rPr>
        <w:t xml:space="preserve">nytime a profit opportunity </w:t>
      </w:r>
      <w:r>
        <w:rPr>
          <w:rFonts w:ascii="Georgia" w:eastAsia="Times New Roman" w:hAnsi="Georgia" w:cs="Arial"/>
          <w:color w:val="000000"/>
          <w:kern w:val="0"/>
          <w14:ligatures w14:val="none"/>
        </w:rPr>
        <w:t>comes up</w:t>
      </w:r>
      <w:r w:rsidR="00422600" w:rsidRPr="00422600">
        <w:rPr>
          <w:rFonts w:ascii="Georgia" w:eastAsia="Times New Roman" w:hAnsi="Georgia" w:cs="Arial"/>
          <w:color w:val="000000"/>
          <w:kern w:val="0"/>
          <w14:ligatures w14:val="none"/>
        </w:rPr>
        <w:t>….</w:t>
      </w:r>
    </w:p>
    <w:p w14:paraId="193ACC15" w14:textId="29052E00" w:rsidR="007720E9" w:rsidRPr="001810CB" w:rsidRDefault="0042260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Including our powerful</w:t>
      </w:r>
      <w:r w:rsidR="007720E9" w:rsidRPr="007720E9">
        <w:rPr>
          <w:rFonts w:ascii="Georgia" w:eastAsia="Times New Roman" w:hAnsi="Georgia" w:cs="Arial"/>
          <w:color w:val="000000"/>
          <w:kern w:val="0"/>
          <w14:ligatures w14:val="none"/>
        </w:rPr>
        <w:t xml:space="preserve"> Overnight Whale Trade trades…</w:t>
      </w:r>
    </w:p>
    <w:p w14:paraId="217CA2C4" w14:textId="2F0D3A4E" w:rsidR="00BE618E" w:rsidRDefault="00BE618E"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You’ll be the first to know. </w:t>
      </w:r>
    </w:p>
    <w:bookmarkEnd w:id="44"/>
    <w:p w14:paraId="2BBD2907" w14:textId="470D82E1" w:rsidR="00F04DE3" w:rsidRDefault="00593BA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to make this decision easy for you….</w:t>
      </w:r>
    </w:p>
    <w:p w14:paraId="0EBD2BD0" w14:textId="67CC7C2D" w:rsidR="00593BAD" w:rsidRDefault="00593BA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804565">
        <w:rPr>
          <w:rFonts w:ascii="Georgia" w:eastAsia="Times New Roman" w:hAnsi="Georgia" w:cs="Arial"/>
          <w:color w:val="000000"/>
          <w:kern w:val="0"/>
          <w14:ligatures w14:val="none"/>
        </w:rPr>
        <w:t xml:space="preserve">to give you peace of mind that </w:t>
      </w:r>
      <w:r w:rsidR="00562377">
        <w:rPr>
          <w:rFonts w:ascii="Georgia" w:eastAsia="Times New Roman" w:hAnsi="Georgia" w:cs="Arial"/>
          <w:color w:val="000000"/>
          <w:kern w:val="0"/>
          <w14:ligatures w14:val="none"/>
        </w:rPr>
        <w:t>I</w:t>
      </w:r>
      <w:r w:rsidR="00804565">
        <w:rPr>
          <w:rFonts w:ascii="Georgia" w:eastAsia="Times New Roman" w:hAnsi="Georgia" w:cs="Arial"/>
          <w:color w:val="000000"/>
          <w:kern w:val="0"/>
          <w14:ligatures w14:val="none"/>
        </w:rPr>
        <w:t xml:space="preserve">’ll continue delivering winners at a </w:t>
      </w:r>
      <w:r w:rsidR="00562377">
        <w:rPr>
          <w:rFonts w:ascii="Georgia" w:eastAsia="Times New Roman" w:hAnsi="Georgia" w:cs="Arial"/>
          <w:color w:val="000000"/>
          <w:kern w:val="0"/>
          <w14:ligatures w14:val="none"/>
        </w:rPr>
        <w:t>high consistency rate….</w:t>
      </w:r>
    </w:p>
    <w:p w14:paraId="4AF0C0EC" w14:textId="77777777" w:rsidR="00D05AB8" w:rsidRDefault="0056237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I’m giving you </w:t>
      </w:r>
      <w:r w:rsidR="00D05AB8">
        <w:rPr>
          <w:rFonts w:ascii="Georgia" w:eastAsia="Times New Roman" w:hAnsi="Georgia" w:cs="Arial"/>
          <w:color w:val="000000"/>
          <w:kern w:val="0"/>
          <w14:ligatures w14:val="none"/>
        </w:rPr>
        <w:t>something that NO OTHER trader will ever agree to…</w:t>
      </w:r>
    </w:p>
    <w:p w14:paraId="31D8D563" w14:textId="6587CC48" w:rsidR="00562377" w:rsidRPr="001810CB" w:rsidRDefault="00D05AB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called…. </w:t>
      </w:r>
    </w:p>
    <w:p w14:paraId="72188F35" w14:textId="138AC8FE" w:rsidR="00A43031" w:rsidRPr="002A1AD0" w:rsidRDefault="00D05AB8" w:rsidP="001810CB">
      <w:pPr>
        <w:spacing w:after="240" w:line="360" w:lineRule="atLeast"/>
        <w:rPr>
          <w:rFonts w:ascii="Georgia" w:eastAsia="Times New Roman" w:hAnsi="Georgia" w:cs="Arial"/>
          <w:b/>
          <w:bCs/>
          <w:color w:val="000000"/>
          <w:kern w:val="0"/>
          <w14:ligatures w14:val="none"/>
        </w:rPr>
      </w:pPr>
      <w:r w:rsidRPr="002A1AD0">
        <w:rPr>
          <w:rFonts w:ascii="Georgia" w:eastAsia="Times New Roman" w:hAnsi="Georgia" w:cs="Arial"/>
          <w:b/>
          <w:bCs/>
          <w:color w:val="000000"/>
          <w:kern w:val="0"/>
          <w14:ligatures w14:val="none"/>
        </w:rPr>
        <w:t xml:space="preserve">My Iron-Clad </w:t>
      </w:r>
      <w:r w:rsidR="00A45A92" w:rsidRPr="002A1AD0">
        <w:rPr>
          <w:rFonts w:ascii="Georgia" w:eastAsia="Times New Roman" w:hAnsi="Georgia" w:cs="Arial"/>
          <w:b/>
          <w:bCs/>
          <w:color w:val="000000"/>
          <w:kern w:val="0"/>
          <w14:ligatures w14:val="none"/>
        </w:rPr>
        <w:t>Performance Guarantee</w:t>
      </w:r>
    </w:p>
    <w:p w14:paraId="0A3FC108" w14:textId="5AC45EE7" w:rsidR="00D05AB8" w:rsidRPr="00D05AB8" w:rsidRDefault="00D05AB8" w:rsidP="001810CB">
      <w:pPr>
        <w:spacing w:after="240" w:line="360" w:lineRule="atLeast"/>
        <w:rPr>
          <w:rFonts w:ascii="Georgia" w:eastAsia="Times New Roman" w:hAnsi="Georgia" w:cs="Arial"/>
          <w:color w:val="000000"/>
          <w:kern w:val="0"/>
          <w14:ligatures w14:val="none"/>
        </w:rPr>
      </w:pPr>
      <w:r w:rsidRPr="00D05AB8">
        <w:rPr>
          <w:rFonts w:ascii="Georgia" w:eastAsia="Times New Roman" w:hAnsi="Georgia" w:cs="Arial"/>
          <w:color w:val="000000"/>
          <w:kern w:val="0"/>
          <w14:ligatures w14:val="none"/>
        </w:rPr>
        <w:t>Here’s how it works…</w:t>
      </w:r>
    </w:p>
    <w:p w14:paraId="618856C6" w14:textId="6F699917" w:rsidR="008432E6" w:rsidRDefault="00D05AB8" w:rsidP="001810CB">
      <w:pPr>
        <w:spacing w:after="240" w:line="360" w:lineRule="atLeast"/>
        <w:rPr>
          <w:rFonts w:ascii="Georgia" w:eastAsia="Times New Roman" w:hAnsi="Georgia" w:cs="Arial"/>
          <w:b/>
          <w:bCs/>
          <w:color w:val="000000"/>
          <w:kern w:val="0"/>
          <w14:ligatures w14:val="none"/>
        </w:rPr>
      </w:pPr>
      <w:r>
        <w:rPr>
          <w:rFonts w:ascii="Georgia" w:eastAsia="Times New Roman" w:hAnsi="Georgia" w:cs="Arial"/>
          <w:b/>
          <w:bCs/>
          <w:noProof/>
          <w:color w:val="000000"/>
          <w:kern w:val="0"/>
          <w14:ligatures w14:val="none"/>
        </w:rPr>
        <w:drawing>
          <wp:inline distT="0" distB="0" distL="0" distR="0" wp14:anchorId="507166CF" wp14:editId="69652A00">
            <wp:extent cx="4489554" cy="2315998"/>
            <wp:effectExtent l="0" t="0" r="6350" b="8255"/>
            <wp:docPr id="3092798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1101" cy="2316796"/>
                    </a:xfrm>
                    <a:prstGeom prst="rect">
                      <a:avLst/>
                    </a:prstGeom>
                    <a:noFill/>
                  </pic:spPr>
                </pic:pic>
              </a:graphicData>
            </a:graphic>
          </wp:inline>
        </w:drawing>
      </w:r>
    </w:p>
    <w:p w14:paraId="33CC7E92" w14:textId="77777777" w:rsidR="0076295F" w:rsidRPr="001810CB" w:rsidDel="004568A0" w:rsidRDefault="0076295F" w:rsidP="0076295F">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There are 252 trading days every year.</w:t>
      </w:r>
    </w:p>
    <w:p w14:paraId="472066E1" w14:textId="77777777" w:rsidR="0076295F" w:rsidRDefault="0076295F" w:rsidP="0076295F">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If </w:t>
      </w:r>
      <w:r w:rsidRPr="001810CB">
        <w:rPr>
          <w:rFonts w:ascii="Georgia" w:eastAsia="Times New Roman" w:hAnsi="Georgia" w:cs="Arial"/>
          <w:kern w:val="0"/>
          <w14:ligatures w14:val="none"/>
        </w:rPr>
        <w:t>The War Room </w:t>
      </w:r>
      <w:r w:rsidRPr="001810CB">
        <w:rPr>
          <w:rFonts w:ascii="Georgia" w:eastAsia="Times New Roman" w:hAnsi="Georgia" w:cs="Arial"/>
          <w:color w:val="000000"/>
          <w:kern w:val="0"/>
          <w14:ligatures w14:val="none"/>
        </w:rPr>
        <w:t xml:space="preserve">hasn’t shown you the chance at 252 winning trades after one year, per our model portfolio… </w:t>
      </w:r>
    </w:p>
    <w:p w14:paraId="29888B61" w14:textId="4DA528DA" w:rsidR="00087BA1" w:rsidRDefault="00087BA1"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get a SECOND year of service</w:t>
      </w:r>
      <w:proofErr w:type="gramStart"/>
      <w:r>
        <w:rPr>
          <w:rFonts w:ascii="Georgia" w:eastAsia="Times New Roman" w:hAnsi="Georgia" w:cs="Arial"/>
          <w:color w:val="000000"/>
          <w:kern w:val="0"/>
          <w14:ligatures w14:val="none"/>
        </w:rPr>
        <w:t>…..</w:t>
      </w:r>
      <w:proofErr w:type="gramEnd"/>
      <w:r w:rsidR="004D1F63">
        <w:rPr>
          <w:rFonts w:ascii="Georgia" w:eastAsia="Times New Roman" w:hAnsi="Georgia" w:cs="Arial"/>
          <w:color w:val="000000"/>
          <w:kern w:val="0"/>
          <w14:ligatures w14:val="none"/>
        </w:rPr>
        <w:t xml:space="preserve">totally free. </w:t>
      </w:r>
    </w:p>
    <w:p w14:paraId="79534665" w14:textId="53D193D3" w:rsidR="004D1F63"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essentially….</w:t>
      </w:r>
    </w:p>
    <w:p w14:paraId="4AC02FB8" w14:textId="51E72B5B"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I’m guaranteeing you 1 wining trade….</w:t>
      </w:r>
    </w:p>
    <w:p w14:paraId="3D725EFB" w14:textId="32A032B9"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Each and every day</w:t>
      </w:r>
      <w:proofErr w:type="gramStart"/>
      <w:r>
        <w:rPr>
          <w:rFonts w:ascii="Georgia" w:eastAsia="Times New Roman" w:hAnsi="Georgia" w:cs="Arial"/>
          <w:color w:val="000000"/>
          <w:kern w:val="0"/>
          <w14:ligatures w14:val="none"/>
        </w:rPr>
        <w:t>….per</w:t>
      </w:r>
      <w:proofErr w:type="gramEnd"/>
      <w:r>
        <w:rPr>
          <w:rFonts w:ascii="Georgia" w:eastAsia="Times New Roman" w:hAnsi="Georgia" w:cs="Arial"/>
          <w:color w:val="000000"/>
          <w:kern w:val="0"/>
          <w14:ligatures w14:val="none"/>
        </w:rPr>
        <w:t xml:space="preserve"> average….</w:t>
      </w:r>
    </w:p>
    <w:p w14:paraId="54E2DA41" w14:textId="7BCC115E"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Over the course of one year. </w:t>
      </w:r>
    </w:p>
    <w:p w14:paraId="2C5BBD2F" w14:textId="142F336B" w:rsidR="00EB4A20" w:rsidRDefault="00EB4A20"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a bold </w:t>
      </w:r>
      <w:r w:rsidR="00046A38">
        <w:rPr>
          <w:rFonts w:ascii="Georgia" w:eastAsia="Times New Roman" w:hAnsi="Georgia" w:cs="Arial"/>
          <w:color w:val="000000"/>
          <w:kern w:val="0"/>
          <w14:ligatures w14:val="none"/>
        </w:rPr>
        <w:t>promise…</w:t>
      </w:r>
    </w:p>
    <w:p w14:paraId="774AFD73" w14:textId="0084E2F1" w:rsidR="00046A38" w:rsidRDefault="00046A38"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I know I can deliver. </w:t>
      </w:r>
    </w:p>
    <w:p w14:paraId="0340CDED" w14:textId="74008470" w:rsidR="00575B3B" w:rsidRDefault="00EB4A20"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415AA64D" wp14:editId="6B7685BC">
            <wp:extent cx="4622388" cy="2585803"/>
            <wp:effectExtent l="0" t="0" r="6985" b="5080"/>
            <wp:docPr id="17936741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7276" cy="2588538"/>
                    </a:xfrm>
                    <a:prstGeom prst="rect">
                      <a:avLst/>
                    </a:prstGeom>
                    <a:noFill/>
                  </pic:spPr>
                </pic:pic>
              </a:graphicData>
            </a:graphic>
          </wp:inline>
        </w:drawing>
      </w:r>
    </w:p>
    <w:p w14:paraId="0A5811FF" w14:textId="326819DD" w:rsidR="00996841"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if you’re serious about joining our group….</w:t>
      </w:r>
    </w:p>
    <w:p w14:paraId="5EA385E3" w14:textId="499FDDEC" w:rsidR="007E48A9"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you want to start making Overnight Whale Trades</w:t>
      </w:r>
      <w:proofErr w:type="gramStart"/>
      <w:r>
        <w:rPr>
          <w:rFonts w:ascii="Georgia" w:eastAsia="Times New Roman" w:hAnsi="Georgia" w:cs="Arial"/>
          <w:color w:val="000000"/>
          <w:kern w:val="0"/>
          <w14:ligatures w14:val="none"/>
        </w:rPr>
        <w:t>….starting</w:t>
      </w:r>
      <w:proofErr w:type="gramEnd"/>
      <w:r>
        <w:rPr>
          <w:rFonts w:ascii="Georgia" w:eastAsia="Times New Roman" w:hAnsi="Georgia" w:cs="Arial"/>
          <w:color w:val="000000"/>
          <w:kern w:val="0"/>
          <w14:ligatures w14:val="none"/>
        </w:rPr>
        <w:t xml:space="preserve"> as early as tomorrow…</w:t>
      </w:r>
    </w:p>
    <w:p w14:paraId="6E6C9979" w14:textId="35D9FAEC" w:rsidR="007E48A9"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here’s the offer…</w:t>
      </w:r>
    </w:p>
    <w:p w14:paraId="1B9D3F2A" w14:textId="69F340D2"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My publisher </w:t>
      </w:r>
      <w:r w:rsidR="00CB5755">
        <w:rPr>
          <w:rFonts w:ascii="Georgia" w:eastAsia="Times New Roman" w:hAnsi="Georgia" w:cs="Arial"/>
          <w:color w:val="000000"/>
          <w:kern w:val="0"/>
          <w14:ligatures w14:val="none"/>
        </w:rPr>
        <w:t>set</w:t>
      </w:r>
      <w:r w:rsidRPr="001810CB">
        <w:rPr>
          <w:rFonts w:ascii="Georgia" w:eastAsia="Times New Roman" w:hAnsi="Georgia" w:cs="Arial"/>
          <w:color w:val="000000"/>
          <w:kern w:val="0"/>
          <w14:ligatures w14:val="none"/>
        </w:rPr>
        <w:t xml:space="preserve"> price of membership </w:t>
      </w:r>
      <w:r w:rsidR="00CB5755">
        <w:rPr>
          <w:rFonts w:ascii="Georgia" w:eastAsia="Times New Roman" w:hAnsi="Georgia" w:cs="Arial"/>
          <w:color w:val="000000"/>
          <w:kern w:val="0"/>
          <w14:ligatures w14:val="none"/>
        </w:rPr>
        <w:t>into</w:t>
      </w:r>
      <w:r w:rsidRPr="001810CB">
        <w:rPr>
          <w:rFonts w:ascii="Georgia" w:eastAsia="Times New Roman" w:hAnsi="Georgia" w:cs="Arial"/>
          <w:color w:val="000000"/>
          <w:kern w:val="0"/>
          <w14:ligatures w14:val="none"/>
        </w:rPr>
        <w:t xml:space="preserve"> The War Room at $7,500</w:t>
      </w:r>
      <w:r w:rsidR="00CB5755">
        <w:rPr>
          <w:rFonts w:ascii="Georgia" w:eastAsia="Times New Roman" w:hAnsi="Georgia" w:cs="Arial"/>
          <w:color w:val="000000"/>
          <w:kern w:val="0"/>
          <w14:ligatures w14:val="none"/>
        </w:rPr>
        <w:t xml:space="preserve"> per year…</w:t>
      </w:r>
    </w:p>
    <w:p w14:paraId="28D914F3" w14:textId="77777777" w:rsidR="00CB5755"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But </w:t>
      </w:r>
      <w:r w:rsidR="00CB5755">
        <w:rPr>
          <w:rFonts w:ascii="Georgia" w:eastAsia="Times New Roman" w:hAnsi="Georgia" w:cs="Arial"/>
          <w:color w:val="000000"/>
          <w:kern w:val="0"/>
          <w14:ligatures w14:val="none"/>
        </w:rPr>
        <w:t>today….</w:t>
      </w:r>
    </w:p>
    <w:p w14:paraId="069FB8D5" w14:textId="080BF433" w:rsidR="00965E70"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I’ve decided to </w:t>
      </w:r>
      <w:r w:rsidR="00CB5755">
        <w:rPr>
          <w:rFonts w:ascii="Georgia" w:eastAsia="Times New Roman" w:hAnsi="Georgia" w:cs="Arial"/>
          <w:color w:val="000000"/>
          <w:kern w:val="0"/>
          <w14:ligatures w14:val="none"/>
        </w:rPr>
        <w:t xml:space="preserve">do something </w:t>
      </w:r>
      <w:r w:rsidR="00965E70">
        <w:rPr>
          <w:rFonts w:ascii="Georgia" w:eastAsia="Times New Roman" w:hAnsi="Georgia" w:cs="Arial"/>
          <w:color w:val="000000"/>
          <w:kern w:val="0"/>
          <w14:ligatures w14:val="none"/>
        </w:rPr>
        <w:t>off the cu</w:t>
      </w:r>
      <w:r w:rsidR="0085391C">
        <w:rPr>
          <w:rFonts w:ascii="Georgia" w:eastAsia="Times New Roman" w:hAnsi="Georgia" w:cs="Arial"/>
          <w:color w:val="000000"/>
          <w:kern w:val="0"/>
          <w14:ligatures w14:val="none"/>
        </w:rPr>
        <w:t>ff</w:t>
      </w:r>
      <w:r w:rsidR="00965E70">
        <w:rPr>
          <w:rFonts w:ascii="Georgia" w:eastAsia="Times New Roman" w:hAnsi="Georgia" w:cs="Arial"/>
          <w:color w:val="000000"/>
          <w:kern w:val="0"/>
          <w14:ligatures w14:val="none"/>
        </w:rPr>
        <w:t>…</w:t>
      </w:r>
    </w:p>
    <w:p w14:paraId="7A8CDF8F" w14:textId="0073C2F8" w:rsidR="001810CB" w:rsidRDefault="00965E7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a little </w:t>
      </w:r>
      <w:r w:rsidR="00332648">
        <w:rPr>
          <w:rFonts w:ascii="Georgia" w:eastAsia="Times New Roman" w:hAnsi="Georgia" w:cs="Arial"/>
          <w:color w:val="000000"/>
          <w:kern w:val="0"/>
          <w14:ligatures w14:val="none"/>
        </w:rPr>
        <w:t>out of the ordinary</w:t>
      </w:r>
      <w:r w:rsidR="00CB5755">
        <w:rPr>
          <w:rFonts w:ascii="Georgia" w:eastAsia="Times New Roman" w:hAnsi="Georgia" w:cs="Arial"/>
          <w:color w:val="000000"/>
          <w:kern w:val="0"/>
          <w14:ligatures w14:val="none"/>
        </w:rPr>
        <w:t>…</w:t>
      </w:r>
      <w:r w:rsidR="001810CB" w:rsidRPr="001810CB">
        <w:rPr>
          <w:rFonts w:ascii="Georgia" w:eastAsia="Times New Roman" w:hAnsi="Georgia" w:cs="Arial"/>
          <w:color w:val="000000"/>
          <w:kern w:val="0"/>
          <w14:ligatures w14:val="none"/>
        </w:rPr>
        <w:t xml:space="preserve"> </w:t>
      </w:r>
    </w:p>
    <w:p w14:paraId="5F81322B" w14:textId="0F146F46" w:rsidR="00503139" w:rsidRDefault="00EF515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For the next 99 people who </w:t>
      </w:r>
      <w:r w:rsidR="00503139">
        <w:rPr>
          <w:rFonts w:ascii="Georgia" w:eastAsia="Times New Roman" w:hAnsi="Georgia" w:cs="Arial"/>
          <w:color w:val="000000"/>
          <w:kern w:val="0"/>
          <w14:ligatures w14:val="none"/>
        </w:rPr>
        <w:t>join the War Room today…</w:t>
      </w:r>
    </w:p>
    <w:p w14:paraId="24DF08BE" w14:textId="2B6D5FFB" w:rsidR="00EF5155" w:rsidRDefault="00EF515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get a special, 6-month trial offer for $1,499</w:t>
      </w:r>
    </w:p>
    <w:p w14:paraId="4E07A5C5" w14:textId="2FCA3120" w:rsidR="00FB0EE3" w:rsidRDefault="00FB0EE3" w:rsidP="00FB0EE3">
      <w:pPr>
        <w:spacing w:after="240" w:line="360" w:lineRule="atLeast"/>
        <w:rPr>
          <w:rFonts w:ascii="Georgia" w:eastAsia="Times New Roman" w:hAnsi="Georgia" w:cs="Arial"/>
          <w:b/>
          <w:bCs/>
          <w:color w:val="000000"/>
          <w:kern w:val="0"/>
          <w14:ligatures w14:val="none"/>
        </w:rPr>
      </w:pPr>
      <w:r w:rsidRPr="001810CB">
        <w:rPr>
          <w:rFonts w:ascii="Georgia" w:eastAsia="Times New Roman" w:hAnsi="Georgia" w:cs="Arial"/>
          <w:b/>
          <w:bCs/>
          <w:color w:val="000000"/>
          <w:kern w:val="0"/>
          <w14:ligatures w14:val="none"/>
        </w:rPr>
        <w:t xml:space="preserve">That’s </w:t>
      </w:r>
      <w:r w:rsidR="00ED613B">
        <w:rPr>
          <w:rFonts w:ascii="Georgia" w:eastAsia="Times New Roman" w:hAnsi="Georgia" w:cs="Arial"/>
          <w:b/>
          <w:bCs/>
          <w:color w:val="000000"/>
          <w:kern w:val="0"/>
          <w14:ligatures w14:val="none"/>
        </w:rPr>
        <w:t xml:space="preserve">Over </w:t>
      </w:r>
      <w:r w:rsidRPr="001810CB">
        <w:rPr>
          <w:rFonts w:ascii="Georgia" w:eastAsia="Times New Roman" w:hAnsi="Georgia" w:cs="Arial"/>
          <w:b/>
          <w:bCs/>
          <w:color w:val="000000"/>
          <w:kern w:val="0"/>
          <w14:ligatures w14:val="none"/>
        </w:rPr>
        <w:t>6</w:t>
      </w:r>
      <w:r w:rsidR="00ED613B">
        <w:rPr>
          <w:rFonts w:ascii="Georgia" w:eastAsia="Times New Roman" w:hAnsi="Georgia" w:cs="Arial"/>
          <w:b/>
          <w:bCs/>
          <w:color w:val="000000"/>
          <w:kern w:val="0"/>
          <w14:ligatures w14:val="none"/>
        </w:rPr>
        <w:t>0</w:t>
      </w:r>
      <w:r w:rsidRPr="001810CB">
        <w:rPr>
          <w:rFonts w:ascii="Georgia" w:eastAsia="Times New Roman" w:hAnsi="Georgia" w:cs="Arial"/>
          <w:b/>
          <w:bCs/>
          <w:color w:val="000000"/>
          <w:kern w:val="0"/>
          <w14:ligatures w14:val="none"/>
        </w:rPr>
        <w:t xml:space="preserve">% </w:t>
      </w:r>
      <w:r w:rsidR="00ED613B">
        <w:rPr>
          <w:rFonts w:ascii="Georgia" w:eastAsia="Times New Roman" w:hAnsi="Georgia" w:cs="Arial"/>
          <w:b/>
          <w:bCs/>
          <w:color w:val="000000"/>
          <w:kern w:val="0"/>
          <w14:ligatures w14:val="none"/>
        </w:rPr>
        <w:t>O</w:t>
      </w:r>
      <w:r w:rsidRPr="001810CB">
        <w:rPr>
          <w:rFonts w:ascii="Georgia" w:eastAsia="Times New Roman" w:hAnsi="Georgia" w:cs="Arial"/>
          <w:b/>
          <w:bCs/>
          <w:color w:val="000000"/>
          <w:kern w:val="0"/>
          <w14:ligatures w14:val="none"/>
        </w:rPr>
        <w:t xml:space="preserve">ff the </w:t>
      </w:r>
      <w:r w:rsidR="00ED613B">
        <w:rPr>
          <w:rFonts w:ascii="Georgia" w:eastAsia="Times New Roman" w:hAnsi="Georgia" w:cs="Arial"/>
          <w:b/>
          <w:bCs/>
          <w:color w:val="000000"/>
          <w:kern w:val="0"/>
          <w14:ligatures w14:val="none"/>
        </w:rPr>
        <w:t xml:space="preserve">published rate. </w:t>
      </w:r>
    </w:p>
    <w:p w14:paraId="64AF7682" w14:textId="3D6B5511" w:rsidR="00697605" w:rsidRPr="00C335D2" w:rsidRDefault="00697605"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And for that low price….</w:t>
      </w:r>
    </w:p>
    <w:p w14:paraId="166F543B" w14:textId="521516D5" w:rsidR="00FB0EE3" w:rsidRPr="001810CB" w:rsidRDefault="00697605"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You could</w:t>
      </w:r>
      <w:r>
        <w:rPr>
          <w:rFonts w:ascii="Georgia" w:eastAsia="Times New Roman" w:hAnsi="Georgia" w:cs="Arial"/>
          <w:b/>
          <w:bCs/>
          <w:color w:val="000000"/>
          <w:kern w:val="0"/>
          <w14:ligatures w14:val="none"/>
        </w:rPr>
        <w:t xml:space="preserve"> </w:t>
      </w:r>
      <w:r w:rsidR="00FB0EE3" w:rsidRPr="001810CB">
        <w:rPr>
          <w:rFonts w:ascii="Georgia" w:eastAsia="Times New Roman" w:hAnsi="Georgia" w:cs="Arial"/>
          <w:color w:val="000000"/>
          <w:kern w:val="0"/>
          <w14:ligatures w14:val="none"/>
        </w:rPr>
        <w:t>easily make that much back with just one or two trades</w:t>
      </w:r>
      <w:r>
        <w:rPr>
          <w:rFonts w:ascii="Georgia" w:eastAsia="Times New Roman" w:hAnsi="Georgia" w:cs="Arial"/>
          <w:color w:val="000000"/>
          <w:kern w:val="0"/>
          <w14:ligatures w14:val="none"/>
        </w:rPr>
        <w:t>.</w:t>
      </w:r>
    </w:p>
    <w:p w14:paraId="47FF10DB" w14:textId="642655A7"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Many have </w:t>
      </w:r>
      <w:r w:rsidR="00DF2E2E">
        <w:rPr>
          <w:rFonts w:ascii="Georgia" w:eastAsia="Times New Roman" w:hAnsi="Georgia" w:cs="Arial"/>
          <w:color w:val="000000"/>
          <w:kern w:val="0"/>
          <w14:ligatures w14:val="none"/>
        </w:rPr>
        <w:t xml:space="preserve">already </w:t>
      </w:r>
      <w:r w:rsidRPr="001810CB">
        <w:rPr>
          <w:rFonts w:ascii="Georgia" w:eastAsia="Times New Roman" w:hAnsi="Georgia" w:cs="Arial"/>
          <w:color w:val="000000"/>
          <w:kern w:val="0"/>
          <w14:ligatures w14:val="none"/>
        </w:rPr>
        <w:t>done it</w:t>
      </w:r>
      <w:r w:rsidR="00232BEE">
        <w:rPr>
          <w:rFonts w:ascii="Georgia" w:eastAsia="Times New Roman" w:hAnsi="Georgia" w:cs="Arial"/>
          <w:color w:val="000000"/>
          <w:kern w:val="0"/>
          <w14:ligatures w14:val="none"/>
        </w:rPr>
        <w:t>…</w:t>
      </w:r>
    </w:p>
    <w:p w14:paraId="21D34856" w14:textId="77777777" w:rsidR="00C172C6" w:rsidRDefault="00232BEE"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Like </w:t>
      </w:r>
      <w:r w:rsidR="00FB0EE3" w:rsidRPr="001810CB">
        <w:rPr>
          <w:rFonts w:ascii="Georgia" w:eastAsia="Times New Roman" w:hAnsi="Georgia" w:cs="Arial"/>
          <w:color w:val="000000"/>
          <w:kern w:val="0"/>
          <w14:ligatures w14:val="none"/>
        </w:rPr>
        <w:t>Jim</w:t>
      </w:r>
      <w:r w:rsidR="00C172C6">
        <w:rPr>
          <w:rFonts w:ascii="Georgia" w:eastAsia="Times New Roman" w:hAnsi="Georgia" w:cs="Arial"/>
          <w:color w:val="000000"/>
          <w:kern w:val="0"/>
          <w14:ligatures w14:val="none"/>
        </w:rPr>
        <w:t>…</w:t>
      </w:r>
    </w:p>
    <w:p w14:paraId="1F368EF5" w14:textId="0E9CDBF9" w:rsidR="00FB0EE3" w:rsidRPr="001810CB" w:rsidRDefault="00C172C6"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Pr="00C172C6">
        <w:rPr>
          <w:rFonts w:ascii="Georgia" w:eastAsia="Times New Roman" w:hAnsi="Georgia" w:cs="Arial"/>
          <w:color w:val="000000"/>
          <w:kern w:val="0"/>
          <w14:ligatures w14:val="none"/>
        </w:rPr>
        <w:t xml:space="preserve">hen we closed out TDOC for a 98% gain in less than one day, </w:t>
      </w:r>
      <w:r>
        <w:rPr>
          <w:rFonts w:ascii="Georgia" w:eastAsia="Times New Roman" w:hAnsi="Georgia" w:cs="Arial"/>
          <w:color w:val="000000"/>
          <w:kern w:val="0"/>
          <w14:ligatures w14:val="none"/>
        </w:rPr>
        <w:t>he</w:t>
      </w:r>
      <w:r w:rsidRPr="00C172C6">
        <w:rPr>
          <w:rFonts w:ascii="Georgia" w:eastAsia="Times New Roman" w:hAnsi="Georgia" w:cs="Arial"/>
          <w:color w:val="000000"/>
          <w:kern w:val="0"/>
          <w14:ligatures w14:val="none"/>
        </w:rPr>
        <w:t xml:space="preserve"> had his best day ever with a fast 340% gain</w:t>
      </w:r>
      <w:r>
        <w:rPr>
          <w:rFonts w:ascii="Georgia" w:eastAsia="Times New Roman" w:hAnsi="Georgia" w:cs="Arial"/>
          <w:color w:val="000000"/>
          <w:kern w:val="0"/>
          <w14:ligatures w14:val="none"/>
        </w:rPr>
        <w:t>.</w:t>
      </w:r>
    </w:p>
    <w:p w14:paraId="0B1707FA" w14:textId="5617FF1F"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He made more than $4,000 on that </w:t>
      </w:r>
      <w:r w:rsidR="00232BEE">
        <w:rPr>
          <w:rFonts w:ascii="Georgia" w:eastAsia="Times New Roman" w:hAnsi="Georgia" w:cs="Arial"/>
          <w:color w:val="000000"/>
          <w:kern w:val="0"/>
          <w14:ligatures w14:val="none"/>
        </w:rPr>
        <w:t xml:space="preserve">one </w:t>
      </w:r>
      <w:r w:rsidRPr="001810CB">
        <w:rPr>
          <w:rFonts w:ascii="Georgia" w:eastAsia="Times New Roman" w:hAnsi="Georgia" w:cs="Arial"/>
          <w:color w:val="000000"/>
          <w:kern w:val="0"/>
          <w14:ligatures w14:val="none"/>
        </w:rPr>
        <w:t>single trade…</w:t>
      </w:r>
    </w:p>
    <w:p w14:paraId="6CE8F28C" w14:textId="207430D0" w:rsidR="00723DFB" w:rsidRDefault="00723DF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Which would’ve more than doubled today’s 6-month trial rate…</w:t>
      </w:r>
    </w:p>
    <w:p w14:paraId="0D99B36D" w14:textId="77777777" w:rsidR="00FB0EE3" w:rsidRPr="001810CB" w:rsidRDefault="00FB0EE3" w:rsidP="00FB0EE3">
      <w:pPr>
        <w:shd w:val="clear" w:color="auto" w:fill="E1F4FF"/>
        <w:spacing w:after="0" w:line="240" w:lineRule="auto"/>
        <w:ind w:firstLine="720"/>
        <w:rPr>
          <w:rFonts w:ascii="Georgia" w:eastAsia="Times New Roman" w:hAnsi="Georgia" w:cs="Arial"/>
          <w:kern w:val="0"/>
          <w14:ligatures w14:val="none"/>
        </w:rPr>
      </w:pPr>
      <w:commentRangeStart w:id="63"/>
      <w:r w:rsidRPr="001810CB">
        <w:rPr>
          <w:rFonts w:ascii="Georgia" w:eastAsia="Times New Roman" w:hAnsi="Georgia" w:cs="Arial"/>
          <w:b/>
          <w:bCs/>
          <w:kern w:val="0"/>
          <w14:ligatures w14:val="none"/>
        </w:rPr>
        <w:t xml:space="preserve">Jim S. </w:t>
      </w:r>
      <w:commentRangeEnd w:id="63"/>
      <w:r w:rsidRPr="001810CB">
        <w:rPr>
          <w:rFonts w:ascii="Georgia" w:hAnsi="Georgia"/>
          <w:kern w:val="0"/>
          <w:sz w:val="16"/>
          <w:szCs w:val="16"/>
          <w14:ligatures w14:val="none"/>
        </w:rPr>
        <w:commentReference w:id="63"/>
      </w:r>
      <w:r w:rsidRPr="001810CB">
        <w:rPr>
          <w:rFonts w:ascii="Georgia" w:eastAsia="Times New Roman" w:hAnsi="Georgia" w:cs="Arial"/>
          <w:b/>
          <w:bCs/>
          <w:kern w:val="0"/>
          <w14:ligatures w14:val="none"/>
        </w:rPr>
        <w:t>(3/5/2020,3:12 p.m.)</w:t>
      </w:r>
    </w:p>
    <w:p w14:paraId="5C851983" w14:textId="77777777" w:rsidR="00FB0EE3" w:rsidRPr="001810CB" w:rsidRDefault="00FB0EE3" w:rsidP="00FB0EE3">
      <w:pPr>
        <w:shd w:val="clear" w:color="auto" w:fill="E1F4FF"/>
        <w:spacing w:before="120" w:line="288" w:lineRule="atLeast"/>
        <w:ind w:firstLine="720"/>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Sold TDOC... Total profit of $4,019 with 340% total. My best day ever!</w:t>
      </w:r>
    </w:p>
    <w:p w14:paraId="497AF393" w14:textId="77777777"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could go on and on...</w:t>
      </w:r>
    </w:p>
    <w:p w14:paraId="62638F57" w14:textId="4D4BA21D" w:rsidR="000B2893" w:rsidRPr="001810CB"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you get the idea…</w:t>
      </w:r>
    </w:p>
    <w:p w14:paraId="0DA84FA6" w14:textId="18AAF877" w:rsidR="00FB0EE3"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I learned one thing on the </w:t>
      </w:r>
      <w:r w:rsidR="00FB0EE3" w:rsidRPr="001810CB">
        <w:rPr>
          <w:rFonts w:ascii="Georgia" w:eastAsia="Times New Roman" w:hAnsi="Georgia" w:cs="Arial"/>
          <w:color w:val="000000"/>
          <w:kern w:val="0"/>
          <w14:ligatures w14:val="none"/>
        </w:rPr>
        <w:t>CBOE...</w:t>
      </w:r>
    </w:p>
    <w:p w14:paraId="6537EC38" w14:textId="560A3C69" w:rsidR="0032055B"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that talk is cheap. </w:t>
      </w:r>
    </w:p>
    <w:p w14:paraId="15B0B78F" w14:textId="338189CB" w:rsidR="0032055B"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Big time traders deliver</w:t>
      </w:r>
      <w:r w:rsidRPr="005A0B0C">
        <w:rPr>
          <w:rFonts w:ascii="Georgia" w:eastAsia="Times New Roman" w:hAnsi="Georgia" w:cs="Arial"/>
          <w:b/>
          <w:bCs/>
          <w:i/>
          <w:iCs/>
          <w:color w:val="000000"/>
          <w:kern w:val="0"/>
          <w14:ligatures w14:val="none"/>
        </w:rPr>
        <w:t xml:space="preserve"> results</w:t>
      </w:r>
      <w:proofErr w:type="gramStart"/>
      <w:r>
        <w:rPr>
          <w:rFonts w:ascii="Georgia" w:eastAsia="Times New Roman" w:hAnsi="Georgia" w:cs="Arial"/>
          <w:color w:val="000000"/>
          <w:kern w:val="0"/>
          <w14:ligatures w14:val="none"/>
        </w:rPr>
        <w:t>…..</w:t>
      </w:r>
      <w:proofErr w:type="gramEnd"/>
      <w:r>
        <w:rPr>
          <w:rFonts w:ascii="Georgia" w:eastAsia="Times New Roman" w:hAnsi="Georgia" w:cs="Arial"/>
          <w:color w:val="000000"/>
          <w:kern w:val="0"/>
          <w14:ligatures w14:val="none"/>
        </w:rPr>
        <w:t xml:space="preserve">not promises. </w:t>
      </w:r>
    </w:p>
    <w:p w14:paraId="2F2217FA" w14:textId="77777777" w:rsidR="00843B10"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w:t>
      </w:r>
      <w:r w:rsidR="00843B10">
        <w:rPr>
          <w:rFonts w:ascii="Georgia" w:eastAsia="Times New Roman" w:hAnsi="Georgia" w:cs="Arial"/>
          <w:color w:val="000000"/>
          <w:kern w:val="0"/>
          <w14:ligatures w14:val="none"/>
        </w:rPr>
        <w:t xml:space="preserve"> today…</w:t>
      </w:r>
    </w:p>
    <w:p w14:paraId="22C61800" w14:textId="4663DAEF" w:rsidR="00843B10"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Right now….</w:t>
      </w:r>
    </w:p>
    <w:p w14:paraId="6AC80219" w14:textId="77777777" w:rsidR="00843B10"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 I’m going to</w:t>
      </w:r>
      <w:r w:rsidR="00843B10">
        <w:rPr>
          <w:rFonts w:ascii="Georgia" w:eastAsia="Times New Roman" w:hAnsi="Georgia" w:cs="Arial"/>
          <w:color w:val="000000"/>
          <w:kern w:val="0"/>
          <w14:ligatures w14:val="none"/>
        </w:rPr>
        <w:t xml:space="preserve"> step it up…</w:t>
      </w:r>
    </w:p>
    <w:p w14:paraId="77F6DA02" w14:textId="4E7496F8" w:rsidR="00FB0EE3"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take this </w:t>
      </w:r>
      <w:r w:rsidR="00AC1D5C">
        <w:rPr>
          <w:rFonts w:ascii="Georgia" w:eastAsia="Times New Roman" w:hAnsi="Georgia" w:cs="Arial"/>
          <w:color w:val="000000"/>
          <w:kern w:val="0"/>
          <w14:ligatures w14:val="none"/>
        </w:rPr>
        <w:t>one</w:t>
      </w:r>
      <w:r w:rsidR="00FB0EE3" w:rsidRPr="001810CB">
        <w:rPr>
          <w:rFonts w:ascii="Georgia" w:eastAsia="Times New Roman" w:hAnsi="Georgia" w:cs="Arial"/>
          <w:color w:val="000000"/>
          <w:kern w:val="0"/>
          <w14:ligatures w14:val="none"/>
        </w:rPr>
        <w:t xml:space="preserve"> step further</w:t>
      </w:r>
      <w:r w:rsidR="00134281">
        <w:rPr>
          <w:rFonts w:ascii="Georgia" w:eastAsia="Times New Roman" w:hAnsi="Georgia" w:cs="Arial"/>
          <w:color w:val="000000"/>
          <w:kern w:val="0"/>
          <w14:ligatures w14:val="none"/>
        </w:rPr>
        <w:t>…</w:t>
      </w:r>
    </w:p>
    <w:p w14:paraId="015A2560" w14:textId="2317A1CE" w:rsidR="00134281" w:rsidRDefault="00EA3EC2"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To ensure</w:t>
      </w:r>
      <w:r w:rsidR="00134281">
        <w:rPr>
          <w:rFonts w:ascii="Georgia" w:eastAsia="Times New Roman" w:hAnsi="Georgia" w:cs="Arial"/>
          <w:color w:val="000000"/>
          <w:kern w:val="0"/>
          <w14:ligatures w14:val="none"/>
        </w:rPr>
        <w:t xml:space="preserve"> that you see amazing results</w:t>
      </w:r>
      <w:proofErr w:type="gramStart"/>
      <w:r w:rsidR="00134281">
        <w:rPr>
          <w:rFonts w:ascii="Georgia" w:eastAsia="Times New Roman" w:hAnsi="Georgia" w:cs="Arial"/>
          <w:color w:val="000000"/>
          <w:kern w:val="0"/>
          <w14:ligatures w14:val="none"/>
        </w:rPr>
        <w:t>…..</w:t>
      </w:r>
      <w:proofErr w:type="gramEnd"/>
      <w:r w:rsidR="00134281">
        <w:rPr>
          <w:rFonts w:ascii="Georgia" w:eastAsia="Times New Roman" w:hAnsi="Georgia" w:cs="Arial"/>
          <w:color w:val="000000"/>
          <w:kern w:val="0"/>
          <w14:ligatures w14:val="none"/>
        </w:rPr>
        <w:t>FAST</w:t>
      </w:r>
    </w:p>
    <w:p w14:paraId="23487E99" w14:textId="581B3663" w:rsidR="0098710E" w:rsidRDefault="0098710E"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you’re one of the </w:t>
      </w:r>
      <w:r w:rsidR="000B2637">
        <w:rPr>
          <w:rFonts w:ascii="Georgia" w:eastAsia="Times New Roman" w:hAnsi="Georgia" w:cs="Arial"/>
          <w:color w:val="000000"/>
          <w:kern w:val="0"/>
          <w14:ligatures w14:val="none"/>
        </w:rPr>
        <w:t xml:space="preserve">first </w:t>
      </w:r>
      <w:r>
        <w:rPr>
          <w:rFonts w:ascii="Georgia" w:eastAsia="Times New Roman" w:hAnsi="Georgia" w:cs="Arial"/>
          <w:color w:val="000000"/>
          <w:kern w:val="0"/>
          <w14:ligatures w14:val="none"/>
        </w:rPr>
        <w:t>99 new members to join in the next 15 minutes….</w:t>
      </w:r>
    </w:p>
    <w:p w14:paraId="11E9E4F4" w14:textId="22158677" w:rsidR="0098710E"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give you an extra special deal…</w:t>
      </w:r>
    </w:p>
    <w:p w14:paraId="1ED908B4" w14:textId="5618650D" w:rsidR="000B2637"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In addition to the </w:t>
      </w:r>
      <w:proofErr w:type="gramStart"/>
      <w:r>
        <w:rPr>
          <w:rFonts w:ascii="Georgia" w:eastAsia="Times New Roman" w:hAnsi="Georgia" w:cs="Arial"/>
          <w:color w:val="000000"/>
          <w:kern w:val="0"/>
          <w14:ligatures w14:val="none"/>
        </w:rPr>
        <w:t>252 winner</w:t>
      </w:r>
      <w:proofErr w:type="gramEnd"/>
      <w:r>
        <w:rPr>
          <w:rFonts w:ascii="Georgia" w:eastAsia="Times New Roman" w:hAnsi="Georgia" w:cs="Arial"/>
          <w:color w:val="000000"/>
          <w:kern w:val="0"/>
          <w14:ligatures w14:val="none"/>
        </w:rPr>
        <w:t xml:space="preserve"> guarantee…</w:t>
      </w:r>
    </w:p>
    <w:p w14:paraId="48AA436F" w14:textId="6AFFD8D9" w:rsidR="000B2637"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combine that with a</w:t>
      </w:r>
      <w:r w:rsidR="005B4087">
        <w:rPr>
          <w:rFonts w:ascii="Georgia" w:eastAsia="Times New Roman" w:hAnsi="Georgia" w:cs="Arial"/>
          <w:color w:val="000000"/>
          <w:kern w:val="0"/>
          <w14:ligatures w14:val="none"/>
        </w:rPr>
        <w:t xml:space="preserve"> new, Overnight Whale Trade guarantee.</w:t>
      </w:r>
    </w:p>
    <w:p w14:paraId="6A8AEF1C" w14:textId="64037788" w:rsidR="004718F7" w:rsidRPr="004718F7" w:rsidRDefault="004718F7" w:rsidP="00FB0EE3">
      <w:pPr>
        <w:spacing w:after="240" w:line="360" w:lineRule="atLeast"/>
        <w:rPr>
          <w:rFonts w:ascii="Georgia" w:eastAsia="Times New Roman" w:hAnsi="Georgia" w:cs="Arial"/>
          <w:b/>
          <w:bCs/>
          <w:color w:val="000000"/>
          <w:kern w:val="0"/>
          <w14:ligatures w14:val="none"/>
        </w:rPr>
      </w:pPr>
      <w:r w:rsidRPr="004718F7">
        <w:rPr>
          <w:rFonts w:ascii="Georgia" w:eastAsia="Times New Roman" w:hAnsi="Georgia" w:cs="Arial"/>
          <w:b/>
          <w:bCs/>
          <w:color w:val="000000"/>
          <w:kern w:val="0"/>
          <w:highlight w:val="yellow"/>
          <w14:ligatures w14:val="none"/>
        </w:rPr>
        <w:t>Graphics: Create an image that says “</w:t>
      </w:r>
      <w:r w:rsidR="00752F5C">
        <w:rPr>
          <w:rFonts w:ascii="Georgia" w:eastAsia="Times New Roman" w:hAnsi="Georgia" w:cs="Arial"/>
          <w:b/>
          <w:bCs/>
          <w:color w:val="000000"/>
          <w:kern w:val="0"/>
          <w:highlight w:val="yellow"/>
          <w14:ligatures w14:val="none"/>
        </w:rPr>
        <w:t xml:space="preserve">NEW SPECIAL BONUS! </w:t>
      </w:r>
      <w:r w:rsidRPr="004718F7">
        <w:rPr>
          <w:rFonts w:ascii="Georgia" w:eastAsia="Times New Roman" w:hAnsi="Georgia" w:cs="Arial"/>
          <w:b/>
          <w:bCs/>
          <w:color w:val="000000"/>
          <w:kern w:val="0"/>
          <w:highlight w:val="yellow"/>
          <w14:ligatures w14:val="none"/>
        </w:rPr>
        <w:t>Overnight Whale Trade Guarantee”</w:t>
      </w:r>
    </w:p>
    <w:p w14:paraId="25625501" w14:textId="3AC0C827" w:rsidR="005B4087" w:rsidRDefault="005B408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If you join today…</w:t>
      </w:r>
    </w:p>
    <w:p w14:paraId="6126D47B" w14:textId="29D332A3" w:rsidR="005B4087" w:rsidRDefault="005B408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Take </w:t>
      </w:r>
      <w:r w:rsidR="0082794E">
        <w:rPr>
          <w:rFonts w:ascii="Georgia" w:eastAsia="Times New Roman" w:hAnsi="Georgia" w:cs="Arial"/>
          <w:color w:val="000000"/>
          <w:kern w:val="0"/>
          <w14:ligatures w14:val="none"/>
        </w:rPr>
        <w:t>the first 3 Overnight Whale Trades that you see…</w:t>
      </w:r>
    </w:p>
    <w:p w14:paraId="6D556E50" w14:textId="657E1A92" w:rsidR="0082794E" w:rsidRPr="0082794E" w:rsidRDefault="0082794E" w:rsidP="0098710E">
      <w:pPr>
        <w:spacing w:after="240" w:line="360" w:lineRule="atLeast"/>
        <w:rPr>
          <w:rFonts w:ascii="Georgia" w:eastAsia="Times New Roman" w:hAnsi="Georgia" w:cs="Arial"/>
          <w:color w:val="000000"/>
          <w:kern w:val="0"/>
          <w14:ligatures w14:val="none"/>
        </w:rPr>
      </w:pPr>
      <w:commentRangeStart w:id="64"/>
      <w:commentRangeStart w:id="65"/>
      <w:commentRangeStart w:id="66"/>
      <w:r w:rsidRPr="0082794E">
        <w:rPr>
          <w:rFonts w:ascii="Georgia" w:eastAsia="Times New Roman" w:hAnsi="Georgia" w:cs="Arial"/>
          <w:color w:val="000000"/>
          <w:kern w:val="0"/>
          <w14:ligatures w14:val="none"/>
        </w:rPr>
        <w:t xml:space="preserve">And if those 3 trades </w:t>
      </w:r>
      <w:r w:rsidR="0098710E" w:rsidRPr="0082794E">
        <w:rPr>
          <w:rFonts w:ascii="Georgia" w:eastAsia="Times New Roman" w:hAnsi="Georgia" w:cs="Arial"/>
          <w:color w:val="000000"/>
          <w:kern w:val="0"/>
          <w14:ligatures w14:val="none"/>
        </w:rPr>
        <w:t>don’t</w:t>
      </w:r>
      <w:r w:rsidR="00E90752">
        <w:rPr>
          <w:rFonts w:ascii="Georgia" w:eastAsia="Times New Roman" w:hAnsi="Georgia" w:cs="Arial"/>
          <w:color w:val="000000"/>
          <w:kern w:val="0"/>
          <w14:ligatures w14:val="none"/>
        </w:rPr>
        <w:t xml:space="preserve"> show you the chance to</w:t>
      </w:r>
      <w:r w:rsidR="0098710E" w:rsidRPr="0082794E">
        <w:rPr>
          <w:rFonts w:ascii="Georgia" w:eastAsia="Times New Roman" w:hAnsi="Georgia" w:cs="Arial"/>
          <w:color w:val="000000"/>
          <w:kern w:val="0"/>
          <w14:ligatures w14:val="none"/>
        </w:rPr>
        <w:t xml:space="preserve"> double your total membership cost</w:t>
      </w:r>
      <w:r w:rsidRPr="0082794E">
        <w:rPr>
          <w:rFonts w:ascii="Georgia" w:eastAsia="Times New Roman" w:hAnsi="Georgia" w:cs="Arial"/>
          <w:color w:val="000000"/>
          <w:kern w:val="0"/>
          <w14:ligatures w14:val="none"/>
        </w:rPr>
        <w:t>…</w:t>
      </w:r>
    </w:p>
    <w:p w14:paraId="4F59913C" w14:textId="77777777" w:rsidR="0082794E" w:rsidRPr="0082794E" w:rsidRDefault="0082794E" w:rsidP="0098710E">
      <w:pPr>
        <w:spacing w:after="240" w:line="360" w:lineRule="atLeast"/>
        <w:rPr>
          <w:rFonts w:ascii="Georgia" w:eastAsia="Times New Roman" w:hAnsi="Georgia" w:cs="Arial"/>
          <w:color w:val="000000"/>
          <w:kern w:val="0"/>
          <w14:ligatures w14:val="none"/>
        </w:rPr>
      </w:pPr>
      <w:r w:rsidRPr="0082794E">
        <w:rPr>
          <w:rFonts w:ascii="Georgia" w:eastAsia="Times New Roman" w:hAnsi="Georgia" w:cs="Arial"/>
          <w:color w:val="000000"/>
          <w:kern w:val="0"/>
          <w14:ligatures w14:val="none"/>
        </w:rPr>
        <w:t xml:space="preserve">Call us up….and you can get a full refund. </w:t>
      </w:r>
    </w:p>
    <w:p w14:paraId="37D24DE2" w14:textId="71A00A74" w:rsidR="007804DE" w:rsidRPr="00C335D2" w:rsidRDefault="007804D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So</w:t>
      </w:r>
      <w:proofErr w:type="gramStart"/>
      <w:r w:rsidRPr="00C335D2">
        <w:rPr>
          <w:rFonts w:ascii="Georgia" w:eastAsia="Times New Roman" w:hAnsi="Georgia" w:cs="Arial"/>
          <w:color w:val="000000"/>
          <w:kern w:val="0"/>
          <w14:ligatures w14:val="none"/>
        </w:rPr>
        <w:t>….you</w:t>
      </w:r>
      <w:proofErr w:type="gramEnd"/>
      <w:r w:rsidRPr="00C335D2">
        <w:rPr>
          <w:rFonts w:ascii="Georgia" w:eastAsia="Times New Roman" w:hAnsi="Georgia" w:cs="Arial"/>
          <w:color w:val="000000"/>
          <w:kern w:val="0"/>
          <w14:ligatures w14:val="none"/>
        </w:rPr>
        <w:t xml:space="preserve"> either</w:t>
      </w:r>
      <w:r w:rsidR="00A15363">
        <w:rPr>
          <w:rFonts w:ascii="Georgia" w:eastAsia="Times New Roman" w:hAnsi="Georgia" w:cs="Arial"/>
          <w:color w:val="000000"/>
          <w:kern w:val="0"/>
          <w14:ligatures w14:val="none"/>
        </w:rPr>
        <w:t xml:space="preserve"> get the chance to </w:t>
      </w:r>
      <w:r w:rsidRPr="00C335D2">
        <w:rPr>
          <w:rFonts w:ascii="Georgia" w:eastAsia="Times New Roman" w:hAnsi="Georgia" w:cs="Arial"/>
          <w:color w:val="000000"/>
          <w:kern w:val="0"/>
          <w14:ligatures w14:val="none"/>
        </w:rPr>
        <w:t>double you membership cost after 3 Overnight Whale Trades…</w:t>
      </w:r>
    </w:p>
    <w:p w14:paraId="02FDB1D2" w14:textId="551CD226" w:rsidR="007804DE" w:rsidRPr="00C335D2" w:rsidRDefault="00CA49C6"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Or</w:t>
      </w:r>
      <w:r w:rsidR="00CB6435" w:rsidRPr="00C335D2">
        <w:rPr>
          <w:rFonts w:ascii="Georgia" w:eastAsia="Times New Roman" w:hAnsi="Georgia" w:cs="Arial"/>
          <w:color w:val="000000"/>
          <w:kern w:val="0"/>
          <w14:ligatures w14:val="none"/>
        </w:rPr>
        <w:t xml:space="preserve"> </w:t>
      </w:r>
      <w:r w:rsidR="007804DE" w:rsidRPr="00C335D2">
        <w:rPr>
          <w:rFonts w:ascii="Georgia" w:eastAsia="Times New Roman" w:hAnsi="Georgia" w:cs="Arial"/>
          <w:color w:val="000000"/>
          <w:kern w:val="0"/>
          <w14:ligatures w14:val="none"/>
        </w:rPr>
        <w:t xml:space="preserve">you can get a full refund. </w:t>
      </w:r>
      <w:commentRangeEnd w:id="64"/>
      <w:r w:rsidR="0085391C">
        <w:rPr>
          <w:rStyle w:val="CommentReference"/>
          <w:kern w:val="0"/>
          <w14:ligatures w14:val="none"/>
        </w:rPr>
        <w:commentReference w:id="64"/>
      </w:r>
      <w:commentRangeEnd w:id="65"/>
      <w:r w:rsidR="00222ED9">
        <w:rPr>
          <w:rStyle w:val="CommentReference"/>
          <w:kern w:val="0"/>
          <w14:ligatures w14:val="none"/>
        </w:rPr>
        <w:commentReference w:id="65"/>
      </w:r>
      <w:commentRangeEnd w:id="66"/>
      <w:r w:rsidR="006056F6">
        <w:rPr>
          <w:rStyle w:val="CommentReference"/>
          <w:kern w:val="0"/>
          <w14:ligatures w14:val="none"/>
        </w:rPr>
        <w:commentReference w:id="66"/>
      </w:r>
    </w:p>
    <w:p w14:paraId="0D2E1CAC" w14:textId="203B144E" w:rsidR="007804DE" w:rsidRPr="00C335D2" w:rsidRDefault="00CB6435"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I</w:t>
      </w:r>
      <w:r w:rsidR="00E62F93" w:rsidRPr="00C335D2">
        <w:rPr>
          <w:rFonts w:ascii="Georgia" w:eastAsia="Times New Roman" w:hAnsi="Georgia" w:cs="Arial"/>
          <w:color w:val="000000"/>
          <w:kern w:val="0"/>
          <w14:ligatures w14:val="none"/>
        </w:rPr>
        <w:t xml:space="preserve"> simply cannot offer you a stronger incentive to join than that…</w:t>
      </w:r>
    </w:p>
    <w:p w14:paraId="290800A6" w14:textId="1571B7BE" w:rsidR="00E62F93" w:rsidRPr="00C335D2" w:rsidRDefault="00864F8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But I’m willing to do it…</w:t>
      </w:r>
    </w:p>
    <w:p w14:paraId="17B5864C" w14:textId="2A58C135" w:rsidR="0098710E" w:rsidRPr="00C335D2" w:rsidRDefault="00864F8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Because I know that a</w:t>
      </w:r>
      <w:r w:rsidR="007804DE" w:rsidRPr="00C335D2">
        <w:rPr>
          <w:rFonts w:ascii="Georgia" w:eastAsia="Times New Roman" w:hAnsi="Georgia" w:cs="Arial"/>
          <w:color w:val="000000"/>
          <w:kern w:val="0"/>
          <w14:ligatures w14:val="none"/>
        </w:rPr>
        <w:t>ll it’ll take is 3 trades to prove that War Room membership will have a profound impact on your future wealth.</w:t>
      </w:r>
    </w:p>
    <w:p w14:paraId="29EDD56C" w14:textId="77777777"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This is my way of making sure you don’t just buy the exercise equipment…</w:t>
      </w:r>
    </w:p>
    <w:p w14:paraId="2421697A" w14:textId="77777777"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But you actually take it out of the box and use it. </w:t>
      </w:r>
    </w:p>
    <w:p w14:paraId="23FABAD4" w14:textId="77777777" w:rsidR="00F71EFD"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So</w:t>
      </w:r>
      <w:proofErr w:type="gramStart"/>
      <w:r w:rsidRPr="00C335D2">
        <w:rPr>
          <w:rFonts w:ascii="Georgia" w:eastAsia="Times New Roman" w:hAnsi="Georgia" w:cs="Arial"/>
          <w:color w:val="000000"/>
          <w:kern w:val="0"/>
          <w14:ligatures w14:val="none"/>
        </w:rPr>
        <w:t>….</w:t>
      </w:r>
      <w:r w:rsidR="00F71EFD">
        <w:rPr>
          <w:rFonts w:ascii="Georgia" w:eastAsia="Times New Roman" w:hAnsi="Georgia" w:cs="Arial"/>
          <w:color w:val="000000"/>
          <w:kern w:val="0"/>
          <w14:ligatures w14:val="none"/>
        </w:rPr>
        <w:t>it’s</w:t>
      </w:r>
      <w:proofErr w:type="gramEnd"/>
      <w:r w:rsidR="00F71EFD">
        <w:rPr>
          <w:rFonts w:ascii="Georgia" w:eastAsia="Times New Roman" w:hAnsi="Georgia" w:cs="Arial"/>
          <w:color w:val="000000"/>
          <w:kern w:val="0"/>
          <w14:ligatures w14:val="none"/>
        </w:rPr>
        <w:t xml:space="preserve"> time. </w:t>
      </w:r>
    </w:p>
    <w:p w14:paraId="705A8DAA" w14:textId="381F7499" w:rsidR="0098710E" w:rsidRDefault="00F71EFD" w:rsidP="0098710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w:t>
      </w:r>
      <w:r w:rsidR="00D06437" w:rsidRPr="00C335D2">
        <w:rPr>
          <w:rFonts w:ascii="Georgia" w:eastAsia="Times New Roman" w:hAnsi="Georgia" w:cs="Arial"/>
          <w:color w:val="000000"/>
          <w:kern w:val="0"/>
          <w14:ligatures w14:val="none"/>
        </w:rPr>
        <w:t>et’s get</w:t>
      </w:r>
      <w:r w:rsidR="0098710E" w:rsidRPr="00C335D2">
        <w:rPr>
          <w:rFonts w:ascii="Georgia" w:eastAsia="Times New Roman" w:hAnsi="Georgia" w:cs="Arial"/>
          <w:color w:val="000000"/>
          <w:kern w:val="0"/>
          <w14:ligatures w14:val="none"/>
        </w:rPr>
        <w:t xml:space="preserve"> started. </w:t>
      </w:r>
    </w:p>
    <w:p w14:paraId="14E85356" w14:textId="77777777" w:rsidR="000D39B1" w:rsidRPr="00DF0F62" w:rsidRDefault="000D39B1" w:rsidP="000D39B1">
      <w:pPr>
        <w:spacing w:after="240" w:line="360" w:lineRule="atLeast"/>
        <w:rPr>
          <w:rFonts w:ascii="Georgia" w:eastAsia="Times New Roman" w:hAnsi="Georgia" w:cs="Arial"/>
          <w:b/>
          <w:bCs/>
          <w:color w:val="000000"/>
          <w:kern w:val="0"/>
          <w14:ligatures w14:val="none"/>
        </w:rPr>
      </w:pPr>
      <w:r w:rsidRPr="00DF0F62">
        <w:rPr>
          <w:rFonts w:ascii="Georgia" w:eastAsia="Times New Roman" w:hAnsi="Georgia" w:cs="Arial"/>
          <w:b/>
          <w:bCs/>
          <w:color w:val="000000"/>
          <w:kern w:val="0"/>
          <w:highlight w:val="cyan"/>
          <w14:ligatures w14:val="none"/>
        </w:rPr>
        <w:t>Display order Button</w:t>
      </w:r>
      <w:r w:rsidRPr="00DF0F62">
        <w:rPr>
          <w:rFonts w:ascii="Georgia" w:eastAsia="Times New Roman" w:hAnsi="Georgia" w:cs="Arial"/>
          <w:b/>
          <w:bCs/>
          <w:color w:val="000000"/>
          <w:kern w:val="0"/>
          <w14:ligatures w14:val="none"/>
        </w:rPr>
        <w:t xml:space="preserve"> </w:t>
      </w:r>
    </w:p>
    <w:p w14:paraId="2815184E" w14:textId="77777777" w:rsidR="00D06437"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Join </w:t>
      </w:r>
      <w:r w:rsidR="00D06437" w:rsidRPr="00C335D2">
        <w:rPr>
          <w:rFonts w:ascii="Georgia" w:eastAsia="Times New Roman" w:hAnsi="Georgia" w:cs="Arial"/>
          <w:color w:val="000000"/>
          <w:kern w:val="0"/>
          <w14:ligatures w14:val="none"/>
        </w:rPr>
        <w:t>The War Room right now…</w:t>
      </w:r>
    </w:p>
    <w:p w14:paraId="3E80C73B" w14:textId="4734F2E6" w:rsidR="00D06437"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make </w:t>
      </w:r>
      <w:r w:rsidR="00D06437" w:rsidRPr="00C335D2">
        <w:rPr>
          <w:rFonts w:ascii="Georgia" w:eastAsia="Times New Roman" w:hAnsi="Georgia" w:cs="Arial"/>
          <w:color w:val="000000"/>
          <w:kern w:val="0"/>
          <w14:ligatures w14:val="none"/>
        </w:rPr>
        <w:t xml:space="preserve">the first </w:t>
      </w:r>
      <w:r w:rsidRPr="00C335D2">
        <w:rPr>
          <w:rFonts w:ascii="Georgia" w:eastAsia="Times New Roman" w:hAnsi="Georgia" w:cs="Arial"/>
          <w:color w:val="000000"/>
          <w:kern w:val="0"/>
          <w14:ligatures w14:val="none"/>
        </w:rPr>
        <w:t xml:space="preserve">3 </w:t>
      </w:r>
      <w:r w:rsidR="00D06437" w:rsidRPr="00C335D2">
        <w:rPr>
          <w:rFonts w:ascii="Georgia" w:eastAsia="Times New Roman" w:hAnsi="Georgia" w:cs="Arial"/>
          <w:color w:val="000000"/>
          <w:kern w:val="0"/>
          <w14:ligatures w14:val="none"/>
        </w:rPr>
        <w:t xml:space="preserve">Overnight Whale Trades that you see. </w:t>
      </w:r>
    </w:p>
    <w:p w14:paraId="02E90559" w14:textId="0E0DF29E" w:rsidR="0098710E"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And from there</w:t>
      </w:r>
      <w:proofErr w:type="gramStart"/>
      <w:r w:rsidRPr="00C335D2">
        <w:rPr>
          <w:rFonts w:ascii="Georgia" w:eastAsia="Times New Roman" w:hAnsi="Georgia" w:cs="Arial"/>
          <w:color w:val="000000"/>
          <w:kern w:val="0"/>
          <w14:ligatures w14:val="none"/>
        </w:rPr>
        <w:t>…..</w:t>
      </w:r>
      <w:proofErr w:type="gramEnd"/>
    </w:p>
    <w:p w14:paraId="4036C591" w14:textId="7103071F" w:rsidR="00B91974"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You’ll be on your way to generating substantial wealth</w:t>
      </w:r>
      <w:proofErr w:type="gramStart"/>
      <w:r w:rsidRPr="00C335D2">
        <w:rPr>
          <w:rFonts w:ascii="Georgia" w:eastAsia="Times New Roman" w:hAnsi="Georgia" w:cs="Arial"/>
          <w:color w:val="000000"/>
          <w:kern w:val="0"/>
          <w14:ligatures w14:val="none"/>
        </w:rPr>
        <w:t>…..</w:t>
      </w:r>
      <w:proofErr w:type="gramEnd"/>
      <w:r w:rsidRPr="00C335D2">
        <w:rPr>
          <w:rFonts w:ascii="Georgia" w:eastAsia="Times New Roman" w:hAnsi="Georgia" w:cs="Arial"/>
          <w:color w:val="000000"/>
          <w:kern w:val="0"/>
          <w14:ligatures w14:val="none"/>
        </w:rPr>
        <w:t xml:space="preserve">day after day. </w:t>
      </w:r>
    </w:p>
    <w:p w14:paraId="3B58479B" w14:textId="538E32CF" w:rsidR="00B91974"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Now….</w:t>
      </w:r>
    </w:p>
    <w:p w14:paraId="2481A80D" w14:textId="77777777" w:rsidR="00490F84"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If </w:t>
      </w:r>
      <w:r w:rsidR="00490F84">
        <w:rPr>
          <w:rFonts w:ascii="Georgia" w:eastAsia="Times New Roman" w:hAnsi="Georgia" w:cs="Arial"/>
          <w:color w:val="000000"/>
          <w:kern w:val="0"/>
          <w14:ligatures w14:val="none"/>
        </w:rPr>
        <w:t>making 3 trades is asking too much…</w:t>
      </w:r>
    </w:p>
    <w:p w14:paraId="407ED304" w14:textId="63271E3F" w:rsidR="0098710E" w:rsidRPr="00C335D2" w:rsidRDefault="00490F84" w:rsidP="0098710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w:t>
      </w:r>
      <w:r w:rsidR="0098710E" w:rsidRPr="00C335D2">
        <w:rPr>
          <w:rFonts w:ascii="Georgia" w:eastAsia="Times New Roman" w:hAnsi="Georgia" w:cs="Arial"/>
          <w:color w:val="000000"/>
          <w:kern w:val="0"/>
          <w14:ligatures w14:val="none"/>
        </w:rPr>
        <w:t xml:space="preserve">hen respectfully, please close out this video right now. </w:t>
      </w:r>
    </w:p>
    <w:p w14:paraId="5C721652" w14:textId="4E103A98"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This trading community is not right for you. </w:t>
      </w:r>
    </w:p>
    <w:p w14:paraId="1FCF3EC7" w14:textId="5AE32286"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But if you are ready to </w:t>
      </w:r>
      <w:r w:rsidR="003014D9">
        <w:rPr>
          <w:rFonts w:ascii="Georgia" w:eastAsia="Times New Roman" w:hAnsi="Georgia" w:cs="Arial"/>
          <w:color w:val="000000"/>
          <w:kern w:val="0"/>
          <w14:ligatures w14:val="none"/>
        </w:rPr>
        <w:t>start hitting monster Overnight Whale Trades…</w:t>
      </w:r>
    </w:p>
    <w:p w14:paraId="61B3F72B" w14:textId="77777777" w:rsidR="001547A3" w:rsidRDefault="0025512F"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Then click the button below</w:t>
      </w:r>
      <w:r w:rsidR="001547A3" w:rsidRPr="00C335D2">
        <w:rPr>
          <w:rFonts w:ascii="Georgia" w:eastAsia="Times New Roman" w:hAnsi="Georgia" w:cs="Arial"/>
          <w:color w:val="000000"/>
          <w:kern w:val="0"/>
          <w14:ligatures w14:val="none"/>
        </w:rPr>
        <w:t>…</w:t>
      </w:r>
    </w:p>
    <w:p w14:paraId="2EE3C7F9" w14:textId="3DDA2793" w:rsidR="00134281" w:rsidRDefault="001547A3"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be among the first 99 people to place your order. </w:t>
      </w:r>
    </w:p>
    <w:p w14:paraId="1A579082" w14:textId="77777777" w:rsid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14:ligatures w14:val="none"/>
        </w:rPr>
        <w:t>Or, if you prefer to talk with a real human…</w:t>
      </w:r>
    </w:p>
    <w:p w14:paraId="36652AC8" w14:textId="09E1C1FD" w:rsidR="008D1634" w:rsidRPr="002518EA" w:rsidRDefault="008D1634" w:rsidP="002518EA">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do that too…</w:t>
      </w:r>
    </w:p>
    <w:p w14:paraId="2C4F993A" w14:textId="77777777" w:rsidR="002518EA" w:rsidRP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highlight w:val="yellow"/>
          <w14:ligatures w14:val="none"/>
        </w:rPr>
        <w:t>[DESIGN: Please put this phone number on the screen with the discount code. And leave it on screen for the remainder of the presentation.]</w:t>
      </w:r>
    </w:p>
    <w:p w14:paraId="04B62349" w14:textId="2ABEDE10" w:rsidR="002518EA" w:rsidRDefault="002518EA" w:rsidP="002518EA">
      <w:pPr>
        <w:spacing w:after="240" w:line="360" w:lineRule="atLeast"/>
        <w:rPr>
          <w:rFonts w:ascii="Georgia" w:eastAsia="Times New Roman" w:hAnsi="Georgia" w:cs="Arial"/>
          <w:b/>
          <w:bCs/>
          <w:color w:val="000000"/>
          <w:kern w:val="0"/>
          <w14:ligatures w14:val="none"/>
        </w:rPr>
      </w:pPr>
      <w:r w:rsidRPr="002518EA">
        <w:rPr>
          <w:rFonts w:ascii="Georgia" w:eastAsia="Times New Roman" w:hAnsi="Georgia" w:cs="Arial"/>
          <w:color w:val="000000"/>
          <w:kern w:val="0"/>
          <w14:ligatures w14:val="none"/>
        </w:rPr>
        <w:t xml:space="preserve">Feel free to call </w:t>
      </w:r>
      <w:r>
        <w:rPr>
          <w:rFonts w:ascii="Georgia" w:eastAsia="Times New Roman" w:hAnsi="Georgia" w:cs="Arial"/>
          <w:color w:val="000000"/>
          <w:kern w:val="0"/>
          <w14:ligatures w14:val="none"/>
        </w:rPr>
        <w:t>our VIP Sales Team at</w:t>
      </w:r>
      <w:r w:rsidRPr="002518EA">
        <w:rPr>
          <w:rFonts w:ascii="Georgia" w:eastAsia="Times New Roman" w:hAnsi="Georgia" w:cs="Arial"/>
          <w:color w:val="000000"/>
          <w:kern w:val="0"/>
          <w14:ligatures w14:val="none"/>
        </w:rPr>
        <w:t xml:space="preserve"> </w:t>
      </w:r>
      <w:r w:rsidRPr="002518EA">
        <w:rPr>
          <w:rFonts w:ascii="Georgia" w:eastAsia="Times New Roman" w:hAnsi="Georgia" w:cs="Arial"/>
          <w:b/>
          <w:bCs/>
          <w:color w:val="000000"/>
          <w:kern w:val="0"/>
          <w:highlight w:val="yellow"/>
          <w14:ligatures w14:val="none"/>
        </w:rPr>
        <w:t>XXX-XXX-XXXX.</w:t>
      </w:r>
    </w:p>
    <w:p w14:paraId="61F86678" w14:textId="5A74597F" w:rsid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14:ligatures w14:val="none"/>
        </w:rPr>
        <w:t>We have plenty of people standing by, so you won’t have to wait long.</w:t>
      </w:r>
    </w:p>
    <w:p w14:paraId="09E92346" w14:textId="1888439E" w:rsidR="00C335D2" w:rsidRDefault="005549BD"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As you’re locking in your spot…</w:t>
      </w:r>
    </w:p>
    <w:p w14:paraId="6CF774B8" w14:textId="76B61AD3" w:rsidR="008D1634" w:rsidRDefault="008D1634"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placing your order…</w:t>
      </w:r>
    </w:p>
    <w:p w14:paraId="3B96AA51" w14:textId="45FAA90E" w:rsidR="005549BD" w:rsidRDefault="005549BD"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leave you with this…</w:t>
      </w:r>
    </w:p>
    <w:p w14:paraId="40F7E757" w14:textId="77777777"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Every single trading day, when I wake up and check the pre-market futures…</w:t>
      </w:r>
    </w:p>
    <w:p w14:paraId="0172D617" w14:textId="77777777"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It ignites my speculative fire – and challenges me to be the best trader possible.</w:t>
      </w:r>
    </w:p>
    <w:p w14:paraId="6C7EFF3A" w14:textId="204E683C"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today, </w:t>
      </w:r>
      <w:r w:rsidR="00DC3309">
        <w:rPr>
          <w:rFonts w:ascii="Georgia" w:eastAsia="Times New Roman" w:hAnsi="Georgia" w:cs="Arial"/>
          <w:color w:val="000000"/>
          <w:kern w:val="0"/>
          <w14:ligatures w14:val="none"/>
        </w:rPr>
        <w:t>b</w:t>
      </w:r>
      <w:r w:rsidR="005549BD">
        <w:rPr>
          <w:rFonts w:ascii="Georgia" w:eastAsia="Times New Roman" w:hAnsi="Georgia" w:cs="Arial"/>
          <w:color w:val="000000"/>
          <w:kern w:val="0"/>
          <w14:ligatures w14:val="none"/>
        </w:rPr>
        <w:t>y joining our War Room trading community</w:t>
      </w:r>
      <w:r w:rsidRPr="00C335D2">
        <w:rPr>
          <w:rFonts w:ascii="Georgia" w:eastAsia="Times New Roman" w:hAnsi="Georgia" w:cs="Arial"/>
          <w:color w:val="000000"/>
          <w:kern w:val="0"/>
          <w14:ligatures w14:val="none"/>
        </w:rPr>
        <w:t xml:space="preserve">, </w:t>
      </w:r>
      <w:r w:rsidR="005549BD">
        <w:rPr>
          <w:rFonts w:ascii="Georgia" w:eastAsia="Times New Roman" w:hAnsi="Georgia" w:cs="Arial"/>
          <w:color w:val="000000"/>
          <w:kern w:val="0"/>
          <w14:ligatures w14:val="none"/>
        </w:rPr>
        <w:t>you’ll be</w:t>
      </w:r>
      <w:r w:rsidRPr="00C335D2">
        <w:rPr>
          <w:rFonts w:ascii="Georgia" w:eastAsia="Times New Roman" w:hAnsi="Georgia" w:cs="Arial"/>
          <w:color w:val="000000"/>
          <w:kern w:val="0"/>
          <w14:ligatures w14:val="none"/>
        </w:rPr>
        <w:t xml:space="preserve"> plugg</w:t>
      </w:r>
      <w:r w:rsidR="005549BD">
        <w:rPr>
          <w:rFonts w:ascii="Georgia" w:eastAsia="Times New Roman" w:hAnsi="Georgia" w:cs="Arial"/>
          <w:color w:val="000000"/>
          <w:kern w:val="0"/>
          <w14:ligatures w14:val="none"/>
        </w:rPr>
        <w:t>ing yourself into a</w:t>
      </w:r>
      <w:r w:rsidR="006C6A9D">
        <w:rPr>
          <w:rFonts w:ascii="Georgia" w:eastAsia="Times New Roman" w:hAnsi="Georgia" w:cs="Arial"/>
          <w:color w:val="000000"/>
          <w:kern w:val="0"/>
          <w14:ligatures w14:val="none"/>
        </w:rPr>
        <w:t xml:space="preserve"> truly</w:t>
      </w:r>
      <w:r w:rsidRPr="00C335D2">
        <w:rPr>
          <w:rFonts w:ascii="Georgia" w:eastAsia="Times New Roman" w:hAnsi="Georgia" w:cs="Arial"/>
          <w:color w:val="000000"/>
          <w:kern w:val="0"/>
          <w14:ligatures w14:val="none"/>
        </w:rPr>
        <w:t xml:space="preserve"> life-changing </w:t>
      </w:r>
      <w:r w:rsidR="006C6A9D">
        <w:rPr>
          <w:rFonts w:ascii="Georgia" w:eastAsia="Times New Roman" w:hAnsi="Georgia" w:cs="Arial"/>
          <w:color w:val="000000"/>
          <w:kern w:val="0"/>
          <w14:ligatures w14:val="none"/>
        </w:rPr>
        <w:t xml:space="preserve">group. </w:t>
      </w:r>
    </w:p>
    <w:p w14:paraId="5D2DC397" w14:textId="7D31CD26" w:rsidR="00C335D2" w:rsidRDefault="000D39B1"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00C335D2" w:rsidRPr="00C335D2">
        <w:rPr>
          <w:rFonts w:ascii="Georgia" w:eastAsia="Times New Roman" w:hAnsi="Georgia" w:cs="Arial"/>
          <w:color w:val="000000"/>
          <w:kern w:val="0"/>
          <w14:ligatures w14:val="none"/>
        </w:rPr>
        <w:t>ithout exaggeration…</w:t>
      </w:r>
    </w:p>
    <w:p w14:paraId="6D65B9CB" w14:textId="77777777"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What you’re about to experience with Overnight Whale Trades is a true game changer…  </w:t>
      </w:r>
    </w:p>
    <w:p w14:paraId="7C4C3362" w14:textId="77777777" w:rsidR="00581706" w:rsidRDefault="0058170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p>
    <w:p w14:paraId="72958034" w14:textId="41FF7E5E" w:rsidR="00A27F76" w:rsidRDefault="002A0553"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Nearly e</w:t>
      </w:r>
      <w:r w:rsidR="00581706">
        <w:rPr>
          <w:rFonts w:ascii="Georgia" w:hAnsi="Georgia" w:cs="Segoe UI"/>
          <w:color w:val="000000"/>
          <w:bdr w:val="none" w:sz="0" w:space="0" w:color="auto" w:frame="1"/>
          <w:shd w:val="clear" w:color="auto" w:fill="FFFF00"/>
        </w:rPr>
        <w:t>very single day</w:t>
      </w:r>
      <w:proofErr w:type="gramStart"/>
      <w:r w:rsidR="00581706">
        <w:rPr>
          <w:rFonts w:ascii="Georgia" w:hAnsi="Georgia" w:cs="Segoe UI"/>
          <w:color w:val="000000"/>
          <w:bdr w:val="none" w:sz="0" w:space="0" w:color="auto" w:frame="1"/>
          <w:shd w:val="clear" w:color="auto" w:fill="FFFF00"/>
        </w:rPr>
        <w:t>….w</w:t>
      </w:r>
      <w:r w:rsidR="00A27F76">
        <w:rPr>
          <w:rFonts w:ascii="Georgia" w:hAnsi="Georgia" w:cs="Segoe UI"/>
          <w:color w:val="000000"/>
          <w:bdr w:val="none" w:sz="0" w:space="0" w:color="auto" w:frame="1"/>
          <w:shd w:val="clear" w:color="auto" w:fill="FFFF00"/>
        </w:rPr>
        <w:t>e’ve</w:t>
      </w:r>
      <w:proofErr w:type="gramEnd"/>
      <w:r w:rsidR="00A27F76">
        <w:rPr>
          <w:rFonts w:ascii="Georgia" w:hAnsi="Georgia" w:cs="Segoe UI"/>
          <w:color w:val="000000"/>
          <w:bdr w:val="none" w:sz="0" w:space="0" w:color="auto" w:frame="1"/>
          <w:shd w:val="clear" w:color="auto" w:fill="FFFF00"/>
        </w:rPr>
        <w:t xml:space="preserve"> got hundreds of earnings candidates that we’re monitoring… </w:t>
      </w:r>
      <w:r w:rsidR="00A27F76">
        <w:rPr>
          <w:rFonts w:ascii="Georgia" w:hAnsi="Georgia" w:cs="Segoe UI"/>
          <w:color w:val="000000"/>
          <w:bdr w:val="none" w:sz="0" w:space="0" w:color="auto" w:frame="1"/>
          <w:shd w:val="clear" w:color="auto" w:fill="FFFF00"/>
        </w:rPr>
        <w:br/>
      </w:r>
      <w:r w:rsidR="00A27F76">
        <w:rPr>
          <w:rFonts w:ascii="Georgia" w:hAnsi="Georgia" w:cs="Segoe UI"/>
          <w:color w:val="000000"/>
          <w:bdr w:val="none" w:sz="0" w:space="0" w:color="auto" w:frame="1"/>
          <w:shd w:val="clear" w:color="auto" w:fill="FFFF00"/>
        </w:rPr>
        <w:br/>
      </w:r>
      <w:r w:rsidR="00581706">
        <w:rPr>
          <w:rFonts w:ascii="Georgia" w:hAnsi="Georgia" w:cs="Segoe UI"/>
          <w:color w:val="000000"/>
          <w:bdr w:val="none" w:sz="0" w:space="0" w:color="auto" w:frame="1"/>
          <w:shd w:val="clear" w:color="auto" w:fill="FFFF00"/>
        </w:rPr>
        <w:t>P</w:t>
      </w:r>
      <w:r w:rsidR="00A27F76">
        <w:rPr>
          <w:rFonts w:ascii="Georgia" w:hAnsi="Georgia" w:cs="Segoe UI"/>
          <w:color w:val="000000"/>
          <w:bdr w:val="none" w:sz="0" w:space="0" w:color="auto" w:frame="1"/>
          <w:shd w:val="clear" w:color="auto" w:fill="FFFF00"/>
        </w:rPr>
        <w:t>erforming my 3-part analysis on each candidate…  </w:t>
      </w:r>
    </w:p>
    <w:p w14:paraId="28ABE2EF" w14:textId="77777777" w:rsidR="00581706" w:rsidRDefault="00581706"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6C64349D" w14:textId="4FD0FEF0"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 xml:space="preserve">And picking the very best ones to </w:t>
      </w:r>
      <w:r w:rsidR="00167F60">
        <w:rPr>
          <w:rFonts w:ascii="Georgia" w:hAnsi="Georgia" w:cs="Segoe UI"/>
          <w:color w:val="000000"/>
          <w:bdr w:val="none" w:sz="0" w:space="0" w:color="auto" w:frame="1"/>
          <w:shd w:val="clear" w:color="auto" w:fill="FFFF00"/>
        </w:rPr>
        <w:t xml:space="preserve">send to you for an Overnight Whale trade recommendation. </w:t>
      </w:r>
    </w:p>
    <w:p w14:paraId="2383319C" w14:textId="77777777" w:rsidR="00581706" w:rsidRDefault="00581706"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5B435043" w14:textId="1FD12C3C"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So let me state very clearly that </w:t>
      </w:r>
      <w:r>
        <w:rPr>
          <w:rFonts w:ascii="Georgia" w:hAnsi="Georgia" w:cs="Segoe UI"/>
          <w:b/>
          <w:bCs/>
          <w:color w:val="000000"/>
          <w:bdr w:val="none" w:sz="0" w:space="0" w:color="auto" w:frame="1"/>
          <w:shd w:val="clear" w:color="auto" w:fill="FFFF00"/>
        </w:rPr>
        <w:t>you can expect MANY, many, many Overnight Whale Trades in the imminent future.</w:t>
      </w:r>
      <w:r>
        <w:rPr>
          <w:rFonts w:ascii="Georgia" w:hAnsi="Georgia" w:cs="Segoe UI"/>
          <w:color w:val="000000"/>
          <w:bdr w:val="none" w:sz="0" w:space="0" w:color="auto" w:frame="1"/>
          <w:shd w:val="clear" w:color="auto" w:fill="FFFF00"/>
        </w:rPr>
        <w:t> </w:t>
      </w:r>
    </w:p>
    <w:p w14:paraId="680FDB6D" w14:textId="77777777" w:rsidR="00167F60" w:rsidRDefault="00167F60"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406B0377" w14:textId="3E4308BA"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I can’t wait to deliver the next big winner</w:t>
      </w:r>
      <w:r w:rsidR="00167F60">
        <w:rPr>
          <w:rFonts w:ascii="Georgia" w:hAnsi="Georgia" w:cs="Segoe UI"/>
          <w:color w:val="000000"/>
          <w:bdr w:val="none" w:sz="0" w:space="0" w:color="auto" w:frame="1"/>
          <w:shd w:val="clear" w:color="auto" w:fill="FFFF00"/>
        </w:rPr>
        <w:t xml:space="preserve"> for you. </w:t>
      </w:r>
    </w:p>
    <w:p w14:paraId="1A7A01D7" w14:textId="77777777" w:rsidR="00167F60" w:rsidRDefault="00167F60"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73B512AD" w14:textId="5BFFF788" w:rsidR="00666F2A" w:rsidRDefault="00A27F76" w:rsidP="00666F2A">
      <w:pPr>
        <w:pStyle w:val="NormalWeb"/>
        <w:shd w:val="clear" w:color="auto" w:fill="FFFFFF"/>
        <w:spacing w:before="0" w:beforeAutospacing="0" w:after="0" w:afterAutospacing="0" w:line="360" w:lineRule="atLeast"/>
        <w:rPr>
          <w:rFonts w:asciiTheme="minorHAnsi" w:eastAsiaTheme="minorHAnsi" w:hAnsiTheme="minorHAnsi" w:cstheme="minorBidi"/>
          <w:kern w:val="2"/>
          <w14:ligatures w14:val="standardContextual"/>
        </w:rPr>
      </w:pPr>
      <w:r>
        <w:rPr>
          <w:rFonts w:ascii="Georgia" w:hAnsi="Georgia" w:cs="Segoe UI"/>
          <w:color w:val="000000"/>
          <w:bdr w:val="none" w:sz="0" w:space="0" w:color="auto" w:frame="1"/>
          <w:shd w:val="clear" w:color="auto" w:fill="FFFF00"/>
        </w:rPr>
        <w:t>Bottom line:</w:t>
      </w:r>
      <w:r>
        <w:rPr>
          <w:rFonts w:ascii="Georgia" w:hAnsi="Georgia" w:cs="Segoe UI"/>
          <w:color w:val="000000"/>
          <w:bdr w:val="none" w:sz="0" w:space="0" w:color="auto" w:frame="1"/>
        </w:rPr>
        <w:t> I’m thrilled to have you right alongside me – as we begin a new chapter of wealth creation.</w:t>
      </w:r>
    </w:p>
    <w:p w14:paraId="672557B0" w14:textId="77777777" w:rsidR="00666F2A" w:rsidRDefault="00666F2A" w:rsidP="00D01F72">
      <w:pPr>
        <w:pStyle w:val="NormalWeb"/>
        <w:shd w:val="clear" w:color="auto" w:fill="FFFFFF"/>
        <w:spacing w:before="0" w:beforeAutospacing="0" w:after="0" w:afterAutospacing="0" w:line="360" w:lineRule="atLeast"/>
      </w:pPr>
    </w:p>
    <w:p w14:paraId="1E4633FF" w14:textId="55E2A746" w:rsidR="00C335D2" w:rsidRPr="00C335D2" w:rsidRDefault="00C335D2" w:rsidP="00C335D2">
      <w:pPr>
        <w:spacing w:after="240" w:line="360" w:lineRule="atLeast"/>
        <w:rPr>
          <w:rFonts w:ascii="Georgia" w:eastAsia="Times New Roman" w:hAnsi="Georgia" w:cs="Arial"/>
          <w:color w:val="000000"/>
          <w:kern w:val="0"/>
          <w14:ligatures w14:val="none"/>
        </w:rPr>
      </w:pPr>
      <w:proofErr w:type="gramStart"/>
      <w:r w:rsidRPr="00C335D2">
        <w:rPr>
          <w:rFonts w:ascii="Georgia" w:eastAsia="Times New Roman" w:hAnsi="Georgia" w:cs="Arial"/>
          <w:color w:val="000000"/>
          <w:kern w:val="0"/>
          <w14:ligatures w14:val="none"/>
        </w:rPr>
        <w:t>So</w:t>
      </w:r>
      <w:proofErr w:type="gramEnd"/>
      <w:r w:rsidRPr="00C335D2">
        <w:rPr>
          <w:rFonts w:ascii="Georgia" w:eastAsia="Times New Roman" w:hAnsi="Georgia" w:cs="Arial"/>
          <w:color w:val="000000"/>
          <w:kern w:val="0"/>
          <w14:ligatures w14:val="none"/>
        </w:rPr>
        <w:t xml:space="preserve"> with that, </w:t>
      </w:r>
      <w:r w:rsidR="00DC3309">
        <w:rPr>
          <w:rFonts w:ascii="Georgia" w:eastAsia="Times New Roman" w:hAnsi="Georgia" w:cs="Arial"/>
          <w:color w:val="000000"/>
          <w:kern w:val="0"/>
          <w14:ligatures w14:val="none"/>
        </w:rPr>
        <w:t xml:space="preserve">let me be the first to </w:t>
      </w:r>
      <w:r w:rsidRPr="00C335D2">
        <w:rPr>
          <w:rFonts w:ascii="Georgia" w:eastAsia="Times New Roman" w:hAnsi="Georgia" w:cs="Arial"/>
          <w:color w:val="000000"/>
          <w:kern w:val="0"/>
          <w14:ligatures w14:val="none"/>
        </w:rPr>
        <w:t xml:space="preserve">welcome </w:t>
      </w:r>
      <w:r w:rsidR="00DC3309">
        <w:rPr>
          <w:rFonts w:ascii="Georgia" w:eastAsia="Times New Roman" w:hAnsi="Georgia" w:cs="Arial"/>
          <w:color w:val="000000"/>
          <w:kern w:val="0"/>
          <w14:ligatures w14:val="none"/>
        </w:rPr>
        <w:t>you into</w:t>
      </w:r>
      <w:r w:rsidRPr="00C335D2">
        <w:rPr>
          <w:rFonts w:ascii="Georgia" w:eastAsia="Times New Roman" w:hAnsi="Georgia" w:cs="Arial"/>
          <w:color w:val="000000"/>
          <w:kern w:val="0"/>
          <w14:ligatures w14:val="none"/>
        </w:rPr>
        <w:t xml:space="preserve"> </w:t>
      </w:r>
      <w:r w:rsidR="00EF5ACB">
        <w:rPr>
          <w:rFonts w:ascii="Georgia" w:eastAsia="Times New Roman" w:hAnsi="Georgia" w:cs="Arial"/>
          <w:color w:val="000000"/>
          <w:kern w:val="0"/>
          <w14:ligatures w14:val="none"/>
        </w:rPr>
        <w:t xml:space="preserve">The War Room. </w:t>
      </w:r>
    </w:p>
    <w:p w14:paraId="7F5C035B" w14:textId="7CD9AB31" w:rsidR="00C335D2" w:rsidRPr="00C335D2" w:rsidRDefault="00EF5ACB"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w:t>
      </w:r>
      <w:r w:rsidR="00C335D2" w:rsidRPr="00C335D2">
        <w:rPr>
          <w:rFonts w:ascii="Georgia" w:eastAsia="Times New Roman" w:hAnsi="Georgia" w:cs="Arial"/>
          <w:color w:val="000000"/>
          <w:kern w:val="0"/>
          <w14:ligatures w14:val="none"/>
        </w:rPr>
        <w:t>rom this day forward, the way to trade will never be the same.</w:t>
      </w:r>
    </w:p>
    <w:p w14:paraId="79627E2E" w14:textId="03341A21" w:rsidR="00C335D2" w:rsidRDefault="00FB5E8D"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I’m </w:t>
      </w:r>
      <w:r w:rsidR="00E035E7">
        <w:rPr>
          <w:rFonts w:ascii="Georgia" w:eastAsia="Times New Roman" w:hAnsi="Georgia" w:cs="Arial"/>
          <w:color w:val="000000"/>
          <w:kern w:val="0"/>
          <w14:ligatures w14:val="none"/>
        </w:rPr>
        <w:t xml:space="preserve">pro-trader </w:t>
      </w:r>
      <w:r>
        <w:rPr>
          <w:rFonts w:ascii="Georgia" w:eastAsia="Times New Roman" w:hAnsi="Georgia" w:cs="Arial"/>
          <w:color w:val="000000"/>
          <w:kern w:val="0"/>
          <w14:ligatures w14:val="none"/>
        </w:rPr>
        <w:t xml:space="preserve">Bryan Bottarelli. </w:t>
      </w:r>
    </w:p>
    <w:p w14:paraId="1242D61E" w14:textId="77777777" w:rsidR="00D53303" w:rsidRDefault="00FB5E8D"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Thanks for </w:t>
      </w:r>
      <w:r w:rsidR="005D263F">
        <w:rPr>
          <w:rFonts w:ascii="Georgia" w:eastAsia="Times New Roman" w:hAnsi="Georgia" w:cs="Arial"/>
          <w:color w:val="000000"/>
          <w:kern w:val="0"/>
          <w14:ligatures w14:val="none"/>
        </w:rPr>
        <w:t>watching</w:t>
      </w:r>
      <w:r w:rsidR="00D53303">
        <w:rPr>
          <w:rFonts w:ascii="Georgia" w:eastAsia="Times New Roman" w:hAnsi="Georgia" w:cs="Arial"/>
          <w:color w:val="000000"/>
          <w:kern w:val="0"/>
          <w14:ligatures w14:val="none"/>
        </w:rPr>
        <w:t>…</w:t>
      </w:r>
    </w:p>
    <w:p w14:paraId="356728A1" w14:textId="74A9D355" w:rsidR="005D263F" w:rsidRDefault="005D263F"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I look </w:t>
      </w:r>
      <w:r w:rsidR="00D53303">
        <w:rPr>
          <w:rFonts w:ascii="Georgia" w:eastAsia="Times New Roman" w:hAnsi="Georgia" w:cs="Arial"/>
          <w:color w:val="000000"/>
          <w:kern w:val="0"/>
          <w14:ligatures w14:val="none"/>
        </w:rPr>
        <w:t>f</w:t>
      </w:r>
      <w:r>
        <w:rPr>
          <w:rFonts w:ascii="Georgia" w:eastAsia="Times New Roman" w:hAnsi="Georgia" w:cs="Arial"/>
          <w:color w:val="000000"/>
          <w:kern w:val="0"/>
          <w14:ligatures w14:val="none"/>
        </w:rPr>
        <w:t>orward to seeing you</w:t>
      </w:r>
      <w:r w:rsidR="00EA6359">
        <w:rPr>
          <w:rFonts w:ascii="Georgia" w:eastAsia="Times New Roman" w:hAnsi="Georgia" w:cs="Arial"/>
          <w:color w:val="000000"/>
          <w:kern w:val="0"/>
          <w14:ligatures w14:val="none"/>
        </w:rPr>
        <w:t xml:space="preserve"> p</w:t>
      </w:r>
      <w:r>
        <w:rPr>
          <w:rFonts w:ascii="Georgia" w:eastAsia="Times New Roman" w:hAnsi="Georgia" w:cs="Arial"/>
          <w:color w:val="000000"/>
          <w:kern w:val="0"/>
          <w14:ligatures w14:val="none"/>
        </w:rPr>
        <w:t>ost about your first big Overnight Whale Trade winner</w:t>
      </w:r>
      <w:proofErr w:type="gramStart"/>
      <w:r w:rsidR="00FC29A3">
        <w:rPr>
          <w:rFonts w:ascii="Georgia" w:eastAsia="Times New Roman" w:hAnsi="Georgia" w:cs="Arial"/>
          <w:color w:val="000000"/>
          <w:kern w:val="0"/>
          <w14:ligatures w14:val="none"/>
        </w:rPr>
        <w:t>….inside</w:t>
      </w:r>
      <w:proofErr w:type="gramEnd"/>
      <w:r w:rsidR="00FC29A3">
        <w:rPr>
          <w:rFonts w:ascii="Georgia" w:eastAsia="Times New Roman" w:hAnsi="Georgia" w:cs="Arial"/>
          <w:color w:val="000000"/>
          <w:kern w:val="0"/>
          <w14:ligatures w14:val="none"/>
        </w:rPr>
        <w:t xml:space="preserve"> The War Room</w:t>
      </w:r>
      <w:r>
        <w:rPr>
          <w:rFonts w:ascii="Georgia" w:eastAsia="Times New Roman" w:hAnsi="Georgia" w:cs="Arial"/>
          <w:color w:val="000000"/>
          <w:kern w:val="0"/>
          <w14:ligatures w14:val="none"/>
        </w:rPr>
        <w:t xml:space="preserve">! </w:t>
      </w:r>
    </w:p>
    <w:p w14:paraId="2F7DA09D" w14:textId="3F5B7645" w:rsidR="00E42F0D"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Yours in Smart Speculation </w:t>
      </w:r>
    </w:p>
    <w:p w14:paraId="6545F24A" w14:textId="07221A07"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Bryan Bottarelli</w:t>
      </w:r>
    </w:p>
    <w:p w14:paraId="3D65EEDD" w14:textId="76EB20BE"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Founder, The War Room </w:t>
      </w:r>
    </w:p>
    <w:p w14:paraId="355401B3" w14:textId="60114F04" w:rsidR="002A0553" w:rsidRDefault="002A055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February 2024</w:t>
      </w:r>
    </w:p>
    <w:p w14:paraId="4698C0D9" w14:textId="4CFFEDB2" w:rsidR="00E42F0D" w:rsidRDefault="00E42F0D" w:rsidP="00C335D2">
      <w:pPr>
        <w:spacing w:after="240" w:line="360" w:lineRule="atLeast"/>
        <w:rPr>
          <w:rFonts w:ascii="Georgia" w:eastAsia="Times New Roman" w:hAnsi="Georgia" w:cs="Arial"/>
          <w:color w:val="000000"/>
          <w:kern w:val="0"/>
          <w14:ligatures w14:val="none"/>
        </w:rPr>
      </w:pPr>
      <w:r w:rsidRPr="00C17C23">
        <w:rPr>
          <w:rFonts w:ascii="Georgia" w:eastAsia="Times New Roman" w:hAnsi="Georgia" w:cs="Arial"/>
          <w:b/>
          <w:bCs/>
          <w:color w:val="000000"/>
          <w:kern w:val="0"/>
          <w14:ligatures w14:val="none"/>
        </w:rPr>
        <w:t>P.S.</w:t>
      </w:r>
      <w:r>
        <w:rPr>
          <w:rFonts w:ascii="Georgia" w:eastAsia="Times New Roman" w:hAnsi="Georgia" w:cs="Arial"/>
          <w:color w:val="000000"/>
          <w:kern w:val="0"/>
          <w14:ligatures w14:val="none"/>
        </w:rPr>
        <w:t xml:space="preserve"> Oh…I forgot to mention…</w:t>
      </w:r>
    </w:p>
    <w:p w14:paraId="130FF50F" w14:textId="3F1EEB99" w:rsidR="00E42F0D" w:rsidRDefault="005B3732"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w:t>
      </w:r>
      <w:r w:rsidR="00E42F0D" w:rsidRPr="00E42F0D">
        <w:rPr>
          <w:rFonts w:ascii="Georgia" w:eastAsia="Times New Roman" w:hAnsi="Georgia" w:cs="Arial"/>
          <w:color w:val="000000"/>
          <w:kern w:val="0"/>
          <w14:ligatures w14:val="none"/>
        </w:rPr>
        <w:t>nce we reach our 99-member capacity</w:t>
      </w:r>
      <w:r>
        <w:rPr>
          <w:rFonts w:ascii="Georgia" w:eastAsia="Times New Roman" w:hAnsi="Georgia" w:cs="Arial"/>
          <w:color w:val="000000"/>
          <w:kern w:val="0"/>
          <w14:ligatures w14:val="none"/>
        </w:rPr>
        <w:t xml:space="preserve">, </w:t>
      </w:r>
      <w:r w:rsidRPr="005B3732">
        <w:rPr>
          <w:rFonts w:ascii="Georgia" w:eastAsia="Times New Roman" w:hAnsi="Georgia" w:cs="Arial"/>
          <w:color w:val="000000"/>
          <w:kern w:val="0"/>
          <w14:ligatures w14:val="none"/>
        </w:rPr>
        <w:t xml:space="preserve">we reserve the right to close this offer </w:t>
      </w:r>
      <w:r>
        <w:rPr>
          <w:rFonts w:ascii="Georgia" w:eastAsia="Times New Roman" w:hAnsi="Georgia" w:cs="Arial"/>
          <w:color w:val="000000"/>
          <w:kern w:val="0"/>
          <w14:ligatures w14:val="none"/>
        </w:rPr>
        <w:t xml:space="preserve">- </w:t>
      </w:r>
      <w:r w:rsidRPr="005B3732">
        <w:rPr>
          <w:rFonts w:ascii="Georgia" w:eastAsia="Times New Roman" w:hAnsi="Georgia" w:cs="Arial"/>
          <w:color w:val="000000"/>
          <w:kern w:val="0"/>
          <w14:ligatures w14:val="none"/>
        </w:rPr>
        <w:t xml:space="preserve">without </w:t>
      </w:r>
      <w:r>
        <w:rPr>
          <w:rFonts w:ascii="Georgia" w:eastAsia="Times New Roman" w:hAnsi="Georgia" w:cs="Arial"/>
          <w:color w:val="000000"/>
          <w:kern w:val="0"/>
          <w14:ligatures w14:val="none"/>
        </w:rPr>
        <w:t xml:space="preserve">any advance </w:t>
      </w:r>
      <w:r w:rsidRPr="005B3732">
        <w:rPr>
          <w:rFonts w:ascii="Georgia" w:eastAsia="Times New Roman" w:hAnsi="Georgia" w:cs="Arial"/>
          <w:color w:val="000000"/>
          <w:kern w:val="0"/>
          <w14:ligatures w14:val="none"/>
        </w:rPr>
        <w:t>notice</w:t>
      </w:r>
      <w:r>
        <w:rPr>
          <w:rFonts w:ascii="Georgia" w:eastAsia="Times New Roman" w:hAnsi="Georgia" w:cs="Arial"/>
          <w:color w:val="000000"/>
          <w:kern w:val="0"/>
          <w14:ligatures w14:val="none"/>
        </w:rPr>
        <w:t xml:space="preserve">. </w:t>
      </w:r>
    </w:p>
    <w:p w14:paraId="7D71BA27" w14:textId="7AD762AA" w:rsidR="00B425BB" w:rsidRDefault="00B425BB"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So, if you have any interest in taking the </w:t>
      </w:r>
      <w:r w:rsidR="006A4B0E">
        <w:rPr>
          <w:rFonts w:ascii="Georgia" w:eastAsia="Times New Roman" w:hAnsi="Georgia" w:cs="Arial"/>
          <w:color w:val="000000"/>
          <w:kern w:val="0"/>
          <w14:ligatures w14:val="none"/>
        </w:rPr>
        <w:t>252 Winner Guarantee…</w:t>
      </w:r>
    </w:p>
    <w:p w14:paraId="43CB285A" w14:textId="533648AB" w:rsidR="006A4B0E" w:rsidRDefault="006A4B0E"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Combined with the</w:t>
      </w:r>
      <w:r w:rsidR="00C17C23">
        <w:rPr>
          <w:rFonts w:ascii="Georgia" w:eastAsia="Times New Roman" w:hAnsi="Georgia" w:cs="Arial"/>
          <w:color w:val="000000"/>
          <w:kern w:val="0"/>
          <w14:ligatures w14:val="none"/>
        </w:rPr>
        <w:t xml:space="preserve"> new</w:t>
      </w:r>
      <w:r>
        <w:rPr>
          <w:rFonts w:ascii="Georgia" w:eastAsia="Times New Roman" w:hAnsi="Georgia" w:cs="Arial"/>
          <w:color w:val="000000"/>
          <w:kern w:val="0"/>
          <w14:ligatures w14:val="none"/>
        </w:rPr>
        <w:t xml:space="preserve"> Overnight Whale Trade Guarantee….</w:t>
      </w:r>
    </w:p>
    <w:p w14:paraId="7D607DD9" w14:textId="2F7CDF42" w:rsidR="006A4B0E" w:rsidRDefault="006A4B0E"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All for the special 6-month introductory rate…</w:t>
      </w:r>
    </w:p>
    <w:p w14:paraId="56587CD1" w14:textId="439670C6" w:rsidR="006A4B0E" w:rsidRDefault="00C17C2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Then you MUST lock in your spot right now. </w:t>
      </w:r>
    </w:p>
    <w:p w14:paraId="79654C8A" w14:textId="7A64A843" w:rsidR="00C17C23" w:rsidRDefault="00E10C49" w:rsidP="00C335D2">
      <w:pPr>
        <w:spacing w:after="240" w:line="360" w:lineRule="atLeast"/>
        <w:rPr>
          <w:rFonts w:ascii="Georgia" w:eastAsia="Times New Roman" w:hAnsi="Georgia" w:cs="Arial"/>
          <w:color w:val="000000"/>
          <w:kern w:val="0"/>
          <w14:ligatures w14:val="none"/>
        </w:rPr>
      </w:pPr>
      <w:proofErr w:type="gramStart"/>
      <w:r>
        <w:rPr>
          <w:rFonts w:ascii="Georgia" w:eastAsia="Times New Roman" w:hAnsi="Georgia" w:cs="Arial"/>
          <w:color w:val="000000"/>
          <w:kern w:val="0"/>
          <w14:ligatures w14:val="none"/>
        </w:rPr>
        <w:t>So</w:t>
      </w:r>
      <w:proofErr w:type="gramEnd"/>
      <w:r>
        <w:rPr>
          <w:rFonts w:ascii="Georgia" w:eastAsia="Times New Roman" w:hAnsi="Georgia" w:cs="Arial"/>
          <w:color w:val="000000"/>
          <w:kern w:val="0"/>
          <w14:ligatures w14:val="none"/>
        </w:rPr>
        <w:t xml:space="preserve"> c</w:t>
      </w:r>
      <w:r w:rsidR="00A728C0">
        <w:rPr>
          <w:rFonts w:ascii="Georgia" w:eastAsia="Times New Roman" w:hAnsi="Georgia" w:cs="Arial"/>
          <w:color w:val="000000"/>
          <w:kern w:val="0"/>
          <w14:ligatures w14:val="none"/>
        </w:rPr>
        <w:t>lick the button below….</w:t>
      </w:r>
    </w:p>
    <w:p w14:paraId="1D31E5A9" w14:textId="410B5B18" w:rsidR="00E10C49" w:rsidRDefault="00E10C49"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call the number on your screen…</w:t>
      </w:r>
    </w:p>
    <w:p w14:paraId="296BE3B0" w14:textId="0D3D57AB"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your </w:t>
      </w:r>
      <w:r w:rsidR="00E10C49">
        <w:rPr>
          <w:rFonts w:ascii="Georgia" w:eastAsia="Times New Roman" w:hAnsi="Georgia" w:cs="Arial"/>
          <w:color w:val="000000"/>
          <w:kern w:val="0"/>
          <w14:ligatures w14:val="none"/>
        </w:rPr>
        <w:t>journey to daily wealth creation</w:t>
      </w:r>
      <w:proofErr w:type="gramStart"/>
      <w:r w:rsidR="00E10C49">
        <w:rPr>
          <w:rFonts w:ascii="Georgia" w:eastAsia="Times New Roman" w:hAnsi="Georgia" w:cs="Arial"/>
          <w:color w:val="000000"/>
          <w:kern w:val="0"/>
          <w14:ligatures w14:val="none"/>
        </w:rPr>
        <w:t>….starts</w:t>
      </w:r>
      <w:proofErr w:type="gramEnd"/>
      <w:r w:rsidR="00E10C49">
        <w:rPr>
          <w:rFonts w:ascii="Georgia" w:eastAsia="Times New Roman" w:hAnsi="Georgia" w:cs="Arial"/>
          <w:color w:val="000000"/>
          <w:kern w:val="0"/>
          <w14:ligatures w14:val="none"/>
        </w:rPr>
        <w:t xml:space="preserve"> now! </w:t>
      </w:r>
    </w:p>
    <w:p w14:paraId="425CA5A3" w14:textId="4EFEBE10" w:rsidR="00D53303" w:rsidRPr="00C335D2" w:rsidRDefault="00D5330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t>
      </w:r>
    </w:p>
    <w:p w14:paraId="3DD376AB" w14:textId="77777777" w:rsidR="00636810" w:rsidRPr="001810CB" w:rsidRDefault="00636810" w:rsidP="00A728C0">
      <w:pPr>
        <w:spacing w:after="0" w:line="240" w:lineRule="auto"/>
        <w:rPr>
          <w:rFonts w:ascii="Georgia" w:eastAsia="Times New Roman" w:hAnsi="Georgia" w:cs="Arial"/>
          <w:color w:val="000000"/>
          <w:kern w:val="0"/>
          <w14:ligatures w14:val="none"/>
        </w:rPr>
      </w:pPr>
      <w:r w:rsidRPr="001810CB">
        <w:rPr>
          <w:rFonts w:ascii="Georgia" w:eastAsia="Times New Roman" w:hAnsi="Georgia" w:cs="Arial"/>
          <w:noProof/>
          <w:kern w:val="0"/>
          <w14:ligatures w14:val="none"/>
        </w:rPr>
        <w:drawing>
          <wp:inline distT="0" distB="0" distL="0" distR="0" wp14:anchorId="32354FCA" wp14:editId="4471ADCB">
            <wp:extent cx="3984053" cy="2241030"/>
            <wp:effectExtent l="0" t="0" r="0" b="6985"/>
            <wp:docPr id="236479203" name="Picture 23647920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3482" cy="2251959"/>
                    </a:xfrm>
                    <a:prstGeom prst="rect">
                      <a:avLst/>
                    </a:prstGeom>
                    <a:noFill/>
                    <a:ln>
                      <a:noFill/>
                    </a:ln>
                  </pic:spPr>
                </pic:pic>
              </a:graphicData>
            </a:graphic>
          </wp:inline>
        </w:drawing>
      </w:r>
    </w:p>
    <w:p w14:paraId="747C42FA" w14:textId="77777777" w:rsidR="00636810" w:rsidRPr="001810CB" w:rsidRDefault="00636810" w:rsidP="00636810">
      <w:pPr>
        <w:spacing w:after="0" w:line="240" w:lineRule="auto"/>
        <w:rPr>
          <w:rFonts w:ascii="Georgia" w:eastAsia="Times New Roman" w:hAnsi="Georgia" w:cs="Arial"/>
          <w:color w:val="000000"/>
          <w:kern w:val="0"/>
          <w14:ligatures w14:val="none"/>
        </w:rPr>
      </w:pPr>
    </w:p>
    <w:p w14:paraId="39F337BD" w14:textId="39D2F115" w:rsidR="00310907" w:rsidRDefault="0060092A" w:rsidP="001810CB">
      <w:pPr>
        <w:spacing w:after="240" w:line="360" w:lineRule="atLeast"/>
        <w:rPr>
          <w:rFonts w:ascii="Georgia" w:eastAsia="Times New Roman" w:hAnsi="Georgia" w:cs="Arial"/>
          <w:color w:val="000000"/>
          <w:kern w:val="0"/>
          <w14:ligatures w14:val="none"/>
        </w:rPr>
      </w:pPr>
      <w:r w:rsidRPr="0060092A">
        <w:rPr>
          <w:rFonts w:ascii="Georgia" w:eastAsia="Times New Roman" w:hAnsi="Georgia" w:cs="Arial"/>
          <w:noProof/>
          <w:color w:val="000000"/>
          <w:kern w:val="0"/>
          <w14:ligatures w14:val="none"/>
        </w:rPr>
        <w:drawing>
          <wp:inline distT="0" distB="0" distL="0" distR="0" wp14:anchorId="6C77802D" wp14:editId="124FFB2C">
            <wp:extent cx="4085168" cy="2286000"/>
            <wp:effectExtent l="0" t="0" r="0" b="0"/>
            <wp:docPr id="1884592992"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92992" name="Picture 1" descr="A person in a suit&#10;&#10;Description automatically generated"/>
                    <pic:cNvPicPr/>
                  </pic:nvPicPr>
                  <pic:blipFill>
                    <a:blip r:embed="rId49"/>
                    <a:stretch>
                      <a:fillRect/>
                    </a:stretch>
                  </pic:blipFill>
                  <pic:spPr>
                    <a:xfrm>
                      <a:off x="0" y="0"/>
                      <a:ext cx="4093209" cy="2290500"/>
                    </a:xfrm>
                    <a:prstGeom prst="rect">
                      <a:avLst/>
                    </a:prstGeom>
                  </pic:spPr>
                </pic:pic>
              </a:graphicData>
            </a:graphic>
          </wp:inline>
        </w:drawing>
      </w:r>
    </w:p>
    <w:p w14:paraId="2F3F3EE3" w14:textId="5A5E8F87" w:rsidR="00310907" w:rsidRDefault="00A728C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t>
      </w:r>
    </w:p>
    <w:p w14:paraId="0C8994EB" w14:textId="21A073A4" w:rsidR="00177A92" w:rsidRPr="004870CB" w:rsidRDefault="004870CB" w:rsidP="00D65345">
      <w:pPr>
        <w:spacing w:line="259" w:lineRule="auto"/>
        <w:rPr>
          <w:rFonts w:ascii="Georgia" w:hAnsi="Georgia" w:cs="Arial"/>
          <w:b/>
          <w:bCs/>
          <w:kern w:val="0"/>
          <w14:ligatures w14:val="none"/>
        </w:rPr>
      </w:pPr>
      <w:r w:rsidRPr="004870CB">
        <w:rPr>
          <w:rFonts w:ascii="Georgia" w:hAnsi="Georgia" w:cs="Arial"/>
          <w:b/>
          <w:bCs/>
          <w:kern w:val="0"/>
          <w14:ligatures w14:val="none"/>
        </w:rPr>
        <w:t xml:space="preserve">Selection Criteria </w:t>
      </w:r>
      <w:r w:rsidR="00B12F28">
        <w:rPr>
          <w:rFonts w:ascii="Georgia" w:hAnsi="Georgia" w:cs="Arial"/>
          <w:b/>
          <w:bCs/>
          <w:kern w:val="0"/>
          <w14:ligatures w14:val="none"/>
        </w:rPr>
        <w:t xml:space="preserve">Backup </w:t>
      </w:r>
      <w:r w:rsidRPr="004870CB">
        <w:rPr>
          <w:rFonts w:ascii="Georgia" w:hAnsi="Georgia" w:cs="Arial"/>
          <w:b/>
          <w:bCs/>
          <w:kern w:val="0"/>
          <w14:ligatures w14:val="none"/>
        </w:rPr>
        <w:t xml:space="preserve">from </w:t>
      </w:r>
      <w:proofErr w:type="spellStart"/>
      <w:r w:rsidRPr="004870CB">
        <w:rPr>
          <w:rFonts w:ascii="Georgia" w:hAnsi="Georgia" w:cs="Arial"/>
          <w:b/>
          <w:bCs/>
          <w:kern w:val="0"/>
          <w14:ligatures w14:val="none"/>
        </w:rPr>
        <w:t>JMead</w:t>
      </w:r>
      <w:proofErr w:type="spellEnd"/>
      <w:r w:rsidRPr="004870CB">
        <w:rPr>
          <w:rFonts w:ascii="Georgia" w:hAnsi="Georgia" w:cs="Arial"/>
          <w:b/>
          <w:bCs/>
          <w:kern w:val="0"/>
          <w14:ligatures w14:val="none"/>
        </w:rPr>
        <w:t xml:space="preserve"> at Research </w:t>
      </w:r>
    </w:p>
    <w:p w14:paraId="43E2F9E6"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b/>
          <w:bCs/>
          <w:color w:val="1D1C1D"/>
          <w:kern w:val="0"/>
          <w:sz w:val="23"/>
          <w:szCs w:val="23"/>
          <w14:ligatures w14:val="none"/>
        </w:rPr>
        <w:br/>
      </w:r>
      <w:proofErr w:type="spellStart"/>
      <w:r w:rsidRPr="00B6242C">
        <w:rPr>
          <w:rFonts w:ascii="Arial" w:eastAsia="Times New Roman" w:hAnsi="Arial" w:cs="Arial"/>
          <w:b/>
          <w:bCs/>
          <w:color w:val="1D1C1D"/>
          <w:kern w:val="0"/>
          <w:sz w:val="23"/>
          <w:szCs w:val="23"/>
          <w14:ligatures w14:val="none"/>
        </w:rPr>
        <w:t>jmead</w:t>
      </w:r>
      <w:proofErr w:type="spellEnd"/>
      <w:r w:rsidRPr="00B6242C">
        <w:rPr>
          <w:rFonts w:ascii="Arial" w:eastAsia="Times New Roman" w:hAnsi="Arial" w:cs="Arial"/>
          <w:color w:val="1D1C1D"/>
          <w:kern w:val="0"/>
          <w:sz w:val="23"/>
          <w:szCs w:val="23"/>
          <w14:ligatures w14:val="none"/>
        </w:rPr>
        <w:t>  </w:t>
      </w:r>
      <w:hyperlink r:id="rId50" w:history="1">
        <w:r w:rsidRPr="00B6242C">
          <w:rPr>
            <w:rFonts w:ascii="Arial" w:eastAsia="Times New Roman" w:hAnsi="Arial" w:cs="Arial"/>
            <w:color w:val="0000FF"/>
            <w:kern w:val="0"/>
            <w:sz w:val="18"/>
            <w:szCs w:val="18"/>
            <w14:ligatures w14:val="none"/>
          </w:rPr>
          <w:t>2:03 PM</w:t>
        </w:r>
      </w:hyperlink>
    </w:p>
    <w:p w14:paraId="7599D47A" w14:textId="76E0C646"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 xml:space="preserve">We're looking for the daily volume to be double that of the previous day, or double the 30-day moving average. With volume typically ramping into the close pre-earnings (it sometimes makes up the majority of daily volume) I'm trying to </w:t>
      </w:r>
      <w:r w:rsidR="00CA49C6" w:rsidRPr="00B6242C">
        <w:rPr>
          <w:rFonts w:ascii="Arial" w:eastAsia="Times New Roman" w:hAnsi="Arial" w:cs="Arial"/>
          <w:color w:val="1D1C1D"/>
          <w:kern w:val="0"/>
          <w:sz w:val="23"/>
          <w:szCs w:val="23"/>
          <w14:ligatures w14:val="none"/>
        </w:rPr>
        <w:t>assess</w:t>
      </w:r>
      <w:r w:rsidRPr="00B6242C">
        <w:rPr>
          <w:rFonts w:ascii="Arial" w:eastAsia="Times New Roman" w:hAnsi="Arial" w:cs="Arial"/>
          <w:color w:val="1D1C1D"/>
          <w:kern w:val="0"/>
          <w:sz w:val="23"/>
          <w:szCs w:val="23"/>
          <w14:ligatures w14:val="none"/>
        </w:rPr>
        <w:t xml:space="preserve"> where it's at around 3pm. One thing I've been using lately is a relative volume indicator to get the actual numbers, but I use it on smaller timeframes to see if the stock saw higher relative volume throughout the day.</w:t>
      </w:r>
      <w:r w:rsidRPr="00B6242C">
        <w:rPr>
          <w:rFonts w:ascii="Arial" w:eastAsia="Times New Roman" w:hAnsi="Arial" w:cs="Arial"/>
          <w:color w:val="1D1C1D"/>
          <w:kern w:val="0"/>
          <w:sz w:val="20"/>
          <w:szCs w:val="20"/>
          <w14:ligatures w14:val="none"/>
        </w:rPr>
        <w:t> (edited) </w:t>
      </w:r>
    </w:p>
    <w:p w14:paraId="29794A0D"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1" w:history="1">
        <w:r w:rsidR="00B6242C" w:rsidRPr="00B6242C">
          <w:rPr>
            <w:rFonts w:ascii="Arial" w:eastAsia="Times New Roman" w:hAnsi="Arial" w:cs="Arial"/>
            <w:color w:val="0000FF"/>
            <w:kern w:val="0"/>
            <w:sz w:val="18"/>
            <w:szCs w:val="18"/>
            <w14:ligatures w14:val="none"/>
          </w:rPr>
          <w:t>2:04</w:t>
        </w:r>
      </w:hyperlink>
    </w:p>
    <w:p w14:paraId="2D1AA6C5"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And the daily candle ahead of earnings should be touching the 9ema</w:t>
      </w:r>
    </w:p>
    <w:p w14:paraId="727CA96E"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2" w:history="1">
        <w:r w:rsidR="00B6242C" w:rsidRPr="00B6242C">
          <w:rPr>
            <w:rFonts w:ascii="Arial" w:eastAsia="Times New Roman" w:hAnsi="Arial" w:cs="Arial"/>
            <w:color w:val="0000FF"/>
            <w:kern w:val="0"/>
            <w:sz w:val="18"/>
            <w:szCs w:val="18"/>
            <w14:ligatures w14:val="none"/>
          </w:rPr>
          <w:t>2:07</w:t>
        </w:r>
      </w:hyperlink>
    </w:p>
    <w:p w14:paraId="337CE74F"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 xml:space="preserve">For reference, on your top earnings strangle trades of the past, the top 10 trades saw daily volume double that of the previous day, or double the 30-day moving average. And the top 20 earnings </w:t>
      </w:r>
      <w:proofErr w:type="gramStart"/>
      <w:r w:rsidRPr="00B6242C">
        <w:rPr>
          <w:rFonts w:ascii="Arial" w:eastAsia="Times New Roman" w:hAnsi="Arial" w:cs="Arial"/>
          <w:color w:val="1D1C1D"/>
          <w:kern w:val="0"/>
          <w:sz w:val="23"/>
          <w:szCs w:val="23"/>
          <w14:ligatures w14:val="none"/>
        </w:rPr>
        <w:t>strangles</w:t>
      </w:r>
      <w:proofErr w:type="gramEnd"/>
      <w:r w:rsidRPr="00B6242C">
        <w:rPr>
          <w:rFonts w:ascii="Arial" w:eastAsia="Times New Roman" w:hAnsi="Arial" w:cs="Arial"/>
          <w:color w:val="1D1C1D"/>
          <w:kern w:val="0"/>
          <w:sz w:val="23"/>
          <w:szCs w:val="23"/>
          <w14:ligatures w14:val="none"/>
        </w:rPr>
        <w:t xml:space="preserve"> had an average volume surge of 106.9% (over previous day) and 116.3% (over 30day).</w:t>
      </w:r>
    </w:p>
    <w:p w14:paraId="59C28F66"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noProof/>
          <w:color w:val="1D1C1D"/>
          <w:kern w:val="0"/>
          <w:sz w:val="23"/>
          <w:szCs w:val="23"/>
          <w14:ligatures w14:val="none"/>
        </w:rPr>
        <w:drawing>
          <wp:inline distT="0" distB="0" distL="0" distR="0" wp14:anchorId="001D49B5" wp14:editId="7EA157DA">
            <wp:extent cx="457200" cy="45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80423C2"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proofErr w:type="spellStart"/>
      <w:r w:rsidRPr="00B6242C">
        <w:rPr>
          <w:rFonts w:ascii="Arial" w:eastAsia="Times New Roman" w:hAnsi="Arial" w:cs="Arial"/>
          <w:b/>
          <w:bCs/>
          <w:color w:val="1D1C1D"/>
          <w:kern w:val="0"/>
          <w:sz w:val="23"/>
          <w:szCs w:val="23"/>
          <w14:ligatures w14:val="none"/>
        </w:rPr>
        <w:t>bbottarelli</w:t>
      </w:r>
      <w:proofErr w:type="spellEnd"/>
      <w:r w:rsidRPr="00B6242C">
        <w:rPr>
          <w:rFonts w:ascii="Arial" w:eastAsia="Times New Roman" w:hAnsi="Arial" w:cs="Arial"/>
          <w:color w:val="1D1C1D"/>
          <w:kern w:val="0"/>
          <w:sz w:val="23"/>
          <w:szCs w:val="23"/>
          <w14:ligatures w14:val="none"/>
        </w:rPr>
        <w:t>  </w:t>
      </w:r>
      <w:hyperlink r:id="rId54" w:history="1">
        <w:r w:rsidRPr="00B6242C">
          <w:rPr>
            <w:rFonts w:ascii="Arial" w:eastAsia="Times New Roman" w:hAnsi="Arial" w:cs="Arial"/>
            <w:color w:val="0000FF"/>
            <w:kern w:val="0"/>
            <w:sz w:val="18"/>
            <w:szCs w:val="18"/>
            <w14:ligatures w14:val="none"/>
          </w:rPr>
          <w:t>2:09 PM</w:t>
        </w:r>
      </w:hyperlink>
    </w:p>
    <w:p w14:paraId="71DC8BEF"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nice, thank you</w:t>
      </w:r>
    </w:p>
    <w:p w14:paraId="34F15473"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5" w:history="1">
        <w:r w:rsidR="00B6242C" w:rsidRPr="00B6242C">
          <w:rPr>
            <w:rFonts w:ascii="Arial" w:eastAsia="Times New Roman" w:hAnsi="Arial" w:cs="Arial"/>
            <w:color w:val="0000FF"/>
            <w:kern w:val="0"/>
            <w:sz w:val="18"/>
            <w:szCs w:val="18"/>
            <w14:ligatures w14:val="none"/>
          </w:rPr>
          <w:t>2:09</w:t>
        </w:r>
      </w:hyperlink>
    </w:p>
    <w:p w14:paraId="51DAB4A9"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noProof/>
          <w:color w:val="1D1C1D"/>
          <w:kern w:val="0"/>
          <w:sz w:val="23"/>
          <w:szCs w:val="23"/>
          <w14:ligatures w14:val="none"/>
        </w:rPr>
        <w:drawing>
          <wp:inline distT="0" distB="0" distL="0" distR="0" wp14:anchorId="0EB441C2" wp14:editId="344B5F35">
            <wp:extent cx="457200" cy="457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4E51937B"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proofErr w:type="spellStart"/>
      <w:r w:rsidRPr="00B6242C">
        <w:rPr>
          <w:rFonts w:ascii="Arial" w:eastAsia="Times New Roman" w:hAnsi="Arial" w:cs="Arial"/>
          <w:b/>
          <w:bCs/>
          <w:color w:val="1D1C1D"/>
          <w:kern w:val="0"/>
          <w:sz w:val="23"/>
          <w:szCs w:val="23"/>
          <w14:ligatures w14:val="none"/>
        </w:rPr>
        <w:t>jmead</w:t>
      </w:r>
      <w:proofErr w:type="spellEnd"/>
      <w:r w:rsidRPr="00B6242C">
        <w:rPr>
          <w:rFonts w:ascii="Arial" w:eastAsia="Times New Roman" w:hAnsi="Arial" w:cs="Arial"/>
          <w:color w:val="1D1C1D"/>
          <w:kern w:val="0"/>
          <w:sz w:val="23"/>
          <w:szCs w:val="23"/>
          <w14:ligatures w14:val="none"/>
        </w:rPr>
        <w:t>  </w:t>
      </w:r>
      <w:hyperlink r:id="rId57" w:history="1">
        <w:r w:rsidRPr="00B6242C">
          <w:rPr>
            <w:rFonts w:ascii="Arial" w:eastAsia="Times New Roman" w:hAnsi="Arial" w:cs="Arial"/>
            <w:color w:val="0000FF"/>
            <w:kern w:val="0"/>
            <w:sz w:val="18"/>
            <w:szCs w:val="18"/>
            <w14:ligatures w14:val="none"/>
          </w:rPr>
          <w:t>2:09 PM</w:t>
        </w:r>
      </w:hyperlink>
    </w:p>
    <w:p w14:paraId="2A93B897"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There are a handful of huge volume spikes that prop up the averages though, so while using 100% is clean and would be ideal, we might need to lower that standard a bit. Upcoming earnings season should be great to fine-tune the strategy and gather more data</w:t>
      </w:r>
    </w:p>
    <w:p w14:paraId="7C35AAEB" w14:textId="77777777" w:rsidR="004870CB" w:rsidRDefault="004870CB" w:rsidP="00D65345">
      <w:pPr>
        <w:spacing w:line="259" w:lineRule="auto"/>
        <w:rPr>
          <w:rFonts w:ascii="Georgia" w:hAnsi="Georgia" w:cs="Arial"/>
          <w:kern w:val="0"/>
          <w14:ligatures w14:val="none"/>
        </w:rPr>
      </w:pPr>
    </w:p>
    <w:p w14:paraId="533EFDA7" w14:textId="42C53DC8" w:rsidR="00A6394C" w:rsidRPr="005236DC" w:rsidRDefault="00B6242C" w:rsidP="00D143F8">
      <w:pPr>
        <w:spacing w:line="259" w:lineRule="auto"/>
        <w:rPr>
          <w:rFonts w:ascii="Georgia" w:hAnsi="Georgia"/>
        </w:rPr>
      </w:pPr>
      <w:r>
        <w:rPr>
          <w:rFonts w:ascii="Georgia" w:hAnsi="Georgia" w:cs="Arial"/>
          <w:kern w:val="0"/>
          <w14:ligatures w14:val="none"/>
        </w:rPr>
        <w:t>=========================</w:t>
      </w:r>
    </w:p>
    <w:p w14:paraId="69D4A7D9" w14:textId="168D64EE" w:rsidR="002169D7" w:rsidRDefault="00A6394C">
      <w:pPr>
        <w:rPr>
          <w:rFonts w:ascii="Georgia" w:hAnsi="Georgia"/>
        </w:rPr>
      </w:pPr>
      <w:r w:rsidRPr="005236DC">
        <w:rPr>
          <w:rFonts w:ascii="Georgia" w:hAnsi="Georgia"/>
        </w:rPr>
        <w:t xml:space="preserve"> </w:t>
      </w:r>
      <w:r w:rsidR="00710C76" w:rsidRPr="00200BA5">
        <w:rPr>
          <w:rFonts w:ascii="Georgia" w:hAnsi="Georgia"/>
          <w:highlight w:val="yellow"/>
        </w:rPr>
        <w:t>Order Form</w:t>
      </w:r>
      <w:r w:rsidR="00710C76">
        <w:rPr>
          <w:rFonts w:ascii="Georgia" w:hAnsi="Georgia"/>
        </w:rPr>
        <w:t xml:space="preserve"> </w:t>
      </w:r>
    </w:p>
    <w:p w14:paraId="371EA9A6" w14:textId="6359AE7D" w:rsidR="008D36CD" w:rsidRDefault="00710C76" w:rsidP="00200BA5">
      <w:pPr>
        <w:jc w:val="center"/>
        <w:rPr>
          <w:rFonts w:ascii="Georgia" w:hAnsi="Georgia"/>
          <w:b/>
          <w:bCs/>
          <w:sz w:val="72"/>
          <w:szCs w:val="72"/>
        </w:rPr>
      </w:pPr>
      <w:r w:rsidRPr="00200BA5">
        <w:rPr>
          <w:rFonts w:ascii="Georgia" w:hAnsi="Georgia"/>
          <w:b/>
          <w:bCs/>
          <w:sz w:val="72"/>
          <w:szCs w:val="72"/>
        </w:rPr>
        <w:t xml:space="preserve">YES! </w:t>
      </w:r>
      <w:r w:rsidR="00F46249">
        <w:rPr>
          <w:rFonts w:ascii="Georgia" w:hAnsi="Georgia"/>
          <w:b/>
          <w:bCs/>
          <w:sz w:val="72"/>
          <w:szCs w:val="72"/>
        </w:rPr>
        <w:t>I Want</w:t>
      </w:r>
      <w:r w:rsidRPr="00200BA5">
        <w:rPr>
          <w:rFonts w:ascii="Georgia" w:hAnsi="Georgia"/>
          <w:b/>
          <w:bCs/>
          <w:sz w:val="72"/>
          <w:szCs w:val="72"/>
        </w:rPr>
        <w:t xml:space="preserve"> </w:t>
      </w:r>
    </w:p>
    <w:p w14:paraId="474B58CC" w14:textId="23CE2999" w:rsidR="00710C76" w:rsidRPr="00F46249" w:rsidRDefault="00710C76" w:rsidP="00200BA5">
      <w:pPr>
        <w:jc w:val="center"/>
        <w:rPr>
          <w:rFonts w:ascii="Georgia" w:hAnsi="Georgia"/>
          <w:b/>
          <w:bCs/>
          <w:sz w:val="72"/>
          <w:szCs w:val="72"/>
          <w:u w:val="single"/>
        </w:rPr>
      </w:pPr>
      <w:r w:rsidRPr="00F46249">
        <w:rPr>
          <w:rFonts w:ascii="Georgia" w:hAnsi="Georgia"/>
          <w:b/>
          <w:bCs/>
          <w:sz w:val="72"/>
          <w:szCs w:val="72"/>
          <w:u w:val="single"/>
        </w:rPr>
        <w:t>Overnight Whale Trades!</w:t>
      </w:r>
    </w:p>
    <w:p w14:paraId="33910CC5" w14:textId="77777777" w:rsidR="00200BA5" w:rsidRDefault="00200BA5">
      <w:pPr>
        <w:rPr>
          <w:rFonts w:ascii="Georgia" w:hAnsi="Georgia"/>
        </w:rPr>
      </w:pPr>
      <w:r w:rsidRPr="00200BA5">
        <w:rPr>
          <w:rFonts w:ascii="Georgia" w:hAnsi="Georgia"/>
          <w:highlight w:val="yellow"/>
        </w:rPr>
        <w:t>15 Minute Count-Down Clock</w:t>
      </w:r>
    </w:p>
    <w:p w14:paraId="155ABEF8" w14:textId="6CE445ED" w:rsidR="00200BA5" w:rsidRDefault="00200BA5">
      <w:pPr>
        <w:rPr>
          <w:rFonts w:ascii="Georgia" w:hAnsi="Georgia"/>
        </w:rPr>
      </w:pPr>
      <w:r w:rsidRPr="00200BA5">
        <w:rPr>
          <w:rFonts w:ascii="Georgia" w:hAnsi="Georgia"/>
        </w:rPr>
        <w:t>(</w:t>
      </w:r>
      <w:r>
        <w:rPr>
          <w:rFonts w:ascii="Georgia" w:hAnsi="Georgia"/>
        </w:rPr>
        <w:t xml:space="preserve">Offer </w:t>
      </w:r>
      <w:r w:rsidRPr="00200BA5">
        <w:rPr>
          <w:rFonts w:ascii="Georgia" w:hAnsi="Georgia"/>
        </w:rPr>
        <w:t>Limited to the First 99 People to Respond Today)</w:t>
      </w:r>
    </w:p>
    <w:p w14:paraId="6C11B253" w14:textId="77777777" w:rsidR="00515D52" w:rsidRPr="00515D52" w:rsidRDefault="00515D52" w:rsidP="00515D52">
      <w:pPr>
        <w:pStyle w:val="NormalWeb"/>
        <w:rPr>
          <w:rFonts w:ascii="Georgia" w:hAnsi="Georgia"/>
          <w:color w:val="181818"/>
        </w:rPr>
      </w:pPr>
      <w:r w:rsidRPr="00515D52">
        <w:rPr>
          <w:rFonts w:ascii="Georgia" w:hAnsi="Georgia"/>
          <w:b/>
          <w:bCs/>
          <w:color w:val="181818"/>
        </w:rPr>
        <w:t>Congratulations!</w:t>
      </w:r>
    </w:p>
    <w:p w14:paraId="720A8998" w14:textId="77777777" w:rsidR="00515D52" w:rsidRPr="00515D52" w:rsidRDefault="00515D52" w:rsidP="00515D52">
      <w:pPr>
        <w:pStyle w:val="NormalWeb"/>
        <w:rPr>
          <w:rFonts w:ascii="Georgia" w:hAnsi="Georgia"/>
          <w:color w:val="181818"/>
        </w:rPr>
      </w:pPr>
      <w:r w:rsidRPr="00515D52">
        <w:rPr>
          <w:rFonts w:ascii="Georgia" w:hAnsi="Georgia"/>
          <w:b/>
          <w:bCs/>
          <w:color w:val="181818"/>
        </w:rPr>
        <w:t>The special introductory rate is still available.</w:t>
      </w:r>
    </w:p>
    <w:p w14:paraId="342DEA48" w14:textId="35C979D9" w:rsidR="00515D52" w:rsidRDefault="00457B93" w:rsidP="00457B93">
      <w:pPr>
        <w:pStyle w:val="NormalWeb"/>
        <w:rPr>
          <w:rFonts w:ascii="Georgia" w:hAnsi="Georgia"/>
        </w:rPr>
      </w:pPr>
      <w:r>
        <w:rPr>
          <w:rFonts w:ascii="Georgia" w:hAnsi="Georgia"/>
          <w:color w:val="181818"/>
        </w:rPr>
        <w:t xml:space="preserve">Submit your order within the next 15 minutes, and you’ll qualify to receive the two performance guarantees below: </w:t>
      </w:r>
    </w:p>
    <w:p w14:paraId="31813AD1" w14:textId="395D6289" w:rsidR="00200BA5" w:rsidRPr="00200BA5" w:rsidRDefault="00200BA5">
      <w:pPr>
        <w:rPr>
          <w:rFonts w:ascii="Georgia" w:hAnsi="Georgia"/>
          <w:b/>
          <w:bCs/>
        </w:rPr>
      </w:pPr>
      <w:r w:rsidRPr="00200BA5">
        <w:rPr>
          <w:rFonts w:ascii="Georgia" w:hAnsi="Georgia"/>
          <w:b/>
          <w:bCs/>
        </w:rPr>
        <w:t>Iron-Clad Performance Guarantee</w:t>
      </w:r>
    </w:p>
    <w:p w14:paraId="66CD2728" w14:textId="19219BA9" w:rsidR="00200BA5" w:rsidRPr="004718F7" w:rsidRDefault="00200BA5" w:rsidP="00200BA5">
      <w:pPr>
        <w:spacing w:after="240" w:line="360" w:lineRule="atLeast"/>
        <w:rPr>
          <w:rFonts w:ascii="Georgia" w:eastAsia="Times New Roman" w:hAnsi="Georgia" w:cs="Arial"/>
          <w:b/>
          <w:bCs/>
          <w:color w:val="000000"/>
          <w:kern w:val="0"/>
          <w14:ligatures w14:val="none"/>
        </w:rPr>
      </w:pPr>
      <w:r w:rsidRPr="004718F7">
        <w:rPr>
          <w:rFonts w:ascii="Georgia" w:eastAsia="Times New Roman" w:hAnsi="Georgia" w:cs="Arial"/>
          <w:b/>
          <w:bCs/>
          <w:color w:val="000000"/>
          <w:kern w:val="0"/>
          <w:highlight w:val="yellow"/>
          <w14:ligatures w14:val="none"/>
        </w:rPr>
        <w:t xml:space="preserve"> “</w:t>
      </w:r>
      <w:r>
        <w:rPr>
          <w:rFonts w:ascii="Georgia" w:eastAsia="Times New Roman" w:hAnsi="Georgia" w:cs="Arial"/>
          <w:b/>
          <w:bCs/>
          <w:color w:val="000000"/>
          <w:kern w:val="0"/>
          <w:highlight w:val="yellow"/>
          <w14:ligatures w14:val="none"/>
        </w:rPr>
        <w:t xml:space="preserve">NEW SPECIAL BONUS! </w:t>
      </w:r>
      <w:r w:rsidRPr="004718F7">
        <w:rPr>
          <w:rFonts w:ascii="Georgia" w:eastAsia="Times New Roman" w:hAnsi="Georgia" w:cs="Arial"/>
          <w:b/>
          <w:bCs/>
          <w:color w:val="000000"/>
          <w:kern w:val="0"/>
          <w:highlight w:val="yellow"/>
          <w14:ligatures w14:val="none"/>
        </w:rPr>
        <w:t>Overnight Whale Trade Guarantee”</w:t>
      </w:r>
    </w:p>
    <w:p w14:paraId="2A42B1E3" w14:textId="6FE714EA" w:rsidR="00200BA5" w:rsidRPr="00B96F7C" w:rsidRDefault="00B96F7C">
      <w:pPr>
        <w:rPr>
          <w:rFonts w:ascii="Georgia" w:hAnsi="Georgia"/>
          <w:b/>
          <w:bCs/>
          <w:sz w:val="36"/>
          <w:szCs w:val="36"/>
        </w:rPr>
      </w:pPr>
      <w:r w:rsidRPr="00B96F7C">
        <w:rPr>
          <w:rFonts w:ascii="Georgia" w:hAnsi="Georgia"/>
          <w:b/>
          <w:bCs/>
          <w:sz w:val="36"/>
          <w:szCs w:val="36"/>
        </w:rPr>
        <w:t xml:space="preserve">Here’s Everything You’ll Get as a War Room Member </w:t>
      </w:r>
    </w:p>
    <w:p w14:paraId="512ED600" w14:textId="04486AF1"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Pr>
          <w:rFonts w:ascii="Georgia" w:eastAsia="Times New Roman" w:hAnsi="Georgia" w:cs="Arial"/>
          <w:b/>
          <w:bCs/>
          <w:kern w:val="0"/>
          <w14:ligatures w14:val="none"/>
        </w:rPr>
        <w:t>Every</w:t>
      </w:r>
      <w:r w:rsidR="00B96F7C">
        <w:rPr>
          <w:rFonts w:ascii="Georgia" w:eastAsia="Times New Roman" w:hAnsi="Georgia" w:cs="Arial"/>
          <w:b/>
          <w:bCs/>
          <w:kern w:val="0"/>
          <w14:ligatures w14:val="none"/>
        </w:rPr>
        <w:t xml:space="preserve"> LIVE</w:t>
      </w:r>
      <w:r w:rsidRPr="001810CB">
        <w:rPr>
          <w:rFonts w:ascii="Georgia" w:eastAsia="Times New Roman" w:hAnsi="Georgia" w:cs="Arial"/>
          <w:b/>
          <w:bCs/>
          <w:kern w:val="0"/>
          <w14:ligatures w14:val="none"/>
        </w:rPr>
        <w:t xml:space="preserve"> </w:t>
      </w:r>
      <w:r w:rsidR="00B96F7C">
        <w:rPr>
          <w:rFonts w:ascii="Georgia" w:eastAsia="Times New Roman" w:hAnsi="Georgia" w:cs="Arial"/>
          <w:b/>
          <w:bCs/>
          <w:kern w:val="0"/>
          <w14:ligatures w14:val="none"/>
        </w:rPr>
        <w:t>T</w:t>
      </w:r>
      <w:r w:rsidRPr="001810CB">
        <w:rPr>
          <w:rFonts w:ascii="Georgia" w:eastAsia="Times New Roman" w:hAnsi="Georgia" w:cs="Arial"/>
          <w:b/>
          <w:bCs/>
          <w:kern w:val="0"/>
          <w14:ligatures w14:val="none"/>
        </w:rPr>
        <w:t xml:space="preserve">rade </w:t>
      </w:r>
      <w:r w:rsidR="00B96F7C">
        <w:rPr>
          <w:rFonts w:ascii="Georgia" w:eastAsia="Times New Roman" w:hAnsi="Georgia" w:cs="Arial"/>
          <w:b/>
          <w:bCs/>
          <w:kern w:val="0"/>
          <w14:ligatures w14:val="none"/>
        </w:rPr>
        <w:t>R</w:t>
      </w:r>
      <w:r w:rsidRPr="001810CB">
        <w:rPr>
          <w:rFonts w:ascii="Georgia" w:eastAsia="Times New Roman" w:hAnsi="Georgia" w:cs="Arial"/>
          <w:b/>
          <w:bCs/>
          <w:kern w:val="0"/>
          <w14:ligatures w14:val="none"/>
        </w:rPr>
        <w:t>ecommendations in</w:t>
      </w:r>
      <w:r w:rsidR="00B96F7C">
        <w:rPr>
          <w:rFonts w:ascii="Georgia" w:eastAsia="Times New Roman" w:hAnsi="Georgia" w:cs="Arial"/>
          <w:b/>
          <w:bCs/>
          <w:kern w:val="0"/>
          <w14:ligatures w14:val="none"/>
        </w:rPr>
        <w:t>side</w:t>
      </w:r>
      <w:r w:rsidRPr="001810CB">
        <w:rPr>
          <w:rFonts w:ascii="Georgia" w:eastAsia="Times New Roman" w:hAnsi="Georgia" w:cs="Arial"/>
          <w:b/>
          <w:bCs/>
          <w:kern w:val="0"/>
          <w14:ligatures w14:val="none"/>
        </w:rPr>
        <w:t> The War Room</w:t>
      </w:r>
    </w:p>
    <w:p w14:paraId="0CD4A495" w14:textId="6C4EC11F" w:rsidR="00C22E9A" w:rsidRPr="001810CB" w:rsidRDefault="00B96F7C" w:rsidP="00C22E9A">
      <w:pPr>
        <w:numPr>
          <w:ilvl w:val="0"/>
          <w:numId w:val="3"/>
        </w:numPr>
        <w:spacing w:before="100" w:beforeAutospacing="1" w:after="120" w:line="360" w:lineRule="atLeast"/>
        <w:rPr>
          <w:rFonts w:ascii="Georgia" w:eastAsia="Times New Roman" w:hAnsi="Georgia" w:cs="Arial"/>
          <w:kern w:val="0"/>
          <w14:ligatures w14:val="none"/>
        </w:rPr>
      </w:pPr>
      <w:r>
        <w:rPr>
          <w:rFonts w:ascii="Georgia" w:eastAsia="Times New Roman" w:hAnsi="Georgia" w:cs="Arial"/>
          <w:kern w:val="0"/>
          <w14:ligatures w14:val="none"/>
        </w:rPr>
        <w:t>Full</w:t>
      </w:r>
      <w:r w:rsidR="00C22E9A" w:rsidRPr="001810CB">
        <w:rPr>
          <w:rFonts w:ascii="Georgia" w:eastAsia="Times New Roman" w:hAnsi="Georgia" w:cs="Arial"/>
          <w:kern w:val="0"/>
          <w14:ligatures w14:val="none"/>
        </w:rPr>
        <w:t xml:space="preserve"> </w:t>
      </w:r>
      <w:r w:rsidR="00C22E9A" w:rsidRPr="001810CB">
        <w:rPr>
          <w:rFonts w:ascii="Georgia" w:eastAsia="Times New Roman" w:hAnsi="Georgia" w:cs="Arial"/>
          <w:b/>
          <w:bCs/>
          <w:kern w:val="0"/>
          <w14:ligatures w14:val="none"/>
        </w:rPr>
        <w:t>the members-only chat site</w:t>
      </w:r>
    </w:p>
    <w:p w14:paraId="54BA8ECA"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Report #1… </w:t>
      </w:r>
      <w:r w:rsidRPr="001810CB" w:rsidDel="004F4AAF">
        <w:rPr>
          <w:rFonts w:ascii="Georgia" w:eastAsia="Times New Roman" w:hAnsi="Georgia" w:cs="Arial"/>
          <w:b/>
          <w:bCs/>
          <w:kern w:val="0"/>
          <w14:ligatures w14:val="none"/>
        </w:rPr>
        <w:t xml:space="preserve"> </w:t>
      </w:r>
      <w:r w:rsidRPr="0098442C">
        <w:rPr>
          <w:rFonts w:ascii="Georgia" w:eastAsia="Times New Roman" w:hAnsi="Georgia" w:cs="Arial"/>
          <w:b/>
          <w:bCs/>
          <w:kern w:val="0"/>
          <w14:ligatures w14:val="none"/>
        </w:rPr>
        <w:t>Overnight Whale Trades: How to Hit Massive Earnings Winners Every Day of the Week</w:t>
      </w:r>
    </w:p>
    <w:p w14:paraId="1404D119"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#2…</w:t>
      </w:r>
      <w:r w:rsidRPr="001810CB">
        <w:rPr>
          <w:rFonts w:ascii="Georgia" w:eastAsia="Times New Roman" w:hAnsi="Georgia" w:cs="Arial"/>
          <w:b/>
          <w:bCs/>
          <w:kern w:val="0"/>
          <w14:ligatures w14:val="none"/>
        </w:rPr>
        <w:t xml:space="preserve"> Getting Started as a War Room Trader</w:t>
      </w:r>
    </w:p>
    <w:p w14:paraId="17D66D46"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#3…</w:t>
      </w:r>
      <w:r w:rsidRPr="001810CB">
        <w:rPr>
          <w:rFonts w:ascii="Georgia" w:eastAsia="Times New Roman" w:hAnsi="Georgia" w:cs="Arial"/>
          <w:b/>
          <w:bCs/>
          <w:kern w:val="0"/>
          <w14:ligatures w14:val="none"/>
        </w:rPr>
        <w:t xml:space="preserve"> Developing the Winning Mindset of a Pro Trader</w:t>
      </w:r>
    </w:p>
    <w:p w14:paraId="182ACAF5" w14:textId="77777777" w:rsidR="00C22E9A" w:rsidRPr="00B2458C"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B2458C">
        <w:rPr>
          <w:rFonts w:ascii="Georgia" w:eastAsia="Times New Roman" w:hAnsi="Georgia" w:cs="Arial"/>
          <w:b/>
          <w:bCs/>
          <w:kern w:val="0"/>
          <w14:ligatures w14:val="none"/>
        </w:rPr>
        <w:t>War Room Mobile Trade Alert Service</w:t>
      </w:r>
    </w:p>
    <w:p w14:paraId="3CB8D925"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#4…</w:t>
      </w:r>
      <w:r w:rsidRPr="001810CB">
        <w:rPr>
          <w:rFonts w:ascii="Georgia" w:eastAsia="Times New Roman" w:hAnsi="Georgia" w:cs="Arial"/>
          <w:b/>
          <w:bCs/>
          <w:kern w:val="0"/>
          <w14:ligatures w14:val="none"/>
        </w:rPr>
        <w:t xml:space="preserve"> </w:t>
      </w:r>
      <w:r w:rsidRPr="001810CB">
        <w:rPr>
          <w:rFonts w:ascii="Georgia" w:eastAsia="Times New Roman" w:hAnsi="Georgia" w:cs="Arial"/>
          <w:b/>
          <w:bCs/>
          <w:color w:val="000000"/>
          <w:kern w:val="0"/>
          <w14:ligatures w14:val="none"/>
        </w:rPr>
        <w:t>The War Room Options Primer</w:t>
      </w:r>
    </w:p>
    <w:p w14:paraId="1A6F2681" w14:textId="77777777" w:rsidR="00C22E9A" w:rsidRPr="001810CB" w:rsidRDefault="00C22E9A" w:rsidP="00C22E9A">
      <w:pPr>
        <w:numPr>
          <w:ilvl w:val="0"/>
          <w:numId w:val="3"/>
        </w:numPr>
        <w:spacing w:after="240" w:line="360" w:lineRule="atLeast"/>
        <w:contextualSpacing/>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#1… </w:t>
      </w:r>
      <w:r w:rsidRPr="001810CB">
        <w:rPr>
          <w:rFonts w:ascii="Georgia" w:eastAsia="Times New Roman" w:hAnsi="Georgia" w:cs="Arial"/>
          <w:b/>
          <w:bCs/>
          <w:i/>
          <w:iCs/>
          <w:color w:val="000000"/>
          <w:kern w:val="0"/>
          <w14:ligatures w14:val="none"/>
        </w:rPr>
        <w:t>Hacking Earnings</w:t>
      </w:r>
    </w:p>
    <w:p w14:paraId="3524CFF9"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#2… </w:t>
      </w:r>
      <w:r w:rsidRPr="001810CB">
        <w:rPr>
          <w:rFonts w:ascii="Georgia" w:eastAsia="Times New Roman" w:hAnsi="Georgia" w:cs="Arial"/>
          <w:b/>
          <w:bCs/>
          <w:i/>
          <w:iCs/>
          <w:kern w:val="0"/>
          <w14:ligatures w14:val="none"/>
        </w:rPr>
        <w:t>Fade the Public</w:t>
      </w:r>
    </w:p>
    <w:p w14:paraId="604B4445"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Video #3… </w:t>
      </w:r>
      <w:r w:rsidRPr="001810CB">
        <w:rPr>
          <w:rFonts w:ascii="Georgia" w:eastAsia="Times New Roman" w:hAnsi="Georgia" w:cs="Arial"/>
          <w:b/>
          <w:bCs/>
          <w:i/>
          <w:iCs/>
          <w:kern w:val="0"/>
          <w14:ligatures w14:val="none"/>
        </w:rPr>
        <w:t>The Secret 3-Minute Chart</w:t>
      </w:r>
    </w:p>
    <w:p w14:paraId="3166B849" w14:textId="02D2A082" w:rsidR="00C22E9A" w:rsidRPr="00E40485" w:rsidRDefault="00197847">
      <w:pPr>
        <w:rPr>
          <w:rFonts w:ascii="Georgia" w:hAnsi="Georgia"/>
          <w:b/>
          <w:bCs/>
        </w:rPr>
      </w:pPr>
      <w:r>
        <w:rPr>
          <w:rFonts w:ascii="Georgia" w:hAnsi="Georgia"/>
          <w:b/>
          <w:bCs/>
        </w:rPr>
        <w:t xml:space="preserve">YES! I Want to </w:t>
      </w:r>
      <w:r w:rsidR="00E40485" w:rsidRPr="00E40485">
        <w:rPr>
          <w:rFonts w:ascii="Georgia" w:hAnsi="Georgia"/>
          <w:b/>
          <w:bCs/>
        </w:rPr>
        <w:t>Start Hitting Overnight Whale Trader Winners Like</w:t>
      </w:r>
      <w:r w:rsidR="002A0553">
        <w:rPr>
          <w:rFonts w:ascii="Georgia" w:hAnsi="Georgia"/>
          <w:b/>
          <w:bCs/>
        </w:rPr>
        <w:t xml:space="preserve"> These Top Plays</w:t>
      </w:r>
      <w:r w:rsidR="00E40485" w:rsidRPr="00E40485">
        <w:rPr>
          <w:rFonts w:ascii="Georgia" w:hAnsi="Georgia"/>
          <w:b/>
          <w:bCs/>
        </w:rPr>
        <w:t>…</w:t>
      </w:r>
    </w:p>
    <w:p w14:paraId="5A042243" w14:textId="12DC7692" w:rsidR="00E40485" w:rsidRDefault="00E40485">
      <w:pPr>
        <w:rPr>
          <w:rFonts w:ascii="Georgia" w:hAnsi="Georgia"/>
        </w:rPr>
      </w:pPr>
      <w:r w:rsidRPr="00741200">
        <w:rPr>
          <w:rFonts w:ascii="Georgia" w:hAnsi="Georgia" w:cs="Arial"/>
          <w:noProof/>
          <w:kern w:val="0"/>
          <w14:ligatures w14:val="none"/>
        </w:rPr>
        <w:drawing>
          <wp:inline distT="0" distB="0" distL="0" distR="0" wp14:anchorId="2EBD8121" wp14:editId="370F8A68">
            <wp:extent cx="2810267" cy="3991532"/>
            <wp:effectExtent l="0" t="0" r="9525" b="9525"/>
            <wp:docPr id="51421735"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86364" name="Picture 1" descr="A table with numbers and numbers&#10;&#10;Description automatically generated"/>
                    <pic:cNvPicPr/>
                  </pic:nvPicPr>
                  <pic:blipFill>
                    <a:blip r:embed="rId28"/>
                    <a:stretch>
                      <a:fillRect/>
                    </a:stretch>
                  </pic:blipFill>
                  <pic:spPr>
                    <a:xfrm>
                      <a:off x="0" y="0"/>
                      <a:ext cx="2810267" cy="3991532"/>
                    </a:xfrm>
                    <a:prstGeom prst="rect">
                      <a:avLst/>
                    </a:prstGeom>
                  </pic:spPr>
                </pic:pic>
              </a:graphicData>
            </a:graphic>
          </wp:inline>
        </w:drawing>
      </w:r>
    </w:p>
    <w:p w14:paraId="016DF81A" w14:textId="271CEC55" w:rsidR="008F55B3" w:rsidRPr="007D4A38" w:rsidRDefault="007D4A38">
      <w:pPr>
        <w:rPr>
          <w:rFonts w:ascii="Georgia" w:hAnsi="Georgia"/>
          <w:b/>
          <w:bCs/>
        </w:rPr>
      </w:pPr>
      <w:r w:rsidRPr="007D4A38">
        <w:rPr>
          <w:rFonts w:ascii="Georgia" w:hAnsi="Georgia"/>
          <w:b/>
          <w:bCs/>
        </w:rPr>
        <w:t>Get Started Today</w:t>
      </w:r>
    </w:p>
    <w:p w14:paraId="0FC98894" w14:textId="77777777" w:rsidR="0091479D" w:rsidRDefault="0091479D">
      <w:pPr>
        <w:rPr>
          <w:rFonts w:ascii="Georgia" w:hAnsi="Georgia"/>
        </w:rPr>
      </w:pPr>
    </w:p>
    <w:p w14:paraId="32D1394C" w14:textId="77777777" w:rsidR="0091479D" w:rsidRPr="002C1B63" w:rsidRDefault="0091479D" w:rsidP="0091479D">
      <w:pPr>
        <w:rPr>
          <w:rFonts w:ascii="Georgia" w:hAnsi="Georgia"/>
          <w:b/>
          <w:bCs/>
        </w:rPr>
      </w:pPr>
      <w:r w:rsidRPr="002C1B63">
        <w:rPr>
          <w:rFonts w:ascii="Georgia" w:hAnsi="Georgia"/>
          <w:b/>
          <w:bCs/>
        </w:rPr>
        <w:t>Step No. 1: Review Your Subscription</w:t>
      </w:r>
    </w:p>
    <w:p w14:paraId="1F8FE2CA" w14:textId="77777777" w:rsidR="0091479D" w:rsidRPr="0091479D" w:rsidRDefault="0091479D" w:rsidP="0091479D">
      <w:pPr>
        <w:rPr>
          <w:rFonts w:ascii="Georgia" w:hAnsi="Georgia"/>
        </w:rPr>
      </w:pPr>
      <w:commentRangeStart w:id="67"/>
      <w:commentRangeStart w:id="68"/>
      <w:commentRangeStart w:id="69"/>
      <w:commentRangeStart w:id="70"/>
    </w:p>
    <w:p w14:paraId="6DFC327A" w14:textId="77777777" w:rsidR="0091479D" w:rsidRPr="0091479D" w:rsidRDefault="0091479D" w:rsidP="0091479D">
      <w:pPr>
        <w:rPr>
          <w:rFonts w:ascii="Georgia" w:hAnsi="Georgia"/>
        </w:rPr>
      </w:pPr>
      <w:r w:rsidRPr="0091479D">
        <w:rPr>
          <w:rFonts w:ascii="Georgia" w:hAnsi="Georgia"/>
        </w:rPr>
        <w:t>Great Deal! One year for just $7,500 $2,600!</w:t>
      </w:r>
      <w:commentRangeEnd w:id="67"/>
      <w:r w:rsidR="002A0553">
        <w:rPr>
          <w:rStyle w:val="CommentReference"/>
          <w:kern w:val="0"/>
          <w14:ligatures w14:val="none"/>
        </w:rPr>
        <w:commentReference w:id="67"/>
      </w:r>
      <w:commentRangeEnd w:id="68"/>
      <w:r w:rsidR="008A0ADF">
        <w:rPr>
          <w:rStyle w:val="CommentReference"/>
          <w:kern w:val="0"/>
          <w14:ligatures w14:val="none"/>
        </w:rPr>
        <w:commentReference w:id="68"/>
      </w:r>
      <w:commentRangeEnd w:id="69"/>
      <w:r w:rsidR="006F637E">
        <w:rPr>
          <w:rStyle w:val="CommentReference"/>
          <w:kern w:val="0"/>
          <w14:ligatures w14:val="none"/>
        </w:rPr>
        <w:commentReference w:id="69"/>
      </w:r>
      <w:commentRangeEnd w:id="70"/>
      <w:r w:rsidR="00006A49">
        <w:rPr>
          <w:rStyle w:val="CommentReference"/>
          <w:kern w:val="0"/>
          <w14:ligatures w14:val="none"/>
        </w:rPr>
        <w:commentReference w:id="70"/>
      </w:r>
    </w:p>
    <w:p w14:paraId="7F295D04" w14:textId="77777777" w:rsidR="0091479D" w:rsidRPr="0091479D" w:rsidRDefault="0091479D" w:rsidP="0091479D">
      <w:pPr>
        <w:rPr>
          <w:rFonts w:ascii="Georgia" w:hAnsi="Georgia"/>
        </w:rPr>
      </w:pPr>
    </w:p>
    <w:p w14:paraId="4972B0B7" w14:textId="70E25577" w:rsidR="0091479D" w:rsidRDefault="0091479D" w:rsidP="0091479D">
      <w:pPr>
        <w:rPr>
          <w:rFonts w:ascii="Georgia" w:hAnsi="Georgia"/>
        </w:rPr>
      </w:pPr>
      <w:r w:rsidRPr="0091479D">
        <w:rPr>
          <w:rFonts w:ascii="Georgia" w:hAnsi="Georgia"/>
        </w:rPr>
        <w:t>BEST DEAL! Two years for just $15,000 $3,600!</w:t>
      </w:r>
    </w:p>
    <w:p w14:paraId="7C4A074F" w14:textId="77777777" w:rsidR="0064758E" w:rsidRDefault="0064758E" w:rsidP="0091479D">
      <w:pPr>
        <w:rPr>
          <w:rFonts w:ascii="Georgia" w:hAnsi="Georgia"/>
        </w:rPr>
      </w:pPr>
    </w:p>
    <w:p w14:paraId="1632F00C" w14:textId="29B396A9" w:rsidR="0064758E" w:rsidRDefault="0064758E" w:rsidP="0091479D">
      <w:pPr>
        <w:rPr>
          <w:rFonts w:ascii="Georgia" w:hAnsi="Georgia"/>
          <w:color w:val="181818"/>
          <w:shd w:val="clear" w:color="auto" w:fill="FFFFFF"/>
        </w:rPr>
      </w:pPr>
      <w:r w:rsidRPr="0064758E">
        <w:rPr>
          <w:rFonts w:ascii="Georgia" w:hAnsi="Georgia"/>
          <w:color w:val="181818"/>
          <w:shd w:val="clear" w:color="auto" w:fill="FFFFFF"/>
        </w:rPr>
        <w:t>Or if you prefer to speak with someone personally... You may call our friendly customer service team at 888.215.5311 or 410.864.3083.</w:t>
      </w:r>
    </w:p>
    <w:p w14:paraId="5624907E" w14:textId="4129012B" w:rsidR="0064758E" w:rsidRDefault="00FD1664" w:rsidP="0091479D">
      <w:pPr>
        <w:rPr>
          <w:rFonts w:ascii="Georgia" w:hAnsi="Georgia"/>
        </w:rPr>
      </w:pPr>
      <w:r w:rsidRPr="00FD1664">
        <w:rPr>
          <w:rFonts w:ascii="Georgia" w:hAnsi="Georgia"/>
        </w:rPr>
        <w:t xml:space="preserve">Have Questions? SCHEDULE A CALL </w:t>
      </w:r>
    </w:p>
    <w:p w14:paraId="090A09D6" w14:textId="77777777" w:rsidR="00DC5AFF" w:rsidRDefault="00DC5AFF" w:rsidP="0091479D">
      <w:pPr>
        <w:rPr>
          <w:rFonts w:ascii="Georgia" w:hAnsi="Georgia"/>
        </w:rPr>
      </w:pPr>
    </w:p>
    <w:p w14:paraId="598FA755" w14:textId="77777777" w:rsidR="00DC5AFF" w:rsidRDefault="00DC5AFF" w:rsidP="0091479D">
      <w:pPr>
        <w:rPr>
          <w:rFonts w:ascii="Georgia" w:hAnsi="Georgia"/>
        </w:rPr>
      </w:pPr>
    </w:p>
    <w:p w14:paraId="0408DC4D" w14:textId="77777777" w:rsidR="00DC5AFF" w:rsidRDefault="00DC5AFF" w:rsidP="0091479D">
      <w:pPr>
        <w:rPr>
          <w:rFonts w:ascii="Georgia" w:hAnsi="Georgia"/>
        </w:rPr>
      </w:pPr>
    </w:p>
    <w:p w14:paraId="16479445" w14:textId="77777777" w:rsidR="00DC5AFF" w:rsidRDefault="00DC5AFF" w:rsidP="0091479D">
      <w:pPr>
        <w:rPr>
          <w:rFonts w:ascii="Georgia" w:hAnsi="Georgia"/>
        </w:rPr>
      </w:pPr>
    </w:p>
    <w:p w14:paraId="18F89789" w14:textId="1754EC27" w:rsidR="00DC5AFF" w:rsidRDefault="00DC5AFF" w:rsidP="0091479D">
      <w:pPr>
        <w:rPr>
          <w:rFonts w:ascii="Georgia" w:hAnsi="Georgia"/>
        </w:rPr>
      </w:pPr>
    </w:p>
    <w:p w14:paraId="4179C34C" w14:textId="77777777" w:rsidR="00DC5AFF" w:rsidRDefault="00DC5AFF" w:rsidP="0091479D">
      <w:pPr>
        <w:rPr>
          <w:rFonts w:ascii="Georgia" w:hAnsi="Georgia"/>
        </w:rPr>
      </w:pPr>
    </w:p>
    <w:p w14:paraId="7D5A4340" w14:textId="77777777" w:rsidR="00DC5AFF" w:rsidRDefault="00DC5AFF" w:rsidP="0091479D">
      <w:pPr>
        <w:rPr>
          <w:rFonts w:ascii="Georgia" w:hAnsi="Georgia"/>
        </w:rPr>
      </w:pPr>
    </w:p>
    <w:p w14:paraId="1558E3BF" w14:textId="5BED2D68" w:rsidR="00DC5AFF" w:rsidRPr="0064758E" w:rsidRDefault="00DC5AFF" w:rsidP="0091479D">
      <w:pPr>
        <w:rPr>
          <w:rFonts w:ascii="Georgia" w:hAnsi="Georgia"/>
        </w:rPr>
      </w:pPr>
    </w:p>
    <w:sectPr w:rsidR="00DC5AFF" w:rsidRPr="0064758E">
      <w:footerReference w:type="default" r:id="rId5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elly Armstrong" w:date="2024-02-09T10:55:00Z" w:initials="KA">
    <w:p w14:paraId="2A0F6A29" w14:textId="1E01F1AD" w:rsidR="00032DED" w:rsidRDefault="00032DED">
      <w:pPr>
        <w:pStyle w:val="CommentText"/>
      </w:pPr>
      <w:r w:rsidRPr="004747E0">
        <w:rPr>
          <w:rStyle w:val="CommentReference"/>
        </w:rPr>
        <w:annotationRef/>
      </w:r>
      <w:r w:rsidRPr="004747E0">
        <w:t>Just sticking with that claims approved in the original promo</w:t>
      </w:r>
      <w:r>
        <w:t xml:space="preserve"> </w:t>
      </w:r>
    </w:p>
  </w:comment>
  <w:comment w:id="4" w:author="Bryan Bottarelli" w:date="2024-02-09T13:03:00Z" w:initials="BB">
    <w:p w14:paraId="15CB896D" w14:textId="77777777" w:rsidR="007E6E05" w:rsidRDefault="007E6E05" w:rsidP="007E6E05">
      <w:pPr>
        <w:pStyle w:val="CommentText"/>
      </w:pPr>
      <w:r>
        <w:rPr>
          <w:rStyle w:val="CommentReference"/>
        </w:rPr>
        <w:annotationRef/>
      </w:r>
      <w:r>
        <w:t>ok</w:t>
      </w:r>
    </w:p>
  </w:comment>
  <w:comment w:id="5" w:author="Kelly Armstrong" w:date="2024-02-08T15:48:00Z" w:initials="KA">
    <w:p w14:paraId="699B0393" w14:textId="05DA3205" w:rsidR="001F034A" w:rsidRDefault="001F034A">
      <w:pPr>
        <w:pStyle w:val="CommentText"/>
      </w:pPr>
      <w:r w:rsidRPr="008A27B1">
        <w:rPr>
          <w:rStyle w:val="CommentReference"/>
        </w:rPr>
        <w:annotationRef/>
      </w:r>
      <w:r w:rsidRPr="008A27B1">
        <w:rPr>
          <w:rStyle w:val="CommentReference"/>
        </w:rPr>
        <w:annotationRef/>
      </w:r>
      <w:r w:rsidR="004004B0" w:rsidRPr="008A27B1">
        <w:t>CLAIMS</w:t>
      </w:r>
    </w:p>
  </w:comment>
  <w:comment w:id="6" w:author="Leonard Kardelis" w:date="2024-02-13T10:53:00Z" w:initials="LK">
    <w:p w14:paraId="5C719E3A" w14:textId="37766701" w:rsidR="007C0D2E" w:rsidRDefault="007C0D2E">
      <w:pPr>
        <w:pStyle w:val="CommentText"/>
      </w:pPr>
      <w:r w:rsidRPr="008A27B1">
        <w:rPr>
          <w:rStyle w:val="CommentReference"/>
        </w:rPr>
        <w:annotationRef/>
      </w:r>
      <w:r w:rsidRPr="008A27B1">
        <w:t>This seems to be accurate</w:t>
      </w:r>
    </w:p>
  </w:comment>
  <w:comment w:id="7" w:author="Todd Skousen" w:date="2024-02-05T15:09:00Z" w:initials="TS">
    <w:p w14:paraId="5D5894FD" w14:textId="77777777" w:rsidR="00CB1319" w:rsidRDefault="00CB1319" w:rsidP="00CB1319">
      <w:r>
        <w:rPr>
          <w:rStyle w:val="CommentReference"/>
        </w:rPr>
        <w:annotationRef/>
      </w:r>
      <w:r>
        <w:rPr>
          <w:color w:val="000000"/>
          <w:kern w:val="0"/>
          <w:sz w:val="20"/>
          <w:szCs w:val="20"/>
          <w14:ligatures w14:val="none"/>
        </w:rPr>
        <w:t xml:space="preserve">I just added this because you guys do sometimes use </w:t>
      </w:r>
      <w:r>
        <w:rPr>
          <w:color w:val="000000"/>
          <w:kern w:val="0"/>
          <w:sz w:val="20"/>
          <w:szCs w:val="20"/>
          <w14:ligatures w14:val="none"/>
        </w:rPr>
        <w:t>backtesting and I want to make it clear its okay to use that as long as real trading is part of it too.</w:t>
      </w:r>
    </w:p>
  </w:comment>
  <w:comment w:id="10" w:author="Garrett Clark" w:date="2023-12-07T10:38:00Z" w:initials="GC">
    <w:p w14:paraId="40C9BF68" w14:textId="541BAAE1" w:rsidR="00E34B8A" w:rsidRDefault="00E34B8A" w:rsidP="00E34B8A">
      <w:pPr>
        <w:pStyle w:val="CommentText"/>
      </w:pPr>
      <w:r>
        <w:rPr>
          <w:rStyle w:val="CommentReference"/>
        </w:rPr>
        <w:annotationRef/>
      </w:r>
      <w:r>
        <w:t xml:space="preserve">AAP </w:t>
      </w:r>
    </w:p>
    <w:p w14:paraId="16C0CF07" w14:textId="77777777" w:rsidR="00E34B8A" w:rsidRDefault="00E34B8A" w:rsidP="00E34B8A">
      <w:pPr>
        <w:pStyle w:val="CommentText"/>
      </w:pPr>
    </w:p>
    <w:p w14:paraId="7DD2F5A3" w14:textId="77777777" w:rsidR="00E34B8A" w:rsidRDefault="00E34B8A" w:rsidP="00E34B8A">
      <w:pPr>
        <w:pStyle w:val="CommentText"/>
      </w:pPr>
      <w:r>
        <w:t>Testimonial on: WAR Testimonial Backup 2023 10-4-23</w:t>
      </w:r>
    </w:p>
  </w:comment>
  <w:comment w:id="11" w:author="Garrett Clark" w:date="2023-12-07T10:40:00Z" w:initials="GC">
    <w:p w14:paraId="212673F7" w14:textId="77777777" w:rsidR="00E34B8A" w:rsidRDefault="00E34B8A" w:rsidP="00E34B8A">
      <w:pPr>
        <w:pStyle w:val="CommentText"/>
      </w:pPr>
      <w:r>
        <w:rPr>
          <w:rStyle w:val="CommentReference"/>
        </w:rPr>
        <w:annotationRef/>
      </w:r>
      <w:r>
        <w:t xml:space="preserve">AAP </w:t>
      </w:r>
    </w:p>
    <w:p w14:paraId="5B3B870C" w14:textId="77777777" w:rsidR="00E34B8A" w:rsidRDefault="00E34B8A" w:rsidP="00E34B8A">
      <w:pPr>
        <w:pStyle w:val="CommentText"/>
      </w:pPr>
    </w:p>
    <w:p w14:paraId="15B8B9AB" w14:textId="77777777" w:rsidR="00E34B8A" w:rsidRDefault="00E34B8A" w:rsidP="00E34B8A">
      <w:pPr>
        <w:pStyle w:val="CommentText"/>
      </w:pPr>
      <w:r>
        <w:t>Testimonial on: WAR Testimonial Backup 2023 10-4-23</w:t>
      </w:r>
    </w:p>
  </w:comment>
  <w:comment w:id="12" w:author="Garrett Clark" w:date="2023-12-07T10:39:00Z" w:initials="GC">
    <w:p w14:paraId="64570646" w14:textId="77777777" w:rsidR="002212BC" w:rsidRDefault="002212BC" w:rsidP="002212BC">
      <w:pPr>
        <w:pStyle w:val="CommentText"/>
      </w:pPr>
      <w:r>
        <w:rPr>
          <w:rStyle w:val="CommentReference"/>
        </w:rPr>
        <w:annotationRef/>
      </w:r>
      <w:r>
        <w:t>DG</w:t>
      </w:r>
    </w:p>
    <w:p w14:paraId="7998978C" w14:textId="77777777" w:rsidR="002212BC" w:rsidRDefault="002212BC" w:rsidP="002212BC">
      <w:pPr>
        <w:pStyle w:val="CommentText"/>
      </w:pPr>
    </w:p>
    <w:p w14:paraId="6DFADA2E" w14:textId="77777777" w:rsidR="002212BC" w:rsidRDefault="002212BC" w:rsidP="002212BC">
      <w:pPr>
        <w:pStyle w:val="CommentText"/>
      </w:pPr>
      <w:r>
        <w:t>Testimonial on: WAR Testimonial Backup 2023 10-4-23</w:t>
      </w:r>
    </w:p>
  </w:comment>
  <w:comment w:id="13" w:author="Todd Skousen" w:date="2024-02-05T15:18:00Z" w:initials="TS">
    <w:p w14:paraId="3D0E21AA" w14:textId="77777777" w:rsidR="00395C82" w:rsidRDefault="00395C82" w:rsidP="00395C82">
      <w:r>
        <w:rPr>
          <w:rStyle w:val="CommentReference"/>
        </w:rPr>
        <w:annotationRef/>
      </w:r>
      <w:r>
        <w:rPr>
          <w:color w:val="000000"/>
          <w:kern w:val="0"/>
          <w:sz w:val="20"/>
          <w:szCs w:val="20"/>
          <w14:ligatures w14:val="none"/>
        </w:rPr>
        <w:t>I really like this part.</w:t>
      </w:r>
    </w:p>
  </w:comment>
  <w:comment w:id="14" w:author="Kelly Armstrong" w:date="2024-02-09T11:14:00Z" w:initials="KA">
    <w:p w14:paraId="10F6C6A0" w14:textId="7E125188" w:rsidR="004004B0" w:rsidRDefault="004004B0">
      <w:pPr>
        <w:pStyle w:val="CommentText"/>
      </w:pPr>
      <w:r w:rsidRPr="008A27B1">
        <w:rPr>
          <w:rStyle w:val="CommentReference"/>
        </w:rPr>
        <w:annotationRef/>
      </w:r>
      <w:r w:rsidR="00E67C5D" w:rsidRPr="008A27B1">
        <w:t>CLAIMS</w:t>
      </w:r>
    </w:p>
  </w:comment>
  <w:comment w:id="15" w:author="Leonard Kardelis" w:date="2024-02-13T10:55:00Z" w:initials="LK">
    <w:p w14:paraId="3B659211" w14:textId="38F8DC83" w:rsidR="007C0D2E" w:rsidRDefault="007C0D2E">
      <w:pPr>
        <w:pStyle w:val="CommentText"/>
      </w:pPr>
      <w:r>
        <w:rPr>
          <w:rStyle w:val="CommentReference"/>
        </w:rPr>
        <w:annotationRef/>
      </w:r>
      <w:r>
        <w:t>These are OK</w:t>
      </w:r>
    </w:p>
  </w:comment>
  <w:comment w:id="16" w:author="Todd Skousen" w:date="2024-02-05T15:18:00Z" w:initials="TS">
    <w:p w14:paraId="1BB0F855" w14:textId="77777777" w:rsidR="00395C82" w:rsidRDefault="00395C82" w:rsidP="00395C82">
      <w:r>
        <w:rPr>
          <w:rStyle w:val="CommentReference"/>
        </w:rPr>
        <w:annotationRef/>
      </w:r>
      <w:r>
        <w:rPr>
          <w:color w:val="000000"/>
          <w:kern w:val="0"/>
          <w:sz w:val="20"/>
          <w:szCs w:val="20"/>
          <w14:ligatures w14:val="none"/>
        </w:rPr>
        <w:t>You’ll probably need a hedge by this point though saying you can lose if the stock goes nowhere.</w:t>
      </w:r>
    </w:p>
  </w:comment>
  <w:comment w:id="17" w:author="Todd Skousen" w:date="2024-02-05T15:46:00Z" w:initials="TS">
    <w:p w14:paraId="0197DE92" w14:textId="58E4ABAA" w:rsidR="00EF3940" w:rsidRDefault="00EF3940" w:rsidP="00EF3940">
      <w:r>
        <w:rPr>
          <w:rStyle w:val="CommentReference"/>
        </w:rPr>
        <w:annotationRef/>
      </w:r>
      <w:r>
        <w:rPr>
          <w:color w:val="000000"/>
          <w:kern w:val="0"/>
          <w:sz w:val="20"/>
          <w:szCs w:val="20"/>
          <w14:ligatures w14:val="none"/>
        </w:rPr>
        <w:t xml:space="preserve">I would expect problems with this from legal just because trades that are less than 24 hours and overnight trades are different. </w:t>
      </w:r>
      <w:r>
        <w:rPr>
          <w:color w:val="000000"/>
          <w:kern w:val="0"/>
          <w:sz w:val="20"/>
          <w:szCs w:val="20"/>
          <w14:ligatures w14:val="none"/>
        </w:rPr>
        <w:t>So you may have to alter some language but you can work with legal to see what can be done.</w:t>
      </w:r>
    </w:p>
  </w:comment>
  <w:comment w:id="22" w:author="Todd Skousen" w:date="2024-02-05T15:47:00Z" w:initials="TS">
    <w:p w14:paraId="7320239F" w14:textId="77777777" w:rsidR="00EF3940" w:rsidRDefault="00EF3940" w:rsidP="00EF3940">
      <w:r>
        <w:rPr>
          <w:rStyle w:val="CommentReference"/>
        </w:rPr>
        <w:annotationRef/>
      </w:r>
      <w:r>
        <w:rPr>
          <w:color w:val="000000"/>
          <w:kern w:val="0"/>
          <w:sz w:val="20"/>
          <w:szCs w:val="20"/>
          <w14:ligatures w14:val="none"/>
        </w:rPr>
        <w:t xml:space="preserve">Just tough to mix and match and imply that the overnight whale trade </w:t>
      </w:r>
      <w:r>
        <w:rPr>
          <w:color w:val="000000"/>
          <w:kern w:val="0"/>
          <w:sz w:val="20"/>
          <w:szCs w:val="20"/>
          <w14:ligatures w14:val="none"/>
        </w:rPr>
        <w:t>are the same as the 24-hour trades that achieved 91%.</w:t>
      </w:r>
    </w:p>
  </w:comment>
  <w:comment w:id="23" w:author="Kelly Armstrong" w:date="2024-02-09T11:22:00Z" w:initials="KA">
    <w:p w14:paraId="34C336C4" w14:textId="127B00BA" w:rsidR="001379A7" w:rsidRPr="008E30DA" w:rsidRDefault="001379A7" w:rsidP="001379A7">
      <w:pPr>
        <w:pStyle w:val="CommentText"/>
      </w:pPr>
      <w:r w:rsidRPr="008E30DA">
        <w:rPr>
          <w:rStyle w:val="CommentReference"/>
        </w:rPr>
        <w:annotationRef/>
      </w:r>
      <w:r w:rsidRPr="008E30DA">
        <w:t xml:space="preserve">Going off of Todd’s comment here – there are some concerns mixing in the 90%. The main thing with this claim is that we don’t get out of every earnings/strangle play in 24 hours. </w:t>
      </w:r>
      <w:r w:rsidRPr="008E30DA">
        <w:t>So this metric is excluding those outliers and we need to disclose that we don’t always get out of these trades within 24 hours.</w:t>
      </w:r>
    </w:p>
    <w:p w14:paraId="36DEC8D8" w14:textId="05176600" w:rsidR="001379A7" w:rsidRPr="008E30DA" w:rsidRDefault="001379A7" w:rsidP="001379A7">
      <w:pPr>
        <w:pStyle w:val="CommentText"/>
      </w:pPr>
      <w:r w:rsidRPr="008E30DA">
        <w:t xml:space="preserve">On top of that we are calling these “overnight whale trades” which is fine on its own, but as Todd stated mixing this claim in with the general idea of “overnight trades” when not all trades were closed overnight gets tricky. </w:t>
      </w:r>
    </w:p>
    <w:p w14:paraId="4D328877" w14:textId="56E738B5" w:rsidR="001379A7" w:rsidRDefault="001379A7" w:rsidP="001379A7">
      <w:pPr>
        <w:pStyle w:val="CommentText"/>
      </w:pPr>
      <w:r w:rsidRPr="008E30DA">
        <w:t>I didn’t make edits around the rest of these mentions because I wanted to just give you our concerns and give you a chance to handle it how you see best. Ultimately I think we’re just looking for that disclaimer that not all of the trades in this strategy were/will be closed out in 24 hours, and a way to make sure this 90% stat is only referring to the 24 hour trades</w:t>
      </w:r>
      <w:r>
        <w:t xml:space="preserve">  </w:t>
      </w:r>
    </w:p>
  </w:comment>
  <w:comment w:id="24" w:author="Bryan Bottarelli" w:date="2024-02-12T10:32:00Z" w:initials="BB">
    <w:p w14:paraId="22D5C0E2" w14:textId="77777777" w:rsidR="00F05D57" w:rsidRDefault="00F05D57" w:rsidP="00F05D57">
      <w:pPr>
        <w:pStyle w:val="CommentText"/>
      </w:pPr>
      <w:r>
        <w:rPr>
          <w:rStyle w:val="CommentReference"/>
        </w:rPr>
        <w:annotationRef/>
      </w:r>
      <w:r>
        <w:t xml:space="preserve">Ok, added language that says they could be held longer than a day...and clearly stated that Overnight Whale Trades are included as part of the 90% accuracy rating on trades that lasted 24 hours or less. </w:t>
      </w:r>
    </w:p>
  </w:comment>
  <w:comment w:id="25" w:author="Todd Skousen" w:date="2024-02-05T15:51:00Z" w:initials="TS">
    <w:p w14:paraId="7476C634" w14:textId="607F3660" w:rsidR="00EF3940" w:rsidRDefault="00EF3940" w:rsidP="00EF3940">
      <w:r>
        <w:rPr>
          <w:rStyle w:val="CommentReference"/>
        </w:rPr>
        <w:annotationRef/>
      </w:r>
      <w:r>
        <w:rPr>
          <w:color w:val="000000"/>
          <w:kern w:val="0"/>
          <w:sz w:val="20"/>
          <w:szCs w:val="20"/>
          <w14:ligatures w14:val="none"/>
        </w:rPr>
        <w:t>You could also just cut the earlier stuff above this and just go right into this explanation as step two.</w:t>
      </w:r>
    </w:p>
  </w:comment>
  <w:comment w:id="26" w:author="Todd Skousen" w:date="2024-02-05T15:53:00Z" w:initials="TS">
    <w:p w14:paraId="7D17F1FA" w14:textId="77777777" w:rsidR="00EF3940" w:rsidRDefault="00EF3940" w:rsidP="00EF3940">
      <w:r>
        <w:rPr>
          <w:rStyle w:val="CommentReference"/>
        </w:rPr>
        <w:annotationRef/>
      </w:r>
      <w:r>
        <w:rPr>
          <w:color w:val="000000"/>
          <w:kern w:val="0"/>
          <w:sz w:val="20"/>
          <w:szCs w:val="20"/>
          <w14:ligatures w14:val="none"/>
        </w:rPr>
        <w:t>This wasn’t bad but again I’d try to simplify it down to the core of what EMA shows you.</w:t>
      </w:r>
    </w:p>
    <w:p w14:paraId="1AAAFEEE" w14:textId="77777777" w:rsidR="00EF3940" w:rsidRDefault="00EF3940" w:rsidP="00EF3940"/>
    <w:p w14:paraId="7E113C4C" w14:textId="77777777" w:rsidR="00EF3940" w:rsidRDefault="00EF3940" w:rsidP="00EF3940">
      <w:r>
        <w:rPr>
          <w:color w:val="000000"/>
          <w:kern w:val="0"/>
          <w:sz w:val="20"/>
          <w:szCs w:val="20"/>
          <w14:ligatures w14:val="none"/>
        </w:rPr>
        <w:t xml:space="preserve">Teach it to me like a </w:t>
      </w:r>
      <w:r>
        <w:rPr>
          <w:color w:val="000000"/>
          <w:kern w:val="0"/>
          <w:sz w:val="20"/>
          <w:szCs w:val="20"/>
          <w14:ligatures w14:val="none"/>
        </w:rPr>
        <w:t>5 year old.</w:t>
      </w:r>
    </w:p>
  </w:comment>
  <w:comment w:id="27" w:author="Kelly Armstrong" w:date="2024-02-08T16:33:00Z" w:initials="KA">
    <w:p w14:paraId="48440FF8" w14:textId="29FFCAD2" w:rsidR="00A544FC" w:rsidRDefault="00A544FC">
      <w:pPr>
        <w:pStyle w:val="CommentText"/>
      </w:pPr>
      <w:r w:rsidRPr="008A27B1">
        <w:rPr>
          <w:rStyle w:val="CommentReference"/>
        </w:rPr>
        <w:annotationRef/>
      </w:r>
      <w:r w:rsidRPr="008A27B1">
        <w:t>CLAIMS</w:t>
      </w:r>
    </w:p>
  </w:comment>
  <w:comment w:id="28" w:author="Leonard Kardelis" w:date="2024-02-13T10:56:00Z" w:initials="LK">
    <w:p w14:paraId="0989D6C6" w14:textId="18CE152B" w:rsidR="007C0D2E" w:rsidRDefault="007C0D2E">
      <w:pPr>
        <w:pStyle w:val="CommentText"/>
      </w:pPr>
      <w:r>
        <w:rPr>
          <w:rStyle w:val="CommentReference"/>
        </w:rPr>
        <w:annotationRef/>
      </w:r>
      <w:r>
        <w:t>This is OK</w:t>
      </w:r>
    </w:p>
  </w:comment>
  <w:comment w:id="29" w:author="Garrett Clark" w:date="2023-12-29T07:45:00Z" w:initials="GC">
    <w:p w14:paraId="236A0801" w14:textId="5BDBE2E4" w:rsidR="001810CB" w:rsidRDefault="001810CB" w:rsidP="001810CB">
      <w:pPr>
        <w:pStyle w:val="CommentText"/>
      </w:pPr>
      <w:r>
        <w:rPr>
          <w:rStyle w:val="CommentReference"/>
        </w:rPr>
        <w:annotationRef/>
      </w:r>
      <w:r>
        <w:t>See open price in The War Room (Bryan and Karim Only) - Weekly Report 2.0 - 20230922_AS_JM</w:t>
      </w:r>
    </w:p>
  </w:comment>
  <w:comment w:id="30" w:author="Todd Skousen" w:date="2024-02-05T16:21:00Z" w:initials="TS">
    <w:p w14:paraId="07BEADAF" w14:textId="77777777" w:rsidR="0085391C" w:rsidRDefault="0085391C" w:rsidP="0085391C">
      <w:r>
        <w:rPr>
          <w:rStyle w:val="CommentReference"/>
        </w:rPr>
        <w:annotationRef/>
      </w:r>
      <w:r>
        <w:rPr>
          <w:color w:val="000000"/>
          <w:kern w:val="0"/>
          <w:sz w:val="20"/>
          <w:szCs w:val="20"/>
          <w14:ligatures w14:val="none"/>
        </w:rPr>
        <w:t>Maybe tell a story about a member here using one of your testimonials about a newbie who figured it out and had success?</w:t>
      </w:r>
    </w:p>
  </w:comment>
  <w:comment w:id="31" w:author="Kelly Armstrong" w:date="2024-02-13T16:45:00Z" w:initials="KA">
    <w:p w14:paraId="625E209B" w14:textId="778125C7" w:rsidR="00FA4A66" w:rsidRDefault="00FA4A66">
      <w:pPr>
        <w:pStyle w:val="CommentText"/>
      </w:pPr>
      <w:r>
        <w:rPr>
          <w:rStyle w:val="CommentReference"/>
        </w:rPr>
        <w:annotationRef/>
      </w:r>
      <w:r>
        <w:rPr>
          <w:noProof/>
        </w:rPr>
        <w:drawing>
          <wp:inline distT="0" distB="0" distL="0" distR="0" wp14:anchorId="6A6D3F85" wp14:editId="32B9CDCD">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14:anchorId="3E9F6C1E" wp14:editId="412304EF">
            <wp:extent cx="498157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1575" cy="1866900"/>
                    </a:xfrm>
                    <a:prstGeom prst="rect">
                      <a:avLst/>
                    </a:prstGeom>
                    <a:noFill/>
                    <a:ln>
                      <a:noFill/>
                    </a:ln>
                  </pic:spPr>
                </pic:pic>
              </a:graphicData>
            </a:graphic>
          </wp:inline>
        </w:drawing>
      </w:r>
    </w:p>
  </w:comment>
  <w:comment w:id="32" w:author="Todd Skousen" w:date="2024-02-05T16:21:00Z" w:initials="TS">
    <w:p w14:paraId="5CE8EA68" w14:textId="4AF5DED9" w:rsidR="0085391C" w:rsidRDefault="0085391C" w:rsidP="0085391C">
      <w:r>
        <w:rPr>
          <w:rStyle w:val="CommentReference"/>
        </w:rPr>
        <w:annotationRef/>
      </w:r>
      <w:r>
        <w:rPr>
          <w:color w:val="000000"/>
          <w:kern w:val="0"/>
          <w:sz w:val="20"/>
          <w:szCs w:val="20"/>
          <w14:ligatures w14:val="none"/>
        </w:rPr>
        <w:t>Couple testimonials to go with this?</w:t>
      </w:r>
    </w:p>
  </w:comment>
  <w:comment w:id="35" w:author="Kelly Armstrong" w:date="2024-02-08T16:52:00Z" w:initials="KA">
    <w:p w14:paraId="138D98A7" w14:textId="51EBA710" w:rsidR="00C172C6" w:rsidRDefault="00C172C6">
      <w:pPr>
        <w:pStyle w:val="CommentText"/>
      </w:pPr>
      <w:r w:rsidRPr="00C10639">
        <w:rPr>
          <w:rStyle w:val="CommentReference"/>
        </w:rPr>
        <w:annotationRef/>
      </w:r>
      <w:r w:rsidRPr="00C10639">
        <w:t>FTC requires us to say the gains aloud any time we show them so just adding these gains into the script as well. Feel free to reword</w:t>
      </w:r>
      <w:r>
        <w:t xml:space="preserve"> </w:t>
      </w:r>
    </w:p>
  </w:comment>
  <w:comment w:id="36" w:author="Bryan Bottarelli" w:date="2024-02-09T13:37:00Z" w:initials="BB">
    <w:p w14:paraId="350958E3" w14:textId="77777777" w:rsidR="001B539B" w:rsidRDefault="001B539B" w:rsidP="001B539B">
      <w:pPr>
        <w:pStyle w:val="CommentText"/>
      </w:pPr>
      <w:r>
        <w:rPr>
          <w:rStyle w:val="CommentReference"/>
        </w:rPr>
        <w:annotationRef/>
      </w:r>
      <w:r>
        <w:t>ok</w:t>
      </w:r>
    </w:p>
  </w:comment>
  <w:comment w:id="33" w:author="Kelly Armstrong" w:date="2024-02-08T16:51:00Z" w:initials="KA">
    <w:p w14:paraId="75D7109E" w14:textId="644D7494" w:rsidR="003A387F" w:rsidRDefault="003A387F">
      <w:pPr>
        <w:pStyle w:val="CommentText"/>
      </w:pPr>
      <w:r w:rsidRPr="00C10639">
        <w:rPr>
          <w:rStyle w:val="CommentReference"/>
        </w:rPr>
        <w:annotationRef/>
      </w:r>
      <w:r w:rsidRPr="00C10639">
        <w:rPr>
          <w:rStyle w:val="CommentReference"/>
        </w:rPr>
        <w:t>Could you send the original screenshots for these?</w:t>
      </w:r>
    </w:p>
  </w:comment>
  <w:comment w:id="34" w:author="Bryan Bottarelli" w:date="2024-02-09T13:37:00Z" w:initials="BB">
    <w:p w14:paraId="6A480052" w14:textId="77777777" w:rsidR="001B539B" w:rsidRDefault="001B539B" w:rsidP="001B539B">
      <w:pPr>
        <w:pStyle w:val="CommentText"/>
      </w:pPr>
      <w:r>
        <w:rPr>
          <w:rStyle w:val="CommentReference"/>
        </w:rPr>
        <w:annotationRef/>
      </w:r>
      <w:r>
        <w:t xml:space="preserve">Ok. There are all approved testimonials from the War Overnight promo </w:t>
      </w:r>
    </w:p>
  </w:comment>
  <w:comment w:id="37" w:author="Kelly Armstrong" w:date="2024-02-08T16:53:00Z" w:initials="KA">
    <w:p w14:paraId="087A7238" w14:textId="77777777" w:rsidR="002525DA" w:rsidRDefault="002525DA" w:rsidP="002525DA">
      <w:pPr>
        <w:pStyle w:val="CommentText"/>
      </w:pPr>
      <w:r w:rsidRPr="008A27B1">
        <w:rPr>
          <w:rStyle w:val="CommentReference"/>
        </w:rPr>
        <w:annotationRef/>
      </w:r>
      <w:r w:rsidRPr="008A27B1">
        <w:t>CLAIMS</w:t>
      </w:r>
    </w:p>
  </w:comment>
  <w:comment w:id="38" w:author="Leonard Kardelis" w:date="2024-02-13T10:58:00Z" w:initials="LK">
    <w:p w14:paraId="5DE49F71" w14:textId="360238F9" w:rsidR="007C0D2E" w:rsidRDefault="007C0D2E">
      <w:pPr>
        <w:pStyle w:val="CommentText"/>
      </w:pPr>
      <w:r>
        <w:rPr>
          <w:rStyle w:val="CommentReference"/>
        </w:rPr>
        <w:annotationRef/>
      </w:r>
      <w:r>
        <w:t>This Is OK</w:t>
      </w:r>
    </w:p>
  </w:comment>
  <w:comment w:id="40" w:author="Garrett Clark" w:date="2024-01-08T06:33:00Z" w:initials="GC">
    <w:p w14:paraId="4715CD8C" w14:textId="575CE29D" w:rsidR="00F163F4" w:rsidRPr="00C172C6" w:rsidRDefault="00F163F4" w:rsidP="00F163F4">
      <w:pPr>
        <w:pStyle w:val="CommentText"/>
      </w:pPr>
      <w:r w:rsidRPr="00C172C6">
        <w:rPr>
          <w:rStyle w:val="CommentReference"/>
        </w:rPr>
        <w:annotationRef/>
      </w:r>
      <w:r w:rsidRPr="00C172C6">
        <w:t>See WAR Track Records Karim and Sniper Trades 1-4-24</w:t>
      </w:r>
    </w:p>
    <w:p w14:paraId="2A7B4E73" w14:textId="77777777" w:rsidR="00F163F4" w:rsidRPr="00C172C6" w:rsidRDefault="00F163F4" w:rsidP="00F163F4">
      <w:pPr>
        <w:pStyle w:val="CommentText"/>
      </w:pPr>
    </w:p>
    <w:p w14:paraId="577D5C68" w14:textId="77777777" w:rsidR="00F163F4" w:rsidRPr="00C172C6" w:rsidRDefault="00F163F4" w:rsidP="00F163F4">
      <w:pPr>
        <w:pStyle w:val="CommentText"/>
      </w:pPr>
      <w:r w:rsidRPr="00C172C6">
        <w:t>01.02.2024 tab</w:t>
      </w:r>
    </w:p>
    <w:p w14:paraId="7F4ED852" w14:textId="77777777" w:rsidR="00F163F4" w:rsidRPr="00C172C6" w:rsidRDefault="00F163F4" w:rsidP="00F163F4">
      <w:pPr>
        <w:pStyle w:val="CommentText"/>
      </w:pPr>
    </w:p>
    <w:p w14:paraId="0ECDBA21" w14:textId="77777777" w:rsidR="00F163F4" w:rsidRDefault="00F163F4" w:rsidP="00F163F4">
      <w:pPr>
        <w:pStyle w:val="CommentText"/>
      </w:pPr>
      <w:r w:rsidRPr="00C172C6">
        <w:t>On this visual, Kelly, we're only going to use the name, duration of the trade and the gain.</w:t>
      </w:r>
    </w:p>
  </w:comment>
  <w:comment w:id="39" w:author="Kelly Armstrong" w:date="2024-02-08T16:54:00Z" w:initials="KA">
    <w:p w14:paraId="6B32AD08" w14:textId="2A8F8936" w:rsidR="00C172C6" w:rsidRDefault="00C172C6">
      <w:pPr>
        <w:pStyle w:val="CommentText"/>
      </w:pPr>
      <w:r w:rsidRPr="008A27B1">
        <w:rPr>
          <w:rStyle w:val="CommentReference"/>
        </w:rPr>
        <w:annotationRef/>
      </w:r>
      <w:r w:rsidRPr="008A27B1">
        <w:t>CLAIMS</w:t>
      </w:r>
    </w:p>
  </w:comment>
  <w:comment w:id="41" w:author="Kelly Armstrong" w:date="2024-02-08T16:57:00Z" w:initials="KA">
    <w:p w14:paraId="31251458" w14:textId="701FF244" w:rsidR="00C172C6" w:rsidRDefault="00C172C6">
      <w:pPr>
        <w:pStyle w:val="CommentText"/>
      </w:pPr>
      <w:r w:rsidRPr="004F009B">
        <w:rPr>
          <w:rStyle w:val="CommentReference"/>
        </w:rPr>
        <w:annotationRef/>
      </w:r>
      <w:r w:rsidRPr="004F009B">
        <w:t>Need to disclose since there was a large discrepancy between our official gain and his gain</w:t>
      </w:r>
      <w:r>
        <w:t xml:space="preserve"> </w:t>
      </w:r>
    </w:p>
  </w:comment>
  <w:comment w:id="42" w:author="Bryan Bottarelli" w:date="2024-02-09T13:46:00Z" w:initials="BB">
    <w:p w14:paraId="4F4269DE" w14:textId="77777777" w:rsidR="00551EEE" w:rsidRDefault="00551EEE" w:rsidP="00551EEE">
      <w:pPr>
        <w:pStyle w:val="CommentText"/>
      </w:pPr>
      <w:r>
        <w:rPr>
          <w:rStyle w:val="CommentReference"/>
        </w:rPr>
        <w:annotationRef/>
      </w:r>
      <w:r>
        <w:t>ok</w:t>
      </w:r>
    </w:p>
  </w:comment>
  <w:comment w:id="63" w:author="Garrett Clark" w:date="2023-12-29T08:05:00Z" w:initials="GC">
    <w:p w14:paraId="13E68598" w14:textId="16DABCCB" w:rsidR="00FB0EE3" w:rsidRDefault="00FB0EE3" w:rsidP="00FB0EE3">
      <w:pPr>
        <w:pStyle w:val="CommentText"/>
      </w:pPr>
      <w:r>
        <w:rPr>
          <w:rStyle w:val="CommentReference"/>
        </w:rPr>
        <w:annotationRef/>
      </w:r>
      <w:r>
        <w:t xml:space="preserve">War Room All Star Testimonials </w:t>
      </w:r>
    </w:p>
    <w:p w14:paraId="0D9FD91C" w14:textId="77777777" w:rsidR="00FB0EE3" w:rsidRDefault="00FB0EE3" w:rsidP="00FB0EE3">
      <w:pPr>
        <w:pStyle w:val="CommentText"/>
      </w:pPr>
    </w:p>
    <w:p w14:paraId="4858C630" w14:textId="77777777" w:rsidR="00FB0EE3" w:rsidRDefault="00FB0EE3" w:rsidP="00FB0EE3">
      <w:pPr>
        <w:pStyle w:val="CommentText"/>
      </w:pPr>
      <w:r>
        <w:t xml:space="preserve">Search </w:t>
      </w:r>
      <w:r>
        <w:t>Jim.S</w:t>
      </w:r>
    </w:p>
  </w:comment>
  <w:comment w:id="64" w:author="Todd Skousen" w:date="2024-02-05T16:25:00Z" w:initials="TS">
    <w:p w14:paraId="51665116" w14:textId="77777777" w:rsidR="0085391C" w:rsidRDefault="0085391C" w:rsidP="0085391C">
      <w:r>
        <w:rPr>
          <w:rStyle w:val="CommentReference"/>
        </w:rPr>
        <w:annotationRef/>
      </w:r>
      <w:r>
        <w:rPr>
          <w:color w:val="000000"/>
          <w:kern w:val="0"/>
          <w:sz w:val="20"/>
          <w:szCs w:val="20"/>
          <w14:ligatures w14:val="none"/>
        </w:rPr>
        <w:t>This is dangerous but I’ll allow it and we can see how it plays out.</w:t>
      </w:r>
    </w:p>
  </w:comment>
  <w:comment w:id="65" w:author="Kelly Armstrong" w:date="2024-02-09T11:39:00Z" w:initials="KA">
    <w:p w14:paraId="31095350" w14:textId="5F66C440" w:rsidR="00222ED9" w:rsidRDefault="00222ED9">
      <w:pPr>
        <w:pStyle w:val="CommentText"/>
      </w:pPr>
      <w:r w:rsidRPr="00006A49">
        <w:rPr>
          <w:rStyle w:val="CommentReference"/>
        </w:rPr>
        <w:annotationRef/>
      </w:r>
      <w:r w:rsidRPr="00006A49">
        <w:t xml:space="preserve">Just wanted to point out a couple things here - the "first 3 whale trades" guarantee is especially risky since we're not providing any kind of breakdown...like "even a 50% win on each with $5k invested would net the membership costs." Someone could invest $20 in all three recs and call us up and say they didn't make back the subscription fee and we'd have to honor it. </w:t>
      </w:r>
      <w:r w:rsidRPr="00006A49">
        <w:t>Basically regardless of how well the "first three trades" do, if someone claims they didn't make it, we can't dispute that. Add on that people could join at any time and end up seeing any combination of their first three trades. It’s obviously up to you but wanted to make a note of this</w:t>
      </w:r>
      <w:r>
        <w:t xml:space="preserve"> </w:t>
      </w:r>
    </w:p>
  </w:comment>
  <w:comment w:id="66" w:author="Bryan Bottarelli" w:date="2024-02-09T13:52:00Z" w:initials="BB">
    <w:p w14:paraId="5F2C8DA2" w14:textId="77777777" w:rsidR="006056F6" w:rsidRDefault="006056F6" w:rsidP="006056F6">
      <w:pPr>
        <w:pStyle w:val="CommentText"/>
      </w:pPr>
      <w:r>
        <w:rPr>
          <w:rStyle w:val="CommentReference"/>
        </w:rPr>
        <w:annotationRef/>
      </w:r>
      <w:r>
        <w:t xml:space="preserve">Yea, it’s a </w:t>
      </w:r>
      <w:r>
        <w:t xml:space="preserve">risk..but I think if we just get them in the door, they’ll like the service and stay on. </w:t>
      </w:r>
    </w:p>
  </w:comment>
  <w:comment w:id="67" w:author="Kelly Armstrong" w:date="2024-02-08T17:09:00Z" w:initials="KA">
    <w:p w14:paraId="714218AE" w14:textId="7779088A" w:rsidR="002A0553" w:rsidRDefault="002A0553">
      <w:pPr>
        <w:pStyle w:val="CommentText"/>
      </w:pPr>
      <w:r w:rsidRPr="00006A49">
        <w:rPr>
          <w:rStyle w:val="CommentReference"/>
        </w:rPr>
        <w:annotationRef/>
      </w:r>
      <w:r w:rsidRPr="00006A49">
        <w:t>This seems like a different deal than the one we mention in the promo</w:t>
      </w:r>
      <w:r>
        <w:t xml:space="preserve"> </w:t>
      </w:r>
    </w:p>
  </w:comment>
  <w:comment w:id="68" w:author="Bryan Bottarelli" w:date="2024-02-09T13:53:00Z" w:initials="BB">
    <w:p w14:paraId="493ED5A6" w14:textId="77777777" w:rsidR="008A0ADF" w:rsidRDefault="008A0ADF" w:rsidP="008A0ADF">
      <w:pPr>
        <w:pStyle w:val="CommentText"/>
      </w:pPr>
      <w:r>
        <w:rPr>
          <w:rStyle w:val="CommentReference"/>
        </w:rPr>
        <w:annotationRef/>
      </w:r>
      <w:r>
        <w:t xml:space="preserve">I’m going to list all of the prices on the order form - including the 6-month. </w:t>
      </w:r>
    </w:p>
  </w:comment>
  <w:comment w:id="69" w:author="Bryan Bottarelli" w:date="2024-02-09T13:54:00Z" w:initials="BB">
    <w:p w14:paraId="34320A03" w14:textId="77777777" w:rsidR="006F637E" w:rsidRDefault="006F637E" w:rsidP="006F637E">
      <w:pPr>
        <w:pStyle w:val="CommentText"/>
      </w:pPr>
      <w:r>
        <w:rPr>
          <w:rStyle w:val="CommentReference"/>
        </w:rPr>
        <w:annotationRef/>
      </w:r>
      <w:r>
        <w:t xml:space="preserve">Haven't gotten to filling in the actual order from copy yet...that comes next! </w:t>
      </w:r>
    </w:p>
  </w:comment>
  <w:comment w:id="70" w:author="Kelly Armstrong" w:date="2024-02-12T10:42:00Z" w:initials="KA">
    <w:p w14:paraId="019FA489" w14:textId="26AA6CDA" w:rsidR="00006A49" w:rsidRDefault="00006A49">
      <w:pPr>
        <w:pStyle w:val="CommentText"/>
      </w:pPr>
      <w:r>
        <w:rPr>
          <w:rStyle w:val="CommentReference"/>
        </w:rPr>
        <w:annotationRef/>
      </w:r>
      <w:r>
        <w:t xml:space="preserve">OK I’ll wait for that then!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0F6A29" w15:done="1"/>
  <w15:commentEx w15:paraId="15CB896D" w15:paraIdParent="2A0F6A29" w15:done="1"/>
  <w15:commentEx w15:paraId="699B0393" w15:done="1"/>
  <w15:commentEx w15:paraId="5C719E3A" w15:paraIdParent="699B0393" w15:done="1"/>
  <w15:commentEx w15:paraId="5D5894FD" w15:done="0"/>
  <w15:commentEx w15:paraId="7DD2F5A3" w15:done="1"/>
  <w15:commentEx w15:paraId="15B8B9AB" w15:done="1"/>
  <w15:commentEx w15:paraId="6DFADA2E" w15:done="1"/>
  <w15:commentEx w15:paraId="3D0E21AA" w15:done="0"/>
  <w15:commentEx w15:paraId="10F6C6A0" w15:done="1"/>
  <w15:commentEx w15:paraId="3B659211" w15:paraIdParent="10F6C6A0" w15:done="1"/>
  <w15:commentEx w15:paraId="1BB0F855" w15:done="0"/>
  <w15:commentEx w15:paraId="0197DE92" w15:done="1"/>
  <w15:commentEx w15:paraId="7320239F" w15:done="1"/>
  <w15:commentEx w15:paraId="4D328877" w15:paraIdParent="7320239F" w15:done="1"/>
  <w15:commentEx w15:paraId="22D5C0E2" w15:paraIdParent="7320239F" w15:done="1"/>
  <w15:commentEx w15:paraId="7476C634" w15:done="0"/>
  <w15:commentEx w15:paraId="7E113C4C" w15:done="0"/>
  <w15:commentEx w15:paraId="48440FF8" w15:done="1"/>
  <w15:commentEx w15:paraId="0989D6C6" w15:paraIdParent="48440FF8" w15:done="1"/>
  <w15:commentEx w15:paraId="236A0801" w15:done="1"/>
  <w15:commentEx w15:paraId="07BEADAF" w15:done="0"/>
  <w15:commentEx w15:paraId="625E209B" w15:done="0"/>
  <w15:commentEx w15:paraId="5CE8EA68" w15:done="0"/>
  <w15:commentEx w15:paraId="138D98A7" w15:done="1"/>
  <w15:commentEx w15:paraId="350958E3" w15:paraIdParent="138D98A7" w15:done="1"/>
  <w15:commentEx w15:paraId="75D7109E" w15:done="1"/>
  <w15:commentEx w15:paraId="6A480052" w15:paraIdParent="75D7109E" w15:done="1"/>
  <w15:commentEx w15:paraId="087A7238" w15:done="1"/>
  <w15:commentEx w15:paraId="5DE49F71" w15:paraIdParent="087A7238" w15:done="1"/>
  <w15:commentEx w15:paraId="0ECDBA21" w15:done="0"/>
  <w15:commentEx w15:paraId="6B32AD08" w15:done="1"/>
  <w15:commentEx w15:paraId="31251458" w15:done="1"/>
  <w15:commentEx w15:paraId="4F4269DE" w15:paraIdParent="31251458" w15:done="1"/>
  <w15:commentEx w15:paraId="4858C630" w15:done="1"/>
  <w15:commentEx w15:paraId="51665116" w15:done="0"/>
  <w15:commentEx w15:paraId="31095350" w15:paraIdParent="51665116" w15:done="0"/>
  <w15:commentEx w15:paraId="5F2C8DA2" w15:paraIdParent="51665116" w15:done="0"/>
  <w15:commentEx w15:paraId="714218AE" w15:done="0"/>
  <w15:commentEx w15:paraId="493ED5A6" w15:paraIdParent="714218AE" w15:done="0"/>
  <w15:commentEx w15:paraId="34320A03" w15:paraIdParent="714218AE" w15:done="0"/>
  <w15:commentEx w15:paraId="019FA489" w15:paraIdParent="714218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08337" w16cex:dateUtc="2024-02-09T15:55:00Z"/>
  <w16cex:commentExtensible w16cex:durableId="7811CDDB" w16cex:dateUtc="2024-02-09T19:03:00Z"/>
  <w16cex:commentExtensible w16cex:durableId="296F7636" w16cex:dateUtc="2024-02-08T20:48:00Z"/>
  <w16cex:commentExtensible w16cex:durableId="43B240C4" w16cex:dateUtc="2024-02-13T15:53:00Z"/>
  <w16cex:commentExtensible w16cex:durableId="65057E1F" w16cex:dateUtc="2024-02-05T20:09:00Z"/>
  <w16cex:commentExtensible w16cex:durableId="753889C9" w16cex:dateUtc="2023-12-07T15:38:00Z"/>
  <w16cex:commentExtensible w16cex:durableId="2D9E9109" w16cex:dateUtc="2023-12-07T15:40:00Z"/>
  <w16cex:commentExtensible w16cex:durableId="104ED470" w16cex:dateUtc="2023-12-07T15:39:00Z"/>
  <w16cex:commentExtensible w16cex:durableId="638BABA3" w16cex:dateUtc="2024-02-05T20:18:00Z"/>
  <w16cex:commentExtensible w16cex:durableId="297087A1" w16cex:dateUtc="2024-02-09T16:14:00Z"/>
  <w16cex:commentExtensible w16cex:durableId="781324F6" w16cex:dateUtc="2024-02-13T15:55:00Z"/>
  <w16cex:commentExtensible w16cex:durableId="69C14800" w16cex:dateUtc="2024-02-05T20:18:00Z"/>
  <w16cex:commentExtensible w16cex:durableId="1A5D9F15" w16cex:dateUtc="2024-02-05T20:46:00Z"/>
  <w16cex:commentExtensible w16cex:durableId="5163B7D7" w16cex:dateUtc="2024-02-05T20:47:00Z"/>
  <w16cex:commentExtensible w16cex:durableId="29708969" w16cex:dateUtc="2024-02-09T16:22:00Z"/>
  <w16cex:commentExtensible w16cex:durableId="16E741E9" w16cex:dateUtc="2024-02-12T16:32:00Z"/>
  <w16cex:commentExtensible w16cex:durableId="53E73274" w16cex:dateUtc="2024-02-05T20:51:00Z"/>
  <w16cex:commentExtensible w16cex:durableId="39DC880D" w16cex:dateUtc="2024-02-05T20:53:00Z"/>
  <w16cex:commentExtensible w16cex:durableId="296F80E4" w16cex:dateUtc="2024-02-08T21:33:00Z"/>
  <w16cex:commentExtensible w16cex:durableId="333F7B1D" w16cex:dateUtc="2024-02-13T15:56:00Z"/>
  <w16cex:commentExtensible w16cex:durableId="59804CBC" w16cex:dateUtc="2023-12-29T12:45:00Z"/>
  <w16cex:commentExtensible w16cex:durableId="0896AEE6" w16cex:dateUtc="2024-02-05T21:21:00Z"/>
  <w16cex:commentExtensible w16cex:durableId="29761B0D" w16cex:dateUtc="2024-02-13T21:45:00Z"/>
  <w16cex:commentExtensible w16cex:durableId="3E3B5B42" w16cex:dateUtc="2024-02-05T21:21:00Z"/>
  <w16cex:commentExtensible w16cex:durableId="296F8540" w16cex:dateUtc="2024-02-08T21:52:00Z"/>
  <w16cex:commentExtensible w16cex:durableId="6ED12DB5" w16cex:dateUtc="2024-02-09T19:37:00Z"/>
  <w16cex:commentExtensible w16cex:durableId="296F84FD" w16cex:dateUtc="2024-02-08T21:51:00Z"/>
  <w16cex:commentExtensible w16cex:durableId="7CA43EB4" w16cex:dateUtc="2024-02-09T19:37:00Z"/>
  <w16cex:commentExtensible w16cex:durableId="2D9B6C28" w16cex:dateUtc="2024-02-08T21:53:00Z"/>
  <w16cex:commentExtensible w16cex:durableId="256BF75A" w16cex:dateUtc="2024-02-13T15:58:00Z"/>
  <w16cex:commentExtensible w16cex:durableId="731EA541" w16cex:dateUtc="2024-01-08T11:33:00Z"/>
  <w16cex:commentExtensible w16cex:durableId="296F85D6" w16cex:dateUtc="2024-02-08T21:54:00Z"/>
  <w16cex:commentExtensible w16cex:durableId="296F8676" w16cex:dateUtc="2024-02-08T21:57:00Z"/>
  <w16cex:commentExtensible w16cex:durableId="6904A019" w16cex:dateUtc="2024-02-09T19:46:00Z"/>
  <w16cex:commentExtensible w16cex:durableId="7740A303" w16cex:dateUtc="2023-12-29T13:05:00Z"/>
  <w16cex:commentExtensible w16cex:durableId="2BB22FB2" w16cex:dateUtc="2024-02-05T21:25:00Z"/>
  <w16cex:commentExtensible w16cex:durableId="29708D63" w16cex:dateUtc="2024-02-09T16:39:00Z"/>
  <w16cex:commentExtensible w16cex:durableId="4632D7A2" w16cex:dateUtc="2024-02-09T19:52:00Z"/>
  <w16cex:commentExtensible w16cex:durableId="296F893C" w16cex:dateUtc="2024-02-08T22:09:00Z"/>
  <w16cex:commentExtensible w16cex:durableId="3B410356" w16cex:dateUtc="2024-02-09T19:53:00Z"/>
  <w16cex:commentExtensible w16cex:durableId="09477E26" w16cex:dateUtc="2024-02-09T19:54:00Z"/>
  <w16cex:commentExtensible w16cex:durableId="29747494" w16cex:dateUtc="2024-02-1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0F6A29" w16cid:durableId="29708337"/>
  <w16cid:commentId w16cid:paraId="15CB896D" w16cid:durableId="7811CDDB"/>
  <w16cid:commentId w16cid:paraId="699B0393" w16cid:durableId="296F7636"/>
  <w16cid:commentId w16cid:paraId="5C719E3A" w16cid:durableId="43B240C4"/>
  <w16cid:commentId w16cid:paraId="5D5894FD" w16cid:durableId="65057E1F"/>
  <w16cid:commentId w16cid:paraId="7DD2F5A3" w16cid:durableId="753889C9"/>
  <w16cid:commentId w16cid:paraId="15B8B9AB" w16cid:durableId="2D9E9109"/>
  <w16cid:commentId w16cid:paraId="6DFADA2E" w16cid:durableId="104ED470"/>
  <w16cid:commentId w16cid:paraId="3D0E21AA" w16cid:durableId="638BABA3"/>
  <w16cid:commentId w16cid:paraId="10F6C6A0" w16cid:durableId="297087A1"/>
  <w16cid:commentId w16cid:paraId="3B659211" w16cid:durableId="781324F6"/>
  <w16cid:commentId w16cid:paraId="1BB0F855" w16cid:durableId="69C14800"/>
  <w16cid:commentId w16cid:paraId="0197DE92" w16cid:durableId="1A5D9F15"/>
  <w16cid:commentId w16cid:paraId="7320239F" w16cid:durableId="5163B7D7"/>
  <w16cid:commentId w16cid:paraId="4D328877" w16cid:durableId="29708969"/>
  <w16cid:commentId w16cid:paraId="22D5C0E2" w16cid:durableId="16E741E9"/>
  <w16cid:commentId w16cid:paraId="7476C634" w16cid:durableId="53E73274"/>
  <w16cid:commentId w16cid:paraId="7E113C4C" w16cid:durableId="39DC880D"/>
  <w16cid:commentId w16cid:paraId="48440FF8" w16cid:durableId="296F80E4"/>
  <w16cid:commentId w16cid:paraId="0989D6C6" w16cid:durableId="333F7B1D"/>
  <w16cid:commentId w16cid:paraId="236A0801" w16cid:durableId="59804CBC"/>
  <w16cid:commentId w16cid:paraId="07BEADAF" w16cid:durableId="0896AEE6"/>
  <w16cid:commentId w16cid:paraId="625E209B" w16cid:durableId="29761B0D"/>
  <w16cid:commentId w16cid:paraId="5CE8EA68" w16cid:durableId="3E3B5B42"/>
  <w16cid:commentId w16cid:paraId="138D98A7" w16cid:durableId="296F8540"/>
  <w16cid:commentId w16cid:paraId="350958E3" w16cid:durableId="6ED12DB5"/>
  <w16cid:commentId w16cid:paraId="75D7109E" w16cid:durableId="296F84FD"/>
  <w16cid:commentId w16cid:paraId="6A480052" w16cid:durableId="7CA43EB4"/>
  <w16cid:commentId w16cid:paraId="087A7238" w16cid:durableId="2D9B6C28"/>
  <w16cid:commentId w16cid:paraId="5DE49F71" w16cid:durableId="256BF75A"/>
  <w16cid:commentId w16cid:paraId="0ECDBA21" w16cid:durableId="731EA541"/>
  <w16cid:commentId w16cid:paraId="6B32AD08" w16cid:durableId="296F85D6"/>
  <w16cid:commentId w16cid:paraId="31251458" w16cid:durableId="296F8676"/>
  <w16cid:commentId w16cid:paraId="4F4269DE" w16cid:durableId="6904A019"/>
  <w16cid:commentId w16cid:paraId="4858C630" w16cid:durableId="7740A303"/>
  <w16cid:commentId w16cid:paraId="51665116" w16cid:durableId="2BB22FB2"/>
  <w16cid:commentId w16cid:paraId="31095350" w16cid:durableId="29708D63"/>
  <w16cid:commentId w16cid:paraId="5F2C8DA2" w16cid:durableId="4632D7A2"/>
  <w16cid:commentId w16cid:paraId="714218AE" w16cid:durableId="296F893C"/>
  <w16cid:commentId w16cid:paraId="493ED5A6" w16cid:durableId="3B410356"/>
  <w16cid:commentId w16cid:paraId="34320A03" w16cid:durableId="09477E26"/>
  <w16cid:commentId w16cid:paraId="019FA489" w16cid:durableId="297474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C3A4" w14:textId="77777777" w:rsidR="00F67800" w:rsidRDefault="00F67800" w:rsidP="001810CB">
      <w:pPr>
        <w:spacing w:after="0" w:line="240" w:lineRule="auto"/>
      </w:pPr>
      <w:r>
        <w:separator/>
      </w:r>
    </w:p>
  </w:endnote>
  <w:endnote w:type="continuationSeparator" w:id="0">
    <w:p w14:paraId="7E1864EE" w14:textId="77777777" w:rsidR="00F67800" w:rsidRDefault="00F67800" w:rsidP="001810CB">
      <w:pPr>
        <w:spacing w:after="0" w:line="240" w:lineRule="auto"/>
      </w:pPr>
      <w:r>
        <w:continuationSeparator/>
      </w:r>
    </w:p>
  </w:endnote>
  <w:endnote w:id="1">
    <w:p w14:paraId="46D8B3C5" w14:textId="0376AE86" w:rsidR="00C10639" w:rsidRDefault="00C10639">
      <w:pPr>
        <w:pStyle w:val="EndnoteText"/>
      </w:pPr>
      <w:r>
        <w:rPr>
          <w:rStyle w:val="EndnoteReference"/>
        </w:rPr>
        <w:endnoteRef/>
      </w:r>
      <w:r>
        <w:t xml:space="preserve"> </w:t>
      </w:r>
      <w:r>
        <w:rPr>
          <w:noProof/>
        </w:rPr>
        <w:drawing>
          <wp:inline distT="0" distB="0" distL="0" distR="0" wp14:anchorId="617943BE" wp14:editId="1428FCCB">
            <wp:extent cx="5935980" cy="7620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62000"/>
                    </a:xfrm>
                    <a:prstGeom prst="rect">
                      <a:avLst/>
                    </a:prstGeom>
                    <a:noFill/>
                    <a:ln>
                      <a:noFill/>
                    </a:ln>
                  </pic:spPr>
                </pic:pic>
              </a:graphicData>
            </a:graphic>
          </wp:inline>
        </w:drawing>
      </w:r>
    </w:p>
  </w:endnote>
  <w:endnote w:id="2">
    <w:p w14:paraId="0B6CB04D" w14:textId="62F900DB" w:rsidR="00C10639" w:rsidRDefault="00C10639">
      <w:pPr>
        <w:pStyle w:val="EndnoteText"/>
      </w:pPr>
      <w:r>
        <w:rPr>
          <w:rStyle w:val="EndnoteReference"/>
        </w:rPr>
        <w:endnoteRef/>
      </w:r>
      <w:r>
        <w:t xml:space="preserve"> </w:t>
      </w:r>
      <w:r>
        <w:rPr>
          <w:noProof/>
        </w:rPr>
        <w:drawing>
          <wp:inline distT="0" distB="0" distL="0" distR="0" wp14:anchorId="4B739EA1" wp14:editId="00F8C70D">
            <wp:extent cx="3657600" cy="167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0" cy="167640"/>
                    </a:xfrm>
                    <a:prstGeom prst="rect">
                      <a:avLst/>
                    </a:prstGeom>
                    <a:noFill/>
                    <a:ln>
                      <a:noFill/>
                    </a:ln>
                  </pic:spPr>
                </pic:pic>
              </a:graphicData>
            </a:graphic>
          </wp:inline>
        </w:drawing>
      </w:r>
    </w:p>
  </w:endnote>
  <w:endnote w:id="3">
    <w:p w14:paraId="50E61387" w14:textId="59F776E3" w:rsidR="00C10639" w:rsidRDefault="00C10639">
      <w:pPr>
        <w:pStyle w:val="EndnoteText"/>
      </w:pPr>
      <w:r>
        <w:rPr>
          <w:rStyle w:val="EndnoteReference"/>
        </w:rPr>
        <w:endnoteRef/>
      </w:r>
      <w:r>
        <w:t xml:space="preserve"> </w:t>
      </w:r>
      <w:r>
        <w:rPr>
          <w:noProof/>
        </w:rPr>
        <w:drawing>
          <wp:inline distT="0" distB="0" distL="0" distR="0" wp14:anchorId="0598C12E" wp14:editId="5037A59A">
            <wp:extent cx="4572000" cy="190500"/>
            <wp:effectExtent l="0" t="0" r="0" b="0"/>
            <wp:docPr id="1330982462" name="Picture 1330982462"/>
            <wp:cNvGraphicFramePr/>
            <a:graphic xmlns:a="http://schemas.openxmlformats.org/drawingml/2006/main">
              <a:graphicData uri="http://schemas.openxmlformats.org/drawingml/2006/picture">
                <pic:pic xmlns:pic="http://schemas.openxmlformats.org/drawingml/2006/picture">
                  <pic:nvPicPr>
                    <pic:cNvPr id="1330982462" name="Picture 1330982462"/>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00935"/>
      <w:docPartObj>
        <w:docPartGallery w:val="Page Numbers (Bottom of Page)"/>
        <w:docPartUnique/>
      </w:docPartObj>
    </w:sdtPr>
    <w:sdtEndPr>
      <w:rPr>
        <w:noProof/>
      </w:rPr>
    </w:sdtEndPr>
    <w:sdtContent>
      <w:p w14:paraId="1C8B56BF" w14:textId="5900A6B1" w:rsidR="00856C88" w:rsidRDefault="00856C88">
        <w:pPr>
          <w:pStyle w:val="Footer"/>
          <w:jc w:val="right"/>
        </w:pPr>
        <w:r>
          <w:fldChar w:fldCharType="begin"/>
        </w:r>
        <w:r>
          <w:instrText xml:space="preserve"> PAGE   \* MERGEFORMAT </w:instrText>
        </w:r>
        <w:r>
          <w:fldChar w:fldCharType="separate"/>
        </w:r>
        <w:r w:rsidR="002F3435">
          <w:rPr>
            <w:noProof/>
          </w:rPr>
          <w:t>26</w:t>
        </w:r>
        <w:r>
          <w:rPr>
            <w:noProof/>
          </w:rPr>
          <w:fldChar w:fldCharType="end"/>
        </w:r>
      </w:p>
    </w:sdtContent>
  </w:sdt>
  <w:p w14:paraId="1F86672F" w14:textId="77777777" w:rsidR="00856C88" w:rsidRDefault="00856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4DAC" w14:textId="77777777" w:rsidR="00F67800" w:rsidRDefault="00F67800" w:rsidP="001810CB">
      <w:pPr>
        <w:spacing w:after="0" w:line="240" w:lineRule="auto"/>
      </w:pPr>
      <w:r>
        <w:separator/>
      </w:r>
    </w:p>
  </w:footnote>
  <w:footnote w:type="continuationSeparator" w:id="0">
    <w:p w14:paraId="6D29A960" w14:textId="77777777" w:rsidR="00F67800" w:rsidRDefault="00F67800" w:rsidP="00181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5F6B"/>
    <w:multiLevelType w:val="hybridMultilevel"/>
    <w:tmpl w:val="C18C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0294D"/>
    <w:multiLevelType w:val="hybridMultilevel"/>
    <w:tmpl w:val="5B9288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B03AC"/>
    <w:multiLevelType w:val="multilevel"/>
    <w:tmpl w:val="1A4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C357F"/>
    <w:multiLevelType w:val="hybridMultilevel"/>
    <w:tmpl w:val="E9C60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Armstrong">
    <w15:presenceInfo w15:providerId="AD" w15:userId="S::karmstrong@agora-inc.com::1edfc6c6-1e93-4c72-89ec-f203fc4a0a25"/>
  </w15:person>
  <w15:person w15:author="Bryan Bottarelli">
    <w15:presenceInfo w15:providerId="Windows Live" w15:userId="748f2591c91db06e"/>
  </w15:person>
  <w15:person w15:author="Todd Skousen">
    <w15:presenceInfo w15:providerId="AD" w15:userId="S::TSkousen@OxfordClub.com::3c8ed876-9a38-485d-8ab1-fc16fba3a205"/>
  </w15:person>
  <w15:person w15:author="Garrett Clark">
    <w15:presenceInfo w15:providerId="Windows Live" w15:userId="a2ea1019bd43c10f"/>
  </w15:person>
  <w15:person w15:author="Tim Fink">
    <w15:presenceInfo w15:providerId="AD" w15:userId="S::TFink@14west.us::8ddcf269-83d4-4a44-bb27-1d536cf3d7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4C"/>
    <w:rsid w:val="0000343E"/>
    <w:rsid w:val="00006A49"/>
    <w:rsid w:val="000073DC"/>
    <w:rsid w:val="000077F3"/>
    <w:rsid w:val="00011D5D"/>
    <w:rsid w:val="000170C2"/>
    <w:rsid w:val="0002111C"/>
    <w:rsid w:val="00021FEA"/>
    <w:rsid w:val="00023EA4"/>
    <w:rsid w:val="00024736"/>
    <w:rsid w:val="00027EC3"/>
    <w:rsid w:val="00030518"/>
    <w:rsid w:val="0003089C"/>
    <w:rsid w:val="000310ED"/>
    <w:rsid w:val="00032DED"/>
    <w:rsid w:val="00036050"/>
    <w:rsid w:val="00040E07"/>
    <w:rsid w:val="00046A38"/>
    <w:rsid w:val="00046B7B"/>
    <w:rsid w:val="00050DD9"/>
    <w:rsid w:val="0005100F"/>
    <w:rsid w:val="00051D47"/>
    <w:rsid w:val="00056130"/>
    <w:rsid w:val="00064313"/>
    <w:rsid w:val="000679BF"/>
    <w:rsid w:val="00071C1D"/>
    <w:rsid w:val="00076CA6"/>
    <w:rsid w:val="000834A5"/>
    <w:rsid w:val="00084225"/>
    <w:rsid w:val="00084EBE"/>
    <w:rsid w:val="00087535"/>
    <w:rsid w:val="00087BA1"/>
    <w:rsid w:val="00097217"/>
    <w:rsid w:val="000A63BE"/>
    <w:rsid w:val="000A7B4D"/>
    <w:rsid w:val="000B100B"/>
    <w:rsid w:val="000B24E5"/>
    <w:rsid w:val="000B2637"/>
    <w:rsid w:val="000B2893"/>
    <w:rsid w:val="000B4162"/>
    <w:rsid w:val="000B50B1"/>
    <w:rsid w:val="000B5F32"/>
    <w:rsid w:val="000C3005"/>
    <w:rsid w:val="000D067D"/>
    <w:rsid w:val="000D260D"/>
    <w:rsid w:val="000D39B1"/>
    <w:rsid w:val="000D4CBB"/>
    <w:rsid w:val="000E08D3"/>
    <w:rsid w:val="000E267B"/>
    <w:rsid w:val="000E4582"/>
    <w:rsid w:val="000E7216"/>
    <w:rsid w:val="000F014A"/>
    <w:rsid w:val="000F1BAF"/>
    <w:rsid w:val="000F3D45"/>
    <w:rsid w:val="000F6FD7"/>
    <w:rsid w:val="00101466"/>
    <w:rsid w:val="0010422B"/>
    <w:rsid w:val="00107838"/>
    <w:rsid w:val="001123C0"/>
    <w:rsid w:val="00120E6A"/>
    <w:rsid w:val="00123E9E"/>
    <w:rsid w:val="001301A2"/>
    <w:rsid w:val="00131259"/>
    <w:rsid w:val="00134281"/>
    <w:rsid w:val="001376E5"/>
    <w:rsid w:val="001379A7"/>
    <w:rsid w:val="00145DD1"/>
    <w:rsid w:val="00150AB8"/>
    <w:rsid w:val="00151C53"/>
    <w:rsid w:val="00151E51"/>
    <w:rsid w:val="001547A3"/>
    <w:rsid w:val="00154D69"/>
    <w:rsid w:val="00154F08"/>
    <w:rsid w:val="00156F4C"/>
    <w:rsid w:val="00165530"/>
    <w:rsid w:val="00165713"/>
    <w:rsid w:val="00167F60"/>
    <w:rsid w:val="001747EC"/>
    <w:rsid w:val="00175A8F"/>
    <w:rsid w:val="001771B7"/>
    <w:rsid w:val="00177A92"/>
    <w:rsid w:val="001810CB"/>
    <w:rsid w:val="00185A63"/>
    <w:rsid w:val="00196861"/>
    <w:rsid w:val="00197847"/>
    <w:rsid w:val="001A147A"/>
    <w:rsid w:val="001B1392"/>
    <w:rsid w:val="001B3BE1"/>
    <w:rsid w:val="001B4CF4"/>
    <w:rsid w:val="001B4EA9"/>
    <w:rsid w:val="001B539B"/>
    <w:rsid w:val="001C379E"/>
    <w:rsid w:val="001C67F0"/>
    <w:rsid w:val="001C7D38"/>
    <w:rsid w:val="001D0D91"/>
    <w:rsid w:val="001D3D5E"/>
    <w:rsid w:val="001D5FB8"/>
    <w:rsid w:val="001E3C32"/>
    <w:rsid w:val="001E5662"/>
    <w:rsid w:val="001E70EB"/>
    <w:rsid w:val="001F034A"/>
    <w:rsid w:val="001F17BE"/>
    <w:rsid w:val="001F7149"/>
    <w:rsid w:val="001F72FB"/>
    <w:rsid w:val="00200BA5"/>
    <w:rsid w:val="002135D9"/>
    <w:rsid w:val="00215363"/>
    <w:rsid w:val="002169D7"/>
    <w:rsid w:val="002212BC"/>
    <w:rsid w:val="00222359"/>
    <w:rsid w:val="00222ED9"/>
    <w:rsid w:val="00223E02"/>
    <w:rsid w:val="002246BF"/>
    <w:rsid w:val="00224B86"/>
    <w:rsid w:val="00224EEB"/>
    <w:rsid w:val="002311F0"/>
    <w:rsid w:val="00232BEE"/>
    <w:rsid w:val="002409C4"/>
    <w:rsid w:val="00240E05"/>
    <w:rsid w:val="00241A83"/>
    <w:rsid w:val="002438C0"/>
    <w:rsid w:val="00250FB6"/>
    <w:rsid w:val="002518EA"/>
    <w:rsid w:val="00252368"/>
    <w:rsid w:val="002525DA"/>
    <w:rsid w:val="00254513"/>
    <w:rsid w:val="0025512F"/>
    <w:rsid w:val="00255B56"/>
    <w:rsid w:val="0025660B"/>
    <w:rsid w:val="00256B01"/>
    <w:rsid w:val="00260E10"/>
    <w:rsid w:val="00261626"/>
    <w:rsid w:val="00261833"/>
    <w:rsid w:val="00262AA8"/>
    <w:rsid w:val="002630CC"/>
    <w:rsid w:val="0027114F"/>
    <w:rsid w:val="002737FE"/>
    <w:rsid w:val="00273DD2"/>
    <w:rsid w:val="00277294"/>
    <w:rsid w:val="00277E0D"/>
    <w:rsid w:val="00280C3B"/>
    <w:rsid w:val="00285656"/>
    <w:rsid w:val="00286035"/>
    <w:rsid w:val="002939E5"/>
    <w:rsid w:val="002956E7"/>
    <w:rsid w:val="0029740D"/>
    <w:rsid w:val="002A0553"/>
    <w:rsid w:val="002A0591"/>
    <w:rsid w:val="002A082B"/>
    <w:rsid w:val="002A1AD0"/>
    <w:rsid w:val="002A1CDF"/>
    <w:rsid w:val="002A31FC"/>
    <w:rsid w:val="002A4BE1"/>
    <w:rsid w:val="002A6AA7"/>
    <w:rsid w:val="002B2777"/>
    <w:rsid w:val="002B33E8"/>
    <w:rsid w:val="002B7B6F"/>
    <w:rsid w:val="002C1B63"/>
    <w:rsid w:val="002C1D8D"/>
    <w:rsid w:val="002D24FB"/>
    <w:rsid w:val="002D51EB"/>
    <w:rsid w:val="002E1DB8"/>
    <w:rsid w:val="002E4B4F"/>
    <w:rsid w:val="002F0E7A"/>
    <w:rsid w:val="002F16BC"/>
    <w:rsid w:val="002F2732"/>
    <w:rsid w:val="002F3435"/>
    <w:rsid w:val="003000FB"/>
    <w:rsid w:val="003014D9"/>
    <w:rsid w:val="003020E8"/>
    <w:rsid w:val="00302CC1"/>
    <w:rsid w:val="003050CE"/>
    <w:rsid w:val="00305F2B"/>
    <w:rsid w:val="003064B1"/>
    <w:rsid w:val="00310907"/>
    <w:rsid w:val="00311305"/>
    <w:rsid w:val="00312332"/>
    <w:rsid w:val="003143B2"/>
    <w:rsid w:val="003146D4"/>
    <w:rsid w:val="00316782"/>
    <w:rsid w:val="00316CAC"/>
    <w:rsid w:val="00317C50"/>
    <w:rsid w:val="0032055B"/>
    <w:rsid w:val="00320BF3"/>
    <w:rsid w:val="003213EF"/>
    <w:rsid w:val="0032262C"/>
    <w:rsid w:val="003243A4"/>
    <w:rsid w:val="00325989"/>
    <w:rsid w:val="00330F6A"/>
    <w:rsid w:val="00332648"/>
    <w:rsid w:val="00332B3A"/>
    <w:rsid w:val="00332E16"/>
    <w:rsid w:val="00337211"/>
    <w:rsid w:val="00337D3A"/>
    <w:rsid w:val="00340A45"/>
    <w:rsid w:val="00340AB3"/>
    <w:rsid w:val="00340EBA"/>
    <w:rsid w:val="00342583"/>
    <w:rsid w:val="00342F84"/>
    <w:rsid w:val="00344981"/>
    <w:rsid w:val="003452F8"/>
    <w:rsid w:val="003459FE"/>
    <w:rsid w:val="00345DFD"/>
    <w:rsid w:val="00354760"/>
    <w:rsid w:val="0036261A"/>
    <w:rsid w:val="00362D01"/>
    <w:rsid w:val="00362D74"/>
    <w:rsid w:val="00367AA7"/>
    <w:rsid w:val="00372E4B"/>
    <w:rsid w:val="003742D0"/>
    <w:rsid w:val="003751E4"/>
    <w:rsid w:val="00376FD1"/>
    <w:rsid w:val="00384C7E"/>
    <w:rsid w:val="003877EA"/>
    <w:rsid w:val="00390536"/>
    <w:rsid w:val="003908CA"/>
    <w:rsid w:val="003936C3"/>
    <w:rsid w:val="003937D3"/>
    <w:rsid w:val="00394C40"/>
    <w:rsid w:val="00395C82"/>
    <w:rsid w:val="003A26F0"/>
    <w:rsid w:val="003A387F"/>
    <w:rsid w:val="003A5FAA"/>
    <w:rsid w:val="003B2781"/>
    <w:rsid w:val="003C1597"/>
    <w:rsid w:val="003C1E1F"/>
    <w:rsid w:val="003C4BC7"/>
    <w:rsid w:val="003C4E72"/>
    <w:rsid w:val="003C6B38"/>
    <w:rsid w:val="003D0BC9"/>
    <w:rsid w:val="003D1B88"/>
    <w:rsid w:val="003D227A"/>
    <w:rsid w:val="003D6C1E"/>
    <w:rsid w:val="003D7F22"/>
    <w:rsid w:val="003E0650"/>
    <w:rsid w:val="003E19B3"/>
    <w:rsid w:val="003E1E81"/>
    <w:rsid w:val="003E36DB"/>
    <w:rsid w:val="003E4505"/>
    <w:rsid w:val="003E4617"/>
    <w:rsid w:val="003E5DDD"/>
    <w:rsid w:val="003F0B6E"/>
    <w:rsid w:val="003F32C1"/>
    <w:rsid w:val="003F44C6"/>
    <w:rsid w:val="003F7539"/>
    <w:rsid w:val="003F77F2"/>
    <w:rsid w:val="004004AF"/>
    <w:rsid w:val="004004B0"/>
    <w:rsid w:val="0040335A"/>
    <w:rsid w:val="00407845"/>
    <w:rsid w:val="0041203F"/>
    <w:rsid w:val="004146A0"/>
    <w:rsid w:val="00420F10"/>
    <w:rsid w:val="00422600"/>
    <w:rsid w:val="00423C8A"/>
    <w:rsid w:val="004264C5"/>
    <w:rsid w:val="00427065"/>
    <w:rsid w:val="00436C3C"/>
    <w:rsid w:val="00446B7F"/>
    <w:rsid w:val="00451012"/>
    <w:rsid w:val="00454D1C"/>
    <w:rsid w:val="004564C5"/>
    <w:rsid w:val="004578F2"/>
    <w:rsid w:val="00457B93"/>
    <w:rsid w:val="0046007A"/>
    <w:rsid w:val="004633D3"/>
    <w:rsid w:val="0046449A"/>
    <w:rsid w:val="00465443"/>
    <w:rsid w:val="00466FFF"/>
    <w:rsid w:val="004718F7"/>
    <w:rsid w:val="00473DB6"/>
    <w:rsid w:val="004747E0"/>
    <w:rsid w:val="00475798"/>
    <w:rsid w:val="00477446"/>
    <w:rsid w:val="00477529"/>
    <w:rsid w:val="004870CB"/>
    <w:rsid w:val="00490F84"/>
    <w:rsid w:val="0049259B"/>
    <w:rsid w:val="0049520A"/>
    <w:rsid w:val="00497BB2"/>
    <w:rsid w:val="004A0B7E"/>
    <w:rsid w:val="004A3A81"/>
    <w:rsid w:val="004A4017"/>
    <w:rsid w:val="004B49E9"/>
    <w:rsid w:val="004D1F63"/>
    <w:rsid w:val="004D2103"/>
    <w:rsid w:val="004D4AA6"/>
    <w:rsid w:val="004D6460"/>
    <w:rsid w:val="004E0810"/>
    <w:rsid w:val="004E1B0A"/>
    <w:rsid w:val="004E1DDE"/>
    <w:rsid w:val="004F009B"/>
    <w:rsid w:val="004F16BF"/>
    <w:rsid w:val="004F5099"/>
    <w:rsid w:val="00503139"/>
    <w:rsid w:val="00503146"/>
    <w:rsid w:val="00504F13"/>
    <w:rsid w:val="0050591F"/>
    <w:rsid w:val="0051164D"/>
    <w:rsid w:val="00511950"/>
    <w:rsid w:val="00515D52"/>
    <w:rsid w:val="00515E2A"/>
    <w:rsid w:val="00516AF1"/>
    <w:rsid w:val="00517968"/>
    <w:rsid w:val="00521B7E"/>
    <w:rsid w:val="005236DC"/>
    <w:rsid w:val="00527DE2"/>
    <w:rsid w:val="00527F92"/>
    <w:rsid w:val="005338F8"/>
    <w:rsid w:val="00540DDA"/>
    <w:rsid w:val="005422DC"/>
    <w:rsid w:val="00547E59"/>
    <w:rsid w:val="00551496"/>
    <w:rsid w:val="0055165A"/>
    <w:rsid w:val="00551EEE"/>
    <w:rsid w:val="005549BD"/>
    <w:rsid w:val="00557DAC"/>
    <w:rsid w:val="005607A1"/>
    <w:rsid w:val="00562377"/>
    <w:rsid w:val="00562E2F"/>
    <w:rsid w:val="00566516"/>
    <w:rsid w:val="00571C59"/>
    <w:rsid w:val="00574269"/>
    <w:rsid w:val="00574CBD"/>
    <w:rsid w:val="00575097"/>
    <w:rsid w:val="00575B3B"/>
    <w:rsid w:val="00577545"/>
    <w:rsid w:val="00581706"/>
    <w:rsid w:val="00582BF0"/>
    <w:rsid w:val="00582CD7"/>
    <w:rsid w:val="0058540A"/>
    <w:rsid w:val="00586BB3"/>
    <w:rsid w:val="00592E71"/>
    <w:rsid w:val="00593BAD"/>
    <w:rsid w:val="00594290"/>
    <w:rsid w:val="00594D4B"/>
    <w:rsid w:val="00595518"/>
    <w:rsid w:val="005968A2"/>
    <w:rsid w:val="005A0B0C"/>
    <w:rsid w:val="005A452E"/>
    <w:rsid w:val="005B2E4C"/>
    <w:rsid w:val="005B3732"/>
    <w:rsid w:val="005B4087"/>
    <w:rsid w:val="005B4BC1"/>
    <w:rsid w:val="005B4E7A"/>
    <w:rsid w:val="005B6844"/>
    <w:rsid w:val="005C1186"/>
    <w:rsid w:val="005C1C8B"/>
    <w:rsid w:val="005C4A7E"/>
    <w:rsid w:val="005C70E0"/>
    <w:rsid w:val="005D263F"/>
    <w:rsid w:val="005D2731"/>
    <w:rsid w:val="005D3A44"/>
    <w:rsid w:val="005D45D4"/>
    <w:rsid w:val="005D47F3"/>
    <w:rsid w:val="005E3C77"/>
    <w:rsid w:val="005E40B4"/>
    <w:rsid w:val="005F19E5"/>
    <w:rsid w:val="005F55CE"/>
    <w:rsid w:val="0060092A"/>
    <w:rsid w:val="006056F6"/>
    <w:rsid w:val="00606DDC"/>
    <w:rsid w:val="00606DF5"/>
    <w:rsid w:val="006101F9"/>
    <w:rsid w:val="00613524"/>
    <w:rsid w:val="00630247"/>
    <w:rsid w:val="00632A13"/>
    <w:rsid w:val="00633327"/>
    <w:rsid w:val="006334F7"/>
    <w:rsid w:val="00633C73"/>
    <w:rsid w:val="00636810"/>
    <w:rsid w:val="00637520"/>
    <w:rsid w:val="006414DD"/>
    <w:rsid w:val="00642DE9"/>
    <w:rsid w:val="0064758E"/>
    <w:rsid w:val="00647DC0"/>
    <w:rsid w:val="006549BB"/>
    <w:rsid w:val="00660B10"/>
    <w:rsid w:val="00662220"/>
    <w:rsid w:val="0066237A"/>
    <w:rsid w:val="00666604"/>
    <w:rsid w:val="00666F2A"/>
    <w:rsid w:val="00667726"/>
    <w:rsid w:val="006700BC"/>
    <w:rsid w:val="0067406B"/>
    <w:rsid w:val="00674A71"/>
    <w:rsid w:val="00681395"/>
    <w:rsid w:val="00681F9F"/>
    <w:rsid w:val="006874E2"/>
    <w:rsid w:val="00694B6B"/>
    <w:rsid w:val="00697605"/>
    <w:rsid w:val="006A03A3"/>
    <w:rsid w:val="006A2502"/>
    <w:rsid w:val="006A4B0E"/>
    <w:rsid w:val="006A5B07"/>
    <w:rsid w:val="006C2994"/>
    <w:rsid w:val="006C48D4"/>
    <w:rsid w:val="006C6A9D"/>
    <w:rsid w:val="006D0937"/>
    <w:rsid w:val="006D2104"/>
    <w:rsid w:val="006E3B1F"/>
    <w:rsid w:val="006E47CC"/>
    <w:rsid w:val="006E5A7A"/>
    <w:rsid w:val="006E6E1C"/>
    <w:rsid w:val="006E7EC5"/>
    <w:rsid w:val="006F2E18"/>
    <w:rsid w:val="006F607E"/>
    <w:rsid w:val="006F637E"/>
    <w:rsid w:val="006F6E5F"/>
    <w:rsid w:val="007057F8"/>
    <w:rsid w:val="00705DBC"/>
    <w:rsid w:val="00710874"/>
    <w:rsid w:val="00710C76"/>
    <w:rsid w:val="007134A2"/>
    <w:rsid w:val="00720883"/>
    <w:rsid w:val="007223B4"/>
    <w:rsid w:val="00722809"/>
    <w:rsid w:val="00723DFB"/>
    <w:rsid w:val="00723E48"/>
    <w:rsid w:val="00735D02"/>
    <w:rsid w:val="00737976"/>
    <w:rsid w:val="00740D00"/>
    <w:rsid w:val="00741200"/>
    <w:rsid w:val="00742932"/>
    <w:rsid w:val="00744F27"/>
    <w:rsid w:val="00750BD1"/>
    <w:rsid w:val="00752F5C"/>
    <w:rsid w:val="0075502F"/>
    <w:rsid w:val="0075702B"/>
    <w:rsid w:val="00757D34"/>
    <w:rsid w:val="0076295F"/>
    <w:rsid w:val="00762E96"/>
    <w:rsid w:val="007663FC"/>
    <w:rsid w:val="00767CCC"/>
    <w:rsid w:val="007720E9"/>
    <w:rsid w:val="0077386B"/>
    <w:rsid w:val="0078020B"/>
    <w:rsid w:val="007804DE"/>
    <w:rsid w:val="007842A1"/>
    <w:rsid w:val="0078492F"/>
    <w:rsid w:val="0079446F"/>
    <w:rsid w:val="007946C3"/>
    <w:rsid w:val="00795C9B"/>
    <w:rsid w:val="007A11F9"/>
    <w:rsid w:val="007A3C00"/>
    <w:rsid w:val="007A478E"/>
    <w:rsid w:val="007A4E83"/>
    <w:rsid w:val="007A5132"/>
    <w:rsid w:val="007A6EF8"/>
    <w:rsid w:val="007B1A93"/>
    <w:rsid w:val="007B2118"/>
    <w:rsid w:val="007B3157"/>
    <w:rsid w:val="007B5F09"/>
    <w:rsid w:val="007C00CD"/>
    <w:rsid w:val="007C0D2E"/>
    <w:rsid w:val="007C1706"/>
    <w:rsid w:val="007C2DEB"/>
    <w:rsid w:val="007C5946"/>
    <w:rsid w:val="007D0E88"/>
    <w:rsid w:val="007D3904"/>
    <w:rsid w:val="007D39A3"/>
    <w:rsid w:val="007D4A38"/>
    <w:rsid w:val="007D55ED"/>
    <w:rsid w:val="007E083B"/>
    <w:rsid w:val="007E1F95"/>
    <w:rsid w:val="007E3736"/>
    <w:rsid w:val="007E48A9"/>
    <w:rsid w:val="007E6DC3"/>
    <w:rsid w:val="007E6E05"/>
    <w:rsid w:val="007F00A5"/>
    <w:rsid w:val="007F2357"/>
    <w:rsid w:val="007F4DE3"/>
    <w:rsid w:val="007F5042"/>
    <w:rsid w:val="007F7B6E"/>
    <w:rsid w:val="00804565"/>
    <w:rsid w:val="00806994"/>
    <w:rsid w:val="00811B62"/>
    <w:rsid w:val="00813B29"/>
    <w:rsid w:val="0081542B"/>
    <w:rsid w:val="0081790C"/>
    <w:rsid w:val="00820A4B"/>
    <w:rsid w:val="00821FAA"/>
    <w:rsid w:val="0082437A"/>
    <w:rsid w:val="00824386"/>
    <w:rsid w:val="008267A0"/>
    <w:rsid w:val="00827004"/>
    <w:rsid w:val="0082794E"/>
    <w:rsid w:val="008327B2"/>
    <w:rsid w:val="008346A0"/>
    <w:rsid w:val="008358C4"/>
    <w:rsid w:val="00835F7E"/>
    <w:rsid w:val="00836387"/>
    <w:rsid w:val="00841AE3"/>
    <w:rsid w:val="008432E6"/>
    <w:rsid w:val="00843B10"/>
    <w:rsid w:val="00847A1C"/>
    <w:rsid w:val="0085391C"/>
    <w:rsid w:val="008552F5"/>
    <w:rsid w:val="00856C88"/>
    <w:rsid w:val="00857D74"/>
    <w:rsid w:val="00860198"/>
    <w:rsid w:val="00864F84"/>
    <w:rsid w:val="008674D6"/>
    <w:rsid w:val="00873003"/>
    <w:rsid w:val="0087339A"/>
    <w:rsid w:val="008768D5"/>
    <w:rsid w:val="00877C1E"/>
    <w:rsid w:val="00882CAB"/>
    <w:rsid w:val="0089235B"/>
    <w:rsid w:val="00895D39"/>
    <w:rsid w:val="008A0ADF"/>
    <w:rsid w:val="008A0B9D"/>
    <w:rsid w:val="008A27B1"/>
    <w:rsid w:val="008A3783"/>
    <w:rsid w:val="008A4AAF"/>
    <w:rsid w:val="008A71F0"/>
    <w:rsid w:val="008B22D1"/>
    <w:rsid w:val="008B4805"/>
    <w:rsid w:val="008C02EA"/>
    <w:rsid w:val="008C0D71"/>
    <w:rsid w:val="008C4624"/>
    <w:rsid w:val="008C4DF7"/>
    <w:rsid w:val="008C5A19"/>
    <w:rsid w:val="008D1634"/>
    <w:rsid w:val="008D1AEC"/>
    <w:rsid w:val="008D36CD"/>
    <w:rsid w:val="008D4FCF"/>
    <w:rsid w:val="008D5701"/>
    <w:rsid w:val="008D640A"/>
    <w:rsid w:val="008E30DA"/>
    <w:rsid w:val="008E5399"/>
    <w:rsid w:val="008E717B"/>
    <w:rsid w:val="008F55B3"/>
    <w:rsid w:val="00904365"/>
    <w:rsid w:val="009059DC"/>
    <w:rsid w:val="0091479D"/>
    <w:rsid w:val="009164B4"/>
    <w:rsid w:val="00921684"/>
    <w:rsid w:val="00921696"/>
    <w:rsid w:val="00924B5B"/>
    <w:rsid w:val="00925B20"/>
    <w:rsid w:val="00934153"/>
    <w:rsid w:val="00936BBC"/>
    <w:rsid w:val="00940158"/>
    <w:rsid w:val="009406DC"/>
    <w:rsid w:val="009443B7"/>
    <w:rsid w:val="00961BDB"/>
    <w:rsid w:val="009648AA"/>
    <w:rsid w:val="00964DC7"/>
    <w:rsid w:val="00965E70"/>
    <w:rsid w:val="00970978"/>
    <w:rsid w:val="00974CCA"/>
    <w:rsid w:val="00977DFC"/>
    <w:rsid w:val="009813CB"/>
    <w:rsid w:val="0098442C"/>
    <w:rsid w:val="009861F1"/>
    <w:rsid w:val="0098710E"/>
    <w:rsid w:val="00996841"/>
    <w:rsid w:val="0099691E"/>
    <w:rsid w:val="009A0D02"/>
    <w:rsid w:val="009A1853"/>
    <w:rsid w:val="009A2A2C"/>
    <w:rsid w:val="009A78F7"/>
    <w:rsid w:val="009B3022"/>
    <w:rsid w:val="009B4438"/>
    <w:rsid w:val="009B50A2"/>
    <w:rsid w:val="009B62D9"/>
    <w:rsid w:val="009C7521"/>
    <w:rsid w:val="009D5DA8"/>
    <w:rsid w:val="009D6AD7"/>
    <w:rsid w:val="009D73FF"/>
    <w:rsid w:val="009D7885"/>
    <w:rsid w:val="009E0CBE"/>
    <w:rsid w:val="009E3F4B"/>
    <w:rsid w:val="009E5008"/>
    <w:rsid w:val="009F1440"/>
    <w:rsid w:val="009F3071"/>
    <w:rsid w:val="009F766D"/>
    <w:rsid w:val="00A00505"/>
    <w:rsid w:val="00A01793"/>
    <w:rsid w:val="00A019A5"/>
    <w:rsid w:val="00A01A79"/>
    <w:rsid w:val="00A15363"/>
    <w:rsid w:val="00A17844"/>
    <w:rsid w:val="00A219A3"/>
    <w:rsid w:val="00A22471"/>
    <w:rsid w:val="00A22E05"/>
    <w:rsid w:val="00A235EE"/>
    <w:rsid w:val="00A24DEF"/>
    <w:rsid w:val="00A26780"/>
    <w:rsid w:val="00A27E55"/>
    <w:rsid w:val="00A27F76"/>
    <w:rsid w:val="00A314E9"/>
    <w:rsid w:val="00A32231"/>
    <w:rsid w:val="00A32EEB"/>
    <w:rsid w:val="00A34968"/>
    <w:rsid w:val="00A369AB"/>
    <w:rsid w:val="00A43031"/>
    <w:rsid w:val="00A43070"/>
    <w:rsid w:val="00A45739"/>
    <w:rsid w:val="00A45A92"/>
    <w:rsid w:val="00A5227F"/>
    <w:rsid w:val="00A544FC"/>
    <w:rsid w:val="00A57256"/>
    <w:rsid w:val="00A60B8C"/>
    <w:rsid w:val="00A61C6D"/>
    <w:rsid w:val="00A61F1E"/>
    <w:rsid w:val="00A6394C"/>
    <w:rsid w:val="00A63D50"/>
    <w:rsid w:val="00A654F1"/>
    <w:rsid w:val="00A70510"/>
    <w:rsid w:val="00A70B5C"/>
    <w:rsid w:val="00A70DDF"/>
    <w:rsid w:val="00A71AAD"/>
    <w:rsid w:val="00A728C0"/>
    <w:rsid w:val="00A7365F"/>
    <w:rsid w:val="00A75DD1"/>
    <w:rsid w:val="00A75E54"/>
    <w:rsid w:val="00A80FF4"/>
    <w:rsid w:val="00A82474"/>
    <w:rsid w:val="00A831D5"/>
    <w:rsid w:val="00A83603"/>
    <w:rsid w:val="00A84014"/>
    <w:rsid w:val="00A8633F"/>
    <w:rsid w:val="00A86E96"/>
    <w:rsid w:val="00A87C88"/>
    <w:rsid w:val="00A908C3"/>
    <w:rsid w:val="00A91EF9"/>
    <w:rsid w:val="00A92CAD"/>
    <w:rsid w:val="00A944EF"/>
    <w:rsid w:val="00AA4124"/>
    <w:rsid w:val="00AA5171"/>
    <w:rsid w:val="00AA6895"/>
    <w:rsid w:val="00AB36EC"/>
    <w:rsid w:val="00AB408C"/>
    <w:rsid w:val="00AB5081"/>
    <w:rsid w:val="00AC1D5C"/>
    <w:rsid w:val="00AC2CFD"/>
    <w:rsid w:val="00AC33F9"/>
    <w:rsid w:val="00AC6900"/>
    <w:rsid w:val="00AD0C37"/>
    <w:rsid w:val="00AD0D8D"/>
    <w:rsid w:val="00AD0F93"/>
    <w:rsid w:val="00AD1177"/>
    <w:rsid w:val="00AD2F6A"/>
    <w:rsid w:val="00AD4447"/>
    <w:rsid w:val="00AD4C6C"/>
    <w:rsid w:val="00AE15CB"/>
    <w:rsid w:val="00AF0289"/>
    <w:rsid w:val="00AF1252"/>
    <w:rsid w:val="00AF7861"/>
    <w:rsid w:val="00B06789"/>
    <w:rsid w:val="00B076B2"/>
    <w:rsid w:val="00B11E0C"/>
    <w:rsid w:val="00B12F28"/>
    <w:rsid w:val="00B14482"/>
    <w:rsid w:val="00B2413B"/>
    <w:rsid w:val="00B2458C"/>
    <w:rsid w:val="00B27338"/>
    <w:rsid w:val="00B32ED8"/>
    <w:rsid w:val="00B35D91"/>
    <w:rsid w:val="00B36A8B"/>
    <w:rsid w:val="00B423D7"/>
    <w:rsid w:val="00B42420"/>
    <w:rsid w:val="00B425BB"/>
    <w:rsid w:val="00B46D18"/>
    <w:rsid w:val="00B47242"/>
    <w:rsid w:val="00B47DEB"/>
    <w:rsid w:val="00B55312"/>
    <w:rsid w:val="00B6242C"/>
    <w:rsid w:val="00B62EC0"/>
    <w:rsid w:val="00B63EBE"/>
    <w:rsid w:val="00B63F40"/>
    <w:rsid w:val="00B717BA"/>
    <w:rsid w:val="00B7183A"/>
    <w:rsid w:val="00B76AD7"/>
    <w:rsid w:val="00B77026"/>
    <w:rsid w:val="00B81E5A"/>
    <w:rsid w:val="00B846F1"/>
    <w:rsid w:val="00B91974"/>
    <w:rsid w:val="00B92249"/>
    <w:rsid w:val="00B94D5F"/>
    <w:rsid w:val="00B96189"/>
    <w:rsid w:val="00B96F7C"/>
    <w:rsid w:val="00B97236"/>
    <w:rsid w:val="00BA02BF"/>
    <w:rsid w:val="00BA03C5"/>
    <w:rsid w:val="00BB035A"/>
    <w:rsid w:val="00BB1AAA"/>
    <w:rsid w:val="00BB6BFE"/>
    <w:rsid w:val="00BC59AD"/>
    <w:rsid w:val="00BD0704"/>
    <w:rsid w:val="00BD171D"/>
    <w:rsid w:val="00BD4317"/>
    <w:rsid w:val="00BD53D9"/>
    <w:rsid w:val="00BD5697"/>
    <w:rsid w:val="00BE3105"/>
    <w:rsid w:val="00BE3AC0"/>
    <w:rsid w:val="00BE618E"/>
    <w:rsid w:val="00BE660C"/>
    <w:rsid w:val="00BE78F1"/>
    <w:rsid w:val="00C02CBA"/>
    <w:rsid w:val="00C04A46"/>
    <w:rsid w:val="00C05194"/>
    <w:rsid w:val="00C05227"/>
    <w:rsid w:val="00C05262"/>
    <w:rsid w:val="00C06A7C"/>
    <w:rsid w:val="00C105AD"/>
    <w:rsid w:val="00C10639"/>
    <w:rsid w:val="00C172C6"/>
    <w:rsid w:val="00C176CF"/>
    <w:rsid w:val="00C17C23"/>
    <w:rsid w:val="00C21469"/>
    <w:rsid w:val="00C22D22"/>
    <w:rsid w:val="00C22E9A"/>
    <w:rsid w:val="00C27CE4"/>
    <w:rsid w:val="00C3014A"/>
    <w:rsid w:val="00C31E9A"/>
    <w:rsid w:val="00C33290"/>
    <w:rsid w:val="00C33402"/>
    <w:rsid w:val="00C335D2"/>
    <w:rsid w:val="00C338F1"/>
    <w:rsid w:val="00C36774"/>
    <w:rsid w:val="00C40CC3"/>
    <w:rsid w:val="00C450A5"/>
    <w:rsid w:val="00C45885"/>
    <w:rsid w:val="00C47879"/>
    <w:rsid w:val="00C47DD7"/>
    <w:rsid w:val="00C504C8"/>
    <w:rsid w:val="00C50A4A"/>
    <w:rsid w:val="00C528C1"/>
    <w:rsid w:val="00C52D36"/>
    <w:rsid w:val="00C55CD7"/>
    <w:rsid w:val="00C61535"/>
    <w:rsid w:val="00C64DCB"/>
    <w:rsid w:val="00C6766B"/>
    <w:rsid w:val="00C707F5"/>
    <w:rsid w:val="00C71050"/>
    <w:rsid w:val="00C739F5"/>
    <w:rsid w:val="00C77A54"/>
    <w:rsid w:val="00C80C0D"/>
    <w:rsid w:val="00C850D7"/>
    <w:rsid w:val="00C86593"/>
    <w:rsid w:val="00C900DD"/>
    <w:rsid w:val="00C96C01"/>
    <w:rsid w:val="00C97DEC"/>
    <w:rsid w:val="00CA2D3C"/>
    <w:rsid w:val="00CA49C6"/>
    <w:rsid w:val="00CA4DD0"/>
    <w:rsid w:val="00CA6BC8"/>
    <w:rsid w:val="00CB1319"/>
    <w:rsid w:val="00CB1DD4"/>
    <w:rsid w:val="00CB5755"/>
    <w:rsid w:val="00CB6435"/>
    <w:rsid w:val="00CB6B6F"/>
    <w:rsid w:val="00CD10F2"/>
    <w:rsid w:val="00CD74F5"/>
    <w:rsid w:val="00CE1E28"/>
    <w:rsid w:val="00D01F72"/>
    <w:rsid w:val="00D05AB8"/>
    <w:rsid w:val="00D06437"/>
    <w:rsid w:val="00D07F85"/>
    <w:rsid w:val="00D10B42"/>
    <w:rsid w:val="00D143F8"/>
    <w:rsid w:val="00D15A8D"/>
    <w:rsid w:val="00D15EC5"/>
    <w:rsid w:val="00D246B2"/>
    <w:rsid w:val="00D33AF9"/>
    <w:rsid w:val="00D33B9E"/>
    <w:rsid w:val="00D34110"/>
    <w:rsid w:val="00D37D3D"/>
    <w:rsid w:val="00D40F0E"/>
    <w:rsid w:val="00D4468B"/>
    <w:rsid w:val="00D476CD"/>
    <w:rsid w:val="00D47BFE"/>
    <w:rsid w:val="00D500BE"/>
    <w:rsid w:val="00D507B0"/>
    <w:rsid w:val="00D53303"/>
    <w:rsid w:val="00D600BF"/>
    <w:rsid w:val="00D61C23"/>
    <w:rsid w:val="00D651A0"/>
    <w:rsid w:val="00D65345"/>
    <w:rsid w:val="00D71C83"/>
    <w:rsid w:val="00D75834"/>
    <w:rsid w:val="00D75BD1"/>
    <w:rsid w:val="00D83416"/>
    <w:rsid w:val="00D901C2"/>
    <w:rsid w:val="00D94124"/>
    <w:rsid w:val="00DA4DD7"/>
    <w:rsid w:val="00DB1705"/>
    <w:rsid w:val="00DB7D43"/>
    <w:rsid w:val="00DC3309"/>
    <w:rsid w:val="00DC4755"/>
    <w:rsid w:val="00DC5AFF"/>
    <w:rsid w:val="00DD0F13"/>
    <w:rsid w:val="00DD4623"/>
    <w:rsid w:val="00DD5E55"/>
    <w:rsid w:val="00DD7821"/>
    <w:rsid w:val="00DE0AAA"/>
    <w:rsid w:val="00DE3F0D"/>
    <w:rsid w:val="00DF0F62"/>
    <w:rsid w:val="00DF15AE"/>
    <w:rsid w:val="00DF24DB"/>
    <w:rsid w:val="00DF2E2E"/>
    <w:rsid w:val="00DF6E5B"/>
    <w:rsid w:val="00E0054F"/>
    <w:rsid w:val="00E02AA9"/>
    <w:rsid w:val="00E035E7"/>
    <w:rsid w:val="00E0580F"/>
    <w:rsid w:val="00E10C49"/>
    <w:rsid w:val="00E11DC1"/>
    <w:rsid w:val="00E12C5F"/>
    <w:rsid w:val="00E263E0"/>
    <w:rsid w:val="00E26F70"/>
    <w:rsid w:val="00E3258E"/>
    <w:rsid w:val="00E346F8"/>
    <w:rsid w:val="00E34B8A"/>
    <w:rsid w:val="00E34C4C"/>
    <w:rsid w:val="00E35ACB"/>
    <w:rsid w:val="00E362AD"/>
    <w:rsid w:val="00E36383"/>
    <w:rsid w:val="00E3697C"/>
    <w:rsid w:val="00E40485"/>
    <w:rsid w:val="00E42F0D"/>
    <w:rsid w:val="00E4496B"/>
    <w:rsid w:val="00E45497"/>
    <w:rsid w:val="00E542EF"/>
    <w:rsid w:val="00E548AE"/>
    <w:rsid w:val="00E60616"/>
    <w:rsid w:val="00E62861"/>
    <w:rsid w:val="00E62AD7"/>
    <w:rsid w:val="00E62F93"/>
    <w:rsid w:val="00E648C3"/>
    <w:rsid w:val="00E64C3A"/>
    <w:rsid w:val="00E66662"/>
    <w:rsid w:val="00E67C5D"/>
    <w:rsid w:val="00E7138D"/>
    <w:rsid w:val="00E71C7B"/>
    <w:rsid w:val="00E734B0"/>
    <w:rsid w:val="00E73F9B"/>
    <w:rsid w:val="00E80057"/>
    <w:rsid w:val="00E83277"/>
    <w:rsid w:val="00E84201"/>
    <w:rsid w:val="00E85BBA"/>
    <w:rsid w:val="00E90225"/>
    <w:rsid w:val="00E90752"/>
    <w:rsid w:val="00E91292"/>
    <w:rsid w:val="00E937F2"/>
    <w:rsid w:val="00EA223D"/>
    <w:rsid w:val="00EA3EC2"/>
    <w:rsid w:val="00EA6359"/>
    <w:rsid w:val="00EB00EE"/>
    <w:rsid w:val="00EB2513"/>
    <w:rsid w:val="00EB3307"/>
    <w:rsid w:val="00EB3711"/>
    <w:rsid w:val="00EB4A20"/>
    <w:rsid w:val="00EC009A"/>
    <w:rsid w:val="00EC159A"/>
    <w:rsid w:val="00EC5C2F"/>
    <w:rsid w:val="00EC7644"/>
    <w:rsid w:val="00ED36D9"/>
    <w:rsid w:val="00ED38B2"/>
    <w:rsid w:val="00ED613B"/>
    <w:rsid w:val="00EE430E"/>
    <w:rsid w:val="00EE73B4"/>
    <w:rsid w:val="00EF02B3"/>
    <w:rsid w:val="00EF1074"/>
    <w:rsid w:val="00EF2676"/>
    <w:rsid w:val="00EF3414"/>
    <w:rsid w:val="00EF3940"/>
    <w:rsid w:val="00EF5155"/>
    <w:rsid w:val="00EF5ACB"/>
    <w:rsid w:val="00F03221"/>
    <w:rsid w:val="00F04DE3"/>
    <w:rsid w:val="00F05D57"/>
    <w:rsid w:val="00F05E28"/>
    <w:rsid w:val="00F07CB0"/>
    <w:rsid w:val="00F07FB3"/>
    <w:rsid w:val="00F1164B"/>
    <w:rsid w:val="00F163F4"/>
    <w:rsid w:val="00F22C41"/>
    <w:rsid w:val="00F33CBB"/>
    <w:rsid w:val="00F44D41"/>
    <w:rsid w:val="00F46249"/>
    <w:rsid w:val="00F4743E"/>
    <w:rsid w:val="00F54D87"/>
    <w:rsid w:val="00F552A3"/>
    <w:rsid w:val="00F612D6"/>
    <w:rsid w:val="00F63C94"/>
    <w:rsid w:val="00F67800"/>
    <w:rsid w:val="00F70C05"/>
    <w:rsid w:val="00F71EFD"/>
    <w:rsid w:val="00F726F2"/>
    <w:rsid w:val="00F74BB7"/>
    <w:rsid w:val="00F7659F"/>
    <w:rsid w:val="00F8106C"/>
    <w:rsid w:val="00F84B8C"/>
    <w:rsid w:val="00F84D81"/>
    <w:rsid w:val="00F85D44"/>
    <w:rsid w:val="00F86466"/>
    <w:rsid w:val="00F86609"/>
    <w:rsid w:val="00F87995"/>
    <w:rsid w:val="00F90D05"/>
    <w:rsid w:val="00F94F5A"/>
    <w:rsid w:val="00F95EC4"/>
    <w:rsid w:val="00FA095B"/>
    <w:rsid w:val="00FA2A63"/>
    <w:rsid w:val="00FA300B"/>
    <w:rsid w:val="00FA4A66"/>
    <w:rsid w:val="00FA7EDA"/>
    <w:rsid w:val="00FB0078"/>
    <w:rsid w:val="00FB0EE3"/>
    <w:rsid w:val="00FB38AF"/>
    <w:rsid w:val="00FB4EAE"/>
    <w:rsid w:val="00FB5E8D"/>
    <w:rsid w:val="00FC0F3B"/>
    <w:rsid w:val="00FC1707"/>
    <w:rsid w:val="00FC24F5"/>
    <w:rsid w:val="00FC2768"/>
    <w:rsid w:val="00FC29A3"/>
    <w:rsid w:val="00FC2A15"/>
    <w:rsid w:val="00FC34D6"/>
    <w:rsid w:val="00FC4584"/>
    <w:rsid w:val="00FC506B"/>
    <w:rsid w:val="00FC6D59"/>
    <w:rsid w:val="00FD1664"/>
    <w:rsid w:val="00FE5B8E"/>
    <w:rsid w:val="00FF5F85"/>
    <w:rsid w:val="00FF5FE2"/>
    <w:rsid w:val="00FF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4C97"/>
  <w15:chartTrackingRefBased/>
  <w15:docId w15:val="{A0A215DE-8705-49D5-9107-F955087A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9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9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9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9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9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9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9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9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9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9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9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9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9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94C"/>
    <w:rPr>
      <w:rFonts w:eastAsiaTheme="majorEastAsia" w:cstheme="majorBidi"/>
      <w:color w:val="272727" w:themeColor="text1" w:themeTint="D8"/>
    </w:rPr>
  </w:style>
  <w:style w:type="paragraph" w:styleId="Title">
    <w:name w:val="Title"/>
    <w:basedOn w:val="Normal"/>
    <w:next w:val="Normal"/>
    <w:link w:val="TitleChar"/>
    <w:uiPriority w:val="10"/>
    <w:qFormat/>
    <w:rsid w:val="00A63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9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94C"/>
    <w:pPr>
      <w:spacing w:before="160"/>
      <w:jc w:val="center"/>
    </w:pPr>
    <w:rPr>
      <w:i/>
      <w:iCs/>
      <w:color w:val="404040" w:themeColor="text1" w:themeTint="BF"/>
    </w:rPr>
  </w:style>
  <w:style w:type="character" w:customStyle="1" w:styleId="QuoteChar">
    <w:name w:val="Quote Char"/>
    <w:basedOn w:val="DefaultParagraphFont"/>
    <w:link w:val="Quote"/>
    <w:uiPriority w:val="29"/>
    <w:rsid w:val="00A6394C"/>
    <w:rPr>
      <w:i/>
      <w:iCs/>
      <w:color w:val="404040" w:themeColor="text1" w:themeTint="BF"/>
    </w:rPr>
  </w:style>
  <w:style w:type="paragraph" w:styleId="ListParagraph">
    <w:name w:val="List Paragraph"/>
    <w:basedOn w:val="Normal"/>
    <w:uiPriority w:val="34"/>
    <w:qFormat/>
    <w:rsid w:val="00A6394C"/>
    <w:pPr>
      <w:ind w:left="720"/>
      <w:contextualSpacing/>
    </w:pPr>
  </w:style>
  <w:style w:type="character" w:styleId="IntenseEmphasis">
    <w:name w:val="Intense Emphasis"/>
    <w:basedOn w:val="DefaultParagraphFont"/>
    <w:uiPriority w:val="21"/>
    <w:qFormat/>
    <w:rsid w:val="00A6394C"/>
    <w:rPr>
      <w:i/>
      <w:iCs/>
      <w:color w:val="0F4761" w:themeColor="accent1" w:themeShade="BF"/>
    </w:rPr>
  </w:style>
  <w:style w:type="paragraph" w:styleId="IntenseQuote">
    <w:name w:val="Intense Quote"/>
    <w:basedOn w:val="Normal"/>
    <w:next w:val="Normal"/>
    <w:link w:val="IntenseQuoteChar"/>
    <w:uiPriority w:val="30"/>
    <w:qFormat/>
    <w:rsid w:val="00A639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94C"/>
    <w:rPr>
      <w:i/>
      <w:iCs/>
      <w:color w:val="0F4761" w:themeColor="accent1" w:themeShade="BF"/>
    </w:rPr>
  </w:style>
  <w:style w:type="character" w:styleId="IntenseReference">
    <w:name w:val="Intense Reference"/>
    <w:basedOn w:val="DefaultParagraphFont"/>
    <w:uiPriority w:val="32"/>
    <w:qFormat/>
    <w:rsid w:val="00A6394C"/>
    <w:rPr>
      <w:b/>
      <w:bCs/>
      <w:smallCaps/>
      <w:color w:val="0F4761" w:themeColor="accent1" w:themeShade="BF"/>
      <w:spacing w:val="5"/>
    </w:rPr>
  </w:style>
  <w:style w:type="character" w:styleId="Hyperlink">
    <w:name w:val="Hyperlink"/>
    <w:basedOn w:val="DefaultParagraphFont"/>
    <w:uiPriority w:val="99"/>
    <w:unhideWhenUsed/>
    <w:rsid w:val="00D65345"/>
    <w:rPr>
      <w:color w:val="0000FF"/>
      <w:u w:val="single"/>
    </w:rPr>
  </w:style>
  <w:style w:type="character" w:styleId="CommentReference">
    <w:name w:val="annotation reference"/>
    <w:basedOn w:val="DefaultParagraphFont"/>
    <w:uiPriority w:val="99"/>
    <w:semiHidden/>
    <w:unhideWhenUsed/>
    <w:rsid w:val="00D65345"/>
    <w:rPr>
      <w:sz w:val="16"/>
      <w:szCs w:val="16"/>
    </w:rPr>
  </w:style>
  <w:style w:type="paragraph" w:styleId="CommentText">
    <w:name w:val="annotation text"/>
    <w:basedOn w:val="Normal"/>
    <w:link w:val="CommentTextChar"/>
    <w:uiPriority w:val="99"/>
    <w:unhideWhenUsed/>
    <w:rsid w:val="00D6534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65345"/>
    <w:rPr>
      <w:kern w:val="0"/>
      <w:sz w:val="20"/>
      <w:szCs w:val="20"/>
      <w14:ligatures w14:val="none"/>
    </w:rPr>
  </w:style>
  <w:style w:type="paragraph" w:styleId="EndnoteText">
    <w:name w:val="endnote text"/>
    <w:basedOn w:val="Normal"/>
    <w:link w:val="EndnoteTextChar"/>
    <w:uiPriority w:val="99"/>
    <w:semiHidden/>
    <w:unhideWhenUsed/>
    <w:rsid w:val="001810CB"/>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1810CB"/>
    <w:rPr>
      <w:kern w:val="0"/>
      <w:sz w:val="20"/>
      <w:szCs w:val="20"/>
      <w14:ligatures w14:val="none"/>
    </w:rPr>
  </w:style>
  <w:style w:type="character" w:styleId="EndnoteReference">
    <w:name w:val="endnote reference"/>
    <w:basedOn w:val="DefaultParagraphFont"/>
    <w:uiPriority w:val="99"/>
    <w:semiHidden/>
    <w:unhideWhenUsed/>
    <w:rsid w:val="001810CB"/>
    <w:rPr>
      <w:vertAlign w:val="superscript"/>
    </w:rPr>
  </w:style>
  <w:style w:type="paragraph" w:styleId="Header">
    <w:name w:val="header"/>
    <w:basedOn w:val="Normal"/>
    <w:link w:val="HeaderChar"/>
    <w:uiPriority w:val="99"/>
    <w:unhideWhenUsed/>
    <w:rsid w:val="00856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C88"/>
  </w:style>
  <w:style w:type="paragraph" w:styleId="Footer">
    <w:name w:val="footer"/>
    <w:basedOn w:val="Normal"/>
    <w:link w:val="FooterChar"/>
    <w:uiPriority w:val="99"/>
    <w:unhideWhenUsed/>
    <w:rsid w:val="00856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C88"/>
  </w:style>
  <w:style w:type="paragraph" w:styleId="NormalWeb">
    <w:name w:val="Normal (Web)"/>
    <w:basedOn w:val="Normal"/>
    <w:uiPriority w:val="99"/>
    <w:unhideWhenUsed/>
    <w:rsid w:val="00151E5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CB1319"/>
    <w:pPr>
      <w:spacing w:after="0" w:line="240" w:lineRule="auto"/>
    </w:pPr>
  </w:style>
  <w:style w:type="paragraph" w:styleId="CommentSubject">
    <w:name w:val="annotation subject"/>
    <w:basedOn w:val="CommentText"/>
    <w:next w:val="CommentText"/>
    <w:link w:val="CommentSubjectChar"/>
    <w:uiPriority w:val="99"/>
    <w:semiHidden/>
    <w:unhideWhenUsed/>
    <w:rsid w:val="00CB1319"/>
    <w:rPr>
      <w:b/>
      <w:bCs/>
      <w:kern w:val="2"/>
      <w14:ligatures w14:val="standardContextual"/>
    </w:rPr>
  </w:style>
  <w:style w:type="character" w:customStyle="1" w:styleId="CommentSubjectChar">
    <w:name w:val="Comment Subject Char"/>
    <w:basedOn w:val="CommentTextChar"/>
    <w:link w:val="CommentSubject"/>
    <w:uiPriority w:val="99"/>
    <w:semiHidden/>
    <w:rsid w:val="00CB1319"/>
    <w:rPr>
      <w:b/>
      <w:bCs/>
      <w:kern w:val="0"/>
      <w:sz w:val="20"/>
      <w:szCs w:val="20"/>
      <w14:ligatures w14:val="none"/>
    </w:rPr>
  </w:style>
  <w:style w:type="character" w:customStyle="1" w:styleId="quoteinbody-quotenamecontainer">
    <w:name w:val="quoteinbody-quotenamecontainer"/>
    <w:basedOn w:val="DefaultParagraphFont"/>
    <w:rsid w:val="00D15EC5"/>
  </w:style>
  <w:style w:type="character" w:customStyle="1" w:styleId="UnresolvedMention1">
    <w:name w:val="Unresolved Mention1"/>
    <w:basedOn w:val="DefaultParagraphFont"/>
    <w:uiPriority w:val="99"/>
    <w:semiHidden/>
    <w:unhideWhenUsed/>
    <w:rsid w:val="00D15EC5"/>
    <w:rPr>
      <w:color w:val="605E5C"/>
      <w:shd w:val="clear" w:color="auto" w:fill="E1DFDD"/>
    </w:rPr>
  </w:style>
  <w:style w:type="paragraph" w:styleId="BalloonText">
    <w:name w:val="Balloon Text"/>
    <w:basedOn w:val="Normal"/>
    <w:link w:val="BalloonTextChar"/>
    <w:uiPriority w:val="99"/>
    <w:semiHidden/>
    <w:unhideWhenUsed/>
    <w:rsid w:val="00766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32306">
      <w:bodyDiv w:val="1"/>
      <w:marLeft w:val="0"/>
      <w:marRight w:val="0"/>
      <w:marTop w:val="0"/>
      <w:marBottom w:val="0"/>
      <w:divBdr>
        <w:top w:val="none" w:sz="0" w:space="0" w:color="auto"/>
        <w:left w:val="none" w:sz="0" w:space="0" w:color="auto"/>
        <w:bottom w:val="none" w:sz="0" w:space="0" w:color="auto"/>
        <w:right w:val="none" w:sz="0" w:space="0" w:color="auto"/>
      </w:divBdr>
      <w:divsChild>
        <w:div w:id="722294975">
          <w:marLeft w:val="0"/>
          <w:marRight w:val="0"/>
          <w:marTop w:val="0"/>
          <w:marBottom w:val="0"/>
          <w:divBdr>
            <w:top w:val="none" w:sz="0" w:space="0" w:color="auto"/>
            <w:left w:val="none" w:sz="0" w:space="0" w:color="auto"/>
            <w:bottom w:val="none" w:sz="0" w:space="0" w:color="auto"/>
            <w:right w:val="none" w:sz="0" w:space="0" w:color="auto"/>
          </w:divBdr>
          <w:divsChild>
            <w:div w:id="526413279">
              <w:marLeft w:val="0"/>
              <w:marRight w:val="0"/>
              <w:marTop w:val="0"/>
              <w:marBottom w:val="0"/>
              <w:divBdr>
                <w:top w:val="none" w:sz="0" w:space="0" w:color="auto"/>
                <w:left w:val="none" w:sz="0" w:space="0" w:color="auto"/>
                <w:bottom w:val="none" w:sz="0" w:space="0" w:color="auto"/>
                <w:right w:val="none" w:sz="0" w:space="0" w:color="auto"/>
              </w:divBdr>
              <w:divsChild>
                <w:div w:id="1892156530">
                  <w:marLeft w:val="0"/>
                  <w:marRight w:val="0"/>
                  <w:marTop w:val="0"/>
                  <w:marBottom w:val="0"/>
                  <w:divBdr>
                    <w:top w:val="none" w:sz="0" w:space="0" w:color="auto"/>
                    <w:left w:val="none" w:sz="0" w:space="0" w:color="auto"/>
                    <w:bottom w:val="none" w:sz="0" w:space="0" w:color="auto"/>
                    <w:right w:val="none" w:sz="0" w:space="0" w:color="auto"/>
                  </w:divBdr>
                  <w:divsChild>
                    <w:div w:id="683943611">
                      <w:marLeft w:val="0"/>
                      <w:marRight w:val="0"/>
                      <w:marTop w:val="0"/>
                      <w:marBottom w:val="0"/>
                      <w:divBdr>
                        <w:top w:val="none" w:sz="0" w:space="0" w:color="auto"/>
                        <w:left w:val="none" w:sz="0" w:space="0" w:color="auto"/>
                        <w:bottom w:val="none" w:sz="0" w:space="0" w:color="auto"/>
                        <w:right w:val="none" w:sz="0" w:space="0" w:color="auto"/>
                      </w:divBdr>
                      <w:divsChild>
                        <w:div w:id="1891989290">
                          <w:marLeft w:val="0"/>
                          <w:marRight w:val="0"/>
                          <w:marTop w:val="0"/>
                          <w:marBottom w:val="0"/>
                          <w:divBdr>
                            <w:top w:val="none" w:sz="0" w:space="0" w:color="auto"/>
                            <w:left w:val="none" w:sz="0" w:space="0" w:color="auto"/>
                            <w:bottom w:val="none" w:sz="0" w:space="0" w:color="auto"/>
                            <w:right w:val="none" w:sz="0" w:space="0" w:color="auto"/>
                          </w:divBdr>
                          <w:divsChild>
                            <w:div w:id="1312489628">
                              <w:marLeft w:val="-240"/>
                              <w:marRight w:val="-120"/>
                              <w:marTop w:val="0"/>
                              <w:marBottom w:val="0"/>
                              <w:divBdr>
                                <w:top w:val="none" w:sz="0" w:space="0" w:color="auto"/>
                                <w:left w:val="none" w:sz="0" w:space="0" w:color="auto"/>
                                <w:bottom w:val="none" w:sz="0" w:space="0" w:color="auto"/>
                                <w:right w:val="none" w:sz="0" w:space="0" w:color="auto"/>
                              </w:divBdr>
                              <w:divsChild>
                                <w:div w:id="1302688591">
                                  <w:marLeft w:val="0"/>
                                  <w:marRight w:val="0"/>
                                  <w:marTop w:val="0"/>
                                  <w:marBottom w:val="60"/>
                                  <w:divBdr>
                                    <w:top w:val="none" w:sz="0" w:space="0" w:color="auto"/>
                                    <w:left w:val="none" w:sz="0" w:space="0" w:color="auto"/>
                                    <w:bottom w:val="none" w:sz="0" w:space="0" w:color="auto"/>
                                    <w:right w:val="none" w:sz="0" w:space="0" w:color="auto"/>
                                  </w:divBdr>
                                  <w:divsChild>
                                    <w:div w:id="1624072758">
                                      <w:marLeft w:val="0"/>
                                      <w:marRight w:val="0"/>
                                      <w:marTop w:val="0"/>
                                      <w:marBottom w:val="0"/>
                                      <w:divBdr>
                                        <w:top w:val="none" w:sz="0" w:space="0" w:color="auto"/>
                                        <w:left w:val="none" w:sz="0" w:space="0" w:color="auto"/>
                                        <w:bottom w:val="none" w:sz="0" w:space="0" w:color="auto"/>
                                        <w:right w:val="none" w:sz="0" w:space="0" w:color="auto"/>
                                      </w:divBdr>
                                      <w:divsChild>
                                        <w:div w:id="1673412561">
                                          <w:marLeft w:val="0"/>
                                          <w:marRight w:val="0"/>
                                          <w:marTop w:val="0"/>
                                          <w:marBottom w:val="0"/>
                                          <w:divBdr>
                                            <w:top w:val="none" w:sz="0" w:space="0" w:color="auto"/>
                                            <w:left w:val="none" w:sz="0" w:space="0" w:color="auto"/>
                                            <w:bottom w:val="none" w:sz="0" w:space="0" w:color="auto"/>
                                            <w:right w:val="none" w:sz="0" w:space="0" w:color="auto"/>
                                          </w:divBdr>
                                          <w:divsChild>
                                            <w:div w:id="635257863">
                                              <w:marLeft w:val="0"/>
                                              <w:marRight w:val="0"/>
                                              <w:marTop w:val="0"/>
                                              <w:marBottom w:val="0"/>
                                              <w:divBdr>
                                                <w:top w:val="none" w:sz="0" w:space="0" w:color="auto"/>
                                                <w:left w:val="none" w:sz="0" w:space="0" w:color="auto"/>
                                                <w:bottom w:val="none" w:sz="0" w:space="0" w:color="auto"/>
                                                <w:right w:val="none" w:sz="0" w:space="0" w:color="auto"/>
                                              </w:divBdr>
                                              <w:divsChild>
                                                <w:div w:id="7051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0075739">
          <w:marLeft w:val="0"/>
          <w:marRight w:val="0"/>
          <w:marTop w:val="0"/>
          <w:marBottom w:val="0"/>
          <w:divBdr>
            <w:top w:val="none" w:sz="0" w:space="0" w:color="auto"/>
            <w:left w:val="none" w:sz="0" w:space="0" w:color="auto"/>
            <w:bottom w:val="none" w:sz="0" w:space="0" w:color="auto"/>
            <w:right w:val="none" w:sz="0" w:space="0" w:color="auto"/>
          </w:divBdr>
          <w:divsChild>
            <w:div w:id="1481312466">
              <w:marLeft w:val="0"/>
              <w:marRight w:val="0"/>
              <w:marTop w:val="0"/>
              <w:marBottom w:val="0"/>
              <w:divBdr>
                <w:top w:val="none" w:sz="0" w:space="0" w:color="auto"/>
                <w:left w:val="none" w:sz="0" w:space="0" w:color="auto"/>
                <w:bottom w:val="none" w:sz="0" w:space="0" w:color="auto"/>
                <w:right w:val="none" w:sz="0" w:space="0" w:color="auto"/>
              </w:divBdr>
              <w:divsChild>
                <w:div w:id="2090035440">
                  <w:marLeft w:val="0"/>
                  <w:marRight w:val="0"/>
                  <w:marTop w:val="0"/>
                  <w:marBottom w:val="0"/>
                  <w:divBdr>
                    <w:top w:val="none" w:sz="0" w:space="0" w:color="auto"/>
                    <w:left w:val="none" w:sz="0" w:space="0" w:color="auto"/>
                    <w:bottom w:val="none" w:sz="0" w:space="0" w:color="auto"/>
                    <w:right w:val="none" w:sz="0" w:space="0" w:color="auto"/>
                  </w:divBdr>
                  <w:divsChild>
                    <w:div w:id="113908047">
                      <w:marLeft w:val="0"/>
                      <w:marRight w:val="0"/>
                      <w:marTop w:val="0"/>
                      <w:marBottom w:val="0"/>
                      <w:divBdr>
                        <w:top w:val="none" w:sz="0" w:space="0" w:color="auto"/>
                        <w:left w:val="none" w:sz="0" w:space="0" w:color="auto"/>
                        <w:bottom w:val="none" w:sz="0" w:space="0" w:color="auto"/>
                        <w:right w:val="none" w:sz="0" w:space="0" w:color="auto"/>
                      </w:divBdr>
                      <w:divsChild>
                        <w:div w:id="511380838">
                          <w:marLeft w:val="0"/>
                          <w:marRight w:val="0"/>
                          <w:marTop w:val="0"/>
                          <w:marBottom w:val="0"/>
                          <w:divBdr>
                            <w:top w:val="none" w:sz="0" w:space="0" w:color="auto"/>
                            <w:left w:val="none" w:sz="0" w:space="0" w:color="auto"/>
                            <w:bottom w:val="none" w:sz="0" w:space="0" w:color="auto"/>
                            <w:right w:val="none" w:sz="0" w:space="0" w:color="auto"/>
                          </w:divBdr>
                          <w:divsChild>
                            <w:div w:id="1475834962">
                              <w:marLeft w:val="0"/>
                              <w:marRight w:val="120"/>
                              <w:marTop w:val="0"/>
                              <w:marBottom w:val="0"/>
                              <w:divBdr>
                                <w:top w:val="none" w:sz="0" w:space="0" w:color="auto"/>
                                <w:left w:val="none" w:sz="0" w:space="0" w:color="auto"/>
                                <w:bottom w:val="none" w:sz="0" w:space="0" w:color="auto"/>
                                <w:right w:val="none" w:sz="0" w:space="0" w:color="auto"/>
                              </w:divBdr>
                              <w:divsChild>
                                <w:div w:id="881673777">
                                  <w:marLeft w:val="-300"/>
                                  <w:marRight w:val="0"/>
                                  <w:marTop w:val="0"/>
                                  <w:marBottom w:val="0"/>
                                  <w:divBdr>
                                    <w:top w:val="none" w:sz="0" w:space="0" w:color="auto"/>
                                    <w:left w:val="none" w:sz="0" w:space="0" w:color="auto"/>
                                    <w:bottom w:val="none" w:sz="0" w:space="0" w:color="auto"/>
                                    <w:right w:val="none" w:sz="0" w:space="0" w:color="auto"/>
                                  </w:divBdr>
                                </w:div>
                              </w:divsChild>
                            </w:div>
                            <w:div w:id="110706593">
                              <w:marLeft w:val="-240"/>
                              <w:marRight w:val="-120"/>
                              <w:marTop w:val="0"/>
                              <w:marBottom w:val="0"/>
                              <w:divBdr>
                                <w:top w:val="none" w:sz="0" w:space="0" w:color="auto"/>
                                <w:left w:val="none" w:sz="0" w:space="0" w:color="auto"/>
                                <w:bottom w:val="none" w:sz="0" w:space="0" w:color="auto"/>
                                <w:right w:val="none" w:sz="0" w:space="0" w:color="auto"/>
                              </w:divBdr>
                              <w:divsChild>
                                <w:div w:id="1989742867">
                                  <w:marLeft w:val="0"/>
                                  <w:marRight w:val="0"/>
                                  <w:marTop w:val="0"/>
                                  <w:marBottom w:val="60"/>
                                  <w:divBdr>
                                    <w:top w:val="none" w:sz="0" w:space="0" w:color="auto"/>
                                    <w:left w:val="none" w:sz="0" w:space="0" w:color="auto"/>
                                    <w:bottom w:val="none" w:sz="0" w:space="0" w:color="auto"/>
                                    <w:right w:val="none" w:sz="0" w:space="0" w:color="auto"/>
                                  </w:divBdr>
                                  <w:divsChild>
                                    <w:div w:id="1621910371">
                                      <w:marLeft w:val="0"/>
                                      <w:marRight w:val="0"/>
                                      <w:marTop w:val="0"/>
                                      <w:marBottom w:val="0"/>
                                      <w:divBdr>
                                        <w:top w:val="none" w:sz="0" w:space="0" w:color="auto"/>
                                        <w:left w:val="none" w:sz="0" w:space="0" w:color="auto"/>
                                        <w:bottom w:val="none" w:sz="0" w:space="0" w:color="auto"/>
                                        <w:right w:val="none" w:sz="0" w:space="0" w:color="auto"/>
                                      </w:divBdr>
                                      <w:divsChild>
                                        <w:div w:id="1926644356">
                                          <w:marLeft w:val="0"/>
                                          <w:marRight w:val="0"/>
                                          <w:marTop w:val="0"/>
                                          <w:marBottom w:val="0"/>
                                          <w:divBdr>
                                            <w:top w:val="none" w:sz="0" w:space="0" w:color="auto"/>
                                            <w:left w:val="none" w:sz="0" w:space="0" w:color="auto"/>
                                            <w:bottom w:val="none" w:sz="0" w:space="0" w:color="auto"/>
                                            <w:right w:val="none" w:sz="0" w:space="0" w:color="auto"/>
                                          </w:divBdr>
                                          <w:divsChild>
                                            <w:div w:id="1589582859">
                                              <w:marLeft w:val="0"/>
                                              <w:marRight w:val="0"/>
                                              <w:marTop w:val="0"/>
                                              <w:marBottom w:val="0"/>
                                              <w:divBdr>
                                                <w:top w:val="none" w:sz="0" w:space="0" w:color="auto"/>
                                                <w:left w:val="none" w:sz="0" w:space="0" w:color="auto"/>
                                                <w:bottom w:val="none" w:sz="0" w:space="0" w:color="auto"/>
                                                <w:right w:val="none" w:sz="0" w:space="0" w:color="auto"/>
                                              </w:divBdr>
                                              <w:divsChild>
                                                <w:div w:id="1441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043551">
          <w:marLeft w:val="0"/>
          <w:marRight w:val="0"/>
          <w:marTop w:val="0"/>
          <w:marBottom w:val="0"/>
          <w:divBdr>
            <w:top w:val="none" w:sz="0" w:space="0" w:color="auto"/>
            <w:left w:val="none" w:sz="0" w:space="0" w:color="auto"/>
            <w:bottom w:val="none" w:sz="0" w:space="0" w:color="auto"/>
            <w:right w:val="none" w:sz="0" w:space="0" w:color="auto"/>
          </w:divBdr>
          <w:divsChild>
            <w:div w:id="1625768100">
              <w:marLeft w:val="0"/>
              <w:marRight w:val="0"/>
              <w:marTop w:val="0"/>
              <w:marBottom w:val="0"/>
              <w:divBdr>
                <w:top w:val="none" w:sz="0" w:space="0" w:color="auto"/>
                <w:left w:val="none" w:sz="0" w:space="0" w:color="auto"/>
                <w:bottom w:val="none" w:sz="0" w:space="0" w:color="auto"/>
                <w:right w:val="none" w:sz="0" w:space="0" w:color="auto"/>
              </w:divBdr>
              <w:divsChild>
                <w:div w:id="2063795710">
                  <w:marLeft w:val="0"/>
                  <w:marRight w:val="0"/>
                  <w:marTop w:val="0"/>
                  <w:marBottom w:val="0"/>
                  <w:divBdr>
                    <w:top w:val="none" w:sz="0" w:space="0" w:color="auto"/>
                    <w:left w:val="none" w:sz="0" w:space="0" w:color="auto"/>
                    <w:bottom w:val="none" w:sz="0" w:space="0" w:color="auto"/>
                    <w:right w:val="none" w:sz="0" w:space="0" w:color="auto"/>
                  </w:divBdr>
                  <w:divsChild>
                    <w:div w:id="719747634">
                      <w:marLeft w:val="0"/>
                      <w:marRight w:val="0"/>
                      <w:marTop w:val="0"/>
                      <w:marBottom w:val="0"/>
                      <w:divBdr>
                        <w:top w:val="none" w:sz="0" w:space="0" w:color="auto"/>
                        <w:left w:val="none" w:sz="0" w:space="0" w:color="auto"/>
                        <w:bottom w:val="none" w:sz="0" w:space="0" w:color="auto"/>
                        <w:right w:val="none" w:sz="0" w:space="0" w:color="auto"/>
                      </w:divBdr>
                      <w:divsChild>
                        <w:div w:id="1751923213">
                          <w:marLeft w:val="0"/>
                          <w:marRight w:val="0"/>
                          <w:marTop w:val="0"/>
                          <w:marBottom w:val="0"/>
                          <w:divBdr>
                            <w:top w:val="none" w:sz="0" w:space="0" w:color="auto"/>
                            <w:left w:val="none" w:sz="0" w:space="0" w:color="auto"/>
                            <w:bottom w:val="none" w:sz="0" w:space="0" w:color="auto"/>
                            <w:right w:val="none" w:sz="0" w:space="0" w:color="auto"/>
                          </w:divBdr>
                          <w:divsChild>
                            <w:div w:id="1994260800">
                              <w:marLeft w:val="0"/>
                              <w:marRight w:val="120"/>
                              <w:marTop w:val="0"/>
                              <w:marBottom w:val="0"/>
                              <w:divBdr>
                                <w:top w:val="none" w:sz="0" w:space="0" w:color="auto"/>
                                <w:left w:val="none" w:sz="0" w:space="0" w:color="auto"/>
                                <w:bottom w:val="none" w:sz="0" w:space="0" w:color="auto"/>
                                <w:right w:val="none" w:sz="0" w:space="0" w:color="auto"/>
                              </w:divBdr>
                              <w:divsChild>
                                <w:div w:id="675500978">
                                  <w:marLeft w:val="-300"/>
                                  <w:marRight w:val="0"/>
                                  <w:marTop w:val="0"/>
                                  <w:marBottom w:val="0"/>
                                  <w:divBdr>
                                    <w:top w:val="none" w:sz="0" w:space="0" w:color="auto"/>
                                    <w:left w:val="none" w:sz="0" w:space="0" w:color="auto"/>
                                    <w:bottom w:val="none" w:sz="0" w:space="0" w:color="auto"/>
                                    <w:right w:val="none" w:sz="0" w:space="0" w:color="auto"/>
                                  </w:divBdr>
                                </w:div>
                              </w:divsChild>
                            </w:div>
                            <w:div w:id="771127541">
                              <w:marLeft w:val="-240"/>
                              <w:marRight w:val="-120"/>
                              <w:marTop w:val="0"/>
                              <w:marBottom w:val="0"/>
                              <w:divBdr>
                                <w:top w:val="none" w:sz="0" w:space="0" w:color="auto"/>
                                <w:left w:val="none" w:sz="0" w:space="0" w:color="auto"/>
                                <w:bottom w:val="none" w:sz="0" w:space="0" w:color="auto"/>
                                <w:right w:val="none" w:sz="0" w:space="0" w:color="auto"/>
                              </w:divBdr>
                              <w:divsChild>
                                <w:div w:id="1438209668">
                                  <w:marLeft w:val="0"/>
                                  <w:marRight w:val="0"/>
                                  <w:marTop w:val="0"/>
                                  <w:marBottom w:val="60"/>
                                  <w:divBdr>
                                    <w:top w:val="none" w:sz="0" w:space="0" w:color="auto"/>
                                    <w:left w:val="none" w:sz="0" w:space="0" w:color="auto"/>
                                    <w:bottom w:val="none" w:sz="0" w:space="0" w:color="auto"/>
                                    <w:right w:val="none" w:sz="0" w:space="0" w:color="auto"/>
                                  </w:divBdr>
                                  <w:divsChild>
                                    <w:div w:id="735513386">
                                      <w:marLeft w:val="0"/>
                                      <w:marRight w:val="0"/>
                                      <w:marTop w:val="0"/>
                                      <w:marBottom w:val="0"/>
                                      <w:divBdr>
                                        <w:top w:val="none" w:sz="0" w:space="0" w:color="auto"/>
                                        <w:left w:val="none" w:sz="0" w:space="0" w:color="auto"/>
                                        <w:bottom w:val="none" w:sz="0" w:space="0" w:color="auto"/>
                                        <w:right w:val="none" w:sz="0" w:space="0" w:color="auto"/>
                                      </w:divBdr>
                                      <w:divsChild>
                                        <w:div w:id="930047047">
                                          <w:marLeft w:val="0"/>
                                          <w:marRight w:val="0"/>
                                          <w:marTop w:val="0"/>
                                          <w:marBottom w:val="0"/>
                                          <w:divBdr>
                                            <w:top w:val="none" w:sz="0" w:space="0" w:color="auto"/>
                                            <w:left w:val="none" w:sz="0" w:space="0" w:color="auto"/>
                                            <w:bottom w:val="none" w:sz="0" w:space="0" w:color="auto"/>
                                            <w:right w:val="none" w:sz="0" w:space="0" w:color="auto"/>
                                          </w:divBdr>
                                          <w:divsChild>
                                            <w:div w:id="2078476333">
                                              <w:marLeft w:val="0"/>
                                              <w:marRight w:val="0"/>
                                              <w:marTop w:val="0"/>
                                              <w:marBottom w:val="0"/>
                                              <w:divBdr>
                                                <w:top w:val="none" w:sz="0" w:space="0" w:color="auto"/>
                                                <w:left w:val="none" w:sz="0" w:space="0" w:color="auto"/>
                                                <w:bottom w:val="none" w:sz="0" w:space="0" w:color="auto"/>
                                                <w:right w:val="none" w:sz="0" w:space="0" w:color="auto"/>
                                              </w:divBdr>
                                              <w:divsChild>
                                                <w:div w:id="18709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4306373">
          <w:marLeft w:val="0"/>
          <w:marRight w:val="0"/>
          <w:marTop w:val="0"/>
          <w:marBottom w:val="0"/>
          <w:divBdr>
            <w:top w:val="none" w:sz="0" w:space="0" w:color="auto"/>
            <w:left w:val="none" w:sz="0" w:space="0" w:color="auto"/>
            <w:bottom w:val="none" w:sz="0" w:space="0" w:color="auto"/>
            <w:right w:val="none" w:sz="0" w:space="0" w:color="auto"/>
          </w:divBdr>
          <w:divsChild>
            <w:div w:id="2102408727">
              <w:marLeft w:val="0"/>
              <w:marRight w:val="0"/>
              <w:marTop w:val="0"/>
              <w:marBottom w:val="0"/>
              <w:divBdr>
                <w:top w:val="none" w:sz="0" w:space="0" w:color="auto"/>
                <w:left w:val="none" w:sz="0" w:space="0" w:color="auto"/>
                <w:bottom w:val="none" w:sz="0" w:space="0" w:color="auto"/>
                <w:right w:val="none" w:sz="0" w:space="0" w:color="auto"/>
              </w:divBdr>
              <w:divsChild>
                <w:div w:id="1442412606">
                  <w:marLeft w:val="0"/>
                  <w:marRight w:val="0"/>
                  <w:marTop w:val="0"/>
                  <w:marBottom w:val="0"/>
                  <w:divBdr>
                    <w:top w:val="none" w:sz="0" w:space="0" w:color="auto"/>
                    <w:left w:val="none" w:sz="0" w:space="0" w:color="auto"/>
                    <w:bottom w:val="none" w:sz="0" w:space="0" w:color="auto"/>
                    <w:right w:val="none" w:sz="0" w:space="0" w:color="auto"/>
                  </w:divBdr>
                  <w:divsChild>
                    <w:div w:id="674041212">
                      <w:marLeft w:val="0"/>
                      <w:marRight w:val="0"/>
                      <w:marTop w:val="0"/>
                      <w:marBottom w:val="0"/>
                      <w:divBdr>
                        <w:top w:val="none" w:sz="0" w:space="0" w:color="auto"/>
                        <w:left w:val="none" w:sz="0" w:space="0" w:color="auto"/>
                        <w:bottom w:val="none" w:sz="0" w:space="0" w:color="auto"/>
                        <w:right w:val="none" w:sz="0" w:space="0" w:color="auto"/>
                      </w:divBdr>
                      <w:divsChild>
                        <w:div w:id="249582989">
                          <w:marLeft w:val="0"/>
                          <w:marRight w:val="0"/>
                          <w:marTop w:val="0"/>
                          <w:marBottom w:val="0"/>
                          <w:divBdr>
                            <w:top w:val="none" w:sz="0" w:space="0" w:color="auto"/>
                            <w:left w:val="none" w:sz="0" w:space="0" w:color="auto"/>
                            <w:bottom w:val="none" w:sz="0" w:space="0" w:color="auto"/>
                            <w:right w:val="none" w:sz="0" w:space="0" w:color="auto"/>
                          </w:divBdr>
                          <w:divsChild>
                            <w:div w:id="102648815">
                              <w:marLeft w:val="0"/>
                              <w:marRight w:val="120"/>
                              <w:marTop w:val="0"/>
                              <w:marBottom w:val="0"/>
                              <w:divBdr>
                                <w:top w:val="none" w:sz="0" w:space="0" w:color="auto"/>
                                <w:left w:val="none" w:sz="0" w:space="0" w:color="auto"/>
                                <w:bottom w:val="none" w:sz="0" w:space="0" w:color="auto"/>
                                <w:right w:val="none" w:sz="0" w:space="0" w:color="auto"/>
                              </w:divBdr>
                            </w:div>
                            <w:div w:id="786196504">
                              <w:marLeft w:val="-240"/>
                              <w:marRight w:val="-120"/>
                              <w:marTop w:val="0"/>
                              <w:marBottom w:val="0"/>
                              <w:divBdr>
                                <w:top w:val="none" w:sz="0" w:space="0" w:color="auto"/>
                                <w:left w:val="none" w:sz="0" w:space="0" w:color="auto"/>
                                <w:bottom w:val="none" w:sz="0" w:space="0" w:color="auto"/>
                                <w:right w:val="none" w:sz="0" w:space="0" w:color="auto"/>
                              </w:divBdr>
                              <w:divsChild>
                                <w:div w:id="29036673">
                                  <w:marLeft w:val="0"/>
                                  <w:marRight w:val="0"/>
                                  <w:marTop w:val="0"/>
                                  <w:marBottom w:val="60"/>
                                  <w:divBdr>
                                    <w:top w:val="none" w:sz="0" w:space="0" w:color="auto"/>
                                    <w:left w:val="none" w:sz="0" w:space="0" w:color="auto"/>
                                    <w:bottom w:val="none" w:sz="0" w:space="0" w:color="auto"/>
                                    <w:right w:val="none" w:sz="0" w:space="0" w:color="auto"/>
                                  </w:divBdr>
                                  <w:divsChild>
                                    <w:div w:id="958948459">
                                      <w:marLeft w:val="0"/>
                                      <w:marRight w:val="0"/>
                                      <w:marTop w:val="0"/>
                                      <w:marBottom w:val="0"/>
                                      <w:divBdr>
                                        <w:top w:val="none" w:sz="0" w:space="0" w:color="auto"/>
                                        <w:left w:val="none" w:sz="0" w:space="0" w:color="auto"/>
                                        <w:bottom w:val="none" w:sz="0" w:space="0" w:color="auto"/>
                                        <w:right w:val="none" w:sz="0" w:space="0" w:color="auto"/>
                                      </w:divBdr>
                                      <w:divsChild>
                                        <w:div w:id="669136608">
                                          <w:marLeft w:val="0"/>
                                          <w:marRight w:val="0"/>
                                          <w:marTop w:val="0"/>
                                          <w:marBottom w:val="0"/>
                                          <w:divBdr>
                                            <w:top w:val="none" w:sz="0" w:space="0" w:color="auto"/>
                                            <w:left w:val="none" w:sz="0" w:space="0" w:color="auto"/>
                                            <w:bottom w:val="none" w:sz="0" w:space="0" w:color="auto"/>
                                            <w:right w:val="none" w:sz="0" w:space="0" w:color="auto"/>
                                          </w:divBdr>
                                          <w:divsChild>
                                            <w:div w:id="793642656">
                                              <w:marLeft w:val="0"/>
                                              <w:marRight w:val="0"/>
                                              <w:marTop w:val="0"/>
                                              <w:marBottom w:val="0"/>
                                              <w:divBdr>
                                                <w:top w:val="none" w:sz="0" w:space="0" w:color="auto"/>
                                                <w:left w:val="none" w:sz="0" w:space="0" w:color="auto"/>
                                                <w:bottom w:val="none" w:sz="0" w:space="0" w:color="auto"/>
                                                <w:right w:val="none" w:sz="0" w:space="0" w:color="auto"/>
                                              </w:divBdr>
                                              <w:divsChild>
                                                <w:div w:id="8356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7201043">
          <w:marLeft w:val="0"/>
          <w:marRight w:val="0"/>
          <w:marTop w:val="0"/>
          <w:marBottom w:val="0"/>
          <w:divBdr>
            <w:top w:val="none" w:sz="0" w:space="0" w:color="auto"/>
            <w:left w:val="none" w:sz="0" w:space="0" w:color="auto"/>
            <w:bottom w:val="none" w:sz="0" w:space="0" w:color="auto"/>
            <w:right w:val="none" w:sz="0" w:space="0" w:color="auto"/>
          </w:divBdr>
          <w:divsChild>
            <w:div w:id="1930774074">
              <w:marLeft w:val="0"/>
              <w:marRight w:val="0"/>
              <w:marTop w:val="0"/>
              <w:marBottom w:val="0"/>
              <w:divBdr>
                <w:top w:val="none" w:sz="0" w:space="0" w:color="auto"/>
                <w:left w:val="none" w:sz="0" w:space="0" w:color="auto"/>
                <w:bottom w:val="none" w:sz="0" w:space="0" w:color="auto"/>
                <w:right w:val="none" w:sz="0" w:space="0" w:color="auto"/>
              </w:divBdr>
              <w:divsChild>
                <w:div w:id="1225490037">
                  <w:marLeft w:val="0"/>
                  <w:marRight w:val="0"/>
                  <w:marTop w:val="0"/>
                  <w:marBottom w:val="0"/>
                  <w:divBdr>
                    <w:top w:val="none" w:sz="0" w:space="0" w:color="auto"/>
                    <w:left w:val="none" w:sz="0" w:space="0" w:color="auto"/>
                    <w:bottom w:val="none" w:sz="0" w:space="0" w:color="auto"/>
                    <w:right w:val="none" w:sz="0" w:space="0" w:color="auto"/>
                  </w:divBdr>
                  <w:divsChild>
                    <w:div w:id="502202630">
                      <w:marLeft w:val="0"/>
                      <w:marRight w:val="0"/>
                      <w:marTop w:val="0"/>
                      <w:marBottom w:val="0"/>
                      <w:divBdr>
                        <w:top w:val="none" w:sz="0" w:space="0" w:color="auto"/>
                        <w:left w:val="none" w:sz="0" w:space="0" w:color="auto"/>
                        <w:bottom w:val="none" w:sz="0" w:space="0" w:color="auto"/>
                        <w:right w:val="none" w:sz="0" w:space="0" w:color="auto"/>
                      </w:divBdr>
                      <w:divsChild>
                        <w:div w:id="95104975">
                          <w:marLeft w:val="0"/>
                          <w:marRight w:val="0"/>
                          <w:marTop w:val="0"/>
                          <w:marBottom w:val="0"/>
                          <w:divBdr>
                            <w:top w:val="none" w:sz="0" w:space="0" w:color="auto"/>
                            <w:left w:val="none" w:sz="0" w:space="0" w:color="auto"/>
                            <w:bottom w:val="none" w:sz="0" w:space="0" w:color="auto"/>
                            <w:right w:val="none" w:sz="0" w:space="0" w:color="auto"/>
                          </w:divBdr>
                          <w:divsChild>
                            <w:div w:id="1577671043">
                              <w:marLeft w:val="0"/>
                              <w:marRight w:val="120"/>
                              <w:marTop w:val="0"/>
                              <w:marBottom w:val="0"/>
                              <w:divBdr>
                                <w:top w:val="none" w:sz="0" w:space="0" w:color="auto"/>
                                <w:left w:val="none" w:sz="0" w:space="0" w:color="auto"/>
                                <w:bottom w:val="none" w:sz="0" w:space="0" w:color="auto"/>
                                <w:right w:val="none" w:sz="0" w:space="0" w:color="auto"/>
                              </w:divBdr>
                              <w:divsChild>
                                <w:div w:id="1709522207">
                                  <w:marLeft w:val="-300"/>
                                  <w:marRight w:val="0"/>
                                  <w:marTop w:val="0"/>
                                  <w:marBottom w:val="0"/>
                                  <w:divBdr>
                                    <w:top w:val="none" w:sz="0" w:space="0" w:color="auto"/>
                                    <w:left w:val="none" w:sz="0" w:space="0" w:color="auto"/>
                                    <w:bottom w:val="none" w:sz="0" w:space="0" w:color="auto"/>
                                    <w:right w:val="none" w:sz="0" w:space="0" w:color="auto"/>
                                  </w:divBdr>
                                </w:div>
                              </w:divsChild>
                            </w:div>
                            <w:div w:id="1058535">
                              <w:marLeft w:val="-240"/>
                              <w:marRight w:val="-120"/>
                              <w:marTop w:val="0"/>
                              <w:marBottom w:val="0"/>
                              <w:divBdr>
                                <w:top w:val="none" w:sz="0" w:space="0" w:color="auto"/>
                                <w:left w:val="none" w:sz="0" w:space="0" w:color="auto"/>
                                <w:bottom w:val="none" w:sz="0" w:space="0" w:color="auto"/>
                                <w:right w:val="none" w:sz="0" w:space="0" w:color="auto"/>
                              </w:divBdr>
                              <w:divsChild>
                                <w:div w:id="44136083">
                                  <w:marLeft w:val="0"/>
                                  <w:marRight w:val="0"/>
                                  <w:marTop w:val="0"/>
                                  <w:marBottom w:val="60"/>
                                  <w:divBdr>
                                    <w:top w:val="none" w:sz="0" w:space="0" w:color="auto"/>
                                    <w:left w:val="none" w:sz="0" w:space="0" w:color="auto"/>
                                    <w:bottom w:val="none" w:sz="0" w:space="0" w:color="auto"/>
                                    <w:right w:val="none" w:sz="0" w:space="0" w:color="auto"/>
                                  </w:divBdr>
                                  <w:divsChild>
                                    <w:div w:id="1042023761">
                                      <w:marLeft w:val="0"/>
                                      <w:marRight w:val="0"/>
                                      <w:marTop w:val="0"/>
                                      <w:marBottom w:val="0"/>
                                      <w:divBdr>
                                        <w:top w:val="none" w:sz="0" w:space="0" w:color="auto"/>
                                        <w:left w:val="none" w:sz="0" w:space="0" w:color="auto"/>
                                        <w:bottom w:val="none" w:sz="0" w:space="0" w:color="auto"/>
                                        <w:right w:val="none" w:sz="0" w:space="0" w:color="auto"/>
                                      </w:divBdr>
                                      <w:divsChild>
                                        <w:div w:id="660499702">
                                          <w:marLeft w:val="0"/>
                                          <w:marRight w:val="0"/>
                                          <w:marTop w:val="0"/>
                                          <w:marBottom w:val="0"/>
                                          <w:divBdr>
                                            <w:top w:val="none" w:sz="0" w:space="0" w:color="auto"/>
                                            <w:left w:val="none" w:sz="0" w:space="0" w:color="auto"/>
                                            <w:bottom w:val="none" w:sz="0" w:space="0" w:color="auto"/>
                                            <w:right w:val="none" w:sz="0" w:space="0" w:color="auto"/>
                                          </w:divBdr>
                                          <w:divsChild>
                                            <w:div w:id="1717004019">
                                              <w:marLeft w:val="0"/>
                                              <w:marRight w:val="0"/>
                                              <w:marTop w:val="0"/>
                                              <w:marBottom w:val="0"/>
                                              <w:divBdr>
                                                <w:top w:val="none" w:sz="0" w:space="0" w:color="auto"/>
                                                <w:left w:val="none" w:sz="0" w:space="0" w:color="auto"/>
                                                <w:bottom w:val="none" w:sz="0" w:space="0" w:color="auto"/>
                                                <w:right w:val="none" w:sz="0" w:space="0" w:color="auto"/>
                                              </w:divBdr>
                                              <w:divsChild>
                                                <w:div w:id="4364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175338">
          <w:marLeft w:val="0"/>
          <w:marRight w:val="0"/>
          <w:marTop w:val="0"/>
          <w:marBottom w:val="0"/>
          <w:divBdr>
            <w:top w:val="none" w:sz="0" w:space="0" w:color="auto"/>
            <w:left w:val="none" w:sz="0" w:space="0" w:color="auto"/>
            <w:bottom w:val="none" w:sz="0" w:space="0" w:color="auto"/>
            <w:right w:val="none" w:sz="0" w:space="0" w:color="auto"/>
          </w:divBdr>
          <w:divsChild>
            <w:div w:id="1168404073">
              <w:marLeft w:val="0"/>
              <w:marRight w:val="0"/>
              <w:marTop w:val="0"/>
              <w:marBottom w:val="0"/>
              <w:divBdr>
                <w:top w:val="none" w:sz="0" w:space="0" w:color="auto"/>
                <w:left w:val="none" w:sz="0" w:space="0" w:color="auto"/>
                <w:bottom w:val="none" w:sz="0" w:space="0" w:color="auto"/>
                <w:right w:val="none" w:sz="0" w:space="0" w:color="auto"/>
              </w:divBdr>
              <w:divsChild>
                <w:div w:id="1193884991">
                  <w:marLeft w:val="0"/>
                  <w:marRight w:val="0"/>
                  <w:marTop w:val="0"/>
                  <w:marBottom w:val="0"/>
                  <w:divBdr>
                    <w:top w:val="none" w:sz="0" w:space="0" w:color="auto"/>
                    <w:left w:val="none" w:sz="0" w:space="0" w:color="auto"/>
                    <w:bottom w:val="none" w:sz="0" w:space="0" w:color="auto"/>
                    <w:right w:val="none" w:sz="0" w:space="0" w:color="auto"/>
                  </w:divBdr>
                  <w:divsChild>
                    <w:div w:id="341009557">
                      <w:marLeft w:val="0"/>
                      <w:marRight w:val="0"/>
                      <w:marTop w:val="0"/>
                      <w:marBottom w:val="0"/>
                      <w:divBdr>
                        <w:top w:val="none" w:sz="0" w:space="0" w:color="auto"/>
                        <w:left w:val="none" w:sz="0" w:space="0" w:color="auto"/>
                        <w:bottom w:val="none" w:sz="0" w:space="0" w:color="auto"/>
                        <w:right w:val="none" w:sz="0" w:space="0" w:color="auto"/>
                      </w:divBdr>
                      <w:divsChild>
                        <w:div w:id="1724596025">
                          <w:marLeft w:val="0"/>
                          <w:marRight w:val="0"/>
                          <w:marTop w:val="0"/>
                          <w:marBottom w:val="0"/>
                          <w:divBdr>
                            <w:top w:val="none" w:sz="0" w:space="0" w:color="auto"/>
                            <w:left w:val="none" w:sz="0" w:space="0" w:color="auto"/>
                            <w:bottom w:val="none" w:sz="0" w:space="0" w:color="auto"/>
                            <w:right w:val="none" w:sz="0" w:space="0" w:color="auto"/>
                          </w:divBdr>
                          <w:divsChild>
                            <w:div w:id="947732869">
                              <w:marLeft w:val="0"/>
                              <w:marRight w:val="120"/>
                              <w:marTop w:val="0"/>
                              <w:marBottom w:val="0"/>
                              <w:divBdr>
                                <w:top w:val="none" w:sz="0" w:space="0" w:color="auto"/>
                                <w:left w:val="none" w:sz="0" w:space="0" w:color="auto"/>
                                <w:bottom w:val="none" w:sz="0" w:space="0" w:color="auto"/>
                                <w:right w:val="none" w:sz="0" w:space="0" w:color="auto"/>
                              </w:divBdr>
                            </w:div>
                            <w:div w:id="1193616529">
                              <w:marLeft w:val="-240"/>
                              <w:marRight w:val="-120"/>
                              <w:marTop w:val="0"/>
                              <w:marBottom w:val="0"/>
                              <w:divBdr>
                                <w:top w:val="none" w:sz="0" w:space="0" w:color="auto"/>
                                <w:left w:val="none" w:sz="0" w:space="0" w:color="auto"/>
                                <w:bottom w:val="none" w:sz="0" w:space="0" w:color="auto"/>
                                <w:right w:val="none" w:sz="0" w:space="0" w:color="auto"/>
                              </w:divBdr>
                              <w:divsChild>
                                <w:div w:id="146215639">
                                  <w:marLeft w:val="0"/>
                                  <w:marRight w:val="0"/>
                                  <w:marTop w:val="0"/>
                                  <w:marBottom w:val="60"/>
                                  <w:divBdr>
                                    <w:top w:val="none" w:sz="0" w:space="0" w:color="auto"/>
                                    <w:left w:val="none" w:sz="0" w:space="0" w:color="auto"/>
                                    <w:bottom w:val="none" w:sz="0" w:space="0" w:color="auto"/>
                                    <w:right w:val="none" w:sz="0" w:space="0" w:color="auto"/>
                                  </w:divBdr>
                                  <w:divsChild>
                                    <w:div w:id="1240746002">
                                      <w:marLeft w:val="0"/>
                                      <w:marRight w:val="0"/>
                                      <w:marTop w:val="0"/>
                                      <w:marBottom w:val="0"/>
                                      <w:divBdr>
                                        <w:top w:val="none" w:sz="0" w:space="0" w:color="auto"/>
                                        <w:left w:val="none" w:sz="0" w:space="0" w:color="auto"/>
                                        <w:bottom w:val="none" w:sz="0" w:space="0" w:color="auto"/>
                                        <w:right w:val="none" w:sz="0" w:space="0" w:color="auto"/>
                                      </w:divBdr>
                                      <w:divsChild>
                                        <w:div w:id="1059280006">
                                          <w:marLeft w:val="0"/>
                                          <w:marRight w:val="0"/>
                                          <w:marTop w:val="0"/>
                                          <w:marBottom w:val="0"/>
                                          <w:divBdr>
                                            <w:top w:val="none" w:sz="0" w:space="0" w:color="auto"/>
                                            <w:left w:val="none" w:sz="0" w:space="0" w:color="auto"/>
                                            <w:bottom w:val="none" w:sz="0" w:space="0" w:color="auto"/>
                                            <w:right w:val="none" w:sz="0" w:space="0" w:color="auto"/>
                                          </w:divBdr>
                                          <w:divsChild>
                                            <w:div w:id="1602225277">
                                              <w:marLeft w:val="0"/>
                                              <w:marRight w:val="0"/>
                                              <w:marTop w:val="0"/>
                                              <w:marBottom w:val="0"/>
                                              <w:divBdr>
                                                <w:top w:val="none" w:sz="0" w:space="0" w:color="auto"/>
                                                <w:left w:val="none" w:sz="0" w:space="0" w:color="auto"/>
                                                <w:bottom w:val="none" w:sz="0" w:space="0" w:color="auto"/>
                                                <w:right w:val="none" w:sz="0" w:space="0" w:color="auto"/>
                                              </w:divBdr>
                                              <w:divsChild>
                                                <w:div w:id="3979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749293">
      <w:bodyDiv w:val="1"/>
      <w:marLeft w:val="0"/>
      <w:marRight w:val="0"/>
      <w:marTop w:val="0"/>
      <w:marBottom w:val="0"/>
      <w:divBdr>
        <w:top w:val="none" w:sz="0" w:space="0" w:color="auto"/>
        <w:left w:val="none" w:sz="0" w:space="0" w:color="auto"/>
        <w:bottom w:val="none" w:sz="0" w:space="0" w:color="auto"/>
        <w:right w:val="none" w:sz="0" w:space="0" w:color="auto"/>
      </w:divBdr>
    </w:div>
    <w:div w:id="613173298">
      <w:bodyDiv w:val="1"/>
      <w:marLeft w:val="0"/>
      <w:marRight w:val="0"/>
      <w:marTop w:val="0"/>
      <w:marBottom w:val="0"/>
      <w:divBdr>
        <w:top w:val="none" w:sz="0" w:space="0" w:color="auto"/>
        <w:left w:val="none" w:sz="0" w:space="0" w:color="auto"/>
        <w:bottom w:val="none" w:sz="0" w:space="0" w:color="auto"/>
        <w:right w:val="none" w:sz="0" w:space="0" w:color="auto"/>
      </w:divBdr>
    </w:div>
    <w:div w:id="719791866">
      <w:bodyDiv w:val="1"/>
      <w:marLeft w:val="0"/>
      <w:marRight w:val="0"/>
      <w:marTop w:val="0"/>
      <w:marBottom w:val="0"/>
      <w:divBdr>
        <w:top w:val="none" w:sz="0" w:space="0" w:color="auto"/>
        <w:left w:val="none" w:sz="0" w:space="0" w:color="auto"/>
        <w:bottom w:val="none" w:sz="0" w:space="0" w:color="auto"/>
        <w:right w:val="none" w:sz="0" w:space="0" w:color="auto"/>
      </w:divBdr>
    </w:div>
    <w:div w:id="722632655">
      <w:bodyDiv w:val="1"/>
      <w:marLeft w:val="0"/>
      <w:marRight w:val="0"/>
      <w:marTop w:val="0"/>
      <w:marBottom w:val="0"/>
      <w:divBdr>
        <w:top w:val="none" w:sz="0" w:space="0" w:color="auto"/>
        <w:left w:val="none" w:sz="0" w:space="0" w:color="auto"/>
        <w:bottom w:val="none" w:sz="0" w:space="0" w:color="auto"/>
        <w:right w:val="none" w:sz="0" w:space="0" w:color="auto"/>
      </w:divBdr>
    </w:div>
    <w:div w:id="783115838">
      <w:bodyDiv w:val="1"/>
      <w:marLeft w:val="0"/>
      <w:marRight w:val="0"/>
      <w:marTop w:val="0"/>
      <w:marBottom w:val="0"/>
      <w:divBdr>
        <w:top w:val="none" w:sz="0" w:space="0" w:color="auto"/>
        <w:left w:val="none" w:sz="0" w:space="0" w:color="auto"/>
        <w:bottom w:val="none" w:sz="0" w:space="0" w:color="auto"/>
        <w:right w:val="none" w:sz="0" w:space="0" w:color="auto"/>
      </w:divBdr>
    </w:div>
    <w:div w:id="851266059">
      <w:bodyDiv w:val="1"/>
      <w:marLeft w:val="0"/>
      <w:marRight w:val="0"/>
      <w:marTop w:val="0"/>
      <w:marBottom w:val="0"/>
      <w:divBdr>
        <w:top w:val="none" w:sz="0" w:space="0" w:color="auto"/>
        <w:left w:val="none" w:sz="0" w:space="0" w:color="auto"/>
        <w:bottom w:val="none" w:sz="0" w:space="0" w:color="auto"/>
        <w:right w:val="none" w:sz="0" w:space="0" w:color="auto"/>
      </w:divBdr>
    </w:div>
    <w:div w:id="888762627">
      <w:bodyDiv w:val="1"/>
      <w:marLeft w:val="0"/>
      <w:marRight w:val="0"/>
      <w:marTop w:val="0"/>
      <w:marBottom w:val="0"/>
      <w:divBdr>
        <w:top w:val="none" w:sz="0" w:space="0" w:color="auto"/>
        <w:left w:val="none" w:sz="0" w:space="0" w:color="auto"/>
        <w:bottom w:val="none" w:sz="0" w:space="0" w:color="auto"/>
        <w:right w:val="none" w:sz="0" w:space="0" w:color="auto"/>
      </w:divBdr>
    </w:div>
    <w:div w:id="994525823">
      <w:bodyDiv w:val="1"/>
      <w:marLeft w:val="0"/>
      <w:marRight w:val="0"/>
      <w:marTop w:val="0"/>
      <w:marBottom w:val="0"/>
      <w:divBdr>
        <w:top w:val="none" w:sz="0" w:space="0" w:color="auto"/>
        <w:left w:val="none" w:sz="0" w:space="0" w:color="auto"/>
        <w:bottom w:val="none" w:sz="0" w:space="0" w:color="auto"/>
        <w:right w:val="none" w:sz="0" w:space="0" w:color="auto"/>
      </w:divBdr>
    </w:div>
    <w:div w:id="1266697416">
      <w:bodyDiv w:val="1"/>
      <w:marLeft w:val="0"/>
      <w:marRight w:val="0"/>
      <w:marTop w:val="0"/>
      <w:marBottom w:val="0"/>
      <w:divBdr>
        <w:top w:val="none" w:sz="0" w:space="0" w:color="auto"/>
        <w:left w:val="none" w:sz="0" w:space="0" w:color="auto"/>
        <w:bottom w:val="none" w:sz="0" w:space="0" w:color="auto"/>
        <w:right w:val="none" w:sz="0" w:space="0" w:color="auto"/>
      </w:divBdr>
    </w:div>
    <w:div w:id="1361659914">
      <w:bodyDiv w:val="1"/>
      <w:marLeft w:val="0"/>
      <w:marRight w:val="0"/>
      <w:marTop w:val="0"/>
      <w:marBottom w:val="0"/>
      <w:divBdr>
        <w:top w:val="none" w:sz="0" w:space="0" w:color="auto"/>
        <w:left w:val="none" w:sz="0" w:space="0" w:color="auto"/>
        <w:bottom w:val="none" w:sz="0" w:space="0" w:color="auto"/>
        <w:right w:val="none" w:sz="0" w:space="0" w:color="auto"/>
      </w:divBdr>
      <w:divsChild>
        <w:div w:id="1963925878">
          <w:marLeft w:val="0"/>
          <w:marRight w:val="0"/>
          <w:marTop w:val="0"/>
          <w:marBottom w:val="240"/>
          <w:divBdr>
            <w:top w:val="none" w:sz="0" w:space="0" w:color="auto"/>
            <w:left w:val="none" w:sz="0" w:space="0" w:color="auto"/>
            <w:bottom w:val="none" w:sz="0" w:space="0" w:color="auto"/>
            <w:right w:val="none" w:sz="0" w:space="0" w:color="auto"/>
          </w:divBdr>
          <w:divsChild>
            <w:div w:id="1017196263">
              <w:marLeft w:val="0"/>
              <w:marRight w:val="0"/>
              <w:marTop w:val="0"/>
              <w:marBottom w:val="0"/>
              <w:divBdr>
                <w:top w:val="none" w:sz="0" w:space="0" w:color="auto"/>
                <w:left w:val="none" w:sz="0" w:space="0" w:color="auto"/>
                <w:bottom w:val="none" w:sz="0" w:space="0" w:color="auto"/>
                <w:right w:val="none" w:sz="0" w:space="0" w:color="auto"/>
              </w:divBdr>
              <w:divsChild>
                <w:div w:id="5264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335">
          <w:marLeft w:val="0"/>
          <w:marRight w:val="0"/>
          <w:marTop w:val="0"/>
          <w:marBottom w:val="240"/>
          <w:divBdr>
            <w:top w:val="none" w:sz="0" w:space="0" w:color="auto"/>
            <w:left w:val="none" w:sz="0" w:space="0" w:color="auto"/>
            <w:bottom w:val="none" w:sz="0" w:space="0" w:color="auto"/>
            <w:right w:val="none" w:sz="0" w:space="0" w:color="auto"/>
          </w:divBdr>
          <w:divsChild>
            <w:div w:id="2032486940">
              <w:marLeft w:val="0"/>
              <w:marRight w:val="0"/>
              <w:marTop w:val="0"/>
              <w:marBottom w:val="0"/>
              <w:divBdr>
                <w:top w:val="none" w:sz="0" w:space="0" w:color="auto"/>
                <w:left w:val="none" w:sz="0" w:space="0" w:color="auto"/>
                <w:bottom w:val="none" w:sz="0" w:space="0" w:color="auto"/>
                <w:right w:val="none" w:sz="0" w:space="0" w:color="auto"/>
              </w:divBdr>
              <w:divsChild>
                <w:div w:id="12789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01418">
      <w:bodyDiv w:val="1"/>
      <w:marLeft w:val="0"/>
      <w:marRight w:val="0"/>
      <w:marTop w:val="0"/>
      <w:marBottom w:val="0"/>
      <w:divBdr>
        <w:top w:val="none" w:sz="0" w:space="0" w:color="auto"/>
        <w:left w:val="none" w:sz="0" w:space="0" w:color="auto"/>
        <w:bottom w:val="none" w:sz="0" w:space="0" w:color="auto"/>
        <w:right w:val="none" w:sz="0" w:space="0" w:color="auto"/>
      </w:divBdr>
    </w:div>
    <w:div w:id="1860730736">
      <w:bodyDiv w:val="1"/>
      <w:marLeft w:val="0"/>
      <w:marRight w:val="0"/>
      <w:marTop w:val="0"/>
      <w:marBottom w:val="0"/>
      <w:divBdr>
        <w:top w:val="none" w:sz="0" w:space="0" w:color="auto"/>
        <w:left w:val="none" w:sz="0" w:space="0" w:color="auto"/>
        <w:bottom w:val="none" w:sz="0" w:space="0" w:color="auto"/>
        <w:right w:val="none" w:sz="0" w:space="0" w:color="auto"/>
      </w:divBdr>
    </w:div>
    <w:div w:id="201865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32.png"/><Relationship Id="rId21" Type="http://schemas.openxmlformats.org/officeDocument/2006/relationships/image" Target="media/image10.png"/><Relationship Id="rId34" Type="http://schemas.openxmlformats.org/officeDocument/2006/relationships/image" Target="media/image25.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https://oxfordfinancialgroup.slack.com/archives/D038AMEF1TR/p1705608204725419" TargetMode="External"/><Relationship Id="rId55" Type="http://schemas.openxmlformats.org/officeDocument/2006/relationships/hyperlink" Target="https://oxfordfinancialgroup.slack.com/archives/D038AMEF1TR/p1705608579557719" TargetMode="Externa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8.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4.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6.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45.png"/><Relationship Id="rId64" Type="http://schemas.openxmlformats.org/officeDocument/2006/relationships/customXml" Target="../customXml/item4.xml"/><Relationship Id="rId8" Type="http://schemas.openxmlformats.org/officeDocument/2006/relationships/comments" Target="comments.xml"/><Relationship Id="rId51" Type="http://schemas.openxmlformats.org/officeDocument/2006/relationships/hyperlink" Target="https://oxfordfinancialgroup.slack.com/archives/D038AMEF1TR/p1705608240856319"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30.png"/><Relationship Id="rId46" Type="http://schemas.openxmlformats.org/officeDocument/2006/relationships/image" Target="media/image40.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5.png"/><Relationship Id="rId54" Type="http://schemas.openxmlformats.org/officeDocument/2006/relationships/hyperlink" Target="https://oxfordfinancialgroup.slack.com/archives/D038AMEF1TR/p1705608573041309" TargetMode="External"/><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7.png"/><Relationship Id="rId49" Type="http://schemas.openxmlformats.org/officeDocument/2006/relationships/image" Target="media/image43.png"/><Relationship Id="rId57" Type="http://schemas.openxmlformats.org/officeDocument/2006/relationships/hyperlink" Target="https://oxfordfinancialgroup.slack.com/archives/D038AMEF1TR/p1705608582004149" TargetMode="External"/><Relationship Id="rId10" Type="http://schemas.microsoft.com/office/2016/09/relationships/commentsIds" Target="commentsIds.xml"/><Relationship Id="rId31" Type="http://schemas.openxmlformats.org/officeDocument/2006/relationships/image" Target="media/image20.png"/><Relationship Id="rId44" Type="http://schemas.openxmlformats.org/officeDocument/2006/relationships/image" Target="media/image38.png"/><Relationship Id="rId52" Type="http://schemas.openxmlformats.org/officeDocument/2006/relationships/hyperlink" Target="https://oxfordfinancialgroup.slack.com/archives/D038AMEF1TR/p1705608420823989" TargetMode="External"/><Relationship Id="rId6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_rels/endnotes.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1.png"/><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D59C8BAD-7631-4A03-9733-5DA716D0F28B}">
  <ds:schemaRefs>
    <ds:schemaRef ds:uri="http://schemas.openxmlformats.org/officeDocument/2006/bibliography"/>
  </ds:schemaRefs>
</ds:datastoreItem>
</file>

<file path=customXml/itemProps2.xml><?xml version="1.0" encoding="utf-8"?>
<ds:datastoreItem xmlns:ds="http://schemas.openxmlformats.org/officeDocument/2006/customXml" ds:itemID="{6BDC4C53-B467-41BC-BB53-5D2570430667}"/>
</file>

<file path=customXml/itemProps3.xml><?xml version="1.0" encoding="utf-8"?>
<ds:datastoreItem xmlns:ds="http://schemas.openxmlformats.org/officeDocument/2006/customXml" ds:itemID="{DCD1D32C-CDC9-4BA7-801C-088E9173F4F9}"/>
</file>

<file path=customXml/itemProps4.xml><?xml version="1.0" encoding="utf-8"?>
<ds:datastoreItem xmlns:ds="http://schemas.openxmlformats.org/officeDocument/2006/customXml" ds:itemID="{D8F0CF6B-E0A6-4D32-A57C-7F34587A5073}"/>
</file>

<file path=docProps/app.xml><?xml version="1.0" encoding="utf-8"?>
<Properties xmlns="http://schemas.openxmlformats.org/officeDocument/2006/extended-properties" xmlns:vt="http://schemas.openxmlformats.org/officeDocument/2006/docPropsVTypes">
  <Template>Normal</Template>
  <TotalTime>0</TotalTime>
  <Pages>9</Pages>
  <Words>6682</Words>
  <Characters>38093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Bottarelli</dc:creator>
  <cp:keywords/>
  <dc:description/>
  <cp:lastModifiedBy>Jeffrey Robinson</cp:lastModifiedBy>
  <cp:revision>2</cp:revision>
  <cp:lastPrinted>2024-02-06T14:07:00Z</cp:lastPrinted>
  <dcterms:created xsi:type="dcterms:W3CDTF">2024-02-20T21:42:00Z</dcterms:created>
  <dcterms:modified xsi:type="dcterms:W3CDTF">2024-02-20T21:42:00Z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ies>
</file>