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commentsExtended.xml" ContentType="application/vnd.openxmlformats-officedocument.wordprocessingml.commentsExtended+xml"/>
  <Override PartName="/word/webSettings.xml" ContentType="application/vnd.openxmlformats-officedocument.wordprocessingml.webSetting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CB27C5" w14:textId="50B74DDF" w:rsidR="00562D2B" w:rsidRPr="00562D2B" w:rsidRDefault="00562D2B" w:rsidP="00562D2B">
      <w:pPr>
        <w:pStyle w:val="NoSpacing"/>
        <w:jc w:val="center"/>
        <w:rPr>
          <w:rFonts w:ascii="Arial" w:eastAsia="Times New Roman" w:hAnsi="Arial" w:cs="Arial"/>
          <w:b/>
          <w:bCs/>
          <w:color w:val="FF0000"/>
          <w:sz w:val="40"/>
          <w:szCs w:val="40"/>
          <w:shd w:val="clear" w:color="auto" w:fill="FFFFFF"/>
        </w:rPr>
      </w:pPr>
      <w:commentRangeStart w:id="0"/>
      <w:commentRangeStart w:id="1"/>
      <w:r w:rsidRPr="003B61DB">
        <w:rPr>
          <w:rFonts w:ascii="Arial" w:eastAsia="Times New Roman" w:hAnsi="Arial" w:cs="Arial"/>
          <w:b/>
          <w:bCs/>
          <w:color w:val="FF0000"/>
          <w:sz w:val="40"/>
          <w:szCs w:val="40"/>
          <w:shd w:val="clear" w:color="auto" w:fill="FFFFFF"/>
        </w:rPr>
        <w:t>B</w:t>
      </w:r>
      <w:commentRangeEnd w:id="0"/>
      <w:r w:rsidR="00854052">
        <w:rPr>
          <w:rStyle w:val="CommentReference"/>
          <w:kern w:val="2"/>
          <w14:ligatures w14:val="standardContextual"/>
        </w:rPr>
        <w:commentReference w:id="0"/>
      </w:r>
      <w:r w:rsidRPr="003B61DB">
        <w:rPr>
          <w:rFonts w:ascii="Arial" w:eastAsia="Times New Roman" w:hAnsi="Arial" w:cs="Arial"/>
          <w:b/>
          <w:bCs/>
          <w:color w:val="FF0000"/>
          <w:sz w:val="40"/>
          <w:szCs w:val="40"/>
          <w:shd w:val="clear" w:color="auto" w:fill="FFFFFF"/>
        </w:rPr>
        <w:t>acked</w:t>
      </w:r>
      <w:commentRangeEnd w:id="1"/>
      <w:r w:rsidR="00EE69BC">
        <w:rPr>
          <w:rStyle w:val="CommentReference"/>
          <w:kern w:val="2"/>
          <w14:ligatures w14:val="standardContextual"/>
        </w:rPr>
        <w:commentReference w:id="1"/>
      </w:r>
      <w:r w:rsidRPr="003B61DB">
        <w:rPr>
          <w:rFonts w:ascii="Arial" w:eastAsia="Times New Roman" w:hAnsi="Arial" w:cs="Arial"/>
          <w:b/>
          <w:bCs/>
          <w:color w:val="FF0000"/>
          <w:sz w:val="40"/>
          <w:szCs w:val="40"/>
          <w:shd w:val="clear" w:color="auto" w:fill="FFFFFF"/>
        </w:rPr>
        <w:t xml:space="preserve"> by </w:t>
      </w:r>
      <w:r w:rsidR="004F65CE">
        <w:rPr>
          <w:rFonts w:ascii="Arial" w:eastAsia="Times New Roman" w:hAnsi="Arial" w:cs="Arial"/>
          <w:b/>
          <w:bCs/>
          <w:color w:val="FF0000"/>
          <w:sz w:val="40"/>
          <w:szCs w:val="40"/>
          <w:shd w:val="clear" w:color="auto" w:fill="FFFFFF"/>
        </w:rPr>
        <w:t>Analysis of</w:t>
      </w:r>
      <w:r w:rsidR="00331A92">
        <w:rPr>
          <w:rFonts w:ascii="Arial" w:eastAsia="Times New Roman" w:hAnsi="Arial" w:cs="Arial"/>
          <w:b/>
          <w:bCs/>
          <w:color w:val="FF0000"/>
          <w:sz w:val="40"/>
          <w:szCs w:val="40"/>
          <w:shd w:val="clear" w:color="auto" w:fill="FFFFFF"/>
        </w:rPr>
        <w:t xml:space="preserve"> 5,704</w:t>
      </w:r>
      <w:r w:rsidR="00331A92" w:rsidRPr="003B61DB">
        <w:rPr>
          <w:rFonts w:ascii="Arial" w:eastAsia="Times New Roman" w:hAnsi="Arial" w:cs="Arial"/>
          <w:b/>
          <w:bCs/>
          <w:color w:val="FF0000"/>
          <w:sz w:val="40"/>
          <w:szCs w:val="40"/>
          <w:shd w:val="clear" w:color="auto" w:fill="FFFFFF"/>
        </w:rPr>
        <w:t xml:space="preserve"> Stocks</w:t>
      </w:r>
      <w:r w:rsidR="004F65CE">
        <w:rPr>
          <w:rFonts w:ascii="Arial" w:eastAsia="Times New Roman" w:hAnsi="Arial" w:cs="Arial"/>
          <w:b/>
          <w:bCs/>
          <w:color w:val="FF0000"/>
          <w:sz w:val="40"/>
          <w:szCs w:val="40"/>
          <w:shd w:val="clear" w:color="auto" w:fill="FFFFFF"/>
        </w:rPr>
        <w:t xml:space="preserve"> </w:t>
      </w:r>
      <w:r w:rsidR="00331A92">
        <w:rPr>
          <w:rFonts w:ascii="Arial" w:eastAsia="Times New Roman" w:hAnsi="Arial" w:cs="Arial"/>
          <w:b/>
          <w:bCs/>
          <w:color w:val="FF0000"/>
          <w:sz w:val="40"/>
          <w:szCs w:val="40"/>
          <w:shd w:val="clear" w:color="auto" w:fill="FFFFFF"/>
        </w:rPr>
        <w:t xml:space="preserve">Over </w:t>
      </w:r>
      <w:commentRangeStart w:id="2"/>
      <w:r w:rsidR="00784506">
        <w:rPr>
          <w:rFonts w:ascii="Arial" w:eastAsia="Times New Roman" w:hAnsi="Arial" w:cs="Arial"/>
          <w:b/>
          <w:bCs/>
          <w:color w:val="FF0000"/>
          <w:sz w:val="40"/>
          <w:szCs w:val="40"/>
          <w:shd w:val="clear" w:color="auto" w:fill="FFFFFF"/>
        </w:rPr>
        <w:t>F</w:t>
      </w:r>
      <w:r w:rsidR="00E26205">
        <w:rPr>
          <w:rFonts w:ascii="Arial" w:eastAsia="Times New Roman" w:hAnsi="Arial" w:cs="Arial"/>
          <w:b/>
          <w:bCs/>
          <w:color w:val="FF0000"/>
          <w:sz w:val="40"/>
          <w:szCs w:val="40"/>
          <w:shd w:val="clear" w:color="auto" w:fill="FFFFFF"/>
        </w:rPr>
        <w:t>ive</w:t>
      </w:r>
      <w:r w:rsidR="00784506" w:rsidRPr="003B61DB">
        <w:rPr>
          <w:rFonts w:ascii="Arial" w:eastAsia="Times New Roman" w:hAnsi="Arial" w:cs="Arial"/>
          <w:b/>
          <w:bCs/>
          <w:color w:val="FF0000"/>
          <w:sz w:val="40"/>
          <w:szCs w:val="40"/>
          <w:shd w:val="clear" w:color="auto" w:fill="FFFFFF"/>
        </w:rPr>
        <w:t xml:space="preserve"> </w:t>
      </w:r>
      <w:commentRangeEnd w:id="2"/>
      <w:r w:rsidR="00D16BE3">
        <w:rPr>
          <w:rStyle w:val="CommentReference"/>
          <w:kern w:val="2"/>
          <w14:ligatures w14:val="standardContextual"/>
        </w:rPr>
        <w:commentReference w:id="2"/>
      </w:r>
      <w:r w:rsidRPr="003B61DB">
        <w:rPr>
          <w:rFonts w:ascii="Arial" w:eastAsia="Times New Roman" w:hAnsi="Arial" w:cs="Arial"/>
          <w:b/>
          <w:bCs/>
          <w:color w:val="FF0000"/>
          <w:sz w:val="40"/>
          <w:szCs w:val="40"/>
          <w:shd w:val="clear" w:color="auto" w:fill="FFFFFF"/>
        </w:rPr>
        <w:t xml:space="preserve">Years: </w:t>
      </w:r>
    </w:p>
    <w:p w14:paraId="6ABB5404" w14:textId="02CF5E66" w:rsidR="00562D2B" w:rsidRPr="003B61DB" w:rsidRDefault="000F33CD" w:rsidP="00562D2B">
      <w:pPr>
        <w:pStyle w:val="NoSpacing"/>
        <w:jc w:val="center"/>
        <w:rPr>
          <w:rFonts w:ascii="Arial" w:eastAsia="Times New Roman" w:hAnsi="Arial" w:cs="Arial"/>
          <w:b/>
          <w:bCs/>
          <w:color w:val="FF0000"/>
          <w:sz w:val="96"/>
          <w:szCs w:val="96"/>
          <w:shd w:val="clear" w:color="auto" w:fill="FFFFFF"/>
        </w:rPr>
      </w:pPr>
      <w:r>
        <w:rPr>
          <w:rFonts w:ascii="Arial" w:eastAsia="Times New Roman" w:hAnsi="Arial" w:cs="Arial"/>
          <w:b/>
          <w:bCs/>
          <w:color w:val="FF0000"/>
          <w:sz w:val="96"/>
          <w:szCs w:val="96"/>
          <w:shd w:val="clear" w:color="auto" w:fill="FFFFFF"/>
        </w:rPr>
        <w:t xml:space="preserve">The #1 </w:t>
      </w:r>
      <w:r w:rsidR="00DE4C30">
        <w:rPr>
          <w:rFonts w:ascii="Arial" w:eastAsia="Times New Roman" w:hAnsi="Arial" w:cs="Arial"/>
          <w:b/>
          <w:bCs/>
          <w:color w:val="FF0000"/>
          <w:sz w:val="96"/>
          <w:szCs w:val="96"/>
          <w:shd w:val="clear" w:color="auto" w:fill="FFFFFF"/>
        </w:rPr>
        <w:t>Trade</w:t>
      </w:r>
      <w:r w:rsidR="00EF7747">
        <w:rPr>
          <w:rFonts w:ascii="Arial" w:eastAsia="Times New Roman" w:hAnsi="Arial" w:cs="Arial"/>
          <w:b/>
          <w:bCs/>
          <w:color w:val="FF0000"/>
          <w:sz w:val="96"/>
          <w:szCs w:val="96"/>
          <w:shd w:val="clear" w:color="auto" w:fill="FFFFFF"/>
        </w:rPr>
        <w:t xml:space="preserve"> </w:t>
      </w:r>
      <w:r>
        <w:rPr>
          <w:rFonts w:ascii="Arial" w:eastAsia="Times New Roman" w:hAnsi="Arial" w:cs="Arial"/>
          <w:b/>
          <w:bCs/>
          <w:color w:val="FF0000"/>
          <w:sz w:val="96"/>
          <w:szCs w:val="96"/>
          <w:shd w:val="clear" w:color="auto" w:fill="FFFFFF"/>
        </w:rPr>
        <w:t xml:space="preserve">to </w:t>
      </w:r>
      <w:r w:rsidR="00DE4C30">
        <w:rPr>
          <w:rFonts w:ascii="Arial" w:eastAsia="Times New Roman" w:hAnsi="Arial" w:cs="Arial"/>
          <w:b/>
          <w:bCs/>
          <w:color w:val="FF0000"/>
          <w:sz w:val="96"/>
          <w:szCs w:val="96"/>
          <w:shd w:val="clear" w:color="auto" w:fill="FFFFFF"/>
        </w:rPr>
        <w:t xml:space="preserve">Make </w:t>
      </w:r>
      <w:r>
        <w:rPr>
          <w:rFonts w:ascii="Arial" w:eastAsia="Times New Roman" w:hAnsi="Arial" w:cs="Arial"/>
          <w:b/>
          <w:bCs/>
          <w:color w:val="FF0000"/>
          <w:sz w:val="96"/>
          <w:szCs w:val="96"/>
          <w:shd w:val="clear" w:color="auto" w:fill="FFFFFF"/>
        </w:rPr>
        <w:t xml:space="preserve">EVERY </w:t>
      </w:r>
      <w:r w:rsidR="00DE4C30">
        <w:rPr>
          <w:rFonts w:ascii="Arial" w:eastAsia="Times New Roman" w:hAnsi="Arial" w:cs="Arial"/>
          <w:b/>
          <w:bCs/>
          <w:color w:val="FF0000"/>
          <w:sz w:val="96"/>
          <w:szCs w:val="96"/>
          <w:shd w:val="clear" w:color="auto" w:fill="FFFFFF"/>
        </w:rPr>
        <w:t>Ju</w:t>
      </w:r>
      <w:r w:rsidR="00E26205">
        <w:rPr>
          <w:rFonts w:ascii="Arial" w:eastAsia="Times New Roman" w:hAnsi="Arial" w:cs="Arial"/>
          <w:b/>
          <w:bCs/>
          <w:color w:val="FF0000"/>
          <w:sz w:val="96"/>
          <w:szCs w:val="96"/>
          <w:shd w:val="clear" w:color="auto" w:fill="FFFFFF"/>
        </w:rPr>
        <w:t>ly</w:t>
      </w:r>
    </w:p>
    <w:p w14:paraId="1E910FDD" w14:textId="2B7E537D" w:rsidR="00EF7747" w:rsidRDefault="00EF7747" w:rsidP="00562D2B">
      <w:pPr>
        <w:pStyle w:val="NoSpacing"/>
        <w:jc w:val="center"/>
        <w:rPr>
          <w:rFonts w:ascii="Arial" w:eastAsia="Times New Roman" w:hAnsi="Arial" w:cs="Arial"/>
          <w:b/>
          <w:bCs/>
          <w:color w:val="FF0000"/>
          <w:sz w:val="40"/>
          <w:szCs w:val="40"/>
          <w:shd w:val="clear" w:color="auto" w:fill="FFFFFF"/>
        </w:rPr>
      </w:pPr>
      <w:commentRangeStart w:id="3"/>
      <w:commentRangeStart w:id="4"/>
      <w:commentRangeStart w:id="5"/>
      <w:r>
        <w:rPr>
          <w:rFonts w:ascii="Arial" w:eastAsia="Times New Roman" w:hAnsi="Arial" w:cs="Arial"/>
          <w:b/>
          <w:bCs/>
          <w:color w:val="FF0000"/>
          <w:sz w:val="40"/>
          <w:szCs w:val="40"/>
          <w:shd w:val="clear" w:color="auto" w:fill="FFFFFF"/>
        </w:rPr>
        <w:t xml:space="preserve">It’s Averaged a </w:t>
      </w:r>
      <w:r w:rsidR="00E26205">
        <w:rPr>
          <w:rFonts w:ascii="Arial" w:eastAsia="Times New Roman" w:hAnsi="Arial" w:cs="Arial"/>
          <w:b/>
          <w:bCs/>
          <w:color w:val="FF0000"/>
          <w:sz w:val="40"/>
          <w:szCs w:val="40"/>
          <w:shd w:val="clear" w:color="auto" w:fill="FFFFFF"/>
        </w:rPr>
        <w:t>62</w:t>
      </w:r>
      <w:r>
        <w:rPr>
          <w:rFonts w:ascii="Arial" w:eastAsia="Times New Roman" w:hAnsi="Arial" w:cs="Arial"/>
          <w:b/>
          <w:bCs/>
          <w:color w:val="FF0000"/>
          <w:sz w:val="40"/>
          <w:szCs w:val="40"/>
          <w:shd w:val="clear" w:color="auto" w:fill="FFFFFF"/>
        </w:rPr>
        <w:t>% Gain</w:t>
      </w:r>
      <w:r w:rsidR="00DE4C30">
        <w:rPr>
          <w:rFonts w:ascii="Arial" w:eastAsia="Times New Roman" w:hAnsi="Arial" w:cs="Arial"/>
          <w:b/>
          <w:bCs/>
          <w:color w:val="FF0000"/>
          <w:sz w:val="40"/>
          <w:szCs w:val="40"/>
          <w:shd w:val="clear" w:color="auto" w:fill="FFFFFF"/>
        </w:rPr>
        <w:t xml:space="preserve"> Every</w:t>
      </w:r>
      <w:r>
        <w:rPr>
          <w:rFonts w:ascii="Arial" w:eastAsia="Times New Roman" w:hAnsi="Arial" w:cs="Arial"/>
          <w:b/>
          <w:bCs/>
          <w:color w:val="FF0000"/>
          <w:sz w:val="40"/>
          <w:szCs w:val="40"/>
          <w:shd w:val="clear" w:color="auto" w:fill="FFFFFF"/>
        </w:rPr>
        <w:t xml:space="preserve"> </w:t>
      </w:r>
      <w:r w:rsidR="00E26205">
        <w:rPr>
          <w:rFonts w:ascii="Arial" w:eastAsia="Times New Roman" w:hAnsi="Arial" w:cs="Arial"/>
          <w:b/>
          <w:bCs/>
          <w:color w:val="FF0000"/>
          <w:sz w:val="40"/>
          <w:szCs w:val="40"/>
          <w:shd w:val="clear" w:color="auto" w:fill="FFFFFF"/>
        </w:rPr>
        <w:t>July</w:t>
      </w:r>
      <w:r>
        <w:rPr>
          <w:rFonts w:ascii="Arial" w:eastAsia="Times New Roman" w:hAnsi="Arial" w:cs="Arial"/>
          <w:b/>
          <w:bCs/>
          <w:color w:val="FF0000"/>
          <w:sz w:val="40"/>
          <w:szCs w:val="40"/>
          <w:shd w:val="clear" w:color="auto" w:fill="FFFFFF"/>
        </w:rPr>
        <w:t xml:space="preserve"> Since 2020…</w:t>
      </w:r>
      <w:commentRangeEnd w:id="3"/>
      <w:r w:rsidR="00854052">
        <w:rPr>
          <w:rStyle w:val="CommentReference"/>
          <w:kern w:val="2"/>
          <w14:ligatures w14:val="standardContextual"/>
        </w:rPr>
        <w:commentReference w:id="3"/>
      </w:r>
      <w:commentRangeEnd w:id="4"/>
      <w:r w:rsidR="00170803">
        <w:rPr>
          <w:rStyle w:val="CommentReference"/>
          <w:kern w:val="2"/>
          <w14:ligatures w14:val="standardContextual"/>
        </w:rPr>
        <w:commentReference w:id="4"/>
      </w:r>
      <w:commentRangeEnd w:id="5"/>
      <w:r w:rsidR="003C7C58">
        <w:rPr>
          <w:rStyle w:val="CommentReference"/>
          <w:kern w:val="2"/>
          <w14:ligatures w14:val="standardContextual"/>
        </w:rPr>
        <w:commentReference w:id="5"/>
      </w:r>
    </w:p>
    <w:p w14:paraId="61BD4102" w14:textId="3CE96E54" w:rsidR="00EF7747" w:rsidRDefault="00EF7747" w:rsidP="00562D2B">
      <w:pPr>
        <w:pStyle w:val="NoSpacing"/>
        <w:jc w:val="center"/>
        <w:rPr>
          <w:rFonts w:ascii="Arial" w:eastAsia="Times New Roman" w:hAnsi="Arial" w:cs="Arial"/>
          <w:b/>
          <w:bCs/>
          <w:color w:val="FF0000"/>
          <w:sz w:val="40"/>
          <w:szCs w:val="40"/>
          <w:shd w:val="clear" w:color="auto" w:fill="FFFFFF"/>
        </w:rPr>
      </w:pPr>
      <w:r>
        <w:rPr>
          <w:rFonts w:ascii="Arial" w:eastAsia="Times New Roman" w:hAnsi="Arial" w:cs="Arial"/>
          <w:b/>
          <w:bCs/>
          <w:color w:val="FF0000"/>
          <w:sz w:val="40"/>
          <w:szCs w:val="40"/>
          <w:shd w:val="clear" w:color="auto" w:fill="FFFFFF"/>
        </w:rPr>
        <w:t xml:space="preserve">Get the Ticker Symbol FREE </w:t>
      </w:r>
    </w:p>
    <w:p w14:paraId="6164232F" w14:textId="481F32D1" w:rsidR="00562D2B" w:rsidRPr="00562D2B" w:rsidRDefault="00EF7747" w:rsidP="00EF7747">
      <w:pPr>
        <w:pStyle w:val="NoSpacing"/>
        <w:jc w:val="center"/>
        <w:rPr>
          <w:rFonts w:ascii="Arial" w:eastAsia="Times New Roman" w:hAnsi="Arial" w:cs="Arial"/>
          <w:b/>
          <w:bCs/>
          <w:color w:val="FF0000"/>
          <w:sz w:val="40"/>
          <w:szCs w:val="40"/>
          <w:shd w:val="clear" w:color="auto" w:fill="FFFFFF"/>
        </w:rPr>
      </w:pPr>
      <w:r>
        <w:rPr>
          <w:rFonts w:ascii="Arial" w:eastAsia="Times New Roman" w:hAnsi="Arial" w:cs="Arial"/>
          <w:b/>
          <w:bCs/>
          <w:color w:val="FF0000"/>
          <w:sz w:val="40"/>
          <w:szCs w:val="40"/>
          <w:shd w:val="clear" w:color="auto" w:fill="FFFFFF"/>
        </w:rPr>
        <w:t xml:space="preserve">Plus </w:t>
      </w:r>
      <w:r w:rsidR="00F717EA">
        <w:rPr>
          <w:rFonts w:ascii="Arial" w:eastAsia="Times New Roman" w:hAnsi="Arial" w:cs="Arial"/>
          <w:b/>
          <w:bCs/>
          <w:color w:val="FF0000"/>
          <w:sz w:val="40"/>
          <w:szCs w:val="40"/>
          <w:shd w:val="clear" w:color="auto" w:fill="FFFFFF"/>
        </w:rPr>
        <w:t>“</w:t>
      </w:r>
      <w:r w:rsidR="00E26205">
        <w:rPr>
          <w:rFonts w:ascii="Arial" w:eastAsia="Times New Roman" w:hAnsi="Arial" w:cs="Arial"/>
          <w:b/>
          <w:bCs/>
          <w:color w:val="FF0000"/>
          <w:sz w:val="40"/>
          <w:szCs w:val="40"/>
          <w:shd w:val="clear" w:color="auto" w:fill="FFFFFF"/>
        </w:rPr>
        <w:t>Unstoppable</w:t>
      </w:r>
      <w:r w:rsidR="00F717EA">
        <w:rPr>
          <w:rFonts w:ascii="Arial" w:eastAsia="Times New Roman" w:hAnsi="Arial" w:cs="Arial"/>
          <w:b/>
          <w:bCs/>
          <w:color w:val="FF0000"/>
          <w:sz w:val="40"/>
          <w:szCs w:val="40"/>
          <w:shd w:val="clear" w:color="auto" w:fill="FFFFFF"/>
        </w:rPr>
        <w:t xml:space="preserve"> Tickers”</w:t>
      </w:r>
      <w:r>
        <w:rPr>
          <w:rFonts w:ascii="Arial" w:eastAsia="Times New Roman" w:hAnsi="Arial" w:cs="Arial"/>
          <w:b/>
          <w:bCs/>
          <w:color w:val="FF0000"/>
          <w:sz w:val="40"/>
          <w:szCs w:val="40"/>
          <w:shd w:val="clear" w:color="auto" w:fill="FFFFFF"/>
        </w:rPr>
        <w:t xml:space="preserve"> </w:t>
      </w:r>
      <w:r w:rsidR="00F717EA">
        <w:rPr>
          <w:rFonts w:ascii="Arial" w:eastAsia="Times New Roman" w:hAnsi="Arial" w:cs="Arial"/>
          <w:b/>
          <w:bCs/>
          <w:color w:val="FF0000"/>
          <w:sz w:val="40"/>
          <w:szCs w:val="40"/>
          <w:shd w:val="clear" w:color="auto" w:fill="FFFFFF"/>
        </w:rPr>
        <w:t xml:space="preserve">for August, </w:t>
      </w:r>
      <w:r w:rsidR="00E26205">
        <w:rPr>
          <w:rFonts w:ascii="Arial" w:eastAsia="Times New Roman" w:hAnsi="Arial" w:cs="Arial"/>
          <w:b/>
          <w:bCs/>
          <w:color w:val="FF0000"/>
          <w:sz w:val="40"/>
          <w:szCs w:val="40"/>
          <w:shd w:val="clear" w:color="auto" w:fill="FFFFFF"/>
        </w:rPr>
        <w:t xml:space="preserve">September </w:t>
      </w:r>
      <w:r w:rsidR="00F717EA">
        <w:rPr>
          <w:rFonts w:ascii="Arial" w:eastAsia="Times New Roman" w:hAnsi="Arial" w:cs="Arial"/>
          <w:b/>
          <w:bCs/>
          <w:color w:val="FF0000"/>
          <w:sz w:val="40"/>
          <w:szCs w:val="40"/>
          <w:shd w:val="clear" w:color="auto" w:fill="FFFFFF"/>
        </w:rPr>
        <w:t>and More!</w:t>
      </w:r>
    </w:p>
    <w:p w14:paraId="69AC5B2D" w14:textId="77777777" w:rsidR="00562D2B" w:rsidRPr="0098171C" w:rsidRDefault="00562D2B" w:rsidP="00562D2B">
      <w:pPr>
        <w:pStyle w:val="NoSpacing"/>
        <w:jc w:val="center"/>
        <w:rPr>
          <w:rFonts w:ascii="Cambria" w:eastAsia="Times New Roman" w:hAnsi="Cambria" w:cs="Segoe UI"/>
          <w:b/>
          <w:bCs/>
          <w:color w:val="000000" w:themeColor="text1"/>
          <w:sz w:val="72"/>
          <w:szCs w:val="72"/>
          <w:shd w:val="clear" w:color="auto" w:fill="FFFFFF"/>
        </w:rPr>
      </w:pPr>
    </w:p>
    <w:p w14:paraId="7CE5CEA1" w14:textId="1F8F550C" w:rsidR="0098171C" w:rsidRPr="0098171C" w:rsidRDefault="0098171C" w:rsidP="004B2301">
      <w:pPr>
        <w:pStyle w:val="NoSpacing"/>
        <w:jc w:val="center"/>
        <w:rPr>
          <w:rFonts w:ascii="Cambria" w:eastAsia="Times New Roman" w:hAnsi="Cambria" w:cs="Segoe UI"/>
          <w:b/>
          <w:bCs/>
          <w:color w:val="000000" w:themeColor="text1"/>
          <w:sz w:val="32"/>
          <w:szCs w:val="32"/>
          <w:shd w:val="clear" w:color="auto" w:fill="FFFFFF"/>
        </w:rPr>
      </w:pPr>
      <w:commentRangeStart w:id="6"/>
      <w:r w:rsidRPr="0098171C">
        <w:rPr>
          <w:rFonts w:ascii="Cambria" w:eastAsia="Times New Roman" w:hAnsi="Cambria" w:cs="Segoe UI"/>
          <w:b/>
          <w:bCs/>
          <w:i/>
          <w:iCs/>
          <w:color w:val="000000" w:themeColor="text1"/>
          <w:sz w:val="32"/>
          <w:szCs w:val="32"/>
          <w:shd w:val="clear" w:color="auto" w:fill="FFFFFF"/>
        </w:rPr>
        <w:t>“The Most Logical Investment You Can Make”</w:t>
      </w:r>
      <w:r w:rsidRPr="0098171C">
        <w:rPr>
          <w:rFonts w:ascii="Cambria" w:eastAsia="Times New Roman" w:hAnsi="Cambria" w:cs="Segoe UI"/>
          <w:b/>
          <w:bCs/>
          <w:color w:val="000000" w:themeColor="text1"/>
          <w:sz w:val="32"/>
          <w:szCs w:val="32"/>
          <w:shd w:val="clear" w:color="auto" w:fill="FFFFFF"/>
        </w:rPr>
        <w:t xml:space="preserve"> – </w:t>
      </w:r>
      <w:r w:rsidR="00CC3B28">
        <w:rPr>
          <w:rFonts w:ascii="Cambria" w:eastAsia="Times New Roman" w:hAnsi="Cambria" w:cs="Segoe UI"/>
          <w:b/>
          <w:bCs/>
          <w:color w:val="000000" w:themeColor="text1"/>
          <w:sz w:val="32"/>
          <w:szCs w:val="32"/>
          <w:shd w:val="clear" w:color="auto" w:fill="FFFFFF"/>
        </w:rPr>
        <w:t xml:space="preserve">Bryan </w:t>
      </w:r>
      <w:proofErr w:type="spellStart"/>
      <w:r w:rsidR="00CC3B28">
        <w:rPr>
          <w:rFonts w:ascii="Cambria" w:eastAsia="Times New Roman" w:hAnsi="Cambria" w:cs="Segoe UI"/>
          <w:b/>
          <w:bCs/>
          <w:color w:val="000000" w:themeColor="text1"/>
          <w:sz w:val="32"/>
          <w:szCs w:val="32"/>
          <w:shd w:val="clear" w:color="auto" w:fill="FFFFFF"/>
        </w:rPr>
        <w:t>Bottarelli</w:t>
      </w:r>
      <w:proofErr w:type="spellEnd"/>
    </w:p>
    <w:p w14:paraId="1CE49E8B" w14:textId="58BE64CE" w:rsidR="004B2301" w:rsidRPr="0098171C" w:rsidRDefault="0098171C" w:rsidP="004B2301">
      <w:pPr>
        <w:pStyle w:val="NoSpacing"/>
        <w:jc w:val="center"/>
        <w:rPr>
          <w:rFonts w:ascii="Arial" w:eastAsia="Times New Roman" w:hAnsi="Arial" w:cs="Arial"/>
          <w:b/>
          <w:bCs/>
          <w:color w:val="000000" w:themeColor="text1"/>
          <w:sz w:val="40"/>
          <w:szCs w:val="40"/>
          <w:shd w:val="clear" w:color="auto" w:fill="FFFFFF"/>
        </w:rPr>
      </w:pPr>
      <w:r w:rsidRPr="0098171C">
        <w:rPr>
          <w:rFonts w:ascii="Cambria" w:eastAsia="Times New Roman" w:hAnsi="Cambria" w:cs="Segoe UI"/>
          <w:b/>
          <w:bCs/>
          <w:color w:val="000000" w:themeColor="text1"/>
          <w:sz w:val="72"/>
          <w:szCs w:val="72"/>
          <w:shd w:val="clear" w:color="auto" w:fill="FFFFFF"/>
        </w:rPr>
        <w:t>“</w:t>
      </w:r>
      <w:r w:rsidR="00E26205">
        <w:rPr>
          <w:rFonts w:ascii="Cambria" w:eastAsia="Times New Roman" w:hAnsi="Cambria" w:cs="Segoe UI"/>
          <w:b/>
          <w:bCs/>
          <w:color w:val="000000" w:themeColor="text1"/>
          <w:sz w:val="72"/>
          <w:szCs w:val="72"/>
          <w:shd w:val="clear" w:color="auto" w:fill="FFFFFF"/>
        </w:rPr>
        <w:t>Unstoppable</w:t>
      </w:r>
      <w:r w:rsidR="00E26205" w:rsidRPr="0098171C">
        <w:rPr>
          <w:rFonts w:ascii="Cambria" w:eastAsia="Times New Roman" w:hAnsi="Cambria" w:cs="Segoe UI"/>
          <w:b/>
          <w:bCs/>
          <w:color w:val="000000" w:themeColor="text1"/>
          <w:sz w:val="72"/>
          <w:szCs w:val="72"/>
          <w:shd w:val="clear" w:color="auto" w:fill="FFFFFF"/>
        </w:rPr>
        <w:t xml:space="preserve"> </w:t>
      </w:r>
      <w:r w:rsidRPr="0098171C">
        <w:rPr>
          <w:rFonts w:ascii="Cambria" w:eastAsia="Times New Roman" w:hAnsi="Cambria" w:cs="Segoe UI"/>
          <w:b/>
          <w:bCs/>
          <w:color w:val="000000" w:themeColor="text1"/>
          <w:sz w:val="72"/>
          <w:szCs w:val="72"/>
          <w:shd w:val="clear" w:color="auto" w:fill="FFFFFF"/>
        </w:rPr>
        <w:t>Stocks”</w:t>
      </w:r>
    </w:p>
    <w:p w14:paraId="4EEE7728" w14:textId="32575D99" w:rsidR="0098171C" w:rsidRPr="0098171C" w:rsidRDefault="0098171C" w:rsidP="0098171C">
      <w:pPr>
        <w:pStyle w:val="NoSpacing"/>
        <w:jc w:val="center"/>
        <w:rPr>
          <w:rFonts w:ascii="Arial" w:eastAsia="Times New Roman" w:hAnsi="Arial" w:cs="Arial"/>
          <w:b/>
          <w:bCs/>
          <w:color w:val="000000" w:themeColor="text1"/>
          <w:sz w:val="36"/>
          <w:szCs w:val="36"/>
          <w:shd w:val="clear" w:color="auto" w:fill="FFFFFF"/>
        </w:rPr>
      </w:pPr>
      <w:r w:rsidRPr="0098171C">
        <w:rPr>
          <w:rFonts w:ascii="Arial" w:eastAsia="Times New Roman" w:hAnsi="Arial" w:cs="Arial"/>
          <w:b/>
          <w:bCs/>
          <w:color w:val="000000" w:themeColor="text1"/>
          <w:sz w:val="36"/>
          <w:szCs w:val="36"/>
          <w:shd w:val="clear" w:color="auto" w:fill="FFFFFF"/>
        </w:rPr>
        <w:t xml:space="preserve">See Why Certain Stocks </w:t>
      </w:r>
      <w:r>
        <w:rPr>
          <w:rFonts w:ascii="Arial" w:eastAsia="Times New Roman" w:hAnsi="Arial" w:cs="Arial"/>
          <w:b/>
          <w:bCs/>
          <w:color w:val="000000" w:themeColor="text1"/>
          <w:sz w:val="36"/>
          <w:szCs w:val="36"/>
          <w:shd w:val="clear" w:color="auto" w:fill="FFFFFF"/>
        </w:rPr>
        <w:t>H</w:t>
      </w:r>
      <w:r w:rsidRPr="0098171C">
        <w:rPr>
          <w:rFonts w:ascii="Arial" w:eastAsia="Times New Roman" w:hAnsi="Arial" w:cs="Arial"/>
          <w:b/>
          <w:bCs/>
          <w:color w:val="000000" w:themeColor="text1"/>
          <w:sz w:val="36"/>
          <w:szCs w:val="36"/>
          <w:shd w:val="clear" w:color="auto" w:fill="FFFFFF"/>
        </w:rPr>
        <w:t>ave ALWAYS Gone Up During Certain Months…</w:t>
      </w:r>
    </w:p>
    <w:p w14:paraId="2D5E2BF3" w14:textId="530A7F1A" w:rsidR="0098171C" w:rsidRDefault="0098171C" w:rsidP="0098171C">
      <w:pPr>
        <w:pStyle w:val="NoSpacing"/>
        <w:jc w:val="center"/>
        <w:rPr>
          <w:rFonts w:ascii="Arial" w:eastAsia="Times New Roman" w:hAnsi="Arial" w:cs="Arial"/>
          <w:b/>
          <w:bCs/>
          <w:color w:val="000000" w:themeColor="text1"/>
          <w:sz w:val="36"/>
          <w:szCs w:val="36"/>
          <w:shd w:val="clear" w:color="auto" w:fill="FFFFFF"/>
        </w:rPr>
      </w:pPr>
      <w:r w:rsidRPr="0098171C">
        <w:rPr>
          <w:rFonts w:ascii="Arial" w:eastAsia="Times New Roman" w:hAnsi="Arial" w:cs="Arial"/>
          <w:b/>
          <w:bCs/>
          <w:color w:val="000000" w:themeColor="text1"/>
          <w:sz w:val="36"/>
          <w:szCs w:val="36"/>
          <w:shd w:val="clear" w:color="auto" w:fill="FFFFFF"/>
        </w:rPr>
        <w:t xml:space="preserve">And How to Play Them For a </w:t>
      </w:r>
      <w:r>
        <w:rPr>
          <w:rFonts w:ascii="Arial" w:eastAsia="Times New Roman" w:hAnsi="Arial" w:cs="Arial"/>
          <w:b/>
          <w:bCs/>
          <w:color w:val="000000" w:themeColor="text1"/>
          <w:sz w:val="36"/>
          <w:szCs w:val="36"/>
          <w:shd w:val="clear" w:color="auto" w:fill="FFFFFF"/>
        </w:rPr>
        <w:t>S</w:t>
      </w:r>
      <w:r w:rsidRPr="0098171C">
        <w:rPr>
          <w:rFonts w:ascii="Arial" w:eastAsia="Times New Roman" w:hAnsi="Arial" w:cs="Arial"/>
          <w:b/>
          <w:bCs/>
          <w:color w:val="000000" w:themeColor="text1"/>
          <w:sz w:val="36"/>
          <w:szCs w:val="36"/>
          <w:shd w:val="clear" w:color="auto" w:fill="FFFFFF"/>
        </w:rPr>
        <w:t xml:space="preserve">hot </w:t>
      </w:r>
      <w:proofErr w:type="gramStart"/>
      <w:r w:rsidRPr="0098171C">
        <w:rPr>
          <w:rFonts w:ascii="Arial" w:eastAsia="Times New Roman" w:hAnsi="Arial" w:cs="Arial"/>
          <w:b/>
          <w:bCs/>
          <w:color w:val="000000" w:themeColor="text1"/>
          <w:sz w:val="36"/>
          <w:szCs w:val="36"/>
          <w:shd w:val="clear" w:color="auto" w:fill="FFFFFF"/>
        </w:rPr>
        <w:t xml:space="preserve">at </w:t>
      </w:r>
      <w:bookmarkStart w:id="7" w:name="_Hlk200007373"/>
      <w:commentRangeStart w:id="8"/>
      <w:commentRangeStart w:id="9"/>
      <w:commentRangeStart w:id="10"/>
      <w:commentRangeStart w:id="11"/>
      <w:commentRangeStart w:id="12"/>
      <w:r w:rsidR="00BD1761">
        <w:rPr>
          <w:rFonts w:ascii="Arial" w:eastAsia="Times New Roman" w:hAnsi="Arial" w:cs="Arial"/>
          <w:b/>
          <w:bCs/>
          <w:color w:val="000000" w:themeColor="text1"/>
          <w:sz w:val="36"/>
          <w:szCs w:val="36"/>
          <w:shd w:val="clear" w:color="auto" w:fill="FFFFFF"/>
        </w:rPr>
        <w:t xml:space="preserve"> 11</w:t>
      </w:r>
      <w:r w:rsidR="00F27686">
        <w:rPr>
          <w:rFonts w:ascii="Arial" w:eastAsia="Times New Roman" w:hAnsi="Arial" w:cs="Arial"/>
          <w:b/>
          <w:bCs/>
          <w:color w:val="000000" w:themeColor="text1"/>
          <w:sz w:val="36"/>
          <w:szCs w:val="36"/>
          <w:shd w:val="clear" w:color="auto" w:fill="FFFFFF"/>
        </w:rPr>
        <w:t>9</w:t>
      </w:r>
      <w:proofErr w:type="gramEnd"/>
      <w:r w:rsidR="00C52BC3">
        <w:rPr>
          <w:rFonts w:ascii="Arial" w:eastAsia="Times New Roman" w:hAnsi="Arial" w:cs="Arial"/>
          <w:b/>
          <w:bCs/>
          <w:color w:val="000000" w:themeColor="text1"/>
          <w:sz w:val="36"/>
          <w:szCs w:val="36"/>
          <w:shd w:val="clear" w:color="auto" w:fill="FFFFFF"/>
        </w:rPr>
        <w:t>%</w:t>
      </w:r>
      <w:r w:rsidRPr="0098171C">
        <w:rPr>
          <w:rFonts w:ascii="Arial" w:eastAsia="Times New Roman" w:hAnsi="Arial" w:cs="Arial"/>
          <w:b/>
          <w:bCs/>
          <w:color w:val="000000" w:themeColor="text1"/>
          <w:sz w:val="36"/>
          <w:szCs w:val="36"/>
          <w:shd w:val="clear" w:color="auto" w:fill="FFFFFF"/>
        </w:rPr>
        <w:t xml:space="preserve"> Monthly </w:t>
      </w:r>
      <w:commentRangeEnd w:id="8"/>
      <w:r w:rsidR="00E26205">
        <w:rPr>
          <w:rStyle w:val="CommentReference"/>
          <w:kern w:val="2"/>
          <w14:ligatures w14:val="standardContextual"/>
        </w:rPr>
        <w:commentReference w:id="8"/>
      </w:r>
      <w:commentRangeEnd w:id="9"/>
      <w:r w:rsidR="00170803">
        <w:rPr>
          <w:rStyle w:val="CommentReference"/>
          <w:kern w:val="2"/>
          <w14:ligatures w14:val="standardContextual"/>
        </w:rPr>
        <w:commentReference w:id="9"/>
      </w:r>
      <w:commentRangeEnd w:id="10"/>
      <w:r w:rsidR="0048102B">
        <w:rPr>
          <w:rStyle w:val="CommentReference"/>
          <w:kern w:val="2"/>
          <w14:ligatures w14:val="standardContextual"/>
        </w:rPr>
        <w:commentReference w:id="10"/>
      </w:r>
      <w:commentRangeEnd w:id="11"/>
      <w:r w:rsidR="009A49EF">
        <w:rPr>
          <w:rStyle w:val="CommentReference"/>
          <w:kern w:val="2"/>
          <w14:ligatures w14:val="standardContextual"/>
        </w:rPr>
        <w:commentReference w:id="11"/>
      </w:r>
      <w:commentRangeEnd w:id="12"/>
      <w:r w:rsidR="00BD1761">
        <w:rPr>
          <w:rStyle w:val="CommentReference"/>
          <w:kern w:val="2"/>
          <w14:ligatures w14:val="standardContextual"/>
        </w:rPr>
        <w:commentReference w:id="12"/>
      </w:r>
      <w:r w:rsidRPr="0098171C">
        <w:rPr>
          <w:rFonts w:ascii="Arial" w:eastAsia="Times New Roman" w:hAnsi="Arial" w:cs="Arial"/>
          <w:b/>
          <w:bCs/>
          <w:color w:val="000000" w:themeColor="text1"/>
          <w:sz w:val="36"/>
          <w:szCs w:val="36"/>
          <w:shd w:val="clear" w:color="auto" w:fill="FFFFFF"/>
        </w:rPr>
        <w:t>Gains on AVERAGE</w:t>
      </w:r>
      <w:bookmarkEnd w:id="7"/>
      <w:r w:rsidRPr="0098171C">
        <w:rPr>
          <w:rFonts w:ascii="Arial" w:eastAsia="Times New Roman" w:hAnsi="Arial" w:cs="Arial"/>
          <w:b/>
          <w:bCs/>
          <w:color w:val="000000" w:themeColor="text1"/>
          <w:sz w:val="36"/>
          <w:szCs w:val="36"/>
          <w:shd w:val="clear" w:color="auto" w:fill="FFFFFF"/>
        </w:rPr>
        <w:t>!</w:t>
      </w:r>
      <w:commentRangeEnd w:id="6"/>
      <w:r>
        <w:rPr>
          <w:rStyle w:val="CommentReference"/>
          <w:kern w:val="2"/>
          <w14:ligatures w14:val="standardContextual"/>
        </w:rPr>
        <w:commentReference w:id="6"/>
      </w:r>
    </w:p>
    <w:p w14:paraId="4F08338E" w14:textId="77777777" w:rsidR="00C33476" w:rsidRDefault="00C33476" w:rsidP="0098171C">
      <w:pPr>
        <w:pStyle w:val="NoSpacing"/>
        <w:jc w:val="center"/>
        <w:rPr>
          <w:rFonts w:ascii="Arial" w:eastAsia="Times New Roman" w:hAnsi="Arial" w:cs="Arial"/>
          <w:b/>
          <w:bCs/>
          <w:color w:val="000000" w:themeColor="text1"/>
          <w:sz w:val="36"/>
          <w:szCs w:val="36"/>
          <w:shd w:val="clear" w:color="auto" w:fill="FFFFFF"/>
        </w:rPr>
      </w:pPr>
    </w:p>
    <w:p w14:paraId="2F85EF03" w14:textId="3D70BC7B" w:rsidR="00C33476" w:rsidRPr="00EF7791" w:rsidRDefault="00C33476" w:rsidP="0098171C">
      <w:pPr>
        <w:pStyle w:val="NoSpacing"/>
        <w:jc w:val="center"/>
        <w:rPr>
          <w:rFonts w:ascii="Arial" w:eastAsia="Times New Roman" w:hAnsi="Arial" w:cs="Arial"/>
          <w:b/>
          <w:bCs/>
          <w:color w:val="000000" w:themeColor="text1"/>
          <w:sz w:val="72"/>
          <w:szCs w:val="72"/>
          <w:shd w:val="clear" w:color="auto" w:fill="FFFFFF"/>
        </w:rPr>
      </w:pPr>
      <w:r w:rsidRPr="00EF7791">
        <w:rPr>
          <w:rFonts w:ascii="Arial" w:eastAsia="Times New Roman" w:hAnsi="Arial" w:cs="Arial"/>
          <w:b/>
          <w:bCs/>
          <w:color w:val="000000" w:themeColor="text1"/>
          <w:sz w:val="72"/>
          <w:szCs w:val="72"/>
          <w:shd w:val="clear" w:color="auto" w:fill="FFFFFF"/>
        </w:rPr>
        <w:t>Just One Trade a Month…</w:t>
      </w:r>
    </w:p>
    <w:p w14:paraId="6FC43FD3" w14:textId="5B0E9393" w:rsidR="00C33476" w:rsidRPr="00EF7791" w:rsidRDefault="00C33476" w:rsidP="00C33476">
      <w:pPr>
        <w:pStyle w:val="NoSpacing"/>
        <w:jc w:val="center"/>
        <w:rPr>
          <w:rFonts w:ascii="Arial" w:eastAsia="Times New Roman" w:hAnsi="Arial" w:cs="Arial"/>
          <w:b/>
          <w:bCs/>
          <w:color w:val="000000" w:themeColor="text1"/>
          <w:sz w:val="40"/>
          <w:szCs w:val="40"/>
          <w:shd w:val="clear" w:color="auto" w:fill="FFFFFF"/>
        </w:rPr>
      </w:pPr>
      <w:r w:rsidRPr="00EF7791">
        <w:rPr>
          <w:rFonts w:ascii="Arial" w:eastAsia="Times New Roman" w:hAnsi="Arial" w:cs="Arial"/>
          <w:b/>
          <w:bCs/>
          <w:color w:val="000000" w:themeColor="text1"/>
          <w:sz w:val="40"/>
          <w:szCs w:val="40"/>
          <w:shd w:val="clear" w:color="auto" w:fill="FFFFFF"/>
        </w:rPr>
        <w:t>With a 119% Average Monthly Gain and a 9</w:t>
      </w:r>
      <w:r w:rsidR="00383A46">
        <w:rPr>
          <w:rFonts w:ascii="Arial" w:eastAsia="Times New Roman" w:hAnsi="Arial" w:cs="Arial"/>
          <w:b/>
          <w:bCs/>
          <w:color w:val="000000" w:themeColor="text1"/>
          <w:sz w:val="40"/>
          <w:szCs w:val="40"/>
          <w:shd w:val="clear" w:color="auto" w:fill="FFFFFF"/>
        </w:rPr>
        <w:t>8</w:t>
      </w:r>
      <w:r w:rsidRPr="00EF7791">
        <w:rPr>
          <w:rFonts w:ascii="Arial" w:eastAsia="Times New Roman" w:hAnsi="Arial" w:cs="Arial"/>
          <w:b/>
          <w:bCs/>
          <w:color w:val="000000" w:themeColor="text1"/>
          <w:sz w:val="40"/>
          <w:szCs w:val="40"/>
          <w:shd w:val="clear" w:color="auto" w:fill="FFFFFF"/>
        </w:rPr>
        <w:t>% Historical Accuracy Rate Over the Last 5 Years</w:t>
      </w:r>
    </w:p>
    <w:p w14:paraId="021D2B00" w14:textId="77777777" w:rsidR="0091435B" w:rsidRPr="00EF7791" w:rsidRDefault="0091435B" w:rsidP="0091435B">
      <w:pPr>
        <w:pStyle w:val="NoSpacing"/>
        <w:jc w:val="center"/>
        <w:rPr>
          <w:rFonts w:ascii="Cambria" w:eastAsia="Times New Roman" w:hAnsi="Cambria" w:cs="Segoe UI"/>
          <w:b/>
          <w:bCs/>
          <w:sz w:val="24"/>
          <w:szCs w:val="24"/>
          <w:shd w:val="clear" w:color="auto" w:fill="FFFFFF"/>
        </w:rPr>
      </w:pPr>
    </w:p>
    <w:p w14:paraId="05D46F1F" w14:textId="7256CFD8" w:rsidR="00D222BA" w:rsidRPr="00D222BA" w:rsidRDefault="003638E3" w:rsidP="00D222BA">
      <w:pPr>
        <w:pStyle w:val="NoSpacing"/>
        <w:rPr>
          <w:rFonts w:ascii="Cambria" w:eastAsia="Times New Roman" w:hAnsi="Cambria" w:cs="Segoe UI"/>
          <w:sz w:val="24"/>
          <w:szCs w:val="24"/>
          <w:shd w:val="clear" w:color="auto" w:fill="FFFFFF"/>
        </w:rPr>
      </w:pPr>
      <w:r w:rsidRPr="00D222BA">
        <w:rPr>
          <w:rFonts w:ascii="Cambria" w:eastAsia="Times New Roman" w:hAnsi="Cambria" w:cs="Segoe UI"/>
          <w:sz w:val="24"/>
          <w:szCs w:val="24"/>
          <w:shd w:val="clear" w:color="auto" w:fill="FFFFFF"/>
        </w:rPr>
        <w:t xml:space="preserve">Hi, </w:t>
      </w:r>
      <w:r w:rsidR="00D222BA" w:rsidRPr="00D222BA">
        <w:rPr>
          <w:rFonts w:ascii="Cambria" w:eastAsia="Times New Roman" w:hAnsi="Cambria" w:cs="Segoe UI"/>
          <w:sz w:val="24"/>
          <w:szCs w:val="24"/>
          <w:shd w:val="clear" w:color="auto" w:fill="FFFFFF"/>
        </w:rPr>
        <w:t xml:space="preserve">Bryan </w:t>
      </w:r>
      <w:proofErr w:type="spellStart"/>
      <w:r w:rsidR="00D222BA" w:rsidRPr="00D222BA">
        <w:rPr>
          <w:rFonts w:ascii="Cambria" w:eastAsia="Times New Roman" w:hAnsi="Cambria" w:cs="Segoe UI"/>
          <w:sz w:val="24"/>
          <w:szCs w:val="24"/>
          <w:shd w:val="clear" w:color="auto" w:fill="FFFFFF"/>
        </w:rPr>
        <w:t>Bottarelli</w:t>
      </w:r>
      <w:proofErr w:type="spellEnd"/>
      <w:r w:rsidRPr="00D222BA">
        <w:rPr>
          <w:rFonts w:ascii="Cambria" w:eastAsia="Times New Roman" w:hAnsi="Cambria" w:cs="Segoe UI"/>
          <w:sz w:val="24"/>
          <w:szCs w:val="24"/>
          <w:shd w:val="clear" w:color="auto" w:fill="FFFFFF"/>
        </w:rPr>
        <w:t xml:space="preserve"> here</w:t>
      </w:r>
      <w:r w:rsidR="00EE3E8C">
        <w:rPr>
          <w:rFonts w:ascii="Cambria" w:eastAsia="Times New Roman" w:hAnsi="Cambria" w:cs="Segoe UI"/>
          <w:sz w:val="24"/>
          <w:szCs w:val="24"/>
          <w:shd w:val="clear" w:color="auto" w:fill="FFFFFF"/>
        </w:rPr>
        <w:t>.</w:t>
      </w:r>
    </w:p>
    <w:p w14:paraId="41B7A452" w14:textId="77777777" w:rsidR="00D222BA" w:rsidRPr="00D222BA" w:rsidRDefault="00D222BA" w:rsidP="00D222BA">
      <w:pPr>
        <w:pStyle w:val="NoSpacing"/>
        <w:rPr>
          <w:rFonts w:ascii="Cambria" w:eastAsia="Times New Roman" w:hAnsi="Cambria" w:cs="Segoe UI"/>
          <w:sz w:val="24"/>
          <w:szCs w:val="24"/>
          <w:shd w:val="clear" w:color="auto" w:fill="FFFFFF"/>
        </w:rPr>
      </w:pPr>
    </w:p>
    <w:p w14:paraId="3D27B023" w14:textId="77777777" w:rsidR="00D222BA" w:rsidRDefault="00D222BA" w:rsidP="00D222BA">
      <w:pPr>
        <w:pStyle w:val="NoSpacing"/>
        <w:rPr>
          <w:rFonts w:ascii="Cambria" w:eastAsia="Times New Roman" w:hAnsi="Cambria" w:cs="Segoe UI"/>
          <w:sz w:val="24"/>
          <w:szCs w:val="24"/>
          <w:shd w:val="clear" w:color="auto" w:fill="FFFFFF"/>
        </w:rPr>
      </w:pPr>
      <w:r w:rsidRPr="00EF7791">
        <w:rPr>
          <w:rFonts w:ascii="Cambria" w:eastAsia="Times New Roman" w:hAnsi="Cambria" w:cs="Segoe UI"/>
          <w:sz w:val="24"/>
          <w:szCs w:val="24"/>
          <w:shd w:val="clear" w:color="auto" w:fill="FFFFFF"/>
        </w:rPr>
        <w:t>I’m a former CBOE trader, and a 30-year stock market veteran.</w:t>
      </w:r>
    </w:p>
    <w:p w14:paraId="29D5BA7E" w14:textId="77777777" w:rsidR="007838C0" w:rsidRDefault="007838C0" w:rsidP="00D222BA">
      <w:pPr>
        <w:pStyle w:val="NoSpacing"/>
        <w:rPr>
          <w:rFonts w:ascii="Cambria" w:eastAsia="Times New Roman" w:hAnsi="Cambria" w:cs="Segoe UI"/>
          <w:sz w:val="24"/>
          <w:szCs w:val="24"/>
          <w:shd w:val="clear" w:color="auto" w:fill="FFFFFF"/>
        </w:rPr>
      </w:pPr>
    </w:p>
    <w:p w14:paraId="47B030DB" w14:textId="0736A277" w:rsidR="007838C0" w:rsidRDefault="007838C0" w:rsidP="00D222BA">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lastRenderedPageBreak/>
        <w:t xml:space="preserve">I spend </w:t>
      </w:r>
      <w:r w:rsidR="00451E46">
        <w:rPr>
          <w:rFonts w:ascii="Cambria" w:eastAsia="Times New Roman" w:hAnsi="Cambria" w:cs="Segoe UI"/>
          <w:sz w:val="24"/>
          <w:szCs w:val="24"/>
          <w:shd w:val="clear" w:color="auto" w:fill="FFFFFF"/>
        </w:rPr>
        <w:t xml:space="preserve">99% </w:t>
      </w:r>
      <w:r>
        <w:rPr>
          <w:rFonts w:ascii="Cambria" w:eastAsia="Times New Roman" w:hAnsi="Cambria" w:cs="Segoe UI"/>
          <w:sz w:val="24"/>
          <w:szCs w:val="24"/>
          <w:shd w:val="clear" w:color="auto" w:fill="FFFFFF"/>
        </w:rPr>
        <w:t xml:space="preserve">of my time </w:t>
      </w:r>
      <w:r w:rsidR="00451E46">
        <w:rPr>
          <w:rFonts w:ascii="Cambria" w:eastAsia="Times New Roman" w:hAnsi="Cambria" w:cs="Segoe UI"/>
          <w:sz w:val="24"/>
          <w:szCs w:val="24"/>
          <w:shd w:val="clear" w:color="auto" w:fill="FFFFFF"/>
        </w:rPr>
        <w:t>studying the markets and day trading…</w:t>
      </w:r>
    </w:p>
    <w:p w14:paraId="2B4D4578" w14:textId="77777777" w:rsidR="00D222BA" w:rsidRPr="008317FD" w:rsidRDefault="00D222BA" w:rsidP="00D222BA">
      <w:pPr>
        <w:pStyle w:val="NoSpacing"/>
        <w:rPr>
          <w:rFonts w:ascii="Cambria" w:eastAsia="Times New Roman" w:hAnsi="Cambria" w:cs="Segoe UI"/>
          <w:sz w:val="24"/>
          <w:szCs w:val="24"/>
          <w:shd w:val="clear" w:color="auto" w:fill="FFFFFF"/>
        </w:rPr>
      </w:pPr>
    </w:p>
    <w:p w14:paraId="41924186" w14:textId="2CB0606A" w:rsidR="003638E3" w:rsidRPr="00D222BA" w:rsidRDefault="00D222BA" w:rsidP="00D222BA">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And I recently discovered a strange anomaly. </w:t>
      </w:r>
    </w:p>
    <w:p w14:paraId="00C8AC2B" w14:textId="77777777" w:rsidR="003638E3" w:rsidRPr="002F42EA" w:rsidRDefault="003638E3" w:rsidP="00462955">
      <w:pPr>
        <w:pStyle w:val="NoSpacing"/>
        <w:rPr>
          <w:rFonts w:ascii="Cambria" w:eastAsia="Times New Roman" w:hAnsi="Cambria" w:cs="Segoe UI"/>
          <w:sz w:val="24"/>
          <w:szCs w:val="24"/>
          <w:shd w:val="clear" w:color="auto" w:fill="FFFFFF"/>
        </w:rPr>
      </w:pPr>
    </w:p>
    <w:p w14:paraId="0C689344" w14:textId="6E3D8E39" w:rsidR="003638E3" w:rsidRPr="002F42EA" w:rsidRDefault="00D222BA"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It’s</w:t>
      </w:r>
      <w:r w:rsidR="00094989" w:rsidRPr="002F42EA">
        <w:rPr>
          <w:rFonts w:ascii="Cambria" w:eastAsia="Times New Roman" w:hAnsi="Cambria" w:cs="Segoe UI"/>
          <w:sz w:val="24"/>
          <w:szCs w:val="24"/>
          <w:shd w:val="clear" w:color="auto" w:fill="FFFFFF"/>
        </w:rPr>
        <w:t xml:space="preserve"> </w:t>
      </w:r>
      <w:r w:rsidR="003638E3" w:rsidRPr="002F42EA">
        <w:rPr>
          <w:rFonts w:ascii="Cambria" w:eastAsia="Times New Roman" w:hAnsi="Cambria" w:cs="Segoe UI"/>
          <w:sz w:val="24"/>
          <w:szCs w:val="24"/>
          <w:shd w:val="clear" w:color="auto" w:fill="FFFFFF"/>
        </w:rPr>
        <w:t>a</w:t>
      </w:r>
      <w:r>
        <w:rPr>
          <w:rFonts w:ascii="Cambria" w:eastAsia="Times New Roman" w:hAnsi="Cambria" w:cs="Segoe UI"/>
          <w:sz w:val="24"/>
          <w:szCs w:val="24"/>
          <w:shd w:val="clear" w:color="auto" w:fill="FFFFFF"/>
        </w:rPr>
        <w:t>n</w:t>
      </w:r>
      <w:r w:rsidR="003638E3" w:rsidRPr="002F42EA">
        <w:rPr>
          <w:rFonts w:ascii="Cambria" w:eastAsia="Times New Roman" w:hAnsi="Cambria" w:cs="Segoe UI"/>
          <w:sz w:val="24"/>
          <w:szCs w:val="24"/>
          <w:shd w:val="clear" w:color="auto" w:fill="FFFFFF"/>
        </w:rPr>
        <w:t xml:space="preserve"> </w:t>
      </w:r>
      <w:r>
        <w:rPr>
          <w:rFonts w:ascii="Cambria" w:eastAsia="Times New Roman" w:hAnsi="Cambria" w:cs="Segoe UI"/>
          <w:sz w:val="24"/>
          <w:szCs w:val="24"/>
          <w:shd w:val="clear" w:color="auto" w:fill="FFFFFF"/>
        </w:rPr>
        <w:t>unusual</w:t>
      </w:r>
      <w:r w:rsidR="003638E3" w:rsidRPr="002F42EA">
        <w:rPr>
          <w:rFonts w:ascii="Cambria" w:eastAsia="Times New Roman" w:hAnsi="Cambria" w:cs="Segoe UI"/>
          <w:sz w:val="24"/>
          <w:szCs w:val="24"/>
          <w:shd w:val="clear" w:color="auto" w:fill="FFFFFF"/>
        </w:rPr>
        <w:t xml:space="preserve"> </w:t>
      </w:r>
      <w:r w:rsidR="00562D2B">
        <w:rPr>
          <w:rFonts w:ascii="Cambria" w:eastAsia="Times New Roman" w:hAnsi="Cambria" w:cs="Segoe UI"/>
          <w:sz w:val="24"/>
          <w:szCs w:val="24"/>
          <w:shd w:val="clear" w:color="auto" w:fill="FFFFFF"/>
        </w:rPr>
        <w:t>group of stocks</w:t>
      </w:r>
      <w:r>
        <w:rPr>
          <w:rFonts w:ascii="Cambria" w:eastAsia="Times New Roman" w:hAnsi="Cambria" w:cs="Segoe UI"/>
          <w:sz w:val="24"/>
          <w:szCs w:val="24"/>
          <w:shd w:val="clear" w:color="auto" w:fill="FFFFFF"/>
        </w:rPr>
        <w:t xml:space="preserve"> </w:t>
      </w:r>
      <w:r w:rsidR="003638E3" w:rsidRPr="002F42EA">
        <w:rPr>
          <w:rFonts w:ascii="Cambria" w:eastAsia="Times New Roman" w:hAnsi="Cambria" w:cs="Segoe UI"/>
          <w:sz w:val="24"/>
          <w:szCs w:val="24"/>
          <w:shd w:val="clear" w:color="auto" w:fill="FFFFFF"/>
        </w:rPr>
        <w:t xml:space="preserve">that </w:t>
      </w:r>
      <w:r w:rsidR="00E26205">
        <w:rPr>
          <w:rFonts w:ascii="Cambria" w:eastAsia="Times New Roman" w:hAnsi="Cambria" w:cs="Segoe UI"/>
          <w:sz w:val="24"/>
          <w:szCs w:val="24"/>
          <w:shd w:val="clear" w:color="auto" w:fill="FFFFFF"/>
        </w:rPr>
        <w:t xml:space="preserve">have </w:t>
      </w:r>
      <w:commentRangeStart w:id="13"/>
      <w:r w:rsidR="00663AD7">
        <w:rPr>
          <w:rFonts w:ascii="Cambria" w:eastAsia="Times New Roman" w:hAnsi="Cambria" w:cs="Segoe UI"/>
          <w:sz w:val="24"/>
          <w:szCs w:val="24"/>
          <w:shd w:val="clear" w:color="auto" w:fill="FFFFFF"/>
        </w:rPr>
        <w:t>r</w:t>
      </w:r>
      <w:r w:rsidR="00E26205">
        <w:rPr>
          <w:rFonts w:ascii="Cambria" w:eastAsia="Times New Roman" w:hAnsi="Cambria" w:cs="Segoe UI"/>
          <w:sz w:val="24"/>
          <w:szCs w:val="24"/>
          <w:shd w:val="clear" w:color="auto" w:fill="FFFFFF"/>
        </w:rPr>
        <w:t>i</w:t>
      </w:r>
      <w:r w:rsidR="00663AD7">
        <w:rPr>
          <w:rFonts w:ascii="Cambria" w:eastAsia="Times New Roman" w:hAnsi="Cambria" w:cs="Segoe UI"/>
          <w:sz w:val="24"/>
          <w:szCs w:val="24"/>
          <w:shd w:val="clear" w:color="auto" w:fill="FFFFFF"/>
        </w:rPr>
        <w:t>se</w:t>
      </w:r>
      <w:commentRangeEnd w:id="13"/>
      <w:r w:rsidR="00663AD7">
        <w:rPr>
          <w:rStyle w:val="CommentReference"/>
          <w:kern w:val="2"/>
          <w14:ligatures w14:val="standardContextual"/>
        </w:rPr>
        <w:commentReference w:id="13"/>
      </w:r>
      <w:r w:rsidR="00E26205">
        <w:rPr>
          <w:rFonts w:ascii="Cambria" w:eastAsia="Times New Roman" w:hAnsi="Cambria" w:cs="Segoe UI"/>
          <w:sz w:val="24"/>
          <w:szCs w:val="24"/>
          <w:shd w:val="clear" w:color="auto" w:fill="FFFFFF"/>
        </w:rPr>
        <w:t>n</w:t>
      </w:r>
      <w:r w:rsidR="00663AD7" w:rsidRPr="002F42EA">
        <w:rPr>
          <w:rFonts w:ascii="Cambria" w:eastAsia="Times New Roman" w:hAnsi="Cambria" w:cs="Segoe UI"/>
          <w:sz w:val="24"/>
          <w:szCs w:val="24"/>
          <w:shd w:val="clear" w:color="auto" w:fill="FFFFFF"/>
        </w:rPr>
        <w:t xml:space="preserve"> </w:t>
      </w:r>
      <w:r w:rsidR="00667BC3" w:rsidRPr="002F42EA">
        <w:rPr>
          <w:rFonts w:ascii="Cambria" w:eastAsia="Times New Roman" w:hAnsi="Cambria" w:cs="Segoe UI"/>
          <w:sz w:val="24"/>
          <w:szCs w:val="24"/>
          <w:shd w:val="clear" w:color="auto" w:fill="FFFFFF"/>
        </w:rPr>
        <w:t xml:space="preserve">- with near-perfect </w:t>
      </w:r>
      <w:commentRangeStart w:id="14"/>
      <w:r w:rsidR="00667BC3" w:rsidRPr="002F42EA">
        <w:rPr>
          <w:rFonts w:ascii="Cambria" w:eastAsia="Times New Roman" w:hAnsi="Cambria" w:cs="Segoe UI"/>
          <w:sz w:val="24"/>
          <w:szCs w:val="24"/>
          <w:shd w:val="clear" w:color="auto" w:fill="FFFFFF"/>
        </w:rPr>
        <w:t>consistency</w:t>
      </w:r>
      <w:r w:rsidR="003638E3" w:rsidRPr="002F42EA">
        <w:rPr>
          <w:rFonts w:ascii="Cambria" w:eastAsia="Times New Roman" w:hAnsi="Cambria" w:cs="Segoe UI"/>
          <w:sz w:val="24"/>
          <w:szCs w:val="24"/>
          <w:shd w:val="clear" w:color="auto" w:fill="FFFFFF"/>
        </w:rPr>
        <w:t xml:space="preserve"> </w:t>
      </w:r>
      <w:commentRangeEnd w:id="14"/>
      <w:r w:rsidR="006773E0">
        <w:rPr>
          <w:rStyle w:val="CommentReference"/>
          <w:kern w:val="2"/>
          <w14:ligatures w14:val="standardContextual"/>
        </w:rPr>
        <w:commentReference w:id="14"/>
      </w:r>
      <w:r w:rsidR="00667BC3" w:rsidRPr="002F42EA">
        <w:rPr>
          <w:rFonts w:ascii="Cambria" w:eastAsia="Times New Roman" w:hAnsi="Cambria" w:cs="Segoe UI"/>
          <w:sz w:val="24"/>
          <w:szCs w:val="24"/>
          <w:shd w:val="clear" w:color="auto" w:fill="FFFFFF"/>
        </w:rPr>
        <w:t xml:space="preserve">- </w:t>
      </w:r>
      <w:r w:rsidR="003638E3" w:rsidRPr="002F42EA">
        <w:rPr>
          <w:rFonts w:ascii="Cambria" w:eastAsia="Times New Roman" w:hAnsi="Cambria" w:cs="Segoe UI"/>
          <w:sz w:val="24"/>
          <w:szCs w:val="24"/>
          <w:shd w:val="clear" w:color="auto" w:fill="FFFFFF"/>
        </w:rPr>
        <w:t xml:space="preserve">during </w:t>
      </w:r>
      <w:r w:rsidR="004B1151" w:rsidRPr="002F42EA">
        <w:rPr>
          <w:rFonts w:ascii="Cambria" w:eastAsia="Times New Roman" w:hAnsi="Cambria" w:cs="Segoe UI"/>
          <w:sz w:val="24"/>
          <w:szCs w:val="24"/>
          <w:shd w:val="clear" w:color="auto" w:fill="FFFFFF"/>
        </w:rPr>
        <w:t xml:space="preserve">specific </w:t>
      </w:r>
      <w:r w:rsidR="00667BC3" w:rsidRPr="002F42EA">
        <w:rPr>
          <w:rFonts w:ascii="Cambria" w:eastAsia="Times New Roman" w:hAnsi="Cambria" w:cs="Segoe UI"/>
          <w:sz w:val="24"/>
          <w:szCs w:val="24"/>
          <w:shd w:val="clear" w:color="auto" w:fill="FFFFFF"/>
        </w:rPr>
        <w:t>month</w:t>
      </w:r>
      <w:r w:rsidR="000F33CD">
        <w:rPr>
          <w:rFonts w:ascii="Cambria" w:eastAsia="Times New Roman" w:hAnsi="Cambria" w:cs="Segoe UI"/>
          <w:sz w:val="24"/>
          <w:szCs w:val="24"/>
          <w:shd w:val="clear" w:color="auto" w:fill="FFFFFF"/>
        </w:rPr>
        <w:t>s</w:t>
      </w:r>
      <w:r w:rsidR="003638E3" w:rsidRPr="002F42EA">
        <w:rPr>
          <w:rFonts w:ascii="Cambria" w:eastAsia="Times New Roman" w:hAnsi="Cambria" w:cs="Segoe UI"/>
          <w:sz w:val="24"/>
          <w:szCs w:val="24"/>
          <w:shd w:val="clear" w:color="auto" w:fill="FFFFFF"/>
        </w:rPr>
        <w:t xml:space="preserve"> each year.</w:t>
      </w:r>
    </w:p>
    <w:p w14:paraId="22E64F74" w14:textId="723BD8A3" w:rsidR="003638E3" w:rsidRDefault="003638E3" w:rsidP="00462955">
      <w:pPr>
        <w:pStyle w:val="NoSpacing"/>
        <w:rPr>
          <w:rFonts w:ascii="Cambria" w:eastAsia="Times New Roman" w:hAnsi="Cambria" w:cs="Segoe UI"/>
          <w:sz w:val="24"/>
          <w:szCs w:val="24"/>
          <w:shd w:val="clear" w:color="auto" w:fill="FFFFFF"/>
        </w:rPr>
      </w:pPr>
    </w:p>
    <w:p w14:paraId="42611103" w14:textId="1717B65C" w:rsidR="00094989" w:rsidRDefault="00094989"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Here’s what I mean</w:t>
      </w:r>
      <w:r w:rsidR="00562D2B">
        <w:rPr>
          <w:rFonts w:ascii="Cambria" w:eastAsia="Times New Roman" w:hAnsi="Cambria" w:cs="Segoe UI"/>
          <w:sz w:val="24"/>
          <w:szCs w:val="24"/>
          <w:shd w:val="clear" w:color="auto" w:fill="FFFFFF"/>
        </w:rPr>
        <w:t>…</w:t>
      </w:r>
    </w:p>
    <w:p w14:paraId="5E4CF9ED" w14:textId="77777777" w:rsidR="00094989" w:rsidRDefault="00094989" w:rsidP="00462955">
      <w:pPr>
        <w:pStyle w:val="NoSpacing"/>
        <w:rPr>
          <w:rFonts w:ascii="Cambria" w:eastAsia="Times New Roman" w:hAnsi="Cambria" w:cs="Segoe UI"/>
          <w:sz w:val="24"/>
          <w:szCs w:val="24"/>
          <w:shd w:val="clear" w:color="auto" w:fill="FFFFFF"/>
        </w:rPr>
      </w:pPr>
    </w:p>
    <w:p w14:paraId="0A588E14" w14:textId="2349219C" w:rsidR="00562D2B" w:rsidRDefault="00094989"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L</w:t>
      </w:r>
      <w:r w:rsidR="0071601C">
        <w:rPr>
          <w:rFonts w:ascii="Cambria" w:eastAsia="Times New Roman" w:hAnsi="Cambria" w:cs="Segoe UI"/>
          <w:sz w:val="24"/>
          <w:szCs w:val="24"/>
          <w:shd w:val="clear" w:color="auto" w:fill="FFFFFF"/>
        </w:rPr>
        <w:t xml:space="preserve">ooking </w:t>
      </w:r>
      <w:r w:rsidR="00A245C9">
        <w:rPr>
          <w:rFonts w:ascii="Cambria" w:eastAsia="Times New Roman" w:hAnsi="Cambria" w:cs="Segoe UI"/>
          <w:sz w:val="24"/>
          <w:szCs w:val="24"/>
          <w:shd w:val="clear" w:color="auto" w:fill="FFFFFF"/>
        </w:rPr>
        <w:t>back,</w:t>
      </w:r>
      <w:r w:rsidR="00562D2B">
        <w:rPr>
          <w:rFonts w:ascii="Cambria" w:eastAsia="Times New Roman" w:hAnsi="Cambria" w:cs="Segoe UI"/>
          <w:sz w:val="24"/>
          <w:szCs w:val="24"/>
          <w:shd w:val="clear" w:color="auto" w:fill="FFFFFF"/>
        </w:rPr>
        <w:t xml:space="preserve"> I found a stock that’s gone up EVERY SINGLE January without fail… for </w:t>
      </w:r>
      <w:r w:rsidR="00784506">
        <w:rPr>
          <w:rFonts w:ascii="Cambria" w:eastAsia="Times New Roman" w:hAnsi="Cambria" w:cs="Segoe UI"/>
          <w:sz w:val="24"/>
          <w:szCs w:val="24"/>
          <w:shd w:val="clear" w:color="auto" w:fill="FFFFFF"/>
        </w:rPr>
        <w:t xml:space="preserve">five </w:t>
      </w:r>
      <w:r w:rsidR="00562D2B">
        <w:rPr>
          <w:rFonts w:ascii="Cambria" w:eastAsia="Times New Roman" w:hAnsi="Cambria" w:cs="Segoe UI"/>
          <w:sz w:val="24"/>
          <w:szCs w:val="24"/>
          <w:shd w:val="clear" w:color="auto" w:fill="FFFFFF"/>
        </w:rPr>
        <w:t>years straight.</w:t>
      </w:r>
    </w:p>
    <w:p w14:paraId="0696D85B" w14:textId="77777777" w:rsidR="00562D2B" w:rsidRDefault="00562D2B" w:rsidP="00462955">
      <w:pPr>
        <w:pStyle w:val="NoSpacing"/>
        <w:rPr>
          <w:rFonts w:ascii="Cambria" w:eastAsia="Times New Roman" w:hAnsi="Cambria" w:cs="Segoe UI"/>
          <w:sz w:val="24"/>
          <w:szCs w:val="24"/>
          <w:shd w:val="clear" w:color="auto" w:fill="FFFFFF"/>
        </w:rPr>
      </w:pPr>
    </w:p>
    <w:p w14:paraId="0EE277DE" w14:textId="2ABB153B" w:rsidR="00562D2B" w:rsidRDefault="00562D2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And another that’s gone up every February…</w:t>
      </w:r>
    </w:p>
    <w:p w14:paraId="7DEE5844" w14:textId="77777777" w:rsidR="00562D2B" w:rsidRDefault="00562D2B" w:rsidP="00462955">
      <w:pPr>
        <w:pStyle w:val="NoSpacing"/>
        <w:rPr>
          <w:rFonts w:ascii="Cambria" w:eastAsia="Times New Roman" w:hAnsi="Cambria" w:cs="Segoe UI"/>
          <w:sz w:val="24"/>
          <w:szCs w:val="24"/>
          <w:shd w:val="clear" w:color="auto" w:fill="FFFFFF"/>
        </w:rPr>
      </w:pPr>
    </w:p>
    <w:p w14:paraId="4D31339B" w14:textId="77777777" w:rsidR="00562D2B" w:rsidRDefault="00562D2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And another during March… </w:t>
      </w:r>
    </w:p>
    <w:p w14:paraId="4F5F1C1A" w14:textId="77777777" w:rsidR="00562D2B" w:rsidRDefault="00562D2B" w:rsidP="00462955">
      <w:pPr>
        <w:pStyle w:val="NoSpacing"/>
        <w:rPr>
          <w:rFonts w:ascii="Cambria" w:eastAsia="Times New Roman" w:hAnsi="Cambria" w:cs="Segoe UI"/>
          <w:sz w:val="24"/>
          <w:szCs w:val="24"/>
          <w:shd w:val="clear" w:color="auto" w:fill="FFFFFF"/>
        </w:rPr>
      </w:pPr>
    </w:p>
    <w:p w14:paraId="063A47EE" w14:textId="2F2157A5" w:rsidR="00562D2B" w:rsidRDefault="00562D2B" w:rsidP="00462955">
      <w:pPr>
        <w:pStyle w:val="NoSpacing"/>
        <w:rPr>
          <w:rFonts w:ascii="Cambria" w:eastAsia="Times New Roman" w:hAnsi="Cambria" w:cs="Segoe UI"/>
          <w:sz w:val="24"/>
          <w:szCs w:val="24"/>
          <w:shd w:val="clear" w:color="auto" w:fill="FFFFFF"/>
        </w:rPr>
      </w:pPr>
      <w:commentRangeStart w:id="15"/>
      <w:r>
        <w:rPr>
          <w:rFonts w:ascii="Cambria" w:eastAsia="Times New Roman" w:hAnsi="Cambria" w:cs="Segoe UI"/>
          <w:sz w:val="24"/>
          <w:szCs w:val="24"/>
          <w:shd w:val="clear" w:color="auto" w:fill="FFFFFF"/>
        </w:rPr>
        <w:t xml:space="preserve">And on and on like this – for every month on the calendar. </w:t>
      </w:r>
      <w:commentRangeEnd w:id="15"/>
      <w:r w:rsidR="00957F85">
        <w:rPr>
          <w:rStyle w:val="CommentReference"/>
          <w:kern w:val="2"/>
          <w14:ligatures w14:val="standardContextual"/>
        </w:rPr>
        <w:commentReference w:id="15"/>
      </w:r>
    </w:p>
    <w:p w14:paraId="154902F2" w14:textId="77777777" w:rsidR="00C61DA7" w:rsidRDefault="00C61DA7" w:rsidP="00462955">
      <w:pPr>
        <w:pStyle w:val="NoSpacing"/>
        <w:rPr>
          <w:rFonts w:ascii="Cambria" w:eastAsia="Times New Roman" w:hAnsi="Cambria" w:cs="Segoe UI"/>
          <w:sz w:val="24"/>
          <w:szCs w:val="24"/>
          <w:shd w:val="clear" w:color="auto" w:fill="FFFFFF"/>
        </w:rPr>
      </w:pPr>
    </w:p>
    <w:p w14:paraId="19A37753" w14:textId="29E89AF7" w:rsidR="00D8564C" w:rsidRPr="00301139" w:rsidRDefault="004F4102" w:rsidP="00462955">
      <w:pPr>
        <w:pStyle w:val="NoSpacing"/>
        <w:rPr>
          <w:rFonts w:ascii="Cambria" w:eastAsia="Times New Roman" w:hAnsi="Cambria" w:cs="Segoe UI"/>
          <w:sz w:val="24"/>
          <w:szCs w:val="24"/>
          <w:shd w:val="clear" w:color="auto" w:fill="FFFFFF"/>
        </w:rPr>
      </w:pPr>
      <w:r w:rsidRPr="00EF7791">
        <w:rPr>
          <w:rFonts w:ascii="Cambria" w:eastAsia="Times New Roman" w:hAnsi="Cambria" w:cs="Segoe UI"/>
          <w:sz w:val="24"/>
          <w:szCs w:val="24"/>
          <w:shd w:val="clear" w:color="auto" w:fill="FFFFFF"/>
        </w:rPr>
        <w:t>TJX Companies is the stock for August</w:t>
      </w:r>
      <w:r w:rsidR="00301139" w:rsidRPr="00EF7791">
        <w:rPr>
          <w:rFonts w:ascii="Cambria" w:eastAsia="Times New Roman" w:hAnsi="Cambria" w:cs="Segoe UI"/>
          <w:sz w:val="24"/>
          <w:szCs w:val="24"/>
          <w:shd w:val="clear" w:color="auto" w:fill="FFFFFF"/>
        </w:rPr>
        <w:t>.</w:t>
      </w:r>
    </w:p>
    <w:p w14:paraId="2FED46D5" w14:textId="77777777" w:rsidR="00D8564C" w:rsidRPr="00301139" w:rsidRDefault="00D8564C" w:rsidP="00462955">
      <w:pPr>
        <w:pStyle w:val="NoSpacing"/>
        <w:rPr>
          <w:rFonts w:ascii="Cambria" w:eastAsia="Times New Roman" w:hAnsi="Cambria" w:cs="Segoe UI"/>
          <w:sz w:val="24"/>
          <w:szCs w:val="24"/>
          <w:shd w:val="clear" w:color="auto" w:fill="FFFFFF"/>
        </w:rPr>
      </w:pPr>
    </w:p>
    <w:p w14:paraId="737154F1" w14:textId="2221DAA3" w:rsidR="00D8564C" w:rsidRPr="00301139" w:rsidRDefault="00D8564C" w:rsidP="00462955">
      <w:pPr>
        <w:pStyle w:val="NoSpacing"/>
        <w:rPr>
          <w:rFonts w:ascii="Cambria" w:eastAsia="Times New Roman" w:hAnsi="Cambria" w:cs="Segoe UI"/>
          <w:sz w:val="24"/>
          <w:szCs w:val="24"/>
          <w:shd w:val="clear" w:color="auto" w:fill="FFFFFF"/>
        </w:rPr>
      </w:pPr>
      <w:r w:rsidRPr="00301139">
        <w:rPr>
          <w:rFonts w:ascii="Cambria" w:eastAsia="Times New Roman" w:hAnsi="Cambria" w:cs="Segoe UI"/>
          <w:sz w:val="24"/>
          <w:szCs w:val="24"/>
          <w:shd w:val="clear" w:color="auto" w:fill="FFFFFF"/>
        </w:rPr>
        <w:t xml:space="preserve">It’s consistently risen </w:t>
      </w:r>
      <w:r w:rsidR="00EE3E8C">
        <w:rPr>
          <w:rFonts w:ascii="Cambria" w:eastAsia="Times New Roman" w:hAnsi="Cambria" w:cs="Segoe UI"/>
          <w:sz w:val="24"/>
          <w:szCs w:val="24"/>
          <w:shd w:val="clear" w:color="auto" w:fill="FFFFFF"/>
        </w:rPr>
        <w:t>every</w:t>
      </w:r>
      <w:r w:rsidRPr="00301139">
        <w:rPr>
          <w:rFonts w:ascii="Cambria" w:eastAsia="Times New Roman" w:hAnsi="Cambria" w:cs="Segoe UI"/>
          <w:sz w:val="24"/>
          <w:szCs w:val="24"/>
          <w:shd w:val="clear" w:color="auto" w:fill="FFFFFF"/>
        </w:rPr>
        <w:t xml:space="preserve"> </w:t>
      </w:r>
      <w:r w:rsidR="00301139" w:rsidRPr="00301139">
        <w:rPr>
          <w:rFonts w:ascii="Cambria" w:eastAsia="Times New Roman" w:hAnsi="Cambria" w:cs="Segoe UI"/>
          <w:sz w:val="24"/>
          <w:szCs w:val="24"/>
          <w:shd w:val="clear" w:color="auto" w:fill="FFFFFF"/>
        </w:rPr>
        <w:t>August</w:t>
      </w:r>
      <w:r w:rsidRPr="00301139">
        <w:rPr>
          <w:rFonts w:ascii="Cambria" w:eastAsia="Times New Roman" w:hAnsi="Cambria" w:cs="Segoe UI"/>
          <w:sz w:val="24"/>
          <w:szCs w:val="24"/>
          <w:shd w:val="clear" w:color="auto" w:fill="FFFFFF"/>
        </w:rPr>
        <w:t xml:space="preserve"> for five years now.</w:t>
      </w:r>
    </w:p>
    <w:p w14:paraId="489006AF" w14:textId="77777777" w:rsidR="00D8564C" w:rsidRPr="00301139" w:rsidRDefault="00D8564C" w:rsidP="00462955">
      <w:pPr>
        <w:pStyle w:val="NoSpacing"/>
        <w:rPr>
          <w:rFonts w:ascii="Cambria" w:eastAsia="Times New Roman" w:hAnsi="Cambria" w:cs="Segoe UI"/>
          <w:sz w:val="24"/>
          <w:szCs w:val="24"/>
          <w:shd w:val="clear" w:color="auto" w:fill="FFFFFF"/>
        </w:rPr>
      </w:pPr>
    </w:p>
    <w:p w14:paraId="4D866194" w14:textId="77777777" w:rsidR="00301139" w:rsidRDefault="00301139" w:rsidP="00301139">
      <w:pPr>
        <w:pStyle w:val="NoSpacing"/>
        <w:rPr>
          <w:rFonts w:ascii="Cambria" w:eastAsia="Times New Roman" w:hAnsi="Cambria" w:cs="Segoe UI"/>
          <w:sz w:val="24"/>
          <w:szCs w:val="24"/>
          <w:shd w:val="clear" w:color="auto" w:fill="FFFFFF"/>
        </w:rPr>
      </w:pPr>
      <w:r w:rsidRPr="005E4BA2">
        <w:rPr>
          <w:rFonts w:ascii="Cambria" w:eastAsia="Times New Roman" w:hAnsi="Cambria" w:cs="Segoe UI"/>
          <w:sz w:val="24"/>
          <w:szCs w:val="24"/>
          <w:highlight w:val="yellow"/>
          <w:shd w:val="clear" w:color="auto" w:fill="FFFFFF"/>
        </w:rPr>
        <w:t>ALT TAKES OR AI FOR EVERY MONTH</w:t>
      </w:r>
    </w:p>
    <w:p w14:paraId="55F21207" w14:textId="77777777" w:rsidR="00301139" w:rsidRDefault="00301139" w:rsidP="00301139">
      <w:pPr>
        <w:pStyle w:val="NoSpacing"/>
        <w:rPr>
          <w:rFonts w:ascii="Cambria" w:eastAsia="Times New Roman" w:hAnsi="Cambria" w:cs="Segoe UI"/>
          <w:sz w:val="24"/>
          <w:szCs w:val="24"/>
          <w:shd w:val="clear" w:color="auto" w:fill="FFFFFF"/>
        </w:rPr>
      </w:pPr>
    </w:p>
    <w:p w14:paraId="6DDA4E50" w14:textId="38E85AD0" w:rsidR="00D8564C" w:rsidRDefault="00D8564C" w:rsidP="00462955">
      <w:pPr>
        <w:pStyle w:val="NoSpacing"/>
        <w:rPr>
          <w:rFonts w:ascii="Cambria" w:eastAsia="Times New Roman" w:hAnsi="Cambria" w:cs="Segoe UI"/>
          <w:sz w:val="24"/>
          <w:szCs w:val="24"/>
          <w:shd w:val="clear" w:color="auto" w:fill="FFFFFF"/>
        </w:rPr>
      </w:pPr>
      <w:r w:rsidRPr="00301139">
        <w:rPr>
          <w:rFonts w:ascii="Cambria" w:eastAsia="Times New Roman" w:hAnsi="Cambria" w:cs="Segoe UI"/>
          <w:sz w:val="24"/>
          <w:szCs w:val="24"/>
          <w:shd w:val="clear" w:color="auto" w:fill="FFFFFF"/>
        </w:rPr>
        <w:t>Which is why I suggest you check it out before the end of the month.</w:t>
      </w:r>
    </w:p>
    <w:p w14:paraId="22BCDA52" w14:textId="77777777" w:rsidR="006D217D" w:rsidRDefault="006D217D" w:rsidP="006D217D">
      <w:pPr>
        <w:pStyle w:val="NoSpacing"/>
        <w:rPr>
          <w:rFonts w:ascii="Cambria" w:eastAsia="Times New Roman" w:hAnsi="Cambria" w:cs="Segoe UI"/>
          <w:sz w:val="24"/>
          <w:szCs w:val="24"/>
          <w:shd w:val="clear" w:color="auto" w:fill="FFFFFF"/>
        </w:rPr>
      </w:pPr>
    </w:p>
    <w:p w14:paraId="421034A9" w14:textId="7F218E08" w:rsidR="006D217D" w:rsidRDefault="006D217D" w:rsidP="006D217D">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In all, it’s a full year’s worth of </w:t>
      </w:r>
      <w:r w:rsidR="00E26205">
        <w:rPr>
          <w:rFonts w:ascii="Cambria" w:eastAsia="Times New Roman" w:hAnsi="Cambria" w:cs="Segoe UI"/>
          <w:sz w:val="24"/>
          <w:szCs w:val="24"/>
          <w:shd w:val="clear" w:color="auto" w:fill="FFFFFF"/>
        </w:rPr>
        <w:t>unstoppable</w:t>
      </w:r>
      <w:r>
        <w:rPr>
          <w:rFonts w:ascii="Cambria" w:eastAsia="Times New Roman" w:hAnsi="Cambria" w:cs="Segoe UI"/>
          <w:sz w:val="24"/>
          <w:szCs w:val="24"/>
          <w:shd w:val="clear" w:color="auto" w:fill="FFFFFF"/>
        </w:rPr>
        <w:t xml:space="preserve"> plays…</w:t>
      </w:r>
    </w:p>
    <w:p w14:paraId="02C10C11" w14:textId="77777777" w:rsidR="006D217D" w:rsidRDefault="006D217D" w:rsidP="006D217D">
      <w:pPr>
        <w:pStyle w:val="NoSpacing"/>
        <w:rPr>
          <w:rFonts w:ascii="Cambria" w:eastAsia="Times New Roman" w:hAnsi="Cambria" w:cs="Segoe UI"/>
          <w:sz w:val="24"/>
          <w:szCs w:val="24"/>
          <w:shd w:val="clear" w:color="auto" w:fill="FFFFFF"/>
        </w:rPr>
      </w:pPr>
    </w:p>
    <w:p w14:paraId="42F8A564" w14:textId="77777777" w:rsidR="006D217D" w:rsidRDefault="006D217D" w:rsidP="006D217D">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Specific stocks that have gone up during specific months year after year.</w:t>
      </w:r>
    </w:p>
    <w:p w14:paraId="5D0A13FA" w14:textId="77777777" w:rsidR="00A8709D" w:rsidRDefault="00A8709D" w:rsidP="00462955">
      <w:pPr>
        <w:pStyle w:val="NoSpacing"/>
        <w:rPr>
          <w:rFonts w:ascii="Cambria" w:eastAsia="Times New Roman" w:hAnsi="Cambria" w:cs="Segoe UI"/>
          <w:sz w:val="24"/>
          <w:szCs w:val="24"/>
          <w:shd w:val="clear" w:color="auto" w:fill="FFFFFF"/>
        </w:rPr>
      </w:pPr>
    </w:p>
    <w:p w14:paraId="4FD312F2" w14:textId="25E5EFF3" w:rsidR="00562D2B" w:rsidRDefault="00562D2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You can imagine the impact something like this could </w:t>
      </w:r>
      <w:r w:rsidR="00C61DA7">
        <w:rPr>
          <w:rFonts w:ascii="Cambria" w:eastAsia="Times New Roman" w:hAnsi="Cambria" w:cs="Segoe UI"/>
          <w:sz w:val="24"/>
          <w:szCs w:val="24"/>
          <w:shd w:val="clear" w:color="auto" w:fill="FFFFFF"/>
        </w:rPr>
        <w:t>have on</w:t>
      </w:r>
      <w:r>
        <w:rPr>
          <w:rFonts w:ascii="Cambria" w:eastAsia="Times New Roman" w:hAnsi="Cambria" w:cs="Segoe UI"/>
          <w:sz w:val="24"/>
          <w:szCs w:val="24"/>
          <w:shd w:val="clear" w:color="auto" w:fill="FFFFFF"/>
        </w:rPr>
        <w:t xml:space="preserve"> your portfolio.</w:t>
      </w:r>
    </w:p>
    <w:p w14:paraId="23DA45CB" w14:textId="77777777" w:rsidR="00562D2B" w:rsidRDefault="00562D2B" w:rsidP="00462955">
      <w:pPr>
        <w:pStyle w:val="NoSpacing"/>
        <w:rPr>
          <w:rFonts w:ascii="Cambria" w:eastAsia="Times New Roman" w:hAnsi="Cambria" w:cs="Segoe UI"/>
          <w:sz w:val="24"/>
          <w:szCs w:val="24"/>
          <w:shd w:val="clear" w:color="auto" w:fill="FFFFFF"/>
        </w:rPr>
      </w:pPr>
    </w:p>
    <w:p w14:paraId="69CF7395" w14:textId="4552D625" w:rsidR="00562D2B" w:rsidRDefault="00562D2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Some months have just one or two “</w:t>
      </w:r>
      <w:r w:rsidR="00E26205">
        <w:rPr>
          <w:rFonts w:ascii="Cambria" w:eastAsia="Times New Roman" w:hAnsi="Cambria" w:cs="Segoe UI"/>
          <w:sz w:val="24"/>
          <w:szCs w:val="24"/>
          <w:shd w:val="clear" w:color="auto" w:fill="FFFFFF"/>
        </w:rPr>
        <w:t>unstoppable</w:t>
      </w:r>
      <w:r>
        <w:rPr>
          <w:rFonts w:ascii="Cambria" w:eastAsia="Times New Roman" w:hAnsi="Cambria" w:cs="Segoe UI"/>
          <w:sz w:val="24"/>
          <w:szCs w:val="24"/>
          <w:shd w:val="clear" w:color="auto" w:fill="FFFFFF"/>
        </w:rPr>
        <w:t xml:space="preserve">” stocks… </w:t>
      </w:r>
    </w:p>
    <w:p w14:paraId="39A0520F" w14:textId="77777777" w:rsidR="00562D2B" w:rsidRDefault="00562D2B" w:rsidP="00462955">
      <w:pPr>
        <w:pStyle w:val="NoSpacing"/>
        <w:rPr>
          <w:rFonts w:ascii="Cambria" w:eastAsia="Times New Roman" w:hAnsi="Cambria" w:cs="Segoe UI"/>
          <w:sz w:val="24"/>
          <w:szCs w:val="24"/>
          <w:shd w:val="clear" w:color="auto" w:fill="FFFFFF"/>
        </w:rPr>
      </w:pPr>
    </w:p>
    <w:p w14:paraId="082B14FD" w14:textId="10F46706" w:rsidR="00562D2B" w:rsidRPr="00562D2B" w:rsidRDefault="00562D2B" w:rsidP="00462955">
      <w:pPr>
        <w:pStyle w:val="NoSpacing"/>
        <w:rPr>
          <w:rFonts w:ascii="Cambria" w:eastAsia="Times New Roman" w:hAnsi="Cambria" w:cs="Segoe UI"/>
          <w:b/>
          <w:bCs/>
          <w:sz w:val="24"/>
          <w:szCs w:val="24"/>
          <w:shd w:val="clear" w:color="auto" w:fill="FFFFFF"/>
        </w:rPr>
      </w:pPr>
      <w:r w:rsidRPr="00562D2B">
        <w:rPr>
          <w:rFonts w:ascii="Cambria" w:eastAsia="Times New Roman" w:hAnsi="Cambria" w:cs="Segoe UI"/>
          <w:b/>
          <w:bCs/>
          <w:sz w:val="24"/>
          <w:szCs w:val="24"/>
          <w:shd w:val="clear" w:color="auto" w:fill="FFFFFF"/>
        </w:rPr>
        <w:t xml:space="preserve">Other months have </w:t>
      </w:r>
      <w:r w:rsidRPr="00C61DA7">
        <w:rPr>
          <w:rFonts w:ascii="Cambria" w:eastAsia="Times New Roman" w:hAnsi="Cambria" w:cs="Segoe UI"/>
          <w:b/>
          <w:bCs/>
          <w:i/>
          <w:iCs/>
          <w:sz w:val="24"/>
          <w:szCs w:val="24"/>
          <w:shd w:val="clear" w:color="auto" w:fill="FFFFFF"/>
        </w:rPr>
        <w:t>dozens</w:t>
      </w:r>
      <w:r w:rsidR="00551EB7">
        <w:rPr>
          <w:rFonts w:ascii="Cambria" w:eastAsia="Times New Roman" w:hAnsi="Cambria" w:cs="Segoe UI"/>
          <w:b/>
          <w:bCs/>
          <w:sz w:val="24"/>
          <w:szCs w:val="24"/>
          <w:shd w:val="clear" w:color="auto" w:fill="FFFFFF"/>
        </w:rPr>
        <w:t>.</w:t>
      </w:r>
    </w:p>
    <w:p w14:paraId="4E169465" w14:textId="77777777" w:rsidR="00562D2B" w:rsidRDefault="00562D2B" w:rsidP="00462955">
      <w:pPr>
        <w:pStyle w:val="NoSpacing"/>
        <w:rPr>
          <w:rFonts w:ascii="Cambria" w:eastAsia="Times New Roman" w:hAnsi="Cambria" w:cs="Segoe UI"/>
          <w:sz w:val="24"/>
          <w:szCs w:val="24"/>
          <w:shd w:val="clear" w:color="auto" w:fill="FFFFFF"/>
        </w:rPr>
      </w:pPr>
    </w:p>
    <w:p w14:paraId="3389877F" w14:textId="5D8AD9D5" w:rsidR="00094989" w:rsidRPr="00C61DA7" w:rsidRDefault="00094989" w:rsidP="00462955">
      <w:pPr>
        <w:pStyle w:val="NoSpacing"/>
        <w:rPr>
          <w:rFonts w:ascii="Cambria" w:eastAsia="Times New Roman" w:hAnsi="Cambria" w:cs="Segoe UI"/>
          <w:b/>
          <w:bCs/>
          <w:sz w:val="24"/>
          <w:szCs w:val="24"/>
          <w:shd w:val="clear" w:color="auto" w:fill="FFFFFF"/>
        </w:rPr>
      </w:pPr>
      <w:r w:rsidRPr="00C61DA7">
        <w:rPr>
          <w:rFonts w:ascii="Cambria" w:eastAsia="Times New Roman" w:hAnsi="Cambria" w:cs="Segoe UI"/>
          <w:b/>
          <w:bCs/>
          <w:sz w:val="24"/>
          <w:szCs w:val="24"/>
          <w:shd w:val="clear" w:color="auto" w:fill="FFFFFF"/>
        </w:rPr>
        <w:t xml:space="preserve">I’ll give you the name and ticker </w:t>
      </w:r>
      <w:r>
        <w:rPr>
          <w:rFonts w:ascii="Cambria" w:eastAsia="Times New Roman" w:hAnsi="Cambria" w:cs="Segoe UI"/>
          <w:b/>
          <w:bCs/>
          <w:sz w:val="24"/>
          <w:szCs w:val="24"/>
          <w:shd w:val="clear" w:color="auto" w:fill="FFFFFF"/>
        </w:rPr>
        <w:t xml:space="preserve">symbol </w:t>
      </w:r>
      <w:r w:rsidRPr="00C61DA7">
        <w:rPr>
          <w:rFonts w:ascii="Cambria" w:eastAsia="Times New Roman" w:hAnsi="Cambria" w:cs="Segoe UI"/>
          <w:b/>
          <w:bCs/>
          <w:sz w:val="24"/>
          <w:szCs w:val="24"/>
          <w:shd w:val="clear" w:color="auto" w:fill="FFFFFF"/>
        </w:rPr>
        <w:t xml:space="preserve">for many of these </w:t>
      </w:r>
      <w:r>
        <w:rPr>
          <w:rFonts w:ascii="Cambria" w:eastAsia="Times New Roman" w:hAnsi="Cambria" w:cs="Segoe UI"/>
          <w:b/>
          <w:bCs/>
          <w:sz w:val="24"/>
          <w:szCs w:val="24"/>
          <w:shd w:val="clear" w:color="auto" w:fill="FFFFFF"/>
        </w:rPr>
        <w:t xml:space="preserve">stocks </w:t>
      </w:r>
      <w:r w:rsidRPr="00C61DA7">
        <w:rPr>
          <w:rFonts w:ascii="Cambria" w:eastAsia="Times New Roman" w:hAnsi="Cambria" w:cs="Segoe UI"/>
          <w:b/>
          <w:bCs/>
          <w:sz w:val="24"/>
          <w:szCs w:val="24"/>
          <w:shd w:val="clear" w:color="auto" w:fill="FFFFFF"/>
        </w:rPr>
        <w:t>today.</w:t>
      </w:r>
    </w:p>
    <w:p w14:paraId="1F11963B" w14:textId="77777777" w:rsidR="00094989" w:rsidRDefault="00094989" w:rsidP="00462955">
      <w:pPr>
        <w:pStyle w:val="NoSpacing"/>
        <w:rPr>
          <w:rFonts w:ascii="Cambria" w:eastAsia="Times New Roman" w:hAnsi="Cambria" w:cs="Segoe UI"/>
          <w:sz w:val="24"/>
          <w:szCs w:val="24"/>
          <w:shd w:val="clear" w:color="auto" w:fill="FFFFFF"/>
        </w:rPr>
      </w:pPr>
    </w:p>
    <w:p w14:paraId="2AF3AD2E" w14:textId="79C0FAF6" w:rsidR="00094989" w:rsidRDefault="00094989"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I suggest you have a pen and paper handy.</w:t>
      </w:r>
    </w:p>
    <w:p w14:paraId="101F9555" w14:textId="77777777" w:rsidR="00784506" w:rsidRDefault="00784506" w:rsidP="00462955">
      <w:pPr>
        <w:pStyle w:val="NoSpacing"/>
        <w:rPr>
          <w:rFonts w:ascii="Cambria" w:eastAsia="Times New Roman" w:hAnsi="Cambria" w:cs="Segoe UI"/>
          <w:sz w:val="24"/>
          <w:szCs w:val="24"/>
          <w:shd w:val="clear" w:color="auto" w:fill="FFFFFF"/>
        </w:rPr>
      </w:pPr>
    </w:p>
    <w:p w14:paraId="74BF002B" w14:textId="1F2ABFCF" w:rsidR="00784506" w:rsidRDefault="00094989"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Because o</w:t>
      </w:r>
      <w:r w:rsidR="00784506">
        <w:rPr>
          <w:rFonts w:ascii="Cambria" w:eastAsia="Times New Roman" w:hAnsi="Cambria" w:cs="Segoe UI"/>
          <w:sz w:val="24"/>
          <w:szCs w:val="24"/>
          <w:shd w:val="clear" w:color="auto" w:fill="FFFFFF"/>
        </w:rPr>
        <w:t xml:space="preserve">nce </w:t>
      </w:r>
      <w:r>
        <w:rPr>
          <w:rFonts w:ascii="Cambria" w:eastAsia="Times New Roman" w:hAnsi="Cambria" w:cs="Segoe UI"/>
          <w:sz w:val="24"/>
          <w:szCs w:val="24"/>
          <w:shd w:val="clear" w:color="auto" w:fill="FFFFFF"/>
        </w:rPr>
        <w:t>you know</w:t>
      </w:r>
      <w:r w:rsidR="00784506">
        <w:rPr>
          <w:rFonts w:ascii="Cambria" w:eastAsia="Times New Roman" w:hAnsi="Cambria" w:cs="Segoe UI"/>
          <w:sz w:val="24"/>
          <w:szCs w:val="24"/>
          <w:shd w:val="clear" w:color="auto" w:fill="FFFFFF"/>
        </w:rPr>
        <w:t xml:space="preserve"> the top stock for each month…</w:t>
      </w:r>
    </w:p>
    <w:p w14:paraId="5E2FD983" w14:textId="77777777" w:rsidR="00784506" w:rsidRDefault="00784506" w:rsidP="00462955">
      <w:pPr>
        <w:pStyle w:val="NoSpacing"/>
        <w:rPr>
          <w:rFonts w:ascii="Cambria" w:eastAsia="Times New Roman" w:hAnsi="Cambria" w:cs="Segoe UI"/>
          <w:sz w:val="24"/>
          <w:szCs w:val="24"/>
          <w:shd w:val="clear" w:color="auto" w:fill="FFFFFF"/>
        </w:rPr>
      </w:pPr>
    </w:p>
    <w:p w14:paraId="2BE38F80" w14:textId="482DC7B3" w:rsidR="00784506" w:rsidRDefault="00784506" w:rsidP="00462955">
      <w:pPr>
        <w:pStyle w:val="NoSpacing"/>
        <w:rPr>
          <w:rFonts w:ascii="Cambria" w:eastAsia="Times New Roman" w:hAnsi="Cambria" w:cs="Segoe UI"/>
          <w:sz w:val="24"/>
          <w:szCs w:val="24"/>
          <w:shd w:val="clear" w:color="auto" w:fill="FFFFFF"/>
        </w:rPr>
      </w:pPr>
      <w:commentRangeStart w:id="16"/>
      <w:commentRangeStart w:id="17"/>
      <w:r>
        <w:rPr>
          <w:rFonts w:ascii="Cambria" w:eastAsia="Times New Roman" w:hAnsi="Cambria" w:cs="Segoe UI"/>
          <w:sz w:val="24"/>
          <w:szCs w:val="24"/>
          <w:shd w:val="clear" w:color="auto" w:fill="FFFFFF"/>
        </w:rPr>
        <w:t xml:space="preserve">I </w:t>
      </w:r>
      <w:r w:rsidR="00094989">
        <w:rPr>
          <w:rFonts w:ascii="Cambria" w:eastAsia="Times New Roman" w:hAnsi="Cambria" w:cs="Segoe UI"/>
          <w:sz w:val="24"/>
          <w:szCs w:val="24"/>
          <w:shd w:val="clear" w:color="auto" w:fill="FFFFFF"/>
        </w:rPr>
        <w:t>can show you</w:t>
      </w:r>
      <w:r>
        <w:rPr>
          <w:rFonts w:ascii="Cambria" w:eastAsia="Times New Roman" w:hAnsi="Cambria" w:cs="Segoe UI"/>
          <w:sz w:val="24"/>
          <w:szCs w:val="24"/>
          <w:shd w:val="clear" w:color="auto" w:fill="FFFFFF"/>
        </w:rPr>
        <w:t xml:space="preserve"> the best way to play them for max potential gains.</w:t>
      </w:r>
      <w:commentRangeEnd w:id="16"/>
      <w:r w:rsidR="00A02696">
        <w:rPr>
          <w:rStyle w:val="CommentReference"/>
          <w:kern w:val="2"/>
          <w14:ligatures w14:val="standardContextual"/>
        </w:rPr>
        <w:commentReference w:id="16"/>
      </w:r>
      <w:commentRangeEnd w:id="17"/>
      <w:r w:rsidR="004126ED">
        <w:rPr>
          <w:rStyle w:val="CommentReference"/>
          <w:kern w:val="2"/>
          <w14:ligatures w14:val="standardContextual"/>
        </w:rPr>
        <w:commentReference w:id="17"/>
      </w:r>
    </w:p>
    <w:p w14:paraId="7F067205" w14:textId="77777777" w:rsidR="00576608" w:rsidRPr="002F42EA" w:rsidRDefault="00576608" w:rsidP="00462955">
      <w:pPr>
        <w:pStyle w:val="NoSpacing"/>
        <w:rPr>
          <w:rFonts w:ascii="Cambria" w:eastAsia="Times New Roman" w:hAnsi="Cambria" w:cs="Segoe UI"/>
          <w:sz w:val="24"/>
          <w:szCs w:val="24"/>
          <w:shd w:val="clear" w:color="auto" w:fill="FFFFFF"/>
        </w:rPr>
      </w:pPr>
      <w:commentRangeStart w:id="18"/>
      <w:commentRangeStart w:id="19"/>
    </w:p>
    <w:p w14:paraId="7882CE02" w14:textId="66C296F7" w:rsidR="003638E3" w:rsidRPr="00562D2B" w:rsidRDefault="00A02696" w:rsidP="00462955">
      <w:pPr>
        <w:pStyle w:val="NoSpacing"/>
        <w:rPr>
          <w:rFonts w:ascii="Cambria" w:eastAsia="Times New Roman" w:hAnsi="Cambria" w:cs="Segoe UI"/>
          <w:b/>
          <w:bCs/>
          <w:sz w:val="24"/>
          <w:szCs w:val="24"/>
          <w:shd w:val="clear" w:color="auto" w:fill="FFFFFF"/>
        </w:rPr>
      </w:pPr>
      <w:r>
        <w:rPr>
          <w:rFonts w:ascii="Cambria" w:eastAsia="Times New Roman" w:hAnsi="Cambria" w:cs="Segoe UI"/>
          <w:b/>
          <w:bCs/>
          <w:sz w:val="24"/>
          <w:szCs w:val="24"/>
          <w:shd w:val="clear" w:color="auto" w:fill="FFFFFF"/>
        </w:rPr>
        <w:t>Looking back over the last five years, m</w:t>
      </w:r>
      <w:r w:rsidR="003638E3" w:rsidRPr="00562D2B">
        <w:rPr>
          <w:rFonts w:ascii="Cambria" w:eastAsia="Times New Roman" w:hAnsi="Cambria" w:cs="Segoe UI"/>
          <w:b/>
          <w:bCs/>
          <w:sz w:val="24"/>
          <w:szCs w:val="24"/>
          <w:shd w:val="clear" w:color="auto" w:fill="FFFFFF"/>
        </w:rPr>
        <w:t xml:space="preserve">y research shows </w:t>
      </w:r>
      <w:r w:rsidR="00784506">
        <w:rPr>
          <w:rFonts w:ascii="Cambria" w:eastAsia="Times New Roman" w:hAnsi="Cambria" w:cs="Segoe UI"/>
          <w:b/>
          <w:bCs/>
          <w:sz w:val="24"/>
          <w:szCs w:val="24"/>
          <w:shd w:val="clear" w:color="auto" w:fill="FFFFFF"/>
        </w:rPr>
        <w:t>the</w:t>
      </w:r>
      <w:r w:rsidR="00B7756A">
        <w:rPr>
          <w:rFonts w:ascii="Cambria" w:eastAsia="Times New Roman" w:hAnsi="Cambria" w:cs="Segoe UI"/>
          <w:b/>
          <w:bCs/>
          <w:sz w:val="24"/>
          <w:szCs w:val="24"/>
          <w:shd w:val="clear" w:color="auto" w:fill="FFFFFF"/>
        </w:rPr>
        <w:t xml:space="preserve">se special plays </w:t>
      </w:r>
      <w:r w:rsidR="003638E3" w:rsidRPr="00562D2B">
        <w:rPr>
          <w:rFonts w:ascii="Cambria" w:eastAsia="Times New Roman" w:hAnsi="Cambria" w:cs="Segoe UI"/>
          <w:b/>
          <w:bCs/>
          <w:sz w:val="24"/>
          <w:szCs w:val="24"/>
          <w:shd w:val="clear" w:color="auto" w:fill="FFFFFF"/>
        </w:rPr>
        <w:t>could</w:t>
      </w:r>
      <w:r w:rsidR="001C7A36">
        <w:rPr>
          <w:rFonts w:ascii="Cambria" w:eastAsia="Times New Roman" w:hAnsi="Cambria" w:cs="Segoe UI"/>
          <w:b/>
          <w:bCs/>
          <w:sz w:val="24"/>
          <w:szCs w:val="24"/>
          <w:shd w:val="clear" w:color="auto" w:fill="FFFFFF"/>
        </w:rPr>
        <w:t xml:space="preserve"> have</w:t>
      </w:r>
      <w:r w:rsidR="003638E3" w:rsidRPr="00562D2B">
        <w:rPr>
          <w:rFonts w:ascii="Cambria" w:eastAsia="Times New Roman" w:hAnsi="Cambria" w:cs="Segoe UI"/>
          <w:b/>
          <w:bCs/>
          <w:sz w:val="24"/>
          <w:szCs w:val="24"/>
          <w:shd w:val="clear" w:color="auto" w:fill="FFFFFF"/>
        </w:rPr>
        <w:t xml:space="preserve"> </w:t>
      </w:r>
      <w:commentRangeStart w:id="20"/>
      <w:commentRangeStart w:id="21"/>
      <w:commentRangeStart w:id="22"/>
      <w:r w:rsidR="00784506">
        <w:rPr>
          <w:rFonts w:ascii="Cambria" w:eastAsia="Times New Roman" w:hAnsi="Cambria" w:cs="Segoe UI"/>
          <w:b/>
          <w:bCs/>
          <w:sz w:val="24"/>
          <w:szCs w:val="24"/>
          <w:shd w:val="clear" w:color="auto" w:fill="FFFFFF"/>
        </w:rPr>
        <w:t>deliver</w:t>
      </w:r>
      <w:r w:rsidR="001C7A36">
        <w:rPr>
          <w:rFonts w:ascii="Cambria" w:eastAsia="Times New Roman" w:hAnsi="Cambria" w:cs="Segoe UI"/>
          <w:b/>
          <w:bCs/>
          <w:sz w:val="24"/>
          <w:szCs w:val="24"/>
          <w:shd w:val="clear" w:color="auto" w:fill="FFFFFF"/>
        </w:rPr>
        <w:t>ed</w:t>
      </w:r>
      <w:commentRangeEnd w:id="20"/>
      <w:r w:rsidR="001C7A36">
        <w:rPr>
          <w:rStyle w:val="CommentReference"/>
          <w:kern w:val="2"/>
          <w14:ligatures w14:val="standardContextual"/>
        </w:rPr>
        <w:commentReference w:id="20"/>
      </w:r>
      <w:commentRangeEnd w:id="21"/>
      <w:r>
        <w:rPr>
          <w:rStyle w:val="CommentReference"/>
          <w:kern w:val="2"/>
          <w14:ligatures w14:val="standardContextual"/>
        </w:rPr>
        <w:commentReference w:id="21"/>
      </w:r>
      <w:commentRangeEnd w:id="22"/>
      <w:r w:rsidR="004126ED">
        <w:rPr>
          <w:rStyle w:val="CommentReference"/>
          <w:kern w:val="2"/>
          <w14:ligatures w14:val="standardContextual"/>
        </w:rPr>
        <w:commentReference w:id="22"/>
      </w:r>
      <w:r w:rsidR="003638E3" w:rsidRPr="00562D2B">
        <w:rPr>
          <w:rFonts w:ascii="Cambria" w:eastAsia="Times New Roman" w:hAnsi="Cambria" w:cs="Segoe UI"/>
          <w:b/>
          <w:bCs/>
          <w:sz w:val="24"/>
          <w:szCs w:val="24"/>
          <w:shd w:val="clear" w:color="auto" w:fill="FFFFFF"/>
        </w:rPr>
        <w:t xml:space="preserve"> </w:t>
      </w:r>
      <w:r w:rsidR="00C23FAA">
        <w:rPr>
          <w:rFonts w:ascii="Cambria" w:eastAsia="Times New Roman" w:hAnsi="Cambria" w:cs="Segoe UI"/>
          <w:b/>
          <w:bCs/>
          <w:sz w:val="24"/>
          <w:szCs w:val="24"/>
          <w:shd w:val="clear" w:color="auto" w:fill="FFFFFF"/>
        </w:rPr>
        <w:t>119</w:t>
      </w:r>
      <w:r w:rsidR="00551EB7">
        <w:rPr>
          <w:rFonts w:ascii="Cambria" w:eastAsia="Times New Roman" w:hAnsi="Cambria" w:cs="Segoe UI"/>
          <w:b/>
          <w:bCs/>
          <w:sz w:val="24"/>
          <w:szCs w:val="24"/>
          <w:shd w:val="clear" w:color="auto" w:fill="FFFFFF"/>
        </w:rPr>
        <w:t>%</w:t>
      </w:r>
      <w:r w:rsidR="003638E3" w:rsidRPr="00562D2B">
        <w:rPr>
          <w:rFonts w:ascii="Cambria" w:eastAsia="Times New Roman" w:hAnsi="Cambria" w:cs="Segoe UI"/>
          <w:b/>
          <w:bCs/>
          <w:sz w:val="24"/>
          <w:szCs w:val="24"/>
          <w:shd w:val="clear" w:color="auto" w:fill="FFFFFF"/>
        </w:rPr>
        <w:t xml:space="preserve"> </w:t>
      </w:r>
      <w:r w:rsidR="00094989">
        <w:rPr>
          <w:rFonts w:ascii="Cambria" w:eastAsia="Times New Roman" w:hAnsi="Cambria" w:cs="Segoe UI"/>
          <w:b/>
          <w:bCs/>
          <w:sz w:val="24"/>
          <w:szCs w:val="24"/>
          <w:shd w:val="clear" w:color="auto" w:fill="FFFFFF"/>
        </w:rPr>
        <w:t xml:space="preserve">returns </w:t>
      </w:r>
      <w:r w:rsidR="003638E3" w:rsidRPr="00562D2B">
        <w:rPr>
          <w:rFonts w:ascii="Cambria" w:eastAsia="Times New Roman" w:hAnsi="Cambria" w:cs="Segoe UI"/>
          <w:b/>
          <w:bCs/>
          <w:sz w:val="24"/>
          <w:szCs w:val="24"/>
          <w:shd w:val="clear" w:color="auto" w:fill="FFFFFF"/>
        </w:rPr>
        <w:t>on average</w:t>
      </w:r>
      <w:r w:rsidR="00875C76" w:rsidRPr="00562D2B">
        <w:rPr>
          <w:rFonts w:ascii="Cambria" w:eastAsia="Times New Roman" w:hAnsi="Cambria" w:cs="Segoe UI"/>
          <w:b/>
          <w:bCs/>
          <w:sz w:val="24"/>
          <w:szCs w:val="24"/>
          <w:shd w:val="clear" w:color="auto" w:fill="FFFFFF"/>
        </w:rPr>
        <w:t>…</w:t>
      </w:r>
      <w:r w:rsidR="003638E3" w:rsidRPr="00562D2B">
        <w:rPr>
          <w:rFonts w:ascii="Cambria" w:eastAsia="Times New Roman" w:hAnsi="Cambria" w:cs="Segoe UI"/>
          <w:b/>
          <w:bCs/>
          <w:sz w:val="24"/>
          <w:szCs w:val="24"/>
          <w:shd w:val="clear" w:color="auto" w:fill="FFFFFF"/>
        </w:rPr>
        <w:t xml:space="preserve"> </w:t>
      </w:r>
      <w:r w:rsidR="00875C76" w:rsidRPr="00562D2B">
        <w:rPr>
          <w:rFonts w:ascii="Cambria" w:eastAsia="Times New Roman" w:hAnsi="Cambria" w:cs="Segoe UI"/>
          <w:b/>
          <w:bCs/>
          <w:sz w:val="24"/>
          <w:szCs w:val="24"/>
          <w:shd w:val="clear" w:color="auto" w:fill="FFFFFF"/>
        </w:rPr>
        <w:t>every</w:t>
      </w:r>
      <w:r w:rsidR="003638E3" w:rsidRPr="00562D2B">
        <w:rPr>
          <w:rFonts w:ascii="Cambria" w:eastAsia="Times New Roman" w:hAnsi="Cambria" w:cs="Segoe UI"/>
          <w:b/>
          <w:bCs/>
          <w:sz w:val="24"/>
          <w:szCs w:val="24"/>
          <w:shd w:val="clear" w:color="auto" w:fill="FFFFFF"/>
        </w:rPr>
        <w:t xml:space="preserve"> </w:t>
      </w:r>
      <w:r>
        <w:rPr>
          <w:rFonts w:ascii="Cambria" w:eastAsia="Times New Roman" w:hAnsi="Cambria" w:cs="Segoe UI"/>
          <w:b/>
          <w:bCs/>
          <w:sz w:val="24"/>
          <w:szCs w:val="24"/>
          <w:shd w:val="clear" w:color="auto" w:fill="FFFFFF"/>
        </w:rPr>
        <w:t xml:space="preserve">single </w:t>
      </w:r>
      <w:r w:rsidR="003638E3" w:rsidRPr="00562D2B">
        <w:rPr>
          <w:rFonts w:ascii="Cambria" w:eastAsia="Times New Roman" w:hAnsi="Cambria" w:cs="Segoe UI"/>
          <w:b/>
          <w:bCs/>
          <w:sz w:val="24"/>
          <w:szCs w:val="24"/>
          <w:shd w:val="clear" w:color="auto" w:fill="FFFFFF"/>
        </w:rPr>
        <w:t>month.</w:t>
      </w:r>
      <w:commentRangeEnd w:id="18"/>
      <w:r w:rsidR="00444A5E">
        <w:rPr>
          <w:rStyle w:val="CommentReference"/>
          <w:kern w:val="2"/>
          <w14:ligatures w14:val="standardContextual"/>
        </w:rPr>
        <w:commentReference w:id="18"/>
      </w:r>
      <w:commentRangeEnd w:id="19"/>
      <w:r w:rsidR="0048102B">
        <w:rPr>
          <w:rStyle w:val="CommentReference"/>
          <w:kern w:val="2"/>
          <w14:ligatures w14:val="standardContextual"/>
        </w:rPr>
        <w:commentReference w:id="19"/>
      </w:r>
    </w:p>
    <w:p w14:paraId="4D261DC2" w14:textId="77777777" w:rsidR="003638E3" w:rsidRPr="002F42EA" w:rsidRDefault="003638E3" w:rsidP="00462955">
      <w:pPr>
        <w:pStyle w:val="NoSpacing"/>
        <w:rPr>
          <w:rFonts w:ascii="Cambria" w:eastAsia="Times New Roman" w:hAnsi="Cambria" w:cs="Segoe UI"/>
          <w:sz w:val="24"/>
          <w:szCs w:val="24"/>
          <w:shd w:val="clear" w:color="auto" w:fill="FFFFFF"/>
        </w:rPr>
      </w:pPr>
    </w:p>
    <w:p w14:paraId="0421F45A" w14:textId="4030C2CA" w:rsidR="000F33CD" w:rsidRPr="00D16BE3" w:rsidRDefault="00E26205" w:rsidP="00462955">
      <w:pPr>
        <w:pStyle w:val="NoSpacing"/>
        <w:rPr>
          <w:rFonts w:ascii="Cambria" w:eastAsia="Times New Roman" w:hAnsi="Cambria" w:cs="Segoe UI"/>
          <w:b/>
          <w:bCs/>
          <w:sz w:val="24"/>
          <w:szCs w:val="24"/>
          <w:shd w:val="clear" w:color="auto" w:fill="FFFFFF"/>
        </w:rPr>
      </w:pPr>
      <w:r>
        <w:rPr>
          <w:rFonts w:ascii="Cambria" w:eastAsia="Times New Roman" w:hAnsi="Cambria" w:cs="Segoe UI"/>
          <w:b/>
          <w:bCs/>
          <w:sz w:val="24"/>
          <w:szCs w:val="24"/>
          <w:shd w:val="clear" w:color="auto" w:fill="FFFFFF"/>
        </w:rPr>
        <w:t xml:space="preserve">Now, </w:t>
      </w:r>
      <w:r w:rsidR="000F33CD" w:rsidRPr="00D16BE3">
        <w:rPr>
          <w:rFonts w:ascii="Cambria" w:eastAsia="Times New Roman" w:hAnsi="Cambria" w:cs="Segoe UI"/>
          <w:b/>
          <w:bCs/>
          <w:sz w:val="24"/>
          <w:szCs w:val="24"/>
          <w:shd w:val="clear" w:color="auto" w:fill="FFFFFF"/>
        </w:rPr>
        <w:t>there are no guarantees</w:t>
      </w:r>
      <w:r w:rsidR="00784506" w:rsidRPr="00D16BE3">
        <w:rPr>
          <w:rFonts w:ascii="Cambria" w:eastAsia="Times New Roman" w:hAnsi="Cambria" w:cs="Segoe UI"/>
          <w:b/>
          <w:bCs/>
          <w:sz w:val="24"/>
          <w:szCs w:val="24"/>
          <w:shd w:val="clear" w:color="auto" w:fill="FFFFFF"/>
        </w:rPr>
        <w:t xml:space="preserve"> in investing.</w:t>
      </w:r>
    </w:p>
    <w:p w14:paraId="3218E607" w14:textId="77777777" w:rsidR="000F33CD" w:rsidRDefault="000F33CD" w:rsidP="00462955">
      <w:pPr>
        <w:pStyle w:val="NoSpacing"/>
        <w:rPr>
          <w:rFonts w:ascii="Cambria" w:eastAsia="Times New Roman" w:hAnsi="Cambria" w:cs="Segoe UI"/>
          <w:sz w:val="24"/>
          <w:szCs w:val="24"/>
          <w:shd w:val="clear" w:color="auto" w:fill="FFFFFF"/>
        </w:rPr>
      </w:pPr>
    </w:p>
    <w:p w14:paraId="43DC7225" w14:textId="3FB71242" w:rsidR="000F33CD" w:rsidRDefault="000F33CD"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But </w:t>
      </w:r>
      <w:r w:rsidR="00E26205">
        <w:rPr>
          <w:rFonts w:ascii="Cambria" w:eastAsia="Times New Roman" w:hAnsi="Cambria" w:cs="Segoe UI"/>
          <w:sz w:val="24"/>
          <w:szCs w:val="24"/>
          <w:shd w:val="clear" w:color="auto" w:fill="FFFFFF"/>
        </w:rPr>
        <w:t>over the last five years, these specific stocks have shown remarkable consistency.</w:t>
      </w:r>
    </w:p>
    <w:p w14:paraId="086BD488" w14:textId="77777777" w:rsidR="000F33CD" w:rsidRDefault="000F33CD" w:rsidP="00462955">
      <w:pPr>
        <w:pStyle w:val="NoSpacing"/>
        <w:rPr>
          <w:rFonts w:ascii="Cambria" w:eastAsia="Times New Roman" w:hAnsi="Cambria" w:cs="Segoe UI"/>
          <w:sz w:val="24"/>
          <w:szCs w:val="24"/>
          <w:shd w:val="clear" w:color="auto" w:fill="FFFFFF"/>
        </w:rPr>
      </w:pPr>
    </w:p>
    <w:p w14:paraId="4A507F35" w14:textId="5DBBCB1C" w:rsidR="003638E3" w:rsidRPr="002F42EA" w:rsidRDefault="003638E3" w:rsidP="00462955">
      <w:pPr>
        <w:pStyle w:val="NoSpacing"/>
        <w:rPr>
          <w:rFonts w:ascii="Cambria" w:eastAsia="Times New Roman" w:hAnsi="Cambria" w:cs="Segoe UI"/>
          <w:sz w:val="24"/>
          <w:szCs w:val="24"/>
          <w:shd w:val="clear" w:color="auto" w:fill="FFFFFF"/>
        </w:rPr>
      </w:pPr>
      <w:r w:rsidRPr="002F42EA">
        <w:rPr>
          <w:rFonts w:ascii="Cambria" w:eastAsia="Times New Roman" w:hAnsi="Cambria" w:cs="Segoe UI"/>
          <w:sz w:val="24"/>
          <w:szCs w:val="24"/>
          <w:shd w:val="clear" w:color="auto" w:fill="FFFFFF"/>
        </w:rPr>
        <w:t>Let me give you an example.</w:t>
      </w:r>
    </w:p>
    <w:p w14:paraId="0D2CE508" w14:textId="77777777" w:rsidR="003638E3" w:rsidRPr="002F42EA" w:rsidRDefault="003638E3" w:rsidP="00462955">
      <w:pPr>
        <w:pStyle w:val="NoSpacing"/>
        <w:rPr>
          <w:rFonts w:ascii="Cambria" w:eastAsia="Times New Roman" w:hAnsi="Cambria" w:cs="Segoe UI"/>
          <w:sz w:val="24"/>
          <w:szCs w:val="24"/>
          <w:shd w:val="clear" w:color="auto" w:fill="FFFFFF"/>
        </w:rPr>
      </w:pPr>
    </w:p>
    <w:p w14:paraId="0E5B100B" w14:textId="2A8A55C4" w:rsidR="003638E3" w:rsidRPr="002F42EA" w:rsidRDefault="003638E3" w:rsidP="00462955">
      <w:pPr>
        <w:pStyle w:val="NoSpacing"/>
        <w:rPr>
          <w:rFonts w:ascii="Cambria" w:eastAsia="Times New Roman" w:hAnsi="Cambria" w:cs="Segoe UI"/>
          <w:sz w:val="24"/>
          <w:szCs w:val="24"/>
          <w:shd w:val="clear" w:color="auto" w:fill="FFFFFF"/>
        </w:rPr>
      </w:pPr>
      <w:r w:rsidRPr="002F42EA">
        <w:rPr>
          <w:rFonts w:ascii="Cambria" w:eastAsia="Times New Roman" w:hAnsi="Cambria" w:cs="Segoe UI"/>
          <w:sz w:val="24"/>
          <w:szCs w:val="24"/>
          <w:shd w:val="clear" w:color="auto" w:fill="FFFFFF"/>
        </w:rPr>
        <w:t>There’s a little</w:t>
      </w:r>
      <w:r w:rsidR="00576608" w:rsidRPr="002F42EA">
        <w:rPr>
          <w:rFonts w:ascii="Cambria" w:eastAsia="Times New Roman" w:hAnsi="Cambria" w:cs="Segoe UI"/>
          <w:sz w:val="24"/>
          <w:szCs w:val="24"/>
          <w:shd w:val="clear" w:color="auto" w:fill="FFFFFF"/>
        </w:rPr>
        <w:t>-</w:t>
      </w:r>
      <w:r w:rsidRPr="002F42EA">
        <w:rPr>
          <w:rFonts w:ascii="Cambria" w:eastAsia="Times New Roman" w:hAnsi="Cambria" w:cs="Segoe UI"/>
          <w:sz w:val="24"/>
          <w:szCs w:val="24"/>
          <w:shd w:val="clear" w:color="auto" w:fill="FFFFFF"/>
        </w:rPr>
        <w:t xml:space="preserve">known </w:t>
      </w:r>
      <w:r w:rsidR="00154C89">
        <w:rPr>
          <w:rFonts w:ascii="Cambria" w:eastAsia="Times New Roman" w:hAnsi="Cambria" w:cs="Segoe UI"/>
          <w:sz w:val="24"/>
          <w:szCs w:val="24"/>
          <w:shd w:val="clear" w:color="auto" w:fill="FFFFFF"/>
        </w:rPr>
        <w:t>company</w:t>
      </w:r>
      <w:r w:rsidRPr="002F42EA">
        <w:rPr>
          <w:rFonts w:ascii="Cambria" w:eastAsia="Times New Roman" w:hAnsi="Cambria" w:cs="Segoe UI"/>
          <w:sz w:val="24"/>
          <w:szCs w:val="24"/>
          <w:shd w:val="clear" w:color="auto" w:fill="FFFFFF"/>
        </w:rPr>
        <w:t xml:space="preserve"> that </w:t>
      </w:r>
      <w:commentRangeStart w:id="23"/>
      <w:commentRangeStart w:id="24"/>
      <w:r w:rsidRPr="002F42EA">
        <w:rPr>
          <w:rFonts w:ascii="Cambria" w:eastAsia="Times New Roman" w:hAnsi="Cambria" w:cs="Segoe UI"/>
          <w:sz w:val="24"/>
          <w:szCs w:val="24"/>
          <w:shd w:val="clear" w:color="auto" w:fill="FFFFFF"/>
        </w:rPr>
        <w:t xml:space="preserve">operates </w:t>
      </w:r>
      <w:r w:rsidR="00666B43">
        <w:rPr>
          <w:rFonts w:ascii="Cambria" w:eastAsia="Times New Roman" w:hAnsi="Cambria" w:cs="Segoe UI"/>
          <w:sz w:val="24"/>
          <w:szCs w:val="24"/>
          <w:shd w:val="clear" w:color="auto" w:fill="FFFFFF"/>
        </w:rPr>
        <w:t>data centers</w:t>
      </w:r>
      <w:r w:rsidR="004B1151" w:rsidRPr="002F42EA">
        <w:rPr>
          <w:rFonts w:ascii="Cambria" w:eastAsia="Times New Roman" w:hAnsi="Cambria" w:cs="Segoe UI"/>
          <w:sz w:val="24"/>
          <w:szCs w:val="24"/>
          <w:shd w:val="clear" w:color="auto" w:fill="FFFFFF"/>
        </w:rPr>
        <w:t>.</w:t>
      </w:r>
      <w:r w:rsidRPr="002F42EA">
        <w:rPr>
          <w:rFonts w:ascii="Cambria" w:eastAsia="Times New Roman" w:hAnsi="Cambria" w:cs="Segoe UI"/>
          <w:sz w:val="24"/>
          <w:szCs w:val="24"/>
          <w:shd w:val="clear" w:color="auto" w:fill="FFFFFF"/>
        </w:rPr>
        <w:t xml:space="preserve"> </w:t>
      </w:r>
      <w:commentRangeEnd w:id="23"/>
      <w:r w:rsidR="00666B43">
        <w:rPr>
          <w:rStyle w:val="CommentReference"/>
          <w:kern w:val="2"/>
          <w14:ligatures w14:val="standardContextual"/>
        </w:rPr>
        <w:commentReference w:id="23"/>
      </w:r>
      <w:commentRangeEnd w:id="24"/>
      <w:r w:rsidR="00444A5E">
        <w:rPr>
          <w:rStyle w:val="CommentReference"/>
          <w:kern w:val="2"/>
          <w14:ligatures w14:val="standardContextual"/>
        </w:rPr>
        <w:commentReference w:id="24"/>
      </w:r>
    </w:p>
    <w:p w14:paraId="568328F2" w14:textId="77777777" w:rsidR="003638E3" w:rsidRPr="002F42EA" w:rsidRDefault="003638E3" w:rsidP="00462955">
      <w:pPr>
        <w:pStyle w:val="NoSpacing"/>
        <w:rPr>
          <w:rFonts w:ascii="Cambria" w:eastAsia="Times New Roman" w:hAnsi="Cambria" w:cs="Segoe UI"/>
          <w:sz w:val="24"/>
          <w:szCs w:val="24"/>
          <w:shd w:val="clear" w:color="auto" w:fill="FFFFFF"/>
        </w:rPr>
      </w:pPr>
    </w:p>
    <w:p w14:paraId="00C6B98A" w14:textId="606F7E6A" w:rsidR="003638E3" w:rsidRDefault="00576608" w:rsidP="00462955">
      <w:pPr>
        <w:pStyle w:val="NoSpacing"/>
        <w:rPr>
          <w:rFonts w:ascii="Cambria" w:eastAsia="Times New Roman" w:hAnsi="Cambria" w:cs="Segoe UI"/>
          <w:sz w:val="24"/>
          <w:szCs w:val="24"/>
          <w:shd w:val="clear" w:color="auto" w:fill="FFFFFF"/>
        </w:rPr>
      </w:pPr>
      <w:r w:rsidRPr="002F42EA">
        <w:rPr>
          <w:rFonts w:ascii="Cambria" w:eastAsia="Times New Roman" w:hAnsi="Cambria" w:cs="Segoe UI"/>
          <w:sz w:val="24"/>
          <w:szCs w:val="24"/>
          <w:shd w:val="clear" w:color="auto" w:fill="FFFFFF"/>
        </w:rPr>
        <w:t>M</w:t>
      </w:r>
      <w:r w:rsidR="003638E3" w:rsidRPr="002F42EA">
        <w:rPr>
          <w:rFonts w:ascii="Cambria" w:eastAsia="Times New Roman" w:hAnsi="Cambria" w:cs="Segoe UI"/>
          <w:sz w:val="24"/>
          <w:szCs w:val="24"/>
          <w:shd w:val="clear" w:color="auto" w:fill="FFFFFF"/>
        </w:rPr>
        <w:t xml:space="preserve">ost of the time it’s </w:t>
      </w:r>
      <w:r w:rsidR="002F42EA">
        <w:rPr>
          <w:rFonts w:ascii="Cambria" w:eastAsia="Times New Roman" w:hAnsi="Cambria" w:cs="Segoe UI"/>
          <w:sz w:val="24"/>
          <w:szCs w:val="24"/>
          <w:shd w:val="clear" w:color="auto" w:fill="FFFFFF"/>
        </w:rPr>
        <w:t>a mediocre</w:t>
      </w:r>
      <w:r w:rsidR="003638E3" w:rsidRPr="002F42EA">
        <w:rPr>
          <w:rFonts w:ascii="Cambria" w:eastAsia="Times New Roman" w:hAnsi="Cambria" w:cs="Segoe UI"/>
          <w:sz w:val="24"/>
          <w:szCs w:val="24"/>
          <w:shd w:val="clear" w:color="auto" w:fill="FFFFFF"/>
        </w:rPr>
        <w:t xml:space="preserve"> stock to own.</w:t>
      </w:r>
    </w:p>
    <w:p w14:paraId="516BC377" w14:textId="77777777" w:rsidR="00562D2B" w:rsidRPr="002F42EA" w:rsidRDefault="00562D2B" w:rsidP="00462955">
      <w:pPr>
        <w:pStyle w:val="NoSpacing"/>
        <w:rPr>
          <w:rFonts w:ascii="Cambria" w:eastAsia="Times New Roman" w:hAnsi="Cambria" w:cs="Segoe UI"/>
          <w:sz w:val="24"/>
          <w:szCs w:val="24"/>
          <w:shd w:val="clear" w:color="auto" w:fill="FFFFFF"/>
        </w:rPr>
      </w:pPr>
    </w:p>
    <w:p w14:paraId="4C04546D" w14:textId="1808F9D3" w:rsidR="006E304C" w:rsidRPr="002F42EA" w:rsidRDefault="006E304C" w:rsidP="00462955">
      <w:pPr>
        <w:pStyle w:val="NoSpacing"/>
        <w:ind w:firstLine="720"/>
        <w:rPr>
          <w:rFonts w:ascii="Cambria" w:eastAsia="Times New Roman" w:hAnsi="Cambria" w:cs="Segoe UI"/>
          <w:sz w:val="24"/>
          <w:szCs w:val="24"/>
          <w:shd w:val="clear" w:color="auto" w:fill="FFFFFF"/>
        </w:rPr>
      </w:pPr>
    </w:p>
    <w:p w14:paraId="6AB6C83E" w14:textId="77777777" w:rsidR="00562D2B" w:rsidRDefault="00562D2B" w:rsidP="00462955">
      <w:pPr>
        <w:pStyle w:val="NoSpacing"/>
        <w:rPr>
          <w:rFonts w:ascii="Cambria" w:eastAsia="Times New Roman" w:hAnsi="Cambria" w:cs="Segoe UI"/>
          <w:sz w:val="24"/>
          <w:szCs w:val="24"/>
          <w:shd w:val="clear" w:color="auto" w:fill="FFFFFF"/>
        </w:rPr>
      </w:pPr>
    </w:p>
    <w:p w14:paraId="61592D8E" w14:textId="77777777" w:rsidR="00E61FB0" w:rsidRDefault="00E61FB0" w:rsidP="00462955">
      <w:pPr>
        <w:pStyle w:val="NoSpacing"/>
        <w:rPr>
          <w:rFonts w:ascii="Cambria" w:eastAsia="Times New Roman" w:hAnsi="Cambria" w:cs="Segoe UI"/>
          <w:sz w:val="24"/>
          <w:szCs w:val="24"/>
          <w:shd w:val="clear" w:color="auto" w:fill="FFFFFF"/>
        </w:rPr>
      </w:pPr>
      <w:r>
        <w:rPr>
          <w:rFonts w:ascii="Cambria" w:eastAsia="Times New Roman" w:hAnsi="Cambria" w:cs="Segoe UI"/>
          <w:noProof/>
          <w:sz w:val="24"/>
          <w:szCs w:val="24"/>
          <w:shd w:val="clear" w:color="auto" w:fill="FFFFFF"/>
          <w14:ligatures w14:val="standardContextual"/>
        </w:rPr>
        <w:drawing>
          <wp:inline distT="0" distB="0" distL="0" distR="0" wp14:anchorId="6DB652F6" wp14:editId="049FB83E">
            <wp:extent cx="5943600" cy="3340100"/>
            <wp:effectExtent l="0" t="0" r="0" b="0"/>
            <wp:docPr id="189751533" name="Picture 1" descr="A graph on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51533" name="Picture 1" descr="A graph on a screen&#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943600" cy="3340100"/>
                    </a:xfrm>
                    <a:prstGeom prst="rect">
                      <a:avLst/>
                    </a:prstGeom>
                  </pic:spPr>
                </pic:pic>
              </a:graphicData>
            </a:graphic>
          </wp:inline>
        </w:drawing>
      </w:r>
    </w:p>
    <w:p w14:paraId="6817A8DA" w14:textId="77777777" w:rsidR="00E61FB0" w:rsidRDefault="00E61FB0" w:rsidP="00462955">
      <w:pPr>
        <w:pStyle w:val="NoSpacing"/>
        <w:rPr>
          <w:rFonts w:ascii="Cambria" w:eastAsia="Times New Roman" w:hAnsi="Cambria" w:cs="Segoe UI"/>
          <w:sz w:val="24"/>
          <w:szCs w:val="24"/>
          <w:shd w:val="clear" w:color="auto" w:fill="FFFFFF"/>
        </w:rPr>
      </w:pPr>
    </w:p>
    <w:p w14:paraId="5577F43D" w14:textId="695474F4" w:rsidR="006E304C" w:rsidRPr="002F42EA" w:rsidRDefault="00562D2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Down, then up… then down again.</w:t>
      </w:r>
    </w:p>
    <w:p w14:paraId="62C88CA4" w14:textId="77777777" w:rsidR="003638E3" w:rsidRPr="002F42EA" w:rsidRDefault="003638E3" w:rsidP="00462955">
      <w:pPr>
        <w:pStyle w:val="NoSpacing"/>
        <w:rPr>
          <w:rFonts w:ascii="Cambria" w:eastAsia="Times New Roman" w:hAnsi="Cambria" w:cs="Segoe UI"/>
          <w:sz w:val="24"/>
          <w:szCs w:val="24"/>
          <w:shd w:val="clear" w:color="auto" w:fill="FFFFFF"/>
        </w:rPr>
      </w:pPr>
    </w:p>
    <w:p w14:paraId="42C8618C" w14:textId="19138D20" w:rsidR="003638E3" w:rsidRDefault="003638E3" w:rsidP="00462955">
      <w:pPr>
        <w:pStyle w:val="NoSpacing"/>
        <w:rPr>
          <w:rFonts w:ascii="Cambria" w:eastAsia="Times New Roman" w:hAnsi="Cambria" w:cs="Segoe UI"/>
          <w:sz w:val="24"/>
          <w:szCs w:val="24"/>
          <w:shd w:val="clear" w:color="auto" w:fill="FFFFFF"/>
        </w:rPr>
      </w:pPr>
      <w:r w:rsidRPr="002F42EA">
        <w:rPr>
          <w:rFonts w:ascii="Cambria" w:eastAsia="Times New Roman" w:hAnsi="Cambria" w:cs="Segoe UI"/>
          <w:sz w:val="24"/>
          <w:szCs w:val="24"/>
          <w:shd w:val="clear" w:color="auto" w:fill="FFFFFF"/>
        </w:rPr>
        <w:t xml:space="preserve">But </w:t>
      </w:r>
      <w:r w:rsidR="00436246">
        <w:rPr>
          <w:rFonts w:ascii="Cambria" w:eastAsia="Times New Roman" w:hAnsi="Cambria" w:cs="Segoe UI"/>
          <w:sz w:val="24"/>
          <w:szCs w:val="24"/>
          <w:shd w:val="clear" w:color="auto" w:fill="FFFFFF"/>
        </w:rPr>
        <w:t>every</w:t>
      </w:r>
      <w:r w:rsidRPr="002F42EA">
        <w:rPr>
          <w:rFonts w:ascii="Cambria" w:eastAsia="Times New Roman" w:hAnsi="Cambria" w:cs="Segoe UI"/>
          <w:sz w:val="24"/>
          <w:szCs w:val="24"/>
          <w:shd w:val="clear" w:color="auto" w:fill="FFFFFF"/>
        </w:rPr>
        <w:t xml:space="preserve"> </w:t>
      </w:r>
      <w:r w:rsidR="004B1151" w:rsidRPr="002F42EA">
        <w:rPr>
          <w:rFonts w:ascii="Cambria" w:eastAsia="Times New Roman" w:hAnsi="Cambria" w:cs="Segoe UI"/>
          <w:sz w:val="24"/>
          <w:szCs w:val="24"/>
          <w:shd w:val="clear" w:color="auto" w:fill="FFFFFF"/>
        </w:rPr>
        <w:t>June</w:t>
      </w:r>
      <w:r w:rsidR="00014C14" w:rsidRPr="002F42EA">
        <w:rPr>
          <w:rFonts w:ascii="Cambria" w:eastAsia="Times New Roman" w:hAnsi="Cambria" w:cs="Segoe UI"/>
          <w:sz w:val="24"/>
          <w:szCs w:val="24"/>
          <w:shd w:val="clear" w:color="auto" w:fill="FFFFFF"/>
        </w:rPr>
        <w:t xml:space="preserve">… </w:t>
      </w:r>
      <w:r w:rsidRPr="002F42EA">
        <w:rPr>
          <w:rFonts w:ascii="Cambria" w:eastAsia="Times New Roman" w:hAnsi="Cambria" w:cs="Segoe UI"/>
          <w:sz w:val="24"/>
          <w:szCs w:val="24"/>
          <w:shd w:val="clear" w:color="auto" w:fill="FFFFFF"/>
        </w:rPr>
        <w:t xml:space="preserve">something </w:t>
      </w:r>
      <w:r w:rsidR="00562D2B">
        <w:rPr>
          <w:rFonts w:ascii="Cambria" w:eastAsia="Times New Roman" w:hAnsi="Cambria" w:cs="Segoe UI"/>
          <w:sz w:val="24"/>
          <w:szCs w:val="24"/>
          <w:shd w:val="clear" w:color="auto" w:fill="FFFFFF"/>
        </w:rPr>
        <w:t>weird</w:t>
      </w:r>
      <w:r w:rsidRPr="002F42EA">
        <w:rPr>
          <w:rFonts w:ascii="Cambria" w:eastAsia="Times New Roman" w:hAnsi="Cambria" w:cs="Segoe UI"/>
          <w:sz w:val="24"/>
          <w:szCs w:val="24"/>
          <w:shd w:val="clear" w:color="auto" w:fill="FFFFFF"/>
        </w:rPr>
        <w:t xml:space="preserve"> happens that </w:t>
      </w:r>
      <w:r w:rsidR="006E304C" w:rsidRPr="002F42EA">
        <w:rPr>
          <w:rFonts w:ascii="Cambria" w:eastAsia="Times New Roman" w:hAnsi="Cambria" w:cs="Segoe UI"/>
          <w:sz w:val="24"/>
          <w:szCs w:val="24"/>
          <w:shd w:val="clear" w:color="auto" w:fill="FFFFFF"/>
        </w:rPr>
        <w:t>sends</w:t>
      </w:r>
      <w:r w:rsidRPr="002F42EA">
        <w:rPr>
          <w:rFonts w:ascii="Cambria" w:eastAsia="Times New Roman" w:hAnsi="Cambria" w:cs="Segoe UI"/>
          <w:sz w:val="24"/>
          <w:szCs w:val="24"/>
          <w:shd w:val="clear" w:color="auto" w:fill="FFFFFF"/>
        </w:rPr>
        <w:t xml:space="preserve"> the stock </w:t>
      </w:r>
      <w:r w:rsidR="006E304C" w:rsidRPr="002F42EA">
        <w:rPr>
          <w:rFonts w:ascii="Cambria" w:eastAsia="Times New Roman" w:hAnsi="Cambria" w:cs="Segoe UI"/>
          <w:sz w:val="24"/>
          <w:szCs w:val="24"/>
          <w:shd w:val="clear" w:color="auto" w:fill="FFFFFF"/>
        </w:rPr>
        <w:t xml:space="preserve">rocketing </w:t>
      </w:r>
      <w:r w:rsidRPr="002F42EA">
        <w:rPr>
          <w:rFonts w:ascii="Cambria" w:eastAsia="Times New Roman" w:hAnsi="Cambria" w:cs="Segoe UI"/>
          <w:sz w:val="24"/>
          <w:szCs w:val="24"/>
          <w:shd w:val="clear" w:color="auto" w:fill="FFFFFF"/>
        </w:rPr>
        <w:t>higher</w:t>
      </w:r>
      <w:r w:rsidR="006E304C" w:rsidRPr="002F42EA">
        <w:rPr>
          <w:rFonts w:ascii="Cambria" w:eastAsia="Times New Roman" w:hAnsi="Cambria" w:cs="Segoe UI"/>
          <w:sz w:val="24"/>
          <w:szCs w:val="24"/>
          <w:shd w:val="clear" w:color="auto" w:fill="FFFFFF"/>
        </w:rPr>
        <w:t>.</w:t>
      </w:r>
    </w:p>
    <w:p w14:paraId="7966A9FC" w14:textId="77777777" w:rsidR="00562D2B" w:rsidRDefault="00562D2B" w:rsidP="00462955">
      <w:pPr>
        <w:pStyle w:val="NoSpacing"/>
        <w:rPr>
          <w:rFonts w:ascii="Cambria" w:eastAsia="Times New Roman" w:hAnsi="Cambria" w:cs="Segoe UI"/>
          <w:sz w:val="24"/>
          <w:szCs w:val="24"/>
          <w:shd w:val="clear" w:color="auto" w:fill="FFFFFF"/>
        </w:rPr>
      </w:pPr>
    </w:p>
    <w:p w14:paraId="3628FF50" w14:textId="34D85D1F" w:rsidR="00562D2B" w:rsidRPr="002F42EA" w:rsidRDefault="00562D2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It’s not earnings, dividend announcements, or anything else you’ve likely heard of.</w:t>
      </w:r>
    </w:p>
    <w:p w14:paraId="1C53015E" w14:textId="77777777" w:rsidR="003638E3" w:rsidRPr="002F42EA" w:rsidRDefault="003638E3" w:rsidP="00462955">
      <w:pPr>
        <w:pStyle w:val="NoSpacing"/>
        <w:rPr>
          <w:rFonts w:ascii="Cambria" w:eastAsia="Times New Roman" w:hAnsi="Cambria" w:cs="Segoe UI"/>
          <w:sz w:val="24"/>
          <w:szCs w:val="24"/>
          <w:shd w:val="clear" w:color="auto" w:fill="FFFFFF"/>
        </w:rPr>
      </w:pPr>
    </w:p>
    <w:p w14:paraId="49D4E679" w14:textId="7799994F" w:rsidR="00436246" w:rsidRDefault="00562D2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But i</w:t>
      </w:r>
      <w:r w:rsidR="002F42EA">
        <w:rPr>
          <w:rFonts w:ascii="Cambria" w:eastAsia="Times New Roman" w:hAnsi="Cambria" w:cs="Segoe UI"/>
          <w:sz w:val="24"/>
          <w:szCs w:val="24"/>
          <w:shd w:val="clear" w:color="auto" w:fill="FFFFFF"/>
        </w:rPr>
        <w:t>t’s</w:t>
      </w:r>
      <w:r w:rsidR="00875C76" w:rsidRPr="002F42EA">
        <w:rPr>
          <w:rFonts w:ascii="Cambria" w:eastAsia="Times New Roman" w:hAnsi="Cambria" w:cs="Segoe UI"/>
          <w:sz w:val="24"/>
          <w:szCs w:val="24"/>
          <w:shd w:val="clear" w:color="auto" w:fill="FFFFFF"/>
        </w:rPr>
        <w:t xml:space="preserve"> </w:t>
      </w:r>
      <w:r w:rsidR="002F42EA">
        <w:rPr>
          <w:rFonts w:ascii="Cambria" w:eastAsia="Times New Roman" w:hAnsi="Cambria" w:cs="Segoe UI"/>
          <w:sz w:val="24"/>
          <w:szCs w:val="24"/>
          <w:shd w:val="clear" w:color="auto" w:fill="FFFFFF"/>
        </w:rPr>
        <w:t xml:space="preserve">gone up </w:t>
      </w:r>
      <w:commentRangeStart w:id="25"/>
      <w:r w:rsidR="002F42EA">
        <w:rPr>
          <w:rFonts w:ascii="Cambria" w:eastAsia="Times New Roman" w:hAnsi="Cambria" w:cs="Segoe UI"/>
          <w:sz w:val="24"/>
          <w:szCs w:val="24"/>
          <w:shd w:val="clear" w:color="auto" w:fill="FFFFFF"/>
        </w:rPr>
        <w:t>every single June for the last years – like clockwork.</w:t>
      </w:r>
      <w:commentRangeEnd w:id="25"/>
      <w:r w:rsidR="00FC1D06">
        <w:rPr>
          <w:rStyle w:val="CommentReference"/>
          <w:kern w:val="2"/>
          <w14:ligatures w14:val="standardContextual"/>
        </w:rPr>
        <w:commentReference w:id="25"/>
      </w:r>
    </w:p>
    <w:p w14:paraId="07CE43B6" w14:textId="77777777" w:rsidR="00436246" w:rsidRDefault="00436246" w:rsidP="00462955">
      <w:pPr>
        <w:pStyle w:val="NoSpacing"/>
        <w:rPr>
          <w:rFonts w:ascii="Cambria" w:eastAsia="Times New Roman" w:hAnsi="Cambria" w:cs="Segoe UI"/>
          <w:sz w:val="24"/>
          <w:szCs w:val="24"/>
          <w:shd w:val="clear" w:color="auto" w:fill="FFFFFF"/>
        </w:rPr>
      </w:pPr>
    </w:p>
    <w:p w14:paraId="32B56D41" w14:textId="78BBC0E6" w:rsidR="003638E3" w:rsidRDefault="00094989" w:rsidP="00462955">
      <w:pPr>
        <w:pStyle w:val="NoSpacing"/>
        <w:rPr>
          <w:rFonts w:ascii="Cambria" w:eastAsia="Times New Roman" w:hAnsi="Cambria" w:cs="Segoe UI"/>
          <w:sz w:val="24"/>
          <w:szCs w:val="24"/>
          <w:shd w:val="clear" w:color="auto" w:fill="FFFFFF"/>
        </w:rPr>
      </w:pPr>
      <w:commentRangeStart w:id="26"/>
      <w:commentRangeStart w:id="27"/>
      <w:r>
        <w:rPr>
          <w:rFonts w:ascii="Cambria" w:eastAsia="Times New Roman" w:hAnsi="Cambria" w:cs="Segoe UI"/>
          <w:sz w:val="24"/>
          <w:szCs w:val="24"/>
          <w:shd w:val="clear" w:color="auto" w:fill="FFFFFF"/>
        </w:rPr>
        <w:t>And one</w:t>
      </w:r>
      <w:r w:rsidR="00876B55">
        <w:rPr>
          <w:rFonts w:ascii="Cambria" w:eastAsia="Times New Roman" w:hAnsi="Cambria" w:cs="Segoe UI"/>
          <w:sz w:val="24"/>
          <w:szCs w:val="24"/>
          <w:shd w:val="clear" w:color="auto" w:fill="FFFFFF"/>
        </w:rPr>
        <w:t xml:space="preserve"> special</w:t>
      </w:r>
      <w:r>
        <w:rPr>
          <w:rFonts w:ascii="Cambria" w:eastAsia="Times New Roman" w:hAnsi="Cambria" w:cs="Segoe UI"/>
          <w:sz w:val="24"/>
          <w:szCs w:val="24"/>
          <w:shd w:val="clear" w:color="auto" w:fill="FFFFFF"/>
        </w:rPr>
        <w:t xml:space="preserve"> play</w:t>
      </w:r>
      <w:r w:rsidR="00876B55">
        <w:rPr>
          <w:rFonts w:ascii="Cambria" w:eastAsia="Times New Roman" w:hAnsi="Cambria" w:cs="Segoe UI"/>
          <w:sz w:val="24"/>
          <w:szCs w:val="24"/>
          <w:shd w:val="clear" w:color="auto" w:fill="FFFFFF"/>
        </w:rPr>
        <w:t xml:space="preserve"> on this stock</w:t>
      </w:r>
      <w:r w:rsidR="00436246">
        <w:rPr>
          <w:rFonts w:ascii="Cambria" w:eastAsia="Times New Roman" w:hAnsi="Cambria" w:cs="Segoe UI"/>
          <w:sz w:val="24"/>
          <w:szCs w:val="24"/>
          <w:shd w:val="clear" w:color="auto" w:fill="FFFFFF"/>
        </w:rPr>
        <w:t xml:space="preserve"> </w:t>
      </w:r>
      <w:r w:rsidR="00876B55">
        <w:rPr>
          <w:rFonts w:ascii="Cambria" w:eastAsia="Times New Roman" w:hAnsi="Cambria" w:cs="Segoe UI"/>
          <w:sz w:val="24"/>
          <w:szCs w:val="24"/>
          <w:shd w:val="clear" w:color="auto" w:fill="FFFFFF"/>
        </w:rPr>
        <w:t xml:space="preserve">has </w:t>
      </w:r>
      <w:r w:rsidR="00436246">
        <w:rPr>
          <w:rFonts w:ascii="Cambria" w:eastAsia="Times New Roman" w:hAnsi="Cambria" w:cs="Segoe UI"/>
          <w:sz w:val="24"/>
          <w:szCs w:val="24"/>
          <w:shd w:val="clear" w:color="auto" w:fill="FFFFFF"/>
        </w:rPr>
        <w:t>averaged a</w:t>
      </w:r>
      <w:r w:rsidR="00014C14" w:rsidRPr="002F42EA">
        <w:rPr>
          <w:rFonts w:ascii="Cambria" w:eastAsia="Times New Roman" w:hAnsi="Cambria" w:cs="Segoe UI"/>
          <w:sz w:val="24"/>
          <w:szCs w:val="24"/>
          <w:shd w:val="clear" w:color="auto" w:fill="FFFFFF"/>
        </w:rPr>
        <w:t xml:space="preserve"> </w:t>
      </w:r>
      <w:r w:rsidR="00666B43">
        <w:rPr>
          <w:rFonts w:ascii="Cambria" w:eastAsia="Times New Roman" w:hAnsi="Cambria" w:cs="Segoe UI"/>
          <w:sz w:val="24"/>
          <w:szCs w:val="24"/>
          <w:shd w:val="clear" w:color="auto" w:fill="FFFFFF"/>
        </w:rPr>
        <w:t>236</w:t>
      </w:r>
      <w:r w:rsidR="003638E3" w:rsidRPr="002F42EA">
        <w:rPr>
          <w:rFonts w:ascii="Cambria" w:eastAsia="Times New Roman" w:hAnsi="Cambria" w:cs="Segoe UI"/>
          <w:sz w:val="24"/>
          <w:szCs w:val="24"/>
          <w:shd w:val="clear" w:color="auto" w:fill="FFFFFF"/>
        </w:rPr>
        <w:t xml:space="preserve">% </w:t>
      </w:r>
      <w:r w:rsidR="00436246">
        <w:rPr>
          <w:rFonts w:ascii="Cambria" w:eastAsia="Times New Roman" w:hAnsi="Cambria" w:cs="Segoe UI"/>
          <w:sz w:val="24"/>
          <w:szCs w:val="24"/>
          <w:shd w:val="clear" w:color="auto" w:fill="FFFFFF"/>
        </w:rPr>
        <w:t xml:space="preserve">gain </w:t>
      </w:r>
      <w:r w:rsidR="00154C89" w:rsidRPr="00C61DA7">
        <w:rPr>
          <w:rFonts w:ascii="Cambria" w:eastAsia="Times New Roman" w:hAnsi="Cambria" w:cs="Segoe UI"/>
          <w:i/>
          <w:iCs/>
          <w:sz w:val="24"/>
          <w:szCs w:val="24"/>
          <w:shd w:val="clear" w:color="auto" w:fill="FFFFFF"/>
        </w:rPr>
        <w:t>every June</w:t>
      </w:r>
      <w:r w:rsidR="00154C89">
        <w:rPr>
          <w:rFonts w:ascii="Cambria" w:eastAsia="Times New Roman" w:hAnsi="Cambria" w:cs="Segoe UI"/>
          <w:sz w:val="24"/>
          <w:szCs w:val="24"/>
          <w:shd w:val="clear" w:color="auto" w:fill="FFFFFF"/>
        </w:rPr>
        <w:t xml:space="preserve"> </w:t>
      </w:r>
      <w:r w:rsidR="00562D2B">
        <w:rPr>
          <w:rFonts w:ascii="Cambria" w:eastAsia="Times New Roman" w:hAnsi="Cambria" w:cs="Segoe UI"/>
          <w:sz w:val="24"/>
          <w:szCs w:val="24"/>
          <w:shd w:val="clear" w:color="auto" w:fill="FFFFFF"/>
        </w:rPr>
        <w:t>since 20</w:t>
      </w:r>
      <w:r w:rsidR="00666B43">
        <w:rPr>
          <w:rFonts w:ascii="Cambria" w:eastAsia="Times New Roman" w:hAnsi="Cambria" w:cs="Segoe UI"/>
          <w:sz w:val="24"/>
          <w:szCs w:val="24"/>
          <w:shd w:val="clear" w:color="auto" w:fill="FFFFFF"/>
        </w:rPr>
        <w:t>20</w:t>
      </w:r>
      <w:r w:rsidR="00436246">
        <w:rPr>
          <w:rFonts w:ascii="Cambria" w:eastAsia="Times New Roman" w:hAnsi="Cambria" w:cs="Segoe UI"/>
          <w:sz w:val="24"/>
          <w:szCs w:val="24"/>
          <w:shd w:val="clear" w:color="auto" w:fill="FFFFFF"/>
        </w:rPr>
        <w:t>.</w:t>
      </w:r>
      <w:commentRangeEnd w:id="26"/>
      <w:r w:rsidR="00444A5E">
        <w:rPr>
          <w:rStyle w:val="CommentReference"/>
          <w:kern w:val="2"/>
          <w14:ligatures w14:val="standardContextual"/>
        </w:rPr>
        <w:commentReference w:id="26"/>
      </w:r>
      <w:commentRangeEnd w:id="27"/>
      <w:r w:rsidR="003C7C58">
        <w:rPr>
          <w:rStyle w:val="CommentReference"/>
          <w:kern w:val="2"/>
          <w14:ligatures w14:val="standardContextual"/>
        </w:rPr>
        <w:commentReference w:id="27"/>
      </w:r>
    </w:p>
    <w:p w14:paraId="7B15B986" w14:textId="77777777" w:rsidR="000F33CD" w:rsidRDefault="000F33CD" w:rsidP="00462955">
      <w:pPr>
        <w:pStyle w:val="NoSpacing"/>
        <w:rPr>
          <w:rFonts w:ascii="Cambria" w:eastAsia="Times New Roman" w:hAnsi="Cambria" w:cs="Segoe UI"/>
          <w:sz w:val="24"/>
          <w:szCs w:val="24"/>
          <w:shd w:val="clear" w:color="auto" w:fill="FFFFFF"/>
        </w:rPr>
      </w:pPr>
    </w:p>
    <w:p w14:paraId="38BD7E28" w14:textId="36AECA9F" w:rsidR="000F33CD" w:rsidRPr="002F42EA" w:rsidRDefault="00094989"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w:t>
      </w:r>
      <w:r w:rsidR="000F33CD">
        <w:rPr>
          <w:rFonts w:ascii="Cambria" w:eastAsia="Times New Roman" w:hAnsi="Cambria" w:cs="Segoe UI"/>
          <w:sz w:val="24"/>
          <w:szCs w:val="24"/>
          <w:shd w:val="clear" w:color="auto" w:fill="FFFFFF"/>
        </w:rPr>
        <w:t>hat’s just one example.</w:t>
      </w:r>
    </w:p>
    <w:p w14:paraId="7BBFE7AC" w14:textId="77777777" w:rsidR="00562D2B" w:rsidRPr="002F42EA" w:rsidRDefault="00562D2B" w:rsidP="00462955">
      <w:pPr>
        <w:pStyle w:val="NoSpacing"/>
        <w:rPr>
          <w:rFonts w:ascii="Cambria" w:eastAsia="Times New Roman" w:hAnsi="Cambria" w:cs="Segoe UI"/>
          <w:sz w:val="24"/>
          <w:szCs w:val="24"/>
          <w:shd w:val="clear" w:color="auto" w:fill="FFFFFF"/>
        </w:rPr>
      </w:pPr>
    </w:p>
    <w:p w14:paraId="1AE08C29" w14:textId="435B94BC" w:rsidR="003638E3" w:rsidRPr="002F42EA" w:rsidRDefault="00562D2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I also found </w:t>
      </w:r>
      <w:r w:rsidR="003B7857" w:rsidRPr="002F42EA">
        <w:rPr>
          <w:rFonts w:ascii="Cambria" w:eastAsia="Times New Roman" w:hAnsi="Cambria" w:cs="Segoe UI"/>
          <w:sz w:val="24"/>
          <w:szCs w:val="24"/>
          <w:shd w:val="clear" w:color="auto" w:fill="FFFFFF"/>
        </w:rPr>
        <w:t xml:space="preserve">a </w:t>
      </w:r>
      <w:r w:rsidR="00551EB7">
        <w:rPr>
          <w:rFonts w:ascii="Cambria" w:eastAsia="Times New Roman" w:hAnsi="Cambria" w:cs="Segoe UI"/>
          <w:sz w:val="24"/>
          <w:szCs w:val="24"/>
          <w:shd w:val="clear" w:color="auto" w:fill="FFFFFF"/>
        </w:rPr>
        <w:t>beverage</w:t>
      </w:r>
      <w:r w:rsidR="003638E3" w:rsidRPr="002F42EA">
        <w:rPr>
          <w:rFonts w:ascii="Cambria" w:eastAsia="Times New Roman" w:hAnsi="Cambria" w:cs="Segoe UI"/>
          <w:sz w:val="24"/>
          <w:szCs w:val="24"/>
          <w:shd w:val="clear" w:color="auto" w:fill="FFFFFF"/>
        </w:rPr>
        <w:t xml:space="preserve"> </w:t>
      </w:r>
      <w:r>
        <w:rPr>
          <w:rFonts w:ascii="Cambria" w:eastAsia="Times New Roman" w:hAnsi="Cambria" w:cs="Segoe UI"/>
          <w:sz w:val="24"/>
          <w:szCs w:val="24"/>
          <w:shd w:val="clear" w:color="auto" w:fill="FFFFFF"/>
        </w:rPr>
        <w:t>company</w:t>
      </w:r>
      <w:r w:rsidR="003638E3" w:rsidRPr="002F42EA">
        <w:rPr>
          <w:rFonts w:ascii="Cambria" w:eastAsia="Times New Roman" w:hAnsi="Cambria" w:cs="Segoe UI"/>
          <w:sz w:val="24"/>
          <w:szCs w:val="24"/>
          <w:shd w:val="clear" w:color="auto" w:fill="FFFFFF"/>
        </w:rPr>
        <w:t xml:space="preserve"> that</w:t>
      </w:r>
      <w:r w:rsidR="00F82A70">
        <w:rPr>
          <w:rFonts w:ascii="Cambria" w:eastAsia="Times New Roman" w:hAnsi="Cambria" w:cs="Segoe UI"/>
          <w:sz w:val="24"/>
          <w:szCs w:val="24"/>
          <w:shd w:val="clear" w:color="auto" w:fill="FFFFFF"/>
        </w:rPr>
        <w:t>’s</w:t>
      </w:r>
      <w:r w:rsidR="003638E3" w:rsidRPr="002F42EA">
        <w:rPr>
          <w:rFonts w:ascii="Cambria" w:eastAsia="Times New Roman" w:hAnsi="Cambria" w:cs="Segoe UI"/>
          <w:sz w:val="24"/>
          <w:szCs w:val="24"/>
          <w:shd w:val="clear" w:color="auto" w:fill="FFFFFF"/>
        </w:rPr>
        <w:t xml:space="preserve"> go</w:t>
      </w:r>
      <w:r w:rsidR="00F82A70">
        <w:rPr>
          <w:rFonts w:ascii="Cambria" w:eastAsia="Times New Roman" w:hAnsi="Cambria" w:cs="Segoe UI"/>
          <w:sz w:val="24"/>
          <w:szCs w:val="24"/>
          <w:shd w:val="clear" w:color="auto" w:fill="FFFFFF"/>
        </w:rPr>
        <w:t>ne</w:t>
      </w:r>
      <w:r w:rsidR="003638E3" w:rsidRPr="002F42EA">
        <w:rPr>
          <w:rFonts w:ascii="Cambria" w:eastAsia="Times New Roman" w:hAnsi="Cambria" w:cs="Segoe UI"/>
          <w:sz w:val="24"/>
          <w:szCs w:val="24"/>
          <w:shd w:val="clear" w:color="auto" w:fill="FFFFFF"/>
        </w:rPr>
        <w:t xml:space="preserve"> up every single </w:t>
      </w:r>
      <w:r>
        <w:rPr>
          <w:rFonts w:ascii="Cambria" w:eastAsia="Times New Roman" w:hAnsi="Cambria" w:cs="Segoe UI"/>
          <w:sz w:val="24"/>
          <w:szCs w:val="24"/>
          <w:shd w:val="clear" w:color="auto" w:fill="FFFFFF"/>
        </w:rPr>
        <w:t>May</w:t>
      </w:r>
      <w:r w:rsidR="00F82A70">
        <w:rPr>
          <w:rFonts w:ascii="Cambria" w:eastAsia="Times New Roman" w:hAnsi="Cambria" w:cs="Segoe UI"/>
          <w:sz w:val="24"/>
          <w:szCs w:val="24"/>
          <w:shd w:val="clear" w:color="auto" w:fill="FFFFFF"/>
        </w:rPr>
        <w:t xml:space="preserve"> for the past </w:t>
      </w:r>
      <w:r w:rsidR="00551EB7">
        <w:rPr>
          <w:rFonts w:ascii="Cambria" w:eastAsia="Times New Roman" w:hAnsi="Cambria" w:cs="Segoe UI"/>
          <w:sz w:val="24"/>
          <w:szCs w:val="24"/>
          <w:shd w:val="clear" w:color="auto" w:fill="FFFFFF"/>
        </w:rPr>
        <w:t xml:space="preserve">half </w:t>
      </w:r>
      <w:r w:rsidR="00C61DA7">
        <w:rPr>
          <w:rFonts w:ascii="Cambria" w:eastAsia="Times New Roman" w:hAnsi="Cambria" w:cs="Segoe UI"/>
          <w:sz w:val="24"/>
          <w:szCs w:val="24"/>
          <w:shd w:val="clear" w:color="auto" w:fill="FFFFFF"/>
        </w:rPr>
        <w:t>decade.</w:t>
      </w:r>
    </w:p>
    <w:p w14:paraId="50D29DE4" w14:textId="6940A7F9" w:rsidR="002D146E" w:rsidRPr="002F42EA" w:rsidRDefault="00551EB7" w:rsidP="00462955">
      <w:pPr>
        <w:pStyle w:val="NoSpacing"/>
        <w:rPr>
          <w:rFonts w:ascii="Cambria" w:eastAsia="Times New Roman" w:hAnsi="Cambria" w:cs="Segoe UI"/>
          <w:sz w:val="24"/>
          <w:szCs w:val="24"/>
          <w:shd w:val="clear" w:color="auto" w:fill="FFFFFF"/>
        </w:rPr>
      </w:pPr>
      <w:r>
        <w:rPr>
          <w:rFonts w:ascii="Cambria" w:eastAsia="Times New Roman" w:hAnsi="Cambria" w:cs="Segoe UI"/>
          <w:noProof/>
          <w:sz w:val="24"/>
          <w:szCs w:val="24"/>
          <w:shd w:val="clear" w:color="auto" w:fill="FFFFFF"/>
          <w14:ligatures w14:val="standardContextual"/>
        </w:rPr>
        <w:lastRenderedPageBreak/>
        <w:drawing>
          <wp:inline distT="0" distB="0" distL="0" distR="0" wp14:anchorId="72ED5CD7" wp14:editId="121F68DF">
            <wp:extent cx="5943600" cy="3121025"/>
            <wp:effectExtent l="0" t="0" r="0" b="3175"/>
            <wp:docPr id="1855663257" name="Picture 1" descr="A graph on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663257" name="Picture 1" descr="A graph on a scree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943600" cy="3121025"/>
                    </a:xfrm>
                    <a:prstGeom prst="rect">
                      <a:avLst/>
                    </a:prstGeom>
                  </pic:spPr>
                </pic:pic>
              </a:graphicData>
            </a:graphic>
          </wp:inline>
        </w:drawing>
      </w:r>
    </w:p>
    <w:p w14:paraId="0E0D544B" w14:textId="0EA2DE45" w:rsidR="002D146E" w:rsidRPr="002F42EA" w:rsidRDefault="002D146E" w:rsidP="00462955">
      <w:pPr>
        <w:pStyle w:val="NoSpacing"/>
        <w:rPr>
          <w:rFonts w:ascii="Cambria" w:eastAsia="Times New Roman" w:hAnsi="Cambria" w:cs="Segoe UI"/>
          <w:sz w:val="24"/>
          <w:szCs w:val="24"/>
          <w:shd w:val="clear" w:color="auto" w:fill="FFFFFF"/>
        </w:rPr>
      </w:pPr>
      <w:r w:rsidRPr="002F42EA">
        <w:rPr>
          <w:rFonts w:ascii="Cambria" w:eastAsia="Times New Roman" w:hAnsi="Cambria" w:cs="Segoe UI"/>
          <w:sz w:val="24"/>
          <w:szCs w:val="24"/>
          <w:shd w:val="clear" w:color="auto" w:fill="FFFFFF"/>
        </w:rPr>
        <w:t xml:space="preserve">The rest of the year it’s just ok… </w:t>
      </w:r>
    </w:p>
    <w:p w14:paraId="59F93CC1" w14:textId="77777777" w:rsidR="003B7857" w:rsidRPr="002F42EA" w:rsidRDefault="003B7857" w:rsidP="00462955">
      <w:pPr>
        <w:pStyle w:val="NoSpacing"/>
        <w:rPr>
          <w:rFonts w:ascii="Cambria" w:eastAsia="Times New Roman" w:hAnsi="Cambria" w:cs="Segoe UI"/>
          <w:sz w:val="24"/>
          <w:szCs w:val="24"/>
          <w:shd w:val="clear" w:color="auto" w:fill="FFFFFF"/>
        </w:rPr>
      </w:pPr>
    </w:p>
    <w:p w14:paraId="16924F93" w14:textId="7C5564BF" w:rsidR="003B7857" w:rsidRPr="002F42EA" w:rsidRDefault="003B7857" w:rsidP="00462955">
      <w:pPr>
        <w:pStyle w:val="NoSpacing"/>
        <w:rPr>
          <w:rFonts w:ascii="Cambria" w:eastAsia="Times New Roman" w:hAnsi="Cambria" w:cs="Segoe UI"/>
          <w:sz w:val="24"/>
          <w:szCs w:val="24"/>
          <w:shd w:val="clear" w:color="auto" w:fill="FFFFFF"/>
        </w:rPr>
      </w:pPr>
      <w:r w:rsidRPr="002F42EA">
        <w:rPr>
          <w:rFonts w:ascii="Cambria" w:eastAsia="Times New Roman" w:hAnsi="Cambria" w:cs="Segoe UI"/>
          <w:sz w:val="24"/>
          <w:szCs w:val="24"/>
          <w:shd w:val="clear" w:color="auto" w:fill="FFFFFF"/>
        </w:rPr>
        <w:t>Nothing to write home about.</w:t>
      </w:r>
    </w:p>
    <w:p w14:paraId="3C9D0C57" w14:textId="77777777" w:rsidR="002D146E" w:rsidRPr="002F42EA" w:rsidRDefault="002D146E" w:rsidP="00462955">
      <w:pPr>
        <w:pStyle w:val="NoSpacing"/>
        <w:rPr>
          <w:rFonts w:ascii="Cambria" w:eastAsia="Times New Roman" w:hAnsi="Cambria" w:cs="Segoe UI"/>
          <w:sz w:val="24"/>
          <w:szCs w:val="24"/>
          <w:shd w:val="clear" w:color="auto" w:fill="FFFFFF"/>
        </w:rPr>
      </w:pPr>
    </w:p>
    <w:p w14:paraId="1212392C" w14:textId="631DA3F4" w:rsidR="003638E3" w:rsidRPr="002F42EA" w:rsidRDefault="002D146E" w:rsidP="00462955">
      <w:pPr>
        <w:pStyle w:val="NoSpacing"/>
        <w:rPr>
          <w:rFonts w:ascii="Cambria" w:eastAsia="Times New Roman" w:hAnsi="Cambria" w:cs="Segoe UI"/>
          <w:sz w:val="24"/>
          <w:szCs w:val="24"/>
          <w:shd w:val="clear" w:color="auto" w:fill="FFFFFF"/>
        </w:rPr>
      </w:pPr>
      <w:r w:rsidRPr="002F42EA">
        <w:rPr>
          <w:rFonts w:ascii="Cambria" w:eastAsia="Times New Roman" w:hAnsi="Cambria" w:cs="Segoe UI"/>
          <w:sz w:val="24"/>
          <w:szCs w:val="24"/>
          <w:shd w:val="clear" w:color="auto" w:fill="FFFFFF"/>
        </w:rPr>
        <w:t xml:space="preserve">But </w:t>
      </w:r>
      <w:r w:rsidR="00562D2B">
        <w:rPr>
          <w:rFonts w:ascii="Cambria" w:eastAsia="Times New Roman" w:hAnsi="Cambria" w:cs="Segoe UI"/>
          <w:sz w:val="24"/>
          <w:szCs w:val="24"/>
          <w:shd w:val="clear" w:color="auto" w:fill="FFFFFF"/>
        </w:rPr>
        <w:t>every</w:t>
      </w:r>
      <w:r w:rsidRPr="002F42EA">
        <w:rPr>
          <w:rFonts w:ascii="Cambria" w:eastAsia="Times New Roman" w:hAnsi="Cambria" w:cs="Segoe UI"/>
          <w:sz w:val="24"/>
          <w:szCs w:val="24"/>
          <w:shd w:val="clear" w:color="auto" w:fill="FFFFFF"/>
        </w:rPr>
        <w:t xml:space="preserve"> </w:t>
      </w:r>
      <w:r w:rsidR="00562D2B">
        <w:rPr>
          <w:rFonts w:ascii="Cambria" w:eastAsia="Times New Roman" w:hAnsi="Cambria" w:cs="Segoe UI"/>
          <w:sz w:val="24"/>
          <w:szCs w:val="24"/>
          <w:shd w:val="clear" w:color="auto" w:fill="FFFFFF"/>
        </w:rPr>
        <w:t>May</w:t>
      </w:r>
      <w:r w:rsidRPr="002F42EA">
        <w:rPr>
          <w:rFonts w:ascii="Cambria" w:eastAsia="Times New Roman" w:hAnsi="Cambria" w:cs="Segoe UI"/>
          <w:sz w:val="24"/>
          <w:szCs w:val="24"/>
          <w:shd w:val="clear" w:color="auto" w:fill="FFFFFF"/>
        </w:rPr>
        <w:t xml:space="preserve"> it </w:t>
      </w:r>
      <w:r w:rsidR="00154C89">
        <w:rPr>
          <w:rFonts w:ascii="Cambria" w:eastAsia="Times New Roman" w:hAnsi="Cambria" w:cs="Segoe UI"/>
          <w:sz w:val="24"/>
          <w:szCs w:val="24"/>
          <w:shd w:val="clear" w:color="auto" w:fill="FFFFFF"/>
        </w:rPr>
        <w:t>really takes off</w:t>
      </w:r>
      <w:r w:rsidR="003638E3" w:rsidRPr="002F42EA">
        <w:rPr>
          <w:rFonts w:ascii="Cambria" w:eastAsia="Times New Roman" w:hAnsi="Cambria" w:cs="Segoe UI"/>
          <w:sz w:val="24"/>
          <w:szCs w:val="24"/>
          <w:shd w:val="clear" w:color="auto" w:fill="FFFFFF"/>
        </w:rPr>
        <w:t>.</w:t>
      </w:r>
    </w:p>
    <w:p w14:paraId="6027F85E" w14:textId="77777777" w:rsidR="003638E3" w:rsidRPr="002F42EA" w:rsidRDefault="003638E3" w:rsidP="00462955">
      <w:pPr>
        <w:pStyle w:val="NoSpacing"/>
        <w:rPr>
          <w:rFonts w:ascii="Cambria" w:eastAsia="Times New Roman" w:hAnsi="Cambria" w:cs="Segoe UI"/>
          <w:sz w:val="24"/>
          <w:szCs w:val="24"/>
          <w:shd w:val="clear" w:color="auto" w:fill="FFFFFF"/>
        </w:rPr>
      </w:pPr>
    </w:p>
    <w:p w14:paraId="73EEFB57" w14:textId="3D48DB51" w:rsidR="00CD2979" w:rsidRDefault="0057605E"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And I</w:t>
      </w:r>
      <w:r w:rsidR="00CD2979">
        <w:rPr>
          <w:rFonts w:ascii="Cambria" w:eastAsia="Times New Roman" w:hAnsi="Cambria" w:cs="Segoe UI"/>
          <w:sz w:val="24"/>
          <w:szCs w:val="24"/>
          <w:shd w:val="clear" w:color="auto" w:fill="FFFFFF"/>
        </w:rPr>
        <w:t>’ve</w:t>
      </w:r>
      <w:r>
        <w:rPr>
          <w:rFonts w:ascii="Cambria" w:eastAsia="Times New Roman" w:hAnsi="Cambria" w:cs="Segoe UI"/>
          <w:sz w:val="24"/>
          <w:szCs w:val="24"/>
          <w:shd w:val="clear" w:color="auto" w:fill="FFFFFF"/>
        </w:rPr>
        <w:t xml:space="preserve"> found a</w:t>
      </w:r>
      <w:r w:rsidR="00CF68F0">
        <w:rPr>
          <w:rFonts w:ascii="Cambria" w:eastAsia="Times New Roman" w:hAnsi="Cambria" w:cs="Segoe UI"/>
          <w:sz w:val="24"/>
          <w:szCs w:val="24"/>
          <w:shd w:val="clear" w:color="auto" w:fill="FFFFFF"/>
        </w:rPr>
        <w:t xml:space="preserve"> great </w:t>
      </w:r>
      <w:r>
        <w:rPr>
          <w:rFonts w:ascii="Cambria" w:eastAsia="Times New Roman" w:hAnsi="Cambria" w:cs="Segoe UI"/>
          <w:sz w:val="24"/>
          <w:szCs w:val="24"/>
          <w:shd w:val="clear" w:color="auto" w:fill="FFFFFF"/>
        </w:rPr>
        <w:t xml:space="preserve">way to </w:t>
      </w:r>
      <w:r w:rsidR="00CD2979">
        <w:rPr>
          <w:rFonts w:ascii="Cambria" w:eastAsia="Times New Roman" w:hAnsi="Cambria" w:cs="Segoe UI"/>
          <w:sz w:val="24"/>
          <w:szCs w:val="24"/>
          <w:shd w:val="clear" w:color="auto" w:fill="FFFFFF"/>
        </w:rPr>
        <w:t>play it…</w:t>
      </w:r>
      <w:r>
        <w:rPr>
          <w:rFonts w:ascii="Cambria" w:eastAsia="Times New Roman" w:hAnsi="Cambria" w:cs="Segoe UI"/>
          <w:sz w:val="24"/>
          <w:szCs w:val="24"/>
          <w:shd w:val="clear" w:color="auto" w:fill="FFFFFF"/>
        </w:rPr>
        <w:t xml:space="preserve"> </w:t>
      </w:r>
    </w:p>
    <w:p w14:paraId="0BC0F0C3" w14:textId="77777777" w:rsidR="00CD2979" w:rsidRDefault="00CD2979" w:rsidP="00462955">
      <w:pPr>
        <w:pStyle w:val="NoSpacing"/>
        <w:rPr>
          <w:rFonts w:ascii="Cambria" w:eastAsia="Times New Roman" w:hAnsi="Cambria" w:cs="Segoe UI"/>
          <w:sz w:val="24"/>
          <w:szCs w:val="24"/>
          <w:shd w:val="clear" w:color="auto" w:fill="FFFFFF"/>
        </w:rPr>
      </w:pPr>
    </w:p>
    <w:p w14:paraId="78700E81" w14:textId="13676120" w:rsidR="003638E3" w:rsidRPr="002F42EA" w:rsidRDefault="00CF68F0"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One</w:t>
      </w:r>
      <w:r w:rsidR="00876B55">
        <w:rPr>
          <w:rFonts w:ascii="Cambria" w:eastAsia="Times New Roman" w:hAnsi="Cambria" w:cs="Segoe UI"/>
          <w:sz w:val="24"/>
          <w:szCs w:val="24"/>
          <w:shd w:val="clear" w:color="auto" w:fill="FFFFFF"/>
        </w:rPr>
        <w:t xml:space="preserve"> </w:t>
      </w:r>
      <w:r w:rsidR="00CD2979">
        <w:rPr>
          <w:rFonts w:ascii="Cambria" w:eastAsia="Times New Roman" w:hAnsi="Cambria" w:cs="Segoe UI"/>
          <w:sz w:val="24"/>
          <w:szCs w:val="24"/>
          <w:shd w:val="clear" w:color="auto" w:fill="FFFFFF"/>
        </w:rPr>
        <w:t xml:space="preserve">that’s delivered </w:t>
      </w:r>
      <w:proofErr w:type="gramStart"/>
      <w:r w:rsidR="00CD2979">
        <w:rPr>
          <w:rFonts w:ascii="Cambria" w:eastAsia="Times New Roman" w:hAnsi="Cambria" w:cs="Segoe UI"/>
          <w:sz w:val="24"/>
          <w:szCs w:val="24"/>
          <w:shd w:val="clear" w:color="auto" w:fill="FFFFFF"/>
        </w:rPr>
        <w:t>a</w:t>
      </w:r>
      <w:r w:rsidR="00F82A70">
        <w:rPr>
          <w:rFonts w:ascii="Cambria" w:eastAsia="Times New Roman" w:hAnsi="Cambria" w:cs="Segoe UI"/>
          <w:sz w:val="24"/>
          <w:szCs w:val="24"/>
          <w:shd w:val="clear" w:color="auto" w:fill="FFFFFF"/>
        </w:rPr>
        <w:t xml:space="preserve"> </w:t>
      </w:r>
      <w:commentRangeStart w:id="28"/>
      <w:commentRangeStart w:id="29"/>
      <w:r w:rsidR="0048102B">
        <w:rPr>
          <w:rFonts w:ascii="Cambria" w:eastAsia="Times New Roman" w:hAnsi="Cambria" w:cs="Segoe UI"/>
          <w:sz w:val="24"/>
          <w:szCs w:val="24"/>
          <w:shd w:val="clear" w:color="auto" w:fill="FFFFFF"/>
        </w:rPr>
        <w:t xml:space="preserve"> 92</w:t>
      </w:r>
      <w:proofErr w:type="gramEnd"/>
      <w:r w:rsidR="00F82A70">
        <w:rPr>
          <w:rFonts w:ascii="Cambria" w:eastAsia="Times New Roman" w:hAnsi="Cambria" w:cs="Segoe UI"/>
          <w:sz w:val="24"/>
          <w:szCs w:val="24"/>
          <w:shd w:val="clear" w:color="auto" w:fill="FFFFFF"/>
        </w:rPr>
        <w:t>%</w:t>
      </w:r>
      <w:r w:rsidR="00CD2979">
        <w:rPr>
          <w:rFonts w:ascii="Cambria" w:eastAsia="Times New Roman" w:hAnsi="Cambria" w:cs="Segoe UI"/>
          <w:sz w:val="24"/>
          <w:szCs w:val="24"/>
          <w:shd w:val="clear" w:color="auto" w:fill="FFFFFF"/>
        </w:rPr>
        <w:t xml:space="preserve"> </w:t>
      </w:r>
      <w:r w:rsidR="00F82A70">
        <w:rPr>
          <w:rFonts w:ascii="Cambria" w:eastAsia="Times New Roman" w:hAnsi="Cambria" w:cs="Segoe UI"/>
          <w:sz w:val="24"/>
          <w:szCs w:val="24"/>
          <w:shd w:val="clear" w:color="auto" w:fill="FFFFFF"/>
        </w:rPr>
        <w:t>average gain</w:t>
      </w:r>
      <w:r w:rsidR="0057605E">
        <w:rPr>
          <w:rFonts w:ascii="Cambria" w:eastAsia="Times New Roman" w:hAnsi="Cambria" w:cs="Segoe UI"/>
          <w:sz w:val="24"/>
          <w:szCs w:val="24"/>
          <w:shd w:val="clear" w:color="auto" w:fill="FFFFFF"/>
        </w:rPr>
        <w:t xml:space="preserve"> </w:t>
      </w:r>
      <w:commentRangeEnd w:id="28"/>
      <w:r w:rsidR="004444EE">
        <w:rPr>
          <w:rStyle w:val="CommentReference"/>
          <w:kern w:val="2"/>
          <w14:ligatures w14:val="standardContextual"/>
        </w:rPr>
        <w:commentReference w:id="28"/>
      </w:r>
      <w:commentRangeEnd w:id="29"/>
      <w:r w:rsidR="003C7C58">
        <w:rPr>
          <w:rStyle w:val="CommentReference"/>
          <w:kern w:val="2"/>
          <w14:ligatures w14:val="standardContextual"/>
        </w:rPr>
        <w:commentReference w:id="29"/>
      </w:r>
      <w:r w:rsidR="005227F1" w:rsidRPr="002F42EA">
        <w:rPr>
          <w:rFonts w:ascii="Cambria" w:eastAsia="Times New Roman" w:hAnsi="Cambria" w:cs="Segoe UI"/>
          <w:sz w:val="24"/>
          <w:szCs w:val="24"/>
          <w:shd w:val="clear" w:color="auto" w:fill="FFFFFF"/>
        </w:rPr>
        <w:t>every</w:t>
      </w:r>
      <w:r w:rsidR="003638E3" w:rsidRPr="002F42EA">
        <w:rPr>
          <w:rFonts w:ascii="Cambria" w:eastAsia="Times New Roman" w:hAnsi="Cambria" w:cs="Segoe UI"/>
          <w:sz w:val="24"/>
          <w:szCs w:val="24"/>
          <w:shd w:val="clear" w:color="auto" w:fill="FFFFFF"/>
        </w:rPr>
        <w:t xml:space="preserve"> </w:t>
      </w:r>
      <w:r w:rsidR="00562D2B">
        <w:rPr>
          <w:rFonts w:ascii="Cambria" w:eastAsia="Times New Roman" w:hAnsi="Cambria" w:cs="Segoe UI"/>
          <w:sz w:val="24"/>
          <w:szCs w:val="24"/>
          <w:shd w:val="clear" w:color="auto" w:fill="FFFFFF"/>
        </w:rPr>
        <w:t>May</w:t>
      </w:r>
      <w:r w:rsidR="003638E3" w:rsidRPr="002F42EA">
        <w:rPr>
          <w:rFonts w:ascii="Cambria" w:eastAsia="Times New Roman" w:hAnsi="Cambria" w:cs="Segoe UI"/>
          <w:sz w:val="24"/>
          <w:szCs w:val="24"/>
          <w:shd w:val="clear" w:color="auto" w:fill="FFFFFF"/>
        </w:rPr>
        <w:t xml:space="preserve"> for the last </w:t>
      </w:r>
      <w:r w:rsidR="00562D2B">
        <w:rPr>
          <w:rFonts w:ascii="Cambria" w:eastAsia="Times New Roman" w:hAnsi="Cambria" w:cs="Segoe UI"/>
          <w:sz w:val="24"/>
          <w:szCs w:val="24"/>
          <w:shd w:val="clear" w:color="auto" w:fill="FFFFFF"/>
        </w:rPr>
        <w:t>5</w:t>
      </w:r>
      <w:r w:rsidR="003638E3" w:rsidRPr="002F42EA">
        <w:rPr>
          <w:rFonts w:ascii="Cambria" w:eastAsia="Times New Roman" w:hAnsi="Cambria" w:cs="Segoe UI"/>
          <w:sz w:val="24"/>
          <w:szCs w:val="24"/>
          <w:shd w:val="clear" w:color="auto" w:fill="FFFFFF"/>
        </w:rPr>
        <w:t xml:space="preserve"> years</w:t>
      </w:r>
      <w:commentRangeStart w:id="30"/>
      <w:commentRangeStart w:id="31"/>
      <w:commentRangeStart w:id="32"/>
      <w:commentRangeStart w:id="33"/>
      <w:r w:rsidR="003638E3" w:rsidRPr="002F42EA">
        <w:rPr>
          <w:rFonts w:ascii="Cambria" w:eastAsia="Times New Roman" w:hAnsi="Cambria" w:cs="Segoe UI"/>
          <w:sz w:val="24"/>
          <w:szCs w:val="24"/>
          <w:shd w:val="clear" w:color="auto" w:fill="FFFFFF"/>
        </w:rPr>
        <w:t>.</w:t>
      </w:r>
      <w:commentRangeEnd w:id="30"/>
      <w:r w:rsidR="00854052">
        <w:rPr>
          <w:rStyle w:val="CommentReference"/>
          <w:kern w:val="2"/>
          <w14:ligatures w14:val="standardContextual"/>
        </w:rPr>
        <w:commentReference w:id="30"/>
      </w:r>
      <w:commentRangeEnd w:id="31"/>
      <w:r w:rsidR="0048102B">
        <w:rPr>
          <w:rStyle w:val="CommentReference"/>
          <w:kern w:val="2"/>
          <w14:ligatures w14:val="standardContextual"/>
        </w:rPr>
        <w:commentReference w:id="31"/>
      </w:r>
      <w:commentRangeEnd w:id="32"/>
      <w:r w:rsidR="00551EB7">
        <w:rPr>
          <w:rStyle w:val="CommentReference"/>
          <w:kern w:val="2"/>
          <w14:ligatures w14:val="standardContextual"/>
        </w:rPr>
        <w:commentReference w:id="32"/>
      </w:r>
      <w:commentRangeEnd w:id="33"/>
      <w:r w:rsidR="009655B1">
        <w:rPr>
          <w:rStyle w:val="CommentReference"/>
          <w:kern w:val="2"/>
          <w14:ligatures w14:val="standardContextual"/>
        </w:rPr>
        <w:commentReference w:id="33"/>
      </w:r>
    </w:p>
    <w:p w14:paraId="37B35CEF" w14:textId="77777777" w:rsidR="003B7857" w:rsidRPr="002F42EA" w:rsidRDefault="003B7857" w:rsidP="00F82A70">
      <w:pPr>
        <w:pStyle w:val="NoSpacing"/>
        <w:rPr>
          <w:rFonts w:ascii="Cambria" w:eastAsia="Times New Roman" w:hAnsi="Cambria" w:cs="Segoe UI"/>
          <w:sz w:val="24"/>
          <w:szCs w:val="24"/>
          <w:shd w:val="clear" w:color="auto" w:fill="FFFFFF"/>
        </w:rPr>
      </w:pPr>
    </w:p>
    <w:p w14:paraId="00A9BF9B" w14:textId="76840952" w:rsidR="003B7857" w:rsidRPr="002F42EA" w:rsidRDefault="00562D2B" w:rsidP="00462955">
      <w:pPr>
        <w:pStyle w:val="NoSpacing"/>
        <w:rPr>
          <w:rFonts w:ascii="Cambria" w:eastAsia="Times New Roman" w:hAnsi="Cambria" w:cs="Segoe UI"/>
          <w:sz w:val="24"/>
          <w:szCs w:val="24"/>
          <w:shd w:val="clear" w:color="auto" w:fill="FFFFFF"/>
        </w:rPr>
      </w:pPr>
      <w:commentRangeStart w:id="34"/>
      <w:commentRangeStart w:id="35"/>
      <w:r>
        <w:rPr>
          <w:rFonts w:ascii="Cambria" w:eastAsia="Times New Roman" w:hAnsi="Cambria" w:cs="Segoe UI"/>
          <w:sz w:val="24"/>
          <w:szCs w:val="24"/>
          <w:shd w:val="clear" w:color="auto" w:fill="FFFFFF"/>
        </w:rPr>
        <w:t>And</w:t>
      </w:r>
      <w:r w:rsidR="002C1DF5">
        <w:rPr>
          <w:rFonts w:ascii="Cambria" w:eastAsia="Times New Roman" w:hAnsi="Cambria" w:cs="Segoe UI"/>
          <w:sz w:val="24"/>
          <w:szCs w:val="24"/>
          <w:shd w:val="clear" w:color="auto" w:fill="FFFFFF"/>
        </w:rPr>
        <w:t xml:space="preserve"> </w:t>
      </w:r>
      <w:r w:rsidR="00CF68F0">
        <w:rPr>
          <w:rFonts w:ascii="Cambria" w:eastAsia="Times New Roman" w:hAnsi="Cambria" w:cs="Segoe UI"/>
          <w:sz w:val="24"/>
          <w:szCs w:val="24"/>
          <w:shd w:val="clear" w:color="auto" w:fill="FFFFFF"/>
        </w:rPr>
        <w:t xml:space="preserve">March’s </w:t>
      </w:r>
      <w:r>
        <w:rPr>
          <w:rFonts w:ascii="Cambria" w:eastAsia="Times New Roman" w:hAnsi="Cambria" w:cs="Segoe UI"/>
          <w:sz w:val="24"/>
          <w:szCs w:val="24"/>
          <w:shd w:val="clear" w:color="auto" w:fill="FFFFFF"/>
        </w:rPr>
        <w:t>play is even more impressive</w:t>
      </w:r>
      <w:r w:rsidR="003B7857" w:rsidRPr="002F42EA">
        <w:rPr>
          <w:rFonts w:ascii="Cambria" w:eastAsia="Times New Roman" w:hAnsi="Cambria" w:cs="Segoe UI"/>
          <w:sz w:val="24"/>
          <w:szCs w:val="24"/>
          <w:shd w:val="clear" w:color="auto" w:fill="FFFFFF"/>
        </w:rPr>
        <w:t>…</w:t>
      </w:r>
    </w:p>
    <w:p w14:paraId="6476F142" w14:textId="77777777" w:rsidR="003B7857" w:rsidRPr="002F42EA" w:rsidRDefault="003B7857" w:rsidP="00462955">
      <w:pPr>
        <w:pStyle w:val="NoSpacing"/>
        <w:ind w:firstLine="720"/>
        <w:rPr>
          <w:rFonts w:ascii="Cambria" w:eastAsia="Times New Roman" w:hAnsi="Cambria" w:cs="Segoe UI"/>
          <w:sz w:val="24"/>
          <w:szCs w:val="24"/>
          <w:shd w:val="clear" w:color="auto" w:fill="FFFFFF"/>
        </w:rPr>
      </w:pPr>
    </w:p>
    <w:p w14:paraId="545F737E" w14:textId="745D3C3C" w:rsidR="003B7857" w:rsidRDefault="00462955" w:rsidP="00462955">
      <w:pPr>
        <w:pStyle w:val="NoSpacing"/>
        <w:rPr>
          <w:rFonts w:ascii="Cambria" w:eastAsia="Times New Roman" w:hAnsi="Cambria" w:cs="Segoe UI"/>
          <w:sz w:val="24"/>
          <w:szCs w:val="24"/>
          <w:shd w:val="clear" w:color="auto" w:fill="FFFFFF"/>
        </w:rPr>
      </w:pPr>
      <w:r w:rsidRPr="002F42EA">
        <w:rPr>
          <w:rFonts w:ascii="Cambria" w:eastAsia="Times New Roman" w:hAnsi="Cambria" w:cs="Segoe UI"/>
          <w:sz w:val="24"/>
          <w:szCs w:val="24"/>
          <w:shd w:val="clear" w:color="auto" w:fill="FFFFFF"/>
        </w:rPr>
        <w:t>This one’s</w:t>
      </w:r>
      <w:r w:rsidR="00E91437" w:rsidRPr="002F42EA">
        <w:rPr>
          <w:rFonts w:ascii="Cambria" w:eastAsia="Times New Roman" w:hAnsi="Cambria" w:cs="Segoe UI"/>
          <w:sz w:val="24"/>
          <w:szCs w:val="24"/>
          <w:shd w:val="clear" w:color="auto" w:fill="FFFFFF"/>
        </w:rPr>
        <w:t xml:space="preserve"> </w:t>
      </w:r>
      <w:r w:rsidR="00562D2B">
        <w:rPr>
          <w:rFonts w:ascii="Cambria" w:eastAsia="Times New Roman" w:hAnsi="Cambria" w:cs="Segoe UI"/>
          <w:sz w:val="24"/>
          <w:szCs w:val="24"/>
          <w:shd w:val="clear" w:color="auto" w:fill="FFFFFF"/>
        </w:rPr>
        <w:t xml:space="preserve">a </w:t>
      </w:r>
      <w:r w:rsidR="00CF68F0">
        <w:rPr>
          <w:rFonts w:ascii="Cambria" w:eastAsia="Times New Roman" w:hAnsi="Cambria" w:cs="Segoe UI"/>
          <w:sz w:val="24"/>
          <w:szCs w:val="24"/>
          <w:shd w:val="clear" w:color="auto" w:fill="FFFFFF"/>
        </w:rPr>
        <w:t>gold miner</w:t>
      </w:r>
      <w:r w:rsidR="00562D2B">
        <w:rPr>
          <w:rFonts w:ascii="Cambria" w:eastAsia="Times New Roman" w:hAnsi="Cambria" w:cs="Segoe UI"/>
          <w:sz w:val="24"/>
          <w:szCs w:val="24"/>
          <w:shd w:val="clear" w:color="auto" w:fill="FFFFFF"/>
        </w:rPr>
        <w:t>.</w:t>
      </w:r>
    </w:p>
    <w:p w14:paraId="0E679C0D" w14:textId="77777777" w:rsidR="00562D2B" w:rsidRDefault="00562D2B" w:rsidP="00462955">
      <w:pPr>
        <w:pStyle w:val="NoSpacing"/>
        <w:rPr>
          <w:rFonts w:ascii="Cambria" w:eastAsia="Times New Roman" w:hAnsi="Cambria" w:cs="Segoe UI"/>
          <w:sz w:val="24"/>
          <w:szCs w:val="24"/>
          <w:shd w:val="clear" w:color="auto" w:fill="FFFFFF"/>
        </w:rPr>
      </w:pPr>
    </w:p>
    <w:p w14:paraId="3DFF32A4" w14:textId="6D443202" w:rsidR="00F82A70" w:rsidRDefault="00CF68F0" w:rsidP="00462955">
      <w:pPr>
        <w:pStyle w:val="NoSpacing"/>
        <w:rPr>
          <w:rFonts w:ascii="Cambria" w:eastAsia="Times New Roman" w:hAnsi="Cambria" w:cs="Segoe UI"/>
          <w:sz w:val="24"/>
          <w:szCs w:val="24"/>
          <w:shd w:val="clear" w:color="auto" w:fill="FFFFFF"/>
        </w:rPr>
      </w:pPr>
      <w:commentRangeStart w:id="36"/>
      <w:r>
        <w:rPr>
          <w:rFonts w:ascii="Cambria" w:eastAsia="Times New Roman" w:hAnsi="Cambria" w:cs="Segoe UI"/>
          <w:noProof/>
          <w:sz w:val="24"/>
          <w:szCs w:val="24"/>
          <w:shd w:val="clear" w:color="auto" w:fill="FFFFFF"/>
          <w14:ligatures w14:val="standardContextual"/>
        </w:rPr>
        <w:drawing>
          <wp:inline distT="0" distB="0" distL="0" distR="0" wp14:anchorId="78B6697F" wp14:editId="0EEECB84">
            <wp:extent cx="4419600" cy="2211689"/>
            <wp:effectExtent l="0" t="0" r="0" b="0"/>
            <wp:docPr id="972656660" name="Picture 1" descr="A graph on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656660" name="Picture 1" descr="A graph on a scree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29252" cy="2216519"/>
                    </a:xfrm>
                    <a:prstGeom prst="rect">
                      <a:avLst/>
                    </a:prstGeom>
                  </pic:spPr>
                </pic:pic>
              </a:graphicData>
            </a:graphic>
          </wp:inline>
        </w:drawing>
      </w:r>
      <w:commentRangeEnd w:id="36"/>
      <w:r>
        <w:rPr>
          <w:rStyle w:val="CommentReference"/>
          <w:kern w:val="2"/>
          <w14:ligatures w14:val="standardContextual"/>
        </w:rPr>
        <w:commentReference w:id="36"/>
      </w:r>
    </w:p>
    <w:p w14:paraId="50CEFAD3" w14:textId="77777777" w:rsidR="00562D2B" w:rsidRDefault="00562D2B" w:rsidP="00462955">
      <w:pPr>
        <w:pStyle w:val="NoSpacing"/>
        <w:rPr>
          <w:rFonts w:ascii="Cambria" w:eastAsia="Times New Roman" w:hAnsi="Cambria" w:cs="Segoe UI"/>
          <w:sz w:val="24"/>
          <w:szCs w:val="24"/>
          <w:shd w:val="clear" w:color="auto" w:fill="FFFFFF"/>
        </w:rPr>
      </w:pPr>
    </w:p>
    <w:p w14:paraId="68400025" w14:textId="37DA67DA" w:rsidR="00F82A70" w:rsidRDefault="00EA2BBC"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And</w:t>
      </w:r>
      <w:r w:rsidR="00F82A70">
        <w:rPr>
          <w:rFonts w:ascii="Cambria" w:eastAsia="Times New Roman" w:hAnsi="Cambria" w:cs="Segoe UI"/>
          <w:sz w:val="24"/>
          <w:szCs w:val="24"/>
          <w:shd w:val="clear" w:color="auto" w:fill="FFFFFF"/>
        </w:rPr>
        <w:t xml:space="preserve"> it acts the exact same way.</w:t>
      </w:r>
    </w:p>
    <w:p w14:paraId="5AD83932" w14:textId="77777777" w:rsidR="00562D2B" w:rsidRDefault="00562D2B" w:rsidP="00462955">
      <w:pPr>
        <w:pStyle w:val="NoSpacing"/>
        <w:rPr>
          <w:rFonts w:ascii="Cambria" w:eastAsia="Times New Roman" w:hAnsi="Cambria" w:cs="Segoe UI"/>
          <w:sz w:val="24"/>
          <w:szCs w:val="24"/>
          <w:shd w:val="clear" w:color="auto" w:fill="FFFFFF"/>
        </w:rPr>
      </w:pPr>
    </w:p>
    <w:p w14:paraId="73F30A2E" w14:textId="51932F3F" w:rsidR="00562D2B" w:rsidRPr="002F42EA" w:rsidRDefault="00562D2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Its average year is full of ups and downs…</w:t>
      </w:r>
    </w:p>
    <w:p w14:paraId="1755B5BE" w14:textId="77777777" w:rsidR="00E91437" w:rsidRPr="002F42EA" w:rsidRDefault="00E91437" w:rsidP="00462955">
      <w:pPr>
        <w:pStyle w:val="NoSpacing"/>
        <w:ind w:firstLine="720"/>
        <w:rPr>
          <w:rFonts w:ascii="Cambria" w:eastAsia="Times New Roman" w:hAnsi="Cambria" w:cs="Segoe UI"/>
          <w:sz w:val="24"/>
          <w:szCs w:val="24"/>
          <w:shd w:val="clear" w:color="auto" w:fill="FFFFFF"/>
        </w:rPr>
      </w:pPr>
    </w:p>
    <w:p w14:paraId="1E6EA980" w14:textId="2A302B57" w:rsidR="005227F1" w:rsidRDefault="00562D2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But e</w:t>
      </w:r>
      <w:r w:rsidR="00F82A70">
        <w:rPr>
          <w:rFonts w:ascii="Cambria" w:eastAsia="Times New Roman" w:hAnsi="Cambria" w:cs="Segoe UI"/>
          <w:sz w:val="24"/>
          <w:szCs w:val="24"/>
          <w:shd w:val="clear" w:color="auto" w:fill="FFFFFF"/>
        </w:rPr>
        <w:t xml:space="preserve">ach </w:t>
      </w:r>
      <w:r w:rsidR="00CF68F0">
        <w:rPr>
          <w:rFonts w:ascii="Cambria" w:eastAsia="Times New Roman" w:hAnsi="Cambria" w:cs="Segoe UI"/>
          <w:sz w:val="24"/>
          <w:szCs w:val="24"/>
          <w:shd w:val="clear" w:color="auto" w:fill="FFFFFF"/>
        </w:rPr>
        <w:t>March</w:t>
      </w:r>
      <w:r w:rsidR="00CF68F0" w:rsidRPr="002F42EA">
        <w:rPr>
          <w:rFonts w:ascii="Cambria" w:eastAsia="Times New Roman" w:hAnsi="Cambria" w:cs="Segoe UI"/>
          <w:sz w:val="24"/>
          <w:szCs w:val="24"/>
          <w:shd w:val="clear" w:color="auto" w:fill="FFFFFF"/>
        </w:rPr>
        <w:t xml:space="preserve"> </w:t>
      </w:r>
      <w:r w:rsidR="00F82A70">
        <w:rPr>
          <w:rFonts w:ascii="Cambria" w:eastAsia="Times New Roman" w:hAnsi="Cambria" w:cs="Segoe UI"/>
          <w:sz w:val="24"/>
          <w:szCs w:val="24"/>
          <w:shd w:val="clear" w:color="auto" w:fill="FFFFFF"/>
        </w:rPr>
        <w:t>since 20</w:t>
      </w:r>
      <w:r w:rsidR="00CF68F0">
        <w:rPr>
          <w:rFonts w:ascii="Cambria" w:eastAsia="Times New Roman" w:hAnsi="Cambria" w:cs="Segoe UI"/>
          <w:sz w:val="24"/>
          <w:szCs w:val="24"/>
          <w:shd w:val="clear" w:color="auto" w:fill="FFFFFF"/>
        </w:rPr>
        <w:t>21</w:t>
      </w:r>
      <w:r w:rsidR="00E91437" w:rsidRPr="002F42EA">
        <w:rPr>
          <w:rFonts w:ascii="Cambria" w:eastAsia="Times New Roman" w:hAnsi="Cambria" w:cs="Segoe UI"/>
          <w:sz w:val="24"/>
          <w:szCs w:val="24"/>
          <w:shd w:val="clear" w:color="auto" w:fill="FFFFFF"/>
        </w:rPr>
        <w:t>… it’s gone straight up</w:t>
      </w:r>
      <w:r>
        <w:rPr>
          <w:rFonts w:ascii="Cambria" w:eastAsia="Times New Roman" w:hAnsi="Cambria" w:cs="Segoe UI"/>
          <w:sz w:val="24"/>
          <w:szCs w:val="24"/>
          <w:shd w:val="clear" w:color="auto" w:fill="FFFFFF"/>
        </w:rPr>
        <w:t>, without fail</w:t>
      </w:r>
      <w:r w:rsidR="00E91437" w:rsidRPr="002F42EA">
        <w:rPr>
          <w:rFonts w:ascii="Cambria" w:eastAsia="Times New Roman" w:hAnsi="Cambria" w:cs="Segoe UI"/>
          <w:sz w:val="24"/>
          <w:szCs w:val="24"/>
          <w:shd w:val="clear" w:color="auto" w:fill="FFFFFF"/>
        </w:rPr>
        <w:t>.</w:t>
      </w:r>
    </w:p>
    <w:p w14:paraId="34950DF8" w14:textId="77777777" w:rsidR="00F82A70" w:rsidRDefault="00F82A70" w:rsidP="00462955">
      <w:pPr>
        <w:pStyle w:val="NoSpacing"/>
        <w:rPr>
          <w:rFonts w:ascii="Cambria" w:eastAsia="Times New Roman" w:hAnsi="Cambria" w:cs="Segoe UI"/>
          <w:sz w:val="24"/>
          <w:szCs w:val="24"/>
          <w:shd w:val="clear" w:color="auto" w:fill="FFFFFF"/>
        </w:rPr>
      </w:pPr>
    </w:p>
    <w:p w14:paraId="6BA4F2EC" w14:textId="500208CB" w:rsidR="00F82A70" w:rsidRDefault="00F82A70"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That’s </w:t>
      </w:r>
      <w:r w:rsidR="00CF68F0">
        <w:rPr>
          <w:rFonts w:ascii="Cambria" w:eastAsia="Times New Roman" w:hAnsi="Cambria" w:cs="Segoe UI"/>
          <w:sz w:val="24"/>
          <w:szCs w:val="24"/>
          <w:shd w:val="clear" w:color="auto" w:fill="FFFFFF"/>
        </w:rPr>
        <w:t>five</w:t>
      </w:r>
      <w:r w:rsidR="00F609EB">
        <w:rPr>
          <w:rFonts w:ascii="Cambria" w:eastAsia="Times New Roman" w:hAnsi="Cambria" w:cs="Segoe UI"/>
          <w:sz w:val="24"/>
          <w:szCs w:val="24"/>
          <w:shd w:val="clear" w:color="auto" w:fill="FFFFFF"/>
        </w:rPr>
        <w:t xml:space="preserve"> </w:t>
      </w:r>
      <w:r>
        <w:rPr>
          <w:rFonts w:ascii="Cambria" w:eastAsia="Times New Roman" w:hAnsi="Cambria" w:cs="Segoe UI"/>
          <w:sz w:val="24"/>
          <w:szCs w:val="24"/>
          <w:shd w:val="clear" w:color="auto" w:fill="FFFFFF"/>
        </w:rPr>
        <w:t>wins.</w:t>
      </w:r>
    </w:p>
    <w:p w14:paraId="00A8CBF0" w14:textId="77777777" w:rsidR="00F82A70" w:rsidRDefault="00F82A70" w:rsidP="00462955">
      <w:pPr>
        <w:pStyle w:val="NoSpacing"/>
        <w:rPr>
          <w:rFonts w:ascii="Cambria" w:eastAsia="Times New Roman" w:hAnsi="Cambria" w:cs="Segoe UI"/>
          <w:sz w:val="24"/>
          <w:szCs w:val="24"/>
          <w:shd w:val="clear" w:color="auto" w:fill="FFFFFF"/>
        </w:rPr>
      </w:pPr>
    </w:p>
    <w:p w14:paraId="6FB8AB22" w14:textId="32083A13" w:rsidR="00F82A70" w:rsidRPr="002F42EA" w:rsidRDefault="00F82A70"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Not a single loss.</w:t>
      </w:r>
    </w:p>
    <w:p w14:paraId="62475A4C" w14:textId="77777777" w:rsidR="005227F1" w:rsidRPr="002F42EA" w:rsidRDefault="005227F1" w:rsidP="00462955">
      <w:pPr>
        <w:pStyle w:val="NoSpacing"/>
        <w:ind w:firstLine="720"/>
        <w:rPr>
          <w:rFonts w:ascii="Cambria" w:eastAsia="Times New Roman" w:hAnsi="Cambria" w:cs="Segoe UI"/>
          <w:sz w:val="24"/>
          <w:szCs w:val="24"/>
          <w:shd w:val="clear" w:color="auto" w:fill="FFFFFF"/>
        </w:rPr>
      </w:pPr>
    </w:p>
    <w:p w14:paraId="625139A6" w14:textId="14FB74E3" w:rsidR="00E91437" w:rsidRPr="002F42EA" w:rsidRDefault="00F82A70"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And the special play I’ll outline today</w:t>
      </w:r>
      <w:r w:rsidR="005227F1" w:rsidRPr="002F42EA">
        <w:rPr>
          <w:rFonts w:ascii="Cambria" w:eastAsia="Times New Roman" w:hAnsi="Cambria" w:cs="Segoe UI"/>
          <w:sz w:val="24"/>
          <w:szCs w:val="24"/>
          <w:shd w:val="clear" w:color="auto" w:fill="FFFFFF"/>
        </w:rPr>
        <w:t xml:space="preserve"> </w:t>
      </w:r>
      <w:r w:rsidR="00562D2B">
        <w:rPr>
          <w:rFonts w:ascii="Cambria" w:eastAsia="Times New Roman" w:hAnsi="Cambria" w:cs="Segoe UI"/>
          <w:sz w:val="24"/>
          <w:szCs w:val="24"/>
          <w:shd w:val="clear" w:color="auto" w:fill="FFFFFF"/>
        </w:rPr>
        <w:t>has a</w:t>
      </w:r>
      <w:r w:rsidR="00E91437" w:rsidRPr="002F42EA">
        <w:rPr>
          <w:rFonts w:ascii="Cambria" w:eastAsia="Times New Roman" w:hAnsi="Cambria" w:cs="Segoe UI"/>
          <w:sz w:val="24"/>
          <w:szCs w:val="24"/>
          <w:shd w:val="clear" w:color="auto" w:fill="FFFFFF"/>
        </w:rPr>
        <w:t xml:space="preserve">veraged </w:t>
      </w:r>
      <w:commentRangeStart w:id="37"/>
      <w:commentRangeStart w:id="38"/>
      <w:r w:rsidR="00E91437" w:rsidRPr="002F42EA">
        <w:rPr>
          <w:rFonts w:ascii="Cambria" w:eastAsia="Times New Roman" w:hAnsi="Cambria" w:cs="Segoe UI"/>
          <w:sz w:val="24"/>
          <w:szCs w:val="24"/>
          <w:shd w:val="clear" w:color="auto" w:fill="FFFFFF"/>
        </w:rPr>
        <w:t xml:space="preserve">a </w:t>
      </w:r>
      <w:r w:rsidR="00CF68F0">
        <w:rPr>
          <w:rFonts w:ascii="Cambria" w:eastAsia="Times New Roman" w:hAnsi="Cambria" w:cs="Segoe UI"/>
          <w:sz w:val="24"/>
          <w:szCs w:val="24"/>
          <w:shd w:val="clear" w:color="auto" w:fill="FFFFFF"/>
        </w:rPr>
        <w:t>293</w:t>
      </w:r>
      <w:r w:rsidR="00E91437" w:rsidRPr="002F42EA">
        <w:rPr>
          <w:rFonts w:ascii="Cambria" w:eastAsia="Times New Roman" w:hAnsi="Cambria" w:cs="Segoe UI"/>
          <w:sz w:val="24"/>
          <w:szCs w:val="24"/>
          <w:shd w:val="clear" w:color="auto" w:fill="FFFFFF"/>
        </w:rPr>
        <w:t xml:space="preserve">% </w:t>
      </w:r>
      <w:r>
        <w:rPr>
          <w:rFonts w:ascii="Cambria" w:eastAsia="Times New Roman" w:hAnsi="Cambria" w:cs="Segoe UI"/>
          <w:sz w:val="24"/>
          <w:szCs w:val="24"/>
          <w:shd w:val="clear" w:color="auto" w:fill="FFFFFF"/>
        </w:rPr>
        <w:t>gain each</w:t>
      </w:r>
      <w:commentRangeEnd w:id="37"/>
      <w:r w:rsidR="004444EE">
        <w:rPr>
          <w:rStyle w:val="CommentReference"/>
          <w:kern w:val="2"/>
          <w14:ligatures w14:val="standardContextual"/>
        </w:rPr>
        <w:commentReference w:id="37"/>
      </w:r>
      <w:commentRangeEnd w:id="38"/>
      <w:r w:rsidR="00DB3B61">
        <w:rPr>
          <w:rStyle w:val="CommentReference"/>
          <w:kern w:val="2"/>
          <w14:ligatures w14:val="standardContextual"/>
        </w:rPr>
        <w:commentReference w:id="38"/>
      </w:r>
      <w:r>
        <w:rPr>
          <w:rFonts w:ascii="Cambria" w:eastAsia="Times New Roman" w:hAnsi="Cambria" w:cs="Segoe UI"/>
          <w:sz w:val="24"/>
          <w:szCs w:val="24"/>
          <w:shd w:val="clear" w:color="auto" w:fill="FFFFFF"/>
        </w:rPr>
        <w:t xml:space="preserve"> time</w:t>
      </w:r>
      <w:r w:rsidR="005227F1" w:rsidRPr="002F42EA">
        <w:rPr>
          <w:rFonts w:ascii="Cambria" w:eastAsia="Times New Roman" w:hAnsi="Cambria" w:cs="Segoe UI"/>
          <w:sz w:val="24"/>
          <w:szCs w:val="24"/>
          <w:shd w:val="clear" w:color="auto" w:fill="FFFFFF"/>
        </w:rPr>
        <w:t>!</w:t>
      </w:r>
      <w:commentRangeEnd w:id="34"/>
      <w:r w:rsidR="00663AD7">
        <w:rPr>
          <w:rStyle w:val="CommentReference"/>
          <w:kern w:val="2"/>
          <w14:ligatures w14:val="standardContextual"/>
        </w:rPr>
        <w:commentReference w:id="34"/>
      </w:r>
      <w:commentRangeEnd w:id="35"/>
      <w:r w:rsidR="00170803">
        <w:rPr>
          <w:rStyle w:val="CommentReference"/>
          <w:kern w:val="2"/>
          <w14:ligatures w14:val="standardContextual"/>
        </w:rPr>
        <w:commentReference w:id="35"/>
      </w:r>
    </w:p>
    <w:p w14:paraId="6C16CF68" w14:textId="77777777" w:rsidR="00562D2B" w:rsidRDefault="00562D2B" w:rsidP="00462955">
      <w:pPr>
        <w:pStyle w:val="NoSpacing"/>
        <w:rPr>
          <w:rFonts w:ascii="Cambria" w:eastAsia="Times New Roman" w:hAnsi="Cambria" w:cs="Segoe UI"/>
          <w:sz w:val="24"/>
          <w:szCs w:val="24"/>
          <w:shd w:val="clear" w:color="auto" w:fill="FFFFFF"/>
        </w:rPr>
      </w:pPr>
    </w:p>
    <w:p w14:paraId="0AC00D2F" w14:textId="1CA7C9A4" w:rsidR="00562D2B" w:rsidRDefault="00562D2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Again, I’ve found an entire year’s worth of plays just like this.</w:t>
      </w:r>
    </w:p>
    <w:p w14:paraId="51766EC6" w14:textId="77777777" w:rsidR="000F33CD" w:rsidRDefault="000F33CD" w:rsidP="00462955">
      <w:pPr>
        <w:pStyle w:val="NoSpacing"/>
        <w:rPr>
          <w:rFonts w:ascii="Cambria" w:eastAsia="Times New Roman" w:hAnsi="Cambria" w:cs="Segoe UI"/>
          <w:sz w:val="24"/>
          <w:szCs w:val="24"/>
          <w:shd w:val="clear" w:color="auto" w:fill="FFFFFF"/>
        </w:rPr>
      </w:pPr>
    </w:p>
    <w:p w14:paraId="10DC72A8" w14:textId="10A5C544" w:rsidR="000F33CD" w:rsidRDefault="000F33CD"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Stocks that</w:t>
      </w:r>
      <w:r w:rsidR="00540527">
        <w:rPr>
          <w:rFonts w:ascii="Cambria" w:eastAsia="Times New Roman" w:hAnsi="Cambria" w:cs="Segoe UI"/>
          <w:sz w:val="24"/>
          <w:szCs w:val="24"/>
          <w:shd w:val="clear" w:color="auto" w:fill="FFFFFF"/>
        </w:rPr>
        <w:t xml:space="preserve"> have</w:t>
      </w:r>
      <w:r>
        <w:rPr>
          <w:rFonts w:ascii="Cambria" w:eastAsia="Times New Roman" w:hAnsi="Cambria" w:cs="Segoe UI"/>
          <w:sz w:val="24"/>
          <w:szCs w:val="24"/>
          <w:shd w:val="clear" w:color="auto" w:fill="FFFFFF"/>
        </w:rPr>
        <w:t xml:space="preserve"> jump</w:t>
      </w:r>
      <w:r w:rsidR="00540527">
        <w:rPr>
          <w:rFonts w:ascii="Cambria" w:eastAsia="Times New Roman" w:hAnsi="Cambria" w:cs="Segoe UI"/>
          <w:sz w:val="24"/>
          <w:szCs w:val="24"/>
          <w:shd w:val="clear" w:color="auto" w:fill="FFFFFF"/>
        </w:rPr>
        <w:t>ed</w:t>
      </w:r>
      <w:r>
        <w:rPr>
          <w:rFonts w:ascii="Cambria" w:eastAsia="Times New Roman" w:hAnsi="Cambria" w:cs="Segoe UI"/>
          <w:sz w:val="24"/>
          <w:szCs w:val="24"/>
          <w:shd w:val="clear" w:color="auto" w:fill="FFFFFF"/>
        </w:rPr>
        <w:t xml:space="preserve"> during one </w:t>
      </w:r>
      <w:proofErr w:type="gramStart"/>
      <w:r>
        <w:rPr>
          <w:rFonts w:ascii="Cambria" w:eastAsia="Times New Roman" w:hAnsi="Cambria" w:cs="Segoe UI"/>
          <w:sz w:val="24"/>
          <w:szCs w:val="24"/>
          <w:shd w:val="clear" w:color="auto" w:fill="FFFFFF"/>
        </w:rPr>
        <w:t>particular month</w:t>
      </w:r>
      <w:proofErr w:type="gramEnd"/>
      <w:r w:rsidR="00B94861">
        <w:rPr>
          <w:rFonts w:ascii="Cambria" w:eastAsia="Times New Roman" w:hAnsi="Cambria" w:cs="Segoe UI"/>
          <w:sz w:val="24"/>
          <w:szCs w:val="24"/>
          <w:shd w:val="clear" w:color="auto" w:fill="FFFFFF"/>
        </w:rPr>
        <w:t xml:space="preserve"> </w:t>
      </w:r>
      <w:r>
        <w:rPr>
          <w:rFonts w:ascii="Cambria" w:eastAsia="Times New Roman" w:hAnsi="Cambria" w:cs="Segoe UI"/>
          <w:sz w:val="24"/>
          <w:szCs w:val="24"/>
          <w:shd w:val="clear" w:color="auto" w:fill="FFFFFF"/>
        </w:rPr>
        <w:t>every single year.</w:t>
      </w:r>
    </w:p>
    <w:p w14:paraId="59FCFBF3" w14:textId="77777777" w:rsidR="00562D2B" w:rsidRDefault="00562D2B" w:rsidP="00462955">
      <w:pPr>
        <w:pStyle w:val="NoSpacing"/>
        <w:rPr>
          <w:rFonts w:ascii="Cambria" w:eastAsia="Times New Roman" w:hAnsi="Cambria" w:cs="Segoe UI"/>
          <w:sz w:val="24"/>
          <w:szCs w:val="24"/>
          <w:shd w:val="clear" w:color="auto" w:fill="FFFFFF"/>
        </w:rPr>
      </w:pPr>
    </w:p>
    <w:p w14:paraId="588217B4" w14:textId="13E1442D" w:rsidR="00E4409B" w:rsidRPr="002F42EA" w:rsidRDefault="00562D2B" w:rsidP="00462955">
      <w:pPr>
        <w:pStyle w:val="NoSpacing"/>
        <w:rPr>
          <w:rFonts w:ascii="Cambria" w:eastAsia="Times New Roman" w:hAnsi="Cambria" w:cs="Segoe UI"/>
          <w:sz w:val="24"/>
          <w:szCs w:val="24"/>
          <w:shd w:val="clear" w:color="auto" w:fill="FFFFFF"/>
        </w:rPr>
      </w:pPr>
      <w:commentRangeStart w:id="39"/>
      <w:commentRangeStart w:id="40"/>
      <w:r>
        <w:rPr>
          <w:rFonts w:ascii="Cambria" w:eastAsia="Times New Roman" w:hAnsi="Cambria" w:cs="Segoe UI"/>
          <w:sz w:val="24"/>
          <w:szCs w:val="24"/>
          <w:shd w:val="clear" w:color="auto" w:fill="FFFFFF"/>
        </w:rPr>
        <w:t>T</w:t>
      </w:r>
      <w:r w:rsidR="00E4409B">
        <w:rPr>
          <w:rFonts w:ascii="Cambria" w:eastAsia="Times New Roman" w:hAnsi="Cambria" w:cs="Segoe UI"/>
          <w:sz w:val="24"/>
          <w:szCs w:val="24"/>
          <w:shd w:val="clear" w:color="auto" w:fill="FFFFFF"/>
        </w:rPr>
        <w:t xml:space="preserve">hese stocks </w:t>
      </w:r>
      <w:r w:rsidR="00CF68F0">
        <w:rPr>
          <w:rFonts w:ascii="Cambria" w:eastAsia="Times New Roman" w:hAnsi="Cambria" w:cs="Segoe UI"/>
          <w:sz w:val="24"/>
          <w:szCs w:val="24"/>
          <w:shd w:val="clear" w:color="auto" w:fill="FFFFFF"/>
        </w:rPr>
        <w:t xml:space="preserve">have been </w:t>
      </w:r>
      <w:r w:rsidR="00E4409B">
        <w:rPr>
          <w:rFonts w:ascii="Cambria" w:eastAsia="Times New Roman" w:hAnsi="Cambria" w:cs="Segoe UI"/>
          <w:sz w:val="24"/>
          <w:szCs w:val="24"/>
          <w:shd w:val="clear" w:color="auto" w:fill="FFFFFF"/>
        </w:rPr>
        <w:t>so profitable… and so consistent…</w:t>
      </w:r>
      <w:commentRangeEnd w:id="39"/>
      <w:r w:rsidR="0094030A">
        <w:rPr>
          <w:rStyle w:val="CommentReference"/>
          <w:kern w:val="2"/>
          <w14:ligatures w14:val="standardContextual"/>
        </w:rPr>
        <w:commentReference w:id="39"/>
      </w:r>
      <w:commentRangeEnd w:id="40"/>
      <w:r w:rsidR="00170803">
        <w:rPr>
          <w:rStyle w:val="CommentReference"/>
          <w:kern w:val="2"/>
          <w14:ligatures w14:val="standardContextual"/>
        </w:rPr>
        <w:commentReference w:id="40"/>
      </w:r>
    </w:p>
    <w:p w14:paraId="3B144667" w14:textId="77777777" w:rsidR="00282BCB" w:rsidRPr="002F42EA" w:rsidRDefault="00282BCB" w:rsidP="00462955">
      <w:pPr>
        <w:pStyle w:val="NoSpacing"/>
        <w:rPr>
          <w:rFonts w:ascii="Cambria" w:eastAsia="Times New Roman" w:hAnsi="Cambria" w:cs="Segoe UI"/>
          <w:sz w:val="24"/>
          <w:szCs w:val="24"/>
          <w:shd w:val="clear" w:color="auto" w:fill="FFFFFF"/>
        </w:rPr>
      </w:pPr>
    </w:p>
    <w:p w14:paraId="7802FC9E" w14:textId="08FD3E67" w:rsidR="00562D2B" w:rsidRDefault="00282BCB" w:rsidP="00462955">
      <w:pPr>
        <w:pStyle w:val="NoSpacing"/>
        <w:rPr>
          <w:rFonts w:ascii="Cambria" w:eastAsia="Times New Roman" w:hAnsi="Cambria" w:cs="Segoe UI"/>
          <w:sz w:val="24"/>
          <w:szCs w:val="24"/>
          <w:shd w:val="clear" w:color="auto" w:fill="FFFFFF"/>
        </w:rPr>
      </w:pPr>
      <w:r w:rsidRPr="002F42EA">
        <w:rPr>
          <w:rFonts w:ascii="Cambria" w:eastAsia="Times New Roman" w:hAnsi="Cambria" w:cs="Segoe UI"/>
          <w:sz w:val="24"/>
          <w:szCs w:val="24"/>
          <w:shd w:val="clear" w:color="auto" w:fill="FFFFFF"/>
        </w:rPr>
        <w:t>I</w:t>
      </w:r>
      <w:r w:rsidR="00E4409B">
        <w:rPr>
          <w:rFonts w:ascii="Cambria" w:eastAsia="Times New Roman" w:hAnsi="Cambria" w:cs="Segoe UI"/>
          <w:sz w:val="24"/>
          <w:szCs w:val="24"/>
          <w:shd w:val="clear" w:color="auto" w:fill="FFFFFF"/>
        </w:rPr>
        <w:t xml:space="preserve"> wouldn’t be surprised if these become the </w:t>
      </w:r>
      <w:r w:rsidRPr="002F42EA">
        <w:rPr>
          <w:rFonts w:ascii="Cambria" w:eastAsia="Times New Roman" w:hAnsi="Cambria" w:cs="Segoe UI"/>
          <w:sz w:val="24"/>
          <w:szCs w:val="24"/>
          <w:shd w:val="clear" w:color="auto" w:fill="FFFFFF"/>
        </w:rPr>
        <w:t xml:space="preserve">ONLY stocks </w:t>
      </w:r>
      <w:r w:rsidR="00E4409B">
        <w:rPr>
          <w:rFonts w:ascii="Cambria" w:eastAsia="Times New Roman" w:hAnsi="Cambria" w:cs="Segoe UI"/>
          <w:sz w:val="24"/>
          <w:szCs w:val="24"/>
          <w:shd w:val="clear" w:color="auto" w:fill="FFFFFF"/>
        </w:rPr>
        <w:t>you ever trade again.</w:t>
      </w:r>
    </w:p>
    <w:p w14:paraId="1D0939EA" w14:textId="77777777" w:rsidR="004B2301" w:rsidRDefault="004B2301" w:rsidP="00462955">
      <w:pPr>
        <w:pStyle w:val="NoSpacing"/>
        <w:rPr>
          <w:rFonts w:ascii="Cambria" w:eastAsia="Times New Roman" w:hAnsi="Cambria" w:cs="Segoe UI"/>
          <w:sz w:val="24"/>
          <w:szCs w:val="24"/>
          <w:shd w:val="clear" w:color="auto" w:fill="FFFFFF"/>
        </w:rPr>
      </w:pPr>
    </w:p>
    <w:p w14:paraId="3490FF78" w14:textId="4BD5A94B" w:rsidR="004B2301" w:rsidRDefault="004B2301" w:rsidP="00462955">
      <w:pPr>
        <w:pStyle w:val="NoSpacing"/>
        <w:rPr>
          <w:rFonts w:ascii="Cambria" w:eastAsia="Times New Roman" w:hAnsi="Cambria" w:cs="Segoe UI"/>
          <w:sz w:val="24"/>
          <w:szCs w:val="24"/>
          <w:shd w:val="clear" w:color="auto" w:fill="FFFFFF"/>
        </w:rPr>
      </w:pPr>
      <w:commentRangeStart w:id="41"/>
      <w:r>
        <w:rPr>
          <w:rFonts w:ascii="Cambria" w:eastAsia="Times New Roman" w:hAnsi="Cambria" w:cs="Segoe UI"/>
          <w:sz w:val="24"/>
          <w:szCs w:val="24"/>
          <w:shd w:val="clear" w:color="auto" w:fill="FFFFFF"/>
        </w:rPr>
        <w:t>Using over 200 years of data, researchers at Erasmus University in Rotterdam concluded that this type of trading outperforms ALL OTHER investment strategies.</w:t>
      </w:r>
      <w:commentRangeEnd w:id="41"/>
      <w:r w:rsidR="00854052">
        <w:rPr>
          <w:rStyle w:val="CommentReference"/>
          <w:kern w:val="2"/>
          <w14:ligatures w14:val="standardContextual"/>
        </w:rPr>
        <w:commentReference w:id="41"/>
      </w:r>
    </w:p>
    <w:p w14:paraId="65257F6C" w14:textId="77777777" w:rsidR="004B2301" w:rsidRDefault="004B2301" w:rsidP="00462955">
      <w:pPr>
        <w:pStyle w:val="NoSpacing"/>
        <w:rPr>
          <w:rFonts w:ascii="Cambria" w:eastAsia="Times New Roman" w:hAnsi="Cambria" w:cs="Segoe UI"/>
          <w:sz w:val="24"/>
          <w:szCs w:val="24"/>
          <w:shd w:val="clear" w:color="auto" w:fill="FFFFFF"/>
        </w:rPr>
      </w:pPr>
    </w:p>
    <w:commentRangeStart w:id="42"/>
    <w:p w14:paraId="22C0318D" w14:textId="043DBE7B" w:rsidR="004B2301" w:rsidRDefault="004B2301" w:rsidP="00462955">
      <w:pPr>
        <w:pStyle w:val="NoSpacing"/>
        <w:rPr>
          <w:rFonts w:ascii="Cambria" w:eastAsia="Times New Roman" w:hAnsi="Cambria" w:cs="Segoe UI"/>
          <w:sz w:val="24"/>
          <w:szCs w:val="24"/>
          <w:shd w:val="clear" w:color="auto" w:fill="FFFFFF"/>
        </w:rPr>
      </w:pPr>
      <w:r>
        <w:fldChar w:fldCharType="begin"/>
      </w:r>
      <w:r>
        <w:instrText xml:space="preserve"> INCLUDEPICTURE "https://www.seasonax.com/wp-content/uploads/2023/12/pic2ec04d4ca64f1aca660222b7909284af.png" \* MERGEFORMATINET </w:instrText>
      </w:r>
      <w:r>
        <w:fldChar w:fldCharType="separate"/>
      </w:r>
      <w:r>
        <w:rPr>
          <w:noProof/>
        </w:rPr>
        <w:drawing>
          <wp:inline distT="0" distB="0" distL="0" distR="0" wp14:anchorId="3338A4F1" wp14:editId="408F9C2F">
            <wp:extent cx="5943600" cy="3575050"/>
            <wp:effectExtent l="0" t="0" r="0" b="6350"/>
            <wp:docPr id="122733341" name="Picture 1" descr="A graph with text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33341" name="Picture 1" descr="A graph with text and numbers&#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575050"/>
                    </a:xfrm>
                    <a:prstGeom prst="rect">
                      <a:avLst/>
                    </a:prstGeom>
                    <a:noFill/>
                    <a:ln>
                      <a:noFill/>
                    </a:ln>
                  </pic:spPr>
                </pic:pic>
              </a:graphicData>
            </a:graphic>
          </wp:inline>
        </w:drawing>
      </w:r>
      <w:r>
        <w:fldChar w:fldCharType="end"/>
      </w:r>
      <w:commentRangeEnd w:id="42"/>
      <w:r>
        <w:rPr>
          <w:rStyle w:val="CommentReference"/>
          <w:kern w:val="2"/>
          <w14:ligatures w14:val="standardContextual"/>
        </w:rPr>
        <w:commentReference w:id="42"/>
      </w:r>
    </w:p>
    <w:p w14:paraId="3BEA0715" w14:textId="77777777" w:rsidR="00562D2B" w:rsidRDefault="00562D2B" w:rsidP="00562D2B">
      <w:pPr>
        <w:pStyle w:val="NoSpacing"/>
        <w:rPr>
          <w:rFonts w:ascii="Cambria" w:eastAsia="Times New Roman" w:hAnsi="Cambria" w:cs="Segoe UI"/>
          <w:sz w:val="24"/>
          <w:szCs w:val="24"/>
          <w:shd w:val="clear" w:color="auto" w:fill="FFFFFF"/>
        </w:rPr>
      </w:pPr>
    </w:p>
    <w:p w14:paraId="125A0734" w14:textId="44012320" w:rsidR="004B2301" w:rsidRDefault="004B2301" w:rsidP="00562D2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So just imagine</w:t>
      </w:r>
      <w:r w:rsidR="00094989">
        <w:rPr>
          <w:rFonts w:ascii="Cambria" w:eastAsia="Times New Roman" w:hAnsi="Cambria" w:cs="Segoe UI"/>
          <w:sz w:val="24"/>
          <w:szCs w:val="24"/>
          <w:shd w:val="clear" w:color="auto" w:fill="FFFFFF"/>
        </w:rPr>
        <w:t xml:space="preserve"> how different the next year of investing could look, trading nothing but special, “</w:t>
      </w:r>
      <w:r w:rsidR="00E26205">
        <w:rPr>
          <w:rFonts w:ascii="Cambria" w:eastAsia="Times New Roman" w:hAnsi="Cambria" w:cs="Segoe UI"/>
          <w:sz w:val="24"/>
          <w:szCs w:val="24"/>
          <w:shd w:val="clear" w:color="auto" w:fill="FFFFFF"/>
        </w:rPr>
        <w:t>unstoppable</w:t>
      </w:r>
      <w:r w:rsidR="00094989">
        <w:rPr>
          <w:rFonts w:ascii="Cambria" w:eastAsia="Times New Roman" w:hAnsi="Cambria" w:cs="Segoe UI"/>
          <w:sz w:val="24"/>
          <w:szCs w:val="24"/>
          <w:shd w:val="clear" w:color="auto" w:fill="FFFFFF"/>
        </w:rPr>
        <w:t>” plays on the stocks I’ll share with you today</w:t>
      </w:r>
      <w:r>
        <w:rPr>
          <w:rFonts w:ascii="Cambria" w:eastAsia="Times New Roman" w:hAnsi="Cambria" w:cs="Segoe UI"/>
          <w:sz w:val="24"/>
          <w:szCs w:val="24"/>
          <w:shd w:val="clear" w:color="auto" w:fill="FFFFFF"/>
        </w:rPr>
        <w:t>…</w:t>
      </w:r>
    </w:p>
    <w:p w14:paraId="0F357055" w14:textId="77777777" w:rsidR="00C61DA7" w:rsidRDefault="00C61DA7" w:rsidP="00562D2B">
      <w:pPr>
        <w:pStyle w:val="NoSpacing"/>
        <w:rPr>
          <w:rFonts w:ascii="Cambria" w:eastAsia="Times New Roman" w:hAnsi="Cambria" w:cs="Segoe UI"/>
          <w:sz w:val="24"/>
          <w:szCs w:val="24"/>
          <w:shd w:val="clear" w:color="auto" w:fill="FFFFFF"/>
        </w:rPr>
      </w:pPr>
    </w:p>
    <w:p w14:paraId="78F0BB44" w14:textId="5E0D4099" w:rsidR="00524520" w:rsidRPr="00EF7791" w:rsidRDefault="00C5706F" w:rsidP="00562D2B">
      <w:pPr>
        <w:pStyle w:val="NoSpacing"/>
        <w:rPr>
          <w:rFonts w:ascii="Cambria" w:eastAsia="Times New Roman" w:hAnsi="Cambria" w:cs="Segoe UI"/>
          <w:sz w:val="24"/>
          <w:szCs w:val="24"/>
          <w:highlight w:val="yellow"/>
          <w:shd w:val="clear" w:color="auto" w:fill="FFFFFF"/>
        </w:rPr>
      </w:pPr>
      <w:r w:rsidRPr="00EF7791">
        <w:rPr>
          <w:rFonts w:ascii="Cambria" w:eastAsia="Times New Roman" w:hAnsi="Cambria" w:cs="Segoe UI"/>
          <w:sz w:val="24"/>
          <w:szCs w:val="24"/>
          <w:highlight w:val="yellow"/>
          <w:shd w:val="clear" w:color="auto" w:fill="FFFFFF"/>
        </w:rPr>
        <w:lastRenderedPageBreak/>
        <w:t>ALT TAKES FOR EACH MONTH</w:t>
      </w:r>
    </w:p>
    <w:p w14:paraId="2E659091" w14:textId="77777777" w:rsidR="00C5706F" w:rsidRPr="00EF7791" w:rsidRDefault="00C5706F" w:rsidP="00562D2B">
      <w:pPr>
        <w:pStyle w:val="NoSpacing"/>
        <w:rPr>
          <w:rFonts w:ascii="Cambria" w:eastAsia="Times New Roman" w:hAnsi="Cambria" w:cs="Segoe UI"/>
          <w:sz w:val="24"/>
          <w:szCs w:val="24"/>
          <w:highlight w:val="yellow"/>
          <w:shd w:val="clear" w:color="auto" w:fill="FFFFFF"/>
        </w:rPr>
      </w:pPr>
    </w:p>
    <w:p w14:paraId="08A0FE2C" w14:textId="1EFDBA16" w:rsidR="00C5706F" w:rsidRDefault="00C5706F" w:rsidP="00562D2B">
      <w:pPr>
        <w:pStyle w:val="NoSpacing"/>
        <w:rPr>
          <w:rFonts w:ascii="Cambria" w:eastAsia="Times New Roman" w:hAnsi="Cambria" w:cs="Segoe UI"/>
          <w:sz w:val="24"/>
          <w:szCs w:val="24"/>
          <w:shd w:val="clear" w:color="auto" w:fill="FFFFFF"/>
        </w:rPr>
      </w:pPr>
      <w:r w:rsidRPr="00EF7791">
        <w:rPr>
          <w:rFonts w:ascii="Cambria" w:eastAsia="Times New Roman" w:hAnsi="Cambria" w:cs="Segoe UI"/>
          <w:sz w:val="24"/>
          <w:szCs w:val="24"/>
          <w:highlight w:val="yellow"/>
          <w:shd w:val="clear" w:color="auto" w:fill="FFFFFF"/>
        </w:rPr>
        <w:t>Starting off with January’s play that’s averaged 109% every January since 2021.</w:t>
      </w:r>
    </w:p>
    <w:p w14:paraId="5239E8A3" w14:textId="77777777" w:rsidR="00C5706F" w:rsidRDefault="00C5706F" w:rsidP="00562D2B">
      <w:pPr>
        <w:pStyle w:val="NoSpacing"/>
        <w:rPr>
          <w:rFonts w:ascii="Cambria" w:eastAsia="Times New Roman" w:hAnsi="Cambria" w:cs="Segoe UI"/>
          <w:sz w:val="24"/>
          <w:szCs w:val="24"/>
          <w:shd w:val="clear" w:color="auto" w:fill="FFFFFF"/>
        </w:rPr>
      </w:pPr>
    </w:p>
    <w:p w14:paraId="1CD0858B" w14:textId="6393DB27" w:rsidR="00C5706F" w:rsidRDefault="00C5706F" w:rsidP="00C5706F">
      <w:pPr>
        <w:pStyle w:val="NoSpacing"/>
        <w:rPr>
          <w:rFonts w:ascii="Cambria" w:eastAsia="Times New Roman" w:hAnsi="Cambria" w:cs="Segoe UI"/>
          <w:sz w:val="24"/>
          <w:szCs w:val="24"/>
          <w:shd w:val="clear" w:color="auto" w:fill="FFFFFF"/>
        </w:rPr>
      </w:pPr>
      <w:r w:rsidRPr="005E4BA2">
        <w:rPr>
          <w:rFonts w:ascii="Cambria" w:eastAsia="Times New Roman" w:hAnsi="Cambria" w:cs="Segoe UI"/>
          <w:sz w:val="24"/>
          <w:szCs w:val="24"/>
          <w:highlight w:val="yellow"/>
          <w:shd w:val="clear" w:color="auto" w:fill="FFFFFF"/>
        </w:rPr>
        <w:t xml:space="preserve">Starting off with </w:t>
      </w:r>
      <w:r>
        <w:rPr>
          <w:rFonts w:ascii="Cambria" w:eastAsia="Times New Roman" w:hAnsi="Cambria" w:cs="Segoe UI"/>
          <w:sz w:val="24"/>
          <w:szCs w:val="24"/>
          <w:highlight w:val="yellow"/>
          <w:shd w:val="clear" w:color="auto" w:fill="FFFFFF"/>
        </w:rPr>
        <w:t>February’s</w:t>
      </w:r>
      <w:r w:rsidRPr="005E4BA2">
        <w:rPr>
          <w:rFonts w:ascii="Cambria" w:eastAsia="Times New Roman" w:hAnsi="Cambria" w:cs="Segoe UI"/>
          <w:sz w:val="24"/>
          <w:szCs w:val="24"/>
          <w:highlight w:val="yellow"/>
          <w:shd w:val="clear" w:color="auto" w:fill="FFFFFF"/>
        </w:rPr>
        <w:t xml:space="preserve"> play that’s averaged </w:t>
      </w:r>
      <w:r>
        <w:rPr>
          <w:rFonts w:ascii="Cambria" w:eastAsia="Times New Roman" w:hAnsi="Cambria" w:cs="Segoe UI"/>
          <w:sz w:val="24"/>
          <w:szCs w:val="24"/>
          <w:highlight w:val="yellow"/>
          <w:shd w:val="clear" w:color="auto" w:fill="FFFFFF"/>
        </w:rPr>
        <w:t>52</w:t>
      </w:r>
      <w:r w:rsidRPr="005E4BA2">
        <w:rPr>
          <w:rFonts w:ascii="Cambria" w:eastAsia="Times New Roman" w:hAnsi="Cambria" w:cs="Segoe UI"/>
          <w:sz w:val="24"/>
          <w:szCs w:val="24"/>
          <w:highlight w:val="yellow"/>
          <w:shd w:val="clear" w:color="auto" w:fill="FFFFFF"/>
        </w:rPr>
        <w:t xml:space="preserve">% every </w:t>
      </w:r>
      <w:r>
        <w:rPr>
          <w:rFonts w:ascii="Cambria" w:eastAsia="Times New Roman" w:hAnsi="Cambria" w:cs="Segoe UI"/>
          <w:sz w:val="24"/>
          <w:szCs w:val="24"/>
          <w:highlight w:val="yellow"/>
          <w:shd w:val="clear" w:color="auto" w:fill="FFFFFF"/>
        </w:rPr>
        <w:t>February</w:t>
      </w:r>
      <w:r w:rsidRPr="005E4BA2">
        <w:rPr>
          <w:rFonts w:ascii="Cambria" w:eastAsia="Times New Roman" w:hAnsi="Cambria" w:cs="Segoe UI"/>
          <w:sz w:val="24"/>
          <w:szCs w:val="24"/>
          <w:highlight w:val="yellow"/>
          <w:shd w:val="clear" w:color="auto" w:fill="FFFFFF"/>
        </w:rPr>
        <w:t xml:space="preserve"> since 2021.</w:t>
      </w:r>
    </w:p>
    <w:p w14:paraId="125332CC" w14:textId="77777777" w:rsidR="00C5706F" w:rsidRDefault="00C5706F" w:rsidP="00562D2B">
      <w:pPr>
        <w:pStyle w:val="NoSpacing"/>
        <w:rPr>
          <w:rFonts w:ascii="Cambria" w:eastAsia="Times New Roman" w:hAnsi="Cambria" w:cs="Segoe UI"/>
          <w:sz w:val="24"/>
          <w:szCs w:val="24"/>
          <w:shd w:val="clear" w:color="auto" w:fill="FFFFFF"/>
        </w:rPr>
      </w:pPr>
    </w:p>
    <w:p w14:paraId="49E75475" w14:textId="4FDE6A00" w:rsidR="00C5706F" w:rsidRDefault="00C5706F" w:rsidP="00C5706F">
      <w:pPr>
        <w:pStyle w:val="NoSpacing"/>
        <w:rPr>
          <w:rFonts w:ascii="Cambria" w:eastAsia="Times New Roman" w:hAnsi="Cambria" w:cs="Segoe UI"/>
          <w:sz w:val="24"/>
          <w:szCs w:val="24"/>
          <w:shd w:val="clear" w:color="auto" w:fill="FFFFFF"/>
        </w:rPr>
      </w:pPr>
      <w:r w:rsidRPr="005E4BA2">
        <w:rPr>
          <w:rFonts w:ascii="Cambria" w:eastAsia="Times New Roman" w:hAnsi="Cambria" w:cs="Segoe UI"/>
          <w:sz w:val="24"/>
          <w:szCs w:val="24"/>
          <w:highlight w:val="yellow"/>
          <w:shd w:val="clear" w:color="auto" w:fill="FFFFFF"/>
        </w:rPr>
        <w:t xml:space="preserve">Starting off with </w:t>
      </w:r>
      <w:r>
        <w:rPr>
          <w:rFonts w:ascii="Cambria" w:eastAsia="Times New Roman" w:hAnsi="Cambria" w:cs="Segoe UI"/>
          <w:sz w:val="24"/>
          <w:szCs w:val="24"/>
          <w:highlight w:val="yellow"/>
          <w:shd w:val="clear" w:color="auto" w:fill="FFFFFF"/>
        </w:rPr>
        <w:t>March’s</w:t>
      </w:r>
      <w:r w:rsidRPr="005E4BA2">
        <w:rPr>
          <w:rFonts w:ascii="Cambria" w:eastAsia="Times New Roman" w:hAnsi="Cambria" w:cs="Segoe UI"/>
          <w:sz w:val="24"/>
          <w:szCs w:val="24"/>
          <w:highlight w:val="yellow"/>
          <w:shd w:val="clear" w:color="auto" w:fill="FFFFFF"/>
        </w:rPr>
        <w:t xml:space="preserve"> play that’s averaged </w:t>
      </w:r>
      <w:r w:rsidR="00186745">
        <w:rPr>
          <w:rFonts w:ascii="Cambria" w:eastAsia="Times New Roman" w:hAnsi="Cambria" w:cs="Segoe UI"/>
          <w:sz w:val="24"/>
          <w:szCs w:val="24"/>
          <w:highlight w:val="yellow"/>
          <w:shd w:val="clear" w:color="auto" w:fill="FFFFFF"/>
        </w:rPr>
        <w:t>293</w:t>
      </w:r>
      <w:r w:rsidRPr="005E4BA2">
        <w:rPr>
          <w:rFonts w:ascii="Cambria" w:eastAsia="Times New Roman" w:hAnsi="Cambria" w:cs="Segoe UI"/>
          <w:sz w:val="24"/>
          <w:szCs w:val="24"/>
          <w:highlight w:val="yellow"/>
          <w:shd w:val="clear" w:color="auto" w:fill="FFFFFF"/>
        </w:rPr>
        <w:t xml:space="preserve">% every </w:t>
      </w:r>
      <w:r w:rsidR="00186745">
        <w:rPr>
          <w:rFonts w:ascii="Cambria" w:eastAsia="Times New Roman" w:hAnsi="Cambria" w:cs="Segoe UI"/>
          <w:sz w:val="24"/>
          <w:szCs w:val="24"/>
          <w:highlight w:val="yellow"/>
          <w:shd w:val="clear" w:color="auto" w:fill="FFFFFF"/>
        </w:rPr>
        <w:t>March</w:t>
      </w:r>
      <w:r w:rsidRPr="005E4BA2">
        <w:rPr>
          <w:rFonts w:ascii="Cambria" w:eastAsia="Times New Roman" w:hAnsi="Cambria" w:cs="Segoe UI"/>
          <w:sz w:val="24"/>
          <w:szCs w:val="24"/>
          <w:highlight w:val="yellow"/>
          <w:shd w:val="clear" w:color="auto" w:fill="FFFFFF"/>
        </w:rPr>
        <w:t xml:space="preserve"> since 2021.</w:t>
      </w:r>
    </w:p>
    <w:p w14:paraId="01511EF0" w14:textId="77777777" w:rsidR="00C5706F" w:rsidRDefault="00C5706F" w:rsidP="00562D2B">
      <w:pPr>
        <w:pStyle w:val="NoSpacing"/>
        <w:rPr>
          <w:rFonts w:ascii="Cambria" w:eastAsia="Times New Roman" w:hAnsi="Cambria" w:cs="Segoe UI"/>
          <w:sz w:val="24"/>
          <w:szCs w:val="24"/>
          <w:shd w:val="clear" w:color="auto" w:fill="FFFFFF"/>
        </w:rPr>
      </w:pPr>
    </w:p>
    <w:p w14:paraId="0DC89776" w14:textId="49C59A67" w:rsidR="00186745" w:rsidRDefault="00186745" w:rsidP="00186745">
      <w:pPr>
        <w:pStyle w:val="NoSpacing"/>
        <w:rPr>
          <w:rFonts w:ascii="Cambria" w:eastAsia="Times New Roman" w:hAnsi="Cambria" w:cs="Segoe UI"/>
          <w:sz w:val="24"/>
          <w:szCs w:val="24"/>
          <w:shd w:val="clear" w:color="auto" w:fill="FFFFFF"/>
        </w:rPr>
      </w:pPr>
      <w:r w:rsidRPr="005E4BA2">
        <w:rPr>
          <w:rFonts w:ascii="Cambria" w:eastAsia="Times New Roman" w:hAnsi="Cambria" w:cs="Segoe UI"/>
          <w:sz w:val="24"/>
          <w:szCs w:val="24"/>
          <w:highlight w:val="yellow"/>
          <w:shd w:val="clear" w:color="auto" w:fill="FFFFFF"/>
        </w:rPr>
        <w:t xml:space="preserve">Starting off with </w:t>
      </w:r>
      <w:r>
        <w:rPr>
          <w:rFonts w:ascii="Cambria" w:eastAsia="Times New Roman" w:hAnsi="Cambria" w:cs="Segoe UI"/>
          <w:sz w:val="24"/>
          <w:szCs w:val="24"/>
          <w:highlight w:val="yellow"/>
          <w:shd w:val="clear" w:color="auto" w:fill="FFFFFF"/>
        </w:rPr>
        <w:t>April’s</w:t>
      </w:r>
      <w:r w:rsidRPr="005E4BA2">
        <w:rPr>
          <w:rFonts w:ascii="Cambria" w:eastAsia="Times New Roman" w:hAnsi="Cambria" w:cs="Segoe UI"/>
          <w:sz w:val="24"/>
          <w:szCs w:val="24"/>
          <w:highlight w:val="yellow"/>
          <w:shd w:val="clear" w:color="auto" w:fill="FFFFFF"/>
        </w:rPr>
        <w:t xml:space="preserve"> play that’s averaged </w:t>
      </w:r>
      <w:r>
        <w:rPr>
          <w:rFonts w:ascii="Cambria" w:eastAsia="Times New Roman" w:hAnsi="Cambria" w:cs="Segoe UI"/>
          <w:sz w:val="24"/>
          <w:szCs w:val="24"/>
          <w:highlight w:val="yellow"/>
          <w:shd w:val="clear" w:color="auto" w:fill="FFFFFF"/>
        </w:rPr>
        <w:t>9</w:t>
      </w:r>
      <w:r w:rsidRPr="005E4BA2">
        <w:rPr>
          <w:rFonts w:ascii="Cambria" w:eastAsia="Times New Roman" w:hAnsi="Cambria" w:cs="Segoe UI"/>
          <w:sz w:val="24"/>
          <w:szCs w:val="24"/>
          <w:highlight w:val="yellow"/>
          <w:shd w:val="clear" w:color="auto" w:fill="FFFFFF"/>
        </w:rPr>
        <w:t xml:space="preserve">9% every </w:t>
      </w:r>
      <w:r>
        <w:rPr>
          <w:rFonts w:ascii="Cambria" w:eastAsia="Times New Roman" w:hAnsi="Cambria" w:cs="Segoe UI"/>
          <w:sz w:val="24"/>
          <w:szCs w:val="24"/>
          <w:highlight w:val="yellow"/>
          <w:shd w:val="clear" w:color="auto" w:fill="FFFFFF"/>
        </w:rPr>
        <w:t>April</w:t>
      </w:r>
      <w:r w:rsidRPr="005E4BA2">
        <w:rPr>
          <w:rFonts w:ascii="Cambria" w:eastAsia="Times New Roman" w:hAnsi="Cambria" w:cs="Segoe UI"/>
          <w:sz w:val="24"/>
          <w:szCs w:val="24"/>
          <w:highlight w:val="yellow"/>
          <w:shd w:val="clear" w:color="auto" w:fill="FFFFFF"/>
        </w:rPr>
        <w:t xml:space="preserve"> since 2021.</w:t>
      </w:r>
    </w:p>
    <w:p w14:paraId="176F8C6E" w14:textId="77777777" w:rsidR="00186745" w:rsidRDefault="00186745" w:rsidP="00186745">
      <w:pPr>
        <w:pStyle w:val="NoSpacing"/>
        <w:rPr>
          <w:rFonts w:ascii="Cambria" w:eastAsia="Times New Roman" w:hAnsi="Cambria" w:cs="Segoe UI"/>
          <w:sz w:val="24"/>
          <w:szCs w:val="24"/>
          <w:shd w:val="clear" w:color="auto" w:fill="FFFFFF"/>
        </w:rPr>
      </w:pPr>
    </w:p>
    <w:p w14:paraId="17665DD0" w14:textId="04FA6757" w:rsidR="00A26FFB" w:rsidRDefault="00A26FFB" w:rsidP="00A26FFB">
      <w:pPr>
        <w:pStyle w:val="NoSpacing"/>
        <w:rPr>
          <w:rFonts w:ascii="Cambria" w:eastAsia="Times New Roman" w:hAnsi="Cambria" w:cs="Segoe UI"/>
          <w:sz w:val="24"/>
          <w:szCs w:val="24"/>
          <w:shd w:val="clear" w:color="auto" w:fill="FFFFFF"/>
        </w:rPr>
      </w:pPr>
      <w:r w:rsidRPr="005E4BA2">
        <w:rPr>
          <w:rFonts w:ascii="Cambria" w:eastAsia="Times New Roman" w:hAnsi="Cambria" w:cs="Segoe UI"/>
          <w:sz w:val="24"/>
          <w:szCs w:val="24"/>
          <w:highlight w:val="yellow"/>
          <w:shd w:val="clear" w:color="auto" w:fill="FFFFFF"/>
        </w:rPr>
        <w:t xml:space="preserve">Starting off with </w:t>
      </w:r>
      <w:r>
        <w:rPr>
          <w:rFonts w:ascii="Cambria" w:eastAsia="Times New Roman" w:hAnsi="Cambria" w:cs="Segoe UI"/>
          <w:sz w:val="24"/>
          <w:szCs w:val="24"/>
          <w:highlight w:val="yellow"/>
          <w:shd w:val="clear" w:color="auto" w:fill="FFFFFF"/>
        </w:rPr>
        <w:t>May’s</w:t>
      </w:r>
      <w:r w:rsidRPr="005E4BA2">
        <w:rPr>
          <w:rFonts w:ascii="Cambria" w:eastAsia="Times New Roman" w:hAnsi="Cambria" w:cs="Segoe UI"/>
          <w:sz w:val="24"/>
          <w:szCs w:val="24"/>
          <w:highlight w:val="yellow"/>
          <w:shd w:val="clear" w:color="auto" w:fill="FFFFFF"/>
        </w:rPr>
        <w:t xml:space="preserve"> play that’s averaged 9</w:t>
      </w:r>
      <w:r>
        <w:rPr>
          <w:rFonts w:ascii="Cambria" w:eastAsia="Times New Roman" w:hAnsi="Cambria" w:cs="Segoe UI"/>
          <w:sz w:val="24"/>
          <w:szCs w:val="24"/>
          <w:highlight w:val="yellow"/>
          <w:shd w:val="clear" w:color="auto" w:fill="FFFFFF"/>
        </w:rPr>
        <w:t>2</w:t>
      </w:r>
      <w:r w:rsidRPr="005E4BA2">
        <w:rPr>
          <w:rFonts w:ascii="Cambria" w:eastAsia="Times New Roman" w:hAnsi="Cambria" w:cs="Segoe UI"/>
          <w:sz w:val="24"/>
          <w:szCs w:val="24"/>
          <w:highlight w:val="yellow"/>
          <w:shd w:val="clear" w:color="auto" w:fill="FFFFFF"/>
        </w:rPr>
        <w:t xml:space="preserve">% every </w:t>
      </w:r>
      <w:r>
        <w:rPr>
          <w:rFonts w:ascii="Cambria" w:eastAsia="Times New Roman" w:hAnsi="Cambria" w:cs="Segoe UI"/>
          <w:sz w:val="24"/>
          <w:szCs w:val="24"/>
          <w:highlight w:val="yellow"/>
          <w:shd w:val="clear" w:color="auto" w:fill="FFFFFF"/>
        </w:rPr>
        <w:t>May</w:t>
      </w:r>
      <w:r w:rsidRPr="005E4BA2">
        <w:rPr>
          <w:rFonts w:ascii="Cambria" w:eastAsia="Times New Roman" w:hAnsi="Cambria" w:cs="Segoe UI"/>
          <w:sz w:val="24"/>
          <w:szCs w:val="24"/>
          <w:highlight w:val="yellow"/>
          <w:shd w:val="clear" w:color="auto" w:fill="FFFFFF"/>
        </w:rPr>
        <w:t xml:space="preserve"> since 2021.</w:t>
      </w:r>
    </w:p>
    <w:p w14:paraId="6411BC01" w14:textId="77777777" w:rsidR="00A26FFB" w:rsidRDefault="00A26FFB" w:rsidP="00186745">
      <w:pPr>
        <w:pStyle w:val="NoSpacing"/>
        <w:rPr>
          <w:rFonts w:ascii="Cambria" w:eastAsia="Times New Roman" w:hAnsi="Cambria" w:cs="Segoe UI"/>
          <w:sz w:val="24"/>
          <w:szCs w:val="24"/>
          <w:shd w:val="clear" w:color="auto" w:fill="FFFFFF"/>
        </w:rPr>
      </w:pPr>
    </w:p>
    <w:p w14:paraId="284B36A0" w14:textId="09D32BE9" w:rsidR="00A26FFB" w:rsidRDefault="00A26FFB" w:rsidP="00A26FFB">
      <w:pPr>
        <w:pStyle w:val="NoSpacing"/>
        <w:rPr>
          <w:rFonts w:ascii="Cambria" w:eastAsia="Times New Roman" w:hAnsi="Cambria" w:cs="Segoe UI"/>
          <w:sz w:val="24"/>
          <w:szCs w:val="24"/>
          <w:shd w:val="clear" w:color="auto" w:fill="FFFFFF"/>
        </w:rPr>
      </w:pPr>
      <w:r w:rsidRPr="005E4BA2">
        <w:rPr>
          <w:rFonts w:ascii="Cambria" w:eastAsia="Times New Roman" w:hAnsi="Cambria" w:cs="Segoe UI"/>
          <w:sz w:val="24"/>
          <w:szCs w:val="24"/>
          <w:highlight w:val="yellow"/>
          <w:shd w:val="clear" w:color="auto" w:fill="FFFFFF"/>
        </w:rPr>
        <w:t xml:space="preserve">Starting off with </w:t>
      </w:r>
      <w:r>
        <w:rPr>
          <w:rFonts w:ascii="Cambria" w:eastAsia="Times New Roman" w:hAnsi="Cambria" w:cs="Segoe UI"/>
          <w:sz w:val="24"/>
          <w:szCs w:val="24"/>
          <w:highlight w:val="yellow"/>
          <w:shd w:val="clear" w:color="auto" w:fill="FFFFFF"/>
        </w:rPr>
        <w:t>June’s</w:t>
      </w:r>
      <w:r w:rsidRPr="005E4BA2">
        <w:rPr>
          <w:rFonts w:ascii="Cambria" w:eastAsia="Times New Roman" w:hAnsi="Cambria" w:cs="Segoe UI"/>
          <w:sz w:val="24"/>
          <w:szCs w:val="24"/>
          <w:highlight w:val="yellow"/>
          <w:shd w:val="clear" w:color="auto" w:fill="FFFFFF"/>
        </w:rPr>
        <w:t xml:space="preserve"> play that’s averaged </w:t>
      </w:r>
      <w:r>
        <w:rPr>
          <w:rFonts w:ascii="Cambria" w:eastAsia="Times New Roman" w:hAnsi="Cambria" w:cs="Segoe UI"/>
          <w:sz w:val="24"/>
          <w:szCs w:val="24"/>
          <w:highlight w:val="yellow"/>
          <w:shd w:val="clear" w:color="auto" w:fill="FFFFFF"/>
        </w:rPr>
        <w:t>236</w:t>
      </w:r>
      <w:r w:rsidRPr="005E4BA2">
        <w:rPr>
          <w:rFonts w:ascii="Cambria" w:eastAsia="Times New Roman" w:hAnsi="Cambria" w:cs="Segoe UI"/>
          <w:sz w:val="24"/>
          <w:szCs w:val="24"/>
          <w:highlight w:val="yellow"/>
          <w:shd w:val="clear" w:color="auto" w:fill="FFFFFF"/>
        </w:rPr>
        <w:t xml:space="preserve">% every </w:t>
      </w:r>
      <w:r>
        <w:rPr>
          <w:rFonts w:ascii="Cambria" w:eastAsia="Times New Roman" w:hAnsi="Cambria" w:cs="Segoe UI"/>
          <w:sz w:val="24"/>
          <w:szCs w:val="24"/>
          <w:highlight w:val="yellow"/>
          <w:shd w:val="clear" w:color="auto" w:fill="FFFFFF"/>
        </w:rPr>
        <w:t>June</w:t>
      </w:r>
      <w:r w:rsidRPr="005E4BA2">
        <w:rPr>
          <w:rFonts w:ascii="Cambria" w:eastAsia="Times New Roman" w:hAnsi="Cambria" w:cs="Segoe UI"/>
          <w:sz w:val="24"/>
          <w:szCs w:val="24"/>
          <w:highlight w:val="yellow"/>
          <w:shd w:val="clear" w:color="auto" w:fill="FFFFFF"/>
        </w:rPr>
        <w:t xml:space="preserve"> since 202</w:t>
      </w:r>
      <w:r>
        <w:rPr>
          <w:rFonts w:ascii="Cambria" w:eastAsia="Times New Roman" w:hAnsi="Cambria" w:cs="Segoe UI"/>
          <w:sz w:val="24"/>
          <w:szCs w:val="24"/>
          <w:highlight w:val="yellow"/>
          <w:shd w:val="clear" w:color="auto" w:fill="FFFFFF"/>
        </w:rPr>
        <w:t>0</w:t>
      </w:r>
      <w:r w:rsidRPr="005E4BA2">
        <w:rPr>
          <w:rFonts w:ascii="Cambria" w:eastAsia="Times New Roman" w:hAnsi="Cambria" w:cs="Segoe UI"/>
          <w:sz w:val="24"/>
          <w:szCs w:val="24"/>
          <w:highlight w:val="yellow"/>
          <w:shd w:val="clear" w:color="auto" w:fill="FFFFFF"/>
        </w:rPr>
        <w:t>.</w:t>
      </w:r>
    </w:p>
    <w:p w14:paraId="7730DAEA" w14:textId="77777777" w:rsidR="00A26FFB" w:rsidRDefault="00A26FFB" w:rsidP="00186745">
      <w:pPr>
        <w:pStyle w:val="NoSpacing"/>
        <w:rPr>
          <w:rFonts w:ascii="Cambria" w:eastAsia="Times New Roman" w:hAnsi="Cambria" w:cs="Segoe UI"/>
          <w:sz w:val="24"/>
          <w:szCs w:val="24"/>
          <w:shd w:val="clear" w:color="auto" w:fill="FFFFFF"/>
        </w:rPr>
      </w:pPr>
    </w:p>
    <w:p w14:paraId="38917AA2" w14:textId="723086AC" w:rsidR="00A26FFB" w:rsidRDefault="00A26FFB" w:rsidP="00A26FFB">
      <w:pPr>
        <w:pStyle w:val="NoSpacing"/>
        <w:rPr>
          <w:rFonts w:ascii="Cambria" w:eastAsia="Times New Roman" w:hAnsi="Cambria" w:cs="Segoe UI"/>
          <w:sz w:val="24"/>
          <w:szCs w:val="24"/>
          <w:shd w:val="clear" w:color="auto" w:fill="FFFFFF"/>
        </w:rPr>
      </w:pPr>
      <w:r w:rsidRPr="005E4BA2">
        <w:rPr>
          <w:rFonts w:ascii="Cambria" w:eastAsia="Times New Roman" w:hAnsi="Cambria" w:cs="Segoe UI"/>
          <w:sz w:val="24"/>
          <w:szCs w:val="24"/>
          <w:highlight w:val="yellow"/>
          <w:shd w:val="clear" w:color="auto" w:fill="FFFFFF"/>
        </w:rPr>
        <w:t xml:space="preserve">Starting off with </w:t>
      </w:r>
      <w:r>
        <w:rPr>
          <w:rFonts w:ascii="Cambria" w:eastAsia="Times New Roman" w:hAnsi="Cambria" w:cs="Segoe UI"/>
          <w:sz w:val="24"/>
          <w:szCs w:val="24"/>
          <w:highlight w:val="yellow"/>
          <w:shd w:val="clear" w:color="auto" w:fill="FFFFFF"/>
        </w:rPr>
        <w:t>July’s</w:t>
      </w:r>
      <w:r w:rsidRPr="005E4BA2">
        <w:rPr>
          <w:rFonts w:ascii="Cambria" w:eastAsia="Times New Roman" w:hAnsi="Cambria" w:cs="Segoe UI"/>
          <w:sz w:val="24"/>
          <w:szCs w:val="24"/>
          <w:highlight w:val="yellow"/>
          <w:shd w:val="clear" w:color="auto" w:fill="FFFFFF"/>
        </w:rPr>
        <w:t xml:space="preserve"> play that’s averaged </w:t>
      </w:r>
      <w:r>
        <w:rPr>
          <w:rFonts w:ascii="Cambria" w:eastAsia="Times New Roman" w:hAnsi="Cambria" w:cs="Segoe UI"/>
          <w:sz w:val="24"/>
          <w:szCs w:val="24"/>
          <w:highlight w:val="yellow"/>
          <w:shd w:val="clear" w:color="auto" w:fill="FFFFFF"/>
        </w:rPr>
        <w:t>62</w:t>
      </w:r>
      <w:r w:rsidRPr="005E4BA2">
        <w:rPr>
          <w:rFonts w:ascii="Cambria" w:eastAsia="Times New Roman" w:hAnsi="Cambria" w:cs="Segoe UI"/>
          <w:sz w:val="24"/>
          <w:szCs w:val="24"/>
          <w:highlight w:val="yellow"/>
          <w:shd w:val="clear" w:color="auto" w:fill="FFFFFF"/>
        </w:rPr>
        <w:t xml:space="preserve">% every </w:t>
      </w:r>
      <w:r>
        <w:rPr>
          <w:rFonts w:ascii="Cambria" w:eastAsia="Times New Roman" w:hAnsi="Cambria" w:cs="Segoe UI"/>
          <w:sz w:val="24"/>
          <w:szCs w:val="24"/>
          <w:highlight w:val="yellow"/>
          <w:shd w:val="clear" w:color="auto" w:fill="FFFFFF"/>
        </w:rPr>
        <w:t>July</w:t>
      </w:r>
      <w:r w:rsidRPr="005E4BA2">
        <w:rPr>
          <w:rFonts w:ascii="Cambria" w:eastAsia="Times New Roman" w:hAnsi="Cambria" w:cs="Segoe UI"/>
          <w:sz w:val="24"/>
          <w:szCs w:val="24"/>
          <w:highlight w:val="yellow"/>
          <w:shd w:val="clear" w:color="auto" w:fill="FFFFFF"/>
        </w:rPr>
        <w:t xml:space="preserve"> since 202</w:t>
      </w:r>
      <w:r>
        <w:rPr>
          <w:rFonts w:ascii="Cambria" w:eastAsia="Times New Roman" w:hAnsi="Cambria" w:cs="Segoe UI"/>
          <w:sz w:val="24"/>
          <w:szCs w:val="24"/>
          <w:highlight w:val="yellow"/>
          <w:shd w:val="clear" w:color="auto" w:fill="FFFFFF"/>
        </w:rPr>
        <w:t>0</w:t>
      </w:r>
      <w:r w:rsidRPr="005E4BA2">
        <w:rPr>
          <w:rFonts w:ascii="Cambria" w:eastAsia="Times New Roman" w:hAnsi="Cambria" w:cs="Segoe UI"/>
          <w:sz w:val="24"/>
          <w:szCs w:val="24"/>
          <w:highlight w:val="yellow"/>
          <w:shd w:val="clear" w:color="auto" w:fill="FFFFFF"/>
        </w:rPr>
        <w:t>.</w:t>
      </w:r>
    </w:p>
    <w:p w14:paraId="0695B6C6" w14:textId="77777777" w:rsidR="00A26FFB" w:rsidRDefault="00A26FFB" w:rsidP="00186745">
      <w:pPr>
        <w:pStyle w:val="NoSpacing"/>
        <w:rPr>
          <w:rFonts w:ascii="Cambria" w:eastAsia="Times New Roman" w:hAnsi="Cambria" w:cs="Segoe UI"/>
          <w:sz w:val="24"/>
          <w:szCs w:val="24"/>
          <w:shd w:val="clear" w:color="auto" w:fill="FFFFFF"/>
        </w:rPr>
      </w:pPr>
    </w:p>
    <w:p w14:paraId="0FD9D077" w14:textId="6F4E3943" w:rsidR="00A26FFB" w:rsidRDefault="00A26FFB" w:rsidP="00A26FFB">
      <w:pPr>
        <w:pStyle w:val="NoSpacing"/>
        <w:rPr>
          <w:rFonts w:ascii="Cambria" w:eastAsia="Times New Roman" w:hAnsi="Cambria" w:cs="Segoe UI"/>
          <w:sz w:val="24"/>
          <w:szCs w:val="24"/>
          <w:shd w:val="clear" w:color="auto" w:fill="FFFFFF"/>
        </w:rPr>
      </w:pPr>
      <w:r w:rsidRPr="005E4BA2">
        <w:rPr>
          <w:rFonts w:ascii="Cambria" w:eastAsia="Times New Roman" w:hAnsi="Cambria" w:cs="Segoe UI"/>
          <w:sz w:val="24"/>
          <w:szCs w:val="24"/>
          <w:highlight w:val="yellow"/>
          <w:shd w:val="clear" w:color="auto" w:fill="FFFFFF"/>
        </w:rPr>
        <w:t xml:space="preserve">Starting off with </w:t>
      </w:r>
      <w:r>
        <w:rPr>
          <w:rFonts w:ascii="Cambria" w:eastAsia="Times New Roman" w:hAnsi="Cambria" w:cs="Segoe UI"/>
          <w:sz w:val="24"/>
          <w:szCs w:val="24"/>
          <w:highlight w:val="yellow"/>
          <w:shd w:val="clear" w:color="auto" w:fill="FFFFFF"/>
        </w:rPr>
        <w:t>August’s</w:t>
      </w:r>
      <w:r w:rsidRPr="005E4BA2">
        <w:rPr>
          <w:rFonts w:ascii="Cambria" w:eastAsia="Times New Roman" w:hAnsi="Cambria" w:cs="Segoe UI"/>
          <w:sz w:val="24"/>
          <w:szCs w:val="24"/>
          <w:highlight w:val="yellow"/>
          <w:shd w:val="clear" w:color="auto" w:fill="FFFFFF"/>
        </w:rPr>
        <w:t xml:space="preserve"> play that’s averaged </w:t>
      </w:r>
      <w:r>
        <w:rPr>
          <w:rFonts w:ascii="Cambria" w:eastAsia="Times New Roman" w:hAnsi="Cambria" w:cs="Segoe UI"/>
          <w:sz w:val="24"/>
          <w:szCs w:val="24"/>
          <w:highlight w:val="yellow"/>
          <w:shd w:val="clear" w:color="auto" w:fill="FFFFFF"/>
        </w:rPr>
        <w:t>56</w:t>
      </w:r>
      <w:r w:rsidRPr="005E4BA2">
        <w:rPr>
          <w:rFonts w:ascii="Cambria" w:eastAsia="Times New Roman" w:hAnsi="Cambria" w:cs="Segoe UI"/>
          <w:sz w:val="24"/>
          <w:szCs w:val="24"/>
          <w:highlight w:val="yellow"/>
          <w:shd w:val="clear" w:color="auto" w:fill="FFFFFF"/>
        </w:rPr>
        <w:t xml:space="preserve">% every </w:t>
      </w:r>
      <w:r>
        <w:rPr>
          <w:rFonts w:ascii="Cambria" w:eastAsia="Times New Roman" w:hAnsi="Cambria" w:cs="Segoe UI"/>
          <w:sz w:val="24"/>
          <w:szCs w:val="24"/>
          <w:highlight w:val="yellow"/>
          <w:shd w:val="clear" w:color="auto" w:fill="FFFFFF"/>
        </w:rPr>
        <w:t>August</w:t>
      </w:r>
      <w:r w:rsidRPr="005E4BA2">
        <w:rPr>
          <w:rFonts w:ascii="Cambria" w:eastAsia="Times New Roman" w:hAnsi="Cambria" w:cs="Segoe UI"/>
          <w:sz w:val="24"/>
          <w:szCs w:val="24"/>
          <w:highlight w:val="yellow"/>
          <w:shd w:val="clear" w:color="auto" w:fill="FFFFFF"/>
        </w:rPr>
        <w:t xml:space="preserve"> since 202</w:t>
      </w:r>
      <w:r>
        <w:rPr>
          <w:rFonts w:ascii="Cambria" w:eastAsia="Times New Roman" w:hAnsi="Cambria" w:cs="Segoe UI"/>
          <w:sz w:val="24"/>
          <w:szCs w:val="24"/>
          <w:highlight w:val="yellow"/>
          <w:shd w:val="clear" w:color="auto" w:fill="FFFFFF"/>
        </w:rPr>
        <w:t>0</w:t>
      </w:r>
      <w:r w:rsidRPr="005E4BA2">
        <w:rPr>
          <w:rFonts w:ascii="Cambria" w:eastAsia="Times New Roman" w:hAnsi="Cambria" w:cs="Segoe UI"/>
          <w:sz w:val="24"/>
          <w:szCs w:val="24"/>
          <w:highlight w:val="yellow"/>
          <w:shd w:val="clear" w:color="auto" w:fill="FFFFFF"/>
        </w:rPr>
        <w:t>.</w:t>
      </w:r>
    </w:p>
    <w:p w14:paraId="2255D8C2" w14:textId="77777777" w:rsidR="00A26FFB" w:rsidRDefault="00A26FFB" w:rsidP="00186745">
      <w:pPr>
        <w:pStyle w:val="NoSpacing"/>
        <w:rPr>
          <w:rFonts w:ascii="Cambria" w:eastAsia="Times New Roman" w:hAnsi="Cambria" w:cs="Segoe UI"/>
          <w:sz w:val="24"/>
          <w:szCs w:val="24"/>
          <w:shd w:val="clear" w:color="auto" w:fill="FFFFFF"/>
        </w:rPr>
      </w:pPr>
    </w:p>
    <w:p w14:paraId="63CF808E" w14:textId="726C0E62" w:rsidR="00A26FFB" w:rsidRDefault="00A26FFB" w:rsidP="00A26FFB">
      <w:pPr>
        <w:pStyle w:val="NoSpacing"/>
        <w:rPr>
          <w:rFonts w:ascii="Cambria" w:eastAsia="Times New Roman" w:hAnsi="Cambria" w:cs="Segoe UI"/>
          <w:sz w:val="24"/>
          <w:szCs w:val="24"/>
          <w:shd w:val="clear" w:color="auto" w:fill="FFFFFF"/>
        </w:rPr>
      </w:pPr>
      <w:r w:rsidRPr="005E4BA2">
        <w:rPr>
          <w:rFonts w:ascii="Cambria" w:eastAsia="Times New Roman" w:hAnsi="Cambria" w:cs="Segoe UI"/>
          <w:sz w:val="24"/>
          <w:szCs w:val="24"/>
          <w:highlight w:val="yellow"/>
          <w:shd w:val="clear" w:color="auto" w:fill="FFFFFF"/>
        </w:rPr>
        <w:t xml:space="preserve">Starting off with </w:t>
      </w:r>
      <w:r>
        <w:rPr>
          <w:rFonts w:ascii="Cambria" w:eastAsia="Times New Roman" w:hAnsi="Cambria" w:cs="Segoe UI"/>
          <w:sz w:val="24"/>
          <w:szCs w:val="24"/>
          <w:highlight w:val="yellow"/>
          <w:shd w:val="clear" w:color="auto" w:fill="FFFFFF"/>
        </w:rPr>
        <w:t>September’s</w:t>
      </w:r>
      <w:r w:rsidRPr="005E4BA2">
        <w:rPr>
          <w:rFonts w:ascii="Cambria" w:eastAsia="Times New Roman" w:hAnsi="Cambria" w:cs="Segoe UI"/>
          <w:sz w:val="24"/>
          <w:szCs w:val="24"/>
          <w:highlight w:val="yellow"/>
          <w:shd w:val="clear" w:color="auto" w:fill="FFFFFF"/>
        </w:rPr>
        <w:t xml:space="preserve"> play that’s averaged </w:t>
      </w:r>
      <w:r>
        <w:rPr>
          <w:rFonts w:ascii="Cambria" w:eastAsia="Times New Roman" w:hAnsi="Cambria" w:cs="Segoe UI"/>
          <w:sz w:val="24"/>
          <w:szCs w:val="24"/>
          <w:highlight w:val="yellow"/>
          <w:shd w:val="clear" w:color="auto" w:fill="FFFFFF"/>
        </w:rPr>
        <w:t>44</w:t>
      </w:r>
      <w:r w:rsidRPr="005E4BA2">
        <w:rPr>
          <w:rFonts w:ascii="Cambria" w:eastAsia="Times New Roman" w:hAnsi="Cambria" w:cs="Segoe UI"/>
          <w:sz w:val="24"/>
          <w:szCs w:val="24"/>
          <w:highlight w:val="yellow"/>
          <w:shd w:val="clear" w:color="auto" w:fill="FFFFFF"/>
        </w:rPr>
        <w:t xml:space="preserve">% every </w:t>
      </w:r>
      <w:r>
        <w:rPr>
          <w:rFonts w:ascii="Cambria" w:eastAsia="Times New Roman" w:hAnsi="Cambria" w:cs="Segoe UI"/>
          <w:sz w:val="24"/>
          <w:szCs w:val="24"/>
          <w:highlight w:val="yellow"/>
          <w:shd w:val="clear" w:color="auto" w:fill="FFFFFF"/>
        </w:rPr>
        <w:t>September</w:t>
      </w:r>
      <w:r w:rsidRPr="005E4BA2">
        <w:rPr>
          <w:rFonts w:ascii="Cambria" w:eastAsia="Times New Roman" w:hAnsi="Cambria" w:cs="Segoe UI"/>
          <w:sz w:val="24"/>
          <w:szCs w:val="24"/>
          <w:highlight w:val="yellow"/>
          <w:shd w:val="clear" w:color="auto" w:fill="FFFFFF"/>
        </w:rPr>
        <w:t xml:space="preserve"> since 2021.</w:t>
      </w:r>
    </w:p>
    <w:p w14:paraId="78A920DC" w14:textId="77777777" w:rsidR="00186745" w:rsidRDefault="00186745" w:rsidP="00562D2B">
      <w:pPr>
        <w:pStyle w:val="NoSpacing"/>
        <w:rPr>
          <w:rFonts w:ascii="Cambria" w:eastAsia="Times New Roman" w:hAnsi="Cambria" w:cs="Segoe UI"/>
          <w:sz w:val="24"/>
          <w:szCs w:val="24"/>
          <w:shd w:val="clear" w:color="auto" w:fill="FFFFFF"/>
        </w:rPr>
      </w:pPr>
    </w:p>
    <w:p w14:paraId="45E468B8" w14:textId="2C31FEE3" w:rsidR="00A26FFB" w:rsidRDefault="00A26FFB" w:rsidP="00A26FFB">
      <w:pPr>
        <w:pStyle w:val="NoSpacing"/>
        <w:rPr>
          <w:rFonts w:ascii="Cambria" w:eastAsia="Times New Roman" w:hAnsi="Cambria" w:cs="Segoe UI"/>
          <w:sz w:val="24"/>
          <w:szCs w:val="24"/>
          <w:shd w:val="clear" w:color="auto" w:fill="FFFFFF"/>
        </w:rPr>
      </w:pPr>
      <w:r w:rsidRPr="005E4BA2">
        <w:rPr>
          <w:rFonts w:ascii="Cambria" w:eastAsia="Times New Roman" w:hAnsi="Cambria" w:cs="Segoe UI"/>
          <w:sz w:val="24"/>
          <w:szCs w:val="24"/>
          <w:highlight w:val="yellow"/>
          <w:shd w:val="clear" w:color="auto" w:fill="FFFFFF"/>
        </w:rPr>
        <w:t xml:space="preserve">Starting off with </w:t>
      </w:r>
      <w:r>
        <w:rPr>
          <w:rFonts w:ascii="Cambria" w:eastAsia="Times New Roman" w:hAnsi="Cambria" w:cs="Segoe UI"/>
          <w:sz w:val="24"/>
          <w:szCs w:val="24"/>
          <w:highlight w:val="yellow"/>
          <w:shd w:val="clear" w:color="auto" w:fill="FFFFFF"/>
        </w:rPr>
        <w:t>October’s</w:t>
      </w:r>
      <w:r w:rsidRPr="005E4BA2">
        <w:rPr>
          <w:rFonts w:ascii="Cambria" w:eastAsia="Times New Roman" w:hAnsi="Cambria" w:cs="Segoe UI"/>
          <w:sz w:val="24"/>
          <w:szCs w:val="24"/>
          <w:highlight w:val="yellow"/>
          <w:shd w:val="clear" w:color="auto" w:fill="FFFFFF"/>
        </w:rPr>
        <w:t xml:space="preserve"> play that’s averaged 10</w:t>
      </w:r>
      <w:r>
        <w:rPr>
          <w:rFonts w:ascii="Cambria" w:eastAsia="Times New Roman" w:hAnsi="Cambria" w:cs="Segoe UI"/>
          <w:sz w:val="24"/>
          <w:szCs w:val="24"/>
          <w:highlight w:val="yellow"/>
          <w:shd w:val="clear" w:color="auto" w:fill="FFFFFF"/>
        </w:rPr>
        <w:t>3</w:t>
      </w:r>
      <w:r w:rsidRPr="005E4BA2">
        <w:rPr>
          <w:rFonts w:ascii="Cambria" w:eastAsia="Times New Roman" w:hAnsi="Cambria" w:cs="Segoe UI"/>
          <w:sz w:val="24"/>
          <w:szCs w:val="24"/>
          <w:highlight w:val="yellow"/>
          <w:shd w:val="clear" w:color="auto" w:fill="FFFFFF"/>
        </w:rPr>
        <w:t xml:space="preserve">% every </w:t>
      </w:r>
      <w:r>
        <w:rPr>
          <w:rFonts w:ascii="Cambria" w:eastAsia="Times New Roman" w:hAnsi="Cambria" w:cs="Segoe UI"/>
          <w:sz w:val="24"/>
          <w:szCs w:val="24"/>
          <w:highlight w:val="yellow"/>
          <w:shd w:val="clear" w:color="auto" w:fill="FFFFFF"/>
        </w:rPr>
        <w:t>October</w:t>
      </w:r>
      <w:r w:rsidRPr="005E4BA2">
        <w:rPr>
          <w:rFonts w:ascii="Cambria" w:eastAsia="Times New Roman" w:hAnsi="Cambria" w:cs="Segoe UI"/>
          <w:sz w:val="24"/>
          <w:szCs w:val="24"/>
          <w:highlight w:val="yellow"/>
          <w:shd w:val="clear" w:color="auto" w:fill="FFFFFF"/>
        </w:rPr>
        <w:t xml:space="preserve"> since 202</w:t>
      </w:r>
      <w:r>
        <w:rPr>
          <w:rFonts w:ascii="Cambria" w:eastAsia="Times New Roman" w:hAnsi="Cambria" w:cs="Segoe UI"/>
          <w:sz w:val="24"/>
          <w:szCs w:val="24"/>
          <w:highlight w:val="yellow"/>
          <w:shd w:val="clear" w:color="auto" w:fill="FFFFFF"/>
        </w:rPr>
        <w:t>0</w:t>
      </w:r>
      <w:r w:rsidRPr="005E4BA2">
        <w:rPr>
          <w:rFonts w:ascii="Cambria" w:eastAsia="Times New Roman" w:hAnsi="Cambria" w:cs="Segoe UI"/>
          <w:sz w:val="24"/>
          <w:szCs w:val="24"/>
          <w:highlight w:val="yellow"/>
          <w:shd w:val="clear" w:color="auto" w:fill="FFFFFF"/>
        </w:rPr>
        <w:t>.</w:t>
      </w:r>
    </w:p>
    <w:p w14:paraId="1F0886B2" w14:textId="77777777" w:rsidR="00A26FFB" w:rsidRDefault="00A26FFB" w:rsidP="00A26FFB">
      <w:pPr>
        <w:pStyle w:val="NoSpacing"/>
        <w:rPr>
          <w:rFonts w:ascii="Cambria" w:eastAsia="Times New Roman" w:hAnsi="Cambria" w:cs="Segoe UI"/>
          <w:sz w:val="24"/>
          <w:szCs w:val="24"/>
          <w:shd w:val="clear" w:color="auto" w:fill="FFFFFF"/>
        </w:rPr>
      </w:pPr>
    </w:p>
    <w:p w14:paraId="1E90B42E" w14:textId="6C870B0A" w:rsidR="00A26FFB" w:rsidRDefault="00A26FFB" w:rsidP="00A26FFB">
      <w:pPr>
        <w:pStyle w:val="NoSpacing"/>
        <w:rPr>
          <w:rFonts w:ascii="Cambria" w:eastAsia="Times New Roman" w:hAnsi="Cambria" w:cs="Segoe UI"/>
          <w:sz w:val="24"/>
          <w:szCs w:val="24"/>
          <w:shd w:val="clear" w:color="auto" w:fill="FFFFFF"/>
        </w:rPr>
      </w:pPr>
      <w:r w:rsidRPr="005E4BA2">
        <w:rPr>
          <w:rFonts w:ascii="Cambria" w:eastAsia="Times New Roman" w:hAnsi="Cambria" w:cs="Segoe UI"/>
          <w:sz w:val="24"/>
          <w:szCs w:val="24"/>
          <w:highlight w:val="yellow"/>
          <w:shd w:val="clear" w:color="auto" w:fill="FFFFFF"/>
        </w:rPr>
        <w:t xml:space="preserve">Starting off with </w:t>
      </w:r>
      <w:r>
        <w:rPr>
          <w:rFonts w:ascii="Cambria" w:eastAsia="Times New Roman" w:hAnsi="Cambria" w:cs="Segoe UI"/>
          <w:sz w:val="24"/>
          <w:szCs w:val="24"/>
          <w:highlight w:val="yellow"/>
          <w:shd w:val="clear" w:color="auto" w:fill="FFFFFF"/>
        </w:rPr>
        <w:t>November’s</w:t>
      </w:r>
      <w:r w:rsidRPr="005E4BA2">
        <w:rPr>
          <w:rFonts w:ascii="Cambria" w:eastAsia="Times New Roman" w:hAnsi="Cambria" w:cs="Segoe UI"/>
          <w:sz w:val="24"/>
          <w:szCs w:val="24"/>
          <w:highlight w:val="yellow"/>
          <w:shd w:val="clear" w:color="auto" w:fill="FFFFFF"/>
        </w:rPr>
        <w:t xml:space="preserve"> play that’s averaged 1</w:t>
      </w:r>
      <w:r>
        <w:rPr>
          <w:rFonts w:ascii="Cambria" w:eastAsia="Times New Roman" w:hAnsi="Cambria" w:cs="Segoe UI"/>
          <w:sz w:val="24"/>
          <w:szCs w:val="24"/>
          <w:highlight w:val="yellow"/>
          <w:shd w:val="clear" w:color="auto" w:fill="FFFFFF"/>
        </w:rPr>
        <w:t>88</w:t>
      </w:r>
      <w:r w:rsidRPr="005E4BA2">
        <w:rPr>
          <w:rFonts w:ascii="Cambria" w:eastAsia="Times New Roman" w:hAnsi="Cambria" w:cs="Segoe UI"/>
          <w:sz w:val="24"/>
          <w:szCs w:val="24"/>
          <w:highlight w:val="yellow"/>
          <w:shd w:val="clear" w:color="auto" w:fill="FFFFFF"/>
        </w:rPr>
        <w:t xml:space="preserve">% every </w:t>
      </w:r>
      <w:r>
        <w:rPr>
          <w:rFonts w:ascii="Cambria" w:eastAsia="Times New Roman" w:hAnsi="Cambria" w:cs="Segoe UI"/>
          <w:sz w:val="24"/>
          <w:szCs w:val="24"/>
          <w:highlight w:val="yellow"/>
          <w:shd w:val="clear" w:color="auto" w:fill="FFFFFF"/>
        </w:rPr>
        <w:t>November</w:t>
      </w:r>
      <w:r w:rsidRPr="005E4BA2">
        <w:rPr>
          <w:rFonts w:ascii="Cambria" w:eastAsia="Times New Roman" w:hAnsi="Cambria" w:cs="Segoe UI"/>
          <w:sz w:val="24"/>
          <w:szCs w:val="24"/>
          <w:highlight w:val="yellow"/>
          <w:shd w:val="clear" w:color="auto" w:fill="FFFFFF"/>
        </w:rPr>
        <w:t xml:space="preserve"> since 202</w:t>
      </w:r>
      <w:r>
        <w:rPr>
          <w:rFonts w:ascii="Cambria" w:eastAsia="Times New Roman" w:hAnsi="Cambria" w:cs="Segoe UI"/>
          <w:sz w:val="24"/>
          <w:szCs w:val="24"/>
          <w:highlight w:val="yellow"/>
          <w:shd w:val="clear" w:color="auto" w:fill="FFFFFF"/>
        </w:rPr>
        <w:t>0</w:t>
      </w:r>
      <w:r w:rsidRPr="005E4BA2">
        <w:rPr>
          <w:rFonts w:ascii="Cambria" w:eastAsia="Times New Roman" w:hAnsi="Cambria" w:cs="Segoe UI"/>
          <w:sz w:val="24"/>
          <w:szCs w:val="24"/>
          <w:highlight w:val="yellow"/>
          <w:shd w:val="clear" w:color="auto" w:fill="FFFFFF"/>
        </w:rPr>
        <w:t>.</w:t>
      </w:r>
    </w:p>
    <w:p w14:paraId="20C0C6A0" w14:textId="77777777" w:rsidR="00A26FFB" w:rsidRDefault="00A26FFB" w:rsidP="00A26FFB">
      <w:pPr>
        <w:pStyle w:val="NoSpacing"/>
        <w:rPr>
          <w:rFonts w:ascii="Cambria" w:eastAsia="Times New Roman" w:hAnsi="Cambria" w:cs="Segoe UI"/>
          <w:sz w:val="24"/>
          <w:szCs w:val="24"/>
          <w:shd w:val="clear" w:color="auto" w:fill="FFFFFF"/>
        </w:rPr>
      </w:pPr>
    </w:p>
    <w:p w14:paraId="4295D65B" w14:textId="11C7A755" w:rsidR="00A26FFB" w:rsidRDefault="00A26FFB" w:rsidP="00A26FFB">
      <w:pPr>
        <w:pStyle w:val="NoSpacing"/>
        <w:rPr>
          <w:rFonts w:ascii="Cambria" w:eastAsia="Times New Roman" w:hAnsi="Cambria" w:cs="Segoe UI"/>
          <w:sz w:val="24"/>
          <w:szCs w:val="24"/>
          <w:shd w:val="clear" w:color="auto" w:fill="FFFFFF"/>
        </w:rPr>
      </w:pPr>
      <w:r w:rsidRPr="005E4BA2">
        <w:rPr>
          <w:rFonts w:ascii="Cambria" w:eastAsia="Times New Roman" w:hAnsi="Cambria" w:cs="Segoe UI"/>
          <w:sz w:val="24"/>
          <w:szCs w:val="24"/>
          <w:highlight w:val="yellow"/>
          <w:shd w:val="clear" w:color="auto" w:fill="FFFFFF"/>
        </w:rPr>
        <w:t xml:space="preserve">Starting off with </w:t>
      </w:r>
      <w:r>
        <w:rPr>
          <w:rFonts w:ascii="Cambria" w:eastAsia="Times New Roman" w:hAnsi="Cambria" w:cs="Segoe UI"/>
          <w:sz w:val="24"/>
          <w:szCs w:val="24"/>
          <w:highlight w:val="yellow"/>
          <w:shd w:val="clear" w:color="auto" w:fill="FFFFFF"/>
        </w:rPr>
        <w:t>December’s</w:t>
      </w:r>
      <w:r w:rsidRPr="005E4BA2">
        <w:rPr>
          <w:rFonts w:ascii="Cambria" w:eastAsia="Times New Roman" w:hAnsi="Cambria" w:cs="Segoe UI"/>
          <w:sz w:val="24"/>
          <w:szCs w:val="24"/>
          <w:highlight w:val="yellow"/>
          <w:shd w:val="clear" w:color="auto" w:fill="FFFFFF"/>
        </w:rPr>
        <w:t xml:space="preserve"> play that’s averaged 1</w:t>
      </w:r>
      <w:r>
        <w:rPr>
          <w:rFonts w:ascii="Cambria" w:eastAsia="Times New Roman" w:hAnsi="Cambria" w:cs="Segoe UI"/>
          <w:sz w:val="24"/>
          <w:szCs w:val="24"/>
          <w:highlight w:val="yellow"/>
          <w:shd w:val="clear" w:color="auto" w:fill="FFFFFF"/>
        </w:rPr>
        <w:t>44</w:t>
      </w:r>
      <w:r w:rsidRPr="005E4BA2">
        <w:rPr>
          <w:rFonts w:ascii="Cambria" w:eastAsia="Times New Roman" w:hAnsi="Cambria" w:cs="Segoe UI"/>
          <w:sz w:val="24"/>
          <w:szCs w:val="24"/>
          <w:highlight w:val="yellow"/>
          <w:shd w:val="clear" w:color="auto" w:fill="FFFFFF"/>
        </w:rPr>
        <w:t xml:space="preserve">% every </w:t>
      </w:r>
      <w:r>
        <w:rPr>
          <w:rFonts w:ascii="Cambria" w:eastAsia="Times New Roman" w:hAnsi="Cambria" w:cs="Segoe UI"/>
          <w:sz w:val="24"/>
          <w:szCs w:val="24"/>
          <w:highlight w:val="yellow"/>
          <w:shd w:val="clear" w:color="auto" w:fill="FFFFFF"/>
        </w:rPr>
        <w:t>December</w:t>
      </w:r>
      <w:r w:rsidRPr="005E4BA2">
        <w:rPr>
          <w:rFonts w:ascii="Cambria" w:eastAsia="Times New Roman" w:hAnsi="Cambria" w:cs="Segoe UI"/>
          <w:sz w:val="24"/>
          <w:szCs w:val="24"/>
          <w:highlight w:val="yellow"/>
          <w:shd w:val="clear" w:color="auto" w:fill="FFFFFF"/>
        </w:rPr>
        <w:t xml:space="preserve"> since 202</w:t>
      </w:r>
      <w:r>
        <w:rPr>
          <w:rFonts w:ascii="Cambria" w:eastAsia="Times New Roman" w:hAnsi="Cambria" w:cs="Segoe UI"/>
          <w:sz w:val="24"/>
          <w:szCs w:val="24"/>
          <w:highlight w:val="yellow"/>
          <w:shd w:val="clear" w:color="auto" w:fill="FFFFFF"/>
        </w:rPr>
        <w:t>0</w:t>
      </w:r>
      <w:r w:rsidRPr="005E4BA2">
        <w:rPr>
          <w:rFonts w:ascii="Cambria" w:eastAsia="Times New Roman" w:hAnsi="Cambria" w:cs="Segoe UI"/>
          <w:sz w:val="24"/>
          <w:szCs w:val="24"/>
          <w:highlight w:val="yellow"/>
          <w:shd w:val="clear" w:color="auto" w:fill="FFFFFF"/>
        </w:rPr>
        <w:t>.</w:t>
      </w:r>
    </w:p>
    <w:p w14:paraId="7ACE2078" w14:textId="77777777" w:rsidR="00A26FFB" w:rsidRDefault="00A26FFB" w:rsidP="00562D2B">
      <w:pPr>
        <w:pStyle w:val="NoSpacing"/>
        <w:rPr>
          <w:rFonts w:ascii="Cambria" w:eastAsia="Times New Roman" w:hAnsi="Cambria" w:cs="Segoe UI"/>
          <w:sz w:val="24"/>
          <w:szCs w:val="24"/>
          <w:shd w:val="clear" w:color="auto" w:fill="FFFFFF"/>
        </w:rPr>
      </w:pPr>
    </w:p>
    <w:p w14:paraId="69DFA6DD" w14:textId="6E110D78" w:rsidR="00C5706F" w:rsidRDefault="00C5706F" w:rsidP="00562D2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Then the same thing each month moving forward… </w:t>
      </w:r>
    </w:p>
    <w:p w14:paraId="32171616" w14:textId="0BAC6DCC" w:rsidR="00C5706F" w:rsidRDefault="00BE7141" w:rsidP="00562D2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 </w:t>
      </w:r>
    </w:p>
    <w:p w14:paraId="1831F31F" w14:textId="1FCB436F" w:rsidR="00BE7141" w:rsidRDefault="00BE7141" w:rsidP="00562D2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IMAGE HERE OF ALL MONTHS/AVERAGE GAINS</w:t>
      </w:r>
    </w:p>
    <w:p w14:paraId="2C2B1A35" w14:textId="77777777" w:rsidR="00BE7141" w:rsidRDefault="00BE7141" w:rsidP="00562D2B">
      <w:pPr>
        <w:pStyle w:val="NoSpacing"/>
        <w:rPr>
          <w:rFonts w:ascii="Cambria" w:eastAsia="Times New Roman" w:hAnsi="Cambria" w:cs="Segoe UI"/>
          <w:sz w:val="24"/>
          <w:szCs w:val="24"/>
          <w:shd w:val="clear" w:color="auto" w:fill="FFFFFF"/>
        </w:rPr>
      </w:pPr>
    </w:p>
    <w:p w14:paraId="1F81AD12" w14:textId="7FA22852" w:rsidR="00C5706F" w:rsidRDefault="00C5706F" w:rsidP="00562D2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Just one buy… one sell… and a </w:t>
      </w:r>
      <w:r w:rsidR="003045B6">
        <w:rPr>
          <w:rFonts w:ascii="Cambria" w:eastAsia="Times New Roman" w:hAnsi="Cambria" w:cs="Segoe UI"/>
          <w:sz w:val="24"/>
          <w:szCs w:val="24"/>
          <w:shd w:val="clear" w:color="auto" w:fill="FFFFFF"/>
        </w:rPr>
        <w:t>119% average gain</w:t>
      </w:r>
      <w:r>
        <w:rPr>
          <w:rFonts w:ascii="Cambria" w:eastAsia="Times New Roman" w:hAnsi="Cambria" w:cs="Segoe UI"/>
          <w:sz w:val="24"/>
          <w:szCs w:val="24"/>
          <w:shd w:val="clear" w:color="auto" w:fill="FFFFFF"/>
        </w:rPr>
        <w:t>.</w:t>
      </w:r>
    </w:p>
    <w:p w14:paraId="2BA95CB1" w14:textId="77777777" w:rsidR="00C5706F" w:rsidRDefault="00C5706F" w:rsidP="00562D2B">
      <w:pPr>
        <w:pStyle w:val="NoSpacing"/>
        <w:rPr>
          <w:rFonts w:ascii="Cambria" w:eastAsia="Times New Roman" w:hAnsi="Cambria" w:cs="Segoe UI"/>
          <w:sz w:val="24"/>
          <w:szCs w:val="24"/>
          <w:shd w:val="clear" w:color="auto" w:fill="FFFFFF"/>
        </w:rPr>
      </w:pPr>
    </w:p>
    <w:p w14:paraId="2E4F7839" w14:textId="60470BD7" w:rsidR="00C61DA7" w:rsidRPr="00EF7791" w:rsidRDefault="00C61DA7" w:rsidP="00562D2B">
      <w:pPr>
        <w:pStyle w:val="NoSpacing"/>
        <w:rPr>
          <w:rFonts w:ascii="Cambria" w:eastAsia="Times New Roman" w:hAnsi="Cambria" w:cs="Segoe UI"/>
          <w:b/>
          <w:bCs/>
          <w:strike/>
          <w:sz w:val="24"/>
          <w:szCs w:val="24"/>
          <w:shd w:val="clear" w:color="auto" w:fill="FFFFFF"/>
        </w:rPr>
      </w:pPr>
      <w:r w:rsidRPr="00EF7791">
        <w:rPr>
          <w:rFonts w:ascii="Cambria" w:eastAsia="Times New Roman" w:hAnsi="Cambria" w:cs="Segoe UI"/>
          <w:b/>
          <w:bCs/>
          <w:strike/>
          <w:sz w:val="24"/>
          <w:szCs w:val="24"/>
          <w:highlight w:val="yellow"/>
          <w:shd w:val="clear" w:color="auto" w:fill="FFFFFF"/>
        </w:rPr>
        <w:t>[Begin July-September Alt Take]</w:t>
      </w:r>
    </w:p>
    <w:p w14:paraId="18223CDD" w14:textId="77777777" w:rsidR="004B2301" w:rsidRPr="00EF7791" w:rsidRDefault="004B2301" w:rsidP="00562D2B">
      <w:pPr>
        <w:pStyle w:val="NoSpacing"/>
        <w:rPr>
          <w:rFonts w:ascii="Cambria" w:eastAsia="Times New Roman" w:hAnsi="Cambria" w:cs="Segoe UI"/>
          <w:strike/>
          <w:sz w:val="24"/>
          <w:szCs w:val="24"/>
          <w:shd w:val="clear" w:color="auto" w:fill="FFFFFF"/>
        </w:rPr>
      </w:pPr>
    </w:p>
    <w:p w14:paraId="595FC8CA" w14:textId="743D9E6B" w:rsidR="00D8564C" w:rsidRPr="00EF7791" w:rsidRDefault="00D8564C" w:rsidP="00562D2B">
      <w:pPr>
        <w:pStyle w:val="NoSpacing"/>
        <w:rPr>
          <w:rFonts w:ascii="Cambria" w:eastAsia="Times New Roman" w:hAnsi="Cambria" w:cs="Segoe UI"/>
          <w:strike/>
          <w:sz w:val="24"/>
          <w:szCs w:val="24"/>
          <w:shd w:val="clear" w:color="auto" w:fill="FFFFFF"/>
        </w:rPr>
      </w:pPr>
      <w:r w:rsidRPr="00EF7791">
        <w:rPr>
          <w:rFonts w:ascii="Cambria" w:eastAsia="Times New Roman" w:hAnsi="Cambria" w:cs="Segoe UI"/>
          <w:strike/>
          <w:sz w:val="24"/>
          <w:szCs w:val="24"/>
          <w:shd w:val="clear" w:color="auto" w:fill="FFFFFF"/>
        </w:rPr>
        <w:t>This quarter’s plays are incredible…</w:t>
      </w:r>
    </w:p>
    <w:p w14:paraId="4B966041" w14:textId="77777777" w:rsidR="00D8564C" w:rsidRPr="00EF7791" w:rsidRDefault="00D8564C" w:rsidP="00562D2B">
      <w:pPr>
        <w:pStyle w:val="NoSpacing"/>
        <w:rPr>
          <w:rFonts w:ascii="Cambria" w:eastAsia="Times New Roman" w:hAnsi="Cambria" w:cs="Segoe UI"/>
          <w:strike/>
          <w:sz w:val="24"/>
          <w:szCs w:val="24"/>
          <w:shd w:val="clear" w:color="auto" w:fill="FFFFFF"/>
        </w:rPr>
      </w:pPr>
    </w:p>
    <w:p w14:paraId="773A86E9" w14:textId="3DB80900" w:rsidR="00282BCB" w:rsidRPr="00EF7791" w:rsidRDefault="009E5539" w:rsidP="00462955">
      <w:pPr>
        <w:pStyle w:val="NoSpacing"/>
        <w:rPr>
          <w:rFonts w:ascii="Cambria" w:eastAsia="Times New Roman" w:hAnsi="Cambria" w:cs="Segoe UI"/>
          <w:strike/>
          <w:sz w:val="24"/>
          <w:szCs w:val="24"/>
          <w:shd w:val="clear" w:color="auto" w:fill="FFFFFF"/>
        </w:rPr>
      </w:pPr>
      <w:proofErr w:type="gramStart"/>
      <w:r w:rsidRPr="00EF7791">
        <w:rPr>
          <w:rFonts w:ascii="Cambria" w:eastAsia="Times New Roman" w:hAnsi="Cambria" w:cs="Segoe UI"/>
          <w:strike/>
          <w:sz w:val="24"/>
          <w:szCs w:val="24"/>
          <w:shd w:val="clear" w:color="auto" w:fill="FFFFFF"/>
        </w:rPr>
        <w:t>July’s</w:t>
      </w:r>
      <w:proofErr w:type="gramEnd"/>
      <w:r w:rsidRPr="00EF7791">
        <w:rPr>
          <w:rFonts w:ascii="Cambria" w:eastAsia="Times New Roman" w:hAnsi="Cambria" w:cs="Segoe UI"/>
          <w:strike/>
          <w:sz w:val="24"/>
          <w:szCs w:val="24"/>
          <w:shd w:val="clear" w:color="auto" w:fill="FFFFFF"/>
        </w:rPr>
        <w:t xml:space="preserve"> </w:t>
      </w:r>
      <w:r w:rsidR="00D8564C" w:rsidRPr="00EF7791">
        <w:rPr>
          <w:rFonts w:ascii="Cambria" w:eastAsia="Times New Roman" w:hAnsi="Cambria" w:cs="Segoe UI"/>
          <w:strike/>
          <w:sz w:val="24"/>
          <w:szCs w:val="24"/>
          <w:shd w:val="clear" w:color="auto" w:fill="FFFFFF"/>
        </w:rPr>
        <w:t xml:space="preserve">has </w:t>
      </w:r>
      <w:r w:rsidR="00562D2B" w:rsidRPr="00EF7791">
        <w:rPr>
          <w:rFonts w:ascii="Cambria" w:eastAsia="Times New Roman" w:hAnsi="Cambria" w:cs="Segoe UI"/>
          <w:strike/>
          <w:sz w:val="24"/>
          <w:szCs w:val="24"/>
          <w:shd w:val="clear" w:color="auto" w:fill="FFFFFF"/>
        </w:rPr>
        <w:t xml:space="preserve">averaged </w:t>
      </w:r>
      <w:r w:rsidR="002E47F9" w:rsidRPr="00EF7791">
        <w:rPr>
          <w:rFonts w:ascii="Cambria" w:eastAsia="Times New Roman" w:hAnsi="Cambria" w:cs="Segoe UI"/>
          <w:strike/>
          <w:sz w:val="24"/>
          <w:szCs w:val="24"/>
          <w:shd w:val="clear" w:color="auto" w:fill="FFFFFF"/>
        </w:rPr>
        <w:t>62</w:t>
      </w:r>
      <w:commentRangeStart w:id="43"/>
      <w:commentRangeStart w:id="44"/>
      <w:r w:rsidR="00282BCB" w:rsidRPr="00EF7791">
        <w:rPr>
          <w:rFonts w:ascii="Cambria" w:eastAsia="Times New Roman" w:hAnsi="Cambria" w:cs="Segoe UI"/>
          <w:strike/>
          <w:sz w:val="24"/>
          <w:szCs w:val="24"/>
          <w:shd w:val="clear" w:color="auto" w:fill="FFFFFF"/>
        </w:rPr>
        <w:t>%</w:t>
      </w:r>
      <w:r w:rsidR="00562D2B" w:rsidRPr="00EF7791">
        <w:rPr>
          <w:rFonts w:ascii="Cambria" w:eastAsia="Times New Roman" w:hAnsi="Cambria" w:cs="Segoe UI"/>
          <w:strike/>
          <w:sz w:val="24"/>
          <w:szCs w:val="24"/>
          <w:shd w:val="clear" w:color="auto" w:fill="FFFFFF"/>
        </w:rPr>
        <w:t xml:space="preserve"> </w:t>
      </w:r>
      <w:commentRangeEnd w:id="43"/>
      <w:r w:rsidR="004444EE" w:rsidRPr="00EF7791">
        <w:rPr>
          <w:rStyle w:val="CommentReference"/>
          <w:strike/>
          <w:kern w:val="2"/>
          <w14:ligatures w14:val="standardContextual"/>
        </w:rPr>
        <w:commentReference w:id="43"/>
      </w:r>
      <w:commentRangeEnd w:id="44"/>
      <w:r w:rsidR="00DB3B61" w:rsidRPr="00EF7791">
        <w:rPr>
          <w:rStyle w:val="CommentReference"/>
          <w:strike/>
          <w:kern w:val="2"/>
          <w14:ligatures w14:val="standardContextual"/>
        </w:rPr>
        <w:commentReference w:id="44"/>
      </w:r>
      <w:r w:rsidR="00094989" w:rsidRPr="00EF7791">
        <w:rPr>
          <w:rFonts w:ascii="Cambria" w:eastAsia="Times New Roman" w:hAnsi="Cambria" w:cs="Segoe UI"/>
          <w:strike/>
          <w:sz w:val="24"/>
          <w:szCs w:val="24"/>
          <w:shd w:val="clear" w:color="auto" w:fill="FFFFFF"/>
        </w:rPr>
        <w:t xml:space="preserve">each July </w:t>
      </w:r>
      <w:r w:rsidR="00562D2B" w:rsidRPr="00EF7791">
        <w:rPr>
          <w:rFonts w:ascii="Cambria" w:eastAsia="Times New Roman" w:hAnsi="Cambria" w:cs="Segoe UI"/>
          <w:strike/>
          <w:sz w:val="24"/>
          <w:szCs w:val="24"/>
          <w:shd w:val="clear" w:color="auto" w:fill="FFFFFF"/>
        </w:rPr>
        <w:t>since 20</w:t>
      </w:r>
      <w:r w:rsidR="002E47F9" w:rsidRPr="00EF7791">
        <w:rPr>
          <w:rFonts w:ascii="Cambria" w:eastAsia="Times New Roman" w:hAnsi="Cambria" w:cs="Segoe UI"/>
          <w:strike/>
          <w:sz w:val="24"/>
          <w:szCs w:val="24"/>
          <w:shd w:val="clear" w:color="auto" w:fill="FFFFFF"/>
        </w:rPr>
        <w:t>20</w:t>
      </w:r>
      <w:r w:rsidR="00562D2B" w:rsidRPr="00EF7791">
        <w:rPr>
          <w:rFonts w:ascii="Cambria" w:eastAsia="Times New Roman" w:hAnsi="Cambria" w:cs="Segoe UI"/>
          <w:strike/>
          <w:sz w:val="24"/>
          <w:szCs w:val="24"/>
          <w:shd w:val="clear" w:color="auto" w:fill="FFFFFF"/>
        </w:rPr>
        <w:t>…</w:t>
      </w:r>
    </w:p>
    <w:p w14:paraId="5BDBBAA7" w14:textId="77777777" w:rsidR="009E5539" w:rsidRPr="00EF7791" w:rsidRDefault="009E5539" w:rsidP="00462955">
      <w:pPr>
        <w:pStyle w:val="NoSpacing"/>
        <w:rPr>
          <w:rFonts w:ascii="Cambria" w:eastAsia="Times New Roman" w:hAnsi="Cambria" w:cs="Segoe UI"/>
          <w:strike/>
          <w:sz w:val="24"/>
          <w:szCs w:val="24"/>
          <w:shd w:val="clear" w:color="auto" w:fill="FFFFFF"/>
        </w:rPr>
      </w:pPr>
    </w:p>
    <w:p w14:paraId="40A9FF31" w14:textId="12EAE18D" w:rsidR="009E5539" w:rsidRPr="00EF7791" w:rsidRDefault="009E5539" w:rsidP="00462955">
      <w:pPr>
        <w:pStyle w:val="NoSpacing"/>
        <w:rPr>
          <w:rFonts w:ascii="Cambria" w:eastAsia="Times New Roman" w:hAnsi="Cambria" w:cs="Segoe UI"/>
          <w:strike/>
          <w:sz w:val="24"/>
          <w:szCs w:val="24"/>
          <w:shd w:val="clear" w:color="auto" w:fill="FFFFFF"/>
        </w:rPr>
      </w:pPr>
      <w:proofErr w:type="gramStart"/>
      <w:r w:rsidRPr="00EF7791">
        <w:rPr>
          <w:rFonts w:ascii="Cambria" w:eastAsia="Times New Roman" w:hAnsi="Cambria" w:cs="Segoe UI"/>
          <w:strike/>
          <w:sz w:val="24"/>
          <w:szCs w:val="24"/>
          <w:shd w:val="clear" w:color="auto" w:fill="FFFFFF"/>
        </w:rPr>
        <w:t>August’s</w:t>
      </w:r>
      <w:proofErr w:type="gramEnd"/>
      <w:r w:rsidRPr="00EF7791">
        <w:rPr>
          <w:rFonts w:ascii="Cambria" w:eastAsia="Times New Roman" w:hAnsi="Cambria" w:cs="Segoe UI"/>
          <w:strike/>
          <w:sz w:val="24"/>
          <w:szCs w:val="24"/>
          <w:shd w:val="clear" w:color="auto" w:fill="FFFFFF"/>
        </w:rPr>
        <w:t xml:space="preserve"> </w:t>
      </w:r>
      <w:r w:rsidR="00D8564C" w:rsidRPr="00EF7791">
        <w:rPr>
          <w:rFonts w:ascii="Cambria" w:eastAsia="Times New Roman" w:hAnsi="Cambria" w:cs="Segoe UI"/>
          <w:strike/>
          <w:sz w:val="24"/>
          <w:szCs w:val="24"/>
          <w:shd w:val="clear" w:color="auto" w:fill="FFFFFF"/>
        </w:rPr>
        <w:t xml:space="preserve">has </w:t>
      </w:r>
      <w:r w:rsidR="00562D2B" w:rsidRPr="00EF7791">
        <w:rPr>
          <w:rFonts w:ascii="Cambria" w:eastAsia="Times New Roman" w:hAnsi="Cambria" w:cs="Segoe UI"/>
          <w:strike/>
          <w:sz w:val="24"/>
          <w:szCs w:val="24"/>
          <w:shd w:val="clear" w:color="auto" w:fill="FFFFFF"/>
        </w:rPr>
        <w:t>averaged</w:t>
      </w:r>
      <w:r w:rsidR="00C11DF0" w:rsidRPr="00EF7791">
        <w:rPr>
          <w:rFonts w:ascii="Cambria" w:eastAsia="Times New Roman" w:hAnsi="Cambria" w:cs="Segoe UI"/>
          <w:strike/>
          <w:sz w:val="24"/>
          <w:szCs w:val="24"/>
          <w:shd w:val="clear" w:color="auto" w:fill="FFFFFF"/>
        </w:rPr>
        <w:t xml:space="preserve"> </w:t>
      </w:r>
      <w:r w:rsidR="002E47F9" w:rsidRPr="00EF7791">
        <w:rPr>
          <w:rFonts w:ascii="Cambria" w:eastAsia="Times New Roman" w:hAnsi="Cambria" w:cs="Segoe UI"/>
          <w:strike/>
          <w:sz w:val="24"/>
          <w:szCs w:val="24"/>
          <w:shd w:val="clear" w:color="auto" w:fill="FFFFFF"/>
        </w:rPr>
        <w:t>56</w:t>
      </w:r>
      <w:commentRangeStart w:id="45"/>
      <w:commentRangeStart w:id="46"/>
      <w:r w:rsidR="00945304" w:rsidRPr="00EF7791">
        <w:rPr>
          <w:rFonts w:ascii="Cambria" w:eastAsia="Times New Roman" w:hAnsi="Cambria" w:cs="Segoe UI"/>
          <w:strike/>
          <w:sz w:val="24"/>
          <w:szCs w:val="24"/>
          <w:shd w:val="clear" w:color="auto" w:fill="FFFFFF"/>
        </w:rPr>
        <w:t xml:space="preserve">% </w:t>
      </w:r>
      <w:commentRangeEnd w:id="45"/>
      <w:r w:rsidR="004444EE" w:rsidRPr="00EF7791">
        <w:rPr>
          <w:rStyle w:val="CommentReference"/>
          <w:strike/>
          <w:kern w:val="2"/>
          <w14:ligatures w14:val="standardContextual"/>
        </w:rPr>
        <w:commentReference w:id="45"/>
      </w:r>
      <w:commentRangeEnd w:id="46"/>
      <w:r w:rsidR="00DB3B61" w:rsidRPr="00EF7791">
        <w:rPr>
          <w:rStyle w:val="CommentReference"/>
          <w:strike/>
          <w:kern w:val="2"/>
          <w14:ligatures w14:val="standardContextual"/>
        </w:rPr>
        <w:commentReference w:id="46"/>
      </w:r>
      <w:r w:rsidR="00562D2B" w:rsidRPr="00EF7791">
        <w:rPr>
          <w:rFonts w:ascii="Cambria" w:eastAsia="Times New Roman" w:hAnsi="Cambria" w:cs="Segoe UI"/>
          <w:strike/>
          <w:sz w:val="24"/>
          <w:szCs w:val="24"/>
          <w:shd w:val="clear" w:color="auto" w:fill="FFFFFF"/>
        </w:rPr>
        <w:t>every August for five years running.</w:t>
      </w:r>
    </w:p>
    <w:p w14:paraId="337E6A57" w14:textId="77777777" w:rsidR="00182250" w:rsidRPr="00EF7791" w:rsidRDefault="00182250" w:rsidP="00462955">
      <w:pPr>
        <w:pStyle w:val="NoSpacing"/>
        <w:rPr>
          <w:rFonts w:ascii="Cambria" w:eastAsia="Times New Roman" w:hAnsi="Cambria" w:cs="Segoe UI"/>
          <w:strike/>
          <w:sz w:val="24"/>
          <w:szCs w:val="24"/>
          <w:shd w:val="clear" w:color="auto" w:fill="FFFFFF"/>
        </w:rPr>
      </w:pPr>
    </w:p>
    <w:p w14:paraId="4A70C0E7" w14:textId="6C91B450" w:rsidR="00182250" w:rsidRPr="00EF7791" w:rsidRDefault="00D8564C" w:rsidP="00182250">
      <w:pPr>
        <w:pStyle w:val="NoSpacing"/>
        <w:rPr>
          <w:rFonts w:ascii="Cambria" w:eastAsia="Times New Roman" w:hAnsi="Cambria" w:cs="Segoe UI"/>
          <w:strike/>
          <w:sz w:val="24"/>
          <w:szCs w:val="24"/>
          <w:shd w:val="clear" w:color="auto" w:fill="FFFFFF"/>
        </w:rPr>
      </w:pPr>
      <w:r w:rsidRPr="00EF7791">
        <w:rPr>
          <w:rFonts w:ascii="Cambria" w:eastAsia="Times New Roman" w:hAnsi="Cambria" w:cs="Segoe UI"/>
          <w:strike/>
          <w:sz w:val="24"/>
          <w:szCs w:val="24"/>
          <w:shd w:val="clear" w:color="auto" w:fill="FFFFFF"/>
        </w:rPr>
        <w:t>And</w:t>
      </w:r>
      <w:r w:rsidR="00182250" w:rsidRPr="00EF7791">
        <w:rPr>
          <w:rFonts w:ascii="Cambria" w:eastAsia="Times New Roman" w:hAnsi="Cambria" w:cs="Segoe UI"/>
          <w:strike/>
          <w:sz w:val="24"/>
          <w:szCs w:val="24"/>
          <w:shd w:val="clear" w:color="auto" w:fill="FFFFFF"/>
        </w:rPr>
        <w:t xml:space="preserve"> </w:t>
      </w:r>
      <w:r w:rsidRPr="00EF7791">
        <w:rPr>
          <w:rFonts w:ascii="Cambria" w:eastAsia="Times New Roman" w:hAnsi="Cambria" w:cs="Segoe UI"/>
          <w:strike/>
          <w:sz w:val="24"/>
          <w:szCs w:val="24"/>
          <w:shd w:val="clear" w:color="auto" w:fill="FFFFFF"/>
        </w:rPr>
        <w:t xml:space="preserve">look at </w:t>
      </w:r>
      <w:r w:rsidR="00182250" w:rsidRPr="00EF7791">
        <w:rPr>
          <w:rFonts w:ascii="Cambria" w:eastAsia="Times New Roman" w:hAnsi="Cambria" w:cs="Segoe UI"/>
          <w:strike/>
          <w:sz w:val="24"/>
          <w:szCs w:val="24"/>
          <w:shd w:val="clear" w:color="auto" w:fill="FFFFFF"/>
        </w:rPr>
        <w:t>September</w:t>
      </w:r>
      <w:r w:rsidRPr="00EF7791">
        <w:rPr>
          <w:rFonts w:ascii="Cambria" w:eastAsia="Times New Roman" w:hAnsi="Cambria" w:cs="Segoe UI"/>
          <w:strike/>
          <w:sz w:val="24"/>
          <w:szCs w:val="24"/>
          <w:shd w:val="clear" w:color="auto" w:fill="FFFFFF"/>
        </w:rPr>
        <w:t>’s</w:t>
      </w:r>
      <w:r w:rsidR="00182250" w:rsidRPr="00EF7791">
        <w:rPr>
          <w:rFonts w:ascii="Cambria" w:eastAsia="Times New Roman" w:hAnsi="Cambria" w:cs="Segoe UI"/>
          <w:strike/>
          <w:sz w:val="24"/>
          <w:szCs w:val="24"/>
          <w:shd w:val="clear" w:color="auto" w:fill="FFFFFF"/>
        </w:rPr>
        <w:t>…</w:t>
      </w:r>
    </w:p>
    <w:p w14:paraId="62A52A45" w14:textId="77777777" w:rsidR="00182250" w:rsidRPr="00EF7791" w:rsidRDefault="00182250" w:rsidP="00182250">
      <w:pPr>
        <w:pStyle w:val="NoSpacing"/>
        <w:rPr>
          <w:rFonts w:ascii="Cambria" w:eastAsia="Times New Roman" w:hAnsi="Cambria" w:cs="Segoe UI"/>
          <w:strike/>
          <w:sz w:val="24"/>
          <w:szCs w:val="24"/>
          <w:shd w:val="clear" w:color="auto" w:fill="FFFFFF"/>
        </w:rPr>
      </w:pPr>
    </w:p>
    <w:p w14:paraId="7553766D" w14:textId="57DBA148" w:rsidR="00182250" w:rsidRPr="00EF7791" w:rsidRDefault="00D8564C" w:rsidP="00182250">
      <w:pPr>
        <w:pStyle w:val="NoSpacing"/>
        <w:rPr>
          <w:rFonts w:ascii="Cambria" w:eastAsia="Times New Roman" w:hAnsi="Cambria" w:cs="Segoe UI"/>
          <w:strike/>
          <w:sz w:val="24"/>
          <w:szCs w:val="24"/>
          <w:shd w:val="clear" w:color="auto" w:fill="FFFFFF"/>
        </w:rPr>
      </w:pPr>
      <w:r w:rsidRPr="00EF7791">
        <w:rPr>
          <w:rFonts w:ascii="Cambria" w:eastAsia="Times New Roman" w:hAnsi="Cambria" w:cs="Segoe UI"/>
          <w:strike/>
          <w:sz w:val="24"/>
          <w:szCs w:val="24"/>
          <w:shd w:val="clear" w:color="auto" w:fill="FFFFFF"/>
        </w:rPr>
        <w:t>Just o</w:t>
      </w:r>
      <w:r w:rsidR="00182250" w:rsidRPr="00EF7791">
        <w:rPr>
          <w:rFonts w:ascii="Cambria" w:eastAsia="Times New Roman" w:hAnsi="Cambria" w:cs="Segoe UI"/>
          <w:strike/>
          <w:sz w:val="24"/>
          <w:szCs w:val="24"/>
          <w:shd w:val="clear" w:color="auto" w:fill="FFFFFF"/>
        </w:rPr>
        <w:t>ne buy… one sell… one month hold time.</w:t>
      </w:r>
    </w:p>
    <w:p w14:paraId="1DF319E1" w14:textId="77777777" w:rsidR="00182250" w:rsidRPr="00EF7791" w:rsidRDefault="00182250" w:rsidP="00182250">
      <w:pPr>
        <w:pStyle w:val="NoSpacing"/>
        <w:rPr>
          <w:rFonts w:ascii="Cambria" w:eastAsia="Times New Roman" w:hAnsi="Cambria" w:cs="Segoe UI"/>
          <w:strike/>
          <w:sz w:val="24"/>
          <w:szCs w:val="24"/>
          <w:shd w:val="clear" w:color="auto" w:fill="FFFFFF"/>
        </w:rPr>
      </w:pPr>
    </w:p>
    <w:p w14:paraId="12347DF8" w14:textId="7411CCC8" w:rsidR="00182250" w:rsidRPr="00EF7791" w:rsidRDefault="00182250" w:rsidP="00182250">
      <w:pPr>
        <w:pStyle w:val="NoSpacing"/>
        <w:rPr>
          <w:rFonts w:ascii="Cambria" w:eastAsia="Times New Roman" w:hAnsi="Cambria" w:cs="Segoe UI"/>
          <w:strike/>
          <w:sz w:val="24"/>
          <w:szCs w:val="24"/>
          <w:shd w:val="clear" w:color="auto" w:fill="FFFFFF"/>
        </w:rPr>
      </w:pPr>
      <w:r w:rsidRPr="00EF7791">
        <w:rPr>
          <w:rFonts w:ascii="Cambria" w:eastAsia="Times New Roman" w:hAnsi="Cambria" w:cs="Segoe UI"/>
          <w:strike/>
          <w:sz w:val="24"/>
          <w:szCs w:val="24"/>
          <w:shd w:val="clear" w:color="auto" w:fill="FFFFFF"/>
        </w:rPr>
        <w:t xml:space="preserve">And a </w:t>
      </w:r>
      <w:r w:rsidR="002E47F9" w:rsidRPr="00EF7791">
        <w:rPr>
          <w:rFonts w:ascii="Cambria" w:eastAsia="Times New Roman" w:hAnsi="Cambria" w:cs="Segoe UI"/>
          <w:strike/>
          <w:sz w:val="24"/>
          <w:szCs w:val="24"/>
          <w:shd w:val="clear" w:color="auto" w:fill="FFFFFF"/>
        </w:rPr>
        <w:t>44</w:t>
      </w:r>
      <w:commentRangeStart w:id="47"/>
      <w:commentRangeStart w:id="48"/>
      <w:r w:rsidRPr="00EF7791">
        <w:rPr>
          <w:rFonts w:ascii="Cambria" w:eastAsia="Times New Roman" w:hAnsi="Cambria" w:cs="Segoe UI"/>
          <w:strike/>
          <w:sz w:val="24"/>
          <w:szCs w:val="24"/>
          <w:shd w:val="clear" w:color="auto" w:fill="FFFFFF"/>
        </w:rPr>
        <w:t xml:space="preserve">% </w:t>
      </w:r>
      <w:commentRangeEnd w:id="47"/>
      <w:r w:rsidR="004444EE" w:rsidRPr="00EF7791">
        <w:rPr>
          <w:rStyle w:val="CommentReference"/>
          <w:strike/>
          <w:kern w:val="2"/>
          <w14:ligatures w14:val="standardContextual"/>
        </w:rPr>
        <w:commentReference w:id="47"/>
      </w:r>
      <w:commentRangeEnd w:id="48"/>
      <w:r w:rsidR="00DB3B61" w:rsidRPr="00EF7791">
        <w:rPr>
          <w:rStyle w:val="CommentReference"/>
          <w:strike/>
          <w:kern w:val="2"/>
          <w14:ligatures w14:val="standardContextual"/>
        </w:rPr>
        <w:commentReference w:id="48"/>
      </w:r>
      <w:r w:rsidRPr="00EF7791">
        <w:rPr>
          <w:rFonts w:ascii="Cambria" w:eastAsia="Times New Roman" w:hAnsi="Cambria" w:cs="Segoe UI"/>
          <w:strike/>
          <w:sz w:val="24"/>
          <w:szCs w:val="24"/>
          <w:shd w:val="clear" w:color="auto" w:fill="FFFFFF"/>
        </w:rPr>
        <w:t>average gain</w:t>
      </w:r>
      <w:r w:rsidR="00876B55" w:rsidRPr="00EF7791">
        <w:rPr>
          <w:rFonts w:ascii="Cambria" w:eastAsia="Times New Roman" w:hAnsi="Cambria" w:cs="Segoe UI"/>
          <w:strike/>
          <w:sz w:val="24"/>
          <w:szCs w:val="24"/>
          <w:shd w:val="clear" w:color="auto" w:fill="FFFFFF"/>
        </w:rPr>
        <w:t xml:space="preserve"> for the last </w:t>
      </w:r>
      <w:r w:rsidR="00094989" w:rsidRPr="00EF7791">
        <w:rPr>
          <w:rFonts w:ascii="Cambria" w:eastAsia="Times New Roman" w:hAnsi="Cambria" w:cs="Segoe UI"/>
          <w:strike/>
          <w:sz w:val="24"/>
          <w:szCs w:val="24"/>
          <w:shd w:val="clear" w:color="auto" w:fill="FFFFFF"/>
        </w:rPr>
        <w:t>four</w:t>
      </w:r>
      <w:r w:rsidR="00876B55" w:rsidRPr="00EF7791">
        <w:rPr>
          <w:rFonts w:ascii="Cambria" w:eastAsia="Times New Roman" w:hAnsi="Cambria" w:cs="Segoe UI"/>
          <w:strike/>
          <w:sz w:val="24"/>
          <w:szCs w:val="24"/>
          <w:shd w:val="clear" w:color="auto" w:fill="FFFFFF"/>
        </w:rPr>
        <w:t xml:space="preserve"> years</w:t>
      </w:r>
      <w:r w:rsidRPr="00EF7791">
        <w:rPr>
          <w:rFonts w:ascii="Cambria" w:eastAsia="Times New Roman" w:hAnsi="Cambria" w:cs="Segoe UI"/>
          <w:strike/>
          <w:sz w:val="24"/>
          <w:szCs w:val="24"/>
          <w:shd w:val="clear" w:color="auto" w:fill="FFFFFF"/>
        </w:rPr>
        <w:t>.</w:t>
      </w:r>
    </w:p>
    <w:p w14:paraId="3EB8A81B" w14:textId="77777777" w:rsidR="00C61DA7" w:rsidRPr="00EF7791" w:rsidRDefault="00C61DA7" w:rsidP="00182250">
      <w:pPr>
        <w:pStyle w:val="NoSpacing"/>
        <w:rPr>
          <w:rFonts w:ascii="Cambria" w:eastAsia="Times New Roman" w:hAnsi="Cambria" w:cs="Segoe UI"/>
          <w:strike/>
          <w:sz w:val="24"/>
          <w:szCs w:val="24"/>
          <w:shd w:val="clear" w:color="auto" w:fill="FFFFFF"/>
        </w:rPr>
      </w:pPr>
    </w:p>
    <w:p w14:paraId="5EEB9839" w14:textId="5DF3D7DF" w:rsidR="00C61DA7" w:rsidRPr="00EF7791" w:rsidRDefault="00C61DA7" w:rsidP="00182250">
      <w:pPr>
        <w:pStyle w:val="NoSpacing"/>
        <w:rPr>
          <w:rFonts w:ascii="Cambria" w:eastAsia="Times New Roman" w:hAnsi="Cambria" w:cs="Segoe UI"/>
          <w:b/>
          <w:bCs/>
          <w:strike/>
          <w:sz w:val="24"/>
          <w:szCs w:val="24"/>
          <w:shd w:val="clear" w:color="auto" w:fill="FFFFFF"/>
        </w:rPr>
      </w:pPr>
      <w:r w:rsidRPr="00EF7791">
        <w:rPr>
          <w:rFonts w:ascii="Cambria" w:eastAsia="Times New Roman" w:hAnsi="Cambria" w:cs="Segoe UI"/>
          <w:b/>
          <w:bCs/>
          <w:strike/>
          <w:sz w:val="24"/>
          <w:szCs w:val="24"/>
          <w:highlight w:val="yellow"/>
          <w:shd w:val="clear" w:color="auto" w:fill="FFFFFF"/>
        </w:rPr>
        <w:lastRenderedPageBreak/>
        <w:t>[End July-September Alt Take]</w:t>
      </w:r>
    </w:p>
    <w:p w14:paraId="4D095B54" w14:textId="77777777" w:rsidR="00D61FA1" w:rsidRPr="00EF7791" w:rsidRDefault="00D61FA1" w:rsidP="00462955">
      <w:pPr>
        <w:pStyle w:val="NoSpacing"/>
        <w:rPr>
          <w:rFonts w:ascii="Cambria" w:eastAsia="Times New Roman" w:hAnsi="Cambria" w:cs="Segoe UI"/>
          <w:strike/>
          <w:sz w:val="24"/>
          <w:szCs w:val="24"/>
          <w:shd w:val="clear" w:color="auto" w:fill="FFFFFF"/>
        </w:rPr>
      </w:pPr>
    </w:p>
    <w:p w14:paraId="129F3D27" w14:textId="65608DD4" w:rsidR="00D61FA1" w:rsidRPr="00EF7791" w:rsidRDefault="00D61FA1" w:rsidP="00D61FA1">
      <w:pPr>
        <w:pStyle w:val="NoSpacing"/>
        <w:rPr>
          <w:rFonts w:ascii="Cambria" w:eastAsia="Times New Roman" w:hAnsi="Cambria" w:cs="Segoe UI"/>
          <w:b/>
          <w:bCs/>
          <w:strike/>
          <w:sz w:val="24"/>
          <w:szCs w:val="24"/>
          <w:shd w:val="clear" w:color="auto" w:fill="FFFFFF"/>
        </w:rPr>
      </w:pPr>
      <w:r w:rsidRPr="00EF7791">
        <w:rPr>
          <w:rFonts w:ascii="Cambria" w:eastAsia="Times New Roman" w:hAnsi="Cambria" w:cs="Segoe UI"/>
          <w:b/>
          <w:bCs/>
          <w:strike/>
          <w:sz w:val="24"/>
          <w:szCs w:val="24"/>
          <w:highlight w:val="yellow"/>
          <w:shd w:val="clear" w:color="auto" w:fill="FFFFFF"/>
        </w:rPr>
        <w:t>[Begin October-December Alt Take]</w:t>
      </w:r>
    </w:p>
    <w:p w14:paraId="40763A16" w14:textId="77777777" w:rsidR="00D61FA1" w:rsidRPr="00EF7791" w:rsidRDefault="00D61FA1" w:rsidP="00462955">
      <w:pPr>
        <w:pStyle w:val="NoSpacing"/>
        <w:rPr>
          <w:rFonts w:ascii="Cambria" w:eastAsia="Times New Roman" w:hAnsi="Cambria" w:cs="Segoe UI"/>
          <w:strike/>
          <w:sz w:val="24"/>
          <w:szCs w:val="24"/>
          <w:shd w:val="clear" w:color="auto" w:fill="FFFFFF"/>
        </w:rPr>
      </w:pPr>
    </w:p>
    <w:p w14:paraId="59F48C28" w14:textId="77777777" w:rsidR="00D8564C" w:rsidRPr="00EF7791" w:rsidRDefault="00D8564C" w:rsidP="00D8564C">
      <w:pPr>
        <w:pStyle w:val="NoSpacing"/>
        <w:rPr>
          <w:rFonts w:ascii="Cambria" w:eastAsia="Times New Roman" w:hAnsi="Cambria" w:cs="Segoe UI"/>
          <w:strike/>
          <w:sz w:val="24"/>
          <w:szCs w:val="24"/>
          <w:shd w:val="clear" w:color="auto" w:fill="FFFFFF"/>
        </w:rPr>
      </w:pPr>
      <w:r w:rsidRPr="00EF7791">
        <w:rPr>
          <w:rFonts w:ascii="Cambria" w:eastAsia="Times New Roman" w:hAnsi="Cambria" w:cs="Segoe UI"/>
          <w:strike/>
          <w:sz w:val="24"/>
          <w:szCs w:val="24"/>
          <w:shd w:val="clear" w:color="auto" w:fill="FFFFFF"/>
        </w:rPr>
        <w:t>This quarter’s plays are incredible…</w:t>
      </w:r>
    </w:p>
    <w:p w14:paraId="0D5B99B9" w14:textId="77777777" w:rsidR="00D8564C" w:rsidRPr="00EF7791" w:rsidRDefault="00D8564C" w:rsidP="00462955">
      <w:pPr>
        <w:pStyle w:val="NoSpacing"/>
        <w:rPr>
          <w:rFonts w:ascii="Cambria" w:eastAsia="Times New Roman" w:hAnsi="Cambria" w:cs="Segoe UI"/>
          <w:strike/>
          <w:sz w:val="24"/>
          <w:szCs w:val="24"/>
          <w:shd w:val="clear" w:color="auto" w:fill="FFFFFF"/>
        </w:rPr>
      </w:pPr>
    </w:p>
    <w:p w14:paraId="0A887418" w14:textId="0E4DDBF7" w:rsidR="00D61FA1" w:rsidRPr="00EF7791" w:rsidRDefault="00D61FA1" w:rsidP="00D61FA1">
      <w:pPr>
        <w:pStyle w:val="NoSpacing"/>
        <w:rPr>
          <w:rFonts w:ascii="Cambria" w:eastAsia="Times New Roman" w:hAnsi="Cambria" w:cs="Segoe UI"/>
          <w:strike/>
          <w:sz w:val="24"/>
          <w:szCs w:val="24"/>
          <w:shd w:val="clear" w:color="auto" w:fill="FFFFFF"/>
        </w:rPr>
      </w:pPr>
      <w:commentRangeStart w:id="49"/>
      <w:commentRangeStart w:id="50"/>
      <w:proofErr w:type="gramStart"/>
      <w:r w:rsidRPr="00EF7791">
        <w:rPr>
          <w:rFonts w:ascii="Cambria" w:eastAsia="Times New Roman" w:hAnsi="Cambria" w:cs="Segoe UI"/>
          <w:strike/>
          <w:sz w:val="24"/>
          <w:szCs w:val="24"/>
          <w:shd w:val="clear" w:color="auto" w:fill="FFFFFF"/>
        </w:rPr>
        <w:t>October</w:t>
      </w:r>
      <w:r w:rsidR="00D8564C" w:rsidRPr="00EF7791">
        <w:rPr>
          <w:rFonts w:ascii="Cambria" w:eastAsia="Times New Roman" w:hAnsi="Cambria" w:cs="Segoe UI"/>
          <w:strike/>
          <w:sz w:val="24"/>
          <w:szCs w:val="24"/>
          <w:shd w:val="clear" w:color="auto" w:fill="FFFFFF"/>
        </w:rPr>
        <w:t>’s</w:t>
      </w:r>
      <w:proofErr w:type="gramEnd"/>
      <w:r w:rsidR="00D8564C" w:rsidRPr="00EF7791">
        <w:rPr>
          <w:rFonts w:ascii="Cambria" w:eastAsia="Times New Roman" w:hAnsi="Cambria" w:cs="Segoe UI"/>
          <w:strike/>
          <w:sz w:val="24"/>
          <w:szCs w:val="24"/>
          <w:shd w:val="clear" w:color="auto" w:fill="FFFFFF"/>
        </w:rPr>
        <w:t xml:space="preserve"> has </w:t>
      </w:r>
      <w:r w:rsidRPr="00EF7791">
        <w:rPr>
          <w:rFonts w:ascii="Cambria" w:eastAsia="Times New Roman" w:hAnsi="Cambria" w:cs="Segoe UI"/>
          <w:strike/>
          <w:sz w:val="24"/>
          <w:szCs w:val="24"/>
          <w:shd w:val="clear" w:color="auto" w:fill="FFFFFF"/>
        </w:rPr>
        <w:t xml:space="preserve">averaged </w:t>
      </w:r>
      <w:r w:rsidR="00071B73" w:rsidRPr="00EF7791">
        <w:rPr>
          <w:rFonts w:ascii="Cambria" w:eastAsia="Times New Roman" w:hAnsi="Cambria" w:cs="Segoe UI"/>
          <w:strike/>
          <w:sz w:val="24"/>
          <w:szCs w:val="24"/>
          <w:shd w:val="clear" w:color="auto" w:fill="FFFFFF"/>
        </w:rPr>
        <w:t>103</w:t>
      </w:r>
      <w:r w:rsidRPr="00EF7791">
        <w:rPr>
          <w:rFonts w:ascii="Cambria" w:eastAsia="Times New Roman" w:hAnsi="Cambria" w:cs="Segoe UI"/>
          <w:strike/>
          <w:sz w:val="24"/>
          <w:szCs w:val="24"/>
          <w:shd w:val="clear" w:color="auto" w:fill="FFFFFF"/>
        </w:rPr>
        <w:t>% each October since 20</w:t>
      </w:r>
      <w:r w:rsidR="00071B73" w:rsidRPr="00EF7791">
        <w:rPr>
          <w:rFonts w:ascii="Cambria" w:eastAsia="Times New Roman" w:hAnsi="Cambria" w:cs="Segoe UI"/>
          <w:strike/>
          <w:sz w:val="24"/>
          <w:szCs w:val="24"/>
          <w:shd w:val="clear" w:color="auto" w:fill="FFFFFF"/>
        </w:rPr>
        <w:t>20</w:t>
      </w:r>
      <w:r w:rsidRPr="00EF7791">
        <w:rPr>
          <w:rFonts w:ascii="Cambria" w:eastAsia="Times New Roman" w:hAnsi="Cambria" w:cs="Segoe UI"/>
          <w:strike/>
          <w:sz w:val="24"/>
          <w:szCs w:val="24"/>
          <w:shd w:val="clear" w:color="auto" w:fill="FFFFFF"/>
        </w:rPr>
        <w:t>…</w:t>
      </w:r>
    </w:p>
    <w:p w14:paraId="2FDA6542" w14:textId="77777777" w:rsidR="00D61FA1" w:rsidRPr="00EF7791" w:rsidRDefault="00D61FA1" w:rsidP="00D61FA1">
      <w:pPr>
        <w:pStyle w:val="NoSpacing"/>
        <w:rPr>
          <w:rFonts w:ascii="Cambria" w:eastAsia="Times New Roman" w:hAnsi="Cambria" w:cs="Segoe UI"/>
          <w:strike/>
          <w:sz w:val="24"/>
          <w:szCs w:val="24"/>
          <w:shd w:val="clear" w:color="auto" w:fill="FFFFFF"/>
        </w:rPr>
      </w:pPr>
    </w:p>
    <w:p w14:paraId="3C3289BA" w14:textId="6C1FC6F4" w:rsidR="00071B73" w:rsidRPr="00EF7791" w:rsidRDefault="00071B73" w:rsidP="00071B73">
      <w:pPr>
        <w:pStyle w:val="NoSpacing"/>
        <w:rPr>
          <w:rFonts w:ascii="Cambria" w:eastAsia="Times New Roman" w:hAnsi="Cambria" w:cs="Segoe UI"/>
          <w:strike/>
          <w:sz w:val="24"/>
          <w:szCs w:val="24"/>
          <w:shd w:val="clear" w:color="auto" w:fill="FFFFFF"/>
        </w:rPr>
      </w:pPr>
      <w:r w:rsidRPr="00EF7791">
        <w:rPr>
          <w:rFonts w:ascii="Cambria" w:eastAsia="Times New Roman" w:hAnsi="Cambria" w:cs="Segoe UI"/>
          <w:strike/>
          <w:sz w:val="24"/>
          <w:szCs w:val="24"/>
          <w:shd w:val="clear" w:color="auto" w:fill="FFFFFF"/>
        </w:rPr>
        <w:t xml:space="preserve">That’s 10 times better than the S&amp;P delivers </w:t>
      </w:r>
      <w:r w:rsidRPr="00EF7791">
        <w:rPr>
          <w:rFonts w:ascii="Cambria" w:eastAsia="Times New Roman" w:hAnsi="Cambria" w:cs="Segoe UI"/>
          <w:i/>
          <w:iCs/>
          <w:strike/>
          <w:sz w:val="24"/>
          <w:szCs w:val="24"/>
          <w:shd w:val="clear" w:color="auto" w:fill="FFFFFF"/>
        </w:rPr>
        <w:t>in an entire year</w:t>
      </w:r>
      <w:r w:rsidRPr="00EF7791">
        <w:rPr>
          <w:rFonts w:ascii="Cambria" w:eastAsia="Times New Roman" w:hAnsi="Cambria" w:cs="Segoe UI"/>
          <w:strike/>
          <w:sz w:val="24"/>
          <w:szCs w:val="24"/>
          <w:shd w:val="clear" w:color="auto" w:fill="FFFFFF"/>
        </w:rPr>
        <w:t>, on average.</w:t>
      </w:r>
      <w:commentRangeEnd w:id="49"/>
      <w:r w:rsidR="004444EE" w:rsidRPr="00EF7791">
        <w:rPr>
          <w:rStyle w:val="CommentReference"/>
          <w:strike/>
          <w:kern w:val="2"/>
          <w14:ligatures w14:val="standardContextual"/>
        </w:rPr>
        <w:commentReference w:id="49"/>
      </w:r>
      <w:commentRangeEnd w:id="50"/>
      <w:r w:rsidR="00DB3B61" w:rsidRPr="00EF7791">
        <w:rPr>
          <w:rStyle w:val="CommentReference"/>
          <w:strike/>
          <w:kern w:val="2"/>
          <w14:ligatures w14:val="standardContextual"/>
        </w:rPr>
        <w:commentReference w:id="50"/>
      </w:r>
    </w:p>
    <w:p w14:paraId="2803FDF6" w14:textId="77777777" w:rsidR="00071B73" w:rsidRPr="00EF7791" w:rsidRDefault="00071B73" w:rsidP="00D61FA1">
      <w:pPr>
        <w:pStyle w:val="NoSpacing"/>
        <w:rPr>
          <w:rFonts w:ascii="Cambria" w:eastAsia="Times New Roman" w:hAnsi="Cambria" w:cs="Segoe UI"/>
          <w:strike/>
          <w:sz w:val="24"/>
          <w:szCs w:val="24"/>
          <w:shd w:val="clear" w:color="auto" w:fill="FFFFFF"/>
        </w:rPr>
      </w:pPr>
    </w:p>
    <w:p w14:paraId="5CC8BEF9" w14:textId="5EF77A17" w:rsidR="00D61FA1" w:rsidRPr="00EF7791" w:rsidRDefault="00D61FA1" w:rsidP="00D61FA1">
      <w:pPr>
        <w:pStyle w:val="NoSpacing"/>
        <w:rPr>
          <w:rFonts w:ascii="Cambria" w:eastAsia="Times New Roman" w:hAnsi="Cambria" w:cs="Segoe UI"/>
          <w:strike/>
          <w:sz w:val="24"/>
          <w:szCs w:val="24"/>
          <w:shd w:val="clear" w:color="auto" w:fill="FFFFFF"/>
        </w:rPr>
      </w:pPr>
      <w:proofErr w:type="gramStart"/>
      <w:r w:rsidRPr="00EF7791">
        <w:rPr>
          <w:rFonts w:ascii="Cambria" w:eastAsia="Times New Roman" w:hAnsi="Cambria" w:cs="Segoe UI"/>
          <w:strike/>
          <w:sz w:val="24"/>
          <w:szCs w:val="24"/>
          <w:shd w:val="clear" w:color="auto" w:fill="FFFFFF"/>
        </w:rPr>
        <w:t>November’s</w:t>
      </w:r>
      <w:proofErr w:type="gramEnd"/>
      <w:r w:rsidRPr="00EF7791">
        <w:rPr>
          <w:rFonts w:ascii="Cambria" w:eastAsia="Times New Roman" w:hAnsi="Cambria" w:cs="Segoe UI"/>
          <w:strike/>
          <w:sz w:val="24"/>
          <w:szCs w:val="24"/>
          <w:shd w:val="clear" w:color="auto" w:fill="FFFFFF"/>
        </w:rPr>
        <w:t xml:space="preserve"> </w:t>
      </w:r>
      <w:r w:rsidR="00D8564C" w:rsidRPr="00EF7791">
        <w:rPr>
          <w:rFonts w:ascii="Cambria" w:eastAsia="Times New Roman" w:hAnsi="Cambria" w:cs="Segoe UI"/>
          <w:strike/>
          <w:sz w:val="24"/>
          <w:szCs w:val="24"/>
          <w:shd w:val="clear" w:color="auto" w:fill="FFFFFF"/>
        </w:rPr>
        <w:t xml:space="preserve">has </w:t>
      </w:r>
      <w:r w:rsidRPr="00EF7791">
        <w:rPr>
          <w:rFonts w:ascii="Cambria" w:eastAsia="Times New Roman" w:hAnsi="Cambria" w:cs="Segoe UI"/>
          <w:strike/>
          <w:sz w:val="24"/>
          <w:szCs w:val="24"/>
          <w:shd w:val="clear" w:color="auto" w:fill="FFFFFF"/>
        </w:rPr>
        <w:t xml:space="preserve">averaged a </w:t>
      </w:r>
      <w:r w:rsidR="00CF68F0" w:rsidRPr="00EF7791">
        <w:rPr>
          <w:rFonts w:ascii="Cambria" w:eastAsia="Times New Roman" w:hAnsi="Cambria" w:cs="Segoe UI"/>
          <w:strike/>
          <w:sz w:val="24"/>
          <w:szCs w:val="24"/>
          <w:shd w:val="clear" w:color="auto" w:fill="FFFFFF"/>
        </w:rPr>
        <w:t>188</w:t>
      </w:r>
      <w:r w:rsidRPr="00EF7791">
        <w:rPr>
          <w:rFonts w:ascii="Cambria" w:eastAsia="Times New Roman" w:hAnsi="Cambria" w:cs="Segoe UI"/>
          <w:strike/>
          <w:sz w:val="24"/>
          <w:szCs w:val="24"/>
          <w:shd w:val="clear" w:color="auto" w:fill="FFFFFF"/>
        </w:rPr>
        <w:t>% gain every November for five years running.</w:t>
      </w:r>
    </w:p>
    <w:p w14:paraId="2001DA5C" w14:textId="77777777" w:rsidR="00D61FA1" w:rsidRPr="00EF7791" w:rsidRDefault="00D61FA1" w:rsidP="00D61FA1">
      <w:pPr>
        <w:pStyle w:val="NoSpacing"/>
        <w:rPr>
          <w:rFonts w:ascii="Cambria" w:eastAsia="Times New Roman" w:hAnsi="Cambria" w:cs="Segoe UI"/>
          <w:strike/>
          <w:sz w:val="24"/>
          <w:szCs w:val="24"/>
          <w:shd w:val="clear" w:color="auto" w:fill="FFFFFF"/>
        </w:rPr>
      </w:pPr>
    </w:p>
    <w:p w14:paraId="0222D125" w14:textId="0997435C" w:rsidR="00D61FA1" w:rsidRPr="00EF7791" w:rsidRDefault="00D8564C" w:rsidP="00D61FA1">
      <w:pPr>
        <w:pStyle w:val="NoSpacing"/>
        <w:rPr>
          <w:rFonts w:ascii="Cambria" w:eastAsia="Times New Roman" w:hAnsi="Cambria" w:cs="Segoe UI"/>
          <w:strike/>
          <w:sz w:val="24"/>
          <w:szCs w:val="24"/>
          <w:shd w:val="clear" w:color="auto" w:fill="FFFFFF"/>
        </w:rPr>
      </w:pPr>
      <w:r w:rsidRPr="00EF7791">
        <w:rPr>
          <w:rFonts w:ascii="Cambria" w:eastAsia="Times New Roman" w:hAnsi="Cambria" w:cs="Segoe UI"/>
          <w:strike/>
          <w:sz w:val="24"/>
          <w:szCs w:val="24"/>
          <w:shd w:val="clear" w:color="auto" w:fill="FFFFFF"/>
        </w:rPr>
        <w:t xml:space="preserve">And </w:t>
      </w:r>
      <w:r w:rsidR="00D61FA1" w:rsidRPr="00EF7791">
        <w:rPr>
          <w:rFonts w:ascii="Cambria" w:eastAsia="Times New Roman" w:hAnsi="Cambria" w:cs="Segoe UI"/>
          <w:strike/>
          <w:sz w:val="24"/>
          <w:szCs w:val="24"/>
          <w:shd w:val="clear" w:color="auto" w:fill="FFFFFF"/>
        </w:rPr>
        <w:t xml:space="preserve">December’s play </w:t>
      </w:r>
      <w:r w:rsidRPr="00EF7791">
        <w:rPr>
          <w:rFonts w:ascii="Cambria" w:eastAsia="Times New Roman" w:hAnsi="Cambria" w:cs="Segoe UI"/>
          <w:strike/>
          <w:sz w:val="24"/>
          <w:szCs w:val="24"/>
          <w:shd w:val="clear" w:color="auto" w:fill="FFFFFF"/>
        </w:rPr>
        <w:t xml:space="preserve">has </w:t>
      </w:r>
      <w:proofErr w:type="gramStart"/>
      <w:r w:rsidR="00D61FA1" w:rsidRPr="00EF7791">
        <w:rPr>
          <w:rFonts w:ascii="Cambria" w:eastAsia="Times New Roman" w:hAnsi="Cambria" w:cs="Segoe UI"/>
          <w:strike/>
          <w:sz w:val="24"/>
          <w:szCs w:val="24"/>
          <w:shd w:val="clear" w:color="auto" w:fill="FFFFFF"/>
        </w:rPr>
        <w:t xml:space="preserve">averaged </w:t>
      </w:r>
      <w:r w:rsidR="00DA4819" w:rsidRPr="00EF7791">
        <w:rPr>
          <w:rFonts w:ascii="Cambria" w:eastAsia="Times New Roman" w:hAnsi="Cambria" w:cs="Segoe UI"/>
          <w:strike/>
          <w:sz w:val="24"/>
          <w:szCs w:val="24"/>
          <w:shd w:val="clear" w:color="auto" w:fill="FFFFFF"/>
        </w:rPr>
        <w:t xml:space="preserve"> </w:t>
      </w:r>
      <w:commentRangeStart w:id="51"/>
      <w:commentRangeStart w:id="52"/>
      <w:commentRangeStart w:id="53"/>
      <w:commentRangeStart w:id="54"/>
      <w:r w:rsidR="00DA4819" w:rsidRPr="00EF7791">
        <w:rPr>
          <w:rFonts w:ascii="Cambria" w:eastAsia="Times New Roman" w:hAnsi="Cambria" w:cs="Segoe UI"/>
          <w:strike/>
          <w:sz w:val="24"/>
          <w:szCs w:val="24"/>
          <w:shd w:val="clear" w:color="auto" w:fill="FFFFFF"/>
        </w:rPr>
        <w:t>118</w:t>
      </w:r>
      <w:proofErr w:type="gramEnd"/>
      <w:r w:rsidR="00D61FA1" w:rsidRPr="00EF7791">
        <w:rPr>
          <w:rFonts w:ascii="Cambria" w:eastAsia="Times New Roman" w:hAnsi="Cambria" w:cs="Segoe UI"/>
          <w:strike/>
          <w:sz w:val="24"/>
          <w:szCs w:val="24"/>
          <w:shd w:val="clear" w:color="auto" w:fill="FFFFFF"/>
        </w:rPr>
        <w:t>% for the last 5 Decembers</w:t>
      </w:r>
      <w:commentRangeEnd w:id="51"/>
      <w:r w:rsidR="00DA4819" w:rsidRPr="00EF7791">
        <w:rPr>
          <w:rStyle w:val="CommentReference"/>
          <w:strike/>
          <w:kern w:val="2"/>
          <w14:ligatures w14:val="standardContextual"/>
        </w:rPr>
        <w:commentReference w:id="51"/>
      </w:r>
      <w:commentRangeEnd w:id="52"/>
      <w:r w:rsidR="00551EB7" w:rsidRPr="00EF7791">
        <w:rPr>
          <w:rStyle w:val="CommentReference"/>
          <w:strike/>
          <w:kern w:val="2"/>
          <w14:ligatures w14:val="standardContextual"/>
        </w:rPr>
        <w:commentReference w:id="52"/>
      </w:r>
      <w:commentRangeEnd w:id="53"/>
      <w:r w:rsidR="009655B1" w:rsidRPr="00EF7791">
        <w:rPr>
          <w:rStyle w:val="CommentReference"/>
          <w:strike/>
          <w:kern w:val="2"/>
          <w14:ligatures w14:val="standardContextual"/>
        </w:rPr>
        <w:commentReference w:id="53"/>
      </w:r>
      <w:commentRangeEnd w:id="54"/>
      <w:r w:rsidR="00BD1761" w:rsidRPr="00EF7791">
        <w:rPr>
          <w:rStyle w:val="CommentReference"/>
          <w:strike/>
          <w:kern w:val="2"/>
          <w14:ligatures w14:val="standardContextual"/>
        </w:rPr>
        <w:commentReference w:id="54"/>
      </w:r>
      <w:r w:rsidR="00D61FA1" w:rsidRPr="00EF7791">
        <w:rPr>
          <w:rFonts w:ascii="Cambria" w:eastAsia="Times New Roman" w:hAnsi="Cambria" w:cs="Segoe UI"/>
          <w:strike/>
          <w:sz w:val="24"/>
          <w:szCs w:val="24"/>
          <w:shd w:val="clear" w:color="auto" w:fill="FFFFFF"/>
        </w:rPr>
        <w:t xml:space="preserve">… </w:t>
      </w:r>
    </w:p>
    <w:p w14:paraId="14ABC827" w14:textId="77777777" w:rsidR="00C61DA7" w:rsidRPr="00EF7791" w:rsidRDefault="00C61DA7" w:rsidP="00462955">
      <w:pPr>
        <w:pStyle w:val="NoSpacing"/>
        <w:rPr>
          <w:rFonts w:ascii="Cambria" w:eastAsia="Times New Roman" w:hAnsi="Cambria" w:cs="Segoe UI"/>
          <w:strike/>
          <w:sz w:val="24"/>
          <w:szCs w:val="24"/>
          <w:shd w:val="clear" w:color="auto" w:fill="FFFFFF"/>
        </w:rPr>
      </w:pPr>
    </w:p>
    <w:p w14:paraId="40B5A864" w14:textId="1BC8C0DC" w:rsidR="00D61FA1" w:rsidRPr="00EF7791" w:rsidRDefault="00D61FA1" w:rsidP="00D61FA1">
      <w:pPr>
        <w:pStyle w:val="NoSpacing"/>
        <w:rPr>
          <w:rFonts w:ascii="Cambria" w:eastAsia="Times New Roman" w:hAnsi="Cambria" w:cs="Segoe UI"/>
          <w:b/>
          <w:bCs/>
          <w:strike/>
          <w:sz w:val="24"/>
          <w:szCs w:val="24"/>
          <w:shd w:val="clear" w:color="auto" w:fill="FFFFFF"/>
        </w:rPr>
      </w:pPr>
      <w:r w:rsidRPr="00EF7791">
        <w:rPr>
          <w:rFonts w:ascii="Cambria" w:eastAsia="Times New Roman" w:hAnsi="Cambria" w:cs="Segoe UI"/>
          <w:b/>
          <w:bCs/>
          <w:strike/>
          <w:sz w:val="24"/>
          <w:szCs w:val="24"/>
          <w:highlight w:val="yellow"/>
          <w:shd w:val="clear" w:color="auto" w:fill="FFFFFF"/>
        </w:rPr>
        <w:t>[End October-December Alt Take]</w:t>
      </w:r>
    </w:p>
    <w:p w14:paraId="7351FFA2" w14:textId="7B183780" w:rsidR="00C03CFE" w:rsidRPr="00EF7791" w:rsidRDefault="00C03CFE" w:rsidP="00C03CFE">
      <w:pPr>
        <w:pStyle w:val="NoSpacing"/>
        <w:rPr>
          <w:rFonts w:ascii="Cambria" w:eastAsia="Times New Roman" w:hAnsi="Cambria" w:cs="Segoe UI"/>
          <w:b/>
          <w:bCs/>
          <w:strike/>
          <w:sz w:val="24"/>
          <w:szCs w:val="24"/>
          <w:shd w:val="clear" w:color="auto" w:fill="FFFFFF"/>
        </w:rPr>
      </w:pPr>
      <w:r w:rsidRPr="00EF7791">
        <w:rPr>
          <w:rFonts w:ascii="Cambria" w:eastAsia="Times New Roman" w:hAnsi="Cambria" w:cs="Segoe UI"/>
          <w:b/>
          <w:bCs/>
          <w:strike/>
          <w:sz w:val="24"/>
          <w:szCs w:val="24"/>
          <w:highlight w:val="darkMagenta"/>
          <w:shd w:val="clear" w:color="auto" w:fill="FFFFFF"/>
        </w:rPr>
        <w:t>[Begin January</w:t>
      </w:r>
      <w:r w:rsidR="00D8564C" w:rsidRPr="00EF7791">
        <w:rPr>
          <w:rFonts w:ascii="Cambria" w:eastAsia="Times New Roman" w:hAnsi="Cambria" w:cs="Segoe UI"/>
          <w:b/>
          <w:bCs/>
          <w:strike/>
          <w:sz w:val="24"/>
          <w:szCs w:val="24"/>
          <w:highlight w:val="darkMagenta"/>
          <w:shd w:val="clear" w:color="auto" w:fill="FFFFFF"/>
        </w:rPr>
        <w:t>-March</w:t>
      </w:r>
      <w:r w:rsidRPr="00EF7791">
        <w:rPr>
          <w:rFonts w:ascii="Cambria" w:eastAsia="Times New Roman" w:hAnsi="Cambria" w:cs="Segoe UI"/>
          <w:b/>
          <w:bCs/>
          <w:strike/>
          <w:sz w:val="24"/>
          <w:szCs w:val="24"/>
          <w:highlight w:val="darkMagenta"/>
          <w:shd w:val="clear" w:color="auto" w:fill="FFFFFF"/>
        </w:rPr>
        <w:t xml:space="preserve"> Alt Take]</w:t>
      </w:r>
    </w:p>
    <w:p w14:paraId="1F05AC7D" w14:textId="77777777" w:rsidR="00D8564C" w:rsidRPr="00EF7791" w:rsidRDefault="00D8564C" w:rsidP="00C03CFE">
      <w:pPr>
        <w:pStyle w:val="NoSpacing"/>
        <w:rPr>
          <w:rFonts w:ascii="Cambria" w:eastAsia="Times New Roman" w:hAnsi="Cambria" w:cs="Segoe UI"/>
          <w:strike/>
          <w:sz w:val="24"/>
          <w:szCs w:val="24"/>
          <w:shd w:val="clear" w:color="auto" w:fill="FFFFFF"/>
        </w:rPr>
      </w:pPr>
    </w:p>
    <w:p w14:paraId="028CB089" w14:textId="77777777" w:rsidR="00D8564C" w:rsidRPr="00EF7791" w:rsidRDefault="00D8564C" w:rsidP="00D8564C">
      <w:pPr>
        <w:pStyle w:val="NoSpacing"/>
        <w:rPr>
          <w:rFonts w:ascii="Cambria" w:eastAsia="Times New Roman" w:hAnsi="Cambria" w:cs="Segoe UI"/>
          <w:strike/>
          <w:sz w:val="24"/>
          <w:szCs w:val="24"/>
          <w:shd w:val="clear" w:color="auto" w:fill="FFFFFF"/>
        </w:rPr>
      </w:pPr>
      <w:r w:rsidRPr="00EF7791">
        <w:rPr>
          <w:rFonts w:ascii="Cambria" w:eastAsia="Times New Roman" w:hAnsi="Cambria" w:cs="Segoe UI"/>
          <w:strike/>
          <w:sz w:val="24"/>
          <w:szCs w:val="24"/>
          <w:shd w:val="clear" w:color="auto" w:fill="FFFFFF"/>
        </w:rPr>
        <w:t>This quarter’s plays are incredible…</w:t>
      </w:r>
    </w:p>
    <w:p w14:paraId="7876D9C1" w14:textId="77777777" w:rsidR="00D8564C" w:rsidRPr="00EF7791" w:rsidRDefault="00D8564C" w:rsidP="00C03CFE">
      <w:pPr>
        <w:pStyle w:val="NoSpacing"/>
        <w:rPr>
          <w:rFonts w:ascii="Cambria" w:eastAsia="Times New Roman" w:hAnsi="Cambria" w:cs="Segoe UI"/>
          <w:strike/>
          <w:sz w:val="24"/>
          <w:szCs w:val="24"/>
          <w:shd w:val="clear" w:color="auto" w:fill="FFFFFF"/>
        </w:rPr>
      </w:pPr>
    </w:p>
    <w:p w14:paraId="0447D470" w14:textId="40BCC287" w:rsidR="00C03CFE" w:rsidRPr="00EF7791" w:rsidRDefault="00C03CFE" w:rsidP="00C03CFE">
      <w:pPr>
        <w:pStyle w:val="NoSpacing"/>
        <w:rPr>
          <w:rFonts w:ascii="Cambria" w:eastAsia="Times New Roman" w:hAnsi="Cambria" w:cs="Segoe UI"/>
          <w:strike/>
          <w:sz w:val="24"/>
          <w:szCs w:val="24"/>
          <w:shd w:val="clear" w:color="auto" w:fill="FFFFFF"/>
        </w:rPr>
      </w:pPr>
      <w:proofErr w:type="gramStart"/>
      <w:r w:rsidRPr="00EF7791">
        <w:rPr>
          <w:rFonts w:ascii="Cambria" w:eastAsia="Times New Roman" w:hAnsi="Cambria" w:cs="Segoe UI"/>
          <w:strike/>
          <w:sz w:val="24"/>
          <w:szCs w:val="24"/>
          <w:shd w:val="clear" w:color="auto" w:fill="FFFFFF"/>
        </w:rPr>
        <w:t>January’s</w:t>
      </w:r>
      <w:proofErr w:type="gramEnd"/>
      <w:r w:rsidRPr="00EF7791">
        <w:rPr>
          <w:rFonts w:ascii="Cambria" w:eastAsia="Times New Roman" w:hAnsi="Cambria" w:cs="Segoe UI"/>
          <w:strike/>
          <w:sz w:val="24"/>
          <w:szCs w:val="24"/>
          <w:shd w:val="clear" w:color="auto" w:fill="FFFFFF"/>
        </w:rPr>
        <w:t xml:space="preserve"> </w:t>
      </w:r>
      <w:r w:rsidR="00D8564C" w:rsidRPr="00EF7791">
        <w:rPr>
          <w:rFonts w:ascii="Cambria" w:eastAsia="Times New Roman" w:hAnsi="Cambria" w:cs="Segoe UI"/>
          <w:strike/>
          <w:sz w:val="24"/>
          <w:szCs w:val="24"/>
          <w:shd w:val="clear" w:color="auto" w:fill="FFFFFF"/>
        </w:rPr>
        <w:t xml:space="preserve">has </w:t>
      </w:r>
      <w:r w:rsidRPr="00EF7791">
        <w:rPr>
          <w:rFonts w:ascii="Cambria" w:eastAsia="Times New Roman" w:hAnsi="Cambria" w:cs="Segoe UI"/>
          <w:strike/>
          <w:sz w:val="24"/>
          <w:szCs w:val="24"/>
          <w:shd w:val="clear" w:color="auto" w:fill="FFFFFF"/>
        </w:rPr>
        <w:t>averaged 10</w:t>
      </w:r>
      <w:r w:rsidR="00704FE4" w:rsidRPr="00EF7791">
        <w:rPr>
          <w:rFonts w:ascii="Cambria" w:eastAsia="Times New Roman" w:hAnsi="Cambria" w:cs="Segoe UI"/>
          <w:strike/>
          <w:sz w:val="24"/>
          <w:szCs w:val="24"/>
          <w:shd w:val="clear" w:color="auto" w:fill="FFFFFF"/>
        </w:rPr>
        <w:t>9</w:t>
      </w:r>
      <w:r w:rsidRPr="00EF7791">
        <w:rPr>
          <w:rFonts w:ascii="Cambria" w:eastAsia="Times New Roman" w:hAnsi="Cambria" w:cs="Segoe UI"/>
          <w:strike/>
          <w:sz w:val="24"/>
          <w:szCs w:val="24"/>
          <w:shd w:val="clear" w:color="auto" w:fill="FFFFFF"/>
        </w:rPr>
        <w:t>% each January since 20</w:t>
      </w:r>
      <w:r w:rsidR="00704FE4" w:rsidRPr="00EF7791">
        <w:rPr>
          <w:rFonts w:ascii="Cambria" w:eastAsia="Times New Roman" w:hAnsi="Cambria" w:cs="Segoe UI"/>
          <w:strike/>
          <w:sz w:val="24"/>
          <w:szCs w:val="24"/>
          <w:shd w:val="clear" w:color="auto" w:fill="FFFFFF"/>
        </w:rPr>
        <w:t>21</w:t>
      </w:r>
      <w:r w:rsidRPr="00EF7791">
        <w:rPr>
          <w:rFonts w:ascii="Cambria" w:eastAsia="Times New Roman" w:hAnsi="Cambria" w:cs="Segoe UI"/>
          <w:strike/>
          <w:sz w:val="24"/>
          <w:szCs w:val="24"/>
          <w:shd w:val="clear" w:color="auto" w:fill="FFFFFF"/>
        </w:rPr>
        <w:t>…</w:t>
      </w:r>
    </w:p>
    <w:p w14:paraId="52AD7F7D" w14:textId="77777777" w:rsidR="00C03CFE" w:rsidRPr="00EF7791" w:rsidRDefault="00C03CFE" w:rsidP="00C03CFE">
      <w:pPr>
        <w:pStyle w:val="NoSpacing"/>
        <w:rPr>
          <w:rFonts w:ascii="Cambria" w:eastAsia="Times New Roman" w:hAnsi="Cambria" w:cs="Segoe UI"/>
          <w:strike/>
          <w:sz w:val="24"/>
          <w:szCs w:val="24"/>
          <w:shd w:val="clear" w:color="auto" w:fill="FFFFFF"/>
        </w:rPr>
      </w:pPr>
    </w:p>
    <w:p w14:paraId="7CA0BA98" w14:textId="2D2B30B0" w:rsidR="00C03CFE" w:rsidRPr="00EF7791" w:rsidRDefault="00C03CFE" w:rsidP="00C03CFE">
      <w:pPr>
        <w:pStyle w:val="NoSpacing"/>
        <w:rPr>
          <w:rFonts w:ascii="Cambria" w:eastAsia="Times New Roman" w:hAnsi="Cambria" w:cs="Segoe UI"/>
          <w:strike/>
          <w:sz w:val="24"/>
          <w:szCs w:val="24"/>
          <w:shd w:val="clear" w:color="auto" w:fill="FFFFFF"/>
        </w:rPr>
      </w:pPr>
      <w:proofErr w:type="gramStart"/>
      <w:r w:rsidRPr="00EF7791">
        <w:rPr>
          <w:rFonts w:ascii="Cambria" w:eastAsia="Times New Roman" w:hAnsi="Cambria" w:cs="Segoe UI"/>
          <w:strike/>
          <w:sz w:val="24"/>
          <w:szCs w:val="24"/>
          <w:shd w:val="clear" w:color="auto" w:fill="FFFFFF"/>
        </w:rPr>
        <w:t>February’s</w:t>
      </w:r>
      <w:proofErr w:type="gramEnd"/>
      <w:r w:rsidRPr="00EF7791">
        <w:rPr>
          <w:rFonts w:ascii="Cambria" w:eastAsia="Times New Roman" w:hAnsi="Cambria" w:cs="Segoe UI"/>
          <w:strike/>
          <w:sz w:val="24"/>
          <w:szCs w:val="24"/>
          <w:shd w:val="clear" w:color="auto" w:fill="FFFFFF"/>
        </w:rPr>
        <w:t xml:space="preserve"> </w:t>
      </w:r>
      <w:r w:rsidR="00D8564C" w:rsidRPr="00EF7791">
        <w:rPr>
          <w:rFonts w:ascii="Cambria" w:eastAsia="Times New Roman" w:hAnsi="Cambria" w:cs="Segoe UI"/>
          <w:strike/>
          <w:sz w:val="24"/>
          <w:szCs w:val="24"/>
          <w:shd w:val="clear" w:color="auto" w:fill="FFFFFF"/>
        </w:rPr>
        <w:t xml:space="preserve">has </w:t>
      </w:r>
      <w:r w:rsidRPr="00EF7791">
        <w:rPr>
          <w:rFonts w:ascii="Cambria" w:eastAsia="Times New Roman" w:hAnsi="Cambria" w:cs="Segoe UI"/>
          <w:strike/>
          <w:sz w:val="24"/>
          <w:szCs w:val="24"/>
          <w:shd w:val="clear" w:color="auto" w:fill="FFFFFF"/>
        </w:rPr>
        <w:t xml:space="preserve">averaged a </w:t>
      </w:r>
      <w:r w:rsidR="00704FE4" w:rsidRPr="00EF7791">
        <w:rPr>
          <w:rFonts w:ascii="Cambria" w:eastAsia="Times New Roman" w:hAnsi="Cambria" w:cs="Segoe UI"/>
          <w:strike/>
          <w:sz w:val="24"/>
          <w:szCs w:val="24"/>
          <w:shd w:val="clear" w:color="auto" w:fill="FFFFFF"/>
        </w:rPr>
        <w:t>52</w:t>
      </w:r>
      <w:r w:rsidRPr="00EF7791">
        <w:rPr>
          <w:rFonts w:ascii="Cambria" w:eastAsia="Times New Roman" w:hAnsi="Cambria" w:cs="Segoe UI"/>
          <w:strike/>
          <w:sz w:val="24"/>
          <w:szCs w:val="24"/>
          <w:shd w:val="clear" w:color="auto" w:fill="FFFFFF"/>
        </w:rPr>
        <w:t>% gain every February for five years running.</w:t>
      </w:r>
    </w:p>
    <w:p w14:paraId="7103AAB2" w14:textId="77777777" w:rsidR="00C03CFE" w:rsidRPr="00EF7791" w:rsidRDefault="00C03CFE" w:rsidP="00C03CFE">
      <w:pPr>
        <w:pStyle w:val="NoSpacing"/>
        <w:rPr>
          <w:rFonts w:ascii="Cambria" w:eastAsia="Times New Roman" w:hAnsi="Cambria" w:cs="Segoe UI"/>
          <w:strike/>
          <w:sz w:val="24"/>
          <w:szCs w:val="24"/>
          <w:shd w:val="clear" w:color="auto" w:fill="FFFFFF"/>
        </w:rPr>
      </w:pPr>
    </w:p>
    <w:p w14:paraId="34B86653" w14:textId="417833C5" w:rsidR="00C03CFE" w:rsidRPr="00EF7791" w:rsidRDefault="00D8564C" w:rsidP="00C03CFE">
      <w:pPr>
        <w:pStyle w:val="NoSpacing"/>
        <w:rPr>
          <w:rFonts w:ascii="Cambria" w:eastAsia="Times New Roman" w:hAnsi="Cambria" w:cs="Segoe UI"/>
          <w:strike/>
          <w:sz w:val="24"/>
          <w:szCs w:val="24"/>
          <w:shd w:val="clear" w:color="auto" w:fill="FFFFFF"/>
        </w:rPr>
      </w:pPr>
      <w:r w:rsidRPr="00EF7791">
        <w:rPr>
          <w:rFonts w:ascii="Cambria" w:eastAsia="Times New Roman" w:hAnsi="Cambria" w:cs="Segoe UI"/>
          <w:strike/>
          <w:sz w:val="24"/>
          <w:szCs w:val="24"/>
          <w:shd w:val="clear" w:color="auto" w:fill="FFFFFF"/>
        </w:rPr>
        <w:t xml:space="preserve">And </w:t>
      </w:r>
      <w:r w:rsidR="00001A53" w:rsidRPr="00EF7791">
        <w:rPr>
          <w:rFonts w:ascii="Cambria" w:eastAsia="Times New Roman" w:hAnsi="Cambria" w:cs="Segoe UI"/>
          <w:strike/>
          <w:sz w:val="24"/>
          <w:szCs w:val="24"/>
          <w:shd w:val="clear" w:color="auto" w:fill="FFFFFF"/>
        </w:rPr>
        <w:t>March’s</w:t>
      </w:r>
      <w:r w:rsidR="00C03CFE" w:rsidRPr="00EF7791">
        <w:rPr>
          <w:rFonts w:ascii="Cambria" w:eastAsia="Times New Roman" w:hAnsi="Cambria" w:cs="Segoe UI"/>
          <w:strike/>
          <w:sz w:val="24"/>
          <w:szCs w:val="24"/>
          <w:shd w:val="clear" w:color="auto" w:fill="FFFFFF"/>
        </w:rPr>
        <w:t xml:space="preserve"> play </w:t>
      </w:r>
      <w:r w:rsidRPr="00EF7791">
        <w:rPr>
          <w:rFonts w:ascii="Cambria" w:eastAsia="Times New Roman" w:hAnsi="Cambria" w:cs="Segoe UI"/>
          <w:strike/>
          <w:sz w:val="24"/>
          <w:szCs w:val="24"/>
          <w:shd w:val="clear" w:color="auto" w:fill="FFFFFF"/>
        </w:rPr>
        <w:t xml:space="preserve">has </w:t>
      </w:r>
      <w:r w:rsidR="00C03CFE" w:rsidRPr="00EF7791">
        <w:rPr>
          <w:rFonts w:ascii="Cambria" w:eastAsia="Times New Roman" w:hAnsi="Cambria" w:cs="Segoe UI"/>
          <w:strike/>
          <w:sz w:val="24"/>
          <w:szCs w:val="24"/>
          <w:shd w:val="clear" w:color="auto" w:fill="FFFFFF"/>
        </w:rPr>
        <w:t xml:space="preserve">averaged </w:t>
      </w:r>
      <w:r w:rsidR="00CF68F0" w:rsidRPr="00EF7791">
        <w:rPr>
          <w:rFonts w:ascii="Cambria" w:eastAsia="Times New Roman" w:hAnsi="Cambria" w:cs="Segoe UI"/>
          <w:strike/>
          <w:sz w:val="24"/>
          <w:szCs w:val="24"/>
          <w:shd w:val="clear" w:color="auto" w:fill="FFFFFF"/>
        </w:rPr>
        <w:t>293</w:t>
      </w:r>
      <w:r w:rsidR="00C03CFE" w:rsidRPr="00EF7791">
        <w:rPr>
          <w:rFonts w:ascii="Cambria" w:eastAsia="Times New Roman" w:hAnsi="Cambria" w:cs="Segoe UI"/>
          <w:strike/>
          <w:sz w:val="24"/>
          <w:szCs w:val="24"/>
          <w:shd w:val="clear" w:color="auto" w:fill="FFFFFF"/>
        </w:rPr>
        <w:t xml:space="preserve">% </w:t>
      </w:r>
      <w:r w:rsidR="00331F0B" w:rsidRPr="00EF7791">
        <w:rPr>
          <w:rFonts w:ascii="Cambria" w:eastAsia="Times New Roman" w:hAnsi="Cambria" w:cs="Segoe UI"/>
          <w:strike/>
          <w:sz w:val="24"/>
          <w:szCs w:val="24"/>
          <w:shd w:val="clear" w:color="auto" w:fill="FFFFFF"/>
        </w:rPr>
        <w:t xml:space="preserve">each March </w:t>
      </w:r>
      <w:r w:rsidR="00C03CFE" w:rsidRPr="00EF7791">
        <w:rPr>
          <w:rFonts w:ascii="Cambria" w:eastAsia="Times New Roman" w:hAnsi="Cambria" w:cs="Segoe UI"/>
          <w:strike/>
          <w:sz w:val="24"/>
          <w:szCs w:val="24"/>
          <w:shd w:val="clear" w:color="auto" w:fill="FFFFFF"/>
        </w:rPr>
        <w:t xml:space="preserve">for </w:t>
      </w:r>
      <w:r w:rsidR="00331F0B" w:rsidRPr="00EF7791">
        <w:rPr>
          <w:rFonts w:ascii="Cambria" w:eastAsia="Times New Roman" w:hAnsi="Cambria" w:cs="Segoe UI"/>
          <w:strike/>
          <w:sz w:val="24"/>
          <w:szCs w:val="24"/>
          <w:shd w:val="clear" w:color="auto" w:fill="FFFFFF"/>
        </w:rPr>
        <w:t>five years</w:t>
      </w:r>
      <w:r w:rsidR="00C03CFE" w:rsidRPr="00EF7791">
        <w:rPr>
          <w:rFonts w:ascii="Cambria" w:eastAsia="Times New Roman" w:hAnsi="Cambria" w:cs="Segoe UI"/>
          <w:strike/>
          <w:sz w:val="24"/>
          <w:szCs w:val="24"/>
          <w:shd w:val="clear" w:color="auto" w:fill="FFFFFF"/>
        </w:rPr>
        <w:t xml:space="preserve">… </w:t>
      </w:r>
    </w:p>
    <w:p w14:paraId="45D48EAC" w14:textId="77777777" w:rsidR="00D8564C" w:rsidRPr="00EF7791" w:rsidRDefault="00D8564C" w:rsidP="00C03CFE">
      <w:pPr>
        <w:pStyle w:val="NoSpacing"/>
        <w:rPr>
          <w:rFonts w:ascii="Cambria" w:eastAsia="Times New Roman" w:hAnsi="Cambria" w:cs="Segoe UI"/>
          <w:strike/>
          <w:sz w:val="24"/>
          <w:szCs w:val="24"/>
          <w:highlight w:val="darkMagenta"/>
          <w:shd w:val="clear" w:color="auto" w:fill="FFFFFF"/>
        </w:rPr>
      </w:pPr>
    </w:p>
    <w:p w14:paraId="09EE8C15" w14:textId="6884B304" w:rsidR="00C03CFE" w:rsidRPr="00EF7791" w:rsidRDefault="00C03CFE" w:rsidP="00C03CFE">
      <w:pPr>
        <w:pStyle w:val="NoSpacing"/>
        <w:rPr>
          <w:rFonts w:ascii="Cambria" w:eastAsia="Times New Roman" w:hAnsi="Cambria" w:cs="Segoe UI"/>
          <w:b/>
          <w:bCs/>
          <w:strike/>
          <w:sz w:val="24"/>
          <w:szCs w:val="24"/>
          <w:shd w:val="clear" w:color="auto" w:fill="FFFFFF"/>
        </w:rPr>
      </w:pPr>
      <w:r w:rsidRPr="00EF7791">
        <w:rPr>
          <w:rFonts w:ascii="Cambria" w:eastAsia="Times New Roman" w:hAnsi="Cambria" w:cs="Segoe UI"/>
          <w:b/>
          <w:bCs/>
          <w:strike/>
          <w:sz w:val="24"/>
          <w:szCs w:val="24"/>
          <w:highlight w:val="darkMagenta"/>
          <w:shd w:val="clear" w:color="auto" w:fill="FFFFFF"/>
        </w:rPr>
        <w:t>[End January</w:t>
      </w:r>
      <w:r w:rsidR="00D8564C" w:rsidRPr="00EF7791">
        <w:rPr>
          <w:rFonts w:ascii="Cambria" w:eastAsia="Times New Roman" w:hAnsi="Cambria" w:cs="Segoe UI"/>
          <w:b/>
          <w:bCs/>
          <w:strike/>
          <w:sz w:val="24"/>
          <w:szCs w:val="24"/>
          <w:highlight w:val="darkMagenta"/>
          <w:shd w:val="clear" w:color="auto" w:fill="FFFFFF"/>
        </w:rPr>
        <w:t>-March</w:t>
      </w:r>
      <w:r w:rsidRPr="00EF7791">
        <w:rPr>
          <w:rFonts w:ascii="Cambria" w:eastAsia="Times New Roman" w:hAnsi="Cambria" w:cs="Segoe UI"/>
          <w:b/>
          <w:bCs/>
          <w:strike/>
          <w:sz w:val="24"/>
          <w:szCs w:val="24"/>
          <w:highlight w:val="darkMagenta"/>
          <w:shd w:val="clear" w:color="auto" w:fill="FFFFFF"/>
        </w:rPr>
        <w:t xml:space="preserve"> Alt Take]</w:t>
      </w:r>
    </w:p>
    <w:p w14:paraId="7E01F407" w14:textId="087BDB88" w:rsidR="00F609EB" w:rsidRPr="00EF7791" w:rsidRDefault="00F609EB" w:rsidP="00F609EB">
      <w:pPr>
        <w:pStyle w:val="NoSpacing"/>
        <w:rPr>
          <w:rFonts w:ascii="Cambria" w:eastAsia="Times New Roman" w:hAnsi="Cambria" w:cs="Segoe UI"/>
          <w:b/>
          <w:bCs/>
          <w:strike/>
          <w:sz w:val="24"/>
          <w:szCs w:val="24"/>
          <w:shd w:val="clear" w:color="auto" w:fill="FFFFFF"/>
        </w:rPr>
      </w:pPr>
      <w:r w:rsidRPr="00EF7791">
        <w:rPr>
          <w:rFonts w:ascii="Cambria" w:eastAsia="Times New Roman" w:hAnsi="Cambria" w:cs="Segoe UI"/>
          <w:b/>
          <w:bCs/>
          <w:strike/>
          <w:sz w:val="24"/>
          <w:szCs w:val="24"/>
          <w:highlight w:val="green"/>
          <w:shd w:val="clear" w:color="auto" w:fill="FFFFFF"/>
        </w:rPr>
        <w:t>[Begin April</w:t>
      </w:r>
      <w:r w:rsidR="00D8564C" w:rsidRPr="00EF7791">
        <w:rPr>
          <w:rFonts w:ascii="Cambria" w:eastAsia="Times New Roman" w:hAnsi="Cambria" w:cs="Segoe UI"/>
          <w:b/>
          <w:bCs/>
          <w:strike/>
          <w:sz w:val="24"/>
          <w:szCs w:val="24"/>
          <w:highlight w:val="green"/>
          <w:shd w:val="clear" w:color="auto" w:fill="FFFFFF"/>
        </w:rPr>
        <w:t>-May</w:t>
      </w:r>
      <w:r w:rsidRPr="00EF7791">
        <w:rPr>
          <w:rFonts w:ascii="Cambria" w:eastAsia="Times New Roman" w:hAnsi="Cambria" w:cs="Segoe UI"/>
          <w:b/>
          <w:bCs/>
          <w:strike/>
          <w:sz w:val="24"/>
          <w:szCs w:val="24"/>
          <w:highlight w:val="green"/>
          <w:shd w:val="clear" w:color="auto" w:fill="FFFFFF"/>
        </w:rPr>
        <w:t xml:space="preserve"> Alt Take]</w:t>
      </w:r>
    </w:p>
    <w:p w14:paraId="6275B975" w14:textId="77777777" w:rsidR="00F609EB" w:rsidRPr="00EF7791" w:rsidRDefault="00F609EB" w:rsidP="00F609EB">
      <w:pPr>
        <w:pStyle w:val="NoSpacing"/>
        <w:rPr>
          <w:rFonts w:ascii="Cambria" w:eastAsia="Times New Roman" w:hAnsi="Cambria" w:cs="Segoe UI"/>
          <w:strike/>
          <w:sz w:val="24"/>
          <w:szCs w:val="24"/>
          <w:shd w:val="clear" w:color="auto" w:fill="FFFFFF"/>
        </w:rPr>
      </w:pPr>
    </w:p>
    <w:p w14:paraId="0E410F1E" w14:textId="77777777" w:rsidR="00D8564C" w:rsidRPr="00EF7791" w:rsidRDefault="00D8564C" w:rsidP="00D8564C">
      <w:pPr>
        <w:pStyle w:val="NoSpacing"/>
        <w:rPr>
          <w:rFonts w:ascii="Cambria" w:eastAsia="Times New Roman" w:hAnsi="Cambria" w:cs="Segoe UI"/>
          <w:strike/>
          <w:sz w:val="24"/>
          <w:szCs w:val="24"/>
          <w:shd w:val="clear" w:color="auto" w:fill="FFFFFF"/>
        </w:rPr>
      </w:pPr>
      <w:r w:rsidRPr="00EF7791">
        <w:rPr>
          <w:rFonts w:ascii="Cambria" w:eastAsia="Times New Roman" w:hAnsi="Cambria" w:cs="Segoe UI"/>
          <w:strike/>
          <w:sz w:val="24"/>
          <w:szCs w:val="24"/>
          <w:shd w:val="clear" w:color="auto" w:fill="FFFFFF"/>
        </w:rPr>
        <w:t>This quarter’s plays are incredible…</w:t>
      </w:r>
    </w:p>
    <w:p w14:paraId="446AC545" w14:textId="77777777" w:rsidR="00D8564C" w:rsidRPr="00EF7791" w:rsidRDefault="00D8564C" w:rsidP="00F609EB">
      <w:pPr>
        <w:pStyle w:val="NoSpacing"/>
        <w:rPr>
          <w:rFonts w:ascii="Cambria" w:eastAsia="Times New Roman" w:hAnsi="Cambria" w:cs="Segoe UI"/>
          <w:b/>
          <w:bCs/>
          <w:strike/>
          <w:sz w:val="24"/>
          <w:szCs w:val="24"/>
          <w:shd w:val="clear" w:color="auto" w:fill="FFFFFF"/>
        </w:rPr>
      </w:pPr>
    </w:p>
    <w:p w14:paraId="5958AC9F" w14:textId="614231D8" w:rsidR="00F609EB" w:rsidRPr="00EF7791" w:rsidRDefault="00F609EB" w:rsidP="00F609EB">
      <w:pPr>
        <w:pStyle w:val="NoSpacing"/>
        <w:rPr>
          <w:rFonts w:ascii="Cambria" w:eastAsia="Times New Roman" w:hAnsi="Cambria" w:cs="Segoe UI"/>
          <w:strike/>
          <w:sz w:val="24"/>
          <w:szCs w:val="24"/>
          <w:shd w:val="clear" w:color="auto" w:fill="FFFFFF"/>
        </w:rPr>
      </w:pPr>
      <w:proofErr w:type="gramStart"/>
      <w:r w:rsidRPr="00EF7791">
        <w:rPr>
          <w:rFonts w:ascii="Cambria" w:eastAsia="Times New Roman" w:hAnsi="Cambria" w:cs="Segoe UI"/>
          <w:strike/>
          <w:sz w:val="24"/>
          <w:szCs w:val="24"/>
          <w:shd w:val="clear" w:color="auto" w:fill="FFFFFF"/>
        </w:rPr>
        <w:t>April’s</w:t>
      </w:r>
      <w:proofErr w:type="gramEnd"/>
      <w:r w:rsidRPr="00EF7791">
        <w:rPr>
          <w:rFonts w:ascii="Cambria" w:eastAsia="Times New Roman" w:hAnsi="Cambria" w:cs="Segoe UI"/>
          <w:strike/>
          <w:sz w:val="24"/>
          <w:szCs w:val="24"/>
          <w:shd w:val="clear" w:color="auto" w:fill="FFFFFF"/>
        </w:rPr>
        <w:t xml:space="preserve"> </w:t>
      </w:r>
      <w:r w:rsidR="00D8564C" w:rsidRPr="00EF7791">
        <w:rPr>
          <w:rFonts w:ascii="Cambria" w:eastAsia="Times New Roman" w:hAnsi="Cambria" w:cs="Segoe UI"/>
          <w:strike/>
          <w:sz w:val="24"/>
          <w:szCs w:val="24"/>
          <w:shd w:val="clear" w:color="auto" w:fill="FFFFFF"/>
        </w:rPr>
        <w:t>has</w:t>
      </w:r>
      <w:r w:rsidRPr="00EF7791">
        <w:rPr>
          <w:rFonts w:ascii="Cambria" w:eastAsia="Times New Roman" w:hAnsi="Cambria" w:cs="Segoe UI"/>
          <w:strike/>
          <w:sz w:val="24"/>
          <w:szCs w:val="24"/>
          <w:shd w:val="clear" w:color="auto" w:fill="FFFFFF"/>
        </w:rPr>
        <w:t xml:space="preserve"> averaged </w:t>
      </w:r>
      <w:r w:rsidR="00CF68F0" w:rsidRPr="00EF7791">
        <w:rPr>
          <w:rFonts w:ascii="Cambria" w:eastAsia="Times New Roman" w:hAnsi="Cambria" w:cs="Segoe UI"/>
          <w:strike/>
          <w:sz w:val="24"/>
          <w:szCs w:val="24"/>
          <w:shd w:val="clear" w:color="auto" w:fill="FFFFFF"/>
        </w:rPr>
        <w:t>99%</w:t>
      </w:r>
      <w:r w:rsidRPr="00EF7791">
        <w:rPr>
          <w:rFonts w:ascii="Cambria" w:eastAsia="Times New Roman" w:hAnsi="Cambria" w:cs="Segoe UI"/>
          <w:strike/>
          <w:sz w:val="24"/>
          <w:szCs w:val="24"/>
          <w:shd w:val="clear" w:color="auto" w:fill="FFFFFF"/>
        </w:rPr>
        <w:t xml:space="preserve"> each April since 2020…</w:t>
      </w:r>
    </w:p>
    <w:p w14:paraId="39E337EA" w14:textId="77777777" w:rsidR="00F609EB" w:rsidRPr="00EF7791" w:rsidRDefault="00F609EB" w:rsidP="00F609EB">
      <w:pPr>
        <w:pStyle w:val="NoSpacing"/>
        <w:rPr>
          <w:rFonts w:ascii="Cambria" w:eastAsia="Times New Roman" w:hAnsi="Cambria" w:cs="Segoe UI"/>
          <w:strike/>
          <w:sz w:val="24"/>
          <w:szCs w:val="24"/>
          <w:shd w:val="clear" w:color="auto" w:fill="FFFFFF"/>
        </w:rPr>
      </w:pPr>
    </w:p>
    <w:p w14:paraId="67FB3256" w14:textId="3DF050C7" w:rsidR="00F609EB" w:rsidRPr="00EF7791" w:rsidRDefault="00E40FD7" w:rsidP="00F609EB">
      <w:pPr>
        <w:pStyle w:val="NoSpacing"/>
        <w:rPr>
          <w:rFonts w:ascii="Cambria" w:eastAsia="Times New Roman" w:hAnsi="Cambria" w:cs="Segoe UI"/>
          <w:strike/>
          <w:sz w:val="24"/>
          <w:szCs w:val="24"/>
          <w:shd w:val="clear" w:color="auto" w:fill="FFFFFF"/>
        </w:rPr>
      </w:pPr>
      <w:proofErr w:type="gramStart"/>
      <w:r w:rsidRPr="00EF7791">
        <w:rPr>
          <w:rFonts w:ascii="Cambria" w:eastAsia="Times New Roman" w:hAnsi="Cambria" w:cs="Segoe UI"/>
          <w:strike/>
          <w:sz w:val="24"/>
          <w:szCs w:val="24"/>
          <w:shd w:val="clear" w:color="auto" w:fill="FFFFFF"/>
        </w:rPr>
        <w:t>May’s</w:t>
      </w:r>
      <w:proofErr w:type="gramEnd"/>
      <w:r w:rsidR="00F609EB" w:rsidRPr="00EF7791">
        <w:rPr>
          <w:rFonts w:ascii="Cambria" w:eastAsia="Times New Roman" w:hAnsi="Cambria" w:cs="Segoe UI"/>
          <w:strike/>
          <w:sz w:val="24"/>
          <w:szCs w:val="24"/>
          <w:shd w:val="clear" w:color="auto" w:fill="FFFFFF"/>
        </w:rPr>
        <w:t xml:space="preserve"> </w:t>
      </w:r>
      <w:r w:rsidR="00D8564C" w:rsidRPr="00EF7791">
        <w:rPr>
          <w:rFonts w:ascii="Cambria" w:eastAsia="Times New Roman" w:hAnsi="Cambria" w:cs="Segoe UI"/>
          <w:strike/>
          <w:sz w:val="24"/>
          <w:szCs w:val="24"/>
          <w:shd w:val="clear" w:color="auto" w:fill="FFFFFF"/>
        </w:rPr>
        <w:t xml:space="preserve">has </w:t>
      </w:r>
      <w:r w:rsidR="00F609EB" w:rsidRPr="00EF7791">
        <w:rPr>
          <w:rFonts w:ascii="Cambria" w:eastAsia="Times New Roman" w:hAnsi="Cambria" w:cs="Segoe UI"/>
          <w:strike/>
          <w:sz w:val="24"/>
          <w:szCs w:val="24"/>
          <w:shd w:val="clear" w:color="auto" w:fill="FFFFFF"/>
        </w:rPr>
        <w:t>averaged a 7</w:t>
      </w:r>
      <w:r w:rsidR="00704FE4" w:rsidRPr="00EF7791">
        <w:rPr>
          <w:rFonts w:ascii="Cambria" w:eastAsia="Times New Roman" w:hAnsi="Cambria" w:cs="Segoe UI"/>
          <w:strike/>
          <w:sz w:val="24"/>
          <w:szCs w:val="24"/>
          <w:shd w:val="clear" w:color="auto" w:fill="FFFFFF"/>
        </w:rPr>
        <w:t>6</w:t>
      </w:r>
      <w:r w:rsidR="00F609EB" w:rsidRPr="00EF7791">
        <w:rPr>
          <w:rFonts w:ascii="Cambria" w:eastAsia="Times New Roman" w:hAnsi="Cambria" w:cs="Segoe UI"/>
          <w:strike/>
          <w:sz w:val="24"/>
          <w:szCs w:val="24"/>
          <w:shd w:val="clear" w:color="auto" w:fill="FFFFFF"/>
        </w:rPr>
        <w:t>% gain</w:t>
      </w:r>
      <w:r w:rsidRPr="00EF7791">
        <w:rPr>
          <w:rFonts w:ascii="Cambria" w:eastAsia="Times New Roman" w:hAnsi="Cambria" w:cs="Segoe UI"/>
          <w:strike/>
          <w:sz w:val="24"/>
          <w:szCs w:val="24"/>
          <w:shd w:val="clear" w:color="auto" w:fill="FFFFFF"/>
        </w:rPr>
        <w:t xml:space="preserve"> </w:t>
      </w:r>
      <w:r w:rsidR="00F609EB" w:rsidRPr="00EF7791">
        <w:rPr>
          <w:rFonts w:ascii="Cambria" w:eastAsia="Times New Roman" w:hAnsi="Cambria" w:cs="Segoe UI"/>
          <w:strike/>
          <w:sz w:val="24"/>
          <w:szCs w:val="24"/>
          <w:shd w:val="clear" w:color="auto" w:fill="FFFFFF"/>
        </w:rPr>
        <w:t xml:space="preserve">every </w:t>
      </w:r>
      <w:r w:rsidRPr="00EF7791">
        <w:rPr>
          <w:rFonts w:ascii="Cambria" w:eastAsia="Times New Roman" w:hAnsi="Cambria" w:cs="Segoe UI"/>
          <w:strike/>
          <w:sz w:val="24"/>
          <w:szCs w:val="24"/>
          <w:shd w:val="clear" w:color="auto" w:fill="FFFFFF"/>
        </w:rPr>
        <w:t>May</w:t>
      </w:r>
      <w:r w:rsidR="00F609EB" w:rsidRPr="00EF7791">
        <w:rPr>
          <w:rFonts w:ascii="Cambria" w:eastAsia="Times New Roman" w:hAnsi="Cambria" w:cs="Segoe UI"/>
          <w:strike/>
          <w:sz w:val="24"/>
          <w:szCs w:val="24"/>
          <w:shd w:val="clear" w:color="auto" w:fill="FFFFFF"/>
        </w:rPr>
        <w:t xml:space="preserve"> for five years running.</w:t>
      </w:r>
    </w:p>
    <w:p w14:paraId="2AC6EAE7" w14:textId="77777777" w:rsidR="00F609EB" w:rsidRPr="00EF7791" w:rsidRDefault="00F609EB" w:rsidP="00F609EB">
      <w:pPr>
        <w:pStyle w:val="NoSpacing"/>
        <w:rPr>
          <w:rFonts w:ascii="Cambria" w:eastAsia="Times New Roman" w:hAnsi="Cambria" w:cs="Segoe UI"/>
          <w:strike/>
          <w:sz w:val="24"/>
          <w:szCs w:val="24"/>
          <w:shd w:val="clear" w:color="auto" w:fill="FFFFFF"/>
        </w:rPr>
      </w:pPr>
    </w:p>
    <w:p w14:paraId="2C2E7BB5" w14:textId="21690BB2" w:rsidR="00F609EB" w:rsidRPr="00EF7791" w:rsidRDefault="00D8564C" w:rsidP="00F609EB">
      <w:pPr>
        <w:pStyle w:val="NoSpacing"/>
        <w:rPr>
          <w:rFonts w:ascii="Cambria" w:eastAsia="Times New Roman" w:hAnsi="Cambria" w:cs="Segoe UI"/>
          <w:strike/>
          <w:sz w:val="24"/>
          <w:szCs w:val="24"/>
          <w:shd w:val="clear" w:color="auto" w:fill="FFFFFF"/>
        </w:rPr>
      </w:pPr>
      <w:r w:rsidRPr="00EF7791">
        <w:rPr>
          <w:rFonts w:ascii="Cambria" w:eastAsia="Times New Roman" w:hAnsi="Cambria" w:cs="Segoe UI"/>
          <w:strike/>
          <w:sz w:val="24"/>
          <w:szCs w:val="24"/>
          <w:shd w:val="clear" w:color="auto" w:fill="FFFFFF"/>
        </w:rPr>
        <w:t xml:space="preserve">And </w:t>
      </w:r>
      <w:r w:rsidR="00E40FD7" w:rsidRPr="00EF7791">
        <w:rPr>
          <w:rFonts w:ascii="Cambria" w:eastAsia="Times New Roman" w:hAnsi="Cambria" w:cs="Segoe UI"/>
          <w:strike/>
          <w:sz w:val="24"/>
          <w:szCs w:val="24"/>
          <w:shd w:val="clear" w:color="auto" w:fill="FFFFFF"/>
        </w:rPr>
        <w:t>June’s</w:t>
      </w:r>
      <w:r w:rsidR="00F609EB" w:rsidRPr="00EF7791">
        <w:rPr>
          <w:rFonts w:ascii="Cambria" w:eastAsia="Times New Roman" w:hAnsi="Cambria" w:cs="Segoe UI"/>
          <w:strike/>
          <w:sz w:val="24"/>
          <w:szCs w:val="24"/>
          <w:shd w:val="clear" w:color="auto" w:fill="FFFFFF"/>
        </w:rPr>
        <w:t xml:space="preserve"> play </w:t>
      </w:r>
      <w:r w:rsidRPr="00EF7791">
        <w:rPr>
          <w:rFonts w:ascii="Cambria" w:eastAsia="Times New Roman" w:hAnsi="Cambria" w:cs="Segoe UI"/>
          <w:strike/>
          <w:sz w:val="24"/>
          <w:szCs w:val="24"/>
          <w:shd w:val="clear" w:color="auto" w:fill="FFFFFF"/>
        </w:rPr>
        <w:t xml:space="preserve">has </w:t>
      </w:r>
      <w:r w:rsidR="00F609EB" w:rsidRPr="00EF7791">
        <w:rPr>
          <w:rFonts w:ascii="Cambria" w:eastAsia="Times New Roman" w:hAnsi="Cambria" w:cs="Segoe UI"/>
          <w:strike/>
          <w:sz w:val="24"/>
          <w:szCs w:val="24"/>
          <w:shd w:val="clear" w:color="auto" w:fill="FFFFFF"/>
        </w:rPr>
        <w:t xml:space="preserve">averaged </w:t>
      </w:r>
      <w:r w:rsidR="00E40FD7" w:rsidRPr="00EF7791">
        <w:rPr>
          <w:rFonts w:ascii="Cambria" w:eastAsia="Times New Roman" w:hAnsi="Cambria" w:cs="Segoe UI"/>
          <w:strike/>
          <w:sz w:val="24"/>
          <w:szCs w:val="24"/>
          <w:shd w:val="clear" w:color="auto" w:fill="FFFFFF"/>
        </w:rPr>
        <w:t>236</w:t>
      </w:r>
      <w:r w:rsidR="00F609EB" w:rsidRPr="00EF7791">
        <w:rPr>
          <w:rFonts w:ascii="Cambria" w:eastAsia="Times New Roman" w:hAnsi="Cambria" w:cs="Segoe UI"/>
          <w:strike/>
          <w:sz w:val="24"/>
          <w:szCs w:val="24"/>
          <w:shd w:val="clear" w:color="auto" w:fill="FFFFFF"/>
        </w:rPr>
        <w:t xml:space="preserve">% for the last 5 </w:t>
      </w:r>
      <w:r w:rsidR="00E40FD7" w:rsidRPr="00EF7791">
        <w:rPr>
          <w:rFonts w:ascii="Cambria" w:eastAsia="Times New Roman" w:hAnsi="Cambria" w:cs="Segoe UI"/>
          <w:strike/>
          <w:sz w:val="24"/>
          <w:szCs w:val="24"/>
          <w:shd w:val="clear" w:color="auto" w:fill="FFFFFF"/>
        </w:rPr>
        <w:t>Junes</w:t>
      </w:r>
      <w:r w:rsidR="00F609EB" w:rsidRPr="00EF7791">
        <w:rPr>
          <w:rFonts w:ascii="Cambria" w:eastAsia="Times New Roman" w:hAnsi="Cambria" w:cs="Segoe UI"/>
          <w:strike/>
          <w:sz w:val="24"/>
          <w:szCs w:val="24"/>
          <w:shd w:val="clear" w:color="auto" w:fill="FFFFFF"/>
        </w:rPr>
        <w:t xml:space="preserve">… </w:t>
      </w:r>
    </w:p>
    <w:p w14:paraId="0E4C95CA" w14:textId="77777777" w:rsidR="00F609EB" w:rsidRPr="00EF7791" w:rsidRDefault="00F609EB" w:rsidP="00F609EB">
      <w:pPr>
        <w:pStyle w:val="NoSpacing"/>
        <w:rPr>
          <w:rFonts w:ascii="Cambria" w:eastAsia="Times New Roman" w:hAnsi="Cambria" w:cs="Segoe UI"/>
          <w:strike/>
          <w:sz w:val="24"/>
          <w:szCs w:val="24"/>
          <w:shd w:val="clear" w:color="auto" w:fill="FFFFFF"/>
        </w:rPr>
      </w:pPr>
    </w:p>
    <w:p w14:paraId="2B1B215A" w14:textId="71ECB858" w:rsidR="00F609EB" w:rsidRPr="00EF7791" w:rsidRDefault="00F609EB" w:rsidP="00F609EB">
      <w:pPr>
        <w:pStyle w:val="NoSpacing"/>
        <w:rPr>
          <w:rFonts w:ascii="Cambria" w:eastAsia="Times New Roman" w:hAnsi="Cambria" w:cs="Segoe UI"/>
          <w:b/>
          <w:bCs/>
          <w:strike/>
          <w:sz w:val="24"/>
          <w:szCs w:val="24"/>
          <w:shd w:val="clear" w:color="auto" w:fill="FFFFFF"/>
        </w:rPr>
      </w:pPr>
      <w:r w:rsidRPr="00EF7791">
        <w:rPr>
          <w:rFonts w:ascii="Cambria" w:eastAsia="Times New Roman" w:hAnsi="Cambria" w:cs="Segoe UI"/>
          <w:b/>
          <w:bCs/>
          <w:strike/>
          <w:sz w:val="24"/>
          <w:szCs w:val="24"/>
          <w:highlight w:val="green"/>
          <w:shd w:val="clear" w:color="auto" w:fill="FFFFFF"/>
        </w:rPr>
        <w:t xml:space="preserve">[End </w:t>
      </w:r>
      <w:r w:rsidR="00E40FD7" w:rsidRPr="00EF7791">
        <w:rPr>
          <w:rFonts w:ascii="Cambria" w:eastAsia="Times New Roman" w:hAnsi="Cambria" w:cs="Segoe UI"/>
          <w:b/>
          <w:bCs/>
          <w:strike/>
          <w:sz w:val="24"/>
          <w:szCs w:val="24"/>
          <w:highlight w:val="green"/>
          <w:shd w:val="clear" w:color="auto" w:fill="FFFFFF"/>
        </w:rPr>
        <w:t>April</w:t>
      </w:r>
      <w:r w:rsidR="00D8564C" w:rsidRPr="00EF7791">
        <w:rPr>
          <w:rFonts w:ascii="Cambria" w:eastAsia="Times New Roman" w:hAnsi="Cambria" w:cs="Segoe UI"/>
          <w:b/>
          <w:bCs/>
          <w:strike/>
          <w:sz w:val="24"/>
          <w:szCs w:val="24"/>
          <w:highlight w:val="green"/>
          <w:shd w:val="clear" w:color="auto" w:fill="FFFFFF"/>
        </w:rPr>
        <w:t xml:space="preserve">-June </w:t>
      </w:r>
      <w:r w:rsidRPr="00EF7791">
        <w:rPr>
          <w:rFonts w:ascii="Cambria" w:eastAsia="Times New Roman" w:hAnsi="Cambria" w:cs="Segoe UI"/>
          <w:b/>
          <w:bCs/>
          <w:strike/>
          <w:sz w:val="24"/>
          <w:szCs w:val="24"/>
          <w:highlight w:val="green"/>
          <w:shd w:val="clear" w:color="auto" w:fill="FFFFFF"/>
        </w:rPr>
        <w:t>Alt Take]</w:t>
      </w:r>
    </w:p>
    <w:p w14:paraId="4DB3D16B" w14:textId="77777777" w:rsidR="00D8564C" w:rsidRDefault="00D8564C" w:rsidP="00E40FD7">
      <w:pPr>
        <w:pStyle w:val="NoSpacing"/>
        <w:rPr>
          <w:rFonts w:ascii="Cambria" w:eastAsia="Times New Roman" w:hAnsi="Cambria" w:cs="Segoe UI"/>
          <w:sz w:val="24"/>
          <w:szCs w:val="24"/>
          <w:shd w:val="clear" w:color="auto" w:fill="FFFFFF"/>
        </w:rPr>
      </w:pPr>
    </w:p>
    <w:p w14:paraId="75A66BA2" w14:textId="57360DB1" w:rsidR="00CF68F0" w:rsidRPr="00C61DA7" w:rsidRDefault="00CF68F0" w:rsidP="00D222BA">
      <w:pPr>
        <w:pStyle w:val="NoSpacing"/>
        <w:rPr>
          <w:rFonts w:ascii="Cambria" w:eastAsia="Times New Roman" w:hAnsi="Cambria" w:cs="Segoe UI"/>
          <w:b/>
          <w:bCs/>
          <w:sz w:val="24"/>
          <w:szCs w:val="24"/>
          <w:shd w:val="clear" w:color="auto" w:fill="FFFFFF"/>
        </w:rPr>
      </w:pPr>
    </w:p>
    <w:p w14:paraId="05F9D3AD" w14:textId="200FC1BF" w:rsidR="00E4409B" w:rsidRPr="002F42EA" w:rsidRDefault="003045B6"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I</w:t>
      </w:r>
      <w:r w:rsidR="00094989">
        <w:rPr>
          <w:rFonts w:ascii="Cambria" w:eastAsia="Times New Roman" w:hAnsi="Cambria" w:cs="Segoe UI"/>
          <w:sz w:val="24"/>
          <w:szCs w:val="24"/>
          <w:shd w:val="clear" w:color="auto" w:fill="FFFFFF"/>
        </w:rPr>
        <w:t>f these plays continue working,</w:t>
      </w:r>
      <w:r w:rsidR="00D44D7F">
        <w:rPr>
          <w:rFonts w:ascii="Cambria" w:eastAsia="Times New Roman" w:hAnsi="Cambria" w:cs="Segoe UI"/>
          <w:sz w:val="24"/>
          <w:szCs w:val="24"/>
          <w:shd w:val="clear" w:color="auto" w:fill="FFFFFF"/>
        </w:rPr>
        <w:t xml:space="preserve"> </w:t>
      </w:r>
      <w:r w:rsidR="00B373A7">
        <w:rPr>
          <w:rFonts w:ascii="Cambria" w:eastAsia="Times New Roman" w:hAnsi="Cambria" w:cs="Segoe UI"/>
          <w:sz w:val="24"/>
          <w:szCs w:val="24"/>
          <w:shd w:val="clear" w:color="auto" w:fill="FFFFFF"/>
        </w:rPr>
        <w:t xml:space="preserve">I believe </w:t>
      </w:r>
      <w:commentRangeStart w:id="55"/>
      <w:commentRangeStart w:id="56"/>
      <w:r w:rsidR="00E4409B">
        <w:rPr>
          <w:rFonts w:ascii="Cambria" w:eastAsia="Times New Roman" w:hAnsi="Cambria" w:cs="Segoe UI"/>
          <w:sz w:val="24"/>
          <w:szCs w:val="24"/>
          <w:shd w:val="clear" w:color="auto" w:fill="FFFFFF"/>
        </w:rPr>
        <w:t xml:space="preserve">you could go a </w:t>
      </w:r>
      <w:r w:rsidR="00BE7141">
        <w:rPr>
          <w:rFonts w:ascii="Cambria" w:eastAsia="Times New Roman" w:hAnsi="Cambria" w:cs="Segoe UI"/>
          <w:sz w:val="24"/>
          <w:szCs w:val="24"/>
          <w:shd w:val="clear" w:color="auto" w:fill="FFFFFF"/>
        </w:rPr>
        <w:t xml:space="preserve">full </w:t>
      </w:r>
      <w:r w:rsidR="00E4409B">
        <w:rPr>
          <w:rFonts w:ascii="Cambria" w:eastAsia="Times New Roman" w:hAnsi="Cambria" w:cs="Segoe UI"/>
          <w:sz w:val="24"/>
          <w:szCs w:val="24"/>
          <w:shd w:val="clear" w:color="auto" w:fill="FFFFFF"/>
        </w:rPr>
        <w:t>year without a single loss.</w:t>
      </w:r>
      <w:commentRangeEnd w:id="55"/>
      <w:r w:rsidR="00BB15B0">
        <w:rPr>
          <w:rStyle w:val="CommentReference"/>
          <w:kern w:val="2"/>
          <w14:ligatures w14:val="standardContextual"/>
        </w:rPr>
        <w:commentReference w:id="55"/>
      </w:r>
      <w:commentRangeEnd w:id="56"/>
      <w:r w:rsidR="00343FDF">
        <w:rPr>
          <w:rStyle w:val="CommentReference"/>
          <w:kern w:val="2"/>
          <w14:ligatures w14:val="standardContextual"/>
        </w:rPr>
        <w:commentReference w:id="56"/>
      </w:r>
    </w:p>
    <w:p w14:paraId="375F8414" w14:textId="77777777" w:rsidR="00945304" w:rsidRPr="002F42EA" w:rsidRDefault="00945304" w:rsidP="00462955">
      <w:pPr>
        <w:pStyle w:val="NoSpacing"/>
        <w:rPr>
          <w:rFonts w:ascii="Cambria" w:eastAsia="Times New Roman" w:hAnsi="Cambria" w:cs="Segoe UI"/>
          <w:sz w:val="24"/>
          <w:szCs w:val="24"/>
          <w:shd w:val="clear" w:color="auto" w:fill="FFFFFF"/>
        </w:rPr>
      </w:pPr>
    </w:p>
    <w:p w14:paraId="0A9DD631" w14:textId="0A053AED" w:rsidR="00945304" w:rsidRDefault="00E4409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All by trading these remarkable stocks one at a time</w:t>
      </w:r>
      <w:r w:rsidR="00A9700B">
        <w:rPr>
          <w:rFonts w:ascii="Cambria" w:eastAsia="Times New Roman" w:hAnsi="Cambria" w:cs="Segoe UI"/>
          <w:sz w:val="24"/>
          <w:szCs w:val="24"/>
          <w:shd w:val="clear" w:color="auto" w:fill="FFFFFF"/>
        </w:rPr>
        <w:t xml:space="preserve"> for large, single-month profits.</w:t>
      </w:r>
    </w:p>
    <w:p w14:paraId="57C773E5" w14:textId="77777777" w:rsidR="002C1DF5" w:rsidRDefault="002C1DF5" w:rsidP="00462955">
      <w:pPr>
        <w:pStyle w:val="NoSpacing"/>
        <w:rPr>
          <w:rFonts w:ascii="Cambria" w:eastAsia="Times New Roman" w:hAnsi="Cambria" w:cs="Segoe UI"/>
          <w:sz w:val="24"/>
          <w:szCs w:val="24"/>
          <w:shd w:val="clear" w:color="auto" w:fill="FFFFFF"/>
        </w:rPr>
      </w:pPr>
    </w:p>
    <w:p w14:paraId="77182BC9" w14:textId="4DC7F19B" w:rsidR="002C1DF5" w:rsidRDefault="00EE41C5"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And t</w:t>
      </w:r>
      <w:r w:rsidR="004C6F15">
        <w:rPr>
          <w:rFonts w:ascii="Cambria" w:eastAsia="Times New Roman" w:hAnsi="Cambria" w:cs="Segoe UI"/>
          <w:sz w:val="24"/>
          <w:szCs w:val="24"/>
          <w:shd w:val="clear" w:color="auto" w:fill="FFFFFF"/>
        </w:rPr>
        <w:t>oday I’ll</w:t>
      </w:r>
      <w:r w:rsidR="003D3ECE">
        <w:rPr>
          <w:rFonts w:ascii="Cambria" w:eastAsia="Times New Roman" w:hAnsi="Cambria" w:cs="Segoe UI"/>
          <w:sz w:val="24"/>
          <w:szCs w:val="24"/>
          <w:shd w:val="clear" w:color="auto" w:fill="FFFFFF"/>
        </w:rPr>
        <w:t xml:space="preserve"> show you </w:t>
      </w:r>
      <w:r w:rsidR="004C6F15">
        <w:rPr>
          <w:rFonts w:ascii="Cambria" w:eastAsia="Times New Roman" w:hAnsi="Cambria" w:cs="Segoe UI"/>
          <w:sz w:val="24"/>
          <w:szCs w:val="24"/>
          <w:shd w:val="clear" w:color="auto" w:fill="FFFFFF"/>
        </w:rPr>
        <w:t xml:space="preserve">exactly </w:t>
      </w:r>
      <w:r w:rsidR="003D3ECE">
        <w:rPr>
          <w:rFonts w:ascii="Cambria" w:eastAsia="Times New Roman" w:hAnsi="Cambria" w:cs="Segoe UI"/>
          <w:sz w:val="24"/>
          <w:szCs w:val="24"/>
          <w:shd w:val="clear" w:color="auto" w:fill="FFFFFF"/>
        </w:rPr>
        <w:t>how it works…</w:t>
      </w:r>
    </w:p>
    <w:p w14:paraId="11D84197" w14:textId="77777777" w:rsidR="00887FB6" w:rsidRDefault="00887FB6" w:rsidP="00462955">
      <w:pPr>
        <w:pStyle w:val="NoSpacing"/>
        <w:rPr>
          <w:rFonts w:ascii="Cambria" w:eastAsia="Times New Roman" w:hAnsi="Cambria" w:cs="Segoe UI"/>
          <w:sz w:val="24"/>
          <w:szCs w:val="24"/>
          <w:shd w:val="clear" w:color="auto" w:fill="FFFFFF"/>
        </w:rPr>
      </w:pPr>
    </w:p>
    <w:p w14:paraId="7AA1B3D6" w14:textId="66545898" w:rsidR="00887FB6" w:rsidRPr="00EE41C5" w:rsidRDefault="00EE41C5" w:rsidP="00EE41C5">
      <w:pPr>
        <w:pStyle w:val="NoSpacing"/>
        <w:jc w:val="center"/>
        <w:rPr>
          <w:rFonts w:ascii="Cambria" w:eastAsia="Times New Roman" w:hAnsi="Cambria" w:cs="Segoe UI"/>
          <w:b/>
          <w:bCs/>
          <w:sz w:val="40"/>
          <w:szCs w:val="40"/>
          <w:shd w:val="clear" w:color="auto" w:fill="FFFFFF"/>
        </w:rPr>
      </w:pPr>
      <w:r w:rsidRPr="00EE41C5">
        <w:rPr>
          <w:rFonts w:ascii="Cambria" w:eastAsia="Times New Roman" w:hAnsi="Cambria" w:cs="Segoe UI"/>
          <w:b/>
          <w:bCs/>
          <w:sz w:val="40"/>
          <w:szCs w:val="40"/>
          <w:shd w:val="clear" w:color="auto" w:fill="FFFFFF"/>
        </w:rPr>
        <w:lastRenderedPageBreak/>
        <w:t>You’ll Never Invest the Same Way Again</w:t>
      </w:r>
    </w:p>
    <w:p w14:paraId="7906611C" w14:textId="77777777" w:rsidR="00887FB6" w:rsidRDefault="00887FB6" w:rsidP="00462955">
      <w:pPr>
        <w:pStyle w:val="NoSpacing"/>
        <w:rPr>
          <w:rFonts w:ascii="Cambria" w:eastAsia="Times New Roman" w:hAnsi="Cambria" w:cs="Segoe UI"/>
          <w:b/>
          <w:bCs/>
          <w:sz w:val="24"/>
          <w:szCs w:val="24"/>
          <w:shd w:val="clear" w:color="auto" w:fill="FFFFFF"/>
        </w:rPr>
      </w:pPr>
    </w:p>
    <w:p w14:paraId="2EE0A617" w14:textId="23177369" w:rsidR="004C6F15" w:rsidRDefault="004C6F15"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But first, let me tell you a bit about </w:t>
      </w:r>
      <w:r w:rsidR="00373145">
        <w:rPr>
          <w:rFonts w:ascii="Cambria" w:eastAsia="Times New Roman" w:hAnsi="Cambria" w:cs="Segoe UI"/>
          <w:sz w:val="24"/>
          <w:szCs w:val="24"/>
          <w:shd w:val="clear" w:color="auto" w:fill="FFFFFF"/>
        </w:rPr>
        <w:t>me</w:t>
      </w:r>
      <w:r>
        <w:rPr>
          <w:rFonts w:ascii="Cambria" w:eastAsia="Times New Roman" w:hAnsi="Cambria" w:cs="Segoe UI"/>
          <w:sz w:val="24"/>
          <w:szCs w:val="24"/>
          <w:shd w:val="clear" w:color="auto" w:fill="FFFFFF"/>
        </w:rPr>
        <w:t>…</w:t>
      </w:r>
    </w:p>
    <w:p w14:paraId="0BE179F5" w14:textId="77777777" w:rsidR="004C6F15" w:rsidRDefault="004C6F15" w:rsidP="00462955">
      <w:pPr>
        <w:pStyle w:val="NoSpacing"/>
        <w:rPr>
          <w:rFonts w:ascii="Cambria" w:eastAsia="Times New Roman" w:hAnsi="Cambria" w:cs="Segoe UI"/>
          <w:sz w:val="24"/>
          <w:szCs w:val="24"/>
          <w:shd w:val="clear" w:color="auto" w:fill="FFFFFF"/>
        </w:rPr>
      </w:pPr>
    </w:p>
    <w:p w14:paraId="38FD21C5" w14:textId="66EA9D36" w:rsidR="00182250" w:rsidRDefault="004C6F15"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As I said, my name is </w:t>
      </w:r>
      <w:r w:rsidR="00D222BA">
        <w:rPr>
          <w:rFonts w:ascii="Cambria" w:eastAsia="Times New Roman" w:hAnsi="Cambria" w:cs="Segoe UI"/>
          <w:sz w:val="24"/>
          <w:szCs w:val="24"/>
          <w:shd w:val="clear" w:color="auto" w:fill="FFFFFF"/>
        </w:rPr>
        <w:t xml:space="preserve">Bryan </w:t>
      </w:r>
      <w:proofErr w:type="spellStart"/>
      <w:r w:rsidR="00D222BA">
        <w:rPr>
          <w:rFonts w:ascii="Cambria" w:eastAsia="Times New Roman" w:hAnsi="Cambria" w:cs="Segoe UI"/>
          <w:sz w:val="24"/>
          <w:szCs w:val="24"/>
          <w:shd w:val="clear" w:color="auto" w:fill="FFFFFF"/>
        </w:rPr>
        <w:t>Bottarelli</w:t>
      </w:r>
      <w:proofErr w:type="spellEnd"/>
      <w:r>
        <w:rPr>
          <w:rFonts w:ascii="Cambria" w:eastAsia="Times New Roman" w:hAnsi="Cambria" w:cs="Segoe UI"/>
          <w:sz w:val="24"/>
          <w:szCs w:val="24"/>
          <w:shd w:val="clear" w:color="auto" w:fill="FFFFFF"/>
        </w:rPr>
        <w:t>.</w:t>
      </w:r>
    </w:p>
    <w:p w14:paraId="57D4E5F3" w14:textId="77777777" w:rsidR="004D04A9" w:rsidRDefault="004D04A9" w:rsidP="00462955">
      <w:pPr>
        <w:pStyle w:val="NoSpacing"/>
        <w:rPr>
          <w:rFonts w:ascii="Cambria" w:eastAsia="Times New Roman" w:hAnsi="Cambria" w:cs="Segoe UI"/>
          <w:sz w:val="24"/>
          <w:szCs w:val="24"/>
          <w:shd w:val="clear" w:color="auto" w:fill="FFFFFF"/>
        </w:rPr>
      </w:pPr>
    </w:p>
    <w:p w14:paraId="4C78585A" w14:textId="755AECA5" w:rsidR="004D04A9" w:rsidRDefault="004D04A9"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I’m the cofounder of the Monument Traders Alliance, an investment research and trading platform.</w:t>
      </w:r>
    </w:p>
    <w:p w14:paraId="47ED9DBF" w14:textId="77777777" w:rsidR="00182250" w:rsidRDefault="00182250" w:rsidP="00182250">
      <w:pPr>
        <w:pStyle w:val="NoSpacing"/>
        <w:rPr>
          <w:rFonts w:ascii="Cambria" w:eastAsia="Times New Roman" w:hAnsi="Cambria" w:cs="Segoe UI"/>
          <w:sz w:val="24"/>
          <w:szCs w:val="24"/>
          <w:shd w:val="clear" w:color="auto" w:fill="FFFFFF"/>
        </w:rPr>
      </w:pPr>
    </w:p>
    <w:p w14:paraId="01C98035" w14:textId="39F2ECEE" w:rsidR="00182250" w:rsidRDefault="00182250" w:rsidP="00182250">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Over the years, </w:t>
      </w:r>
      <w:r w:rsidR="00D222BA">
        <w:rPr>
          <w:rFonts w:ascii="Cambria" w:eastAsia="Times New Roman" w:hAnsi="Cambria" w:cs="Segoe UI"/>
          <w:sz w:val="24"/>
          <w:szCs w:val="24"/>
          <w:shd w:val="clear" w:color="auto" w:fill="FFFFFF"/>
        </w:rPr>
        <w:t xml:space="preserve">my business partner Karim and I have </w:t>
      </w:r>
      <w:r w:rsidR="004D04A9">
        <w:rPr>
          <w:rFonts w:ascii="Cambria" w:eastAsia="Times New Roman" w:hAnsi="Cambria" w:cs="Segoe UI"/>
          <w:sz w:val="24"/>
          <w:szCs w:val="24"/>
          <w:shd w:val="clear" w:color="auto" w:fill="FFFFFF"/>
        </w:rPr>
        <w:t xml:space="preserve">picked </w:t>
      </w:r>
      <w:r w:rsidR="00AA4148">
        <w:rPr>
          <w:rFonts w:ascii="Cambria" w:eastAsia="Times New Roman" w:hAnsi="Cambria" w:cs="Segoe UI"/>
          <w:sz w:val="24"/>
          <w:szCs w:val="24"/>
          <w:shd w:val="clear" w:color="auto" w:fill="FFFFFF"/>
        </w:rPr>
        <w:t>over 2,400</w:t>
      </w:r>
      <w:r>
        <w:rPr>
          <w:rFonts w:ascii="Cambria" w:eastAsia="Times New Roman" w:hAnsi="Cambria" w:cs="Segoe UI"/>
          <w:sz w:val="24"/>
          <w:szCs w:val="24"/>
          <w:shd w:val="clear" w:color="auto" w:fill="FFFFFF"/>
        </w:rPr>
        <w:t xml:space="preserve"> winners</w:t>
      </w:r>
      <w:r w:rsidR="004D04A9">
        <w:rPr>
          <w:rFonts w:ascii="Cambria" w:eastAsia="Times New Roman" w:hAnsi="Cambria" w:cs="Segoe UI"/>
          <w:sz w:val="24"/>
          <w:szCs w:val="24"/>
          <w:shd w:val="clear" w:color="auto" w:fill="FFFFFF"/>
        </w:rPr>
        <w:t xml:space="preserve"> for our members</w:t>
      </w:r>
      <w:r w:rsidR="00766B07">
        <w:rPr>
          <w:rFonts w:ascii="Cambria" w:eastAsia="Times New Roman" w:hAnsi="Cambria" w:cs="Segoe UI"/>
          <w:sz w:val="24"/>
          <w:szCs w:val="24"/>
          <w:shd w:val="clear" w:color="auto" w:fill="FFFFFF"/>
        </w:rPr>
        <w:t>…</w:t>
      </w:r>
    </w:p>
    <w:p w14:paraId="500395A9" w14:textId="77777777" w:rsidR="00451E46" w:rsidRDefault="00451E46" w:rsidP="00182250">
      <w:pPr>
        <w:pStyle w:val="NoSpacing"/>
        <w:rPr>
          <w:rFonts w:ascii="Cambria" w:eastAsia="Times New Roman" w:hAnsi="Cambria" w:cs="Segoe UI"/>
          <w:sz w:val="24"/>
          <w:szCs w:val="24"/>
          <w:shd w:val="clear" w:color="auto" w:fill="FFFFFF"/>
        </w:rPr>
      </w:pPr>
    </w:p>
    <w:p w14:paraId="3385CEEC" w14:textId="531871CA" w:rsidR="00451E46" w:rsidRPr="008317FD" w:rsidRDefault="00766B07" w:rsidP="00451E46">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And</w:t>
      </w:r>
      <w:r w:rsidR="00451E46">
        <w:rPr>
          <w:rFonts w:ascii="Cambria" w:eastAsia="Times New Roman" w:hAnsi="Cambria" w:cs="Segoe UI"/>
          <w:sz w:val="24"/>
          <w:szCs w:val="24"/>
          <w:shd w:val="clear" w:color="auto" w:fill="FFFFFF"/>
        </w:rPr>
        <w:t xml:space="preserve"> we’ve </w:t>
      </w:r>
      <w:r w:rsidR="00451E46" w:rsidRPr="005E4BA2">
        <w:rPr>
          <w:rFonts w:ascii="Cambria" w:eastAsia="Times New Roman" w:hAnsi="Cambria" w:cs="Segoe UI"/>
          <w:sz w:val="24"/>
          <w:szCs w:val="24"/>
          <w:shd w:val="clear" w:color="auto" w:fill="FFFFFF"/>
        </w:rPr>
        <w:t>averag</w:t>
      </w:r>
      <w:r w:rsidR="00451E46">
        <w:rPr>
          <w:rFonts w:ascii="Cambria" w:eastAsia="Times New Roman" w:hAnsi="Cambria" w:cs="Segoe UI"/>
          <w:sz w:val="24"/>
          <w:szCs w:val="24"/>
          <w:shd w:val="clear" w:color="auto" w:fill="FFFFFF"/>
        </w:rPr>
        <w:t>ed</w:t>
      </w:r>
      <w:r w:rsidR="00451E46" w:rsidRPr="005E4BA2">
        <w:rPr>
          <w:rFonts w:ascii="Cambria" w:eastAsia="Times New Roman" w:hAnsi="Cambria" w:cs="Segoe UI"/>
          <w:sz w:val="24"/>
          <w:szCs w:val="24"/>
          <w:shd w:val="clear" w:color="auto" w:fill="FFFFFF"/>
        </w:rPr>
        <w:t xml:space="preserve"> a win on three out of every four</w:t>
      </w:r>
      <w:r w:rsidR="00451E46">
        <w:rPr>
          <w:rFonts w:ascii="Cambria" w:eastAsia="Times New Roman" w:hAnsi="Cambria" w:cs="Segoe UI"/>
          <w:sz w:val="24"/>
          <w:szCs w:val="24"/>
          <w:shd w:val="clear" w:color="auto" w:fill="FFFFFF"/>
        </w:rPr>
        <w:t xml:space="preserve"> trades</w:t>
      </w:r>
      <w:r w:rsidR="00451E46" w:rsidRPr="005E4BA2">
        <w:rPr>
          <w:rFonts w:ascii="Cambria" w:eastAsia="Times New Roman" w:hAnsi="Cambria" w:cs="Segoe UI"/>
          <w:sz w:val="24"/>
          <w:szCs w:val="24"/>
          <w:shd w:val="clear" w:color="auto" w:fill="FFFFFF"/>
        </w:rPr>
        <w:t>.</w:t>
      </w:r>
      <w:r w:rsidR="00451E46" w:rsidRPr="005E4BA2">
        <w:rPr>
          <w:rFonts w:ascii="Cambria" w:eastAsia="Times New Roman" w:hAnsi="Cambria" w:cs="Segoe UI"/>
          <w:sz w:val="24"/>
          <w:szCs w:val="24"/>
          <w:shd w:val="clear" w:color="auto" w:fill="FFFFFF"/>
          <w:vertAlign w:val="superscript"/>
        </w:rPr>
        <w:t>1</w:t>
      </w:r>
      <w:r w:rsidR="00451E46" w:rsidRPr="005E4BA2">
        <w:rPr>
          <w:rFonts w:ascii="Cambria" w:eastAsia="Times New Roman" w:hAnsi="Cambria" w:cs="Segoe UI"/>
          <w:sz w:val="24"/>
          <w:szCs w:val="24"/>
          <w:shd w:val="clear" w:color="auto" w:fill="FFFFFF"/>
        </w:rPr>
        <w:t> </w:t>
      </w:r>
    </w:p>
    <w:p w14:paraId="44B745CE" w14:textId="2F60142B" w:rsidR="00451E46" w:rsidRDefault="00451E46" w:rsidP="00182250">
      <w:pPr>
        <w:pStyle w:val="NoSpacing"/>
        <w:rPr>
          <w:rFonts w:ascii="Cambria" w:eastAsia="Times New Roman" w:hAnsi="Cambria" w:cs="Segoe UI"/>
          <w:sz w:val="24"/>
          <w:szCs w:val="24"/>
          <w:shd w:val="clear" w:color="auto" w:fill="FFFFFF"/>
        </w:rPr>
      </w:pPr>
    </w:p>
    <w:p w14:paraId="10662FFA" w14:textId="04E0E667" w:rsidR="00AA4148" w:rsidRDefault="00AA4148" w:rsidP="00182250">
      <w:pPr>
        <w:pStyle w:val="NoSpacing"/>
        <w:rPr>
          <w:rFonts w:ascii="Cambria" w:eastAsia="Times New Roman" w:hAnsi="Cambria" w:cs="Segoe UI"/>
          <w:sz w:val="24"/>
          <w:szCs w:val="24"/>
          <w:shd w:val="clear" w:color="auto" w:fill="FFFFFF"/>
        </w:rPr>
      </w:pPr>
      <w:r w:rsidRPr="00AA4148">
        <w:rPr>
          <w:rFonts w:ascii="Cambria" w:eastAsia="Times New Roman" w:hAnsi="Cambria" w:cs="Segoe UI"/>
          <w:noProof/>
          <w:sz w:val="24"/>
          <w:szCs w:val="24"/>
          <w:shd w:val="clear" w:color="auto" w:fill="FFFFFF"/>
        </w:rPr>
        <w:drawing>
          <wp:inline distT="0" distB="0" distL="0" distR="0" wp14:anchorId="42F3A7E7" wp14:editId="0CEE7CE4">
            <wp:extent cx="5943600" cy="1657350"/>
            <wp:effectExtent l="0" t="0" r="0" b="6350"/>
            <wp:docPr id="1290484590"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484590" name="Picture 1" descr="A screenshot of a graph&#10;&#10;Description automatically generated"/>
                    <pic:cNvPicPr/>
                  </pic:nvPicPr>
                  <pic:blipFill>
                    <a:blip r:embed="rId16"/>
                    <a:stretch>
                      <a:fillRect/>
                    </a:stretch>
                  </pic:blipFill>
                  <pic:spPr>
                    <a:xfrm>
                      <a:off x="0" y="0"/>
                      <a:ext cx="5943600" cy="1657350"/>
                    </a:xfrm>
                    <a:prstGeom prst="rect">
                      <a:avLst/>
                    </a:prstGeom>
                  </pic:spPr>
                </pic:pic>
              </a:graphicData>
            </a:graphic>
          </wp:inline>
        </w:drawing>
      </w:r>
    </w:p>
    <w:p w14:paraId="2A48203C" w14:textId="397A45E2" w:rsidR="00182250" w:rsidRDefault="00AA4148" w:rsidP="00182250">
      <w:pPr>
        <w:pStyle w:val="NoSpacing"/>
        <w:rPr>
          <w:rFonts w:ascii="Cambria" w:eastAsia="Times New Roman" w:hAnsi="Cambria" w:cs="Segoe UI"/>
          <w:sz w:val="24"/>
          <w:szCs w:val="24"/>
          <w:shd w:val="clear" w:color="auto" w:fill="FFFFFF"/>
        </w:rPr>
      </w:pPr>
      <w:r w:rsidRPr="00AA4148">
        <w:rPr>
          <w:rFonts w:ascii="Cambria" w:eastAsia="Times New Roman" w:hAnsi="Cambria" w:cs="Segoe UI"/>
          <w:noProof/>
          <w:sz w:val="24"/>
          <w:szCs w:val="24"/>
          <w:shd w:val="clear" w:color="auto" w:fill="FFFFFF"/>
        </w:rPr>
        <w:drawing>
          <wp:inline distT="0" distB="0" distL="0" distR="0" wp14:anchorId="22D7D30F" wp14:editId="0D1F82ED">
            <wp:extent cx="5537200" cy="1346200"/>
            <wp:effectExtent l="0" t="0" r="0" b="0"/>
            <wp:docPr id="121739897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398976" name="Picture 1" descr="A screenshot of a computer&#10;&#10;Description automatically generated"/>
                    <pic:cNvPicPr/>
                  </pic:nvPicPr>
                  <pic:blipFill>
                    <a:blip r:embed="rId17"/>
                    <a:stretch>
                      <a:fillRect/>
                    </a:stretch>
                  </pic:blipFill>
                  <pic:spPr>
                    <a:xfrm>
                      <a:off x="0" y="0"/>
                      <a:ext cx="5537200" cy="1346200"/>
                    </a:xfrm>
                    <a:prstGeom prst="rect">
                      <a:avLst/>
                    </a:prstGeom>
                  </pic:spPr>
                </pic:pic>
              </a:graphicData>
            </a:graphic>
          </wp:inline>
        </w:drawing>
      </w:r>
    </w:p>
    <w:p w14:paraId="36F7E6EF" w14:textId="77777777" w:rsidR="00BE0108" w:rsidRDefault="00BE0108" w:rsidP="00462955">
      <w:pPr>
        <w:pStyle w:val="NoSpacing"/>
        <w:rPr>
          <w:rFonts w:ascii="Cambria" w:eastAsia="Times New Roman" w:hAnsi="Cambria" w:cs="Segoe UI"/>
          <w:sz w:val="24"/>
          <w:szCs w:val="24"/>
          <w:shd w:val="clear" w:color="auto" w:fill="FFFFFF"/>
        </w:rPr>
      </w:pPr>
    </w:p>
    <w:p w14:paraId="2F7ED073" w14:textId="0B545C49" w:rsidR="00EB65FB" w:rsidRPr="00AA3598" w:rsidRDefault="00766B07" w:rsidP="00EB65FB">
      <w:pPr>
        <w:pStyle w:val="NoSpacing"/>
        <w:rPr>
          <w:rFonts w:ascii="Cambria" w:hAnsi="Cambria"/>
          <w:sz w:val="24"/>
          <w:szCs w:val="24"/>
        </w:rPr>
      </w:pPr>
      <w:r>
        <w:rPr>
          <w:rFonts w:ascii="Cambria" w:hAnsi="Cambria"/>
          <w:sz w:val="24"/>
          <w:szCs w:val="24"/>
        </w:rPr>
        <w:t xml:space="preserve">For instance, </w:t>
      </w:r>
      <w:r w:rsidR="00EB65FB" w:rsidRPr="00AA3598">
        <w:rPr>
          <w:rFonts w:ascii="Cambria" w:hAnsi="Cambria"/>
          <w:sz w:val="24"/>
          <w:szCs w:val="24"/>
        </w:rPr>
        <w:t>J</w:t>
      </w:r>
      <w:r w:rsidR="00BE0108">
        <w:rPr>
          <w:rFonts w:ascii="Cambria" w:hAnsi="Cambria"/>
          <w:sz w:val="24"/>
          <w:szCs w:val="24"/>
        </w:rPr>
        <w:t xml:space="preserve">im </w:t>
      </w:r>
      <w:r w:rsidR="00EB65FB" w:rsidRPr="00AA3598">
        <w:rPr>
          <w:rFonts w:ascii="Cambria" w:hAnsi="Cambria"/>
          <w:sz w:val="24"/>
          <w:szCs w:val="24"/>
        </w:rPr>
        <w:t>said he made 312% for a $3,080 profit in 15 days…</w:t>
      </w:r>
    </w:p>
    <w:p w14:paraId="2F0F8699" w14:textId="77777777" w:rsidR="00EB65FB" w:rsidRPr="00FA1B0E" w:rsidRDefault="00EB65FB" w:rsidP="00EB65FB">
      <w:pPr>
        <w:pStyle w:val="NoSpacing"/>
        <w:rPr>
          <w:rFonts w:ascii="Cambria" w:eastAsia="Times New Roman" w:hAnsi="Cambria" w:cs="Segoe UI"/>
          <w:sz w:val="24"/>
          <w:szCs w:val="24"/>
          <w:shd w:val="clear" w:color="auto" w:fill="FFFFFF"/>
        </w:rPr>
      </w:pPr>
    </w:p>
    <w:p w14:paraId="01AB659E" w14:textId="77777777" w:rsidR="00EB65FB" w:rsidRDefault="00EB65FB" w:rsidP="00EB65FB">
      <w:pPr>
        <w:pStyle w:val="NoSpacing"/>
        <w:rPr>
          <w:rFonts w:ascii="Cambria" w:hAnsi="Cambria"/>
        </w:rPr>
      </w:pPr>
      <w:r w:rsidRPr="00AA3598">
        <w:rPr>
          <w:rFonts w:ascii="Cambria" w:hAnsi="Cambria"/>
        </w:rPr>
        <w:fldChar w:fldCharType="begin"/>
      </w:r>
      <w:r w:rsidRPr="00AA3598">
        <w:rPr>
          <w:rFonts w:ascii="Cambria" w:hAnsi="Cambria"/>
        </w:rPr>
        <w:instrText xml:space="preserve"> INCLUDEPICTURE "https://v5.airtableusercontent.com/v3/u/46/46/1761069600000/MftSFDIEfwn0mVoDubIDWQ/LS_TQfXBWhNitZybi8PXNveZw__vQYVjVhWD48FzqRQmdYMVFNUsR-CFymMXwU6hQIUPOjxZ4xXG9RtlHBFZum4mmrUSUTdLzcD_oyzj4pHhfiGL_KAm1KVfBHonBpQmmCtgHHaDvtUrj6bFIDtpqw/aQuJAGAQ6pzQCGBvF5tyzRSssNDc9mks_GchlLkIgcc" \* MERGEFORMATINET </w:instrText>
      </w:r>
      <w:r w:rsidRPr="00AA3598">
        <w:rPr>
          <w:rFonts w:ascii="Cambria" w:hAnsi="Cambria"/>
        </w:rPr>
        <w:fldChar w:fldCharType="separate"/>
      </w:r>
      <w:r w:rsidRPr="00AA3598">
        <w:rPr>
          <w:rFonts w:ascii="Cambria" w:hAnsi="Cambria"/>
          <w:noProof/>
        </w:rPr>
        <w:drawing>
          <wp:inline distT="0" distB="0" distL="0" distR="0" wp14:anchorId="2765FD32" wp14:editId="0EAF33BF">
            <wp:extent cx="5943600" cy="1117600"/>
            <wp:effectExtent l="0" t="0" r="0" b="0"/>
            <wp:docPr id="1554638032" name="Picture 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638032" name="Picture 4" descr="A close up of a sign&#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1117600"/>
                    </a:xfrm>
                    <a:prstGeom prst="rect">
                      <a:avLst/>
                    </a:prstGeom>
                    <a:noFill/>
                    <a:ln>
                      <a:noFill/>
                    </a:ln>
                  </pic:spPr>
                </pic:pic>
              </a:graphicData>
            </a:graphic>
          </wp:inline>
        </w:drawing>
      </w:r>
      <w:r w:rsidRPr="00AA3598">
        <w:rPr>
          <w:rFonts w:ascii="Cambria" w:hAnsi="Cambria"/>
        </w:rPr>
        <w:fldChar w:fldCharType="end"/>
      </w:r>
    </w:p>
    <w:p w14:paraId="31EBA98F" w14:textId="77777777" w:rsidR="008E3A7F" w:rsidRDefault="008E3A7F" w:rsidP="00EB65FB">
      <w:pPr>
        <w:pStyle w:val="NoSpacing"/>
        <w:rPr>
          <w:rFonts w:ascii="Cambria" w:hAnsi="Cambria"/>
        </w:rPr>
      </w:pPr>
    </w:p>
    <w:p w14:paraId="15436CEE" w14:textId="087D35A1" w:rsidR="00BE0108" w:rsidRDefault="008E3A7F" w:rsidP="00EB65FB">
      <w:pPr>
        <w:pStyle w:val="NoSpacing"/>
        <w:rPr>
          <w:rFonts w:ascii="Cambria" w:hAnsi="Cambria"/>
        </w:rPr>
      </w:pPr>
      <w:r>
        <w:rPr>
          <w:rFonts w:ascii="Cambria" w:hAnsi="Cambria"/>
          <w:highlight w:val="yellow"/>
        </w:rPr>
        <w:t xml:space="preserve">IMAGE BELOW </w:t>
      </w:r>
      <w:r w:rsidRPr="00EF7791">
        <w:rPr>
          <w:rFonts w:ascii="Cambria" w:hAnsi="Cambria"/>
          <w:highlight w:val="yellow"/>
        </w:rPr>
        <w:t xml:space="preserve">FOR LEGAL </w:t>
      </w:r>
      <w:r>
        <w:rPr>
          <w:rFonts w:ascii="Cambria" w:hAnsi="Cambria"/>
          <w:highlight w:val="yellow"/>
        </w:rPr>
        <w:t xml:space="preserve">PROOF </w:t>
      </w:r>
      <w:r w:rsidRPr="00EF7791">
        <w:rPr>
          <w:rFonts w:ascii="Cambria" w:hAnsi="Cambria"/>
          <w:highlight w:val="yellow"/>
        </w:rPr>
        <w:t>ONLY – DELETE FROM DOC</w:t>
      </w:r>
    </w:p>
    <w:p w14:paraId="32C16025" w14:textId="7090C9BD" w:rsidR="008E3A7F" w:rsidRDefault="008E3A7F" w:rsidP="00EB65FB">
      <w:pPr>
        <w:pStyle w:val="NoSpacing"/>
        <w:rPr>
          <w:rFonts w:ascii="Cambria" w:hAnsi="Cambria"/>
        </w:rPr>
      </w:pPr>
      <w:r>
        <w:rPr>
          <w:noProof/>
        </w:rPr>
        <w:lastRenderedPageBreak/>
        <w:drawing>
          <wp:inline distT="0" distB="0" distL="0" distR="0" wp14:anchorId="0BE9BB8E" wp14:editId="0BE6AC89">
            <wp:extent cx="4946073" cy="1611701"/>
            <wp:effectExtent l="0" t="0" r="0" b="1270"/>
            <wp:docPr id="298185835" name="Picture 12" descr="A pink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pink background with black tex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48587" cy="1612520"/>
                    </a:xfrm>
                    <a:prstGeom prst="rect">
                      <a:avLst/>
                    </a:prstGeom>
                    <a:noFill/>
                    <a:ln>
                      <a:noFill/>
                    </a:ln>
                  </pic:spPr>
                </pic:pic>
              </a:graphicData>
            </a:graphic>
          </wp:inline>
        </w:drawing>
      </w:r>
    </w:p>
    <w:p w14:paraId="221699CA" w14:textId="77777777" w:rsidR="008E3A7F" w:rsidRDefault="008E3A7F" w:rsidP="00EB65FB">
      <w:pPr>
        <w:pStyle w:val="NoSpacing"/>
        <w:rPr>
          <w:rFonts w:ascii="Cambria" w:hAnsi="Cambria"/>
        </w:rPr>
      </w:pPr>
    </w:p>
    <w:p w14:paraId="29E5B42B" w14:textId="4465ED0A" w:rsidR="00BE0108" w:rsidRDefault="00BE0108" w:rsidP="00EB65FB">
      <w:pPr>
        <w:pStyle w:val="NoSpacing"/>
        <w:rPr>
          <w:rFonts w:ascii="Cambria" w:hAnsi="Cambria"/>
        </w:rPr>
      </w:pPr>
      <w:commentRangeStart w:id="57"/>
      <w:r>
        <w:rPr>
          <w:rFonts w:ascii="Cambria" w:hAnsi="Cambria"/>
        </w:rPr>
        <w:t>Fred made over 300% overnight and called it his “best trade ever!”</w:t>
      </w:r>
    </w:p>
    <w:p w14:paraId="292D3867" w14:textId="77777777" w:rsidR="00BE0108" w:rsidRDefault="00BE0108" w:rsidP="00EB65FB">
      <w:pPr>
        <w:pStyle w:val="NoSpacing"/>
        <w:rPr>
          <w:rFonts w:ascii="Cambria" w:hAnsi="Cambria"/>
        </w:rPr>
      </w:pPr>
    </w:p>
    <w:p w14:paraId="1087ACD5" w14:textId="42A8F818" w:rsidR="00BE0108" w:rsidRDefault="00BE0108" w:rsidP="00EB65FB">
      <w:pPr>
        <w:pStyle w:val="NoSpacing"/>
        <w:rPr>
          <w:rFonts w:ascii="Cambria" w:hAnsi="Cambria"/>
        </w:rPr>
      </w:pPr>
      <w:r>
        <w:rPr>
          <w:noProof/>
        </w:rPr>
        <w:drawing>
          <wp:inline distT="0" distB="0" distL="0" distR="0" wp14:anchorId="568E6737" wp14:editId="57646CA6">
            <wp:extent cx="4779645" cy="1163955"/>
            <wp:effectExtent l="0" t="0" r="0" b="4445"/>
            <wp:docPr id="987046942" name="Picture 10"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screenshot of a phone&#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79645" cy="1163955"/>
                    </a:xfrm>
                    <a:prstGeom prst="rect">
                      <a:avLst/>
                    </a:prstGeom>
                    <a:noFill/>
                    <a:ln>
                      <a:noFill/>
                    </a:ln>
                  </pic:spPr>
                </pic:pic>
              </a:graphicData>
            </a:graphic>
          </wp:inline>
        </w:drawing>
      </w:r>
    </w:p>
    <w:p w14:paraId="0CFA45B1" w14:textId="77777777" w:rsidR="00BE0108" w:rsidRDefault="00BE0108" w:rsidP="00EB65FB">
      <w:pPr>
        <w:pStyle w:val="NoSpacing"/>
        <w:rPr>
          <w:rFonts w:ascii="Cambria" w:hAnsi="Cambria"/>
        </w:rPr>
      </w:pPr>
    </w:p>
    <w:p w14:paraId="3E42A415" w14:textId="4B7E27FF" w:rsidR="00BE0108" w:rsidRDefault="00BE0108" w:rsidP="00EB65FB">
      <w:pPr>
        <w:pStyle w:val="NoSpacing"/>
        <w:rPr>
          <w:rFonts w:ascii="Cambria" w:hAnsi="Cambria"/>
        </w:rPr>
      </w:pPr>
      <w:r>
        <w:rPr>
          <w:rFonts w:ascii="Cambria" w:hAnsi="Cambria"/>
        </w:rPr>
        <w:t>And Wade said he got “In at $4.30, out at $31.00.”</w:t>
      </w:r>
    </w:p>
    <w:p w14:paraId="3FA1BBD9" w14:textId="77777777" w:rsidR="00BE0108" w:rsidRDefault="00BE0108" w:rsidP="00EB65FB">
      <w:pPr>
        <w:pStyle w:val="NoSpacing"/>
        <w:rPr>
          <w:rFonts w:ascii="Cambria" w:hAnsi="Cambria"/>
        </w:rPr>
      </w:pPr>
    </w:p>
    <w:p w14:paraId="2F3EDB5F" w14:textId="24A0CC9F" w:rsidR="00BE0108" w:rsidRDefault="00BE0108" w:rsidP="00EB65FB">
      <w:pPr>
        <w:pStyle w:val="NoSpacing"/>
        <w:rPr>
          <w:rFonts w:ascii="Cambria" w:hAnsi="Cambria"/>
        </w:rPr>
      </w:pPr>
      <w:r>
        <w:rPr>
          <w:rFonts w:ascii="Cambria" w:hAnsi="Cambria"/>
        </w:rPr>
        <w:t xml:space="preserve">That’s 620% - </w:t>
      </w:r>
      <w:r w:rsidR="004D04A9">
        <w:rPr>
          <w:rFonts w:ascii="Cambria" w:hAnsi="Cambria"/>
        </w:rPr>
        <w:t xml:space="preserve">and he did it </w:t>
      </w:r>
      <w:r>
        <w:rPr>
          <w:rFonts w:ascii="Cambria" w:hAnsi="Cambria"/>
        </w:rPr>
        <w:t>overnight</w:t>
      </w:r>
      <w:r w:rsidR="00D6315C">
        <w:rPr>
          <w:rFonts w:ascii="Cambria" w:hAnsi="Cambria"/>
        </w:rPr>
        <w:t>, too</w:t>
      </w:r>
      <w:r>
        <w:rPr>
          <w:rFonts w:ascii="Cambria" w:hAnsi="Cambria"/>
        </w:rPr>
        <w:t>.</w:t>
      </w:r>
      <w:commentRangeEnd w:id="57"/>
      <w:r w:rsidR="008E3A7F">
        <w:rPr>
          <w:rStyle w:val="CommentReference"/>
          <w:kern w:val="2"/>
          <w14:ligatures w14:val="standardContextual"/>
        </w:rPr>
        <w:commentReference w:id="57"/>
      </w:r>
    </w:p>
    <w:p w14:paraId="1827D697" w14:textId="0EC28FCF" w:rsidR="00BE0108" w:rsidRPr="00AA3598" w:rsidRDefault="00BE0108" w:rsidP="00EB65FB">
      <w:pPr>
        <w:pStyle w:val="NoSpacing"/>
        <w:rPr>
          <w:rFonts w:ascii="Cambria" w:hAnsi="Cambria"/>
        </w:rPr>
      </w:pPr>
      <w:r>
        <w:rPr>
          <w:noProof/>
        </w:rPr>
        <w:drawing>
          <wp:inline distT="0" distB="0" distL="0" distR="0" wp14:anchorId="6C60D020" wp14:editId="07637D17">
            <wp:extent cx="4098290" cy="1089025"/>
            <wp:effectExtent l="0" t="0" r="3810" b="3175"/>
            <wp:docPr id="1787932658" name="Picture 1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screenshot of a phone&#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98290" cy="1089025"/>
                    </a:xfrm>
                    <a:prstGeom prst="rect">
                      <a:avLst/>
                    </a:prstGeom>
                    <a:noFill/>
                    <a:ln>
                      <a:noFill/>
                    </a:ln>
                  </pic:spPr>
                </pic:pic>
              </a:graphicData>
            </a:graphic>
          </wp:inline>
        </w:drawing>
      </w:r>
    </w:p>
    <w:p w14:paraId="06213D69" w14:textId="77777777" w:rsidR="004D04A9" w:rsidRDefault="004D04A9" w:rsidP="00462955">
      <w:pPr>
        <w:pStyle w:val="NoSpacing"/>
        <w:rPr>
          <w:rFonts w:ascii="Cambria" w:eastAsia="Times New Roman" w:hAnsi="Cambria" w:cs="Segoe UI"/>
          <w:sz w:val="24"/>
          <w:szCs w:val="24"/>
          <w:shd w:val="clear" w:color="auto" w:fill="FFFFFF"/>
        </w:rPr>
      </w:pPr>
    </w:p>
    <w:p w14:paraId="0B4B4F78" w14:textId="62BFE6F0" w:rsidR="004D04A9" w:rsidRDefault="00D6315C"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Or how about Bill, who wrote after holding around 3 years…</w:t>
      </w:r>
    </w:p>
    <w:p w14:paraId="190EE56C" w14:textId="77777777" w:rsidR="00E67D31" w:rsidRDefault="00E67D31" w:rsidP="00462955">
      <w:pPr>
        <w:pStyle w:val="NoSpacing"/>
        <w:rPr>
          <w:rFonts w:ascii="Cambria" w:eastAsia="Times New Roman" w:hAnsi="Cambria" w:cs="Segoe UI"/>
          <w:sz w:val="24"/>
          <w:szCs w:val="24"/>
          <w:shd w:val="clear" w:color="auto" w:fill="FFFFFF"/>
        </w:rPr>
      </w:pPr>
    </w:p>
    <w:p w14:paraId="481F9A52" w14:textId="10C77958" w:rsidR="00E67D31" w:rsidRDefault="00E67D31" w:rsidP="00462955">
      <w:pPr>
        <w:pStyle w:val="NoSpacing"/>
        <w:rPr>
          <w:rFonts w:ascii="Cambria" w:eastAsia="Times New Roman" w:hAnsi="Cambria" w:cs="Segoe UI"/>
          <w:i/>
          <w:iCs/>
          <w:sz w:val="24"/>
          <w:szCs w:val="24"/>
          <w:shd w:val="clear" w:color="auto" w:fill="FFFFFF"/>
        </w:rPr>
      </w:pPr>
      <w:r w:rsidRPr="00065BBB">
        <w:rPr>
          <w:rFonts w:ascii="Cambria" w:eastAsia="Times New Roman" w:hAnsi="Cambria" w:cs="Segoe UI"/>
          <w:i/>
          <w:iCs/>
          <w:sz w:val="24"/>
          <w:szCs w:val="24"/>
          <w:shd w:val="clear" w:color="auto" w:fill="FFFFFF"/>
        </w:rPr>
        <w:t xml:space="preserve">“I am up </w:t>
      </w:r>
      <w:r>
        <w:rPr>
          <w:rFonts w:ascii="Cambria" w:eastAsia="Times New Roman" w:hAnsi="Cambria" w:cs="Segoe UI"/>
          <w:i/>
          <w:iCs/>
          <w:sz w:val="24"/>
          <w:szCs w:val="24"/>
          <w:shd w:val="clear" w:color="auto" w:fill="FFFFFF"/>
        </w:rPr>
        <w:t xml:space="preserve">656% for </w:t>
      </w:r>
      <w:r w:rsidRPr="00065BBB">
        <w:rPr>
          <w:rFonts w:ascii="Cambria" w:eastAsia="Times New Roman" w:hAnsi="Cambria" w:cs="Segoe UI"/>
          <w:i/>
          <w:iCs/>
          <w:sz w:val="24"/>
          <w:szCs w:val="24"/>
          <w:shd w:val="clear" w:color="auto" w:fill="FFFFFF"/>
        </w:rPr>
        <w:t>$142,000</w:t>
      </w:r>
      <w:r>
        <w:rPr>
          <w:rFonts w:ascii="Cambria" w:eastAsia="Times New Roman" w:hAnsi="Cambria" w:cs="Segoe UI"/>
          <w:i/>
          <w:iCs/>
          <w:sz w:val="24"/>
          <w:szCs w:val="24"/>
          <w:shd w:val="clear" w:color="auto" w:fill="FFFFFF"/>
        </w:rPr>
        <w:t>.</w:t>
      </w:r>
      <w:r w:rsidRPr="00065BBB">
        <w:rPr>
          <w:rFonts w:ascii="Cambria" w:eastAsia="Times New Roman" w:hAnsi="Cambria" w:cs="Segoe UI"/>
          <w:i/>
          <w:iCs/>
          <w:sz w:val="24"/>
          <w:szCs w:val="24"/>
          <w:shd w:val="clear" w:color="auto" w:fill="FFFFFF"/>
        </w:rPr>
        <w:t xml:space="preserve"> Thank</w:t>
      </w:r>
      <w:r>
        <w:rPr>
          <w:rFonts w:ascii="Cambria" w:eastAsia="Times New Roman" w:hAnsi="Cambria" w:cs="Segoe UI"/>
          <w:i/>
          <w:iCs/>
          <w:sz w:val="24"/>
          <w:szCs w:val="24"/>
          <w:shd w:val="clear" w:color="auto" w:fill="FFFFFF"/>
        </w:rPr>
        <w:t>s!</w:t>
      </w:r>
      <w:r w:rsidRPr="00065BBB">
        <w:rPr>
          <w:rFonts w:ascii="Cambria" w:eastAsia="Times New Roman" w:hAnsi="Cambria" w:cs="Segoe UI"/>
          <w:i/>
          <w:iCs/>
          <w:sz w:val="24"/>
          <w:szCs w:val="24"/>
          <w:shd w:val="clear" w:color="auto" w:fill="FFFFFF"/>
        </w:rPr>
        <w:t>”</w:t>
      </w:r>
    </w:p>
    <w:p w14:paraId="1D783B30" w14:textId="6EBBFE4E" w:rsidR="00E67D31" w:rsidRDefault="00E67D31" w:rsidP="00462955">
      <w:pPr>
        <w:pStyle w:val="NoSpacing"/>
        <w:rPr>
          <w:rFonts w:ascii="Cambria" w:eastAsia="Times New Roman" w:hAnsi="Cambria" w:cs="Segoe UI"/>
          <w:i/>
          <w:iCs/>
          <w:sz w:val="24"/>
          <w:szCs w:val="24"/>
          <w:shd w:val="clear" w:color="auto" w:fill="FFFFFF"/>
        </w:rPr>
      </w:pPr>
      <w:r>
        <w:rPr>
          <w:rFonts w:ascii="Cambria" w:eastAsia="Times New Roman" w:hAnsi="Cambria" w:cs="Segoe UI"/>
          <w:i/>
          <w:iCs/>
          <w:noProof/>
          <w:sz w:val="24"/>
          <w:szCs w:val="24"/>
          <w:shd w:val="clear" w:color="auto" w:fill="FFFFFF"/>
          <w14:ligatures w14:val="standardContextual"/>
        </w:rPr>
        <w:drawing>
          <wp:inline distT="0" distB="0" distL="0" distR="0" wp14:anchorId="3D17F51D" wp14:editId="70A65CB2">
            <wp:extent cx="5943600" cy="1487805"/>
            <wp:effectExtent l="0" t="0" r="0" b="0"/>
            <wp:docPr id="800041094" name="Picture 13"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041094" name="Picture 13" descr="A screenshot of a web page&#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943600" cy="1487805"/>
                    </a:xfrm>
                    <a:prstGeom prst="rect">
                      <a:avLst/>
                    </a:prstGeom>
                  </pic:spPr>
                </pic:pic>
              </a:graphicData>
            </a:graphic>
          </wp:inline>
        </w:drawing>
      </w:r>
    </w:p>
    <w:p w14:paraId="53C0AC73" w14:textId="214E5274" w:rsidR="00E67D31" w:rsidRDefault="00D6315C"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Now, if you’re like most investors, buy-and-hold is probably what you’re used to. </w:t>
      </w:r>
    </w:p>
    <w:p w14:paraId="609BD87A" w14:textId="77777777" w:rsidR="00D6315C" w:rsidRDefault="00D6315C" w:rsidP="00462955">
      <w:pPr>
        <w:pStyle w:val="NoSpacing"/>
        <w:rPr>
          <w:rFonts w:ascii="Cambria" w:eastAsia="Times New Roman" w:hAnsi="Cambria" w:cs="Segoe UI"/>
          <w:sz w:val="24"/>
          <w:szCs w:val="24"/>
          <w:shd w:val="clear" w:color="auto" w:fill="FFFFFF"/>
        </w:rPr>
      </w:pPr>
    </w:p>
    <w:p w14:paraId="4B03DD55" w14:textId="5160C598" w:rsidR="00D6315C" w:rsidRDefault="00D6315C"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You buy a solid company like Coca-Cola… hold it</w:t>
      </w:r>
      <w:r w:rsidR="00766B07">
        <w:rPr>
          <w:rFonts w:ascii="Cambria" w:eastAsia="Times New Roman" w:hAnsi="Cambria" w:cs="Segoe UI"/>
          <w:sz w:val="24"/>
          <w:szCs w:val="24"/>
          <w:shd w:val="clear" w:color="auto" w:fill="FFFFFF"/>
        </w:rPr>
        <w:t xml:space="preserve"> indefinitely</w:t>
      </w:r>
      <w:r>
        <w:rPr>
          <w:rFonts w:ascii="Cambria" w:eastAsia="Times New Roman" w:hAnsi="Cambria" w:cs="Segoe UI"/>
          <w:sz w:val="24"/>
          <w:szCs w:val="24"/>
          <w:shd w:val="clear" w:color="auto" w:fill="FFFFFF"/>
        </w:rPr>
        <w:t>… and hopefully eek out 10% a year.</w:t>
      </w:r>
    </w:p>
    <w:p w14:paraId="5617EDC9" w14:textId="77777777" w:rsidR="00D6315C" w:rsidRDefault="00D6315C" w:rsidP="00462955">
      <w:pPr>
        <w:pStyle w:val="NoSpacing"/>
        <w:rPr>
          <w:rFonts w:ascii="Cambria" w:eastAsia="Times New Roman" w:hAnsi="Cambria" w:cs="Segoe UI"/>
          <w:sz w:val="24"/>
          <w:szCs w:val="24"/>
          <w:shd w:val="clear" w:color="auto" w:fill="FFFFFF"/>
        </w:rPr>
      </w:pPr>
    </w:p>
    <w:p w14:paraId="5E08734F" w14:textId="443DA0B6" w:rsidR="000F33CD" w:rsidRDefault="00373145"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lastRenderedPageBreak/>
        <w:t>But t</w:t>
      </w:r>
      <w:r w:rsidR="000F33CD">
        <w:rPr>
          <w:rFonts w:ascii="Cambria" w:eastAsia="Times New Roman" w:hAnsi="Cambria" w:cs="Segoe UI"/>
          <w:sz w:val="24"/>
          <w:szCs w:val="24"/>
          <w:shd w:val="clear" w:color="auto" w:fill="FFFFFF"/>
        </w:rPr>
        <w:t xml:space="preserve">hat’s NOT what </w:t>
      </w:r>
      <w:r>
        <w:rPr>
          <w:rFonts w:ascii="Cambria" w:eastAsia="Times New Roman" w:hAnsi="Cambria" w:cs="Segoe UI"/>
          <w:sz w:val="24"/>
          <w:szCs w:val="24"/>
          <w:shd w:val="clear" w:color="auto" w:fill="FFFFFF"/>
        </w:rPr>
        <w:t>we’re</w:t>
      </w:r>
      <w:r w:rsidR="000F33CD">
        <w:rPr>
          <w:rFonts w:ascii="Cambria" w:eastAsia="Times New Roman" w:hAnsi="Cambria" w:cs="Segoe UI"/>
          <w:sz w:val="24"/>
          <w:szCs w:val="24"/>
          <w:shd w:val="clear" w:color="auto" w:fill="FFFFFF"/>
        </w:rPr>
        <w:t xml:space="preserve"> talking about today.</w:t>
      </w:r>
    </w:p>
    <w:p w14:paraId="0B122C4C" w14:textId="77777777" w:rsidR="00462F91" w:rsidRDefault="00462F91" w:rsidP="00462955">
      <w:pPr>
        <w:pStyle w:val="NoSpacing"/>
        <w:rPr>
          <w:rFonts w:ascii="Cambria" w:eastAsia="Times New Roman" w:hAnsi="Cambria" w:cs="Segoe UI"/>
          <w:sz w:val="24"/>
          <w:szCs w:val="24"/>
          <w:shd w:val="clear" w:color="auto" w:fill="FFFFFF"/>
        </w:rPr>
      </w:pPr>
    </w:p>
    <w:p w14:paraId="691DF4FD" w14:textId="6967387D" w:rsidR="003505D9" w:rsidRDefault="00373145"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These </w:t>
      </w:r>
      <w:r w:rsidR="00F510F3">
        <w:rPr>
          <w:rFonts w:ascii="Cambria" w:eastAsia="Times New Roman" w:hAnsi="Cambria" w:cs="Segoe UI"/>
          <w:sz w:val="24"/>
          <w:szCs w:val="24"/>
          <w:shd w:val="clear" w:color="auto" w:fill="FFFFFF"/>
        </w:rPr>
        <w:t xml:space="preserve">unstoppable monthly </w:t>
      </w:r>
      <w:r>
        <w:rPr>
          <w:rFonts w:ascii="Cambria" w:eastAsia="Times New Roman" w:hAnsi="Cambria" w:cs="Segoe UI"/>
          <w:sz w:val="24"/>
          <w:szCs w:val="24"/>
          <w:shd w:val="clear" w:color="auto" w:fill="FFFFFF"/>
        </w:rPr>
        <w:t xml:space="preserve">plays are all about </w:t>
      </w:r>
      <w:r w:rsidR="00D6315C">
        <w:rPr>
          <w:rFonts w:ascii="Cambria" w:eastAsia="Times New Roman" w:hAnsi="Cambria" w:cs="Segoe UI"/>
          <w:sz w:val="24"/>
          <w:szCs w:val="24"/>
          <w:shd w:val="clear" w:color="auto" w:fill="FFFFFF"/>
        </w:rPr>
        <w:t xml:space="preserve">the </w:t>
      </w:r>
      <w:r>
        <w:rPr>
          <w:rFonts w:ascii="Cambria" w:eastAsia="Times New Roman" w:hAnsi="Cambria" w:cs="Segoe UI"/>
          <w:sz w:val="24"/>
          <w:szCs w:val="24"/>
          <w:shd w:val="clear" w:color="auto" w:fill="FFFFFF"/>
        </w:rPr>
        <w:t>short term.</w:t>
      </w:r>
    </w:p>
    <w:p w14:paraId="21ACE9B9" w14:textId="77777777" w:rsidR="00373145" w:rsidRDefault="00373145" w:rsidP="00462955">
      <w:pPr>
        <w:pStyle w:val="NoSpacing"/>
        <w:rPr>
          <w:rFonts w:ascii="Cambria" w:eastAsia="Times New Roman" w:hAnsi="Cambria" w:cs="Segoe UI"/>
          <w:sz w:val="24"/>
          <w:szCs w:val="24"/>
          <w:shd w:val="clear" w:color="auto" w:fill="FFFFFF"/>
        </w:rPr>
      </w:pPr>
    </w:p>
    <w:p w14:paraId="78F1E285" w14:textId="0335D072" w:rsidR="00462F91" w:rsidRDefault="00766B07"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See, </w:t>
      </w:r>
      <w:r w:rsidR="00094989">
        <w:rPr>
          <w:rFonts w:ascii="Cambria" w:eastAsia="Times New Roman" w:hAnsi="Cambria" w:cs="Segoe UI"/>
          <w:sz w:val="24"/>
          <w:szCs w:val="24"/>
          <w:shd w:val="clear" w:color="auto" w:fill="FFFFFF"/>
        </w:rPr>
        <w:t xml:space="preserve">I don’t care what </w:t>
      </w:r>
      <w:r w:rsidR="00F510F3">
        <w:rPr>
          <w:rFonts w:ascii="Cambria" w:eastAsia="Times New Roman" w:hAnsi="Cambria" w:cs="Segoe UI"/>
          <w:sz w:val="24"/>
          <w:szCs w:val="24"/>
          <w:shd w:val="clear" w:color="auto" w:fill="FFFFFF"/>
        </w:rPr>
        <w:t>they</w:t>
      </w:r>
      <w:r w:rsidR="00094989">
        <w:rPr>
          <w:rFonts w:ascii="Cambria" w:eastAsia="Times New Roman" w:hAnsi="Cambria" w:cs="Segoe UI"/>
          <w:sz w:val="24"/>
          <w:szCs w:val="24"/>
          <w:shd w:val="clear" w:color="auto" w:fill="FFFFFF"/>
        </w:rPr>
        <w:t xml:space="preserve"> do over the long haul.</w:t>
      </w:r>
    </w:p>
    <w:p w14:paraId="384B6890" w14:textId="77777777" w:rsidR="000F33CD" w:rsidRDefault="000F33CD" w:rsidP="00462955">
      <w:pPr>
        <w:pStyle w:val="NoSpacing"/>
        <w:rPr>
          <w:rFonts w:ascii="Cambria" w:eastAsia="Times New Roman" w:hAnsi="Cambria" w:cs="Segoe UI"/>
          <w:sz w:val="24"/>
          <w:szCs w:val="24"/>
          <w:shd w:val="clear" w:color="auto" w:fill="FFFFFF"/>
        </w:rPr>
      </w:pPr>
    </w:p>
    <w:p w14:paraId="5F5D6F64" w14:textId="50A40D30" w:rsidR="00CF68F0" w:rsidRDefault="00766B07"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Because</w:t>
      </w:r>
      <w:r w:rsidR="00CF68F0">
        <w:rPr>
          <w:rFonts w:ascii="Cambria" w:eastAsia="Times New Roman" w:hAnsi="Cambria" w:cs="Segoe UI"/>
          <w:sz w:val="24"/>
          <w:szCs w:val="24"/>
          <w:shd w:val="clear" w:color="auto" w:fill="FFFFFF"/>
        </w:rPr>
        <w:t xml:space="preserve"> for the last 4 to 5 years… </w:t>
      </w:r>
    </w:p>
    <w:p w14:paraId="7809D057" w14:textId="77777777" w:rsidR="00CF68F0" w:rsidRDefault="00CF68F0" w:rsidP="00462955">
      <w:pPr>
        <w:pStyle w:val="NoSpacing"/>
        <w:rPr>
          <w:rFonts w:ascii="Cambria" w:eastAsia="Times New Roman" w:hAnsi="Cambria" w:cs="Segoe UI"/>
          <w:sz w:val="24"/>
          <w:szCs w:val="24"/>
          <w:shd w:val="clear" w:color="auto" w:fill="FFFFFF"/>
        </w:rPr>
      </w:pPr>
    </w:p>
    <w:p w14:paraId="0C1D055A" w14:textId="11CCD95C" w:rsidR="000F33CD" w:rsidRDefault="00CF68F0"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w:t>
      </w:r>
      <w:r w:rsidR="00094989">
        <w:rPr>
          <w:rFonts w:ascii="Cambria" w:eastAsia="Times New Roman" w:hAnsi="Cambria" w:cs="Segoe UI"/>
          <w:sz w:val="24"/>
          <w:szCs w:val="24"/>
          <w:shd w:val="clear" w:color="auto" w:fill="FFFFFF"/>
        </w:rPr>
        <w:t>hey’</w:t>
      </w:r>
      <w:r>
        <w:rPr>
          <w:rFonts w:ascii="Cambria" w:eastAsia="Times New Roman" w:hAnsi="Cambria" w:cs="Segoe UI"/>
          <w:sz w:val="24"/>
          <w:szCs w:val="24"/>
          <w:shd w:val="clear" w:color="auto" w:fill="FFFFFF"/>
        </w:rPr>
        <w:t>v</w:t>
      </w:r>
      <w:r w:rsidR="00094989">
        <w:rPr>
          <w:rFonts w:ascii="Cambria" w:eastAsia="Times New Roman" w:hAnsi="Cambria" w:cs="Segoe UI"/>
          <w:sz w:val="24"/>
          <w:szCs w:val="24"/>
          <w:shd w:val="clear" w:color="auto" w:fill="FFFFFF"/>
        </w:rPr>
        <w:t>e</w:t>
      </w:r>
      <w:r w:rsidR="000F33CD">
        <w:rPr>
          <w:rFonts w:ascii="Cambria" w:eastAsia="Times New Roman" w:hAnsi="Cambria" w:cs="Segoe UI"/>
          <w:sz w:val="24"/>
          <w:szCs w:val="24"/>
          <w:shd w:val="clear" w:color="auto" w:fill="FFFFFF"/>
        </w:rPr>
        <w:t xml:space="preserve"> </w:t>
      </w:r>
      <w:r w:rsidR="003505D9">
        <w:rPr>
          <w:rFonts w:ascii="Cambria" w:eastAsia="Times New Roman" w:hAnsi="Cambria" w:cs="Segoe UI"/>
          <w:sz w:val="24"/>
          <w:szCs w:val="24"/>
          <w:shd w:val="clear" w:color="auto" w:fill="FFFFFF"/>
        </w:rPr>
        <w:t>averaged a 119% gain – every single month of the year.</w:t>
      </w:r>
    </w:p>
    <w:p w14:paraId="4294D675" w14:textId="77777777" w:rsidR="00373145" w:rsidRDefault="00373145" w:rsidP="00462955">
      <w:pPr>
        <w:pStyle w:val="NoSpacing"/>
        <w:rPr>
          <w:rFonts w:ascii="Cambria" w:eastAsia="Times New Roman" w:hAnsi="Cambria" w:cs="Segoe UI"/>
          <w:sz w:val="24"/>
          <w:szCs w:val="24"/>
          <w:shd w:val="clear" w:color="auto" w:fill="FFFFFF"/>
        </w:rPr>
      </w:pPr>
    </w:p>
    <w:p w14:paraId="608AF3D8" w14:textId="02D9E53D" w:rsidR="00373145" w:rsidRDefault="00373145"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You </w:t>
      </w:r>
      <w:r w:rsidR="003505D9">
        <w:rPr>
          <w:rFonts w:ascii="Cambria" w:eastAsia="Times New Roman" w:hAnsi="Cambria" w:cs="Segoe UI"/>
          <w:sz w:val="24"/>
          <w:szCs w:val="24"/>
          <w:shd w:val="clear" w:color="auto" w:fill="FFFFFF"/>
        </w:rPr>
        <w:t xml:space="preserve">simply </w:t>
      </w:r>
      <w:r>
        <w:rPr>
          <w:rFonts w:ascii="Cambria" w:eastAsia="Times New Roman" w:hAnsi="Cambria" w:cs="Segoe UI"/>
          <w:sz w:val="24"/>
          <w:szCs w:val="24"/>
          <w:shd w:val="clear" w:color="auto" w:fill="FFFFFF"/>
        </w:rPr>
        <w:t>get in</w:t>
      </w:r>
      <w:r w:rsidR="00766B07">
        <w:rPr>
          <w:rFonts w:ascii="Cambria" w:eastAsia="Times New Roman" w:hAnsi="Cambria" w:cs="Segoe UI"/>
          <w:sz w:val="24"/>
          <w:szCs w:val="24"/>
          <w:shd w:val="clear" w:color="auto" w:fill="FFFFFF"/>
        </w:rPr>
        <w:t xml:space="preserve"> on the 1st</w:t>
      </w:r>
      <w:r>
        <w:rPr>
          <w:rFonts w:ascii="Cambria" w:eastAsia="Times New Roman" w:hAnsi="Cambria" w:cs="Segoe UI"/>
          <w:sz w:val="24"/>
          <w:szCs w:val="24"/>
          <w:shd w:val="clear" w:color="auto" w:fill="FFFFFF"/>
        </w:rPr>
        <w:t>… get your profits… and get out</w:t>
      </w:r>
      <w:r w:rsidR="00766B07">
        <w:rPr>
          <w:rFonts w:ascii="Cambria" w:eastAsia="Times New Roman" w:hAnsi="Cambria" w:cs="Segoe UI"/>
          <w:sz w:val="24"/>
          <w:szCs w:val="24"/>
          <w:shd w:val="clear" w:color="auto" w:fill="FFFFFF"/>
        </w:rPr>
        <w:t xml:space="preserve"> at the end of the month</w:t>
      </w:r>
      <w:r>
        <w:rPr>
          <w:rFonts w:ascii="Cambria" w:eastAsia="Times New Roman" w:hAnsi="Cambria" w:cs="Segoe UI"/>
          <w:sz w:val="24"/>
          <w:szCs w:val="24"/>
          <w:shd w:val="clear" w:color="auto" w:fill="FFFFFF"/>
        </w:rPr>
        <w:t>.</w:t>
      </w:r>
    </w:p>
    <w:p w14:paraId="03F3645B" w14:textId="77777777" w:rsidR="003505D9" w:rsidRDefault="003505D9" w:rsidP="00462955">
      <w:pPr>
        <w:pStyle w:val="NoSpacing"/>
        <w:rPr>
          <w:rFonts w:ascii="Cambria" w:eastAsia="Times New Roman" w:hAnsi="Cambria" w:cs="Segoe UI"/>
          <w:sz w:val="24"/>
          <w:szCs w:val="24"/>
          <w:shd w:val="clear" w:color="auto" w:fill="FFFFFF"/>
        </w:rPr>
      </w:pPr>
    </w:p>
    <w:p w14:paraId="438699E4" w14:textId="3A6BD4E4" w:rsidR="003505D9" w:rsidRDefault="003505D9"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Then you move on to the next month’s play.</w:t>
      </w:r>
    </w:p>
    <w:p w14:paraId="1F9D348A" w14:textId="77777777" w:rsidR="00373145" w:rsidRDefault="00373145" w:rsidP="00462955">
      <w:pPr>
        <w:pStyle w:val="NoSpacing"/>
        <w:rPr>
          <w:rFonts w:ascii="Cambria" w:eastAsia="Times New Roman" w:hAnsi="Cambria" w:cs="Segoe UI"/>
          <w:sz w:val="24"/>
          <w:szCs w:val="24"/>
          <w:shd w:val="clear" w:color="auto" w:fill="FFFFFF"/>
        </w:rPr>
      </w:pPr>
    </w:p>
    <w:p w14:paraId="4E3D53AC" w14:textId="2C1699B6" w:rsidR="00EE41C5" w:rsidRDefault="00F510F3"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Now, t</w:t>
      </w:r>
      <w:r w:rsidR="00562D2B">
        <w:rPr>
          <w:rFonts w:ascii="Cambria" w:eastAsia="Times New Roman" w:hAnsi="Cambria" w:cs="Segoe UI"/>
          <w:sz w:val="24"/>
          <w:szCs w:val="24"/>
          <w:shd w:val="clear" w:color="auto" w:fill="FFFFFF"/>
        </w:rPr>
        <w:t xml:space="preserve">his kind of </w:t>
      </w:r>
      <w:r>
        <w:rPr>
          <w:rFonts w:ascii="Cambria" w:eastAsia="Times New Roman" w:hAnsi="Cambria" w:cs="Segoe UI"/>
          <w:sz w:val="24"/>
          <w:szCs w:val="24"/>
          <w:shd w:val="clear" w:color="auto" w:fill="FFFFFF"/>
        </w:rPr>
        <w:t xml:space="preserve">consistency </w:t>
      </w:r>
      <w:r w:rsidR="00562D2B">
        <w:rPr>
          <w:rFonts w:ascii="Cambria" w:eastAsia="Times New Roman" w:hAnsi="Cambria" w:cs="Segoe UI"/>
          <w:sz w:val="24"/>
          <w:szCs w:val="24"/>
          <w:shd w:val="clear" w:color="auto" w:fill="FFFFFF"/>
        </w:rPr>
        <w:t>is unheard of.</w:t>
      </w:r>
    </w:p>
    <w:p w14:paraId="17927C59" w14:textId="77777777" w:rsidR="00EE41C5" w:rsidRDefault="00EE41C5" w:rsidP="00462955">
      <w:pPr>
        <w:pStyle w:val="NoSpacing"/>
        <w:rPr>
          <w:rFonts w:ascii="Cambria" w:eastAsia="Times New Roman" w:hAnsi="Cambria" w:cs="Segoe UI"/>
          <w:sz w:val="24"/>
          <w:szCs w:val="24"/>
          <w:shd w:val="clear" w:color="auto" w:fill="FFFFFF"/>
        </w:rPr>
      </w:pPr>
    </w:p>
    <w:p w14:paraId="620F4A00" w14:textId="77777777" w:rsidR="00182250" w:rsidRDefault="00182250" w:rsidP="00182250">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What you’ll discover today won’t be found in any investing book, journal, or online publication.</w:t>
      </w:r>
    </w:p>
    <w:p w14:paraId="7F96D550" w14:textId="77777777" w:rsidR="00182250" w:rsidRDefault="00182250" w:rsidP="00182250">
      <w:pPr>
        <w:pStyle w:val="NoSpacing"/>
        <w:rPr>
          <w:rFonts w:ascii="Cambria" w:eastAsia="Times New Roman" w:hAnsi="Cambria" w:cs="Segoe UI"/>
          <w:sz w:val="24"/>
          <w:szCs w:val="24"/>
          <w:shd w:val="clear" w:color="auto" w:fill="FFFFFF"/>
        </w:rPr>
      </w:pPr>
    </w:p>
    <w:p w14:paraId="58824CCE" w14:textId="77777777" w:rsidR="00182250" w:rsidRDefault="00182250" w:rsidP="00182250">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This is all true, groundbreaking new research.</w:t>
      </w:r>
    </w:p>
    <w:p w14:paraId="19C966A9" w14:textId="77777777" w:rsidR="00182250" w:rsidRDefault="00182250" w:rsidP="00182250">
      <w:pPr>
        <w:pStyle w:val="NoSpacing"/>
        <w:rPr>
          <w:rFonts w:ascii="Cambria" w:eastAsia="Times New Roman" w:hAnsi="Cambria" w:cs="Segoe UI"/>
          <w:sz w:val="24"/>
          <w:szCs w:val="24"/>
          <w:shd w:val="clear" w:color="auto" w:fill="FFFFFF"/>
        </w:rPr>
      </w:pPr>
    </w:p>
    <w:p w14:paraId="5E74237B" w14:textId="77777777" w:rsidR="00182250" w:rsidRDefault="00182250" w:rsidP="00182250">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Frankly, I hesitated to share this information publicly. </w:t>
      </w:r>
    </w:p>
    <w:p w14:paraId="143D8660" w14:textId="77777777" w:rsidR="00EE41C5" w:rsidRDefault="00EE41C5" w:rsidP="00462955">
      <w:pPr>
        <w:pStyle w:val="NoSpacing"/>
        <w:rPr>
          <w:rFonts w:ascii="Cambria" w:eastAsia="Times New Roman" w:hAnsi="Cambria" w:cs="Segoe UI"/>
          <w:sz w:val="24"/>
          <w:szCs w:val="24"/>
          <w:shd w:val="clear" w:color="auto" w:fill="FFFFFF"/>
        </w:rPr>
      </w:pPr>
    </w:p>
    <w:p w14:paraId="738A5B26" w14:textId="7B50BE8D" w:rsidR="00EE41C5" w:rsidRDefault="00562D2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I</w:t>
      </w:r>
      <w:r w:rsidR="00EE41C5">
        <w:rPr>
          <w:rFonts w:ascii="Cambria" w:eastAsia="Times New Roman" w:hAnsi="Cambria" w:cs="Segoe UI"/>
          <w:sz w:val="24"/>
          <w:szCs w:val="24"/>
          <w:shd w:val="clear" w:color="auto" w:fill="FFFFFF"/>
        </w:rPr>
        <w:t>f the secret gets out, these plays could get overwhelmed with buyers that drive prices higher.</w:t>
      </w:r>
    </w:p>
    <w:p w14:paraId="60DECC24" w14:textId="77777777" w:rsidR="00EE41C5" w:rsidRDefault="00EE41C5" w:rsidP="00462955">
      <w:pPr>
        <w:pStyle w:val="NoSpacing"/>
        <w:rPr>
          <w:rFonts w:ascii="Cambria" w:eastAsia="Times New Roman" w:hAnsi="Cambria" w:cs="Segoe UI"/>
          <w:sz w:val="24"/>
          <w:szCs w:val="24"/>
          <w:shd w:val="clear" w:color="auto" w:fill="FFFFFF"/>
        </w:rPr>
      </w:pPr>
    </w:p>
    <w:p w14:paraId="397E820D" w14:textId="6F914646" w:rsidR="00562D2B" w:rsidRDefault="00562D2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That would be bad for all of us.</w:t>
      </w:r>
    </w:p>
    <w:p w14:paraId="00BA9178" w14:textId="77777777" w:rsidR="00562D2B" w:rsidRDefault="00562D2B" w:rsidP="00462955">
      <w:pPr>
        <w:pStyle w:val="NoSpacing"/>
        <w:rPr>
          <w:rFonts w:ascii="Cambria" w:eastAsia="Times New Roman" w:hAnsi="Cambria" w:cs="Segoe UI"/>
          <w:sz w:val="24"/>
          <w:szCs w:val="24"/>
          <w:shd w:val="clear" w:color="auto" w:fill="FFFFFF"/>
        </w:rPr>
      </w:pPr>
    </w:p>
    <w:p w14:paraId="7945C725" w14:textId="77777777" w:rsidR="00EE41C5" w:rsidRDefault="00EE41C5" w:rsidP="00462955">
      <w:pPr>
        <w:pStyle w:val="NoSpacing"/>
        <w:rPr>
          <w:rFonts w:ascii="Cambria" w:eastAsia="Times New Roman" w:hAnsi="Cambria" w:cs="Segoe UI"/>
          <w:sz w:val="24"/>
          <w:szCs w:val="24"/>
          <w:shd w:val="clear" w:color="auto" w:fill="FFFFFF"/>
        </w:rPr>
      </w:pPr>
      <w:proofErr w:type="gramStart"/>
      <w:r>
        <w:rPr>
          <w:rFonts w:ascii="Cambria" w:eastAsia="Times New Roman" w:hAnsi="Cambria" w:cs="Segoe UI"/>
          <w:sz w:val="24"/>
          <w:szCs w:val="24"/>
          <w:shd w:val="clear" w:color="auto" w:fill="FFFFFF"/>
        </w:rPr>
        <w:t>So</w:t>
      </w:r>
      <w:proofErr w:type="gramEnd"/>
      <w:r>
        <w:rPr>
          <w:rFonts w:ascii="Cambria" w:eastAsia="Times New Roman" w:hAnsi="Cambria" w:cs="Segoe UI"/>
          <w:sz w:val="24"/>
          <w:szCs w:val="24"/>
          <w:shd w:val="clear" w:color="auto" w:fill="FFFFFF"/>
        </w:rPr>
        <w:t xml:space="preserve"> I have one request before we move forward… </w:t>
      </w:r>
    </w:p>
    <w:p w14:paraId="66F04169" w14:textId="77777777" w:rsidR="00EE41C5" w:rsidRDefault="00EE41C5" w:rsidP="00462955">
      <w:pPr>
        <w:pStyle w:val="NoSpacing"/>
        <w:rPr>
          <w:rFonts w:ascii="Cambria" w:eastAsia="Times New Roman" w:hAnsi="Cambria" w:cs="Segoe UI"/>
          <w:sz w:val="24"/>
          <w:szCs w:val="24"/>
          <w:shd w:val="clear" w:color="auto" w:fill="FFFFFF"/>
        </w:rPr>
      </w:pPr>
    </w:p>
    <w:p w14:paraId="6A96811A" w14:textId="0E5AF431" w:rsidR="00EE41C5" w:rsidRDefault="00EE41C5"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Please don’t share what you’re about to see with anyone.</w:t>
      </w:r>
    </w:p>
    <w:p w14:paraId="3F01428B" w14:textId="77777777" w:rsidR="00562D2B" w:rsidRDefault="00562D2B" w:rsidP="00462955">
      <w:pPr>
        <w:pStyle w:val="NoSpacing"/>
        <w:rPr>
          <w:rFonts w:ascii="Cambria" w:eastAsia="Times New Roman" w:hAnsi="Cambria" w:cs="Segoe UI"/>
          <w:sz w:val="24"/>
          <w:szCs w:val="24"/>
          <w:shd w:val="clear" w:color="auto" w:fill="FFFFFF"/>
        </w:rPr>
      </w:pPr>
    </w:p>
    <w:p w14:paraId="1BF484FE" w14:textId="63D9508D" w:rsidR="00562D2B" w:rsidRDefault="00562D2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For now, let’s keep this secret to ourselves.</w:t>
      </w:r>
    </w:p>
    <w:p w14:paraId="2A1B657E" w14:textId="77777777" w:rsidR="00DE0EC4" w:rsidRDefault="00DE0EC4" w:rsidP="00462955">
      <w:pPr>
        <w:pStyle w:val="NoSpacing"/>
        <w:rPr>
          <w:rFonts w:ascii="Cambria" w:eastAsia="Times New Roman" w:hAnsi="Cambria" w:cs="Segoe UI"/>
          <w:sz w:val="24"/>
          <w:szCs w:val="24"/>
          <w:shd w:val="clear" w:color="auto" w:fill="FFFFFF"/>
        </w:rPr>
      </w:pPr>
    </w:p>
    <w:p w14:paraId="4E4462EF" w14:textId="5BF17A41" w:rsidR="00DE0EC4" w:rsidRDefault="00DE0EC4"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Ok, let’s get right into it…</w:t>
      </w:r>
    </w:p>
    <w:p w14:paraId="49CC9FCC" w14:textId="77777777" w:rsidR="00DE0EC4" w:rsidRDefault="00DE0EC4" w:rsidP="00462955">
      <w:pPr>
        <w:pStyle w:val="NoSpacing"/>
        <w:rPr>
          <w:rFonts w:ascii="Cambria" w:eastAsia="Times New Roman" w:hAnsi="Cambria" w:cs="Segoe UI"/>
          <w:sz w:val="24"/>
          <w:szCs w:val="24"/>
          <w:shd w:val="clear" w:color="auto" w:fill="FFFFFF"/>
        </w:rPr>
      </w:pPr>
    </w:p>
    <w:p w14:paraId="0EAE7FEB" w14:textId="7A13B840" w:rsidR="00DE0EC4" w:rsidRDefault="00373145" w:rsidP="00DE0EC4">
      <w:pPr>
        <w:pStyle w:val="NoSpacing"/>
        <w:jc w:val="center"/>
        <w:rPr>
          <w:rFonts w:ascii="Cambria" w:eastAsia="Times New Roman" w:hAnsi="Cambria" w:cs="Segoe UI"/>
          <w:b/>
          <w:bCs/>
          <w:sz w:val="40"/>
          <w:szCs w:val="40"/>
          <w:shd w:val="clear" w:color="auto" w:fill="FFFFFF"/>
        </w:rPr>
      </w:pPr>
      <w:r>
        <w:rPr>
          <w:rFonts w:ascii="Cambria" w:eastAsia="Times New Roman" w:hAnsi="Cambria" w:cs="Segoe UI"/>
          <w:b/>
          <w:bCs/>
          <w:sz w:val="40"/>
          <w:szCs w:val="40"/>
          <w:shd w:val="clear" w:color="auto" w:fill="FFFFFF"/>
        </w:rPr>
        <w:t>Keep this Between Us for Now</w:t>
      </w:r>
      <w:r w:rsidR="00DE0EC4" w:rsidRPr="00DE0EC4">
        <w:rPr>
          <w:rFonts w:ascii="Cambria" w:eastAsia="Times New Roman" w:hAnsi="Cambria" w:cs="Segoe UI"/>
          <w:b/>
          <w:bCs/>
          <w:sz w:val="40"/>
          <w:szCs w:val="40"/>
          <w:shd w:val="clear" w:color="auto" w:fill="FFFFFF"/>
        </w:rPr>
        <w:t>…</w:t>
      </w:r>
    </w:p>
    <w:p w14:paraId="46C70BAD" w14:textId="77777777" w:rsidR="00DE0EC4" w:rsidRDefault="00DE0EC4" w:rsidP="00DE0EC4">
      <w:pPr>
        <w:pStyle w:val="NoSpacing"/>
        <w:rPr>
          <w:rFonts w:ascii="Cambria" w:eastAsia="Times New Roman" w:hAnsi="Cambria" w:cs="Segoe UI"/>
          <w:b/>
          <w:bCs/>
          <w:sz w:val="24"/>
          <w:szCs w:val="24"/>
          <w:shd w:val="clear" w:color="auto" w:fill="FFFFFF"/>
        </w:rPr>
      </w:pPr>
    </w:p>
    <w:p w14:paraId="21712C9E" w14:textId="01B739E9" w:rsidR="000F33CD" w:rsidRDefault="000F33CD" w:rsidP="00DE0EC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Most people </w:t>
      </w:r>
      <w:r w:rsidR="00766B07">
        <w:rPr>
          <w:rFonts w:ascii="Cambria" w:eastAsia="Times New Roman" w:hAnsi="Cambria" w:cs="Segoe UI"/>
          <w:sz w:val="24"/>
          <w:szCs w:val="24"/>
          <w:shd w:val="clear" w:color="auto" w:fill="FFFFFF"/>
        </w:rPr>
        <w:t xml:space="preserve">have heard of </w:t>
      </w:r>
      <w:r>
        <w:rPr>
          <w:rFonts w:ascii="Cambria" w:eastAsia="Times New Roman" w:hAnsi="Cambria" w:cs="Segoe UI"/>
          <w:sz w:val="24"/>
          <w:szCs w:val="24"/>
          <w:shd w:val="clear" w:color="auto" w:fill="FFFFFF"/>
        </w:rPr>
        <w:t>the concept of seasonality</w:t>
      </w:r>
      <w:r w:rsidR="00766B07">
        <w:rPr>
          <w:rFonts w:ascii="Cambria" w:eastAsia="Times New Roman" w:hAnsi="Cambria" w:cs="Segoe UI"/>
          <w:sz w:val="24"/>
          <w:szCs w:val="24"/>
          <w:shd w:val="clear" w:color="auto" w:fill="FFFFFF"/>
        </w:rPr>
        <w:t>…</w:t>
      </w:r>
    </w:p>
    <w:p w14:paraId="2BD35D75" w14:textId="77777777" w:rsidR="000F33CD" w:rsidRDefault="000F33CD" w:rsidP="00DE0EC4">
      <w:pPr>
        <w:pStyle w:val="NoSpacing"/>
        <w:rPr>
          <w:rFonts w:ascii="Cambria" w:eastAsia="Times New Roman" w:hAnsi="Cambria" w:cs="Segoe UI"/>
          <w:sz w:val="24"/>
          <w:szCs w:val="24"/>
          <w:shd w:val="clear" w:color="auto" w:fill="FFFFFF"/>
        </w:rPr>
      </w:pPr>
    </w:p>
    <w:p w14:paraId="501FDC47" w14:textId="2C56E38B" w:rsidR="000F33CD" w:rsidRDefault="000F33CD" w:rsidP="00DE0EC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Certain stocks perform best during specific times in the year.</w:t>
      </w:r>
    </w:p>
    <w:p w14:paraId="758D5FFA" w14:textId="77777777" w:rsidR="000F33CD" w:rsidRDefault="000F33CD" w:rsidP="00DE0EC4">
      <w:pPr>
        <w:pStyle w:val="NoSpacing"/>
        <w:rPr>
          <w:rFonts w:ascii="Cambria" w:eastAsia="Times New Roman" w:hAnsi="Cambria" w:cs="Segoe UI"/>
          <w:sz w:val="24"/>
          <w:szCs w:val="24"/>
          <w:shd w:val="clear" w:color="auto" w:fill="FFFFFF"/>
        </w:rPr>
      </w:pPr>
    </w:p>
    <w:p w14:paraId="0471FDE7" w14:textId="4E2D5958" w:rsidR="000F33CD" w:rsidRDefault="000F33CD" w:rsidP="00DE0EC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For example, retail stocks do best in </w:t>
      </w:r>
      <w:r w:rsidR="00EE199C">
        <w:rPr>
          <w:rFonts w:ascii="Cambria" w:eastAsia="Times New Roman" w:hAnsi="Cambria" w:cs="Segoe UI"/>
          <w:sz w:val="24"/>
          <w:szCs w:val="24"/>
          <w:shd w:val="clear" w:color="auto" w:fill="FFFFFF"/>
        </w:rPr>
        <w:t>the fourth quarter</w:t>
      </w:r>
      <w:r>
        <w:rPr>
          <w:rFonts w:ascii="Cambria" w:eastAsia="Times New Roman" w:hAnsi="Cambria" w:cs="Segoe UI"/>
          <w:sz w:val="24"/>
          <w:szCs w:val="24"/>
          <w:shd w:val="clear" w:color="auto" w:fill="FFFFFF"/>
        </w:rPr>
        <w:t>… when the holidays drive sales up every year.</w:t>
      </w:r>
    </w:p>
    <w:p w14:paraId="2F1573E0" w14:textId="77777777" w:rsidR="000F33CD" w:rsidRDefault="000F33CD" w:rsidP="00DE0EC4">
      <w:pPr>
        <w:pStyle w:val="NoSpacing"/>
        <w:rPr>
          <w:rFonts w:ascii="Cambria" w:eastAsia="Times New Roman" w:hAnsi="Cambria" w:cs="Segoe UI"/>
          <w:sz w:val="24"/>
          <w:szCs w:val="24"/>
          <w:shd w:val="clear" w:color="auto" w:fill="FFFFFF"/>
        </w:rPr>
      </w:pPr>
    </w:p>
    <w:p w14:paraId="059B1E48" w14:textId="68B0E86D" w:rsidR="000F33CD" w:rsidRDefault="00EE199C" w:rsidP="00DE0EC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lastRenderedPageBreak/>
        <w:t>Energy</w:t>
      </w:r>
      <w:r w:rsidR="000F33CD">
        <w:rPr>
          <w:rFonts w:ascii="Cambria" w:eastAsia="Times New Roman" w:hAnsi="Cambria" w:cs="Segoe UI"/>
          <w:sz w:val="24"/>
          <w:szCs w:val="24"/>
          <w:shd w:val="clear" w:color="auto" w:fill="FFFFFF"/>
        </w:rPr>
        <w:t xml:space="preserve"> stocks tend to do best over </w:t>
      </w:r>
      <w:r>
        <w:rPr>
          <w:rFonts w:ascii="Cambria" w:eastAsia="Times New Roman" w:hAnsi="Cambria" w:cs="Segoe UI"/>
          <w:sz w:val="24"/>
          <w:szCs w:val="24"/>
          <w:shd w:val="clear" w:color="auto" w:fill="FFFFFF"/>
        </w:rPr>
        <w:t>the winter</w:t>
      </w:r>
      <w:r w:rsidR="000F33CD">
        <w:rPr>
          <w:rFonts w:ascii="Cambria" w:eastAsia="Times New Roman" w:hAnsi="Cambria" w:cs="Segoe UI"/>
          <w:sz w:val="24"/>
          <w:szCs w:val="24"/>
          <w:shd w:val="clear" w:color="auto" w:fill="FFFFFF"/>
        </w:rPr>
        <w:t xml:space="preserve">… when </w:t>
      </w:r>
      <w:r>
        <w:rPr>
          <w:rFonts w:ascii="Cambria" w:eastAsia="Times New Roman" w:hAnsi="Cambria" w:cs="Segoe UI"/>
          <w:sz w:val="24"/>
          <w:szCs w:val="24"/>
          <w:shd w:val="clear" w:color="auto" w:fill="FFFFFF"/>
        </w:rPr>
        <w:t>demand for heating drives profits higher.</w:t>
      </w:r>
    </w:p>
    <w:p w14:paraId="58325172" w14:textId="77777777" w:rsidR="000F33CD" w:rsidRDefault="000F33CD" w:rsidP="00DE0EC4">
      <w:pPr>
        <w:pStyle w:val="NoSpacing"/>
        <w:rPr>
          <w:rFonts w:ascii="Cambria" w:eastAsia="Times New Roman" w:hAnsi="Cambria" w:cs="Segoe UI"/>
          <w:sz w:val="24"/>
          <w:szCs w:val="24"/>
          <w:shd w:val="clear" w:color="auto" w:fill="FFFFFF"/>
        </w:rPr>
      </w:pPr>
    </w:p>
    <w:p w14:paraId="19CC0486" w14:textId="65D1818D" w:rsidR="004B2301" w:rsidRDefault="00EE199C" w:rsidP="00DE0EC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And ai</w:t>
      </w:r>
      <w:r w:rsidR="004B2301">
        <w:rPr>
          <w:rFonts w:ascii="Cambria" w:eastAsia="Times New Roman" w:hAnsi="Cambria" w:cs="Segoe UI"/>
          <w:sz w:val="24"/>
          <w:szCs w:val="24"/>
          <w:shd w:val="clear" w:color="auto" w:fill="FFFFFF"/>
        </w:rPr>
        <w:t>rline and cruise stocks</w:t>
      </w:r>
      <w:r>
        <w:rPr>
          <w:rFonts w:ascii="Cambria" w:eastAsia="Times New Roman" w:hAnsi="Cambria" w:cs="Segoe UI"/>
          <w:sz w:val="24"/>
          <w:szCs w:val="24"/>
          <w:shd w:val="clear" w:color="auto" w:fill="FFFFFF"/>
        </w:rPr>
        <w:t xml:space="preserve"> do best during the summer when people are traveling.</w:t>
      </w:r>
    </w:p>
    <w:p w14:paraId="64ED4684" w14:textId="77777777" w:rsidR="000F33CD" w:rsidRDefault="000F33CD" w:rsidP="00DE0EC4">
      <w:pPr>
        <w:pStyle w:val="NoSpacing"/>
        <w:rPr>
          <w:rFonts w:ascii="Cambria" w:eastAsia="Times New Roman" w:hAnsi="Cambria" w:cs="Segoe UI"/>
          <w:sz w:val="24"/>
          <w:szCs w:val="24"/>
          <w:shd w:val="clear" w:color="auto" w:fill="FFFFFF"/>
        </w:rPr>
      </w:pPr>
    </w:p>
    <w:p w14:paraId="2EB78D46" w14:textId="015FAAB9" w:rsidR="00094989" w:rsidRPr="00182250" w:rsidRDefault="00094989" w:rsidP="00DE0EC4">
      <w:pPr>
        <w:pStyle w:val="NoSpacing"/>
        <w:rPr>
          <w:rFonts w:ascii="Cambria" w:eastAsia="Times New Roman" w:hAnsi="Cambria" w:cs="Segoe UI"/>
          <w:sz w:val="24"/>
          <w:szCs w:val="24"/>
          <w:highlight w:val="green"/>
          <w:shd w:val="clear" w:color="auto" w:fill="FFFFFF"/>
        </w:rPr>
      </w:pPr>
      <w:r w:rsidRPr="00C61DA7">
        <w:rPr>
          <w:rFonts w:ascii="Cambria" w:eastAsia="Times New Roman" w:hAnsi="Cambria" w:cs="Segoe UI"/>
          <w:shd w:val="clear" w:color="auto" w:fill="FFFFFF"/>
        </w:rPr>
        <w:t>These seasonal trends have been studied many times.</w:t>
      </w:r>
    </w:p>
    <w:p w14:paraId="086D600A" w14:textId="77777777" w:rsidR="000F33CD" w:rsidRDefault="000F33CD" w:rsidP="00DE0EC4">
      <w:pPr>
        <w:pStyle w:val="NoSpacing"/>
        <w:rPr>
          <w:rFonts w:ascii="Cambria" w:eastAsia="Times New Roman" w:hAnsi="Cambria" w:cs="Segoe UI"/>
          <w:sz w:val="24"/>
          <w:szCs w:val="24"/>
          <w:shd w:val="clear" w:color="auto" w:fill="FFFFFF"/>
        </w:rPr>
      </w:pPr>
    </w:p>
    <w:p w14:paraId="6F669266" w14:textId="3D78332A" w:rsidR="000F33CD" w:rsidRDefault="000F33CD" w:rsidP="00DE0EC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However, when I started my latest research project… I wanted to narrow it down even further.</w:t>
      </w:r>
    </w:p>
    <w:p w14:paraId="60E6AE32" w14:textId="77777777" w:rsidR="000F33CD" w:rsidRDefault="000F33CD" w:rsidP="00DE0EC4">
      <w:pPr>
        <w:pStyle w:val="NoSpacing"/>
        <w:rPr>
          <w:rFonts w:ascii="Cambria" w:eastAsia="Times New Roman" w:hAnsi="Cambria" w:cs="Segoe UI"/>
          <w:sz w:val="24"/>
          <w:szCs w:val="24"/>
          <w:shd w:val="clear" w:color="auto" w:fill="FFFFFF"/>
        </w:rPr>
      </w:pPr>
    </w:p>
    <w:p w14:paraId="00D1D429" w14:textId="1CD95AE7" w:rsidR="000F33CD" w:rsidRDefault="000F33CD" w:rsidP="00DE0EC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I wanted to find if there were certain stocks that always seemed to produce blockbuster results in specific months each year.</w:t>
      </w:r>
    </w:p>
    <w:p w14:paraId="41AEA6BA" w14:textId="77777777" w:rsidR="000F33CD" w:rsidRDefault="000F33CD" w:rsidP="00DE0EC4">
      <w:pPr>
        <w:pStyle w:val="NoSpacing"/>
        <w:rPr>
          <w:rFonts w:ascii="Cambria" w:eastAsia="Times New Roman" w:hAnsi="Cambria" w:cs="Segoe UI"/>
          <w:sz w:val="24"/>
          <w:szCs w:val="24"/>
          <w:shd w:val="clear" w:color="auto" w:fill="FFFFFF"/>
        </w:rPr>
      </w:pPr>
    </w:p>
    <w:p w14:paraId="51D03308" w14:textId="6045E43C" w:rsidR="000F33CD" w:rsidRDefault="000F33CD" w:rsidP="00DE0EC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My goal was to create a calendar </w:t>
      </w:r>
      <w:r w:rsidR="00EE199C">
        <w:rPr>
          <w:rFonts w:ascii="Cambria" w:eastAsia="Times New Roman" w:hAnsi="Cambria" w:cs="Segoe UI"/>
          <w:sz w:val="24"/>
          <w:szCs w:val="24"/>
          <w:shd w:val="clear" w:color="auto" w:fill="FFFFFF"/>
        </w:rPr>
        <w:t xml:space="preserve">for </w:t>
      </w:r>
      <w:r>
        <w:rPr>
          <w:rFonts w:ascii="Cambria" w:eastAsia="Times New Roman" w:hAnsi="Cambria" w:cs="Segoe UI"/>
          <w:sz w:val="24"/>
          <w:szCs w:val="24"/>
          <w:shd w:val="clear" w:color="auto" w:fill="FFFFFF"/>
        </w:rPr>
        <w:t>my subscribers to use.</w:t>
      </w:r>
    </w:p>
    <w:p w14:paraId="3A75F930" w14:textId="77777777" w:rsidR="000F33CD" w:rsidRDefault="000F33CD" w:rsidP="00DE0EC4">
      <w:pPr>
        <w:pStyle w:val="NoSpacing"/>
        <w:rPr>
          <w:rFonts w:ascii="Cambria" w:eastAsia="Times New Roman" w:hAnsi="Cambria" w:cs="Segoe UI"/>
          <w:sz w:val="24"/>
          <w:szCs w:val="24"/>
          <w:shd w:val="clear" w:color="auto" w:fill="FFFFFF"/>
        </w:rPr>
      </w:pPr>
    </w:p>
    <w:p w14:paraId="27FC5640" w14:textId="7F22A3E4" w:rsidR="000F33CD" w:rsidRDefault="000F33CD" w:rsidP="00DE0EC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They could jump from each month’s best performing stock to the next.</w:t>
      </w:r>
    </w:p>
    <w:p w14:paraId="51583C8B" w14:textId="77777777" w:rsidR="000F33CD" w:rsidRDefault="000F33CD" w:rsidP="00DE0EC4">
      <w:pPr>
        <w:pStyle w:val="NoSpacing"/>
        <w:rPr>
          <w:rFonts w:ascii="Cambria" w:eastAsia="Times New Roman" w:hAnsi="Cambria" w:cs="Segoe UI"/>
          <w:sz w:val="24"/>
          <w:szCs w:val="24"/>
          <w:shd w:val="clear" w:color="auto" w:fill="FFFFFF"/>
        </w:rPr>
      </w:pPr>
    </w:p>
    <w:p w14:paraId="3EEAADD3" w14:textId="19A6E477" w:rsidR="000F33CD" w:rsidRDefault="000F33CD" w:rsidP="00DE0EC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Would this work?</w:t>
      </w:r>
    </w:p>
    <w:p w14:paraId="0A0446DF" w14:textId="77777777" w:rsidR="000F33CD" w:rsidRDefault="000F33CD" w:rsidP="00DE0EC4">
      <w:pPr>
        <w:pStyle w:val="NoSpacing"/>
        <w:rPr>
          <w:rFonts w:ascii="Cambria" w:eastAsia="Times New Roman" w:hAnsi="Cambria" w:cs="Segoe UI"/>
          <w:sz w:val="24"/>
          <w:szCs w:val="24"/>
          <w:shd w:val="clear" w:color="auto" w:fill="FFFFFF"/>
        </w:rPr>
      </w:pPr>
    </w:p>
    <w:p w14:paraId="782E55D5" w14:textId="1DA40989" w:rsidR="000F33CD" w:rsidRDefault="000F33CD" w:rsidP="00DE0EC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I had no idea.</w:t>
      </w:r>
    </w:p>
    <w:p w14:paraId="43E738CF" w14:textId="77777777" w:rsidR="000F33CD" w:rsidRDefault="000F33CD" w:rsidP="00DE0EC4">
      <w:pPr>
        <w:pStyle w:val="NoSpacing"/>
        <w:rPr>
          <w:rFonts w:ascii="Cambria" w:eastAsia="Times New Roman" w:hAnsi="Cambria" w:cs="Segoe UI"/>
          <w:sz w:val="24"/>
          <w:szCs w:val="24"/>
          <w:shd w:val="clear" w:color="auto" w:fill="FFFFFF"/>
        </w:rPr>
      </w:pPr>
    </w:p>
    <w:p w14:paraId="570E9B69" w14:textId="400B1010" w:rsidR="000F33CD" w:rsidRDefault="000F33CD" w:rsidP="00DE0EC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But I wanted to try</w:t>
      </w:r>
      <w:r w:rsidR="00EE199C">
        <w:rPr>
          <w:rFonts w:ascii="Cambria" w:eastAsia="Times New Roman" w:hAnsi="Cambria" w:cs="Segoe UI"/>
          <w:sz w:val="24"/>
          <w:szCs w:val="24"/>
          <w:shd w:val="clear" w:color="auto" w:fill="FFFFFF"/>
        </w:rPr>
        <w:t>…</w:t>
      </w:r>
      <w:r>
        <w:rPr>
          <w:rFonts w:ascii="Cambria" w:eastAsia="Times New Roman" w:hAnsi="Cambria" w:cs="Segoe UI"/>
          <w:sz w:val="24"/>
          <w:szCs w:val="24"/>
          <w:shd w:val="clear" w:color="auto" w:fill="FFFFFF"/>
        </w:rPr>
        <w:t xml:space="preserve"> so I began digging into the research.</w:t>
      </w:r>
    </w:p>
    <w:p w14:paraId="25D8394D" w14:textId="77777777" w:rsidR="000F33CD" w:rsidRDefault="000F33CD" w:rsidP="00DE0EC4">
      <w:pPr>
        <w:pStyle w:val="NoSpacing"/>
        <w:rPr>
          <w:rFonts w:ascii="Cambria" w:eastAsia="Times New Roman" w:hAnsi="Cambria" w:cs="Segoe UI"/>
          <w:sz w:val="24"/>
          <w:szCs w:val="24"/>
          <w:shd w:val="clear" w:color="auto" w:fill="FFFFFF"/>
        </w:rPr>
      </w:pPr>
    </w:p>
    <w:p w14:paraId="454DC126" w14:textId="153EBA37" w:rsidR="000F33CD" w:rsidRDefault="000F33CD" w:rsidP="00DE0EC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The first thing I did was an analysis of all </w:t>
      </w:r>
      <w:r w:rsidR="00EE199C">
        <w:rPr>
          <w:rFonts w:ascii="Cambria" w:eastAsia="Times New Roman" w:hAnsi="Cambria" w:cs="Segoe UI"/>
          <w:sz w:val="24"/>
          <w:szCs w:val="24"/>
          <w:shd w:val="clear" w:color="auto" w:fill="FFFFFF"/>
        </w:rPr>
        <w:t>5,704</w:t>
      </w:r>
      <w:r>
        <w:rPr>
          <w:rFonts w:ascii="Cambria" w:eastAsia="Times New Roman" w:hAnsi="Cambria" w:cs="Segoe UI"/>
          <w:sz w:val="24"/>
          <w:szCs w:val="24"/>
          <w:shd w:val="clear" w:color="auto" w:fill="FFFFFF"/>
        </w:rPr>
        <w:t xml:space="preserve"> stocks in the </w:t>
      </w:r>
      <w:r w:rsidR="00EE199C">
        <w:rPr>
          <w:rFonts w:ascii="Cambria" w:eastAsia="Times New Roman" w:hAnsi="Cambria" w:cs="Segoe UI"/>
          <w:sz w:val="24"/>
          <w:szCs w:val="24"/>
          <w:shd w:val="clear" w:color="auto" w:fill="FFFFFF"/>
        </w:rPr>
        <w:t xml:space="preserve">US </w:t>
      </w:r>
      <w:r>
        <w:rPr>
          <w:rFonts w:ascii="Cambria" w:eastAsia="Times New Roman" w:hAnsi="Cambria" w:cs="Segoe UI"/>
          <w:sz w:val="24"/>
          <w:szCs w:val="24"/>
          <w:shd w:val="clear" w:color="auto" w:fill="FFFFFF"/>
        </w:rPr>
        <w:t>market</w:t>
      </w:r>
      <w:r w:rsidR="00EE199C">
        <w:rPr>
          <w:rFonts w:ascii="Cambria" w:eastAsia="Times New Roman" w:hAnsi="Cambria" w:cs="Segoe UI"/>
          <w:sz w:val="24"/>
          <w:szCs w:val="24"/>
          <w:shd w:val="clear" w:color="auto" w:fill="FFFFFF"/>
        </w:rPr>
        <w:t>s</w:t>
      </w:r>
      <w:r>
        <w:rPr>
          <w:rFonts w:ascii="Cambria" w:eastAsia="Times New Roman" w:hAnsi="Cambria" w:cs="Segoe UI"/>
          <w:sz w:val="24"/>
          <w:szCs w:val="24"/>
          <w:shd w:val="clear" w:color="auto" w:fill="FFFFFF"/>
        </w:rPr>
        <w:t>… looking for the rare stocks that performed best in each month of the year.</w:t>
      </w:r>
    </w:p>
    <w:p w14:paraId="75EAA559" w14:textId="77777777" w:rsidR="000F33CD" w:rsidRDefault="000F33CD" w:rsidP="00DE0EC4">
      <w:pPr>
        <w:pStyle w:val="NoSpacing"/>
        <w:rPr>
          <w:rFonts w:ascii="Cambria" w:eastAsia="Times New Roman" w:hAnsi="Cambria" w:cs="Segoe UI"/>
          <w:sz w:val="24"/>
          <w:szCs w:val="24"/>
          <w:shd w:val="clear" w:color="auto" w:fill="FFFFFF"/>
        </w:rPr>
      </w:pPr>
    </w:p>
    <w:p w14:paraId="7A20C4C9" w14:textId="4411C751" w:rsidR="00AB02E2" w:rsidRDefault="000F33CD" w:rsidP="00DE0EC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I wanted stocks that were perfect…</w:t>
      </w:r>
    </w:p>
    <w:p w14:paraId="5F946805" w14:textId="77777777" w:rsidR="000F33CD" w:rsidRDefault="000F33CD" w:rsidP="00DE0EC4">
      <w:pPr>
        <w:pStyle w:val="NoSpacing"/>
        <w:rPr>
          <w:rFonts w:ascii="Cambria" w:eastAsia="Times New Roman" w:hAnsi="Cambria" w:cs="Segoe UI"/>
          <w:sz w:val="24"/>
          <w:szCs w:val="24"/>
          <w:shd w:val="clear" w:color="auto" w:fill="FFFFFF"/>
        </w:rPr>
      </w:pPr>
    </w:p>
    <w:p w14:paraId="2DA6DE5B" w14:textId="3514994E" w:rsidR="000F33CD" w:rsidRDefault="000F33CD" w:rsidP="000F33CD">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If the stock had dropped – even a tenth of a percent – during </w:t>
      </w:r>
      <w:r w:rsidR="00876B55">
        <w:rPr>
          <w:rFonts w:ascii="Cambria" w:eastAsia="Times New Roman" w:hAnsi="Cambria" w:cs="Segoe UI"/>
          <w:sz w:val="24"/>
          <w:szCs w:val="24"/>
          <w:shd w:val="clear" w:color="auto" w:fill="FFFFFF"/>
        </w:rPr>
        <w:t xml:space="preserve">its specific month in </w:t>
      </w:r>
      <w:r>
        <w:rPr>
          <w:rFonts w:ascii="Cambria" w:eastAsia="Times New Roman" w:hAnsi="Cambria" w:cs="Segoe UI"/>
          <w:sz w:val="24"/>
          <w:szCs w:val="24"/>
          <w:shd w:val="clear" w:color="auto" w:fill="FFFFFF"/>
        </w:rPr>
        <w:t xml:space="preserve">any of the last </w:t>
      </w:r>
      <w:r w:rsidR="00876B55">
        <w:rPr>
          <w:rFonts w:ascii="Cambria" w:eastAsia="Times New Roman" w:hAnsi="Cambria" w:cs="Segoe UI"/>
          <w:sz w:val="24"/>
          <w:szCs w:val="24"/>
          <w:shd w:val="clear" w:color="auto" w:fill="FFFFFF"/>
        </w:rPr>
        <w:t xml:space="preserve">five </w:t>
      </w:r>
      <w:r>
        <w:rPr>
          <w:rFonts w:ascii="Cambria" w:eastAsia="Times New Roman" w:hAnsi="Cambria" w:cs="Segoe UI"/>
          <w:sz w:val="24"/>
          <w:szCs w:val="24"/>
          <w:shd w:val="clear" w:color="auto" w:fill="FFFFFF"/>
        </w:rPr>
        <w:t>years, I threw it out.</w:t>
      </w:r>
    </w:p>
    <w:p w14:paraId="45E42472" w14:textId="77777777" w:rsidR="000F33CD" w:rsidRDefault="000F33CD" w:rsidP="00DE0EC4">
      <w:pPr>
        <w:pStyle w:val="NoSpacing"/>
        <w:rPr>
          <w:rFonts w:ascii="Cambria" w:eastAsia="Times New Roman" w:hAnsi="Cambria" w:cs="Segoe UI"/>
          <w:sz w:val="24"/>
          <w:szCs w:val="24"/>
          <w:shd w:val="clear" w:color="auto" w:fill="FFFFFF"/>
        </w:rPr>
      </w:pPr>
    </w:p>
    <w:p w14:paraId="13B128EE" w14:textId="14C124BF" w:rsidR="000F33CD" w:rsidRDefault="000F33CD" w:rsidP="00DE0EC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And what did I find?</w:t>
      </w:r>
    </w:p>
    <w:p w14:paraId="78BB4BC7" w14:textId="77777777" w:rsidR="000F33CD" w:rsidRDefault="000F33CD" w:rsidP="00DE0EC4">
      <w:pPr>
        <w:pStyle w:val="NoSpacing"/>
        <w:rPr>
          <w:rFonts w:ascii="Cambria" w:eastAsia="Times New Roman" w:hAnsi="Cambria" w:cs="Segoe UI"/>
          <w:sz w:val="24"/>
          <w:szCs w:val="24"/>
          <w:shd w:val="clear" w:color="auto" w:fill="FFFFFF"/>
        </w:rPr>
      </w:pPr>
    </w:p>
    <w:p w14:paraId="5A445286" w14:textId="2EAF015F" w:rsidR="000F33CD" w:rsidRDefault="00691BB7" w:rsidP="00DE0EC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P</w:t>
      </w:r>
      <w:r w:rsidR="000F33CD">
        <w:rPr>
          <w:rFonts w:ascii="Cambria" w:eastAsia="Times New Roman" w:hAnsi="Cambria" w:cs="Segoe UI"/>
          <w:sz w:val="24"/>
          <w:szCs w:val="24"/>
          <w:shd w:val="clear" w:color="auto" w:fill="FFFFFF"/>
        </w:rPr>
        <w:t xml:space="preserve">erfect stocks </w:t>
      </w:r>
      <w:r>
        <w:rPr>
          <w:rFonts w:ascii="Cambria" w:eastAsia="Times New Roman" w:hAnsi="Cambria" w:cs="Segoe UI"/>
          <w:sz w:val="24"/>
          <w:szCs w:val="24"/>
          <w:shd w:val="clear" w:color="auto" w:fill="FFFFFF"/>
        </w:rPr>
        <w:t xml:space="preserve">are </w:t>
      </w:r>
      <w:r w:rsidR="000F33CD">
        <w:rPr>
          <w:rFonts w:ascii="Cambria" w:eastAsia="Times New Roman" w:hAnsi="Cambria" w:cs="Segoe UI"/>
          <w:sz w:val="24"/>
          <w:szCs w:val="24"/>
          <w:shd w:val="clear" w:color="auto" w:fill="FFFFFF"/>
        </w:rPr>
        <w:t>rare.</w:t>
      </w:r>
    </w:p>
    <w:p w14:paraId="79AA1796" w14:textId="77777777" w:rsidR="000F33CD" w:rsidRDefault="000F33CD" w:rsidP="00DE0EC4">
      <w:pPr>
        <w:pStyle w:val="NoSpacing"/>
        <w:rPr>
          <w:rFonts w:ascii="Cambria" w:eastAsia="Times New Roman" w:hAnsi="Cambria" w:cs="Segoe UI"/>
          <w:sz w:val="24"/>
          <w:szCs w:val="24"/>
          <w:shd w:val="clear" w:color="auto" w:fill="FFFFFF"/>
        </w:rPr>
      </w:pPr>
    </w:p>
    <w:p w14:paraId="42F4BFC3" w14:textId="4020C201" w:rsidR="000F33CD" w:rsidRDefault="000F33CD" w:rsidP="00DE0EC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Sometimes only one stock was perfect in a single month like in </w:t>
      </w:r>
      <w:r w:rsidR="00EE199C">
        <w:rPr>
          <w:rFonts w:ascii="Cambria" w:eastAsia="Times New Roman" w:hAnsi="Cambria" w:cs="Segoe UI"/>
          <w:sz w:val="24"/>
          <w:szCs w:val="24"/>
          <w:shd w:val="clear" w:color="auto" w:fill="FFFFFF"/>
        </w:rPr>
        <w:t>February</w:t>
      </w:r>
      <w:r>
        <w:rPr>
          <w:rFonts w:ascii="Cambria" w:eastAsia="Times New Roman" w:hAnsi="Cambria" w:cs="Segoe UI"/>
          <w:sz w:val="24"/>
          <w:szCs w:val="24"/>
          <w:shd w:val="clear" w:color="auto" w:fill="FFFFFF"/>
        </w:rPr>
        <w:t xml:space="preserve">… other times it was </w:t>
      </w:r>
      <w:r w:rsidR="00EE199C">
        <w:rPr>
          <w:rFonts w:ascii="Cambria" w:eastAsia="Times New Roman" w:hAnsi="Cambria" w:cs="Segoe UI"/>
          <w:sz w:val="24"/>
          <w:szCs w:val="24"/>
          <w:shd w:val="clear" w:color="auto" w:fill="FFFFFF"/>
        </w:rPr>
        <w:t>25</w:t>
      </w:r>
      <w:r>
        <w:rPr>
          <w:rFonts w:ascii="Cambria" w:eastAsia="Times New Roman" w:hAnsi="Cambria" w:cs="Segoe UI"/>
          <w:sz w:val="24"/>
          <w:szCs w:val="24"/>
          <w:shd w:val="clear" w:color="auto" w:fill="FFFFFF"/>
        </w:rPr>
        <w:t xml:space="preserve"> or more like in </w:t>
      </w:r>
      <w:r w:rsidR="00EE199C">
        <w:rPr>
          <w:rFonts w:ascii="Cambria" w:eastAsia="Times New Roman" w:hAnsi="Cambria" w:cs="Segoe UI"/>
          <w:sz w:val="24"/>
          <w:szCs w:val="24"/>
          <w:shd w:val="clear" w:color="auto" w:fill="FFFFFF"/>
        </w:rPr>
        <w:t>July</w:t>
      </w:r>
      <w:r>
        <w:rPr>
          <w:rFonts w:ascii="Cambria" w:eastAsia="Times New Roman" w:hAnsi="Cambria" w:cs="Segoe UI"/>
          <w:sz w:val="24"/>
          <w:szCs w:val="24"/>
          <w:shd w:val="clear" w:color="auto" w:fill="FFFFFF"/>
        </w:rPr>
        <w:t>.</w:t>
      </w:r>
    </w:p>
    <w:p w14:paraId="0DFE0D04" w14:textId="77777777" w:rsidR="000F33CD" w:rsidRDefault="000F33CD" w:rsidP="00DE0EC4">
      <w:pPr>
        <w:pStyle w:val="NoSpacing"/>
        <w:rPr>
          <w:rFonts w:ascii="Cambria" w:eastAsia="Times New Roman" w:hAnsi="Cambria" w:cs="Segoe UI"/>
          <w:sz w:val="24"/>
          <w:szCs w:val="24"/>
          <w:shd w:val="clear" w:color="auto" w:fill="FFFFFF"/>
        </w:rPr>
      </w:pPr>
    </w:p>
    <w:p w14:paraId="0E2340C4" w14:textId="52F47DC4" w:rsidR="00DE0EC4" w:rsidRDefault="000F33CD" w:rsidP="00DE0EC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But soon I had a strong list.</w:t>
      </w:r>
    </w:p>
    <w:p w14:paraId="1F497840" w14:textId="77777777" w:rsidR="000F33CD" w:rsidRDefault="000F33CD" w:rsidP="00DE0EC4">
      <w:pPr>
        <w:pStyle w:val="NoSpacing"/>
        <w:rPr>
          <w:rFonts w:ascii="Cambria" w:eastAsia="Times New Roman" w:hAnsi="Cambria" w:cs="Segoe UI"/>
          <w:sz w:val="24"/>
          <w:szCs w:val="24"/>
          <w:shd w:val="clear" w:color="auto" w:fill="FFFFFF"/>
        </w:rPr>
      </w:pPr>
    </w:p>
    <w:p w14:paraId="75C89A76" w14:textId="689B41D6" w:rsidR="000F33CD" w:rsidRDefault="000F33CD" w:rsidP="00DE0EC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I had identified the </w:t>
      </w:r>
      <w:r w:rsidR="00EE199C">
        <w:rPr>
          <w:rFonts w:ascii="Cambria" w:eastAsia="Times New Roman" w:hAnsi="Cambria" w:cs="Segoe UI"/>
          <w:sz w:val="24"/>
          <w:szCs w:val="24"/>
          <w:shd w:val="clear" w:color="auto" w:fill="FFFFFF"/>
        </w:rPr>
        <w:t xml:space="preserve">undeniably </w:t>
      </w:r>
      <w:r>
        <w:rPr>
          <w:rFonts w:ascii="Cambria" w:eastAsia="Times New Roman" w:hAnsi="Cambria" w:cs="Segoe UI"/>
          <w:sz w:val="24"/>
          <w:szCs w:val="24"/>
          <w:shd w:val="clear" w:color="auto" w:fill="FFFFFF"/>
        </w:rPr>
        <w:t>best stocks for each month.</w:t>
      </w:r>
    </w:p>
    <w:p w14:paraId="376022EA" w14:textId="77777777" w:rsidR="000F33CD" w:rsidRDefault="000F33CD" w:rsidP="00DE0EC4">
      <w:pPr>
        <w:pStyle w:val="NoSpacing"/>
        <w:rPr>
          <w:rFonts w:ascii="Cambria" w:eastAsia="Times New Roman" w:hAnsi="Cambria" w:cs="Segoe UI"/>
          <w:sz w:val="24"/>
          <w:szCs w:val="24"/>
          <w:shd w:val="clear" w:color="auto" w:fill="FFFFFF"/>
        </w:rPr>
      </w:pPr>
    </w:p>
    <w:p w14:paraId="6C53B05E" w14:textId="48D9A1E5" w:rsidR="000F33CD" w:rsidRDefault="000F33CD" w:rsidP="00DE0EC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The next step was identifying what kind of returns were possible by playing this phenomenon.</w:t>
      </w:r>
    </w:p>
    <w:p w14:paraId="35C96E20" w14:textId="77777777" w:rsidR="00DE0EC4" w:rsidRDefault="00DE0EC4" w:rsidP="00DE0EC4">
      <w:pPr>
        <w:pStyle w:val="NoSpacing"/>
        <w:rPr>
          <w:rFonts w:ascii="Cambria" w:eastAsia="Times New Roman" w:hAnsi="Cambria" w:cs="Segoe UI"/>
          <w:sz w:val="24"/>
          <w:szCs w:val="24"/>
          <w:shd w:val="clear" w:color="auto" w:fill="FFFFFF"/>
        </w:rPr>
      </w:pPr>
    </w:p>
    <w:p w14:paraId="79B2111D" w14:textId="5FB47138" w:rsidR="00DE0EC4" w:rsidRDefault="00DE0EC4" w:rsidP="00DE0EC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Would these </w:t>
      </w:r>
      <w:r w:rsidR="006B141F">
        <w:rPr>
          <w:rFonts w:ascii="Cambria" w:eastAsia="Times New Roman" w:hAnsi="Cambria" w:cs="Segoe UI"/>
          <w:sz w:val="24"/>
          <w:szCs w:val="24"/>
          <w:shd w:val="clear" w:color="auto" w:fill="FFFFFF"/>
        </w:rPr>
        <w:t>plays</w:t>
      </w:r>
      <w:r>
        <w:rPr>
          <w:rFonts w:ascii="Cambria" w:eastAsia="Times New Roman" w:hAnsi="Cambria" w:cs="Segoe UI"/>
          <w:sz w:val="24"/>
          <w:szCs w:val="24"/>
          <w:shd w:val="clear" w:color="auto" w:fill="FFFFFF"/>
        </w:rPr>
        <w:t xml:space="preserve"> deliver 5% returns per month? 10? </w:t>
      </w:r>
      <w:r w:rsidR="006B141F">
        <w:rPr>
          <w:rFonts w:ascii="Cambria" w:eastAsia="Times New Roman" w:hAnsi="Cambria" w:cs="Segoe UI"/>
          <w:sz w:val="24"/>
          <w:szCs w:val="24"/>
          <w:shd w:val="clear" w:color="auto" w:fill="FFFFFF"/>
        </w:rPr>
        <w:t>20?</w:t>
      </w:r>
    </w:p>
    <w:p w14:paraId="223654C9" w14:textId="77777777" w:rsidR="00DE0EC4" w:rsidRDefault="00DE0EC4" w:rsidP="00DE0EC4">
      <w:pPr>
        <w:pStyle w:val="NoSpacing"/>
        <w:rPr>
          <w:rFonts w:ascii="Cambria" w:eastAsia="Times New Roman" w:hAnsi="Cambria" w:cs="Segoe UI"/>
          <w:sz w:val="24"/>
          <w:szCs w:val="24"/>
          <w:shd w:val="clear" w:color="auto" w:fill="FFFFFF"/>
        </w:rPr>
      </w:pPr>
    </w:p>
    <w:p w14:paraId="7CEFF07D" w14:textId="66B29E4D" w:rsidR="00DE0EC4" w:rsidRDefault="00DE0EC4" w:rsidP="00DE0EC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I started </w:t>
      </w:r>
      <w:r w:rsidR="000F33CD">
        <w:rPr>
          <w:rFonts w:ascii="Cambria" w:eastAsia="Times New Roman" w:hAnsi="Cambria" w:cs="Segoe UI"/>
          <w:sz w:val="24"/>
          <w:szCs w:val="24"/>
          <w:shd w:val="clear" w:color="auto" w:fill="FFFFFF"/>
        </w:rPr>
        <w:t>with</w:t>
      </w:r>
      <w:r>
        <w:rPr>
          <w:rFonts w:ascii="Cambria" w:eastAsia="Times New Roman" w:hAnsi="Cambria" w:cs="Segoe UI"/>
          <w:sz w:val="24"/>
          <w:szCs w:val="24"/>
          <w:shd w:val="clear" w:color="auto" w:fill="FFFFFF"/>
        </w:rPr>
        <w:t xml:space="preserve"> January. </w:t>
      </w:r>
    </w:p>
    <w:p w14:paraId="4C585669" w14:textId="77777777" w:rsidR="00DE0EC4" w:rsidRDefault="00DE0EC4" w:rsidP="00DE0EC4">
      <w:pPr>
        <w:pStyle w:val="NoSpacing"/>
        <w:rPr>
          <w:rFonts w:ascii="Cambria" w:eastAsia="Times New Roman" w:hAnsi="Cambria" w:cs="Segoe UI"/>
          <w:sz w:val="24"/>
          <w:szCs w:val="24"/>
          <w:shd w:val="clear" w:color="auto" w:fill="FFFFFF"/>
        </w:rPr>
      </w:pPr>
    </w:p>
    <w:p w14:paraId="40B8800B" w14:textId="78A14C70" w:rsidR="00DE0EC4" w:rsidRDefault="00DE0EC4" w:rsidP="00DE0EC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My research took </w:t>
      </w:r>
      <w:r w:rsidR="00182250">
        <w:rPr>
          <w:rFonts w:ascii="Cambria" w:eastAsia="Times New Roman" w:hAnsi="Cambria" w:cs="Segoe UI"/>
          <w:sz w:val="24"/>
          <w:szCs w:val="24"/>
          <w:shd w:val="clear" w:color="auto" w:fill="FFFFFF"/>
        </w:rPr>
        <w:t>months</w:t>
      </w:r>
      <w:r>
        <w:rPr>
          <w:rFonts w:ascii="Cambria" w:eastAsia="Times New Roman" w:hAnsi="Cambria" w:cs="Segoe UI"/>
          <w:sz w:val="24"/>
          <w:szCs w:val="24"/>
          <w:shd w:val="clear" w:color="auto" w:fill="FFFFFF"/>
        </w:rPr>
        <w:t>… and a whole lot of computing power.</w:t>
      </w:r>
    </w:p>
    <w:p w14:paraId="7E39B553" w14:textId="77777777" w:rsidR="00DE0EC4" w:rsidRDefault="00DE0EC4" w:rsidP="00DE0EC4">
      <w:pPr>
        <w:pStyle w:val="NoSpacing"/>
        <w:rPr>
          <w:rFonts w:ascii="Cambria" w:eastAsia="Times New Roman" w:hAnsi="Cambria" w:cs="Segoe UI"/>
          <w:sz w:val="24"/>
          <w:szCs w:val="24"/>
          <w:shd w:val="clear" w:color="auto" w:fill="FFFFFF"/>
        </w:rPr>
      </w:pPr>
    </w:p>
    <w:p w14:paraId="7855FF7E" w14:textId="66360035" w:rsidR="00DE0EC4" w:rsidRDefault="006B141F" w:rsidP="00DE0EC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But w</w:t>
      </w:r>
      <w:r w:rsidR="00DE0EC4">
        <w:rPr>
          <w:rFonts w:ascii="Cambria" w:eastAsia="Times New Roman" w:hAnsi="Cambria" w:cs="Segoe UI"/>
          <w:sz w:val="24"/>
          <w:szCs w:val="24"/>
          <w:shd w:val="clear" w:color="auto" w:fill="FFFFFF"/>
        </w:rPr>
        <w:t xml:space="preserve">hen the dust had settled, I’d boiled </w:t>
      </w:r>
      <w:r>
        <w:rPr>
          <w:rFonts w:ascii="Cambria" w:eastAsia="Times New Roman" w:hAnsi="Cambria" w:cs="Segoe UI"/>
          <w:sz w:val="24"/>
          <w:szCs w:val="24"/>
          <w:shd w:val="clear" w:color="auto" w:fill="FFFFFF"/>
        </w:rPr>
        <w:t>the</w:t>
      </w:r>
      <w:r w:rsidR="00DE0EC4">
        <w:rPr>
          <w:rFonts w:ascii="Cambria" w:eastAsia="Times New Roman" w:hAnsi="Cambria" w:cs="Segoe UI"/>
          <w:sz w:val="24"/>
          <w:szCs w:val="24"/>
          <w:shd w:val="clear" w:color="auto" w:fill="FFFFFF"/>
        </w:rPr>
        <w:t xml:space="preserve"> list of publicly traded stocks down to </w:t>
      </w:r>
      <w:r>
        <w:rPr>
          <w:rFonts w:ascii="Cambria" w:eastAsia="Times New Roman" w:hAnsi="Cambria" w:cs="Segoe UI"/>
          <w:sz w:val="24"/>
          <w:szCs w:val="24"/>
          <w:shd w:val="clear" w:color="auto" w:fill="FFFFFF"/>
        </w:rPr>
        <w:t>a small handful</w:t>
      </w:r>
      <w:r w:rsidR="00DE0EC4">
        <w:rPr>
          <w:rFonts w:ascii="Cambria" w:eastAsia="Times New Roman" w:hAnsi="Cambria" w:cs="Segoe UI"/>
          <w:sz w:val="24"/>
          <w:szCs w:val="24"/>
          <w:shd w:val="clear" w:color="auto" w:fill="FFFFFF"/>
        </w:rPr>
        <w:t>.</w:t>
      </w:r>
    </w:p>
    <w:p w14:paraId="5DE95D92" w14:textId="77777777" w:rsidR="00DE0EC4" w:rsidRDefault="00DE0EC4" w:rsidP="00DE0EC4">
      <w:pPr>
        <w:pStyle w:val="NoSpacing"/>
        <w:rPr>
          <w:rFonts w:ascii="Cambria" w:eastAsia="Times New Roman" w:hAnsi="Cambria" w:cs="Segoe UI"/>
          <w:sz w:val="24"/>
          <w:szCs w:val="24"/>
          <w:shd w:val="clear" w:color="auto" w:fill="FFFFFF"/>
        </w:rPr>
      </w:pPr>
    </w:p>
    <w:p w14:paraId="7D557A43" w14:textId="40B2D6DB" w:rsidR="00DE0EC4" w:rsidRDefault="006B141F" w:rsidP="00DE0EC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And </w:t>
      </w:r>
      <w:r w:rsidR="00EE199C">
        <w:rPr>
          <w:rFonts w:ascii="Cambria" w:eastAsia="Times New Roman" w:hAnsi="Cambria" w:cs="Segoe UI"/>
          <w:sz w:val="24"/>
          <w:szCs w:val="24"/>
          <w:shd w:val="clear" w:color="auto" w:fill="FFFFFF"/>
        </w:rPr>
        <w:t xml:space="preserve">two </w:t>
      </w:r>
      <w:r>
        <w:rPr>
          <w:rFonts w:ascii="Cambria" w:eastAsia="Times New Roman" w:hAnsi="Cambria" w:cs="Segoe UI"/>
          <w:sz w:val="24"/>
          <w:szCs w:val="24"/>
          <w:shd w:val="clear" w:color="auto" w:fill="FFFFFF"/>
        </w:rPr>
        <w:t>stood head and shoulders above the rest.</w:t>
      </w:r>
    </w:p>
    <w:p w14:paraId="4070BF32" w14:textId="77777777" w:rsidR="00EE137C" w:rsidRDefault="00EE137C" w:rsidP="00DE0EC4">
      <w:pPr>
        <w:pStyle w:val="NoSpacing"/>
        <w:rPr>
          <w:rFonts w:ascii="Cambria" w:eastAsia="Times New Roman" w:hAnsi="Cambria" w:cs="Segoe UI"/>
          <w:sz w:val="24"/>
          <w:szCs w:val="24"/>
          <w:shd w:val="clear" w:color="auto" w:fill="FFFFFF"/>
        </w:rPr>
      </w:pPr>
    </w:p>
    <w:p w14:paraId="04EA22C3" w14:textId="27E97517" w:rsidR="00EE137C" w:rsidRDefault="00EE199C" w:rsidP="00DE0EC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The first is Suburban Propane Partners…</w:t>
      </w:r>
    </w:p>
    <w:p w14:paraId="72CD640B" w14:textId="77777777" w:rsidR="00EE137C" w:rsidRDefault="00EE137C" w:rsidP="00DE0EC4">
      <w:pPr>
        <w:pStyle w:val="NoSpacing"/>
        <w:rPr>
          <w:rFonts w:ascii="Cambria" w:eastAsia="Times New Roman" w:hAnsi="Cambria" w:cs="Segoe UI"/>
          <w:sz w:val="24"/>
          <w:szCs w:val="24"/>
          <w:shd w:val="clear" w:color="auto" w:fill="FFFFFF"/>
        </w:rPr>
      </w:pPr>
    </w:p>
    <w:p w14:paraId="1221EE61" w14:textId="46B05F39" w:rsidR="00DE0EC4" w:rsidRDefault="00EE137C" w:rsidP="00DE0EC4">
      <w:pPr>
        <w:pStyle w:val="NoSpacing"/>
        <w:rPr>
          <w:rFonts w:ascii="Cambria" w:eastAsia="Times New Roman" w:hAnsi="Cambria" w:cs="Segoe UI"/>
          <w:sz w:val="24"/>
          <w:szCs w:val="24"/>
          <w:shd w:val="clear" w:color="auto" w:fill="FFFFFF"/>
        </w:rPr>
      </w:pPr>
      <w:commentRangeStart w:id="58"/>
      <w:commentRangeStart w:id="59"/>
      <w:commentRangeStart w:id="60"/>
      <w:commentRangeStart w:id="61"/>
      <w:r>
        <w:rPr>
          <w:rFonts w:ascii="Cambria" w:eastAsia="Times New Roman" w:hAnsi="Cambria" w:cs="Segoe UI"/>
          <w:sz w:val="24"/>
          <w:szCs w:val="24"/>
          <w:shd w:val="clear" w:color="auto" w:fill="FFFFFF"/>
        </w:rPr>
        <w:t xml:space="preserve">It’s gone up </w:t>
      </w:r>
      <w:r w:rsidR="00DE0EC4">
        <w:rPr>
          <w:rFonts w:ascii="Cambria" w:eastAsia="Times New Roman" w:hAnsi="Cambria" w:cs="Segoe UI"/>
          <w:sz w:val="24"/>
          <w:szCs w:val="24"/>
          <w:shd w:val="clear" w:color="auto" w:fill="FFFFFF"/>
        </w:rPr>
        <w:t>every January since 20</w:t>
      </w:r>
      <w:r w:rsidR="00EE199C">
        <w:rPr>
          <w:rFonts w:ascii="Cambria" w:eastAsia="Times New Roman" w:hAnsi="Cambria" w:cs="Segoe UI"/>
          <w:sz w:val="24"/>
          <w:szCs w:val="24"/>
          <w:shd w:val="clear" w:color="auto" w:fill="FFFFFF"/>
        </w:rPr>
        <w:t>1</w:t>
      </w:r>
      <w:r w:rsidR="00CF68F0">
        <w:rPr>
          <w:rFonts w:ascii="Cambria" w:eastAsia="Times New Roman" w:hAnsi="Cambria" w:cs="Segoe UI"/>
          <w:sz w:val="24"/>
          <w:szCs w:val="24"/>
          <w:shd w:val="clear" w:color="auto" w:fill="FFFFFF"/>
        </w:rPr>
        <w:t>4</w:t>
      </w:r>
      <w:r w:rsidR="00DE0EC4">
        <w:rPr>
          <w:rFonts w:ascii="Cambria" w:eastAsia="Times New Roman" w:hAnsi="Cambria" w:cs="Segoe UI"/>
          <w:sz w:val="24"/>
          <w:szCs w:val="24"/>
          <w:shd w:val="clear" w:color="auto" w:fill="FFFFFF"/>
        </w:rPr>
        <w:t>.</w:t>
      </w:r>
    </w:p>
    <w:p w14:paraId="5686C8EE" w14:textId="77777777" w:rsidR="00DE0EC4" w:rsidRDefault="00DE0EC4" w:rsidP="00DE0EC4">
      <w:pPr>
        <w:pStyle w:val="NoSpacing"/>
        <w:rPr>
          <w:rFonts w:ascii="Cambria" w:eastAsia="Times New Roman" w:hAnsi="Cambria" w:cs="Segoe UI"/>
          <w:sz w:val="24"/>
          <w:szCs w:val="24"/>
          <w:shd w:val="clear" w:color="auto" w:fill="FFFFFF"/>
        </w:rPr>
      </w:pPr>
    </w:p>
    <w:p w14:paraId="75D26EAA" w14:textId="5A970D69" w:rsidR="004E29B6" w:rsidRDefault="004E29B6" w:rsidP="00DE0EC4">
      <w:pPr>
        <w:pStyle w:val="NoSpacing"/>
        <w:rPr>
          <w:rFonts w:ascii="Cambria" w:eastAsia="Times New Roman" w:hAnsi="Cambria" w:cs="Segoe UI"/>
          <w:sz w:val="24"/>
          <w:szCs w:val="24"/>
          <w:shd w:val="clear" w:color="auto" w:fill="FFFFFF"/>
        </w:rPr>
      </w:pPr>
      <w:r w:rsidRPr="004E29B6">
        <w:rPr>
          <w:rFonts w:ascii="Cambria" w:eastAsia="Times New Roman" w:hAnsi="Cambria" w:cs="Segoe UI"/>
          <w:sz w:val="24"/>
          <w:szCs w:val="24"/>
          <w:highlight w:val="yellow"/>
          <w:shd w:val="clear" w:color="auto" w:fill="FFFFFF"/>
        </w:rPr>
        <w:t>BAR CHART COMPARING TO S&amp;P</w:t>
      </w:r>
    </w:p>
    <w:p w14:paraId="0CC4F5A0" w14:textId="77777777" w:rsidR="004E29B6" w:rsidRDefault="004E29B6" w:rsidP="00DE0EC4">
      <w:pPr>
        <w:pStyle w:val="NoSpacing"/>
        <w:rPr>
          <w:rFonts w:ascii="Cambria" w:eastAsia="Times New Roman" w:hAnsi="Cambria" w:cs="Segoe UI"/>
          <w:sz w:val="24"/>
          <w:szCs w:val="24"/>
          <w:shd w:val="clear" w:color="auto" w:fill="FFFFFF"/>
        </w:rPr>
      </w:pPr>
    </w:p>
    <w:p w14:paraId="5BB6B605" w14:textId="7741EC1D" w:rsidR="00DE0EC4" w:rsidRDefault="00DE0EC4" w:rsidP="00DE0EC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That’s </w:t>
      </w:r>
      <w:r w:rsidR="00EE199C">
        <w:rPr>
          <w:rFonts w:ascii="Cambria" w:eastAsia="Times New Roman" w:hAnsi="Cambria" w:cs="Segoe UI"/>
          <w:sz w:val="24"/>
          <w:szCs w:val="24"/>
          <w:shd w:val="clear" w:color="auto" w:fill="FFFFFF"/>
        </w:rPr>
        <w:t>1</w:t>
      </w:r>
      <w:r w:rsidR="00CF68F0">
        <w:rPr>
          <w:rFonts w:ascii="Cambria" w:eastAsia="Times New Roman" w:hAnsi="Cambria" w:cs="Segoe UI"/>
          <w:sz w:val="24"/>
          <w:szCs w:val="24"/>
          <w:shd w:val="clear" w:color="auto" w:fill="FFFFFF"/>
        </w:rPr>
        <w:t>2</w:t>
      </w:r>
      <w:r>
        <w:rPr>
          <w:rFonts w:ascii="Cambria" w:eastAsia="Times New Roman" w:hAnsi="Cambria" w:cs="Segoe UI"/>
          <w:sz w:val="24"/>
          <w:szCs w:val="24"/>
          <w:shd w:val="clear" w:color="auto" w:fill="FFFFFF"/>
        </w:rPr>
        <w:t xml:space="preserve"> years straight.</w:t>
      </w:r>
      <w:commentRangeEnd w:id="58"/>
      <w:r w:rsidR="001D0059">
        <w:rPr>
          <w:rStyle w:val="CommentReference"/>
          <w:kern w:val="2"/>
          <w14:ligatures w14:val="standardContextual"/>
        </w:rPr>
        <w:commentReference w:id="58"/>
      </w:r>
      <w:commentRangeEnd w:id="59"/>
      <w:r w:rsidR="00B52237">
        <w:rPr>
          <w:rStyle w:val="CommentReference"/>
          <w:kern w:val="2"/>
          <w14:ligatures w14:val="standardContextual"/>
        </w:rPr>
        <w:commentReference w:id="59"/>
      </w:r>
      <w:commentRangeEnd w:id="60"/>
      <w:r w:rsidR="009A49EF">
        <w:rPr>
          <w:rStyle w:val="CommentReference"/>
          <w:kern w:val="2"/>
          <w14:ligatures w14:val="standardContextual"/>
        </w:rPr>
        <w:commentReference w:id="60"/>
      </w:r>
      <w:commentRangeEnd w:id="61"/>
      <w:r w:rsidR="00BD1761">
        <w:rPr>
          <w:rStyle w:val="CommentReference"/>
          <w:kern w:val="2"/>
          <w14:ligatures w14:val="standardContextual"/>
        </w:rPr>
        <w:commentReference w:id="61"/>
      </w:r>
    </w:p>
    <w:p w14:paraId="19C122F4" w14:textId="77777777" w:rsidR="00DE0EC4" w:rsidRDefault="00DE0EC4" w:rsidP="00DE0EC4">
      <w:pPr>
        <w:pStyle w:val="NoSpacing"/>
        <w:rPr>
          <w:rFonts w:ascii="Cambria" w:eastAsia="Times New Roman" w:hAnsi="Cambria" w:cs="Segoe UI"/>
          <w:sz w:val="24"/>
          <w:szCs w:val="24"/>
          <w:shd w:val="clear" w:color="auto" w:fill="FFFFFF"/>
        </w:rPr>
      </w:pPr>
    </w:p>
    <w:p w14:paraId="0C62A343" w14:textId="41E44B4D" w:rsidR="00EE137C" w:rsidRDefault="00EE199C" w:rsidP="00EE137C">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But </w:t>
      </w:r>
      <w:r w:rsidR="006B141F">
        <w:rPr>
          <w:rFonts w:ascii="Cambria" w:eastAsia="Times New Roman" w:hAnsi="Cambria" w:cs="Segoe UI"/>
          <w:sz w:val="24"/>
          <w:szCs w:val="24"/>
          <w:shd w:val="clear" w:color="auto" w:fill="FFFFFF"/>
        </w:rPr>
        <w:t>get this…</w:t>
      </w:r>
    </w:p>
    <w:p w14:paraId="2F6FD378" w14:textId="79C8B70F" w:rsidR="00EE199C" w:rsidRDefault="00EE199C" w:rsidP="00EE137C">
      <w:pPr>
        <w:pStyle w:val="NoSpacing"/>
        <w:rPr>
          <w:rFonts w:ascii="Cambria" w:eastAsia="Times New Roman" w:hAnsi="Cambria" w:cs="Segoe UI"/>
          <w:sz w:val="24"/>
          <w:szCs w:val="24"/>
          <w:shd w:val="clear" w:color="auto" w:fill="FFFFFF"/>
        </w:rPr>
      </w:pPr>
    </w:p>
    <w:p w14:paraId="10AA3423" w14:textId="64C0F133" w:rsidR="00EE137C" w:rsidRDefault="00EE199C" w:rsidP="00EE137C">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I found</w:t>
      </w:r>
      <w:r w:rsidR="00EE137C">
        <w:rPr>
          <w:rFonts w:ascii="Cambria" w:eastAsia="Times New Roman" w:hAnsi="Cambria" w:cs="Segoe UI"/>
          <w:sz w:val="24"/>
          <w:szCs w:val="24"/>
          <w:shd w:val="clear" w:color="auto" w:fill="FFFFFF"/>
        </w:rPr>
        <w:t xml:space="preserve"> </w:t>
      </w:r>
      <w:r>
        <w:rPr>
          <w:rFonts w:ascii="Cambria" w:eastAsia="Times New Roman" w:hAnsi="Cambria" w:cs="Segoe UI"/>
          <w:sz w:val="24"/>
          <w:szCs w:val="24"/>
          <w:shd w:val="clear" w:color="auto" w:fill="FFFFFF"/>
        </w:rPr>
        <w:t>a special play on</w:t>
      </w:r>
      <w:r w:rsidR="00EE137C">
        <w:rPr>
          <w:rFonts w:ascii="Cambria" w:eastAsia="Times New Roman" w:hAnsi="Cambria" w:cs="Segoe UI"/>
          <w:sz w:val="24"/>
          <w:szCs w:val="24"/>
          <w:shd w:val="clear" w:color="auto" w:fill="FFFFFF"/>
        </w:rPr>
        <w:t xml:space="preserve"> </w:t>
      </w:r>
      <w:r>
        <w:rPr>
          <w:rFonts w:ascii="Cambria" w:eastAsia="Times New Roman" w:hAnsi="Cambria" w:cs="Segoe UI"/>
          <w:sz w:val="24"/>
          <w:szCs w:val="24"/>
          <w:shd w:val="clear" w:color="auto" w:fill="FFFFFF"/>
        </w:rPr>
        <w:t>the second</w:t>
      </w:r>
      <w:r w:rsidR="00EE137C">
        <w:rPr>
          <w:rFonts w:ascii="Cambria" w:eastAsia="Times New Roman" w:hAnsi="Cambria" w:cs="Segoe UI"/>
          <w:sz w:val="24"/>
          <w:szCs w:val="24"/>
          <w:shd w:val="clear" w:color="auto" w:fill="FFFFFF"/>
        </w:rPr>
        <w:t xml:space="preserve"> </w:t>
      </w:r>
      <w:r>
        <w:rPr>
          <w:rFonts w:ascii="Cambria" w:eastAsia="Times New Roman" w:hAnsi="Cambria" w:cs="Segoe UI"/>
          <w:sz w:val="24"/>
          <w:szCs w:val="24"/>
          <w:shd w:val="clear" w:color="auto" w:fill="FFFFFF"/>
        </w:rPr>
        <w:t xml:space="preserve">stock that’s delivered </w:t>
      </w:r>
      <w:r w:rsidR="00EE137C">
        <w:rPr>
          <w:rFonts w:ascii="Cambria" w:eastAsia="Times New Roman" w:hAnsi="Cambria" w:cs="Segoe UI"/>
          <w:sz w:val="24"/>
          <w:szCs w:val="24"/>
          <w:shd w:val="clear" w:color="auto" w:fill="FFFFFF"/>
        </w:rPr>
        <w:t>10</w:t>
      </w:r>
      <w:r w:rsidR="008534D3">
        <w:rPr>
          <w:rFonts w:ascii="Cambria" w:eastAsia="Times New Roman" w:hAnsi="Cambria" w:cs="Segoe UI"/>
          <w:sz w:val="24"/>
          <w:szCs w:val="24"/>
          <w:shd w:val="clear" w:color="auto" w:fill="FFFFFF"/>
        </w:rPr>
        <w:t>9</w:t>
      </w:r>
      <w:r w:rsidR="00EE137C">
        <w:rPr>
          <w:rFonts w:ascii="Cambria" w:eastAsia="Times New Roman" w:hAnsi="Cambria" w:cs="Segoe UI"/>
          <w:sz w:val="24"/>
          <w:szCs w:val="24"/>
          <w:shd w:val="clear" w:color="auto" w:fill="FFFFFF"/>
        </w:rPr>
        <w:t>%, on average</w:t>
      </w:r>
      <w:r>
        <w:rPr>
          <w:rFonts w:ascii="Cambria" w:eastAsia="Times New Roman" w:hAnsi="Cambria" w:cs="Segoe UI"/>
          <w:sz w:val="24"/>
          <w:szCs w:val="24"/>
          <w:shd w:val="clear" w:color="auto" w:fill="FFFFFF"/>
        </w:rPr>
        <w:t xml:space="preserve"> over the last </w:t>
      </w:r>
      <w:r w:rsidR="008534D3">
        <w:rPr>
          <w:rFonts w:ascii="Cambria" w:eastAsia="Times New Roman" w:hAnsi="Cambria" w:cs="Segoe UI"/>
          <w:i/>
          <w:iCs/>
          <w:sz w:val="24"/>
          <w:szCs w:val="24"/>
          <w:shd w:val="clear" w:color="auto" w:fill="FFFFFF"/>
        </w:rPr>
        <w:t>5</w:t>
      </w:r>
      <w:r w:rsidRPr="00C61DA7">
        <w:rPr>
          <w:rFonts w:ascii="Cambria" w:eastAsia="Times New Roman" w:hAnsi="Cambria" w:cs="Segoe UI"/>
          <w:i/>
          <w:iCs/>
          <w:sz w:val="24"/>
          <w:szCs w:val="24"/>
          <w:shd w:val="clear" w:color="auto" w:fill="FFFFFF"/>
        </w:rPr>
        <w:t xml:space="preserve"> years</w:t>
      </w:r>
      <w:r w:rsidR="00EE137C" w:rsidRPr="00C61DA7">
        <w:rPr>
          <w:rFonts w:ascii="Cambria" w:eastAsia="Times New Roman" w:hAnsi="Cambria" w:cs="Segoe UI"/>
          <w:i/>
          <w:iCs/>
          <w:sz w:val="24"/>
          <w:szCs w:val="24"/>
          <w:shd w:val="clear" w:color="auto" w:fill="FFFFFF"/>
        </w:rPr>
        <w:t>.</w:t>
      </w:r>
    </w:p>
    <w:p w14:paraId="467AF3C1" w14:textId="77777777" w:rsidR="00EE137C" w:rsidRDefault="00EE137C" w:rsidP="00EE137C">
      <w:pPr>
        <w:pStyle w:val="NoSpacing"/>
        <w:rPr>
          <w:rFonts w:ascii="Cambria" w:eastAsia="Times New Roman" w:hAnsi="Cambria" w:cs="Segoe UI"/>
          <w:sz w:val="24"/>
          <w:szCs w:val="24"/>
          <w:shd w:val="clear" w:color="auto" w:fill="FFFFFF"/>
        </w:rPr>
      </w:pPr>
    </w:p>
    <w:p w14:paraId="7C9D0976" w14:textId="62CCA5C3" w:rsidR="00EE137C" w:rsidRDefault="00EE137C" w:rsidP="00EE137C">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Now, if you want to simply own </w:t>
      </w:r>
      <w:r w:rsidR="00EE199C">
        <w:rPr>
          <w:rFonts w:ascii="Cambria" w:eastAsia="Times New Roman" w:hAnsi="Cambria" w:cs="Segoe UI"/>
          <w:sz w:val="24"/>
          <w:szCs w:val="24"/>
          <w:shd w:val="clear" w:color="auto" w:fill="FFFFFF"/>
        </w:rPr>
        <w:t>Suburban Propane Partners</w:t>
      </w:r>
      <w:r>
        <w:rPr>
          <w:rFonts w:ascii="Cambria" w:eastAsia="Times New Roman" w:hAnsi="Cambria" w:cs="Segoe UI"/>
          <w:sz w:val="24"/>
          <w:szCs w:val="24"/>
          <w:shd w:val="clear" w:color="auto" w:fill="FFFFFF"/>
        </w:rPr>
        <w:t xml:space="preserve"> going forward every January… be my guest.</w:t>
      </w:r>
    </w:p>
    <w:p w14:paraId="61C5545D" w14:textId="77777777" w:rsidR="00EE137C" w:rsidRDefault="00EE137C" w:rsidP="00EE137C">
      <w:pPr>
        <w:pStyle w:val="NoSpacing"/>
        <w:rPr>
          <w:rFonts w:ascii="Cambria" w:eastAsia="Times New Roman" w:hAnsi="Cambria" w:cs="Segoe UI"/>
          <w:sz w:val="24"/>
          <w:szCs w:val="24"/>
          <w:shd w:val="clear" w:color="auto" w:fill="FFFFFF"/>
        </w:rPr>
      </w:pPr>
    </w:p>
    <w:p w14:paraId="03DB88FA" w14:textId="724A17FB" w:rsidR="00EE137C" w:rsidRDefault="00EE137C" w:rsidP="00EE137C">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The stock </w:t>
      </w:r>
      <w:r w:rsidR="005A0AB8">
        <w:rPr>
          <w:rFonts w:ascii="Cambria" w:eastAsia="Times New Roman" w:hAnsi="Cambria" w:cs="Segoe UI"/>
          <w:sz w:val="24"/>
          <w:szCs w:val="24"/>
          <w:shd w:val="clear" w:color="auto" w:fill="FFFFFF"/>
        </w:rPr>
        <w:t xml:space="preserve">has done </w:t>
      </w:r>
      <w:r>
        <w:rPr>
          <w:rFonts w:ascii="Cambria" w:eastAsia="Times New Roman" w:hAnsi="Cambria" w:cs="Segoe UI"/>
          <w:sz w:val="24"/>
          <w:szCs w:val="24"/>
          <w:shd w:val="clear" w:color="auto" w:fill="FFFFFF"/>
        </w:rPr>
        <w:t>well.</w:t>
      </w:r>
    </w:p>
    <w:p w14:paraId="031B38DC" w14:textId="77777777" w:rsidR="00EE137C" w:rsidRDefault="00EE137C" w:rsidP="00EE137C">
      <w:pPr>
        <w:pStyle w:val="NoSpacing"/>
        <w:rPr>
          <w:rFonts w:ascii="Cambria" w:eastAsia="Times New Roman" w:hAnsi="Cambria" w:cs="Segoe UI"/>
          <w:sz w:val="24"/>
          <w:szCs w:val="24"/>
          <w:shd w:val="clear" w:color="auto" w:fill="FFFFFF"/>
        </w:rPr>
      </w:pPr>
    </w:p>
    <w:p w14:paraId="24D7078C" w14:textId="57CC6E80" w:rsidR="00EE137C" w:rsidRDefault="00EE137C" w:rsidP="00EE137C">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But it’s these special plays I’ve found that really generate the biggest profits.</w:t>
      </w:r>
    </w:p>
    <w:p w14:paraId="138B517E" w14:textId="77777777" w:rsidR="00EE137C" w:rsidRDefault="00EE137C" w:rsidP="00EE137C">
      <w:pPr>
        <w:pStyle w:val="NoSpacing"/>
        <w:rPr>
          <w:rFonts w:ascii="Cambria" w:eastAsia="Times New Roman" w:hAnsi="Cambria" w:cs="Segoe UI"/>
          <w:sz w:val="24"/>
          <w:szCs w:val="24"/>
          <w:shd w:val="clear" w:color="auto" w:fill="FFFFFF"/>
        </w:rPr>
      </w:pPr>
    </w:p>
    <w:p w14:paraId="7C48231D" w14:textId="5B656765" w:rsidR="00EE137C" w:rsidRDefault="00EE137C" w:rsidP="00EE137C">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10</w:t>
      </w:r>
      <w:r w:rsidR="008534D3">
        <w:rPr>
          <w:rFonts w:ascii="Cambria" w:eastAsia="Times New Roman" w:hAnsi="Cambria" w:cs="Segoe UI"/>
          <w:sz w:val="24"/>
          <w:szCs w:val="24"/>
          <w:shd w:val="clear" w:color="auto" w:fill="FFFFFF"/>
        </w:rPr>
        <w:t>9</w:t>
      </w:r>
      <w:r>
        <w:rPr>
          <w:rFonts w:ascii="Cambria" w:eastAsia="Times New Roman" w:hAnsi="Cambria" w:cs="Segoe UI"/>
          <w:sz w:val="24"/>
          <w:szCs w:val="24"/>
          <w:shd w:val="clear" w:color="auto" w:fill="FFFFFF"/>
        </w:rPr>
        <w:t xml:space="preserve">% every January on average for </w:t>
      </w:r>
      <w:r w:rsidR="008534D3">
        <w:rPr>
          <w:rFonts w:ascii="Cambria" w:eastAsia="Times New Roman" w:hAnsi="Cambria" w:cs="Segoe UI"/>
          <w:sz w:val="24"/>
          <w:szCs w:val="24"/>
          <w:shd w:val="clear" w:color="auto" w:fill="FFFFFF"/>
        </w:rPr>
        <w:t>five</w:t>
      </w:r>
      <w:r w:rsidR="0071404E">
        <w:rPr>
          <w:rFonts w:ascii="Cambria" w:eastAsia="Times New Roman" w:hAnsi="Cambria" w:cs="Segoe UI"/>
          <w:sz w:val="24"/>
          <w:szCs w:val="24"/>
          <w:shd w:val="clear" w:color="auto" w:fill="FFFFFF"/>
        </w:rPr>
        <w:t xml:space="preserve"> </w:t>
      </w:r>
      <w:r>
        <w:rPr>
          <w:rFonts w:ascii="Cambria" w:eastAsia="Times New Roman" w:hAnsi="Cambria" w:cs="Segoe UI"/>
          <w:sz w:val="24"/>
          <w:szCs w:val="24"/>
          <w:shd w:val="clear" w:color="auto" w:fill="FFFFFF"/>
        </w:rPr>
        <w:t>straight years is world class.</w:t>
      </w:r>
    </w:p>
    <w:p w14:paraId="4550A2B3" w14:textId="77777777" w:rsidR="006B141F" w:rsidRDefault="006B141F" w:rsidP="00DE0EC4">
      <w:pPr>
        <w:pStyle w:val="NoSpacing"/>
        <w:rPr>
          <w:rFonts w:ascii="Cambria" w:eastAsia="Times New Roman" w:hAnsi="Cambria" w:cs="Segoe UI"/>
          <w:sz w:val="24"/>
          <w:szCs w:val="24"/>
          <w:shd w:val="clear" w:color="auto" w:fill="FFFFFF"/>
        </w:rPr>
      </w:pPr>
    </w:p>
    <w:p w14:paraId="2BD27DCD" w14:textId="5C3C631C" w:rsidR="006B141F" w:rsidRDefault="00EE137C" w:rsidP="00DE0EC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And </w:t>
      </w:r>
      <w:r w:rsidR="00EE199C">
        <w:rPr>
          <w:rFonts w:ascii="Cambria" w:eastAsia="Times New Roman" w:hAnsi="Cambria" w:cs="Segoe UI"/>
          <w:sz w:val="24"/>
          <w:szCs w:val="24"/>
          <w:shd w:val="clear" w:color="auto" w:fill="FFFFFF"/>
        </w:rPr>
        <w:t>this</w:t>
      </w:r>
      <w:r>
        <w:rPr>
          <w:rFonts w:ascii="Cambria" w:eastAsia="Times New Roman" w:hAnsi="Cambria" w:cs="Segoe UI"/>
          <w:sz w:val="24"/>
          <w:szCs w:val="24"/>
          <w:shd w:val="clear" w:color="auto" w:fill="FFFFFF"/>
        </w:rPr>
        <w:t xml:space="preserve"> play</w:t>
      </w:r>
      <w:r w:rsidR="00EE199C">
        <w:rPr>
          <w:rFonts w:ascii="Cambria" w:eastAsia="Times New Roman" w:hAnsi="Cambria" w:cs="Segoe UI"/>
          <w:sz w:val="24"/>
          <w:szCs w:val="24"/>
          <w:shd w:val="clear" w:color="auto" w:fill="FFFFFF"/>
        </w:rPr>
        <w:t xml:space="preserve"> </w:t>
      </w:r>
      <w:r w:rsidR="006B141F">
        <w:rPr>
          <w:rFonts w:ascii="Cambria" w:eastAsia="Times New Roman" w:hAnsi="Cambria" w:cs="Segoe UI"/>
          <w:sz w:val="24"/>
          <w:szCs w:val="24"/>
          <w:shd w:val="clear" w:color="auto" w:fill="FFFFFF"/>
        </w:rPr>
        <w:t xml:space="preserve">rose that much despite the market averaging </w:t>
      </w:r>
      <w:commentRangeStart w:id="62"/>
      <w:commentRangeStart w:id="63"/>
      <w:commentRangeStart w:id="64"/>
      <w:commentRangeStart w:id="65"/>
      <w:r w:rsidR="006B141F">
        <w:rPr>
          <w:rFonts w:ascii="Cambria" w:eastAsia="Times New Roman" w:hAnsi="Cambria" w:cs="Segoe UI"/>
          <w:sz w:val="24"/>
          <w:szCs w:val="24"/>
          <w:shd w:val="clear" w:color="auto" w:fill="FFFFFF"/>
        </w:rPr>
        <w:t>just .</w:t>
      </w:r>
      <w:r w:rsidR="008534D3">
        <w:rPr>
          <w:rFonts w:ascii="Cambria" w:eastAsia="Times New Roman" w:hAnsi="Cambria" w:cs="Segoe UI"/>
          <w:sz w:val="24"/>
          <w:szCs w:val="24"/>
          <w:shd w:val="clear" w:color="auto" w:fill="FFFFFF"/>
        </w:rPr>
        <w:t>8</w:t>
      </w:r>
      <w:r w:rsidR="006B141F">
        <w:rPr>
          <w:rFonts w:ascii="Cambria" w:eastAsia="Times New Roman" w:hAnsi="Cambria" w:cs="Segoe UI"/>
          <w:sz w:val="24"/>
          <w:szCs w:val="24"/>
          <w:shd w:val="clear" w:color="auto" w:fill="FFFFFF"/>
        </w:rPr>
        <w:t xml:space="preserve">% in January. </w:t>
      </w:r>
      <w:commentRangeEnd w:id="62"/>
      <w:r w:rsidR="008534D3">
        <w:rPr>
          <w:rStyle w:val="CommentReference"/>
          <w:kern w:val="2"/>
          <w14:ligatures w14:val="standardContextual"/>
        </w:rPr>
        <w:commentReference w:id="62"/>
      </w:r>
      <w:commentRangeEnd w:id="63"/>
      <w:r w:rsidR="00D16BE3">
        <w:rPr>
          <w:rStyle w:val="CommentReference"/>
          <w:kern w:val="2"/>
          <w14:ligatures w14:val="standardContextual"/>
        </w:rPr>
        <w:commentReference w:id="63"/>
      </w:r>
      <w:commentRangeEnd w:id="64"/>
      <w:r w:rsidR="00C712C3">
        <w:rPr>
          <w:rStyle w:val="CommentReference"/>
          <w:kern w:val="2"/>
          <w14:ligatures w14:val="standardContextual"/>
        </w:rPr>
        <w:commentReference w:id="64"/>
      </w:r>
      <w:commentRangeEnd w:id="65"/>
      <w:r w:rsidR="00B52237">
        <w:rPr>
          <w:rStyle w:val="CommentReference"/>
          <w:kern w:val="2"/>
          <w14:ligatures w14:val="standardContextual"/>
        </w:rPr>
        <w:commentReference w:id="65"/>
      </w:r>
    </w:p>
    <w:p w14:paraId="3B919DC4" w14:textId="77777777" w:rsidR="006B141F" w:rsidRDefault="006B141F" w:rsidP="00DE0EC4">
      <w:pPr>
        <w:pStyle w:val="NoSpacing"/>
        <w:rPr>
          <w:rFonts w:ascii="Cambria" w:eastAsia="Times New Roman" w:hAnsi="Cambria" w:cs="Segoe UI"/>
          <w:sz w:val="24"/>
          <w:szCs w:val="24"/>
          <w:shd w:val="clear" w:color="auto" w:fill="FFFFFF"/>
        </w:rPr>
      </w:pPr>
    </w:p>
    <w:p w14:paraId="7A92E222" w14:textId="574339DC" w:rsidR="00DE0EC4" w:rsidRDefault="006B141F" w:rsidP="00DE0EC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This type of </w:t>
      </w:r>
      <w:r w:rsidR="00EE199C">
        <w:rPr>
          <w:rFonts w:ascii="Cambria" w:eastAsia="Times New Roman" w:hAnsi="Cambria" w:cs="Segoe UI"/>
          <w:sz w:val="24"/>
          <w:szCs w:val="24"/>
          <w:shd w:val="clear" w:color="auto" w:fill="FFFFFF"/>
        </w:rPr>
        <w:t xml:space="preserve">opportunity </w:t>
      </w:r>
      <w:r>
        <w:rPr>
          <w:rFonts w:ascii="Cambria" w:eastAsia="Times New Roman" w:hAnsi="Cambria" w:cs="Segoe UI"/>
          <w:sz w:val="24"/>
          <w:szCs w:val="24"/>
          <w:shd w:val="clear" w:color="auto" w:fill="FFFFFF"/>
        </w:rPr>
        <w:t>was exactly what I was looking for.</w:t>
      </w:r>
    </w:p>
    <w:p w14:paraId="08F563D9" w14:textId="77777777" w:rsidR="00DE0EC4" w:rsidRDefault="00DE0EC4" w:rsidP="00DE0EC4">
      <w:pPr>
        <w:pStyle w:val="NoSpacing"/>
        <w:rPr>
          <w:rFonts w:ascii="Cambria" w:eastAsia="Times New Roman" w:hAnsi="Cambria" w:cs="Segoe UI"/>
          <w:sz w:val="24"/>
          <w:szCs w:val="24"/>
          <w:shd w:val="clear" w:color="auto" w:fill="FFFFFF"/>
        </w:rPr>
      </w:pPr>
    </w:p>
    <w:p w14:paraId="1B1CA7D8" w14:textId="5C5929BD" w:rsidR="006B141F" w:rsidRDefault="006B141F" w:rsidP="00DE0EC4">
      <w:pPr>
        <w:pStyle w:val="NoSpacing"/>
        <w:rPr>
          <w:rFonts w:ascii="Cambria" w:eastAsia="Times New Roman" w:hAnsi="Cambria" w:cs="Segoe UI"/>
          <w:sz w:val="24"/>
          <w:szCs w:val="24"/>
          <w:shd w:val="clear" w:color="auto" w:fill="FFFFFF"/>
        </w:rPr>
      </w:pPr>
      <w:proofErr w:type="gramStart"/>
      <w:r>
        <w:rPr>
          <w:rFonts w:ascii="Cambria" w:eastAsia="Times New Roman" w:hAnsi="Cambria" w:cs="Segoe UI"/>
          <w:sz w:val="24"/>
          <w:szCs w:val="24"/>
          <w:shd w:val="clear" w:color="auto" w:fill="FFFFFF"/>
        </w:rPr>
        <w:t>So</w:t>
      </w:r>
      <w:proofErr w:type="gramEnd"/>
      <w:r>
        <w:rPr>
          <w:rFonts w:ascii="Cambria" w:eastAsia="Times New Roman" w:hAnsi="Cambria" w:cs="Segoe UI"/>
          <w:sz w:val="24"/>
          <w:szCs w:val="24"/>
          <w:shd w:val="clear" w:color="auto" w:fill="FFFFFF"/>
        </w:rPr>
        <w:t xml:space="preserve"> I moved on to February.</w:t>
      </w:r>
    </w:p>
    <w:p w14:paraId="02956528" w14:textId="77777777" w:rsidR="006B141F" w:rsidRDefault="006B141F" w:rsidP="00DE0EC4">
      <w:pPr>
        <w:pStyle w:val="NoSpacing"/>
        <w:rPr>
          <w:rFonts w:ascii="Cambria" w:eastAsia="Times New Roman" w:hAnsi="Cambria" w:cs="Segoe UI"/>
          <w:sz w:val="24"/>
          <w:szCs w:val="24"/>
          <w:shd w:val="clear" w:color="auto" w:fill="FFFFFF"/>
        </w:rPr>
      </w:pPr>
    </w:p>
    <w:p w14:paraId="6703FFAC" w14:textId="13B305B6" w:rsidR="006B141F" w:rsidRDefault="00EE199C" w:rsidP="00DE0EC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w:t>
      </w:r>
      <w:r w:rsidR="00094989">
        <w:rPr>
          <w:rFonts w:ascii="Cambria" w:eastAsia="Times New Roman" w:hAnsi="Cambria" w:cs="Segoe UI"/>
          <w:sz w:val="24"/>
          <w:szCs w:val="24"/>
          <w:shd w:val="clear" w:color="auto" w:fill="FFFFFF"/>
        </w:rPr>
        <w:t>gain,</w:t>
      </w:r>
      <w:r>
        <w:rPr>
          <w:rFonts w:ascii="Cambria" w:eastAsia="Times New Roman" w:hAnsi="Cambria" w:cs="Segoe UI"/>
          <w:sz w:val="24"/>
          <w:szCs w:val="24"/>
          <w:shd w:val="clear" w:color="auto" w:fill="FFFFFF"/>
        </w:rPr>
        <w:t xml:space="preserve"> I found a</w:t>
      </w:r>
      <w:r w:rsidR="006B141F">
        <w:rPr>
          <w:rFonts w:ascii="Cambria" w:eastAsia="Times New Roman" w:hAnsi="Cambria" w:cs="Segoe UI"/>
          <w:sz w:val="24"/>
          <w:szCs w:val="24"/>
          <w:shd w:val="clear" w:color="auto" w:fill="FFFFFF"/>
        </w:rPr>
        <w:t xml:space="preserve"> stock that had risen every February for </w:t>
      </w:r>
      <w:r w:rsidR="0071404E">
        <w:rPr>
          <w:rFonts w:ascii="Cambria" w:eastAsia="Times New Roman" w:hAnsi="Cambria" w:cs="Segoe UI"/>
          <w:b/>
          <w:bCs/>
          <w:i/>
          <w:iCs/>
          <w:sz w:val="24"/>
          <w:szCs w:val="24"/>
          <w:shd w:val="clear" w:color="auto" w:fill="FFFFFF"/>
        </w:rPr>
        <w:t>five</w:t>
      </w:r>
      <w:r w:rsidR="0071404E" w:rsidRPr="006B141F">
        <w:rPr>
          <w:rFonts w:ascii="Cambria" w:eastAsia="Times New Roman" w:hAnsi="Cambria" w:cs="Segoe UI"/>
          <w:b/>
          <w:bCs/>
          <w:i/>
          <w:iCs/>
          <w:sz w:val="24"/>
          <w:szCs w:val="24"/>
          <w:shd w:val="clear" w:color="auto" w:fill="FFFFFF"/>
        </w:rPr>
        <w:t xml:space="preserve"> </w:t>
      </w:r>
      <w:r w:rsidR="006B141F" w:rsidRPr="006B141F">
        <w:rPr>
          <w:rFonts w:ascii="Cambria" w:eastAsia="Times New Roman" w:hAnsi="Cambria" w:cs="Segoe UI"/>
          <w:b/>
          <w:bCs/>
          <w:i/>
          <w:iCs/>
          <w:sz w:val="24"/>
          <w:szCs w:val="24"/>
          <w:shd w:val="clear" w:color="auto" w:fill="FFFFFF"/>
        </w:rPr>
        <w:t>straight years.</w:t>
      </w:r>
    </w:p>
    <w:p w14:paraId="1200EAFF" w14:textId="77777777" w:rsidR="006B141F" w:rsidRDefault="006B141F" w:rsidP="00DE0EC4">
      <w:pPr>
        <w:pStyle w:val="NoSpacing"/>
        <w:rPr>
          <w:rFonts w:ascii="Cambria" w:eastAsia="Times New Roman" w:hAnsi="Cambria" w:cs="Segoe UI"/>
          <w:sz w:val="24"/>
          <w:szCs w:val="24"/>
          <w:shd w:val="clear" w:color="auto" w:fill="FFFFFF"/>
        </w:rPr>
      </w:pPr>
    </w:p>
    <w:p w14:paraId="73A5C519" w14:textId="55BEEDCB" w:rsidR="006B141F" w:rsidRDefault="006B141F" w:rsidP="00DE0EC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It </w:t>
      </w:r>
      <w:r w:rsidR="00286AA6">
        <w:rPr>
          <w:rFonts w:ascii="Cambria" w:eastAsia="Times New Roman" w:hAnsi="Cambria" w:cs="Segoe UI"/>
          <w:sz w:val="24"/>
          <w:szCs w:val="24"/>
          <w:shd w:val="clear" w:color="auto" w:fill="FFFFFF"/>
        </w:rPr>
        <w:t>has never gone</w:t>
      </w:r>
      <w:r w:rsidR="006B1837">
        <w:rPr>
          <w:rFonts w:ascii="Cambria" w:eastAsia="Times New Roman" w:hAnsi="Cambria" w:cs="Segoe UI"/>
          <w:sz w:val="24"/>
          <w:szCs w:val="24"/>
          <w:shd w:val="clear" w:color="auto" w:fill="FFFFFF"/>
        </w:rPr>
        <w:t xml:space="preserve"> </w:t>
      </w:r>
      <w:r>
        <w:rPr>
          <w:rFonts w:ascii="Cambria" w:eastAsia="Times New Roman" w:hAnsi="Cambria" w:cs="Segoe UI"/>
          <w:sz w:val="24"/>
          <w:szCs w:val="24"/>
          <w:shd w:val="clear" w:color="auto" w:fill="FFFFFF"/>
        </w:rPr>
        <w:t>down during that month!</w:t>
      </w:r>
    </w:p>
    <w:p w14:paraId="35E2D131" w14:textId="77777777" w:rsidR="006B141F" w:rsidRDefault="006B141F" w:rsidP="00DE0EC4">
      <w:pPr>
        <w:pStyle w:val="NoSpacing"/>
        <w:rPr>
          <w:rFonts w:ascii="Cambria" w:eastAsia="Times New Roman" w:hAnsi="Cambria" w:cs="Segoe UI"/>
          <w:sz w:val="24"/>
          <w:szCs w:val="24"/>
          <w:shd w:val="clear" w:color="auto" w:fill="FFFFFF"/>
        </w:rPr>
      </w:pPr>
    </w:p>
    <w:p w14:paraId="23F341F1" w14:textId="542E426E" w:rsidR="006B141F" w:rsidRDefault="006B141F" w:rsidP="00DE0EC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And over </w:t>
      </w:r>
      <w:r w:rsidR="0071404E">
        <w:rPr>
          <w:rFonts w:ascii="Cambria" w:eastAsia="Times New Roman" w:hAnsi="Cambria" w:cs="Segoe UI"/>
          <w:sz w:val="24"/>
          <w:szCs w:val="24"/>
          <w:shd w:val="clear" w:color="auto" w:fill="FFFFFF"/>
        </w:rPr>
        <w:t>that time</w:t>
      </w:r>
      <w:r>
        <w:rPr>
          <w:rFonts w:ascii="Cambria" w:eastAsia="Times New Roman" w:hAnsi="Cambria" w:cs="Segoe UI"/>
          <w:sz w:val="24"/>
          <w:szCs w:val="24"/>
          <w:shd w:val="clear" w:color="auto" w:fill="FFFFFF"/>
        </w:rPr>
        <w:t xml:space="preserve">, a special play on that stock – which I’ll show you how to make – has delivered a </w:t>
      </w:r>
      <w:r w:rsidR="0071404E">
        <w:rPr>
          <w:rFonts w:ascii="Cambria" w:eastAsia="Times New Roman" w:hAnsi="Cambria" w:cs="Segoe UI"/>
          <w:sz w:val="24"/>
          <w:szCs w:val="24"/>
          <w:shd w:val="clear" w:color="auto" w:fill="FFFFFF"/>
        </w:rPr>
        <w:t>52</w:t>
      </w:r>
      <w:commentRangeStart w:id="66"/>
      <w:commentRangeStart w:id="67"/>
      <w:r>
        <w:rPr>
          <w:rFonts w:ascii="Cambria" w:eastAsia="Times New Roman" w:hAnsi="Cambria" w:cs="Segoe UI"/>
          <w:sz w:val="24"/>
          <w:szCs w:val="24"/>
          <w:shd w:val="clear" w:color="auto" w:fill="FFFFFF"/>
        </w:rPr>
        <w:t xml:space="preserve">% </w:t>
      </w:r>
      <w:commentRangeEnd w:id="66"/>
      <w:r w:rsidR="00957F85">
        <w:rPr>
          <w:rStyle w:val="CommentReference"/>
          <w:kern w:val="2"/>
          <w14:ligatures w14:val="standardContextual"/>
        </w:rPr>
        <w:commentReference w:id="66"/>
      </w:r>
      <w:commentRangeEnd w:id="67"/>
      <w:r w:rsidR="00B52237">
        <w:rPr>
          <w:rStyle w:val="CommentReference"/>
          <w:kern w:val="2"/>
          <w14:ligatures w14:val="standardContextual"/>
        </w:rPr>
        <w:commentReference w:id="67"/>
      </w:r>
      <w:r>
        <w:rPr>
          <w:rFonts w:ascii="Cambria" w:eastAsia="Times New Roman" w:hAnsi="Cambria" w:cs="Segoe UI"/>
          <w:sz w:val="24"/>
          <w:szCs w:val="24"/>
          <w:shd w:val="clear" w:color="auto" w:fill="FFFFFF"/>
        </w:rPr>
        <w:t>average gain.</w:t>
      </w:r>
    </w:p>
    <w:p w14:paraId="4844A486" w14:textId="77777777" w:rsidR="006B141F" w:rsidRDefault="006B141F" w:rsidP="00DE0EC4">
      <w:pPr>
        <w:pStyle w:val="NoSpacing"/>
        <w:rPr>
          <w:rFonts w:ascii="Cambria" w:eastAsia="Times New Roman" w:hAnsi="Cambria" w:cs="Segoe UI"/>
          <w:sz w:val="24"/>
          <w:szCs w:val="24"/>
          <w:shd w:val="clear" w:color="auto" w:fill="FFFFFF"/>
        </w:rPr>
      </w:pPr>
    </w:p>
    <w:p w14:paraId="20F69365" w14:textId="18B5670E" w:rsidR="006B141F" w:rsidRDefault="00094989" w:rsidP="00DE0EC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w:t>
      </w:r>
      <w:r w:rsidR="006B141F">
        <w:rPr>
          <w:rFonts w:ascii="Cambria" w:eastAsia="Times New Roman" w:hAnsi="Cambria" w:cs="Segoe UI"/>
          <w:sz w:val="24"/>
          <w:szCs w:val="24"/>
          <w:shd w:val="clear" w:color="auto" w:fill="FFFFFF"/>
        </w:rPr>
        <w:t>hat’s every February.</w:t>
      </w:r>
    </w:p>
    <w:p w14:paraId="54344B01" w14:textId="77777777" w:rsidR="006B141F" w:rsidRDefault="006B141F" w:rsidP="00DE0EC4">
      <w:pPr>
        <w:pStyle w:val="NoSpacing"/>
        <w:rPr>
          <w:rFonts w:ascii="Cambria" w:eastAsia="Times New Roman" w:hAnsi="Cambria" w:cs="Segoe UI"/>
          <w:sz w:val="24"/>
          <w:szCs w:val="24"/>
          <w:shd w:val="clear" w:color="auto" w:fill="FFFFFF"/>
        </w:rPr>
      </w:pPr>
    </w:p>
    <w:p w14:paraId="749219E1" w14:textId="77777777" w:rsidR="004E29B6" w:rsidRDefault="004E29B6" w:rsidP="004E29B6">
      <w:pPr>
        <w:pStyle w:val="NoSpacing"/>
        <w:rPr>
          <w:rFonts w:ascii="Cambria" w:eastAsia="Times New Roman" w:hAnsi="Cambria" w:cs="Segoe UI"/>
          <w:sz w:val="24"/>
          <w:szCs w:val="24"/>
          <w:shd w:val="clear" w:color="auto" w:fill="FFFFFF"/>
        </w:rPr>
      </w:pPr>
      <w:r w:rsidRPr="004E29B6">
        <w:rPr>
          <w:rFonts w:ascii="Cambria" w:eastAsia="Times New Roman" w:hAnsi="Cambria" w:cs="Segoe UI"/>
          <w:sz w:val="24"/>
          <w:szCs w:val="24"/>
          <w:highlight w:val="yellow"/>
          <w:shd w:val="clear" w:color="auto" w:fill="FFFFFF"/>
        </w:rPr>
        <w:t>BAR CHART COMPARING TO S&amp;P</w:t>
      </w:r>
    </w:p>
    <w:p w14:paraId="031916F3" w14:textId="77777777" w:rsidR="004E29B6" w:rsidRDefault="004E29B6" w:rsidP="00DE0EC4">
      <w:pPr>
        <w:pStyle w:val="NoSpacing"/>
        <w:rPr>
          <w:rFonts w:ascii="Cambria" w:eastAsia="Times New Roman" w:hAnsi="Cambria" w:cs="Segoe UI"/>
          <w:sz w:val="24"/>
          <w:szCs w:val="24"/>
          <w:shd w:val="clear" w:color="auto" w:fill="FFFFFF"/>
        </w:rPr>
      </w:pPr>
    </w:p>
    <w:p w14:paraId="529A5BB2" w14:textId="32458209" w:rsidR="006B141F" w:rsidRDefault="006B141F" w:rsidP="00DE0EC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Meanwhile, over those same five February’s… the S&amp;P 500 </w:t>
      </w:r>
      <w:r w:rsidR="00533AFE">
        <w:rPr>
          <w:rFonts w:ascii="Cambria" w:eastAsia="Times New Roman" w:hAnsi="Cambria" w:cs="Segoe UI"/>
          <w:sz w:val="24"/>
          <w:szCs w:val="24"/>
          <w:shd w:val="clear" w:color="auto" w:fill="FFFFFF"/>
        </w:rPr>
        <w:t>was essentially flat.</w:t>
      </w:r>
    </w:p>
    <w:p w14:paraId="73E53D6F" w14:textId="77777777" w:rsidR="006B141F" w:rsidRDefault="006B141F" w:rsidP="006B141F">
      <w:pPr>
        <w:pStyle w:val="NoSpacing"/>
        <w:rPr>
          <w:rFonts w:ascii="Cambria" w:eastAsia="Times New Roman" w:hAnsi="Cambria" w:cs="Segoe UI"/>
          <w:sz w:val="24"/>
          <w:szCs w:val="24"/>
          <w:shd w:val="clear" w:color="auto" w:fill="FFFFFF"/>
        </w:rPr>
      </w:pPr>
    </w:p>
    <w:p w14:paraId="1AF3EBFF" w14:textId="023F438E" w:rsidR="006B141F" w:rsidRDefault="006B141F" w:rsidP="006B141F">
      <w:pPr>
        <w:pStyle w:val="NoSpacing"/>
        <w:rPr>
          <w:rFonts w:ascii="Cambria" w:eastAsia="Times New Roman" w:hAnsi="Cambria" w:cs="Segoe UI"/>
          <w:sz w:val="24"/>
          <w:szCs w:val="24"/>
          <w:shd w:val="clear" w:color="auto" w:fill="FFFFFF"/>
        </w:rPr>
      </w:pPr>
      <w:proofErr w:type="gramStart"/>
      <w:r>
        <w:rPr>
          <w:rFonts w:ascii="Cambria" w:eastAsia="Times New Roman" w:hAnsi="Cambria" w:cs="Segoe UI"/>
          <w:sz w:val="24"/>
          <w:szCs w:val="24"/>
          <w:shd w:val="clear" w:color="auto" w:fill="FFFFFF"/>
        </w:rPr>
        <w:t>So</w:t>
      </w:r>
      <w:proofErr w:type="gramEnd"/>
      <w:r>
        <w:rPr>
          <w:rFonts w:ascii="Cambria" w:eastAsia="Times New Roman" w:hAnsi="Cambria" w:cs="Segoe UI"/>
          <w:sz w:val="24"/>
          <w:szCs w:val="24"/>
          <w:shd w:val="clear" w:color="auto" w:fill="FFFFFF"/>
        </w:rPr>
        <w:t xml:space="preserve"> </w:t>
      </w:r>
      <w:r w:rsidR="00182250">
        <w:rPr>
          <w:rFonts w:ascii="Cambria" w:eastAsia="Times New Roman" w:hAnsi="Cambria" w:cs="Segoe UI"/>
          <w:sz w:val="24"/>
          <w:szCs w:val="24"/>
          <w:shd w:val="clear" w:color="auto" w:fill="FFFFFF"/>
        </w:rPr>
        <w:t>you can see how these plays could come in handy.</w:t>
      </w:r>
    </w:p>
    <w:p w14:paraId="0478067C" w14:textId="77777777" w:rsidR="006B141F" w:rsidRDefault="006B141F" w:rsidP="00DE0EC4">
      <w:pPr>
        <w:pStyle w:val="NoSpacing"/>
        <w:rPr>
          <w:rFonts w:ascii="Cambria" w:eastAsia="Times New Roman" w:hAnsi="Cambria" w:cs="Segoe UI"/>
          <w:sz w:val="24"/>
          <w:szCs w:val="24"/>
          <w:shd w:val="clear" w:color="auto" w:fill="FFFFFF"/>
        </w:rPr>
      </w:pPr>
    </w:p>
    <w:p w14:paraId="31773443" w14:textId="4EEBE44A" w:rsidR="006B141F" w:rsidRDefault="00182250" w:rsidP="00DE0EC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And</w:t>
      </w:r>
      <w:r w:rsidR="006B141F">
        <w:rPr>
          <w:rFonts w:ascii="Cambria" w:eastAsia="Times New Roman" w:hAnsi="Cambria" w:cs="Segoe UI"/>
          <w:sz w:val="24"/>
          <w:szCs w:val="24"/>
          <w:shd w:val="clear" w:color="auto" w:fill="FFFFFF"/>
        </w:rPr>
        <w:t xml:space="preserve"> March’s </w:t>
      </w:r>
      <w:r w:rsidR="00F30B3C">
        <w:rPr>
          <w:rFonts w:ascii="Cambria" w:eastAsia="Times New Roman" w:hAnsi="Cambria" w:cs="Segoe UI"/>
          <w:sz w:val="24"/>
          <w:szCs w:val="24"/>
          <w:shd w:val="clear" w:color="auto" w:fill="FFFFFF"/>
        </w:rPr>
        <w:t>“</w:t>
      </w:r>
      <w:r w:rsidR="00E26205">
        <w:rPr>
          <w:rFonts w:ascii="Cambria" w:eastAsia="Times New Roman" w:hAnsi="Cambria" w:cs="Segoe UI"/>
          <w:sz w:val="24"/>
          <w:szCs w:val="24"/>
          <w:shd w:val="clear" w:color="auto" w:fill="FFFFFF"/>
        </w:rPr>
        <w:t>unstoppable</w:t>
      </w:r>
      <w:r w:rsidR="00F30B3C">
        <w:rPr>
          <w:rFonts w:ascii="Cambria" w:eastAsia="Times New Roman" w:hAnsi="Cambria" w:cs="Segoe UI"/>
          <w:sz w:val="24"/>
          <w:szCs w:val="24"/>
          <w:shd w:val="clear" w:color="auto" w:fill="FFFFFF"/>
        </w:rPr>
        <w:t>”</w:t>
      </w:r>
      <w:r w:rsidR="006B141F">
        <w:rPr>
          <w:rFonts w:ascii="Cambria" w:eastAsia="Times New Roman" w:hAnsi="Cambria" w:cs="Segoe UI"/>
          <w:sz w:val="24"/>
          <w:szCs w:val="24"/>
          <w:shd w:val="clear" w:color="auto" w:fill="FFFFFF"/>
        </w:rPr>
        <w:t xml:space="preserve"> </w:t>
      </w:r>
      <w:r w:rsidR="008534D3">
        <w:rPr>
          <w:rFonts w:ascii="Cambria" w:eastAsia="Times New Roman" w:hAnsi="Cambria" w:cs="Segoe UI"/>
          <w:sz w:val="24"/>
          <w:szCs w:val="24"/>
          <w:shd w:val="clear" w:color="auto" w:fill="FFFFFF"/>
        </w:rPr>
        <w:t xml:space="preserve">play </w:t>
      </w:r>
      <w:r w:rsidR="006B141F">
        <w:rPr>
          <w:rFonts w:ascii="Cambria" w:eastAsia="Times New Roman" w:hAnsi="Cambria" w:cs="Segoe UI"/>
          <w:sz w:val="24"/>
          <w:szCs w:val="24"/>
          <w:shd w:val="clear" w:color="auto" w:fill="FFFFFF"/>
        </w:rPr>
        <w:t>is even better.</w:t>
      </w:r>
    </w:p>
    <w:p w14:paraId="671B552E" w14:textId="77777777" w:rsidR="006B141F" w:rsidRDefault="006B141F" w:rsidP="00DE0EC4">
      <w:pPr>
        <w:pStyle w:val="NoSpacing"/>
        <w:rPr>
          <w:rFonts w:ascii="Cambria" w:eastAsia="Times New Roman" w:hAnsi="Cambria" w:cs="Segoe UI"/>
          <w:sz w:val="24"/>
          <w:szCs w:val="24"/>
          <w:shd w:val="clear" w:color="auto" w:fill="FFFFFF"/>
        </w:rPr>
      </w:pPr>
    </w:p>
    <w:p w14:paraId="59F9C128" w14:textId="0AD47441" w:rsidR="006B141F" w:rsidRDefault="00B50281" w:rsidP="006B141F">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O</w:t>
      </w:r>
      <w:commentRangeStart w:id="68"/>
      <w:commentRangeStart w:id="69"/>
      <w:r w:rsidR="006B141F">
        <w:rPr>
          <w:rFonts w:ascii="Cambria" w:eastAsia="Times New Roman" w:hAnsi="Cambria" w:cs="Segoe UI"/>
          <w:sz w:val="24"/>
          <w:szCs w:val="24"/>
          <w:shd w:val="clear" w:color="auto" w:fill="FFFFFF"/>
        </w:rPr>
        <w:t>ver the last five</w:t>
      </w:r>
      <w:r w:rsidR="008534D3">
        <w:rPr>
          <w:rFonts w:ascii="Cambria" w:eastAsia="Times New Roman" w:hAnsi="Cambria" w:cs="Segoe UI"/>
          <w:sz w:val="24"/>
          <w:szCs w:val="24"/>
          <w:shd w:val="clear" w:color="auto" w:fill="FFFFFF"/>
        </w:rPr>
        <w:t xml:space="preserve"> March’s</w:t>
      </w:r>
      <w:r w:rsidR="006B141F">
        <w:rPr>
          <w:rFonts w:ascii="Cambria" w:eastAsia="Times New Roman" w:hAnsi="Cambria" w:cs="Segoe UI"/>
          <w:sz w:val="24"/>
          <w:szCs w:val="24"/>
          <w:shd w:val="clear" w:color="auto" w:fill="FFFFFF"/>
        </w:rPr>
        <w:t xml:space="preserve">… </w:t>
      </w:r>
      <w:r w:rsidR="00EE137C">
        <w:rPr>
          <w:rFonts w:ascii="Cambria" w:eastAsia="Times New Roman" w:hAnsi="Cambria" w:cs="Segoe UI"/>
          <w:sz w:val="24"/>
          <w:szCs w:val="24"/>
          <w:shd w:val="clear" w:color="auto" w:fill="FFFFFF"/>
        </w:rPr>
        <w:t>my special plays</w:t>
      </w:r>
      <w:r w:rsidR="006B141F">
        <w:rPr>
          <w:rFonts w:ascii="Cambria" w:eastAsia="Times New Roman" w:hAnsi="Cambria" w:cs="Segoe UI"/>
          <w:sz w:val="24"/>
          <w:szCs w:val="24"/>
          <w:shd w:val="clear" w:color="auto" w:fill="FFFFFF"/>
        </w:rPr>
        <w:t xml:space="preserve"> would’ve paid out </w:t>
      </w:r>
      <w:r w:rsidR="00CF68F0">
        <w:rPr>
          <w:rFonts w:ascii="Cambria" w:eastAsia="Times New Roman" w:hAnsi="Cambria" w:cs="Segoe UI"/>
          <w:sz w:val="24"/>
          <w:szCs w:val="24"/>
          <w:shd w:val="clear" w:color="auto" w:fill="FFFFFF"/>
        </w:rPr>
        <w:t>293%</w:t>
      </w:r>
      <w:r w:rsidR="006B141F">
        <w:rPr>
          <w:rFonts w:ascii="Cambria" w:eastAsia="Times New Roman" w:hAnsi="Cambria" w:cs="Segoe UI"/>
          <w:sz w:val="24"/>
          <w:szCs w:val="24"/>
          <w:shd w:val="clear" w:color="auto" w:fill="FFFFFF"/>
        </w:rPr>
        <w:t xml:space="preserve"> on average.</w:t>
      </w:r>
    </w:p>
    <w:p w14:paraId="00A5F20B" w14:textId="77777777" w:rsidR="006B141F" w:rsidRDefault="006B141F" w:rsidP="00DE0EC4">
      <w:pPr>
        <w:pStyle w:val="NoSpacing"/>
        <w:rPr>
          <w:rFonts w:ascii="Cambria" w:eastAsia="Times New Roman" w:hAnsi="Cambria" w:cs="Segoe UI"/>
          <w:sz w:val="24"/>
          <w:szCs w:val="24"/>
          <w:shd w:val="clear" w:color="auto" w:fill="FFFFFF"/>
        </w:rPr>
      </w:pPr>
    </w:p>
    <w:p w14:paraId="5FC83199" w14:textId="77777777" w:rsidR="004E29B6" w:rsidRDefault="004E29B6" w:rsidP="004E29B6">
      <w:pPr>
        <w:pStyle w:val="NoSpacing"/>
        <w:rPr>
          <w:rFonts w:ascii="Cambria" w:eastAsia="Times New Roman" w:hAnsi="Cambria" w:cs="Segoe UI"/>
          <w:sz w:val="24"/>
          <w:szCs w:val="24"/>
          <w:shd w:val="clear" w:color="auto" w:fill="FFFFFF"/>
        </w:rPr>
      </w:pPr>
      <w:r w:rsidRPr="004E29B6">
        <w:rPr>
          <w:rFonts w:ascii="Cambria" w:eastAsia="Times New Roman" w:hAnsi="Cambria" w:cs="Segoe UI"/>
          <w:sz w:val="24"/>
          <w:szCs w:val="24"/>
          <w:highlight w:val="yellow"/>
          <w:shd w:val="clear" w:color="auto" w:fill="FFFFFF"/>
        </w:rPr>
        <w:t>BAR CHART COMPARING TO S&amp;P</w:t>
      </w:r>
    </w:p>
    <w:p w14:paraId="70289425" w14:textId="77777777" w:rsidR="004E29B6" w:rsidRDefault="004E29B6" w:rsidP="00DE0EC4">
      <w:pPr>
        <w:pStyle w:val="NoSpacing"/>
        <w:rPr>
          <w:rFonts w:ascii="Cambria" w:eastAsia="Times New Roman" w:hAnsi="Cambria" w:cs="Segoe UI"/>
          <w:sz w:val="24"/>
          <w:szCs w:val="24"/>
          <w:shd w:val="clear" w:color="auto" w:fill="FFFFFF"/>
        </w:rPr>
      </w:pPr>
    </w:p>
    <w:p w14:paraId="26DECF58" w14:textId="266180DF" w:rsidR="006B141F" w:rsidRDefault="006B141F" w:rsidP="00DE0EC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Meanwhile, the S&amp;P averaged just </w:t>
      </w:r>
      <w:r w:rsidR="00CF68F0">
        <w:rPr>
          <w:rFonts w:ascii="Cambria" w:eastAsia="Times New Roman" w:hAnsi="Cambria" w:cs="Segoe UI"/>
          <w:sz w:val="24"/>
          <w:szCs w:val="24"/>
          <w:shd w:val="clear" w:color="auto" w:fill="FFFFFF"/>
        </w:rPr>
        <w:t>1</w:t>
      </w:r>
      <w:r>
        <w:rPr>
          <w:rFonts w:ascii="Cambria" w:eastAsia="Times New Roman" w:hAnsi="Cambria" w:cs="Segoe UI"/>
          <w:sz w:val="24"/>
          <w:szCs w:val="24"/>
          <w:shd w:val="clear" w:color="auto" w:fill="FFFFFF"/>
        </w:rPr>
        <w:t>.</w:t>
      </w:r>
      <w:r w:rsidR="00CF68F0">
        <w:rPr>
          <w:rFonts w:ascii="Cambria" w:eastAsia="Times New Roman" w:hAnsi="Cambria" w:cs="Segoe UI"/>
          <w:sz w:val="24"/>
          <w:szCs w:val="24"/>
          <w:shd w:val="clear" w:color="auto" w:fill="FFFFFF"/>
        </w:rPr>
        <w:t>7</w:t>
      </w:r>
      <w:r>
        <w:rPr>
          <w:rFonts w:ascii="Cambria" w:eastAsia="Times New Roman" w:hAnsi="Cambria" w:cs="Segoe UI"/>
          <w:sz w:val="24"/>
          <w:szCs w:val="24"/>
          <w:shd w:val="clear" w:color="auto" w:fill="FFFFFF"/>
        </w:rPr>
        <w:t>%.</w:t>
      </w:r>
      <w:commentRangeEnd w:id="68"/>
      <w:r w:rsidR="00957F85">
        <w:rPr>
          <w:rStyle w:val="CommentReference"/>
          <w:kern w:val="2"/>
          <w14:ligatures w14:val="standardContextual"/>
        </w:rPr>
        <w:commentReference w:id="68"/>
      </w:r>
      <w:commentRangeEnd w:id="69"/>
      <w:r w:rsidR="00B52237">
        <w:rPr>
          <w:rStyle w:val="CommentReference"/>
          <w:kern w:val="2"/>
          <w14:ligatures w14:val="standardContextual"/>
        </w:rPr>
        <w:commentReference w:id="69"/>
      </w:r>
    </w:p>
    <w:p w14:paraId="6EE02B58" w14:textId="77777777" w:rsidR="006B141F" w:rsidRDefault="006B141F" w:rsidP="00DE0EC4">
      <w:pPr>
        <w:pStyle w:val="NoSpacing"/>
        <w:rPr>
          <w:rFonts w:ascii="Cambria" w:eastAsia="Times New Roman" w:hAnsi="Cambria" w:cs="Segoe UI"/>
          <w:sz w:val="24"/>
          <w:szCs w:val="24"/>
          <w:shd w:val="clear" w:color="auto" w:fill="FFFFFF"/>
        </w:rPr>
      </w:pPr>
    </w:p>
    <w:p w14:paraId="7B49FD20" w14:textId="10A64A8B" w:rsidR="006B141F" w:rsidRDefault="00182250" w:rsidP="00DE0EC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w:t>
      </w:r>
      <w:r w:rsidR="006B141F">
        <w:rPr>
          <w:rFonts w:ascii="Cambria" w:eastAsia="Times New Roman" w:hAnsi="Cambria" w:cs="Segoe UI"/>
          <w:sz w:val="24"/>
          <w:szCs w:val="24"/>
          <w:shd w:val="clear" w:color="auto" w:fill="FFFFFF"/>
        </w:rPr>
        <w:t xml:space="preserve">his is </w:t>
      </w:r>
      <w:r>
        <w:rPr>
          <w:rFonts w:ascii="Cambria" w:eastAsia="Times New Roman" w:hAnsi="Cambria" w:cs="Segoe UI"/>
          <w:sz w:val="24"/>
          <w:szCs w:val="24"/>
          <w:shd w:val="clear" w:color="auto" w:fill="FFFFFF"/>
        </w:rPr>
        <w:t xml:space="preserve">exactly </w:t>
      </w:r>
      <w:r w:rsidR="006B141F">
        <w:rPr>
          <w:rFonts w:ascii="Cambria" w:eastAsia="Times New Roman" w:hAnsi="Cambria" w:cs="Segoe UI"/>
          <w:sz w:val="24"/>
          <w:szCs w:val="24"/>
          <w:shd w:val="clear" w:color="auto" w:fill="FFFFFF"/>
        </w:rPr>
        <w:t xml:space="preserve">the type of </w:t>
      </w:r>
      <w:r>
        <w:rPr>
          <w:rFonts w:ascii="Cambria" w:eastAsia="Times New Roman" w:hAnsi="Cambria" w:cs="Segoe UI"/>
          <w:sz w:val="24"/>
          <w:szCs w:val="24"/>
          <w:shd w:val="clear" w:color="auto" w:fill="FFFFFF"/>
        </w:rPr>
        <w:t>edge</w:t>
      </w:r>
      <w:r w:rsidR="006B141F">
        <w:rPr>
          <w:rFonts w:ascii="Cambria" w:eastAsia="Times New Roman" w:hAnsi="Cambria" w:cs="Segoe UI"/>
          <w:sz w:val="24"/>
          <w:szCs w:val="24"/>
          <w:shd w:val="clear" w:color="auto" w:fill="FFFFFF"/>
        </w:rPr>
        <w:t xml:space="preserve"> everyone’s </w:t>
      </w:r>
      <w:r>
        <w:rPr>
          <w:rFonts w:ascii="Cambria" w:eastAsia="Times New Roman" w:hAnsi="Cambria" w:cs="Segoe UI"/>
          <w:sz w:val="24"/>
          <w:szCs w:val="24"/>
          <w:shd w:val="clear" w:color="auto" w:fill="FFFFFF"/>
        </w:rPr>
        <w:t>searching</w:t>
      </w:r>
      <w:r w:rsidR="006B141F">
        <w:rPr>
          <w:rFonts w:ascii="Cambria" w:eastAsia="Times New Roman" w:hAnsi="Cambria" w:cs="Segoe UI"/>
          <w:sz w:val="24"/>
          <w:szCs w:val="24"/>
          <w:shd w:val="clear" w:color="auto" w:fill="FFFFFF"/>
        </w:rPr>
        <w:t xml:space="preserve"> for.</w:t>
      </w:r>
    </w:p>
    <w:p w14:paraId="3E5E7401" w14:textId="77777777" w:rsidR="00892114" w:rsidRDefault="00892114" w:rsidP="00DE0EC4">
      <w:pPr>
        <w:pStyle w:val="NoSpacing"/>
        <w:rPr>
          <w:rFonts w:ascii="Cambria" w:eastAsia="Times New Roman" w:hAnsi="Cambria" w:cs="Segoe UI"/>
          <w:sz w:val="24"/>
          <w:szCs w:val="24"/>
          <w:shd w:val="clear" w:color="auto" w:fill="FFFFFF"/>
        </w:rPr>
      </w:pPr>
    </w:p>
    <w:p w14:paraId="19E30FDD" w14:textId="4181A60C" w:rsidR="00892114" w:rsidRDefault="00892114" w:rsidP="00DE0EC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Huge market outperformance… </w:t>
      </w:r>
    </w:p>
    <w:p w14:paraId="1BC8E12F" w14:textId="77777777" w:rsidR="00892114" w:rsidRDefault="00892114" w:rsidP="00DE0EC4">
      <w:pPr>
        <w:pStyle w:val="NoSpacing"/>
        <w:rPr>
          <w:rFonts w:ascii="Cambria" w:eastAsia="Times New Roman" w:hAnsi="Cambria" w:cs="Segoe UI"/>
          <w:sz w:val="24"/>
          <w:szCs w:val="24"/>
          <w:shd w:val="clear" w:color="auto" w:fill="FFFFFF"/>
        </w:rPr>
      </w:pPr>
    </w:p>
    <w:p w14:paraId="61E0EDA5" w14:textId="498B75E2" w:rsidR="00892114" w:rsidRDefault="00CF68F0" w:rsidP="00DE0EC4">
      <w:pPr>
        <w:pStyle w:val="NoSpacing"/>
        <w:rPr>
          <w:rFonts w:ascii="Cambria" w:eastAsia="Times New Roman" w:hAnsi="Cambria" w:cs="Segoe UI"/>
          <w:sz w:val="24"/>
          <w:szCs w:val="24"/>
          <w:shd w:val="clear" w:color="auto" w:fill="FFFFFF"/>
        </w:rPr>
      </w:pPr>
      <w:commentRangeStart w:id="70"/>
      <w:commentRangeStart w:id="71"/>
      <w:commentRangeStart w:id="72"/>
      <w:commentRangeStart w:id="73"/>
      <w:r>
        <w:rPr>
          <w:rFonts w:ascii="Cambria" w:eastAsia="Times New Roman" w:hAnsi="Cambria" w:cs="Segoe UI"/>
          <w:sz w:val="24"/>
          <w:szCs w:val="24"/>
          <w:shd w:val="clear" w:color="auto" w:fill="FFFFFF"/>
        </w:rPr>
        <w:t>U</w:t>
      </w:r>
      <w:r w:rsidR="00E26205">
        <w:rPr>
          <w:rFonts w:ascii="Cambria" w:eastAsia="Times New Roman" w:hAnsi="Cambria" w:cs="Segoe UI"/>
          <w:sz w:val="24"/>
          <w:szCs w:val="24"/>
          <w:shd w:val="clear" w:color="auto" w:fill="FFFFFF"/>
        </w:rPr>
        <w:t>nstoppable</w:t>
      </w:r>
      <w:r>
        <w:rPr>
          <w:rFonts w:ascii="Cambria" w:eastAsia="Times New Roman" w:hAnsi="Cambria" w:cs="Segoe UI"/>
          <w:sz w:val="24"/>
          <w:szCs w:val="24"/>
          <w:shd w:val="clear" w:color="auto" w:fill="FFFFFF"/>
        </w:rPr>
        <w:t xml:space="preserve"> profits</w:t>
      </w:r>
      <w:r w:rsidR="00892114">
        <w:rPr>
          <w:rFonts w:ascii="Cambria" w:eastAsia="Times New Roman" w:hAnsi="Cambria" w:cs="Segoe UI"/>
          <w:sz w:val="24"/>
          <w:szCs w:val="24"/>
          <w:shd w:val="clear" w:color="auto" w:fill="FFFFFF"/>
        </w:rPr>
        <w:t>.</w:t>
      </w:r>
      <w:commentRangeEnd w:id="70"/>
      <w:r w:rsidR="00F30B3C">
        <w:rPr>
          <w:rStyle w:val="CommentReference"/>
          <w:kern w:val="2"/>
          <w14:ligatures w14:val="standardContextual"/>
        </w:rPr>
        <w:commentReference w:id="70"/>
      </w:r>
      <w:commentRangeEnd w:id="71"/>
      <w:r>
        <w:rPr>
          <w:rStyle w:val="CommentReference"/>
          <w:kern w:val="2"/>
          <w14:ligatures w14:val="standardContextual"/>
        </w:rPr>
        <w:commentReference w:id="71"/>
      </w:r>
      <w:commentRangeEnd w:id="72"/>
      <w:r w:rsidR="00957F85">
        <w:rPr>
          <w:rStyle w:val="CommentReference"/>
          <w:kern w:val="2"/>
          <w14:ligatures w14:val="standardContextual"/>
        </w:rPr>
        <w:commentReference w:id="72"/>
      </w:r>
      <w:commentRangeEnd w:id="73"/>
      <w:r w:rsidR="00343FDF">
        <w:rPr>
          <w:rStyle w:val="CommentReference"/>
          <w:kern w:val="2"/>
          <w14:ligatures w14:val="standardContextual"/>
        </w:rPr>
        <w:commentReference w:id="73"/>
      </w:r>
    </w:p>
    <w:p w14:paraId="5A99825E" w14:textId="77777777" w:rsidR="006B141F" w:rsidRDefault="006B141F" w:rsidP="00DE0EC4">
      <w:pPr>
        <w:pStyle w:val="NoSpacing"/>
        <w:rPr>
          <w:rFonts w:ascii="Cambria" w:eastAsia="Times New Roman" w:hAnsi="Cambria" w:cs="Segoe UI"/>
          <w:sz w:val="24"/>
          <w:szCs w:val="24"/>
          <w:shd w:val="clear" w:color="auto" w:fill="FFFFFF"/>
        </w:rPr>
      </w:pPr>
    </w:p>
    <w:p w14:paraId="1570A9EB" w14:textId="4744AEAC" w:rsidR="006B141F" w:rsidRDefault="006B141F" w:rsidP="00DE0EC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It’s the kind of thing that could dramatically supersize your </w:t>
      </w:r>
      <w:r w:rsidR="00892114">
        <w:rPr>
          <w:rFonts w:ascii="Cambria" w:eastAsia="Times New Roman" w:hAnsi="Cambria" w:cs="Segoe UI"/>
          <w:sz w:val="24"/>
          <w:szCs w:val="24"/>
          <w:shd w:val="clear" w:color="auto" w:fill="FFFFFF"/>
        </w:rPr>
        <w:t>savings</w:t>
      </w:r>
      <w:r>
        <w:rPr>
          <w:rFonts w:ascii="Cambria" w:eastAsia="Times New Roman" w:hAnsi="Cambria" w:cs="Segoe UI"/>
          <w:sz w:val="24"/>
          <w:szCs w:val="24"/>
          <w:shd w:val="clear" w:color="auto" w:fill="FFFFFF"/>
        </w:rPr>
        <w:t>…</w:t>
      </w:r>
    </w:p>
    <w:p w14:paraId="7A96ACF9" w14:textId="77777777" w:rsidR="006B141F" w:rsidRDefault="006B141F" w:rsidP="00DE0EC4">
      <w:pPr>
        <w:pStyle w:val="NoSpacing"/>
        <w:rPr>
          <w:rFonts w:ascii="Cambria" w:eastAsia="Times New Roman" w:hAnsi="Cambria" w:cs="Segoe UI"/>
          <w:sz w:val="24"/>
          <w:szCs w:val="24"/>
          <w:shd w:val="clear" w:color="auto" w:fill="FFFFFF"/>
        </w:rPr>
      </w:pPr>
    </w:p>
    <w:p w14:paraId="45964124" w14:textId="17D4F599" w:rsidR="006B141F" w:rsidRDefault="006B141F" w:rsidP="00DE0EC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And today I’ll show you exactly how to play these opportunities going forward.</w:t>
      </w:r>
    </w:p>
    <w:p w14:paraId="2ED84BE3" w14:textId="77777777" w:rsidR="006B141F" w:rsidRDefault="006B141F" w:rsidP="00DE0EC4">
      <w:pPr>
        <w:pStyle w:val="NoSpacing"/>
        <w:rPr>
          <w:rFonts w:ascii="Cambria" w:eastAsia="Times New Roman" w:hAnsi="Cambria" w:cs="Segoe UI"/>
          <w:sz w:val="24"/>
          <w:szCs w:val="24"/>
          <w:shd w:val="clear" w:color="auto" w:fill="FFFFFF"/>
        </w:rPr>
      </w:pPr>
    </w:p>
    <w:p w14:paraId="566B466C" w14:textId="40F3AABB" w:rsidR="00892114" w:rsidRDefault="00892114"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But first, you’re probably wondering…</w:t>
      </w:r>
    </w:p>
    <w:p w14:paraId="4606A28C" w14:textId="77777777" w:rsidR="00892114" w:rsidRDefault="00892114" w:rsidP="00462955">
      <w:pPr>
        <w:pStyle w:val="NoSpacing"/>
        <w:rPr>
          <w:rFonts w:ascii="Cambria" w:eastAsia="Times New Roman" w:hAnsi="Cambria" w:cs="Segoe UI"/>
          <w:sz w:val="24"/>
          <w:szCs w:val="24"/>
          <w:shd w:val="clear" w:color="auto" w:fill="FFFFFF"/>
        </w:rPr>
      </w:pPr>
    </w:p>
    <w:p w14:paraId="7C0322E7" w14:textId="0E511B77" w:rsidR="00887FB6" w:rsidRPr="00EE41C5" w:rsidRDefault="00EE41C5" w:rsidP="00EE41C5">
      <w:pPr>
        <w:pStyle w:val="NoSpacing"/>
        <w:jc w:val="center"/>
        <w:rPr>
          <w:rFonts w:ascii="Cambria" w:eastAsia="Times New Roman" w:hAnsi="Cambria" w:cs="Segoe UI"/>
          <w:b/>
          <w:bCs/>
          <w:sz w:val="40"/>
          <w:szCs w:val="40"/>
          <w:shd w:val="clear" w:color="auto" w:fill="FFFFFF"/>
        </w:rPr>
      </w:pPr>
      <w:r w:rsidRPr="00EE41C5">
        <w:rPr>
          <w:rFonts w:ascii="Cambria" w:eastAsia="Times New Roman" w:hAnsi="Cambria" w:cs="Segoe UI"/>
          <w:b/>
          <w:bCs/>
          <w:sz w:val="40"/>
          <w:szCs w:val="40"/>
          <w:shd w:val="clear" w:color="auto" w:fill="FFFFFF"/>
        </w:rPr>
        <w:t>How Come You’ve Never Heard of this Phenomenon?</w:t>
      </w:r>
    </w:p>
    <w:p w14:paraId="05B00215" w14:textId="77777777" w:rsidR="00462F91" w:rsidRDefault="00462F91" w:rsidP="00462955">
      <w:pPr>
        <w:pStyle w:val="NoSpacing"/>
        <w:rPr>
          <w:rFonts w:ascii="Cambria" w:eastAsia="Times New Roman" w:hAnsi="Cambria" w:cs="Segoe UI"/>
          <w:sz w:val="24"/>
          <w:szCs w:val="24"/>
          <w:shd w:val="clear" w:color="auto" w:fill="FFFFFF"/>
        </w:rPr>
      </w:pPr>
    </w:p>
    <w:p w14:paraId="03C42265" w14:textId="21E44231" w:rsidR="00462F91" w:rsidRDefault="00892114"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H</w:t>
      </w:r>
      <w:r w:rsidR="00EE41C5">
        <w:rPr>
          <w:rFonts w:ascii="Cambria" w:eastAsia="Times New Roman" w:hAnsi="Cambria" w:cs="Segoe UI"/>
          <w:sz w:val="24"/>
          <w:szCs w:val="24"/>
          <w:shd w:val="clear" w:color="auto" w:fill="FFFFFF"/>
        </w:rPr>
        <w:t>ow has something this potentially profitable managed to stay a secret for this long?</w:t>
      </w:r>
    </w:p>
    <w:p w14:paraId="381ABBA1" w14:textId="77777777" w:rsidR="00462F91" w:rsidRDefault="00462F91" w:rsidP="00462955">
      <w:pPr>
        <w:pStyle w:val="NoSpacing"/>
        <w:rPr>
          <w:rFonts w:ascii="Cambria" w:eastAsia="Times New Roman" w:hAnsi="Cambria" w:cs="Segoe UI"/>
          <w:sz w:val="24"/>
          <w:szCs w:val="24"/>
          <w:shd w:val="clear" w:color="auto" w:fill="FFFFFF"/>
        </w:rPr>
      </w:pPr>
    </w:p>
    <w:p w14:paraId="3D155FDD" w14:textId="3E25C668" w:rsidR="00462F91" w:rsidRDefault="00EE41C5"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After all, y</w:t>
      </w:r>
      <w:r w:rsidR="00462F91">
        <w:rPr>
          <w:rFonts w:ascii="Cambria" w:eastAsia="Times New Roman" w:hAnsi="Cambria" w:cs="Segoe UI"/>
          <w:sz w:val="24"/>
          <w:szCs w:val="24"/>
          <w:shd w:val="clear" w:color="auto" w:fill="FFFFFF"/>
        </w:rPr>
        <w:t xml:space="preserve">ou’d think a group of stocks that </w:t>
      </w:r>
      <w:r w:rsidR="00722529">
        <w:rPr>
          <w:rFonts w:ascii="Cambria" w:eastAsia="Times New Roman" w:hAnsi="Cambria" w:cs="Segoe UI"/>
          <w:sz w:val="24"/>
          <w:szCs w:val="24"/>
          <w:shd w:val="clear" w:color="auto" w:fill="FFFFFF"/>
        </w:rPr>
        <w:t xml:space="preserve">most </w:t>
      </w:r>
      <w:r w:rsidR="00462F91">
        <w:rPr>
          <w:rFonts w:ascii="Cambria" w:eastAsia="Times New Roman" w:hAnsi="Cambria" w:cs="Segoe UI"/>
          <w:sz w:val="24"/>
          <w:szCs w:val="24"/>
          <w:shd w:val="clear" w:color="auto" w:fill="FFFFFF"/>
        </w:rPr>
        <w:t>ALWAYS go up during certain months would be a big news item.</w:t>
      </w:r>
    </w:p>
    <w:p w14:paraId="69A7E181" w14:textId="77777777" w:rsidR="00462F91" w:rsidRDefault="00462F91" w:rsidP="00462955">
      <w:pPr>
        <w:pStyle w:val="NoSpacing"/>
        <w:rPr>
          <w:rFonts w:ascii="Cambria" w:eastAsia="Times New Roman" w:hAnsi="Cambria" w:cs="Segoe UI"/>
          <w:sz w:val="24"/>
          <w:szCs w:val="24"/>
          <w:shd w:val="clear" w:color="auto" w:fill="FFFFFF"/>
        </w:rPr>
      </w:pPr>
    </w:p>
    <w:p w14:paraId="2C56EB7E" w14:textId="037F56B9" w:rsidR="00EE41C5" w:rsidRDefault="00DE0EC4"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And</w:t>
      </w:r>
      <w:r w:rsidR="00EE41C5">
        <w:rPr>
          <w:rFonts w:ascii="Cambria" w:eastAsia="Times New Roman" w:hAnsi="Cambria" w:cs="Segoe UI"/>
          <w:sz w:val="24"/>
          <w:szCs w:val="24"/>
          <w:shd w:val="clear" w:color="auto" w:fill="FFFFFF"/>
        </w:rPr>
        <w:t xml:space="preserve"> the secret lies in the size of the plays.</w:t>
      </w:r>
      <w:r w:rsidR="00462F91">
        <w:rPr>
          <w:rFonts w:ascii="Cambria" w:eastAsia="Times New Roman" w:hAnsi="Cambria" w:cs="Segoe UI"/>
          <w:sz w:val="24"/>
          <w:szCs w:val="24"/>
          <w:shd w:val="clear" w:color="auto" w:fill="FFFFFF"/>
        </w:rPr>
        <w:t xml:space="preserve"> </w:t>
      </w:r>
    </w:p>
    <w:p w14:paraId="7A3DD0E2" w14:textId="77777777" w:rsidR="00EE41C5" w:rsidRDefault="00EE41C5" w:rsidP="00462955">
      <w:pPr>
        <w:pStyle w:val="NoSpacing"/>
        <w:rPr>
          <w:rFonts w:ascii="Cambria" w:eastAsia="Times New Roman" w:hAnsi="Cambria" w:cs="Segoe UI"/>
          <w:sz w:val="24"/>
          <w:szCs w:val="24"/>
          <w:shd w:val="clear" w:color="auto" w:fill="FFFFFF"/>
        </w:rPr>
      </w:pPr>
    </w:p>
    <w:p w14:paraId="530F0078" w14:textId="2C8E7E3A" w:rsidR="00462F91" w:rsidRDefault="00EE41C5"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Many </w:t>
      </w:r>
      <w:r w:rsidR="00657DB9">
        <w:rPr>
          <w:rFonts w:ascii="Cambria" w:eastAsia="Times New Roman" w:hAnsi="Cambria" w:cs="Segoe UI"/>
          <w:sz w:val="24"/>
          <w:szCs w:val="24"/>
          <w:shd w:val="clear" w:color="auto" w:fill="FFFFFF"/>
        </w:rPr>
        <w:t xml:space="preserve">of these companies </w:t>
      </w:r>
      <w:r>
        <w:rPr>
          <w:rFonts w:ascii="Cambria" w:eastAsia="Times New Roman" w:hAnsi="Cambria" w:cs="Segoe UI"/>
          <w:sz w:val="24"/>
          <w:szCs w:val="24"/>
          <w:shd w:val="clear" w:color="auto" w:fill="FFFFFF"/>
        </w:rPr>
        <w:t>are very small.</w:t>
      </w:r>
      <w:r w:rsidR="00887FB6">
        <w:rPr>
          <w:rFonts w:ascii="Cambria" w:eastAsia="Times New Roman" w:hAnsi="Cambria" w:cs="Segoe UI"/>
          <w:sz w:val="24"/>
          <w:szCs w:val="24"/>
          <w:shd w:val="clear" w:color="auto" w:fill="FFFFFF"/>
        </w:rPr>
        <w:t xml:space="preserve"> </w:t>
      </w:r>
    </w:p>
    <w:p w14:paraId="220F366D" w14:textId="77777777" w:rsidR="00DE0EC4" w:rsidRDefault="00DE0EC4" w:rsidP="00462955">
      <w:pPr>
        <w:pStyle w:val="NoSpacing"/>
        <w:rPr>
          <w:rFonts w:ascii="Cambria" w:eastAsia="Times New Roman" w:hAnsi="Cambria" w:cs="Segoe UI"/>
          <w:sz w:val="24"/>
          <w:szCs w:val="24"/>
          <w:shd w:val="clear" w:color="auto" w:fill="FFFFFF"/>
        </w:rPr>
      </w:pPr>
    </w:p>
    <w:p w14:paraId="077C2D2C" w14:textId="48CAC8C0" w:rsidR="00DE0EC4" w:rsidRDefault="00DE0EC4"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And they’re not companies you’ve probably ever heard of, either.</w:t>
      </w:r>
    </w:p>
    <w:p w14:paraId="2C215634" w14:textId="77777777" w:rsidR="00DE0EC4" w:rsidRDefault="00DE0EC4" w:rsidP="00462955">
      <w:pPr>
        <w:pStyle w:val="NoSpacing"/>
        <w:rPr>
          <w:rFonts w:ascii="Cambria" w:eastAsia="Times New Roman" w:hAnsi="Cambria" w:cs="Segoe UI"/>
          <w:sz w:val="24"/>
          <w:szCs w:val="24"/>
          <w:shd w:val="clear" w:color="auto" w:fill="FFFFFF"/>
        </w:rPr>
      </w:pPr>
    </w:p>
    <w:p w14:paraId="0FC4252D" w14:textId="1A494E2C" w:rsidR="00DE0EC4" w:rsidRDefault="00DE0EC4"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One of the November stocks </w:t>
      </w:r>
      <w:proofErr w:type="gramStart"/>
      <w:r>
        <w:rPr>
          <w:rFonts w:ascii="Cambria" w:eastAsia="Times New Roman" w:hAnsi="Cambria" w:cs="Segoe UI"/>
          <w:sz w:val="24"/>
          <w:szCs w:val="24"/>
          <w:shd w:val="clear" w:color="auto" w:fill="FFFFFF"/>
        </w:rPr>
        <w:t>is</w:t>
      </w:r>
      <w:proofErr w:type="gramEnd"/>
      <w:r>
        <w:rPr>
          <w:rFonts w:ascii="Cambria" w:eastAsia="Times New Roman" w:hAnsi="Cambria" w:cs="Segoe UI"/>
          <w:sz w:val="24"/>
          <w:szCs w:val="24"/>
          <w:shd w:val="clear" w:color="auto" w:fill="FFFFFF"/>
        </w:rPr>
        <w:t xml:space="preserve"> </w:t>
      </w:r>
      <w:r w:rsidR="00094989">
        <w:rPr>
          <w:rFonts w:ascii="Cambria" w:eastAsia="Times New Roman" w:hAnsi="Cambria" w:cs="Segoe UI"/>
          <w:sz w:val="24"/>
          <w:szCs w:val="24"/>
          <w:shd w:val="clear" w:color="auto" w:fill="FFFFFF"/>
        </w:rPr>
        <w:t xml:space="preserve">Builders </w:t>
      </w:r>
      <w:proofErr w:type="spellStart"/>
      <w:r w:rsidR="00094989">
        <w:rPr>
          <w:rFonts w:ascii="Cambria" w:eastAsia="Times New Roman" w:hAnsi="Cambria" w:cs="Segoe UI"/>
          <w:sz w:val="24"/>
          <w:szCs w:val="24"/>
          <w:shd w:val="clear" w:color="auto" w:fill="FFFFFF"/>
        </w:rPr>
        <w:t>FirstSource</w:t>
      </w:r>
      <w:proofErr w:type="spellEnd"/>
      <w:r>
        <w:rPr>
          <w:rFonts w:ascii="Cambria" w:eastAsia="Times New Roman" w:hAnsi="Cambria" w:cs="Segoe UI"/>
          <w:sz w:val="24"/>
          <w:szCs w:val="24"/>
          <w:shd w:val="clear" w:color="auto" w:fill="FFFFFF"/>
        </w:rPr>
        <w:t xml:space="preserve">… its ticker is </w:t>
      </w:r>
      <w:r w:rsidR="00094989">
        <w:rPr>
          <w:rFonts w:ascii="Cambria" w:eastAsia="Times New Roman" w:hAnsi="Cambria" w:cs="Segoe UI"/>
          <w:sz w:val="24"/>
          <w:szCs w:val="24"/>
          <w:shd w:val="clear" w:color="auto" w:fill="FFFFFF"/>
        </w:rPr>
        <w:t>BLDR</w:t>
      </w:r>
      <w:r>
        <w:rPr>
          <w:rFonts w:ascii="Cambria" w:eastAsia="Times New Roman" w:hAnsi="Cambria" w:cs="Segoe UI"/>
          <w:sz w:val="24"/>
          <w:szCs w:val="24"/>
          <w:shd w:val="clear" w:color="auto" w:fill="FFFFFF"/>
        </w:rPr>
        <w:t>.</w:t>
      </w:r>
    </w:p>
    <w:p w14:paraId="01B3284E" w14:textId="77777777" w:rsidR="00DE0EC4" w:rsidRDefault="00DE0EC4" w:rsidP="00462955">
      <w:pPr>
        <w:pStyle w:val="NoSpacing"/>
        <w:rPr>
          <w:rFonts w:ascii="Cambria" w:eastAsia="Times New Roman" w:hAnsi="Cambria" w:cs="Segoe UI"/>
          <w:sz w:val="24"/>
          <w:szCs w:val="24"/>
          <w:shd w:val="clear" w:color="auto" w:fill="FFFFFF"/>
        </w:rPr>
      </w:pPr>
    </w:p>
    <w:p w14:paraId="0214F173" w14:textId="7D1557EE" w:rsidR="00DE0EC4" w:rsidRDefault="00DE0EC4"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Ever heard of it?</w:t>
      </w:r>
    </w:p>
    <w:p w14:paraId="12157EA6" w14:textId="77777777" w:rsidR="00DE0EC4" w:rsidRDefault="00DE0EC4" w:rsidP="00462955">
      <w:pPr>
        <w:pStyle w:val="NoSpacing"/>
        <w:rPr>
          <w:rFonts w:ascii="Cambria" w:eastAsia="Times New Roman" w:hAnsi="Cambria" w:cs="Segoe UI"/>
          <w:sz w:val="24"/>
          <w:szCs w:val="24"/>
          <w:shd w:val="clear" w:color="auto" w:fill="FFFFFF"/>
        </w:rPr>
      </w:pPr>
    </w:p>
    <w:p w14:paraId="21941C48" w14:textId="50A43F54" w:rsidR="00DE0EC4" w:rsidRDefault="00DE0EC4"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I bet the answer for 99% of people watching</w:t>
      </w:r>
      <w:r w:rsidR="00657DB9">
        <w:rPr>
          <w:rFonts w:ascii="Cambria" w:eastAsia="Times New Roman" w:hAnsi="Cambria" w:cs="Segoe UI"/>
          <w:sz w:val="24"/>
          <w:szCs w:val="24"/>
          <w:shd w:val="clear" w:color="auto" w:fill="FFFFFF"/>
        </w:rPr>
        <w:t xml:space="preserve"> is a resounding NO</w:t>
      </w:r>
      <w:r>
        <w:rPr>
          <w:rFonts w:ascii="Cambria" w:eastAsia="Times New Roman" w:hAnsi="Cambria" w:cs="Segoe UI"/>
          <w:sz w:val="24"/>
          <w:szCs w:val="24"/>
          <w:shd w:val="clear" w:color="auto" w:fill="FFFFFF"/>
        </w:rPr>
        <w:t>.</w:t>
      </w:r>
    </w:p>
    <w:p w14:paraId="3BD27559" w14:textId="77777777" w:rsidR="00DE0EC4" w:rsidRDefault="00DE0EC4" w:rsidP="00462955">
      <w:pPr>
        <w:pStyle w:val="NoSpacing"/>
        <w:rPr>
          <w:rFonts w:ascii="Cambria" w:eastAsia="Times New Roman" w:hAnsi="Cambria" w:cs="Segoe UI"/>
          <w:sz w:val="24"/>
          <w:szCs w:val="24"/>
          <w:shd w:val="clear" w:color="auto" w:fill="FFFFFF"/>
        </w:rPr>
      </w:pPr>
    </w:p>
    <w:p w14:paraId="7775D7C3" w14:textId="10FE9487" w:rsidR="00DE0EC4" w:rsidRDefault="00DE0EC4"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But every </w:t>
      </w:r>
      <w:commentRangeStart w:id="74"/>
      <w:commentRangeStart w:id="75"/>
      <w:commentRangeStart w:id="76"/>
      <w:commentRangeStart w:id="77"/>
      <w:commentRangeStart w:id="78"/>
      <w:r>
        <w:rPr>
          <w:rFonts w:ascii="Cambria" w:eastAsia="Times New Roman" w:hAnsi="Cambria" w:cs="Segoe UI"/>
          <w:sz w:val="24"/>
          <w:szCs w:val="24"/>
          <w:shd w:val="clear" w:color="auto" w:fill="FFFFFF"/>
        </w:rPr>
        <w:t xml:space="preserve">November for the last </w:t>
      </w:r>
      <w:r w:rsidR="00CF68F0">
        <w:rPr>
          <w:rFonts w:ascii="Cambria" w:eastAsia="Times New Roman" w:hAnsi="Cambria" w:cs="Segoe UI"/>
          <w:sz w:val="24"/>
          <w:szCs w:val="24"/>
          <w:shd w:val="clear" w:color="auto" w:fill="FFFFFF"/>
        </w:rPr>
        <w:t>11</w:t>
      </w:r>
      <w:r w:rsidR="005E06F4">
        <w:rPr>
          <w:rFonts w:ascii="Cambria" w:eastAsia="Times New Roman" w:hAnsi="Cambria" w:cs="Segoe UI"/>
          <w:sz w:val="24"/>
          <w:szCs w:val="24"/>
          <w:shd w:val="clear" w:color="auto" w:fill="FFFFFF"/>
        </w:rPr>
        <w:t xml:space="preserve"> </w:t>
      </w:r>
      <w:r w:rsidR="00094989">
        <w:rPr>
          <w:rFonts w:ascii="Cambria" w:eastAsia="Times New Roman" w:hAnsi="Cambria" w:cs="Segoe UI"/>
          <w:sz w:val="24"/>
          <w:szCs w:val="24"/>
          <w:shd w:val="clear" w:color="auto" w:fill="FFFFFF"/>
        </w:rPr>
        <w:t>years</w:t>
      </w:r>
      <w:commentRangeEnd w:id="74"/>
      <w:r w:rsidR="00BB15B0">
        <w:rPr>
          <w:rStyle w:val="CommentReference"/>
          <w:kern w:val="2"/>
          <w14:ligatures w14:val="standardContextual"/>
        </w:rPr>
        <w:commentReference w:id="74"/>
      </w:r>
      <w:commentRangeEnd w:id="75"/>
      <w:r w:rsidR="00CF68F0">
        <w:rPr>
          <w:rStyle w:val="CommentReference"/>
          <w:kern w:val="2"/>
          <w14:ligatures w14:val="standardContextual"/>
        </w:rPr>
        <w:commentReference w:id="75"/>
      </w:r>
      <w:commentRangeEnd w:id="76"/>
      <w:r w:rsidR="00C712C3">
        <w:rPr>
          <w:rStyle w:val="CommentReference"/>
          <w:kern w:val="2"/>
          <w14:ligatures w14:val="standardContextual"/>
        </w:rPr>
        <w:commentReference w:id="76"/>
      </w:r>
      <w:commentRangeEnd w:id="77"/>
      <w:r w:rsidR="00B52237">
        <w:rPr>
          <w:rStyle w:val="CommentReference"/>
          <w:kern w:val="2"/>
          <w14:ligatures w14:val="standardContextual"/>
        </w:rPr>
        <w:commentReference w:id="77"/>
      </w:r>
      <w:commentRangeEnd w:id="78"/>
      <w:r w:rsidR="00BD1761">
        <w:rPr>
          <w:rStyle w:val="CommentReference"/>
          <w:kern w:val="2"/>
          <w14:ligatures w14:val="standardContextual"/>
        </w:rPr>
        <w:commentReference w:id="78"/>
      </w:r>
      <w:r>
        <w:rPr>
          <w:rFonts w:ascii="Cambria" w:eastAsia="Times New Roman" w:hAnsi="Cambria" w:cs="Segoe UI"/>
          <w:sz w:val="24"/>
          <w:szCs w:val="24"/>
          <w:shd w:val="clear" w:color="auto" w:fill="FFFFFF"/>
        </w:rPr>
        <w:t xml:space="preserve">, </w:t>
      </w:r>
      <w:r w:rsidR="00094989">
        <w:rPr>
          <w:rFonts w:ascii="Cambria" w:eastAsia="Times New Roman" w:hAnsi="Cambria" w:cs="Segoe UI"/>
          <w:sz w:val="24"/>
          <w:szCs w:val="24"/>
          <w:shd w:val="clear" w:color="auto" w:fill="FFFFFF"/>
        </w:rPr>
        <w:t xml:space="preserve">it </w:t>
      </w:r>
      <w:r>
        <w:rPr>
          <w:rFonts w:ascii="Cambria" w:eastAsia="Times New Roman" w:hAnsi="Cambria" w:cs="Segoe UI"/>
          <w:sz w:val="24"/>
          <w:szCs w:val="24"/>
          <w:shd w:val="clear" w:color="auto" w:fill="FFFFFF"/>
        </w:rPr>
        <w:t>has moved steadily higher.</w:t>
      </w:r>
    </w:p>
    <w:p w14:paraId="25AA2977" w14:textId="77777777" w:rsidR="00DE0EC4" w:rsidRDefault="00DE0EC4" w:rsidP="00462955">
      <w:pPr>
        <w:pStyle w:val="NoSpacing"/>
        <w:rPr>
          <w:rFonts w:ascii="Cambria" w:eastAsia="Times New Roman" w:hAnsi="Cambria" w:cs="Segoe UI"/>
          <w:sz w:val="24"/>
          <w:szCs w:val="24"/>
          <w:shd w:val="clear" w:color="auto" w:fill="FFFFFF"/>
        </w:rPr>
      </w:pPr>
    </w:p>
    <w:p w14:paraId="4B9E58C4" w14:textId="6B6F4D7C" w:rsidR="00DE0EC4" w:rsidRDefault="00DE0EC4"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On average, it jumps</w:t>
      </w:r>
      <w:r w:rsidR="00CF68F0">
        <w:rPr>
          <w:rFonts w:ascii="Cambria" w:eastAsia="Times New Roman" w:hAnsi="Cambria" w:cs="Segoe UI"/>
          <w:sz w:val="24"/>
          <w:szCs w:val="24"/>
          <w:shd w:val="clear" w:color="auto" w:fill="FFFFFF"/>
        </w:rPr>
        <w:t xml:space="preserve"> around </w:t>
      </w:r>
      <w:r w:rsidR="00BD1761">
        <w:rPr>
          <w:rFonts w:ascii="Cambria" w:eastAsia="Times New Roman" w:hAnsi="Cambria" w:cs="Segoe UI"/>
          <w:sz w:val="24"/>
          <w:szCs w:val="24"/>
          <w:shd w:val="clear" w:color="auto" w:fill="FFFFFF"/>
        </w:rPr>
        <w:t>6.5</w:t>
      </w:r>
      <w:r>
        <w:rPr>
          <w:rFonts w:ascii="Cambria" w:eastAsia="Times New Roman" w:hAnsi="Cambria" w:cs="Segoe UI"/>
          <w:sz w:val="24"/>
          <w:szCs w:val="24"/>
          <w:shd w:val="clear" w:color="auto" w:fill="FFFFFF"/>
        </w:rPr>
        <w:t>%.</w:t>
      </w:r>
    </w:p>
    <w:p w14:paraId="4D2282FC" w14:textId="7B6F86A5" w:rsidR="00DE0EC4" w:rsidRDefault="00094989" w:rsidP="00462955">
      <w:pPr>
        <w:pStyle w:val="NoSpacing"/>
        <w:rPr>
          <w:rFonts w:ascii="Cambria" w:eastAsia="Times New Roman" w:hAnsi="Cambria" w:cs="Segoe UI"/>
          <w:sz w:val="24"/>
          <w:szCs w:val="24"/>
          <w:shd w:val="clear" w:color="auto" w:fill="FFFFFF"/>
        </w:rPr>
      </w:pPr>
      <w:r>
        <w:rPr>
          <w:rFonts w:ascii="Cambria" w:eastAsia="Times New Roman" w:hAnsi="Cambria" w:cs="Segoe UI"/>
          <w:noProof/>
          <w:sz w:val="24"/>
          <w:szCs w:val="24"/>
          <w:shd w:val="clear" w:color="auto" w:fill="FFFFFF"/>
          <w14:ligatures w14:val="standardContextual"/>
        </w:rPr>
        <w:drawing>
          <wp:inline distT="0" distB="0" distL="0" distR="0" wp14:anchorId="008D5CC2" wp14:editId="7CF4CAD2">
            <wp:extent cx="5943600" cy="3824605"/>
            <wp:effectExtent l="0" t="0" r="0" b="0"/>
            <wp:docPr id="309673687"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673687" name="Picture 2" descr="A screenshot of a computer&#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3824605"/>
                    </a:xfrm>
                    <a:prstGeom prst="rect">
                      <a:avLst/>
                    </a:prstGeom>
                  </pic:spPr>
                </pic:pic>
              </a:graphicData>
            </a:graphic>
          </wp:inline>
        </w:drawing>
      </w:r>
    </w:p>
    <w:p w14:paraId="0A572630" w14:textId="7748CCFC" w:rsidR="00DE0EC4" w:rsidRDefault="00DE0EC4" w:rsidP="00462955">
      <w:pPr>
        <w:pStyle w:val="NoSpacing"/>
        <w:rPr>
          <w:rFonts w:ascii="Cambria" w:eastAsia="Times New Roman" w:hAnsi="Cambria" w:cs="Segoe UI"/>
          <w:sz w:val="24"/>
          <w:szCs w:val="24"/>
          <w:shd w:val="clear" w:color="auto" w:fill="FFFFFF"/>
        </w:rPr>
      </w:pPr>
      <w:commentRangeStart w:id="79"/>
      <w:commentRangeStart w:id="80"/>
      <w:commentRangeStart w:id="81"/>
      <w:commentRangeStart w:id="82"/>
      <w:commentRangeStart w:id="83"/>
      <w:r>
        <w:rPr>
          <w:rFonts w:ascii="Cambria" w:eastAsia="Times New Roman" w:hAnsi="Cambria" w:cs="Segoe UI"/>
          <w:sz w:val="24"/>
          <w:szCs w:val="24"/>
          <w:shd w:val="clear" w:color="auto" w:fill="FFFFFF"/>
        </w:rPr>
        <w:t>Not bad for a single month stock gain.</w:t>
      </w:r>
    </w:p>
    <w:p w14:paraId="02F80615" w14:textId="77777777" w:rsidR="00657DB9" w:rsidRDefault="00657DB9" w:rsidP="00462955">
      <w:pPr>
        <w:pStyle w:val="NoSpacing"/>
        <w:rPr>
          <w:rFonts w:ascii="Cambria" w:eastAsia="Times New Roman" w:hAnsi="Cambria" w:cs="Segoe UI"/>
          <w:sz w:val="24"/>
          <w:szCs w:val="24"/>
          <w:shd w:val="clear" w:color="auto" w:fill="FFFFFF"/>
        </w:rPr>
      </w:pPr>
    </w:p>
    <w:p w14:paraId="7926848F" w14:textId="4FC44E28" w:rsidR="00657DB9" w:rsidRDefault="00657DB9"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However, it’s the special plays </w:t>
      </w:r>
      <w:r w:rsidR="00876B55">
        <w:rPr>
          <w:rFonts w:ascii="Cambria" w:eastAsia="Times New Roman" w:hAnsi="Cambria" w:cs="Segoe UI"/>
          <w:sz w:val="24"/>
          <w:szCs w:val="24"/>
          <w:shd w:val="clear" w:color="auto" w:fill="FFFFFF"/>
        </w:rPr>
        <w:t xml:space="preserve">we’ve been discussing </w:t>
      </w:r>
      <w:r>
        <w:rPr>
          <w:rFonts w:ascii="Cambria" w:eastAsia="Times New Roman" w:hAnsi="Cambria" w:cs="Segoe UI"/>
          <w:sz w:val="24"/>
          <w:szCs w:val="24"/>
          <w:shd w:val="clear" w:color="auto" w:fill="FFFFFF"/>
        </w:rPr>
        <w:t>where the biggest gains come in.</w:t>
      </w:r>
    </w:p>
    <w:p w14:paraId="780EB78A" w14:textId="77777777" w:rsidR="00657DB9" w:rsidRDefault="00657DB9" w:rsidP="00462955">
      <w:pPr>
        <w:pStyle w:val="NoSpacing"/>
        <w:rPr>
          <w:rFonts w:ascii="Cambria" w:eastAsia="Times New Roman" w:hAnsi="Cambria" w:cs="Segoe UI"/>
          <w:sz w:val="24"/>
          <w:szCs w:val="24"/>
          <w:shd w:val="clear" w:color="auto" w:fill="FFFFFF"/>
        </w:rPr>
      </w:pPr>
    </w:p>
    <w:p w14:paraId="20EF2D43" w14:textId="58461A80" w:rsidR="00657DB9" w:rsidRDefault="00657DB9"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For </w:t>
      </w:r>
      <w:r w:rsidR="00094989">
        <w:rPr>
          <w:rFonts w:ascii="Cambria" w:eastAsia="Times New Roman" w:hAnsi="Cambria" w:cs="Segoe UI"/>
          <w:sz w:val="24"/>
          <w:szCs w:val="24"/>
          <w:shd w:val="clear" w:color="auto" w:fill="FFFFFF"/>
        </w:rPr>
        <w:t xml:space="preserve">Builders </w:t>
      </w:r>
      <w:proofErr w:type="spellStart"/>
      <w:r w:rsidR="00094989">
        <w:rPr>
          <w:rFonts w:ascii="Cambria" w:eastAsia="Times New Roman" w:hAnsi="Cambria" w:cs="Segoe UI"/>
          <w:sz w:val="24"/>
          <w:szCs w:val="24"/>
          <w:shd w:val="clear" w:color="auto" w:fill="FFFFFF"/>
        </w:rPr>
        <w:t>FirstSource</w:t>
      </w:r>
      <w:proofErr w:type="spellEnd"/>
      <w:r>
        <w:rPr>
          <w:rFonts w:ascii="Cambria" w:eastAsia="Times New Roman" w:hAnsi="Cambria" w:cs="Segoe UI"/>
          <w:sz w:val="24"/>
          <w:szCs w:val="24"/>
          <w:shd w:val="clear" w:color="auto" w:fill="FFFFFF"/>
        </w:rPr>
        <w:t xml:space="preserve">, </w:t>
      </w:r>
      <w:r w:rsidR="00094989">
        <w:rPr>
          <w:rFonts w:ascii="Cambria" w:eastAsia="Times New Roman" w:hAnsi="Cambria" w:cs="Segoe UI"/>
          <w:sz w:val="24"/>
          <w:szCs w:val="24"/>
          <w:shd w:val="clear" w:color="auto" w:fill="FFFFFF"/>
        </w:rPr>
        <w:t>this play</w:t>
      </w:r>
      <w:r>
        <w:rPr>
          <w:rFonts w:ascii="Cambria" w:eastAsia="Times New Roman" w:hAnsi="Cambria" w:cs="Segoe UI"/>
          <w:sz w:val="24"/>
          <w:szCs w:val="24"/>
          <w:shd w:val="clear" w:color="auto" w:fill="FFFFFF"/>
        </w:rPr>
        <w:t xml:space="preserve"> ha</w:t>
      </w:r>
      <w:r w:rsidR="00094989">
        <w:rPr>
          <w:rFonts w:ascii="Cambria" w:eastAsia="Times New Roman" w:hAnsi="Cambria" w:cs="Segoe UI"/>
          <w:sz w:val="24"/>
          <w:szCs w:val="24"/>
          <w:shd w:val="clear" w:color="auto" w:fill="FFFFFF"/>
        </w:rPr>
        <w:t>s</w:t>
      </w:r>
      <w:r>
        <w:rPr>
          <w:rFonts w:ascii="Cambria" w:eastAsia="Times New Roman" w:hAnsi="Cambria" w:cs="Segoe UI"/>
          <w:sz w:val="24"/>
          <w:szCs w:val="24"/>
          <w:shd w:val="clear" w:color="auto" w:fill="FFFFFF"/>
        </w:rPr>
        <w:t xml:space="preserve"> </w:t>
      </w:r>
      <w:r w:rsidRPr="00C61DA7">
        <w:rPr>
          <w:rFonts w:ascii="Cambria" w:eastAsia="Times New Roman" w:hAnsi="Cambria" w:cs="Segoe UI"/>
          <w:sz w:val="24"/>
          <w:szCs w:val="24"/>
          <w:shd w:val="clear" w:color="auto" w:fill="FFFFFF"/>
        </w:rPr>
        <w:t>averaged</w:t>
      </w:r>
      <w:r w:rsidR="00094989" w:rsidRPr="00C61DA7">
        <w:rPr>
          <w:rFonts w:ascii="Cambria" w:eastAsia="Times New Roman" w:hAnsi="Cambria" w:cs="Segoe UI"/>
          <w:sz w:val="24"/>
          <w:szCs w:val="24"/>
          <w:shd w:val="clear" w:color="auto" w:fill="FFFFFF"/>
        </w:rPr>
        <w:t xml:space="preserve"> </w:t>
      </w:r>
      <w:r w:rsidR="00CF68F0">
        <w:rPr>
          <w:rFonts w:ascii="Cambria" w:eastAsia="Times New Roman" w:hAnsi="Cambria" w:cs="Segoe UI"/>
          <w:sz w:val="24"/>
          <w:szCs w:val="24"/>
          <w:shd w:val="clear" w:color="auto" w:fill="FFFFFF"/>
        </w:rPr>
        <w:t>162</w:t>
      </w:r>
      <w:r w:rsidR="00094989" w:rsidRPr="00C61DA7">
        <w:rPr>
          <w:rFonts w:ascii="Cambria" w:eastAsia="Times New Roman" w:hAnsi="Cambria" w:cs="Segoe UI"/>
          <w:sz w:val="24"/>
          <w:szCs w:val="24"/>
          <w:shd w:val="clear" w:color="auto" w:fill="FFFFFF"/>
        </w:rPr>
        <w:t>%</w:t>
      </w:r>
      <w:r w:rsidR="00094989">
        <w:rPr>
          <w:rFonts w:ascii="Cambria" w:eastAsia="Times New Roman" w:hAnsi="Cambria" w:cs="Segoe UI"/>
          <w:sz w:val="24"/>
          <w:szCs w:val="24"/>
          <w:shd w:val="clear" w:color="auto" w:fill="FFFFFF"/>
        </w:rPr>
        <w:t xml:space="preserve"> - every November</w:t>
      </w:r>
      <w:r w:rsidR="00094989" w:rsidRPr="00C61DA7">
        <w:rPr>
          <w:rFonts w:ascii="Cambria" w:eastAsia="Times New Roman" w:hAnsi="Cambria" w:cs="Segoe UI"/>
          <w:sz w:val="24"/>
          <w:szCs w:val="24"/>
          <w:shd w:val="clear" w:color="auto" w:fill="FFFFFF"/>
        </w:rPr>
        <w:t>!</w:t>
      </w:r>
      <w:commentRangeEnd w:id="79"/>
      <w:r w:rsidR="00014B92">
        <w:rPr>
          <w:rStyle w:val="CommentReference"/>
          <w:kern w:val="2"/>
          <w14:ligatures w14:val="standardContextual"/>
        </w:rPr>
        <w:commentReference w:id="79"/>
      </w:r>
      <w:commentRangeEnd w:id="80"/>
      <w:r w:rsidR="00B52237">
        <w:rPr>
          <w:rStyle w:val="CommentReference"/>
          <w:kern w:val="2"/>
          <w14:ligatures w14:val="standardContextual"/>
        </w:rPr>
        <w:commentReference w:id="80"/>
      </w:r>
      <w:commentRangeEnd w:id="81"/>
      <w:r w:rsidR="00551EB7">
        <w:rPr>
          <w:rStyle w:val="CommentReference"/>
          <w:kern w:val="2"/>
          <w14:ligatures w14:val="standardContextual"/>
        </w:rPr>
        <w:commentReference w:id="81"/>
      </w:r>
      <w:commentRangeEnd w:id="82"/>
      <w:r w:rsidR="00BD1761">
        <w:rPr>
          <w:rStyle w:val="CommentReference"/>
          <w:kern w:val="2"/>
          <w14:ligatures w14:val="standardContextual"/>
        </w:rPr>
        <w:commentReference w:id="82"/>
      </w:r>
      <w:commentRangeEnd w:id="83"/>
      <w:r w:rsidR="0045593C">
        <w:rPr>
          <w:rStyle w:val="CommentReference"/>
          <w:kern w:val="2"/>
          <w14:ligatures w14:val="standardContextual"/>
        </w:rPr>
        <w:commentReference w:id="83"/>
      </w:r>
    </w:p>
    <w:p w14:paraId="21420FA3" w14:textId="14738BCD" w:rsidR="00DE0EC4" w:rsidRDefault="00DE0EC4" w:rsidP="00462955">
      <w:pPr>
        <w:pStyle w:val="NoSpacing"/>
        <w:rPr>
          <w:rFonts w:ascii="Cambria" w:eastAsia="Times New Roman" w:hAnsi="Cambria" w:cs="Segoe UI"/>
          <w:sz w:val="24"/>
          <w:szCs w:val="24"/>
          <w:shd w:val="clear" w:color="auto" w:fill="FFFFFF"/>
        </w:rPr>
      </w:pPr>
    </w:p>
    <w:p w14:paraId="29FD4612" w14:textId="0BDA04C7" w:rsidR="00462F91" w:rsidRDefault="00DE0EC4"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But </w:t>
      </w:r>
      <w:r w:rsidR="00657DB9">
        <w:rPr>
          <w:rFonts w:ascii="Cambria" w:eastAsia="Times New Roman" w:hAnsi="Cambria" w:cs="Segoe UI"/>
          <w:sz w:val="24"/>
          <w:szCs w:val="24"/>
          <w:shd w:val="clear" w:color="auto" w:fill="FFFFFF"/>
        </w:rPr>
        <w:t xml:space="preserve">most people have no clue you can trade </w:t>
      </w:r>
      <w:r w:rsidR="00094989">
        <w:rPr>
          <w:rFonts w:ascii="Cambria" w:eastAsia="Times New Roman" w:hAnsi="Cambria" w:cs="Segoe UI"/>
          <w:sz w:val="24"/>
          <w:szCs w:val="24"/>
          <w:shd w:val="clear" w:color="auto" w:fill="FFFFFF"/>
        </w:rPr>
        <w:t xml:space="preserve">this stock </w:t>
      </w:r>
      <w:r w:rsidR="00657DB9">
        <w:rPr>
          <w:rFonts w:ascii="Cambria" w:eastAsia="Times New Roman" w:hAnsi="Cambria" w:cs="Segoe UI"/>
          <w:sz w:val="24"/>
          <w:szCs w:val="24"/>
          <w:shd w:val="clear" w:color="auto" w:fill="FFFFFF"/>
        </w:rPr>
        <w:t>this way.</w:t>
      </w:r>
    </w:p>
    <w:p w14:paraId="11275E25" w14:textId="77777777" w:rsidR="00887FB6" w:rsidRDefault="00887FB6" w:rsidP="00462955">
      <w:pPr>
        <w:pStyle w:val="NoSpacing"/>
        <w:rPr>
          <w:rFonts w:ascii="Cambria" w:eastAsia="Times New Roman" w:hAnsi="Cambria" w:cs="Segoe UI"/>
          <w:sz w:val="24"/>
          <w:szCs w:val="24"/>
          <w:shd w:val="clear" w:color="auto" w:fill="FFFFFF"/>
        </w:rPr>
      </w:pPr>
    </w:p>
    <w:p w14:paraId="6EAD51F6" w14:textId="6EAB207D" w:rsidR="00462F91" w:rsidRDefault="00462F91"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And </w:t>
      </w:r>
      <w:r w:rsidR="00DE0EC4">
        <w:rPr>
          <w:rFonts w:ascii="Cambria" w:eastAsia="Times New Roman" w:hAnsi="Cambria" w:cs="Segoe UI"/>
          <w:sz w:val="24"/>
          <w:szCs w:val="24"/>
          <w:shd w:val="clear" w:color="auto" w:fill="FFFFFF"/>
        </w:rPr>
        <w:t xml:space="preserve">since </w:t>
      </w:r>
      <w:r>
        <w:rPr>
          <w:rFonts w:ascii="Cambria" w:eastAsia="Times New Roman" w:hAnsi="Cambria" w:cs="Segoe UI"/>
          <w:sz w:val="24"/>
          <w:szCs w:val="24"/>
          <w:shd w:val="clear" w:color="auto" w:fill="FFFFFF"/>
        </w:rPr>
        <w:t xml:space="preserve">the media </w:t>
      </w:r>
      <w:r w:rsidR="00DE0EC4">
        <w:rPr>
          <w:rFonts w:ascii="Cambria" w:eastAsia="Times New Roman" w:hAnsi="Cambria" w:cs="Segoe UI"/>
          <w:sz w:val="24"/>
          <w:szCs w:val="24"/>
          <w:shd w:val="clear" w:color="auto" w:fill="FFFFFF"/>
        </w:rPr>
        <w:t>tends</w:t>
      </w:r>
      <w:r>
        <w:rPr>
          <w:rFonts w:ascii="Cambria" w:eastAsia="Times New Roman" w:hAnsi="Cambria" w:cs="Segoe UI"/>
          <w:sz w:val="24"/>
          <w:szCs w:val="24"/>
          <w:shd w:val="clear" w:color="auto" w:fill="FFFFFF"/>
        </w:rPr>
        <w:t xml:space="preserve"> to focus on </w:t>
      </w:r>
      <w:r w:rsidR="00DE0EC4">
        <w:rPr>
          <w:rFonts w:ascii="Cambria" w:eastAsia="Times New Roman" w:hAnsi="Cambria" w:cs="Segoe UI"/>
          <w:sz w:val="24"/>
          <w:szCs w:val="24"/>
          <w:shd w:val="clear" w:color="auto" w:fill="FFFFFF"/>
        </w:rPr>
        <w:t>the big names like Tesla, Nvidia, and Apple…</w:t>
      </w:r>
    </w:p>
    <w:p w14:paraId="6DEFA5BF" w14:textId="77777777" w:rsidR="00462F91" w:rsidRDefault="00462F91" w:rsidP="00462955">
      <w:pPr>
        <w:pStyle w:val="NoSpacing"/>
        <w:rPr>
          <w:rFonts w:ascii="Cambria" w:eastAsia="Times New Roman" w:hAnsi="Cambria" w:cs="Segoe UI"/>
          <w:sz w:val="24"/>
          <w:szCs w:val="24"/>
          <w:shd w:val="clear" w:color="auto" w:fill="FFFFFF"/>
        </w:rPr>
      </w:pPr>
    </w:p>
    <w:p w14:paraId="7BF32F58" w14:textId="21DEFFA7" w:rsidR="00462F91" w:rsidRDefault="00DE0EC4"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Stocks like th</w:t>
      </w:r>
      <w:r w:rsidR="00462F91">
        <w:rPr>
          <w:rFonts w:ascii="Cambria" w:eastAsia="Times New Roman" w:hAnsi="Cambria" w:cs="Segoe UI"/>
          <w:sz w:val="24"/>
          <w:szCs w:val="24"/>
          <w:shd w:val="clear" w:color="auto" w:fill="FFFFFF"/>
        </w:rPr>
        <w:t>ese tend to fly under the radar.</w:t>
      </w:r>
    </w:p>
    <w:p w14:paraId="6FFAA46E" w14:textId="77777777" w:rsidR="00462F91" w:rsidRDefault="00462F91" w:rsidP="00462955">
      <w:pPr>
        <w:pStyle w:val="NoSpacing"/>
        <w:rPr>
          <w:rFonts w:ascii="Cambria" w:eastAsia="Times New Roman" w:hAnsi="Cambria" w:cs="Segoe UI"/>
          <w:sz w:val="24"/>
          <w:szCs w:val="24"/>
          <w:shd w:val="clear" w:color="auto" w:fill="FFFFFF"/>
        </w:rPr>
      </w:pPr>
    </w:p>
    <w:p w14:paraId="50421DD1" w14:textId="2994E306" w:rsidR="00887FB6" w:rsidRDefault="00462F91"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That’s good news for us.</w:t>
      </w:r>
    </w:p>
    <w:p w14:paraId="26FE40C9" w14:textId="77777777" w:rsidR="00462F91" w:rsidRDefault="00462F91" w:rsidP="00462955">
      <w:pPr>
        <w:pStyle w:val="NoSpacing"/>
        <w:rPr>
          <w:rFonts w:ascii="Cambria" w:eastAsia="Times New Roman" w:hAnsi="Cambria" w:cs="Segoe UI"/>
          <w:sz w:val="24"/>
          <w:szCs w:val="24"/>
          <w:shd w:val="clear" w:color="auto" w:fill="FFFFFF"/>
        </w:rPr>
      </w:pPr>
    </w:p>
    <w:p w14:paraId="6B4F5A8D" w14:textId="4FE1C205" w:rsidR="00462F91" w:rsidRDefault="00EE41C5"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As I mentioned</w:t>
      </w:r>
      <w:r w:rsidR="00462F91">
        <w:rPr>
          <w:rFonts w:ascii="Cambria" w:eastAsia="Times New Roman" w:hAnsi="Cambria" w:cs="Segoe UI"/>
          <w:sz w:val="24"/>
          <w:szCs w:val="24"/>
          <w:shd w:val="clear" w:color="auto" w:fill="FFFFFF"/>
        </w:rPr>
        <w:t>, the less people that know about these plays the better…</w:t>
      </w:r>
    </w:p>
    <w:p w14:paraId="3BAE3CCE" w14:textId="77777777" w:rsidR="00462F91" w:rsidRDefault="00462F91" w:rsidP="00462955">
      <w:pPr>
        <w:pStyle w:val="NoSpacing"/>
        <w:rPr>
          <w:rFonts w:ascii="Cambria" w:eastAsia="Times New Roman" w:hAnsi="Cambria" w:cs="Segoe UI"/>
          <w:sz w:val="24"/>
          <w:szCs w:val="24"/>
          <w:shd w:val="clear" w:color="auto" w:fill="FFFFFF"/>
        </w:rPr>
      </w:pPr>
    </w:p>
    <w:p w14:paraId="38B11B2F" w14:textId="7EEF724F" w:rsidR="00462F91" w:rsidRDefault="00462F91"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Because once thousands of people start piling in, the best profit opportunit</w:t>
      </w:r>
      <w:r w:rsidR="00EE41C5">
        <w:rPr>
          <w:rFonts w:ascii="Cambria" w:eastAsia="Times New Roman" w:hAnsi="Cambria" w:cs="Segoe UI"/>
          <w:sz w:val="24"/>
          <w:szCs w:val="24"/>
          <w:shd w:val="clear" w:color="auto" w:fill="FFFFFF"/>
        </w:rPr>
        <w:t>ies</w:t>
      </w:r>
      <w:r>
        <w:rPr>
          <w:rFonts w:ascii="Cambria" w:eastAsia="Times New Roman" w:hAnsi="Cambria" w:cs="Segoe UI"/>
          <w:sz w:val="24"/>
          <w:szCs w:val="24"/>
          <w:shd w:val="clear" w:color="auto" w:fill="FFFFFF"/>
        </w:rPr>
        <w:t xml:space="preserve"> disappear.</w:t>
      </w:r>
    </w:p>
    <w:p w14:paraId="5EEA0B3C" w14:textId="77777777" w:rsidR="00462F91" w:rsidRDefault="00462F91" w:rsidP="00462955">
      <w:pPr>
        <w:pStyle w:val="NoSpacing"/>
        <w:rPr>
          <w:rFonts w:ascii="Cambria" w:eastAsia="Times New Roman" w:hAnsi="Cambria" w:cs="Segoe UI"/>
          <w:sz w:val="24"/>
          <w:szCs w:val="24"/>
          <w:shd w:val="clear" w:color="auto" w:fill="FFFFFF"/>
        </w:rPr>
      </w:pPr>
    </w:p>
    <w:p w14:paraId="2816446F" w14:textId="70C08D2D" w:rsidR="00462F91" w:rsidRDefault="00462F91" w:rsidP="0037314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lastRenderedPageBreak/>
        <w:t>It’s why I</w:t>
      </w:r>
      <w:r w:rsidR="00373145">
        <w:rPr>
          <w:rFonts w:ascii="Cambria" w:eastAsia="Times New Roman" w:hAnsi="Cambria" w:cs="Segoe UI"/>
          <w:sz w:val="24"/>
          <w:szCs w:val="24"/>
          <w:shd w:val="clear" w:color="auto" w:fill="FFFFFF"/>
        </w:rPr>
        <w:t>’ve never spoken about this publicly.</w:t>
      </w:r>
    </w:p>
    <w:p w14:paraId="51F51322" w14:textId="77777777" w:rsidR="00462F91" w:rsidRDefault="00462F91" w:rsidP="00462955">
      <w:pPr>
        <w:pStyle w:val="NoSpacing"/>
        <w:rPr>
          <w:rFonts w:ascii="Cambria" w:eastAsia="Times New Roman" w:hAnsi="Cambria" w:cs="Segoe UI"/>
          <w:sz w:val="24"/>
          <w:szCs w:val="24"/>
          <w:shd w:val="clear" w:color="auto" w:fill="FFFFFF"/>
        </w:rPr>
      </w:pPr>
    </w:p>
    <w:p w14:paraId="113FAFBC" w14:textId="137C93D1" w:rsidR="00462F91" w:rsidRDefault="00DE0EC4"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The truth is,</w:t>
      </w:r>
      <w:r w:rsidR="00462F91">
        <w:rPr>
          <w:rFonts w:ascii="Cambria" w:eastAsia="Times New Roman" w:hAnsi="Cambria" w:cs="Segoe UI"/>
          <w:sz w:val="24"/>
          <w:szCs w:val="24"/>
          <w:shd w:val="clear" w:color="auto" w:fill="FFFFFF"/>
        </w:rPr>
        <w:t xml:space="preserve"> I think </w:t>
      </w:r>
      <w:r w:rsidR="00EE41C5">
        <w:rPr>
          <w:rFonts w:ascii="Cambria" w:eastAsia="Times New Roman" w:hAnsi="Cambria" w:cs="Segoe UI"/>
          <w:sz w:val="24"/>
          <w:szCs w:val="24"/>
          <w:shd w:val="clear" w:color="auto" w:fill="FFFFFF"/>
        </w:rPr>
        <w:t>it</w:t>
      </w:r>
      <w:r w:rsidR="00462F91">
        <w:rPr>
          <w:rFonts w:ascii="Cambria" w:eastAsia="Times New Roman" w:hAnsi="Cambria" w:cs="Segoe UI"/>
          <w:sz w:val="24"/>
          <w:szCs w:val="24"/>
          <w:shd w:val="clear" w:color="auto" w:fill="FFFFFF"/>
        </w:rPr>
        <w:t xml:space="preserve"> could </w:t>
      </w:r>
      <w:r w:rsidR="00EE41C5">
        <w:rPr>
          <w:rFonts w:ascii="Cambria" w:eastAsia="Times New Roman" w:hAnsi="Cambria" w:cs="Segoe UI"/>
          <w:sz w:val="24"/>
          <w:szCs w:val="24"/>
          <w:shd w:val="clear" w:color="auto" w:fill="FFFFFF"/>
        </w:rPr>
        <w:t>wind</w:t>
      </w:r>
      <w:r w:rsidR="00462F91">
        <w:rPr>
          <w:rFonts w:ascii="Cambria" w:eastAsia="Times New Roman" w:hAnsi="Cambria" w:cs="Segoe UI"/>
          <w:sz w:val="24"/>
          <w:szCs w:val="24"/>
          <w:shd w:val="clear" w:color="auto" w:fill="FFFFFF"/>
        </w:rPr>
        <w:t xml:space="preserve"> up being the most valuable </w:t>
      </w:r>
      <w:r w:rsidR="006B141F">
        <w:rPr>
          <w:rFonts w:ascii="Cambria" w:eastAsia="Times New Roman" w:hAnsi="Cambria" w:cs="Segoe UI"/>
          <w:sz w:val="24"/>
          <w:szCs w:val="24"/>
          <w:shd w:val="clear" w:color="auto" w:fill="FFFFFF"/>
        </w:rPr>
        <w:t>thing</w:t>
      </w:r>
      <w:r w:rsidR="00462F91">
        <w:rPr>
          <w:rFonts w:ascii="Cambria" w:eastAsia="Times New Roman" w:hAnsi="Cambria" w:cs="Segoe UI"/>
          <w:sz w:val="24"/>
          <w:szCs w:val="24"/>
          <w:shd w:val="clear" w:color="auto" w:fill="FFFFFF"/>
        </w:rPr>
        <w:t xml:space="preserve"> I’ve </w:t>
      </w:r>
      <w:r w:rsidR="006B141F">
        <w:rPr>
          <w:rFonts w:ascii="Cambria" w:eastAsia="Times New Roman" w:hAnsi="Cambria" w:cs="Segoe UI"/>
          <w:sz w:val="24"/>
          <w:szCs w:val="24"/>
          <w:shd w:val="clear" w:color="auto" w:fill="FFFFFF"/>
        </w:rPr>
        <w:t>ever shared.</w:t>
      </w:r>
    </w:p>
    <w:p w14:paraId="5158600D" w14:textId="77777777" w:rsidR="00657DB9" w:rsidRDefault="00657DB9" w:rsidP="00462955">
      <w:pPr>
        <w:pStyle w:val="NoSpacing"/>
        <w:rPr>
          <w:rFonts w:ascii="Cambria" w:eastAsia="Times New Roman" w:hAnsi="Cambria" w:cs="Segoe UI"/>
          <w:sz w:val="24"/>
          <w:szCs w:val="24"/>
          <w:shd w:val="clear" w:color="auto" w:fill="FFFFFF"/>
        </w:rPr>
      </w:pPr>
    </w:p>
    <w:p w14:paraId="272ACB73" w14:textId="482E03AC" w:rsidR="00657DB9" w:rsidRDefault="00657DB9"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But you may be wondering…</w:t>
      </w:r>
    </w:p>
    <w:p w14:paraId="307EDC73" w14:textId="77777777" w:rsidR="00657DB9" w:rsidRDefault="00657DB9" w:rsidP="00462955">
      <w:pPr>
        <w:pStyle w:val="NoSpacing"/>
        <w:rPr>
          <w:rFonts w:ascii="Cambria" w:eastAsia="Times New Roman" w:hAnsi="Cambria" w:cs="Segoe UI"/>
          <w:sz w:val="24"/>
          <w:szCs w:val="24"/>
          <w:shd w:val="clear" w:color="auto" w:fill="FFFFFF"/>
        </w:rPr>
      </w:pPr>
    </w:p>
    <w:p w14:paraId="4C003E87" w14:textId="4C52704F" w:rsidR="00657DB9" w:rsidRDefault="00657DB9"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Is this just luck?</w:t>
      </w:r>
    </w:p>
    <w:p w14:paraId="2B2EA25B" w14:textId="77777777" w:rsidR="00657DB9" w:rsidRDefault="00657DB9" w:rsidP="00462955">
      <w:pPr>
        <w:pStyle w:val="NoSpacing"/>
        <w:rPr>
          <w:rFonts w:ascii="Cambria" w:eastAsia="Times New Roman" w:hAnsi="Cambria" w:cs="Segoe UI"/>
          <w:sz w:val="24"/>
          <w:szCs w:val="24"/>
          <w:shd w:val="clear" w:color="auto" w:fill="FFFFFF"/>
        </w:rPr>
      </w:pPr>
    </w:p>
    <w:p w14:paraId="7A495BCA" w14:textId="57C5D886" w:rsidR="00657DB9" w:rsidRDefault="00657DB9"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Or is there an actual common sense reason specific stocks rise </w:t>
      </w:r>
      <w:proofErr w:type="gramStart"/>
      <w:r>
        <w:rPr>
          <w:rFonts w:ascii="Cambria" w:eastAsia="Times New Roman" w:hAnsi="Cambria" w:cs="Segoe UI"/>
          <w:sz w:val="24"/>
          <w:szCs w:val="24"/>
          <w:shd w:val="clear" w:color="auto" w:fill="FFFFFF"/>
        </w:rPr>
        <w:t>during</w:t>
      </w:r>
      <w:proofErr w:type="gramEnd"/>
      <w:r>
        <w:rPr>
          <w:rFonts w:ascii="Cambria" w:eastAsia="Times New Roman" w:hAnsi="Cambria" w:cs="Segoe UI"/>
          <w:sz w:val="24"/>
          <w:szCs w:val="24"/>
          <w:shd w:val="clear" w:color="auto" w:fill="FFFFFF"/>
        </w:rPr>
        <w:t xml:space="preserve"> one month each year?</w:t>
      </w:r>
    </w:p>
    <w:p w14:paraId="359AEB84" w14:textId="77777777" w:rsidR="00657DB9" w:rsidRDefault="00657DB9" w:rsidP="00462955">
      <w:pPr>
        <w:pStyle w:val="NoSpacing"/>
        <w:rPr>
          <w:rFonts w:ascii="Cambria" w:eastAsia="Times New Roman" w:hAnsi="Cambria" w:cs="Segoe UI"/>
          <w:sz w:val="24"/>
          <w:szCs w:val="24"/>
          <w:shd w:val="clear" w:color="auto" w:fill="FFFFFF"/>
        </w:rPr>
      </w:pPr>
    </w:p>
    <w:p w14:paraId="2EE60006" w14:textId="35F28F1D" w:rsidR="00657DB9" w:rsidRDefault="00657DB9"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Well, I’m happy to tell you…</w:t>
      </w:r>
    </w:p>
    <w:p w14:paraId="5482D060" w14:textId="77777777" w:rsidR="00657DB9" w:rsidRDefault="00657DB9" w:rsidP="00462955">
      <w:pPr>
        <w:pStyle w:val="NoSpacing"/>
        <w:rPr>
          <w:rFonts w:ascii="Cambria" w:eastAsia="Times New Roman" w:hAnsi="Cambria" w:cs="Segoe UI"/>
          <w:sz w:val="24"/>
          <w:szCs w:val="24"/>
          <w:shd w:val="clear" w:color="auto" w:fill="FFFFFF"/>
        </w:rPr>
      </w:pPr>
    </w:p>
    <w:p w14:paraId="1E5CAD18" w14:textId="01D92FE9" w:rsidR="00657DB9" w:rsidRDefault="00657DB9"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There is a very easy-to-understand reason behind this.</w:t>
      </w:r>
    </w:p>
    <w:p w14:paraId="45DB72FE" w14:textId="77777777" w:rsidR="00462F91" w:rsidRDefault="00462F91" w:rsidP="00462955">
      <w:pPr>
        <w:pStyle w:val="NoSpacing"/>
        <w:rPr>
          <w:rFonts w:ascii="Cambria" w:eastAsia="Times New Roman" w:hAnsi="Cambria" w:cs="Segoe UI"/>
          <w:sz w:val="24"/>
          <w:szCs w:val="24"/>
          <w:shd w:val="clear" w:color="auto" w:fill="FFFFFF"/>
        </w:rPr>
      </w:pPr>
    </w:p>
    <w:p w14:paraId="7677C60E" w14:textId="50732495" w:rsidR="00462F91" w:rsidRDefault="00657DB9"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L</w:t>
      </w:r>
      <w:r w:rsidR="00462F91">
        <w:rPr>
          <w:rFonts w:ascii="Cambria" w:eastAsia="Times New Roman" w:hAnsi="Cambria" w:cs="Segoe UI"/>
          <w:sz w:val="24"/>
          <w:szCs w:val="24"/>
          <w:shd w:val="clear" w:color="auto" w:fill="FFFFFF"/>
        </w:rPr>
        <w:t xml:space="preserve">et me show you </w:t>
      </w:r>
      <w:r w:rsidR="006B141F">
        <w:rPr>
          <w:rFonts w:ascii="Cambria" w:eastAsia="Times New Roman" w:hAnsi="Cambria" w:cs="Segoe UI"/>
          <w:sz w:val="24"/>
          <w:szCs w:val="24"/>
          <w:shd w:val="clear" w:color="auto" w:fill="FFFFFF"/>
        </w:rPr>
        <w:t>why</w:t>
      </w:r>
      <w:r w:rsidR="00462F91">
        <w:rPr>
          <w:rFonts w:ascii="Cambria" w:eastAsia="Times New Roman" w:hAnsi="Cambria" w:cs="Segoe UI"/>
          <w:sz w:val="24"/>
          <w:szCs w:val="24"/>
          <w:shd w:val="clear" w:color="auto" w:fill="FFFFFF"/>
        </w:rPr>
        <w:t xml:space="preserve"> it works…</w:t>
      </w:r>
    </w:p>
    <w:p w14:paraId="50B3FC14" w14:textId="77777777" w:rsidR="00887FB6" w:rsidRDefault="00887FB6" w:rsidP="00462955">
      <w:pPr>
        <w:pStyle w:val="NoSpacing"/>
        <w:rPr>
          <w:rFonts w:ascii="Cambria" w:eastAsia="Times New Roman" w:hAnsi="Cambria" w:cs="Segoe UI"/>
          <w:sz w:val="24"/>
          <w:szCs w:val="24"/>
          <w:shd w:val="clear" w:color="auto" w:fill="FFFFFF"/>
        </w:rPr>
      </w:pPr>
    </w:p>
    <w:p w14:paraId="0C237175" w14:textId="7E511B66" w:rsidR="00887FB6" w:rsidRPr="00EE41C5" w:rsidRDefault="00EE41C5" w:rsidP="00EE41C5">
      <w:pPr>
        <w:pStyle w:val="NoSpacing"/>
        <w:jc w:val="center"/>
        <w:rPr>
          <w:rFonts w:ascii="Cambria" w:eastAsia="Times New Roman" w:hAnsi="Cambria" w:cs="Segoe UI"/>
          <w:b/>
          <w:bCs/>
          <w:sz w:val="40"/>
          <w:szCs w:val="40"/>
          <w:shd w:val="clear" w:color="auto" w:fill="FFFFFF"/>
        </w:rPr>
      </w:pPr>
      <w:r w:rsidRPr="00EE41C5">
        <w:rPr>
          <w:rFonts w:ascii="Cambria" w:eastAsia="Times New Roman" w:hAnsi="Cambria" w:cs="Segoe UI"/>
          <w:b/>
          <w:bCs/>
          <w:sz w:val="40"/>
          <w:szCs w:val="40"/>
          <w:shd w:val="clear" w:color="auto" w:fill="FFFFFF"/>
        </w:rPr>
        <w:t xml:space="preserve">Huge, </w:t>
      </w:r>
      <w:commentRangeStart w:id="84"/>
      <w:r w:rsidR="000D4001">
        <w:rPr>
          <w:rFonts w:ascii="Cambria" w:eastAsia="Times New Roman" w:hAnsi="Cambria" w:cs="Segoe UI"/>
          <w:b/>
          <w:bCs/>
          <w:sz w:val="40"/>
          <w:szCs w:val="40"/>
          <w:shd w:val="clear" w:color="auto" w:fill="FFFFFF"/>
        </w:rPr>
        <w:t>“</w:t>
      </w:r>
      <w:r w:rsidR="00E26205">
        <w:rPr>
          <w:rFonts w:ascii="Cambria" w:eastAsia="Times New Roman" w:hAnsi="Cambria" w:cs="Segoe UI"/>
          <w:b/>
          <w:bCs/>
          <w:sz w:val="40"/>
          <w:szCs w:val="40"/>
          <w:shd w:val="clear" w:color="auto" w:fill="FFFFFF"/>
        </w:rPr>
        <w:t>Unstoppable</w:t>
      </w:r>
      <w:r w:rsidR="000D4001">
        <w:rPr>
          <w:rFonts w:ascii="Cambria" w:eastAsia="Times New Roman" w:hAnsi="Cambria" w:cs="Segoe UI"/>
          <w:b/>
          <w:bCs/>
          <w:sz w:val="40"/>
          <w:szCs w:val="40"/>
          <w:shd w:val="clear" w:color="auto" w:fill="FFFFFF"/>
        </w:rPr>
        <w:t>”</w:t>
      </w:r>
      <w:r w:rsidR="000D4001" w:rsidRPr="00EE41C5">
        <w:rPr>
          <w:rFonts w:ascii="Cambria" w:eastAsia="Times New Roman" w:hAnsi="Cambria" w:cs="Segoe UI"/>
          <w:b/>
          <w:bCs/>
          <w:sz w:val="40"/>
          <w:szCs w:val="40"/>
          <w:shd w:val="clear" w:color="auto" w:fill="FFFFFF"/>
        </w:rPr>
        <w:t xml:space="preserve"> </w:t>
      </w:r>
      <w:r w:rsidRPr="00EE41C5">
        <w:rPr>
          <w:rFonts w:ascii="Cambria" w:eastAsia="Times New Roman" w:hAnsi="Cambria" w:cs="Segoe UI"/>
          <w:b/>
          <w:bCs/>
          <w:sz w:val="40"/>
          <w:szCs w:val="40"/>
          <w:shd w:val="clear" w:color="auto" w:fill="FFFFFF"/>
        </w:rPr>
        <w:t>Gains</w:t>
      </w:r>
      <w:commentRangeEnd w:id="84"/>
      <w:r w:rsidR="000D4001">
        <w:rPr>
          <w:rStyle w:val="CommentReference"/>
          <w:kern w:val="2"/>
          <w14:ligatures w14:val="standardContextual"/>
        </w:rPr>
        <w:commentReference w:id="84"/>
      </w:r>
    </w:p>
    <w:p w14:paraId="6057BFAF" w14:textId="77777777" w:rsidR="00EE41C5" w:rsidRDefault="00EE41C5" w:rsidP="00462955">
      <w:pPr>
        <w:pStyle w:val="NoSpacing"/>
        <w:rPr>
          <w:rFonts w:ascii="Cambria" w:eastAsia="Times New Roman" w:hAnsi="Cambria" w:cs="Segoe UI"/>
          <w:sz w:val="24"/>
          <w:szCs w:val="24"/>
          <w:shd w:val="clear" w:color="auto" w:fill="FFFFFF"/>
        </w:rPr>
      </w:pPr>
    </w:p>
    <w:p w14:paraId="491B7187" w14:textId="3318C560" w:rsidR="00EE41C5" w:rsidRDefault="00EE41C5"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It’s </w:t>
      </w:r>
      <w:r w:rsidR="006B141F">
        <w:rPr>
          <w:rFonts w:ascii="Cambria" w:eastAsia="Times New Roman" w:hAnsi="Cambria" w:cs="Segoe UI"/>
          <w:sz w:val="24"/>
          <w:szCs w:val="24"/>
          <w:shd w:val="clear" w:color="auto" w:fill="FFFFFF"/>
        </w:rPr>
        <w:t>related</w:t>
      </w:r>
      <w:r>
        <w:rPr>
          <w:rFonts w:ascii="Cambria" w:eastAsia="Times New Roman" w:hAnsi="Cambria" w:cs="Segoe UI"/>
          <w:sz w:val="24"/>
          <w:szCs w:val="24"/>
          <w:shd w:val="clear" w:color="auto" w:fill="FFFFFF"/>
        </w:rPr>
        <w:t xml:space="preserve"> to seasonal trading</w:t>
      </w:r>
      <w:r w:rsidR="00657DB9">
        <w:rPr>
          <w:rFonts w:ascii="Cambria" w:eastAsia="Times New Roman" w:hAnsi="Cambria" w:cs="Segoe UI"/>
          <w:sz w:val="24"/>
          <w:szCs w:val="24"/>
          <w:shd w:val="clear" w:color="auto" w:fill="FFFFFF"/>
        </w:rPr>
        <w:t xml:space="preserve"> which I mentioned earlier</w:t>
      </w:r>
      <w:r>
        <w:rPr>
          <w:rFonts w:ascii="Cambria" w:eastAsia="Times New Roman" w:hAnsi="Cambria" w:cs="Segoe UI"/>
          <w:sz w:val="24"/>
          <w:szCs w:val="24"/>
          <w:shd w:val="clear" w:color="auto" w:fill="FFFFFF"/>
        </w:rPr>
        <w:t xml:space="preserve">… </w:t>
      </w:r>
    </w:p>
    <w:p w14:paraId="08E9C3E0" w14:textId="77777777" w:rsidR="00EE41C5" w:rsidRDefault="00EE41C5" w:rsidP="00462955">
      <w:pPr>
        <w:pStyle w:val="NoSpacing"/>
        <w:rPr>
          <w:rFonts w:ascii="Cambria" w:eastAsia="Times New Roman" w:hAnsi="Cambria" w:cs="Segoe UI"/>
          <w:sz w:val="24"/>
          <w:szCs w:val="24"/>
          <w:shd w:val="clear" w:color="auto" w:fill="FFFFFF"/>
        </w:rPr>
      </w:pPr>
    </w:p>
    <w:p w14:paraId="6A395001" w14:textId="0906F709" w:rsidR="00EE41C5" w:rsidRDefault="00EE41C5"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Where certain companies perform better during specific times of the year.</w:t>
      </w:r>
    </w:p>
    <w:p w14:paraId="6C304D80" w14:textId="77777777" w:rsidR="00EE41C5" w:rsidRDefault="00EE41C5" w:rsidP="00462955">
      <w:pPr>
        <w:pStyle w:val="NoSpacing"/>
        <w:rPr>
          <w:rFonts w:ascii="Cambria" w:eastAsia="Times New Roman" w:hAnsi="Cambria" w:cs="Segoe UI"/>
          <w:sz w:val="24"/>
          <w:szCs w:val="24"/>
          <w:shd w:val="clear" w:color="auto" w:fill="FFFFFF"/>
        </w:rPr>
      </w:pPr>
    </w:p>
    <w:p w14:paraId="1810CEC9" w14:textId="0175E9CD" w:rsidR="001F0A2C" w:rsidRDefault="00657DB9"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Let’s look at</w:t>
      </w:r>
      <w:r w:rsidR="00EE41C5">
        <w:rPr>
          <w:rFonts w:ascii="Cambria" w:eastAsia="Times New Roman" w:hAnsi="Cambria" w:cs="Segoe UI"/>
          <w:sz w:val="24"/>
          <w:szCs w:val="24"/>
          <w:shd w:val="clear" w:color="auto" w:fill="FFFFFF"/>
        </w:rPr>
        <w:t xml:space="preserve"> retail companies</w:t>
      </w:r>
      <w:r>
        <w:rPr>
          <w:rFonts w:ascii="Cambria" w:eastAsia="Times New Roman" w:hAnsi="Cambria" w:cs="Segoe UI"/>
          <w:sz w:val="24"/>
          <w:szCs w:val="24"/>
          <w:shd w:val="clear" w:color="auto" w:fill="FFFFFF"/>
        </w:rPr>
        <w:t>, which I mentioned</w:t>
      </w:r>
      <w:r w:rsidR="00EE41C5">
        <w:rPr>
          <w:rFonts w:ascii="Cambria" w:eastAsia="Times New Roman" w:hAnsi="Cambria" w:cs="Segoe UI"/>
          <w:sz w:val="24"/>
          <w:szCs w:val="24"/>
          <w:shd w:val="clear" w:color="auto" w:fill="FFFFFF"/>
        </w:rPr>
        <w:t xml:space="preserve"> do best during the holidays… when </w:t>
      </w:r>
      <w:r w:rsidR="00065BBB">
        <w:rPr>
          <w:rFonts w:ascii="Cambria" w:eastAsia="Times New Roman" w:hAnsi="Cambria" w:cs="Segoe UI"/>
          <w:sz w:val="24"/>
          <w:szCs w:val="24"/>
          <w:shd w:val="clear" w:color="auto" w:fill="FFFFFF"/>
        </w:rPr>
        <w:t>people</w:t>
      </w:r>
      <w:r w:rsidR="00EE41C5">
        <w:rPr>
          <w:rFonts w:ascii="Cambria" w:eastAsia="Times New Roman" w:hAnsi="Cambria" w:cs="Segoe UI"/>
          <w:sz w:val="24"/>
          <w:szCs w:val="24"/>
          <w:shd w:val="clear" w:color="auto" w:fill="FFFFFF"/>
        </w:rPr>
        <w:t xml:space="preserve"> are </w:t>
      </w:r>
      <w:r w:rsidR="00065BBB">
        <w:rPr>
          <w:rFonts w:ascii="Cambria" w:eastAsia="Times New Roman" w:hAnsi="Cambria" w:cs="Segoe UI"/>
          <w:sz w:val="24"/>
          <w:szCs w:val="24"/>
          <w:shd w:val="clear" w:color="auto" w:fill="FFFFFF"/>
        </w:rPr>
        <w:t xml:space="preserve">out </w:t>
      </w:r>
      <w:r w:rsidR="00EE41C5">
        <w:rPr>
          <w:rFonts w:ascii="Cambria" w:eastAsia="Times New Roman" w:hAnsi="Cambria" w:cs="Segoe UI"/>
          <w:sz w:val="24"/>
          <w:szCs w:val="24"/>
          <w:shd w:val="clear" w:color="auto" w:fill="FFFFFF"/>
        </w:rPr>
        <w:t>buying gifts</w:t>
      </w:r>
      <w:r w:rsidR="00DE0EC4">
        <w:rPr>
          <w:rFonts w:ascii="Cambria" w:eastAsia="Times New Roman" w:hAnsi="Cambria" w:cs="Segoe UI"/>
          <w:sz w:val="24"/>
          <w:szCs w:val="24"/>
          <w:shd w:val="clear" w:color="auto" w:fill="FFFFFF"/>
        </w:rPr>
        <w:t>..</w:t>
      </w:r>
      <w:r w:rsidR="00EE41C5">
        <w:rPr>
          <w:rFonts w:ascii="Cambria" w:eastAsia="Times New Roman" w:hAnsi="Cambria" w:cs="Segoe UI"/>
          <w:sz w:val="24"/>
          <w:szCs w:val="24"/>
          <w:shd w:val="clear" w:color="auto" w:fill="FFFFFF"/>
        </w:rPr>
        <w:t>.</w:t>
      </w:r>
      <w:r w:rsidR="00DE0EC4">
        <w:rPr>
          <w:rFonts w:ascii="Cambria" w:eastAsia="Times New Roman" w:hAnsi="Cambria" w:cs="Segoe UI"/>
          <w:sz w:val="24"/>
          <w:szCs w:val="24"/>
          <w:shd w:val="clear" w:color="auto" w:fill="FFFFFF"/>
        </w:rPr>
        <w:t xml:space="preserve"> and spending their bonuses.</w:t>
      </w:r>
    </w:p>
    <w:p w14:paraId="1701BEA2" w14:textId="77777777" w:rsidR="00EE41C5" w:rsidRDefault="00EE41C5" w:rsidP="00462955">
      <w:pPr>
        <w:pStyle w:val="NoSpacing"/>
        <w:rPr>
          <w:rFonts w:ascii="Cambria" w:eastAsia="Times New Roman" w:hAnsi="Cambria" w:cs="Segoe UI"/>
          <w:sz w:val="24"/>
          <w:szCs w:val="24"/>
          <w:shd w:val="clear" w:color="auto" w:fill="FFFFFF"/>
        </w:rPr>
      </w:pPr>
    </w:p>
    <w:p w14:paraId="41954D53" w14:textId="0DFAB1FB" w:rsidR="00EE41C5" w:rsidRDefault="00EE41C5"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Look at Macy’s.</w:t>
      </w:r>
    </w:p>
    <w:p w14:paraId="101761DB" w14:textId="77777777" w:rsidR="00EE41C5" w:rsidRDefault="00EE41C5" w:rsidP="00462955">
      <w:pPr>
        <w:pStyle w:val="NoSpacing"/>
        <w:rPr>
          <w:rFonts w:ascii="Cambria" w:eastAsia="Times New Roman" w:hAnsi="Cambria" w:cs="Segoe UI"/>
          <w:sz w:val="24"/>
          <w:szCs w:val="24"/>
          <w:shd w:val="clear" w:color="auto" w:fill="FFFFFF"/>
        </w:rPr>
      </w:pPr>
    </w:p>
    <w:p w14:paraId="1286258F" w14:textId="42169FC9" w:rsidR="00EE41C5" w:rsidRDefault="00EE41C5" w:rsidP="00462955">
      <w:pPr>
        <w:pStyle w:val="NoSpacing"/>
        <w:rPr>
          <w:rFonts w:ascii="Cambria" w:eastAsia="Times New Roman" w:hAnsi="Cambria" w:cs="Segoe UI"/>
          <w:sz w:val="24"/>
          <w:szCs w:val="24"/>
          <w:shd w:val="clear" w:color="auto" w:fill="FFFFFF"/>
        </w:rPr>
      </w:pPr>
    </w:p>
    <w:p w14:paraId="03B49722" w14:textId="77777777" w:rsidR="00EE41C5" w:rsidRDefault="00EE41C5" w:rsidP="00462955">
      <w:pPr>
        <w:pStyle w:val="NoSpacing"/>
        <w:rPr>
          <w:rFonts w:ascii="Cambria" w:eastAsia="Times New Roman" w:hAnsi="Cambria" w:cs="Segoe UI"/>
          <w:sz w:val="24"/>
          <w:szCs w:val="24"/>
          <w:shd w:val="clear" w:color="auto" w:fill="FFFFFF"/>
        </w:rPr>
      </w:pPr>
    </w:p>
    <w:p w14:paraId="11192B9C" w14:textId="2DB397A4" w:rsidR="00EE41C5" w:rsidRDefault="00EE41C5" w:rsidP="00462955">
      <w:pPr>
        <w:pStyle w:val="NoSpacing"/>
        <w:rPr>
          <w:rFonts w:ascii="Cambria" w:eastAsia="Times New Roman" w:hAnsi="Cambria" w:cs="Segoe UI"/>
          <w:sz w:val="24"/>
          <w:szCs w:val="24"/>
          <w:shd w:val="clear" w:color="auto" w:fill="FFFFFF"/>
        </w:rPr>
      </w:pPr>
    </w:p>
    <w:p w14:paraId="676598F5" w14:textId="0C51BB78" w:rsidR="00EE41C5" w:rsidRDefault="00342D0F" w:rsidP="00462955">
      <w:pPr>
        <w:pStyle w:val="NoSpacing"/>
        <w:rPr>
          <w:rFonts w:ascii="Cambria" w:eastAsia="Times New Roman" w:hAnsi="Cambria" w:cs="Segoe UI"/>
          <w:sz w:val="24"/>
          <w:szCs w:val="24"/>
          <w:shd w:val="clear" w:color="auto" w:fill="FFFFFF"/>
        </w:rPr>
      </w:pPr>
      <w:commentRangeStart w:id="85"/>
      <w:r>
        <w:rPr>
          <w:rFonts w:ascii="Cambria" w:eastAsia="Times New Roman" w:hAnsi="Cambria" w:cs="Segoe UI"/>
          <w:noProof/>
          <w:sz w:val="24"/>
          <w:szCs w:val="24"/>
          <w:shd w:val="clear" w:color="auto" w:fill="FFFFFF"/>
          <w14:ligatures w14:val="standardContextual"/>
        </w:rPr>
        <w:lastRenderedPageBreak/>
        <w:drawing>
          <wp:inline distT="0" distB="0" distL="0" distR="0" wp14:anchorId="36919BD3" wp14:editId="3329B586">
            <wp:extent cx="5943600" cy="3212465"/>
            <wp:effectExtent l="0" t="0" r="0" b="635"/>
            <wp:docPr id="1398231656" name="Picture 2" descr="A graph of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231656" name="Picture 2" descr="A graph of a company&#10;&#10;Description automatically generated with medium confidence"/>
                    <pic:cNvPicPr/>
                  </pic:nvPicPr>
                  <pic:blipFill>
                    <a:blip r:embed="rId24">
                      <a:extLst>
                        <a:ext uri="{28A0092B-C50C-407E-A947-70E740481C1C}">
                          <a14:useLocalDpi xmlns:a14="http://schemas.microsoft.com/office/drawing/2010/main" val="0"/>
                        </a:ext>
                      </a:extLst>
                    </a:blip>
                    <a:stretch>
                      <a:fillRect/>
                    </a:stretch>
                  </pic:blipFill>
                  <pic:spPr>
                    <a:xfrm>
                      <a:off x="0" y="0"/>
                      <a:ext cx="5943600" cy="3212465"/>
                    </a:xfrm>
                    <a:prstGeom prst="rect">
                      <a:avLst/>
                    </a:prstGeom>
                  </pic:spPr>
                </pic:pic>
              </a:graphicData>
            </a:graphic>
          </wp:inline>
        </w:drawing>
      </w:r>
      <w:commentRangeEnd w:id="85"/>
      <w:r>
        <w:rPr>
          <w:rStyle w:val="CommentReference"/>
          <w:kern w:val="2"/>
          <w14:ligatures w14:val="standardContextual"/>
        </w:rPr>
        <w:commentReference w:id="85"/>
      </w:r>
    </w:p>
    <w:p w14:paraId="36589440" w14:textId="77777777" w:rsidR="00DE0EC4" w:rsidRDefault="00DE0EC4"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See how every 4</w:t>
      </w:r>
      <w:r w:rsidRPr="00DE0EC4">
        <w:rPr>
          <w:rFonts w:ascii="Cambria" w:eastAsia="Times New Roman" w:hAnsi="Cambria" w:cs="Segoe UI"/>
          <w:sz w:val="24"/>
          <w:szCs w:val="24"/>
          <w:shd w:val="clear" w:color="auto" w:fill="FFFFFF"/>
          <w:vertAlign w:val="superscript"/>
        </w:rPr>
        <w:t>th</w:t>
      </w:r>
      <w:r>
        <w:rPr>
          <w:rFonts w:ascii="Cambria" w:eastAsia="Times New Roman" w:hAnsi="Cambria" w:cs="Segoe UI"/>
          <w:sz w:val="24"/>
          <w:szCs w:val="24"/>
          <w:shd w:val="clear" w:color="auto" w:fill="FFFFFF"/>
        </w:rPr>
        <w:t xml:space="preserve"> column is much bigger than the others?</w:t>
      </w:r>
    </w:p>
    <w:p w14:paraId="40B9E876" w14:textId="77777777" w:rsidR="00DE0EC4" w:rsidRDefault="00DE0EC4" w:rsidP="00462955">
      <w:pPr>
        <w:pStyle w:val="NoSpacing"/>
        <w:rPr>
          <w:rFonts w:ascii="Cambria" w:eastAsia="Times New Roman" w:hAnsi="Cambria" w:cs="Segoe UI"/>
          <w:sz w:val="24"/>
          <w:szCs w:val="24"/>
          <w:shd w:val="clear" w:color="auto" w:fill="FFFFFF"/>
        </w:rPr>
      </w:pPr>
    </w:p>
    <w:p w14:paraId="756754A1" w14:textId="0C81BD63" w:rsidR="00EE41C5" w:rsidRDefault="006B141F"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That’s</w:t>
      </w:r>
      <w:r w:rsidR="00EE41C5">
        <w:rPr>
          <w:rFonts w:ascii="Cambria" w:eastAsia="Times New Roman" w:hAnsi="Cambria" w:cs="Segoe UI"/>
          <w:sz w:val="24"/>
          <w:szCs w:val="24"/>
          <w:shd w:val="clear" w:color="auto" w:fill="FFFFFF"/>
        </w:rPr>
        <w:t xml:space="preserve"> a clear revenue spike at the end of each year.</w:t>
      </w:r>
    </w:p>
    <w:p w14:paraId="25AD43D0" w14:textId="77777777" w:rsidR="006B141F" w:rsidRDefault="006B141F" w:rsidP="00462955">
      <w:pPr>
        <w:pStyle w:val="NoSpacing"/>
        <w:rPr>
          <w:rFonts w:ascii="Cambria" w:eastAsia="Times New Roman" w:hAnsi="Cambria" w:cs="Segoe UI"/>
          <w:sz w:val="24"/>
          <w:szCs w:val="24"/>
          <w:shd w:val="clear" w:color="auto" w:fill="FFFFFF"/>
        </w:rPr>
      </w:pPr>
    </w:p>
    <w:p w14:paraId="7E5BB878" w14:textId="10FF45D0" w:rsidR="006B141F" w:rsidRDefault="006B141F"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And it directly relates to the stock price</w:t>
      </w:r>
      <w:r w:rsidR="00182250">
        <w:rPr>
          <w:rFonts w:ascii="Cambria" w:eastAsia="Times New Roman" w:hAnsi="Cambria" w:cs="Segoe UI"/>
          <w:sz w:val="24"/>
          <w:szCs w:val="24"/>
          <w:shd w:val="clear" w:color="auto" w:fill="FFFFFF"/>
        </w:rPr>
        <w:t>.</w:t>
      </w:r>
    </w:p>
    <w:p w14:paraId="764D3DE7" w14:textId="5DCD36E2" w:rsidR="00EE41C5" w:rsidRDefault="00743585" w:rsidP="00462955">
      <w:pPr>
        <w:pStyle w:val="NoSpacing"/>
        <w:rPr>
          <w:rFonts w:ascii="Cambria" w:eastAsia="Times New Roman" w:hAnsi="Cambria" w:cs="Segoe UI"/>
          <w:sz w:val="24"/>
          <w:szCs w:val="24"/>
          <w:shd w:val="clear" w:color="auto" w:fill="FFFFFF"/>
        </w:rPr>
      </w:pPr>
      <w:r>
        <w:rPr>
          <w:rFonts w:ascii="Cambria" w:eastAsia="Times New Roman" w:hAnsi="Cambria" w:cs="Segoe UI"/>
          <w:noProof/>
          <w:sz w:val="24"/>
          <w:szCs w:val="24"/>
          <w:shd w:val="clear" w:color="auto" w:fill="FFFFFF"/>
          <w14:ligatures w14:val="standardContextual"/>
        </w:rPr>
        <w:drawing>
          <wp:inline distT="0" distB="0" distL="0" distR="0" wp14:anchorId="456DAF5E" wp14:editId="49CF9A22">
            <wp:extent cx="5943600" cy="3505200"/>
            <wp:effectExtent l="0" t="0" r="0" b="0"/>
            <wp:docPr id="43205877" name="Picture 3" descr="A graph on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05877" name="Picture 3" descr="A graph on a screen&#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943600" cy="3505200"/>
                    </a:xfrm>
                    <a:prstGeom prst="rect">
                      <a:avLst/>
                    </a:prstGeom>
                  </pic:spPr>
                </pic:pic>
              </a:graphicData>
            </a:graphic>
          </wp:inline>
        </w:drawing>
      </w:r>
    </w:p>
    <w:p w14:paraId="67D6B3B3" w14:textId="77777777" w:rsidR="006B141F" w:rsidRDefault="006B141F" w:rsidP="00462955">
      <w:pPr>
        <w:pStyle w:val="NoSpacing"/>
        <w:rPr>
          <w:rFonts w:ascii="Cambria" w:eastAsia="Times New Roman" w:hAnsi="Cambria" w:cs="Segoe UI"/>
          <w:sz w:val="24"/>
          <w:szCs w:val="24"/>
          <w:shd w:val="clear" w:color="auto" w:fill="FFFFFF"/>
        </w:rPr>
      </w:pPr>
    </w:p>
    <w:p w14:paraId="5DA2B62A" w14:textId="77777777" w:rsidR="006B141F" w:rsidRDefault="006B141F" w:rsidP="00462955">
      <w:pPr>
        <w:pStyle w:val="NoSpacing"/>
        <w:rPr>
          <w:rFonts w:ascii="Cambria" w:eastAsia="Times New Roman" w:hAnsi="Cambria" w:cs="Segoe UI"/>
          <w:sz w:val="24"/>
          <w:szCs w:val="24"/>
          <w:shd w:val="clear" w:color="auto" w:fill="FFFFFF"/>
        </w:rPr>
      </w:pPr>
    </w:p>
    <w:p w14:paraId="77F8A802" w14:textId="5A0C2503" w:rsidR="00EE41C5" w:rsidRDefault="00EE41C5"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lastRenderedPageBreak/>
        <w:t xml:space="preserve">And </w:t>
      </w:r>
      <w:r w:rsidR="006B141F">
        <w:rPr>
          <w:rFonts w:ascii="Cambria" w:eastAsia="Times New Roman" w:hAnsi="Cambria" w:cs="Segoe UI"/>
          <w:sz w:val="24"/>
          <w:szCs w:val="24"/>
          <w:shd w:val="clear" w:color="auto" w:fill="FFFFFF"/>
        </w:rPr>
        <w:t xml:space="preserve">once </w:t>
      </w:r>
      <w:r>
        <w:rPr>
          <w:rFonts w:ascii="Cambria" w:eastAsia="Times New Roman" w:hAnsi="Cambria" w:cs="Segoe UI"/>
          <w:sz w:val="24"/>
          <w:szCs w:val="24"/>
          <w:shd w:val="clear" w:color="auto" w:fill="FFFFFF"/>
        </w:rPr>
        <w:t xml:space="preserve">you know </w:t>
      </w:r>
      <w:r w:rsidR="006B141F">
        <w:rPr>
          <w:rFonts w:ascii="Cambria" w:eastAsia="Times New Roman" w:hAnsi="Cambria" w:cs="Segoe UI"/>
          <w:sz w:val="24"/>
          <w:szCs w:val="24"/>
          <w:shd w:val="clear" w:color="auto" w:fill="FFFFFF"/>
        </w:rPr>
        <w:t>when to get in and out</w:t>
      </w:r>
      <w:r>
        <w:rPr>
          <w:rFonts w:ascii="Cambria" w:eastAsia="Times New Roman" w:hAnsi="Cambria" w:cs="Segoe UI"/>
          <w:sz w:val="24"/>
          <w:szCs w:val="24"/>
          <w:shd w:val="clear" w:color="auto" w:fill="FFFFFF"/>
        </w:rPr>
        <w:t xml:space="preserve">, you can trade </w:t>
      </w:r>
      <w:r w:rsidR="006B141F">
        <w:rPr>
          <w:rFonts w:ascii="Cambria" w:eastAsia="Times New Roman" w:hAnsi="Cambria" w:cs="Segoe UI"/>
          <w:sz w:val="24"/>
          <w:szCs w:val="24"/>
          <w:shd w:val="clear" w:color="auto" w:fill="FFFFFF"/>
        </w:rPr>
        <w:t xml:space="preserve">this </w:t>
      </w:r>
      <w:proofErr w:type="gramStart"/>
      <w:r w:rsidR="006B141F">
        <w:rPr>
          <w:rFonts w:ascii="Cambria" w:eastAsia="Times New Roman" w:hAnsi="Cambria" w:cs="Segoe UI"/>
          <w:sz w:val="24"/>
          <w:szCs w:val="24"/>
          <w:shd w:val="clear" w:color="auto" w:fill="FFFFFF"/>
        </w:rPr>
        <w:t>time period</w:t>
      </w:r>
      <w:proofErr w:type="gramEnd"/>
      <w:r>
        <w:rPr>
          <w:rFonts w:ascii="Cambria" w:eastAsia="Times New Roman" w:hAnsi="Cambria" w:cs="Segoe UI"/>
          <w:sz w:val="24"/>
          <w:szCs w:val="24"/>
          <w:shd w:val="clear" w:color="auto" w:fill="FFFFFF"/>
        </w:rPr>
        <w:t xml:space="preserve"> for big gains</w:t>
      </w:r>
      <w:r w:rsidR="006B141F">
        <w:rPr>
          <w:rFonts w:ascii="Cambria" w:eastAsia="Times New Roman" w:hAnsi="Cambria" w:cs="Segoe UI"/>
          <w:sz w:val="24"/>
          <w:szCs w:val="24"/>
          <w:shd w:val="clear" w:color="auto" w:fill="FFFFFF"/>
        </w:rPr>
        <w:t xml:space="preserve"> every year</w:t>
      </w:r>
      <w:r>
        <w:rPr>
          <w:rFonts w:ascii="Cambria" w:eastAsia="Times New Roman" w:hAnsi="Cambria" w:cs="Segoe UI"/>
          <w:sz w:val="24"/>
          <w:szCs w:val="24"/>
          <w:shd w:val="clear" w:color="auto" w:fill="FFFFFF"/>
        </w:rPr>
        <w:t>.</w:t>
      </w:r>
    </w:p>
    <w:p w14:paraId="12E4F2A7" w14:textId="77777777" w:rsidR="00EE41C5" w:rsidRDefault="00EE41C5" w:rsidP="00462955">
      <w:pPr>
        <w:pStyle w:val="NoSpacing"/>
        <w:rPr>
          <w:rFonts w:ascii="Cambria" w:eastAsia="Times New Roman" w:hAnsi="Cambria" w:cs="Segoe UI"/>
          <w:sz w:val="24"/>
          <w:szCs w:val="24"/>
          <w:shd w:val="clear" w:color="auto" w:fill="FFFFFF"/>
        </w:rPr>
      </w:pPr>
    </w:p>
    <w:p w14:paraId="7B0B79E7" w14:textId="37648BE5" w:rsidR="00EE41C5" w:rsidRDefault="00EE41C5"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Kohl’s is another one.</w:t>
      </w:r>
    </w:p>
    <w:p w14:paraId="24BA76D8" w14:textId="77777777" w:rsidR="00EE41C5" w:rsidRDefault="00EE41C5" w:rsidP="00462955">
      <w:pPr>
        <w:pStyle w:val="NoSpacing"/>
        <w:rPr>
          <w:rFonts w:ascii="Cambria" w:eastAsia="Times New Roman" w:hAnsi="Cambria" w:cs="Segoe UI"/>
          <w:sz w:val="24"/>
          <w:szCs w:val="24"/>
          <w:shd w:val="clear" w:color="auto" w:fill="FFFFFF"/>
        </w:rPr>
      </w:pPr>
    </w:p>
    <w:p w14:paraId="1FD899EA" w14:textId="24BF60CF" w:rsidR="00EE41C5" w:rsidRDefault="00743585" w:rsidP="00462955">
      <w:pPr>
        <w:pStyle w:val="NoSpacing"/>
        <w:rPr>
          <w:rFonts w:ascii="Cambria" w:eastAsia="Times New Roman" w:hAnsi="Cambria" w:cs="Segoe UI"/>
          <w:sz w:val="24"/>
          <w:szCs w:val="24"/>
          <w:shd w:val="clear" w:color="auto" w:fill="FFFFFF"/>
        </w:rPr>
      </w:pPr>
      <w:commentRangeStart w:id="86"/>
      <w:r>
        <w:rPr>
          <w:rFonts w:ascii="Cambria" w:eastAsia="Times New Roman" w:hAnsi="Cambria" w:cs="Segoe UI"/>
          <w:noProof/>
          <w:sz w:val="24"/>
          <w:szCs w:val="24"/>
          <w:shd w:val="clear" w:color="auto" w:fill="FFFFFF"/>
          <w14:ligatures w14:val="standardContextual"/>
        </w:rPr>
        <w:drawing>
          <wp:inline distT="0" distB="0" distL="0" distR="0" wp14:anchorId="6D32D36D" wp14:editId="7E659AC9">
            <wp:extent cx="5943600" cy="3208655"/>
            <wp:effectExtent l="0" t="0" r="0" b="4445"/>
            <wp:docPr id="1126023963" name="Picture 4"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023963" name="Picture 4" descr="A graph with numbers and lines&#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943600" cy="3208655"/>
                    </a:xfrm>
                    <a:prstGeom prst="rect">
                      <a:avLst/>
                    </a:prstGeom>
                  </pic:spPr>
                </pic:pic>
              </a:graphicData>
            </a:graphic>
          </wp:inline>
        </w:drawing>
      </w:r>
      <w:commentRangeEnd w:id="86"/>
      <w:r>
        <w:rPr>
          <w:rStyle w:val="CommentReference"/>
          <w:kern w:val="2"/>
          <w14:ligatures w14:val="standardContextual"/>
        </w:rPr>
        <w:commentReference w:id="86"/>
      </w:r>
    </w:p>
    <w:p w14:paraId="183D46D9" w14:textId="43DAA231" w:rsidR="00EE41C5" w:rsidRDefault="006B141F"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Revenue during the</w:t>
      </w:r>
      <w:r w:rsidR="00EE41C5">
        <w:rPr>
          <w:rFonts w:ascii="Cambria" w:eastAsia="Times New Roman" w:hAnsi="Cambria" w:cs="Segoe UI"/>
          <w:sz w:val="24"/>
          <w:szCs w:val="24"/>
          <w:shd w:val="clear" w:color="auto" w:fill="FFFFFF"/>
        </w:rPr>
        <w:t xml:space="preserve"> first 3 quarters</w:t>
      </w:r>
      <w:r>
        <w:rPr>
          <w:rFonts w:ascii="Cambria" w:eastAsia="Times New Roman" w:hAnsi="Cambria" w:cs="Segoe UI"/>
          <w:sz w:val="24"/>
          <w:szCs w:val="24"/>
          <w:shd w:val="clear" w:color="auto" w:fill="FFFFFF"/>
        </w:rPr>
        <w:t xml:space="preserve"> each year</w:t>
      </w:r>
      <w:r w:rsidR="00EE41C5">
        <w:rPr>
          <w:rFonts w:ascii="Cambria" w:eastAsia="Times New Roman" w:hAnsi="Cambria" w:cs="Segoe UI"/>
          <w:sz w:val="24"/>
          <w:szCs w:val="24"/>
          <w:shd w:val="clear" w:color="auto" w:fill="FFFFFF"/>
        </w:rPr>
        <w:t xml:space="preserve"> are </w:t>
      </w:r>
      <w:r w:rsidR="00182250">
        <w:rPr>
          <w:rFonts w:ascii="Cambria" w:eastAsia="Times New Roman" w:hAnsi="Cambria" w:cs="Segoe UI"/>
          <w:sz w:val="24"/>
          <w:szCs w:val="24"/>
          <w:shd w:val="clear" w:color="auto" w:fill="FFFFFF"/>
        </w:rPr>
        <w:t>nothing to write home about</w:t>
      </w:r>
      <w:r w:rsidR="00EE41C5">
        <w:rPr>
          <w:rFonts w:ascii="Cambria" w:eastAsia="Times New Roman" w:hAnsi="Cambria" w:cs="Segoe UI"/>
          <w:sz w:val="24"/>
          <w:szCs w:val="24"/>
          <w:shd w:val="clear" w:color="auto" w:fill="FFFFFF"/>
        </w:rPr>
        <w:t>…</w:t>
      </w:r>
    </w:p>
    <w:p w14:paraId="2F9756C3" w14:textId="77777777" w:rsidR="00EE41C5" w:rsidRDefault="00EE41C5" w:rsidP="00462955">
      <w:pPr>
        <w:pStyle w:val="NoSpacing"/>
        <w:rPr>
          <w:rFonts w:ascii="Cambria" w:eastAsia="Times New Roman" w:hAnsi="Cambria" w:cs="Segoe UI"/>
          <w:sz w:val="24"/>
          <w:szCs w:val="24"/>
          <w:shd w:val="clear" w:color="auto" w:fill="FFFFFF"/>
        </w:rPr>
      </w:pPr>
    </w:p>
    <w:p w14:paraId="0EF978F2" w14:textId="47ED5731" w:rsidR="00EE41C5" w:rsidRDefault="006B141F"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But</w:t>
      </w:r>
      <w:r w:rsidR="00EE41C5">
        <w:rPr>
          <w:rFonts w:ascii="Cambria" w:eastAsia="Times New Roman" w:hAnsi="Cambria" w:cs="Segoe UI"/>
          <w:sz w:val="24"/>
          <w:szCs w:val="24"/>
          <w:shd w:val="clear" w:color="auto" w:fill="FFFFFF"/>
        </w:rPr>
        <w:t xml:space="preserve"> </w:t>
      </w:r>
      <w:r>
        <w:rPr>
          <w:rFonts w:ascii="Cambria" w:eastAsia="Times New Roman" w:hAnsi="Cambria" w:cs="Segoe UI"/>
          <w:sz w:val="24"/>
          <w:szCs w:val="24"/>
          <w:shd w:val="clear" w:color="auto" w:fill="FFFFFF"/>
        </w:rPr>
        <w:t>Q4</w:t>
      </w:r>
      <w:r w:rsidR="00EE41C5">
        <w:rPr>
          <w:rFonts w:ascii="Cambria" w:eastAsia="Times New Roman" w:hAnsi="Cambria" w:cs="Segoe UI"/>
          <w:sz w:val="24"/>
          <w:szCs w:val="24"/>
          <w:shd w:val="clear" w:color="auto" w:fill="FFFFFF"/>
        </w:rPr>
        <w:t xml:space="preserve"> is </w:t>
      </w:r>
      <w:r>
        <w:rPr>
          <w:rFonts w:ascii="Cambria" w:eastAsia="Times New Roman" w:hAnsi="Cambria" w:cs="Segoe UI"/>
          <w:sz w:val="24"/>
          <w:szCs w:val="24"/>
          <w:shd w:val="clear" w:color="auto" w:fill="FFFFFF"/>
        </w:rPr>
        <w:t xml:space="preserve">always </w:t>
      </w:r>
      <w:r w:rsidR="00EE41C5">
        <w:rPr>
          <w:rFonts w:ascii="Cambria" w:eastAsia="Times New Roman" w:hAnsi="Cambria" w:cs="Segoe UI"/>
          <w:sz w:val="24"/>
          <w:szCs w:val="24"/>
          <w:shd w:val="clear" w:color="auto" w:fill="FFFFFF"/>
        </w:rPr>
        <w:t>off the charts.</w:t>
      </w:r>
    </w:p>
    <w:p w14:paraId="0C837F2F" w14:textId="77777777" w:rsidR="006B141F" w:rsidRDefault="006B141F" w:rsidP="00462955">
      <w:pPr>
        <w:pStyle w:val="NoSpacing"/>
        <w:rPr>
          <w:rFonts w:ascii="Cambria" w:eastAsia="Times New Roman" w:hAnsi="Cambria" w:cs="Segoe UI"/>
          <w:sz w:val="24"/>
          <w:szCs w:val="24"/>
          <w:shd w:val="clear" w:color="auto" w:fill="FFFFFF"/>
        </w:rPr>
      </w:pPr>
    </w:p>
    <w:p w14:paraId="0A161DCB" w14:textId="6811D5C2" w:rsidR="006B141F" w:rsidRDefault="00094989"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w:t>
      </w:r>
      <w:r w:rsidR="006B141F">
        <w:rPr>
          <w:rFonts w:ascii="Cambria" w:eastAsia="Times New Roman" w:hAnsi="Cambria" w:cs="Segoe UI"/>
          <w:sz w:val="24"/>
          <w:szCs w:val="24"/>
          <w:shd w:val="clear" w:color="auto" w:fill="FFFFFF"/>
        </w:rPr>
        <w:t>his revenue spike is directly tied to the share price.</w:t>
      </w:r>
    </w:p>
    <w:p w14:paraId="7343971E" w14:textId="77777777" w:rsidR="006B141F" w:rsidRDefault="006B141F" w:rsidP="00462955">
      <w:pPr>
        <w:pStyle w:val="NoSpacing"/>
        <w:rPr>
          <w:rFonts w:ascii="Cambria" w:eastAsia="Times New Roman" w:hAnsi="Cambria" w:cs="Segoe UI"/>
          <w:sz w:val="24"/>
          <w:szCs w:val="24"/>
          <w:shd w:val="clear" w:color="auto" w:fill="FFFFFF"/>
        </w:rPr>
      </w:pPr>
    </w:p>
    <w:p w14:paraId="15882F2A" w14:textId="5FFAD348" w:rsidR="006B141F" w:rsidRDefault="006B141F"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From the end of the year through early January, the stock tends to do very well.</w:t>
      </w:r>
    </w:p>
    <w:p w14:paraId="708E924F" w14:textId="77777777" w:rsidR="006B141F" w:rsidRDefault="006B141F" w:rsidP="00462955">
      <w:pPr>
        <w:pStyle w:val="NoSpacing"/>
        <w:rPr>
          <w:rFonts w:ascii="Cambria" w:eastAsia="Times New Roman" w:hAnsi="Cambria" w:cs="Segoe UI"/>
          <w:sz w:val="24"/>
          <w:szCs w:val="24"/>
          <w:shd w:val="clear" w:color="auto" w:fill="FFFFFF"/>
        </w:rPr>
      </w:pPr>
    </w:p>
    <w:p w14:paraId="2FAE9288" w14:textId="7E3B06FB" w:rsidR="006B141F" w:rsidRDefault="006B141F"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Just look at the end of 2020, where the stock </w:t>
      </w:r>
      <w:r w:rsidR="00394A9B">
        <w:rPr>
          <w:rFonts w:ascii="Cambria" w:eastAsia="Times New Roman" w:hAnsi="Cambria" w:cs="Segoe UI"/>
          <w:sz w:val="24"/>
          <w:szCs w:val="24"/>
          <w:shd w:val="clear" w:color="auto" w:fill="FFFFFF"/>
        </w:rPr>
        <w:t>doubled</w:t>
      </w:r>
      <w:r>
        <w:rPr>
          <w:rFonts w:ascii="Cambria" w:eastAsia="Times New Roman" w:hAnsi="Cambria" w:cs="Segoe UI"/>
          <w:sz w:val="24"/>
          <w:szCs w:val="24"/>
          <w:shd w:val="clear" w:color="auto" w:fill="FFFFFF"/>
        </w:rPr>
        <w:t xml:space="preserve"> in value</w:t>
      </w:r>
      <w:r w:rsidR="00657DB9">
        <w:rPr>
          <w:rFonts w:ascii="Cambria" w:eastAsia="Times New Roman" w:hAnsi="Cambria" w:cs="Segoe UI"/>
          <w:sz w:val="24"/>
          <w:szCs w:val="24"/>
          <w:shd w:val="clear" w:color="auto" w:fill="FFFFFF"/>
        </w:rPr>
        <w:t xml:space="preserve"> despite being </w:t>
      </w:r>
      <w:r w:rsidR="00394A9B">
        <w:rPr>
          <w:rFonts w:ascii="Cambria" w:eastAsia="Times New Roman" w:hAnsi="Cambria" w:cs="Segoe UI"/>
          <w:sz w:val="24"/>
          <w:szCs w:val="24"/>
          <w:shd w:val="clear" w:color="auto" w:fill="FFFFFF"/>
        </w:rPr>
        <w:t xml:space="preserve">extra volatile </w:t>
      </w:r>
      <w:r w:rsidR="00657DB9">
        <w:rPr>
          <w:rFonts w:ascii="Cambria" w:eastAsia="Times New Roman" w:hAnsi="Cambria" w:cs="Segoe UI"/>
          <w:sz w:val="24"/>
          <w:szCs w:val="24"/>
          <w:shd w:val="clear" w:color="auto" w:fill="FFFFFF"/>
        </w:rPr>
        <w:t>the rest of the year.</w:t>
      </w:r>
    </w:p>
    <w:p w14:paraId="0FBB7FF9" w14:textId="6B415993" w:rsidR="00EE41C5" w:rsidRDefault="006B141F" w:rsidP="00462955">
      <w:pPr>
        <w:pStyle w:val="NoSpacing"/>
        <w:rPr>
          <w:rFonts w:ascii="Cambria" w:eastAsia="Times New Roman" w:hAnsi="Cambria" w:cs="Segoe UI"/>
          <w:sz w:val="24"/>
          <w:szCs w:val="24"/>
          <w:shd w:val="clear" w:color="auto" w:fill="FFFFFF"/>
        </w:rPr>
      </w:pPr>
      <w:commentRangeStart w:id="87"/>
      <w:r>
        <w:rPr>
          <w:rFonts w:ascii="Cambria" w:eastAsia="Times New Roman" w:hAnsi="Cambria" w:cs="Segoe UI"/>
          <w:noProof/>
          <w:sz w:val="24"/>
          <w:szCs w:val="24"/>
          <w:shd w:val="clear" w:color="auto" w:fill="FFFFFF"/>
          <w14:ligatures w14:val="standardContextual"/>
        </w:rPr>
        <w:lastRenderedPageBreak/>
        <w:drawing>
          <wp:inline distT="0" distB="0" distL="0" distR="0" wp14:anchorId="45164EF8" wp14:editId="2A6288BE">
            <wp:extent cx="4781550" cy="3885009"/>
            <wp:effectExtent l="0" t="0" r="0" b="1270"/>
            <wp:docPr id="1000896209" name="Picture 8" descr="A graph of a stock mar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96209" name="Picture 8" descr="A graph of a stock market&#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4784817" cy="3887663"/>
                    </a:xfrm>
                    <a:prstGeom prst="rect">
                      <a:avLst/>
                    </a:prstGeom>
                  </pic:spPr>
                </pic:pic>
              </a:graphicData>
            </a:graphic>
          </wp:inline>
        </w:drawing>
      </w:r>
      <w:commentRangeEnd w:id="87"/>
      <w:r w:rsidR="00657DB9">
        <w:rPr>
          <w:rStyle w:val="CommentReference"/>
          <w:kern w:val="2"/>
          <w14:ligatures w14:val="standardContextual"/>
        </w:rPr>
        <w:commentReference w:id="87"/>
      </w:r>
    </w:p>
    <w:p w14:paraId="10FC640A" w14:textId="77777777" w:rsidR="006B141F" w:rsidRDefault="006B141F" w:rsidP="00462955">
      <w:pPr>
        <w:pStyle w:val="NoSpacing"/>
        <w:rPr>
          <w:rFonts w:ascii="Cambria" w:eastAsia="Times New Roman" w:hAnsi="Cambria" w:cs="Segoe UI"/>
          <w:sz w:val="24"/>
          <w:szCs w:val="24"/>
          <w:shd w:val="clear" w:color="auto" w:fill="FFFFFF"/>
        </w:rPr>
      </w:pPr>
    </w:p>
    <w:p w14:paraId="55790FEF" w14:textId="2DA48013" w:rsidR="006B141F" w:rsidRPr="00FD64E4" w:rsidRDefault="00EE41C5" w:rsidP="00462955">
      <w:pPr>
        <w:pStyle w:val="NoSpacing"/>
        <w:rPr>
          <w:rFonts w:ascii="Cambria" w:eastAsia="Times New Roman" w:hAnsi="Cambria" w:cs="Segoe UI"/>
          <w:sz w:val="24"/>
          <w:szCs w:val="24"/>
          <w:shd w:val="clear" w:color="auto" w:fill="FFFFFF"/>
        </w:rPr>
      </w:pPr>
      <w:commentRangeStart w:id="88"/>
      <w:r w:rsidRPr="00FD64E4">
        <w:rPr>
          <w:rFonts w:ascii="Cambria" w:eastAsia="Times New Roman" w:hAnsi="Cambria" w:cs="Segoe UI"/>
          <w:sz w:val="24"/>
          <w:szCs w:val="24"/>
          <w:shd w:val="clear" w:color="auto" w:fill="FFFFFF"/>
        </w:rPr>
        <w:t xml:space="preserve">Or how about </w:t>
      </w:r>
      <w:r w:rsidR="00C21527" w:rsidRPr="00F147F3">
        <w:rPr>
          <w:rFonts w:ascii="Cambria" w:eastAsia="Times New Roman" w:hAnsi="Cambria" w:cs="Segoe UI"/>
          <w:sz w:val="24"/>
          <w:szCs w:val="24"/>
          <w:shd w:val="clear" w:color="auto" w:fill="FFFFFF"/>
        </w:rPr>
        <w:t>TJX Companies</w:t>
      </w:r>
      <w:r w:rsidRPr="00FD64E4">
        <w:rPr>
          <w:rFonts w:ascii="Cambria" w:eastAsia="Times New Roman" w:hAnsi="Cambria" w:cs="Segoe UI"/>
          <w:sz w:val="24"/>
          <w:szCs w:val="24"/>
          <w:shd w:val="clear" w:color="auto" w:fill="FFFFFF"/>
        </w:rPr>
        <w:t>…</w:t>
      </w:r>
      <w:commentRangeEnd w:id="88"/>
      <w:r w:rsidR="00743585" w:rsidRPr="00FD64E4">
        <w:rPr>
          <w:rStyle w:val="CommentReference"/>
          <w:kern w:val="2"/>
          <w14:ligatures w14:val="standardContextual"/>
        </w:rPr>
        <w:commentReference w:id="88"/>
      </w:r>
    </w:p>
    <w:p w14:paraId="50DAAB41" w14:textId="77777777" w:rsidR="00094C1B" w:rsidRDefault="00094C1B" w:rsidP="00462955">
      <w:pPr>
        <w:pStyle w:val="NoSpacing"/>
        <w:rPr>
          <w:rFonts w:ascii="Cambria" w:eastAsia="Times New Roman" w:hAnsi="Cambria" w:cs="Segoe UI"/>
          <w:sz w:val="24"/>
          <w:szCs w:val="24"/>
          <w:shd w:val="clear" w:color="auto" w:fill="FFFFFF"/>
        </w:rPr>
      </w:pPr>
    </w:p>
    <w:p w14:paraId="3C113195" w14:textId="5CF19D78" w:rsidR="00EE41C5" w:rsidRPr="00FD64E4" w:rsidRDefault="00094C1B" w:rsidP="00462955">
      <w:pPr>
        <w:pStyle w:val="NoSpacing"/>
        <w:rPr>
          <w:rFonts w:ascii="Cambria" w:eastAsia="Times New Roman" w:hAnsi="Cambria" w:cs="Segoe UI"/>
          <w:sz w:val="24"/>
          <w:szCs w:val="24"/>
          <w:shd w:val="clear" w:color="auto" w:fill="FFFFFF"/>
        </w:rPr>
      </w:pPr>
      <w:r w:rsidRPr="00F147F3">
        <w:rPr>
          <w:rFonts w:ascii="Cambria" w:eastAsia="Times New Roman" w:hAnsi="Cambria" w:cs="Segoe UI"/>
          <w:sz w:val="24"/>
          <w:szCs w:val="24"/>
          <w:highlight w:val="yellow"/>
          <w:shd w:val="clear" w:color="auto" w:fill="FFFFFF"/>
        </w:rPr>
        <w:t>ONLY SHOW LAST THREE YEARS AS THEY’RE EASIEST TO SEE</w:t>
      </w:r>
    </w:p>
    <w:p w14:paraId="5261DEC9" w14:textId="603F1520" w:rsidR="00EE41C5" w:rsidRPr="00FD64E4" w:rsidRDefault="00C21527" w:rsidP="00462955">
      <w:pPr>
        <w:pStyle w:val="NoSpacing"/>
        <w:rPr>
          <w:rFonts w:ascii="Cambria" w:eastAsia="Times New Roman" w:hAnsi="Cambria" w:cs="Segoe UI"/>
          <w:sz w:val="24"/>
          <w:szCs w:val="24"/>
          <w:shd w:val="clear" w:color="auto" w:fill="FFFFFF"/>
        </w:rPr>
      </w:pPr>
      <w:r w:rsidRPr="00FD64E4">
        <w:rPr>
          <w:rFonts w:ascii="Cambria" w:eastAsia="Times New Roman" w:hAnsi="Cambria" w:cs="Segoe UI"/>
          <w:noProof/>
          <w:sz w:val="24"/>
          <w:szCs w:val="24"/>
          <w:shd w:val="clear" w:color="auto" w:fill="FFFFFF"/>
          <w14:ligatures w14:val="standardContextual"/>
        </w:rPr>
        <w:drawing>
          <wp:inline distT="0" distB="0" distL="0" distR="0" wp14:anchorId="3B004469" wp14:editId="00B2676D">
            <wp:extent cx="5943600" cy="3297555"/>
            <wp:effectExtent l="0" t="0" r="0" b="4445"/>
            <wp:docPr id="180289145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891456" name="Picture 1802891456"/>
                    <pic:cNvPicPr/>
                  </pic:nvPicPr>
                  <pic:blipFill>
                    <a:blip r:embed="rId28">
                      <a:extLst>
                        <a:ext uri="{28A0092B-C50C-407E-A947-70E740481C1C}">
                          <a14:useLocalDpi xmlns:a14="http://schemas.microsoft.com/office/drawing/2010/main" val="0"/>
                        </a:ext>
                      </a:extLst>
                    </a:blip>
                    <a:stretch>
                      <a:fillRect/>
                    </a:stretch>
                  </pic:blipFill>
                  <pic:spPr>
                    <a:xfrm>
                      <a:off x="0" y="0"/>
                      <a:ext cx="5943600" cy="3297555"/>
                    </a:xfrm>
                    <a:prstGeom prst="rect">
                      <a:avLst/>
                    </a:prstGeom>
                  </pic:spPr>
                </pic:pic>
              </a:graphicData>
            </a:graphic>
          </wp:inline>
        </w:drawing>
      </w:r>
    </w:p>
    <w:p w14:paraId="5CE7DF55" w14:textId="537428E4" w:rsidR="00EE41C5" w:rsidRPr="00FD64E4" w:rsidRDefault="006B141F" w:rsidP="00462955">
      <w:pPr>
        <w:pStyle w:val="NoSpacing"/>
        <w:rPr>
          <w:rFonts w:ascii="Cambria" w:eastAsia="Times New Roman" w:hAnsi="Cambria" w:cs="Segoe UI"/>
          <w:sz w:val="24"/>
          <w:szCs w:val="24"/>
          <w:shd w:val="clear" w:color="auto" w:fill="FFFFFF"/>
        </w:rPr>
      </w:pPr>
      <w:r w:rsidRPr="00FD64E4">
        <w:rPr>
          <w:rFonts w:ascii="Cambria" w:eastAsia="Times New Roman" w:hAnsi="Cambria" w:cs="Segoe UI"/>
          <w:sz w:val="24"/>
          <w:szCs w:val="24"/>
          <w:shd w:val="clear" w:color="auto" w:fill="FFFFFF"/>
        </w:rPr>
        <w:t>Just like the last two</w:t>
      </w:r>
      <w:r w:rsidR="00C21527" w:rsidRPr="00F147F3">
        <w:rPr>
          <w:rFonts w:ascii="Cambria" w:eastAsia="Times New Roman" w:hAnsi="Cambria" w:cs="Segoe UI"/>
          <w:sz w:val="24"/>
          <w:szCs w:val="24"/>
          <w:shd w:val="clear" w:color="auto" w:fill="FFFFFF"/>
        </w:rPr>
        <w:t xml:space="preserve"> examples</w:t>
      </w:r>
      <w:r w:rsidRPr="00FD64E4">
        <w:rPr>
          <w:rFonts w:ascii="Cambria" w:eastAsia="Times New Roman" w:hAnsi="Cambria" w:cs="Segoe UI"/>
          <w:sz w:val="24"/>
          <w:szCs w:val="24"/>
          <w:shd w:val="clear" w:color="auto" w:fill="FFFFFF"/>
        </w:rPr>
        <w:t>, the</w:t>
      </w:r>
      <w:r w:rsidR="00EE41C5" w:rsidRPr="00FD64E4">
        <w:rPr>
          <w:rFonts w:ascii="Cambria" w:eastAsia="Times New Roman" w:hAnsi="Cambria" w:cs="Segoe UI"/>
          <w:sz w:val="24"/>
          <w:szCs w:val="24"/>
          <w:shd w:val="clear" w:color="auto" w:fill="FFFFFF"/>
        </w:rPr>
        <w:t xml:space="preserve"> big spike every </w:t>
      </w:r>
      <w:r w:rsidRPr="00FD64E4">
        <w:rPr>
          <w:rFonts w:ascii="Cambria" w:eastAsia="Times New Roman" w:hAnsi="Cambria" w:cs="Segoe UI"/>
          <w:sz w:val="24"/>
          <w:szCs w:val="24"/>
          <w:shd w:val="clear" w:color="auto" w:fill="FFFFFF"/>
        </w:rPr>
        <w:t>fourth</w:t>
      </w:r>
      <w:r w:rsidR="00EE41C5" w:rsidRPr="00FD64E4">
        <w:rPr>
          <w:rFonts w:ascii="Cambria" w:eastAsia="Times New Roman" w:hAnsi="Cambria" w:cs="Segoe UI"/>
          <w:sz w:val="24"/>
          <w:szCs w:val="24"/>
          <w:shd w:val="clear" w:color="auto" w:fill="FFFFFF"/>
        </w:rPr>
        <w:t xml:space="preserve"> quarter</w:t>
      </w:r>
      <w:r w:rsidRPr="00FD64E4">
        <w:rPr>
          <w:rFonts w:ascii="Cambria" w:eastAsia="Times New Roman" w:hAnsi="Cambria" w:cs="Segoe UI"/>
          <w:sz w:val="24"/>
          <w:szCs w:val="24"/>
          <w:shd w:val="clear" w:color="auto" w:fill="FFFFFF"/>
        </w:rPr>
        <w:t xml:space="preserve"> is </w:t>
      </w:r>
      <w:r w:rsidR="00EE41C5" w:rsidRPr="00FD64E4">
        <w:rPr>
          <w:rFonts w:ascii="Cambria" w:eastAsia="Times New Roman" w:hAnsi="Cambria" w:cs="Segoe UI"/>
          <w:sz w:val="24"/>
          <w:szCs w:val="24"/>
          <w:shd w:val="clear" w:color="auto" w:fill="FFFFFF"/>
        </w:rPr>
        <w:t>the holiday bump.</w:t>
      </w:r>
    </w:p>
    <w:p w14:paraId="60BF6599" w14:textId="77777777" w:rsidR="00EE41C5" w:rsidRPr="00FD64E4" w:rsidRDefault="00EE41C5" w:rsidP="00462955">
      <w:pPr>
        <w:pStyle w:val="NoSpacing"/>
        <w:rPr>
          <w:rFonts w:ascii="Cambria" w:eastAsia="Times New Roman" w:hAnsi="Cambria" w:cs="Segoe UI"/>
          <w:sz w:val="24"/>
          <w:szCs w:val="24"/>
          <w:shd w:val="clear" w:color="auto" w:fill="FFFFFF"/>
        </w:rPr>
      </w:pPr>
    </w:p>
    <w:p w14:paraId="65EDB3DC" w14:textId="1C98F707" w:rsidR="00EE41C5" w:rsidRPr="00FD64E4" w:rsidRDefault="00657DB9" w:rsidP="00462955">
      <w:pPr>
        <w:pStyle w:val="NoSpacing"/>
        <w:rPr>
          <w:rFonts w:ascii="Cambria" w:eastAsia="Times New Roman" w:hAnsi="Cambria" w:cs="Segoe UI"/>
          <w:sz w:val="24"/>
          <w:szCs w:val="24"/>
          <w:shd w:val="clear" w:color="auto" w:fill="FFFFFF"/>
        </w:rPr>
      </w:pPr>
      <w:r w:rsidRPr="00FD64E4">
        <w:rPr>
          <w:rFonts w:ascii="Cambria" w:eastAsia="Times New Roman" w:hAnsi="Cambria" w:cs="Segoe UI"/>
          <w:sz w:val="24"/>
          <w:szCs w:val="24"/>
          <w:shd w:val="clear" w:color="auto" w:fill="FFFFFF"/>
        </w:rPr>
        <w:t xml:space="preserve">But here’s the thing that’s interesting with </w:t>
      </w:r>
      <w:r w:rsidR="00FD64E4" w:rsidRPr="00F147F3">
        <w:rPr>
          <w:rFonts w:ascii="Cambria" w:eastAsia="Times New Roman" w:hAnsi="Cambria" w:cs="Segoe UI"/>
          <w:sz w:val="24"/>
          <w:szCs w:val="24"/>
          <w:shd w:val="clear" w:color="auto" w:fill="FFFFFF"/>
        </w:rPr>
        <w:t>TJ</w:t>
      </w:r>
      <w:r w:rsidR="00525689">
        <w:rPr>
          <w:rFonts w:ascii="Cambria" w:eastAsia="Times New Roman" w:hAnsi="Cambria" w:cs="Segoe UI"/>
          <w:sz w:val="24"/>
          <w:szCs w:val="24"/>
          <w:shd w:val="clear" w:color="auto" w:fill="FFFFFF"/>
        </w:rPr>
        <w:t>X</w:t>
      </w:r>
      <w:r w:rsidRPr="00FD64E4">
        <w:rPr>
          <w:rFonts w:ascii="Cambria" w:eastAsia="Times New Roman" w:hAnsi="Cambria" w:cs="Segoe UI"/>
          <w:sz w:val="24"/>
          <w:szCs w:val="24"/>
          <w:shd w:val="clear" w:color="auto" w:fill="FFFFFF"/>
        </w:rPr>
        <w:t>.</w:t>
      </w:r>
    </w:p>
    <w:p w14:paraId="12E9B137" w14:textId="77777777" w:rsidR="00657DB9" w:rsidRPr="00FD64E4" w:rsidRDefault="00657DB9" w:rsidP="00462955">
      <w:pPr>
        <w:pStyle w:val="NoSpacing"/>
        <w:rPr>
          <w:rFonts w:ascii="Cambria" w:eastAsia="Times New Roman" w:hAnsi="Cambria" w:cs="Segoe UI"/>
          <w:sz w:val="24"/>
          <w:szCs w:val="24"/>
          <w:shd w:val="clear" w:color="auto" w:fill="FFFFFF"/>
        </w:rPr>
      </w:pPr>
    </w:p>
    <w:p w14:paraId="02DB1500" w14:textId="33498A4E" w:rsidR="00657DB9" w:rsidRPr="00FD64E4" w:rsidRDefault="00657DB9" w:rsidP="00462955">
      <w:pPr>
        <w:pStyle w:val="NoSpacing"/>
        <w:rPr>
          <w:rFonts w:ascii="Cambria" w:eastAsia="Times New Roman" w:hAnsi="Cambria" w:cs="Segoe UI"/>
          <w:sz w:val="24"/>
          <w:szCs w:val="24"/>
          <w:shd w:val="clear" w:color="auto" w:fill="FFFFFF"/>
        </w:rPr>
      </w:pPr>
      <w:r w:rsidRPr="00FD64E4">
        <w:rPr>
          <w:rFonts w:ascii="Cambria" w:eastAsia="Times New Roman" w:hAnsi="Cambria" w:cs="Segoe UI"/>
          <w:sz w:val="24"/>
          <w:szCs w:val="24"/>
          <w:shd w:val="clear" w:color="auto" w:fill="FFFFFF"/>
        </w:rPr>
        <w:t>The market knows it always has a great fourth quarter… which is why investors tend to load up before the holiday season begins.</w:t>
      </w:r>
    </w:p>
    <w:p w14:paraId="5FEAB55E" w14:textId="77777777" w:rsidR="00657DB9" w:rsidRPr="00FD64E4" w:rsidRDefault="00657DB9" w:rsidP="00462955">
      <w:pPr>
        <w:pStyle w:val="NoSpacing"/>
        <w:rPr>
          <w:rFonts w:ascii="Cambria" w:eastAsia="Times New Roman" w:hAnsi="Cambria" w:cs="Segoe UI"/>
          <w:sz w:val="24"/>
          <w:szCs w:val="24"/>
          <w:shd w:val="clear" w:color="auto" w:fill="FFFFFF"/>
        </w:rPr>
      </w:pPr>
    </w:p>
    <w:p w14:paraId="14968BDD" w14:textId="5DA4D850" w:rsidR="00657DB9" w:rsidRPr="00FD64E4" w:rsidRDefault="00657DB9" w:rsidP="00462955">
      <w:pPr>
        <w:pStyle w:val="NoSpacing"/>
        <w:rPr>
          <w:rFonts w:ascii="Cambria" w:eastAsia="Times New Roman" w:hAnsi="Cambria" w:cs="Segoe UI"/>
          <w:sz w:val="24"/>
          <w:szCs w:val="24"/>
          <w:shd w:val="clear" w:color="auto" w:fill="FFFFFF"/>
        </w:rPr>
      </w:pPr>
      <w:r w:rsidRPr="00FD64E4">
        <w:rPr>
          <w:rFonts w:ascii="Cambria" w:eastAsia="Times New Roman" w:hAnsi="Cambria" w:cs="Segoe UI"/>
          <w:sz w:val="24"/>
          <w:szCs w:val="24"/>
          <w:shd w:val="clear" w:color="auto" w:fill="FFFFFF"/>
        </w:rPr>
        <w:t xml:space="preserve">As a result, </w:t>
      </w:r>
      <w:r w:rsidR="00525689">
        <w:rPr>
          <w:rFonts w:ascii="Cambria" w:eastAsia="Times New Roman" w:hAnsi="Cambria" w:cs="Segoe UI"/>
          <w:sz w:val="24"/>
          <w:szCs w:val="24"/>
          <w:shd w:val="clear" w:color="auto" w:fill="FFFFFF"/>
        </w:rPr>
        <w:t>TJX</w:t>
      </w:r>
      <w:r w:rsidR="00525689" w:rsidRPr="00FD64E4">
        <w:rPr>
          <w:rFonts w:ascii="Cambria" w:eastAsia="Times New Roman" w:hAnsi="Cambria" w:cs="Segoe UI"/>
          <w:sz w:val="24"/>
          <w:szCs w:val="24"/>
          <w:shd w:val="clear" w:color="auto" w:fill="FFFFFF"/>
        </w:rPr>
        <w:t xml:space="preserve"> </w:t>
      </w:r>
      <w:r w:rsidR="00394A9B" w:rsidRPr="00FD64E4">
        <w:rPr>
          <w:rFonts w:ascii="Cambria" w:eastAsia="Times New Roman" w:hAnsi="Cambria" w:cs="Segoe UI"/>
          <w:sz w:val="24"/>
          <w:szCs w:val="24"/>
          <w:shd w:val="clear" w:color="auto" w:fill="FFFFFF"/>
        </w:rPr>
        <w:t>ha</w:t>
      </w:r>
      <w:r w:rsidRPr="00FD64E4">
        <w:rPr>
          <w:rFonts w:ascii="Cambria" w:eastAsia="Times New Roman" w:hAnsi="Cambria" w:cs="Segoe UI"/>
          <w:sz w:val="24"/>
          <w:szCs w:val="24"/>
          <w:shd w:val="clear" w:color="auto" w:fill="FFFFFF"/>
        </w:rPr>
        <w:t>s rise</w:t>
      </w:r>
      <w:r w:rsidR="00CF68F0">
        <w:rPr>
          <w:rFonts w:ascii="Cambria" w:eastAsia="Times New Roman" w:hAnsi="Cambria" w:cs="Segoe UI"/>
          <w:sz w:val="24"/>
          <w:szCs w:val="24"/>
          <w:shd w:val="clear" w:color="auto" w:fill="FFFFFF"/>
        </w:rPr>
        <w:t>n</w:t>
      </w:r>
      <w:r w:rsidRPr="00FD64E4">
        <w:rPr>
          <w:rFonts w:ascii="Cambria" w:eastAsia="Times New Roman" w:hAnsi="Cambria" w:cs="Segoe UI"/>
          <w:sz w:val="24"/>
          <w:szCs w:val="24"/>
          <w:shd w:val="clear" w:color="auto" w:fill="FFFFFF"/>
        </w:rPr>
        <w:t xml:space="preserve"> </w:t>
      </w:r>
      <w:r w:rsidR="00394A9B" w:rsidRPr="00FD64E4">
        <w:rPr>
          <w:rFonts w:ascii="Cambria" w:eastAsia="Times New Roman" w:hAnsi="Cambria" w:cs="Segoe UI"/>
          <w:sz w:val="24"/>
          <w:szCs w:val="24"/>
          <w:shd w:val="clear" w:color="auto" w:fill="FFFFFF"/>
        </w:rPr>
        <w:t>each</w:t>
      </w:r>
      <w:r w:rsidRPr="00FD64E4">
        <w:rPr>
          <w:rFonts w:ascii="Cambria" w:eastAsia="Times New Roman" w:hAnsi="Cambria" w:cs="Segoe UI"/>
          <w:sz w:val="24"/>
          <w:szCs w:val="24"/>
          <w:shd w:val="clear" w:color="auto" w:fill="FFFFFF"/>
        </w:rPr>
        <w:t xml:space="preserve"> </w:t>
      </w:r>
      <w:r w:rsidR="00FD64E4" w:rsidRPr="00F147F3">
        <w:rPr>
          <w:rFonts w:ascii="Cambria" w:eastAsia="Times New Roman" w:hAnsi="Cambria" w:cs="Segoe UI"/>
          <w:sz w:val="24"/>
          <w:szCs w:val="24"/>
          <w:shd w:val="clear" w:color="auto" w:fill="FFFFFF"/>
        </w:rPr>
        <w:t>August</w:t>
      </w:r>
      <w:r w:rsidR="00FD64E4" w:rsidRPr="00FD64E4">
        <w:rPr>
          <w:rFonts w:ascii="Cambria" w:eastAsia="Times New Roman" w:hAnsi="Cambria" w:cs="Segoe UI"/>
          <w:sz w:val="24"/>
          <w:szCs w:val="24"/>
          <w:shd w:val="clear" w:color="auto" w:fill="FFFFFF"/>
        </w:rPr>
        <w:t xml:space="preserve"> </w:t>
      </w:r>
      <w:r w:rsidR="00394A9B" w:rsidRPr="00FD64E4">
        <w:rPr>
          <w:rFonts w:ascii="Cambria" w:eastAsia="Times New Roman" w:hAnsi="Cambria" w:cs="Segoe UI"/>
          <w:sz w:val="24"/>
          <w:szCs w:val="24"/>
          <w:shd w:val="clear" w:color="auto" w:fill="FFFFFF"/>
        </w:rPr>
        <w:t>for the past 5 years</w:t>
      </w:r>
      <w:r w:rsidRPr="00FD64E4">
        <w:rPr>
          <w:rFonts w:ascii="Cambria" w:eastAsia="Times New Roman" w:hAnsi="Cambria" w:cs="Segoe UI"/>
          <w:sz w:val="24"/>
          <w:szCs w:val="24"/>
          <w:shd w:val="clear" w:color="auto" w:fill="FFFFFF"/>
        </w:rPr>
        <w:t>.</w:t>
      </w:r>
    </w:p>
    <w:p w14:paraId="2B1C073F" w14:textId="77777777" w:rsidR="00EE41C5" w:rsidRPr="00FD64E4" w:rsidRDefault="00EE41C5" w:rsidP="00462955">
      <w:pPr>
        <w:pStyle w:val="NoSpacing"/>
        <w:rPr>
          <w:rFonts w:ascii="Cambria" w:eastAsia="Times New Roman" w:hAnsi="Cambria" w:cs="Segoe UI"/>
          <w:sz w:val="24"/>
          <w:szCs w:val="24"/>
          <w:shd w:val="clear" w:color="auto" w:fill="FFFFFF"/>
        </w:rPr>
      </w:pPr>
    </w:p>
    <w:p w14:paraId="4181697E" w14:textId="3B86B762" w:rsidR="006B141F" w:rsidRPr="00FD64E4" w:rsidRDefault="00EE41C5" w:rsidP="00462955">
      <w:pPr>
        <w:pStyle w:val="NoSpacing"/>
        <w:rPr>
          <w:rFonts w:ascii="Cambria" w:eastAsia="Times New Roman" w:hAnsi="Cambria" w:cs="Segoe UI"/>
          <w:sz w:val="24"/>
          <w:szCs w:val="24"/>
          <w:shd w:val="clear" w:color="auto" w:fill="FFFFFF"/>
        </w:rPr>
      </w:pPr>
      <w:r w:rsidRPr="00FD64E4">
        <w:rPr>
          <w:rFonts w:ascii="Cambria" w:eastAsia="Times New Roman" w:hAnsi="Cambria" w:cs="Segoe UI"/>
          <w:sz w:val="24"/>
          <w:szCs w:val="24"/>
          <w:shd w:val="clear" w:color="auto" w:fill="FFFFFF"/>
        </w:rPr>
        <w:t xml:space="preserve">In fact, </w:t>
      </w:r>
      <w:r w:rsidR="00657DB9" w:rsidRPr="00FD64E4">
        <w:rPr>
          <w:rFonts w:ascii="Cambria" w:eastAsia="Times New Roman" w:hAnsi="Cambria" w:cs="Segoe UI"/>
          <w:sz w:val="24"/>
          <w:szCs w:val="24"/>
          <w:shd w:val="clear" w:color="auto" w:fill="FFFFFF"/>
        </w:rPr>
        <w:t xml:space="preserve">my special trade on </w:t>
      </w:r>
      <w:r w:rsidR="00525689">
        <w:rPr>
          <w:rFonts w:ascii="Cambria" w:eastAsia="Times New Roman" w:hAnsi="Cambria" w:cs="Segoe UI"/>
          <w:sz w:val="24"/>
          <w:szCs w:val="24"/>
          <w:shd w:val="clear" w:color="auto" w:fill="FFFFFF"/>
        </w:rPr>
        <w:t>TJX</w:t>
      </w:r>
      <w:r w:rsidR="00525689" w:rsidRPr="00FD64E4">
        <w:rPr>
          <w:rFonts w:ascii="Cambria" w:eastAsia="Times New Roman" w:hAnsi="Cambria" w:cs="Segoe UI"/>
          <w:sz w:val="24"/>
          <w:szCs w:val="24"/>
          <w:shd w:val="clear" w:color="auto" w:fill="FFFFFF"/>
        </w:rPr>
        <w:t xml:space="preserve"> </w:t>
      </w:r>
      <w:r w:rsidR="00657DB9" w:rsidRPr="00FD64E4">
        <w:rPr>
          <w:rFonts w:ascii="Cambria" w:eastAsia="Times New Roman" w:hAnsi="Cambria" w:cs="Segoe UI"/>
          <w:sz w:val="24"/>
          <w:szCs w:val="24"/>
          <w:shd w:val="clear" w:color="auto" w:fill="FFFFFF"/>
        </w:rPr>
        <w:t>would have</w:t>
      </w:r>
      <w:r w:rsidRPr="00FD64E4">
        <w:rPr>
          <w:rFonts w:ascii="Cambria" w:eastAsia="Times New Roman" w:hAnsi="Cambria" w:cs="Segoe UI"/>
          <w:sz w:val="24"/>
          <w:szCs w:val="24"/>
          <w:shd w:val="clear" w:color="auto" w:fill="FFFFFF"/>
        </w:rPr>
        <w:t xml:space="preserve"> delivered a </w:t>
      </w:r>
      <w:r w:rsidR="00FD64E4" w:rsidRPr="00F147F3">
        <w:rPr>
          <w:rFonts w:ascii="Cambria" w:eastAsia="Times New Roman" w:hAnsi="Cambria" w:cs="Segoe UI"/>
          <w:sz w:val="24"/>
          <w:szCs w:val="24"/>
          <w:shd w:val="clear" w:color="auto" w:fill="FFFFFF"/>
        </w:rPr>
        <w:t>5</w:t>
      </w:r>
      <w:r w:rsidR="00525689">
        <w:rPr>
          <w:rFonts w:ascii="Cambria" w:eastAsia="Times New Roman" w:hAnsi="Cambria" w:cs="Segoe UI"/>
          <w:sz w:val="24"/>
          <w:szCs w:val="24"/>
          <w:shd w:val="clear" w:color="auto" w:fill="FFFFFF"/>
        </w:rPr>
        <w:t>6</w:t>
      </w:r>
      <w:r w:rsidRPr="00FD64E4">
        <w:rPr>
          <w:rFonts w:ascii="Cambria" w:eastAsia="Times New Roman" w:hAnsi="Cambria" w:cs="Segoe UI"/>
          <w:sz w:val="24"/>
          <w:szCs w:val="24"/>
          <w:shd w:val="clear" w:color="auto" w:fill="FFFFFF"/>
        </w:rPr>
        <w:t>% average gain...</w:t>
      </w:r>
    </w:p>
    <w:p w14:paraId="790F956A" w14:textId="77777777" w:rsidR="006B141F" w:rsidRPr="00FD64E4" w:rsidRDefault="006B141F" w:rsidP="00462955">
      <w:pPr>
        <w:pStyle w:val="NoSpacing"/>
        <w:rPr>
          <w:rFonts w:ascii="Cambria" w:eastAsia="Times New Roman" w:hAnsi="Cambria" w:cs="Segoe UI"/>
          <w:sz w:val="24"/>
          <w:szCs w:val="24"/>
          <w:shd w:val="clear" w:color="auto" w:fill="FFFFFF"/>
        </w:rPr>
      </w:pPr>
    </w:p>
    <w:p w14:paraId="721C182D" w14:textId="44C29B51" w:rsidR="006B141F" w:rsidRDefault="006B141F" w:rsidP="00462955">
      <w:pPr>
        <w:pStyle w:val="NoSpacing"/>
        <w:rPr>
          <w:rFonts w:ascii="Cambria" w:eastAsia="Times New Roman" w:hAnsi="Cambria" w:cs="Segoe UI"/>
          <w:sz w:val="24"/>
          <w:szCs w:val="24"/>
          <w:shd w:val="clear" w:color="auto" w:fill="FFFFFF"/>
        </w:rPr>
      </w:pPr>
      <w:r w:rsidRPr="00FD64E4">
        <w:rPr>
          <w:rFonts w:ascii="Cambria" w:eastAsia="Times New Roman" w:hAnsi="Cambria" w:cs="Segoe UI"/>
          <w:sz w:val="24"/>
          <w:szCs w:val="24"/>
          <w:shd w:val="clear" w:color="auto" w:fill="FFFFFF"/>
        </w:rPr>
        <w:t xml:space="preserve">Every </w:t>
      </w:r>
      <w:r w:rsidR="00FD64E4" w:rsidRPr="00F147F3">
        <w:rPr>
          <w:rFonts w:ascii="Cambria" w:eastAsia="Times New Roman" w:hAnsi="Cambria" w:cs="Segoe UI"/>
          <w:sz w:val="24"/>
          <w:szCs w:val="24"/>
          <w:shd w:val="clear" w:color="auto" w:fill="FFFFFF"/>
        </w:rPr>
        <w:t>August</w:t>
      </w:r>
      <w:r w:rsidR="00FD64E4" w:rsidRPr="00FD64E4">
        <w:rPr>
          <w:rFonts w:ascii="Cambria" w:eastAsia="Times New Roman" w:hAnsi="Cambria" w:cs="Segoe UI"/>
          <w:sz w:val="24"/>
          <w:szCs w:val="24"/>
          <w:shd w:val="clear" w:color="auto" w:fill="FFFFFF"/>
        </w:rPr>
        <w:t xml:space="preserve"> </w:t>
      </w:r>
      <w:r w:rsidR="00FD64E4" w:rsidRPr="00F147F3">
        <w:rPr>
          <w:rFonts w:ascii="Cambria" w:eastAsia="Times New Roman" w:hAnsi="Cambria" w:cs="Segoe UI"/>
          <w:sz w:val="24"/>
          <w:szCs w:val="24"/>
          <w:shd w:val="clear" w:color="auto" w:fill="FFFFFF"/>
        </w:rPr>
        <w:t>since 2020</w:t>
      </w:r>
      <w:r w:rsidRPr="00FD64E4">
        <w:rPr>
          <w:rFonts w:ascii="Cambria" w:eastAsia="Times New Roman" w:hAnsi="Cambria" w:cs="Segoe UI"/>
          <w:sz w:val="24"/>
          <w:szCs w:val="24"/>
          <w:shd w:val="clear" w:color="auto" w:fill="FFFFFF"/>
        </w:rPr>
        <w:t>.</w:t>
      </w:r>
    </w:p>
    <w:p w14:paraId="1A1F17E1" w14:textId="77777777" w:rsidR="00657DB9" w:rsidRDefault="00657DB9" w:rsidP="00462955">
      <w:pPr>
        <w:pStyle w:val="NoSpacing"/>
        <w:rPr>
          <w:rFonts w:ascii="Cambria" w:eastAsia="Times New Roman" w:hAnsi="Cambria" w:cs="Segoe UI"/>
          <w:sz w:val="24"/>
          <w:szCs w:val="24"/>
          <w:shd w:val="clear" w:color="auto" w:fill="FFFFFF"/>
        </w:rPr>
      </w:pPr>
    </w:p>
    <w:p w14:paraId="078D0B21" w14:textId="79A29F77" w:rsidR="00657DB9" w:rsidRDefault="00525689" w:rsidP="00462955">
      <w:pPr>
        <w:pStyle w:val="NoSpacing"/>
        <w:rPr>
          <w:rFonts w:ascii="Cambria" w:eastAsia="Times New Roman" w:hAnsi="Cambria" w:cs="Segoe UI"/>
          <w:sz w:val="24"/>
          <w:szCs w:val="24"/>
          <w:shd w:val="clear" w:color="auto" w:fill="FFFFFF"/>
        </w:rPr>
      </w:pPr>
      <w:proofErr w:type="gramStart"/>
      <w:r>
        <w:rPr>
          <w:rFonts w:ascii="Cambria" w:eastAsia="Times New Roman" w:hAnsi="Cambria" w:cs="Segoe UI"/>
          <w:sz w:val="24"/>
          <w:szCs w:val="24"/>
          <w:shd w:val="clear" w:color="auto" w:fill="FFFFFF"/>
        </w:rPr>
        <w:t>See,</w:t>
      </w:r>
      <w:proofErr w:type="gramEnd"/>
      <w:r>
        <w:rPr>
          <w:rFonts w:ascii="Cambria" w:eastAsia="Times New Roman" w:hAnsi="Cambria" w:cs="Segoe UI"/>
          <w:sz w:val="24"/>
          <w:szCs w:val="24"/>
          <w:shd w:val="clear" w:color="auto" w:fill="FFFFFF"/>
        </w:rPr>
        <w:t xml:space="preserve"> i</w:t>
      </w:r>
      <w:r w:rsidR="00394A9B">
        <w:rPr>
          <w:rFonts w:ascii="Cambria" w:eastAsia="Times New Roman" w:hAnsi="Cambria" w:cs="Segoe UI"/>
          <w:sz w:val="24"/>
          <w:szCs w:val="24"/>
          <w:shd w:val="clear" w:color="auto" w:fill="FFFFFF"/>
        </w:rPr>
        <w:t>n order to get the best shot at huge wins, you can’t</w:t>
      </w:r>
      <w:r w:rsidR="00657DB9">
        <w:rPr>
          <w:rFonts w:ascii="Cambria" w:eastAsia="Times New Roman" w:hAnsi="Cambria" w:cs="Segoe UI"/>
          <w:sz w:val="24"/>
          <w:szCs w:val="24"/>
          <w:shd w:val="clear" w:color="auto" w:fill="FFFFFF"/>
        </w:rPr>
        <w:t xml:space="preserve"> </w:t>
      </w:r>
      <w:r w:rsidR="00394A9B">
        <w:rPr>
          <w:rFonts w:ascii="Cambria" w:eastAsia="Times New Roman" w:hAnsi="Cambria" w:cs="Segoe UI"/>
          <w:sz w:val="24"/>
          <w:szCs w:val="24"/>
          <w:shd w:val="clear" w:color="auto" w:fill="FFFFFF"/>
        </w:rPr>
        <w:t xml:space="preserve">simply </w:t>
      </w:r>
      <w:r w:rsidR="00657DB9">
        <w:rPr>
          <w:rFonts w:ascii="Cambria" w:eastAsia="Times New Roman" w:hAnsi="Cambria" w:cs="Segoe UI"/>
          <w:sz w:val="24"/>
          <w:szCs w:val="24"/>
          <w:shd w:val="clear" w:color="auto" w:fill="FFFFFF"/>
        </w:rPr>
        <w:t>identify the quarters where stocks do best.</w:t>
      </w:r>
    </w:p>
    <w:p w14:paraId="20F8EEC6" w14:textId="77777777" w:rsidR="00394A9B" w:rsidRDefault="00394A9B" w:rsidP="00462955">
      <w:pPr>
        <w:pStyle w:val="NoSpacing"/>
        <w:rPr>
          <w:rFonts w:ascii="Cambria" w:eastAsia="Times New Roman" w:hAnsi="Cambria" w:cs="Segoe UI"/>
          <w:sz w:val="24"/>
          <w:szCs w:val="24"/>
          <w:shd w:val="clear" w:color="auto" w:fill="FFFFFF"/>
        </w:rPr>
      </w:pPr>
    </w:p>
    <w:p w14:paraId="045B9F13" w14:textId="77CDF4D4" w:rsidR="00394A9B" w:rsidRDefault="00394A9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That’s too broad…</w:t>
      </w:r>
    </w:p>
    <w:p w14:paraId="13DA44C9" w14:textId="77777777" w:rsidR="00657DB9" w:rsidRDefault="00657DB9" w:rsidP="00462955">
      <w:pPr>
        <w:pStyle w:val="NoSpacing"/>
        <w:rPr>
          <w:rFonts w:ascii="Cambria" w:eastAsia="Times New Roman" w:hAnsi="Cambria" w:cs="Segoe UI"/>
          <w:sz w:val="24"/>
          <w:szCs w:val="24"/>
          <w:shd w:val="clear" w:color="auto" w:fill="FFFFFF"/>
        </w:rPr>
      </w:pPr>
    </w:p>
    <w:p w14:paraId="06710F5D" w14:textId="41B62C74" w:rsidR="00657DB9" w:rsidRDefault="00394A9B" w:rsidP="00394A9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Instead, you </w:t>
      </w:r>
      <w:proofErr w:type="gramStart"/>
      <w:r>
        <w:rPr>
          <w:rFonts w:ascii="Cambria" w:eastAsia="Times New Roman" w:hAnsi="Cambria" w:cs="Segoe UI"/>
          <w:sz w:val="24"/>
          <w:szCs w:val="24"/>
          <w:shd w:val="clear" w:color="auto" w:fill="FFFFFF"/>
        </w:rPr>
        <w:t>have to</w:t>
      </w:r>
      <w:proofErr w:type="gramEnd"/>
      <w:r w:rsidR="00657DB9">
        <w:rPr>
          <w:rFonts w:ascii="Cambria" w:eastAsia="Times New Roman" w:hAnsi="Cambria" w:cs="Segoe UI"/>
          <w:sz w:val="24"/>
          <w:szCs w:val="24"/>
          <w:shd w:val="clear" w:color="auto" w:fill="FFFFFF"/>
        </w:rPr>
        <w:t xml:space="preserve"> identify the </w:t>
      </w:r>
      <w:r w:rsidR="00657DB9" w:rsidRPr="00C61DA7">
        <w:rPr>
          <w:rFonts w:ascii="Cambria" w:eastAsia="Times New Roman" w:hAnsi="Cambria" w:cs="Segoe UI"/>
          <w:i/>
          <w:iCs/>
          <w:shd w:val="clear" w:color="auto" w:fill="FFFFFF"/>
        </w:rPr>
        <w:t>individual months</w:t>
      </w:r>
      <w:r w:rsidR="00657DB9">
        <w:rPr>
          <w:rFonts w:ascii="Cambria" w:eastAsia="Times New Roman" w:hAnsi="Cambria" w:cs="Segoe UI"/>
          <w:sz w:val="24"/>
          <w:szCs w:val="24"/>
          <w:shd w:val="clear" w:color="auto" w:fill="FFFFFF"/>
        </w:rPr>
        <w:t xml:space="preserve"> </w:t>
      </w:r>
      <w:r>
        <w:rPr>
          <w:rFonts w:ascii="Cambria" w:eastAsia="Times New Roman" w:hAnsi="Cambria" w:cs="Segoe UI"/>
          <w:sz w:val="24"/>
          <w:szCs w:val="24"/>
          <w:shd w:val="clear" w:color="auto" w:fill="FFFFFF"/>
        </w:rPr>
        <w:t>when they do best.</w:t>
      </w:r>
    </w:p>
    <w:p w14:paraId="6D2B362B" w14:textId="77777777" w:rsidR="00657DB9" w:rsidRDefault="00657DB9" w:rsidP="00462955">
      <w:pPr>
        <w:pStyle w:val="NoSpacing"/>
        <w:rPr>
          <w:rFonts w:ascii="Cambria" w:eastAsia="Times New Roman" w:hAnsi="Cambria" w:cs="Segoe UI"/>
          <w:sz w:val="24"/>
          <w:szCs w:val="24"/>
          <w:shd w:val="clear" w:color="auto" w:fill="FFFFFF"/>
        </w:rPr>
      </w:pPr>
    </w:p>
    <w:p w14:paraId="3080C358" w14:textId="53D2DCC6" w:rsidR="00657DB9" w:rsidRDefault="00657DB9" w:rsidP="00462955">
      <w:pPr>
        <w:pStyle w:val="NoSpacing"/>
        <w:rPr>
          <w:rFonts w:ascii="Cambria" w:eastAsia="Times New Roman" w:hAnsi="Cambria" w:cs="Segoe UI"/>
          <w:sz w:val="24"/>
          <w:szCs w:val="24"/>
          <w:shd w:val="clear" w:color="auto" w:fill="FFFFFF"/>
        </w:rPr>
      </w:pPr>
      <w:proofErr w:type="gramStart"/>
      <w:r>
        <w:rPr>
          <w:rFonts w:ascii="Cambria" w:eastAsia="Times New Roman" w:hAnsi="Cambria" w:cs="Segoe UI"/>
          <w:sz w:val="24"/>
          <w:szCs w:val="24"/>
          <w:shd w:val="clear" w:color="auto" w:fill="FFFFFF"/>
        </w:rPr>
        <w:t>So</w:t>
      </w:r>
      <w:proofErr w:type="gramEnd"/>
      <w:r>
        <w:rPr>
          <w:rFonts w:ascii="Cambria" w:eastAsia="Times New Roman" w:hAnsi="Cambria" w:cs="Segoe UI"/>
          <w:sz w:val="24"/>
          <w:szCs w:val="24"/>
          <w:shd w:val="clear" w:color="auto" w:fill="FFFFFF"/>
        </w:rPr>
        <w:t xml:space="preserve"> what I’ve done is gone throughout the year to identify when specific stocks receive </w:t>
      </w:r>
      <w:r w:rsidR="00394A9B">
        <w:rPr>
          <w:rFonts w:ascii="Cambria" w:eastAsia="Times New Roman" w:hAnsi="Cambria" w:cs="Segoe UI"/>
          <w:sz w:val="24"/>
          <w:szCs w:val="24"/>
          <w:shd w:val="clear" w:color="auto" w:fill="FFFFFF"/>
        </w:rPr>
        <w:t xml:space="preserve">big </w:t>
      </w:r>
      <w:r>
        <w:rPr>
          <w:rFonts w:ascii="Cambria" w:eastAsia="Times New Roman" w:hAnsi="Cambria" w:cs="Segoe UI"/>
          <w:sz w:val="24"/>
          <w:szCs w:val="24"/>
          <w:shd w:val="clear" w:color="auto" w:fill="FFFFFF"/>
        </w:rPr>
        <w:t>annual boost</w:t>
      </w:r>
      <w:r w:rsidR="00394A9B">
        <w:rPr>
          <w:rFonts w:ascii="Cambria" w:eastAsia="Times New Roman" w:hAnsi="Cambria" w:cs="Segoe UI"/>
          <w:sz w:val="24"/>
          <w:szCs w:val="24"/>
          <w:shd w:val="clear" w:color="auto" w:fill="FFFFFF"/>
        </w:rPr>
        <w:t>s</w:t>
      </w:r>
      <w:r>
        <w:rPr>
          <w:rFonts w:ascii="Cambria" w:eastAsia="Times New Roman" w:hAnsi="Cambria" w:cs="Segoe UI"/>
          <w:sz w:val="24"/>
          <w:szCs w:val="24"/>
          <w:shd w:val="clear" w:color="auto" w:fill="FFFFFF"/>
        </w:rPr>
        <w:t xml:space="preserve"> from </w:t>
      </w:r>
      <w:r w:rsidR="00394A9B">
        <w:rPr>
          <w:rFonts w:ascii="Cambria" w:eastAsia="Times New Roman" w:hAnsi="Cambria" w:cs="Segoe UI"/>
          <w:sz w:val="24"/>
          <w:szCs w:val="24"/>
          <w:shd w:val="clear" w:color="auto" w:fill="FFFFFF"/>
        </w:rPr>
        <w:t xml:space="preserve">investor </w:t>
      </w:r>
      <w:r>
        <w:rPr>
          <w:rFonts w:ascii="Cambria" w:eastAsia="Times New Roman" w:hAnsi="Cambria" w:cs="Segoe UI"/>
          <w:sz w:val="24"/>
          <w:szCs w:val="24"/>
          <w:shd w:val="clear" w:color="auto" w:fill="FFFFFF"/>
        </w:rPr>
        <w:t>money flowing in.</w:t>
      </w:r>
    </w:p>
    <w:p w14:paraId="5E353781" w14:textId="77777777" w:rsidR="00EE41C5" w:rsidRDefault="00EE41C5" w:rsidP="00462955">
      <w:pPr>
        <w:pStyle w:val="NoSpacing"/>
        <w:rPr>
          <w:rFonts w:ascii="Cambria" w:eastAsia="Times New Roman" w:hAnsi="Cambria" w:cs="Segoe UI"/>
          <w:sz w:val="24"/>
          <w:szCs w:val="24"/>
          <w:shd w:val="clear" w:color="auto" w:fill="FFFFFF"/>
        </w:rPr>
      </w:pPr>
    </w:p>
    <w:p w14:paraId="0B1A8182" w14:textId="36E4F5CE" w:rsidR="00EE41C5" w:rsidRDefault="00EE41C5"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And here’s the best part…</w:t>
      </w:r>
    </w:p>
    <w:p w14:paraId="6154DDAE" w14:textId="77777777" w:rsidR="00EE41C5" w:rsidRDefault="00EE41C5" w:rsidP="00462955">
      <w:pPr>
        <w:pStyle w:val="NoSpacing"/>
        <w:rPr>
          <w:rFonts w:ascii="Cambria" w:eastAsia="Times New Roman" w:hAnsi="Cambria" w:cs="Segoe UI"/>
          <w:sz w:val="24"/>
          <w:szCs w:val="24"/>
          <w:shd w:val="clear" w:color="auto" w:fill="FFFFFF"/>
        </w:rPr>
      </w:pPr>
    </w:p>
    <w:p w14:paraId="3536E1E1" w14:textId="416ECF64" w:rsidR="00EE41C5" w:rsidRPr="00680482" w:rsidRDefault="00892114" w:rsidP="00462955">
      <w:pPr>
        <w:pStyle w:val="NoSpacing"/>
        <w:rPr>
          <w:rFonts w:ascii="Cambria" w:eastAsia="Times New Roman" w:hAnsi="Cambria" w:cs="Segoe UI"/>
          <w:b/>
          <w:bCs/>
          <w:sz w:val="24"/>
          <w:szCs w:val="24"/>
          <w:shd w:val="clear" w:color="auto" w:fill="FFFFFF"/>
        </w:rPr>
      </w:pPr>
      <w:r>
        <w:rPr>
          <w:rFonts w:ascii="Cambria" w:eastAsia="Times New Roman" w:hAnsi="Cambria" w:cs="Segoe UI"/>
          <w:b/>
          <w:bCs/>
          <w:sz w:val="24"/>
          <w:szCs w:val="24"/>
          <w:shd w:val="clear" w:color="auto" w:fill="FFFFFF"/>
        </w:rPr>
        <w:t>These gains</w:t>
      </w:r>
      <w:r w:rsidR="00EE41C5" w:rsidRPr="00680482">
        <w:rPr>
          <w:rFonts w:ascii="Cambria" w:eastAsia="Times New Roman" w:hAnsi="Cambria" w:cs="Segoe UI"/>
          <w:b/>
          <w:bCs/>
          <w:sz w:val="24"/>
          <w:szCs w:val="24"/>
          <w:shd w:val="clear" w:color="auto" w:fill="FFFFFF"/>
        </w:rPr>
        <w:t xml:space="preserve"> only take one month.</w:t>
      </w:r>
    </w:p>
    <w:p w14:paraId="7B58B7D4" w14:textId="77777777" w:rsidR="00EE41C5" w:rsidRDefault="00EE41C5" w:rsidP="00462955">
      <w:pPr>
        <w:pStyle w:val="NoSpacing"/>
        <w:rPr>
          <w:rFonts w:ascii="Cambria" w:eastAsia="Times New Roman" w:hAnsi="Cambria" w:cs="Segoe UI"/>
          <w:sz w:val="24"/>
          <w:szCs w:val="24"/>
          <w:shd w:val="clear" w:color="auto" w:fill="FFFFFF"/>
        </w:rPr>
      </w:pPr>
    </w:p>
    <w:p w14:paraId="5F38E808" w14:textId="30A31A72" w:rsidR="006B141F" w:rsidRDefault="00065BB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You simply get in at the start of the month… and get out at the end.</w:t>
      </w:r>
    </w:p>
    <w:p w14:paraId="74C13077" w14:textId="77777777" w:rsidR="006B141F" w:rsidRDefault="006B141F" w:rsidP="00462955">
      <w:pPr>
        <w:pStyle w:val="NoSpacing"/>
        <w:rPr>
          <w:rFonts w:ascii="Cambria" w:eastAsia="Times New Roman" w:hAnsi="Cambria" w:cs="Segoe UI"/>
          <w:sz w:val="24"/>
          <w:szCs w:val="24"/>
          <w:shd w:val="clear" w:color="auto" w:fill="FFFFFF"/>
        </w:rPr>
      </w:pPr>
    </w:p>
    <w:p w14:paraId="25AB9E09" w14:textId="3564EBAE" w:rsidR="006B141F" w:rsidRPr="006B141F" w:rsidRDefault="006B141F" w:rsidP="006B141F">
      <w:pPr>
        <w:pStyle w:val="NoSpacing"/>
        <w:jc w:val="center"/>
        <w:rPr>
          <w:rFonts w:ascii="Cambria" w:eastAsia="Times New Roman" w:hAnsi="Cambria" w:cs="Segoe UI"/>
          <w:b/>
          <w:bCs/>
          <w:sz w:val="40"/>
          <w:szCs w:val="40"/>
          <w:shd w:val="clear" w:color="auto" w:fill="FFFFFF"/>
        </w:rPr>
      </w:pPr>
      <w:r>
        <w:rPr>
          <w:rFonts w:ascii="Cambria" w:eastAsia="Times New Roman" w:hAnsi="Cambria" w:cs="Segoe UI"/>
          <w:b/>
          <w:bCs/>
          <w:sz w:val="40"/>
          <w:szCs w:val="40"/>
          <w:shd w:val="clear" w:color="auto" w:fill="FFFFFF"/>
        </w:rPr>
        <w:t xml:space="preserve">Introducing… </w:t>
      </w:r>
      <w:r w:rsidRPr="006B141F">
        <w:rPr>
          <w:rFonts w:ascii="Cambria" w:eastAsia="Times New Roman" w:hAnsi="Cambria" w:cs="Segoe UI"/>
          <w:b/>
          <w:bCs/>
          <w:sz w:val="40"/>
          <w:szCs w:val="40"/>
          <w:shd w:val="clear" w:color="auto" w:fill="FFFFFF"/>
        </w:rPr>
        <w:t>Seasonal Trading 2.0</w:t>
      </w:r>
    </w:p>
    <w:p w14:paraId="5454B366" w14:textId="77777777" w:rsidR="006B141F" w:rsidRDefault="006B141F" w:rsidP="00462955">
      <w:pPr>
        <w:pStyle w:val="NoSpacing"/>
        <w:rPr>
          <w:rFonts w:ascii="Cambria" w:eastAsia="Times New Roman" w:hAnsi="Cambria" w:cs="Segoe UI"/>
          <w:sz w:val="24"/>
          <w:szCs w:val="24"/>
          <w:shd w:val="clear" w:color="auto" w:fill="FFFFFF"/>
        </w:rPr>
      </w:pPr>
    </w:p>
    <w:p w14:paraId="1A5F6E88" w14:textId="5B7A0CB9" w:rsidR="006B141F" w:rsidRDefault="006B141F"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That’s why I think of this strategy as a better version of seasonal trading.</w:t>
      </w:r>
    </w:p>
    <w:p w14:paraId="5BCC69C4" w14:textId="7446EA66" w:rsidR="006B141F" w:rsidRDefault="006B141F" w:rsidP="00462955">
      <w:pPr>
        <w:pStyle w:val="NoSpacing"/>
        <w:rPr>
          <w:rFonts w:ascii="Cambria" w:eastAsia="Times New Roman" w:hAnsi="Cambria" w:cs="Segoe UI"/>
          <w:sz w:val="24"/>
          <w:szCs w:val="24"/>
          <w:shd w:val="clear" w:color="auto" w:fill="FFFFFF"/>
        </w:rPr>
      </w:pPr>
    </w:p>
    <w:p w14:paraId="00597618" w14:textId="2D2754A0" w:rsidR="00EE41C5" w:rsidRDefault="00EE41C5"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See, I </w:t>
      </w:r>
      <w:r w:rsidR="00680482">
        <w:rPr>
          <w:rFonts w:ascii="Cambria" w:eastAsia="Times New Roman" w:hAnsi="Cambria" w:cs="Segoe UI"/>
          <w:sz w:val="24"/>
          <w:szCs w:val="24"/>
          <w:shd w:val="clear" w:color="auto" w:fill="FFFFFF"/>
        </w:rPr>
        <w:t>like</w:t>
      </w:r>
      <w:r>
        <w:rPr>
          <w:rFonts w:ascii="Cambria" w:eastAsia="Times New Roman" w:hAnsi="Cambria" w:cs="Segoe UI"/>
          <w:sz w:val="24"/>
          <w:szCs w:val="24"/>
          <w:shd w:val="clear" w:color="auto" w:fill="FFFFFF"/>
        </w:rPr>
        <w:t xml:space="preserve"> the seasonal trading concept.</w:t>
      </w:r>
    </w:p>
    <w:p w14:paraId="08CAB06B" w14:textId="77777777" w:rsidR="00EE41C5" w:rsidRDefault="00EE41C5" w:rsidP="00462955">
      <w:pPr>
        <w:pStyle w:val="NoSpacing"/>
        <w:rPr>
          <w:rFonts w:ascii="Cambria" w:eastAsia="Times New Roman" w:hAnsi="Cambria" w:cs="Segoe UI"/>
          <w:sz w:val="24"/>
          <w:szCs w:val="24"/>
          <w:shd w:val="clear" w:color="auto" w:fill="FFFFFF"/>
        </w:rPr>
      </w:pPr>
    </w:p>
    <w:p w14:paraId="113C3E64" w14:textId="44B6A6B2" w:rsidR="00EE41C5" w:rsidRDefault="00EE41C5"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It</w:t>
      </w:r>
      <w:r w:rsidR="00680482">
        <w:rPr>
          <w:rFonts w:ascii="Cambria" w:eastAsia="Times New Roman" w:hAnsi="Cambria" w:cs="Segoe UI"/>
          <w:sz w:val="24"/>
          <w:szCs w:val="24"/>
          <w:shd w:val="clear" w:color="auto" w:fill="FFFFFF"/>
        </w:rPr>
        <w:t>’s logical.</w:t>
      </w:r>
    </w:p>
    <w:p w14:paraId="1F124807" w14:textId="77777777" w:rsidR="00EE41C5" w:rsidRDefault="00EE41C5" w:rsidP="00462955">
      <w:pPr>
        <w:pStyle w:val="NoSpacing"/>
        <w:rPr>
          <w:rFonts w:ascii="Cambria" w:eastAsia="Times New Roman" w:hAnsi="Cambria" w:cs="Segoe UI"/>
          <w:sz w:val="24"/>
          <w:szCs w:val="24"/>
          <w:shd w:val="clear" w:color="auto" w:fill="FFFFFF"/>
        </w:rPr>
      </w:pPr>
    </w:p>
    <w:p w14:paraId="60E87413" w14:textId="6B9EE965" w:rsidR="006B141F" w:rsidRDefault="006B141F"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It makes sense that when a company makes more revenue…</w:t>
      </w:r>
    </w:p>
    <w:p w14:paraId="2E13BE50" w14:textId="77777777" w:rsidR="006B141F" w:rsidRDefault="006B141F" w:rsidP="00462955">
      <w:pPr>
        <w:pStyle w:val="NoSpacing"/>
        <w:rPr>
          <w:rFonts w:ascii="Cambria" w:eastAsia="Times New Roman" w:hAnsi="Cambria" w:cs="Segoe UI"/>
          <w:sz w:val="24"/>
          <w:szCs w:val="24"/>
          <w:shd w:val="clear" w:color="auto" w:fill="FFFFFF"/>
        </w:rPr>
      </w:pPr>
    </w:p>
    <w:p w14:paraId="213EAF74" w14:textId="4F69E12F" w:rsidR="006B141F" w:rsidRDefault="006B141F"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Its stock price tends to rise.</w:t>
      </w:r>
    </w:p>
    <w:p w14:paraId="4B6EC96F" w14:textId="77777777" w:rsidR="006B141F" w:rsidRDefault="006B141F" w:rsidP="00462955">
      <w:pPr>
        <w:pStyle w:val="NoSpacing"/>
        <w:rPr>
          <w:rFonts w:ascii="Cambria" w:eastAsia="Times New Roman" w:hAnsi="Cambria" w:cs="Segoe UI"/>
          <w:sz w:val="24"/>
          <w:szCs w:val="24"/>
          <w:shd w:val="clear" w:color="auto" w:fill="FFFFFF"/>
        </w:rPr>
      </w:pPr>
    </w:p>
    <w:p w14:paraId="59B632C8" w14:textId="12692078" w:rsidR="00094989" w:rsidRDefault="00EE41C5" w:rsidP="00094989">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But I</w:t>
      </w:r>
      <w:r w:rsidR="00680482">
        <w:rPr>
          <w:rFonts w:ascii="Cambria" w:eastAsia="Times New Roman" w:hAnsi="Cambria" w:cs="Segoe UI"/>
          <w:sz w:val="24"/>
          <w:szCs w:val="24"/>
          <w:shd w:val="clear" w:color="auto" w:fill="FFFFFF"/>
        </w:rPr>
        <w:t>’ve</w:t>
      </w:r>
      <w:r>
        <w:rPr>
          <w:rFonts w:ascii="Cambria" w:eastAsia="Times New Roman" w:hAnsi="Cambria" w:cs="Segoe UI"/>
          <w:sz w:val="24"/>
          <w:szCs w:val="24"/>
          <w:shd w:val="clear" w:color="auto" w:fill="FFFFFF"/>
        </w:rPr>
        <w:t xml:space="preserve"> always </w:t>
      </w:r>
      <w:r w:rsidR="00094989">
        <w:rPr>
          <w:rFonts w:ascii="Cambria" w:eastAsia="Times New Roman" w:hAnsi="Cambria" w:cs="Segoe UI"/>
          <w:sz w:val="24"/>
          <w:szCs w:val="24"/>
          <w:shd w:val="clear" w:color="auto" w:fill="FFFFFF"/>
        </w:rPr>
        <w:t xml:space="preserve">looked for a more specific investing window than seasonality provides. </w:t>
      </w:r>
    </w:p>
    <w:p w14:paraId="154D2BC3" w14:textId="4A3ABB09" w:rsidR="00094989" w:rsidRDefault="00094989" w:rsidP="00094989">
      <w:pPr>
        <w:pStyle w:val="NoSpacing"/>
        <w:rPr>
          <w:rFonts w:ascii="Cambria" w:eastAsia="Times New Roman" w:hAnsi="Cambria" w:cs="Segoe UI"/>
          <w:sz w:val="24"/>
          <w:szCs w:val="24"/>
          <w:shd w:val="clear" w:color="auto" w:fill="FFFFFF"/>
        </w:rPr>
      </w:pPr>
    </w:p>
    <w:p w14:paraId="52DDF385" w14:textId="7C3A41DB" w:rsidR="00094989" w:rsidRDefault="00065BBB" w:rsidP="00094989">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W</w:t>
      </w:r>
      <w:r w:rsidR="00094989">
        <w:rPr>
          <w:rFonts w:ascii="Cambria" w:eastAsia="Times New Roman" w:hAnsi="Cambria" w:cs="Segoe UI"/>
          <w:sz w:val="24"/>
          <w:szCs w:val="24"/>
          <w:shd w:val="clear" w:color="auto" w:fill="FFFFFF"/>
        </w:rPr>
        <w:t>hy keep my money tied up in the market for an entire quarter if I can get in and out with profits in a single month?</w:t>
      </w:r>
    </w:p>
    <w:p w14:paraId="352EA6E5" w14:textId="77777777" w:rsidR="00EE41C5" w:rsidRDefault="00EE41C5" w:rsidP="00462955">
      <w:pPr>
        <w:pStyle w:val="NoSpacing"/>
        <w:rPr>
          <w:rFonts w:ascii="Cambria" w:eastAsia="Times New Roman" w:hAnsi="Cambria" w:cs="Segoe UI"/>
          <w:sz w:val="24"/>
          <w:szCs w:val="24"/>
          <w:shd w:val="clear" w:color="auto" w:fill="FFFFFF"/>
        </w:rPr>
      </w:pPr>
    </w:p>
    <w:p w14:paraId="6F7F9B61" w14:textId="61FD6279" w:rsidR="00680482" w:rsidRPr="00394A9B" w:rsidRDefault="00394A9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lastRenderedPageBreak/>
        <w:t xml:space="preserve">That’s why I wanted to find stocks that have </w:t>
      </w:r>
      <w:r>
        <w:rPr>
          <w:rFonts w:ascii="Cambria" w:eastAsia="Times New Roman" w:hAnsi="Cambria" w:cs="Segoe UI"/>
          <w:i/>
          <w:iCs/>
          <w:sz w:val="24"/>
          <w:szCs w:val="24"/>
          <w:shd w:val="clear" w:color="auto" w:fill="FFFFFF"/>
        </w:rPr>
        <w:t>always</w:t>
      </w:r>
      <w:r>
        <w:rPr>
          <w:rFonts w:ascii="Cambria" w:eastAsia="Times New Roman" w:hAnsi="Cambria" w:cs="Segoe UI"/>
          <w:sz w:val="24"/>
          <w:szCs w:val="24"/>
          <w:shd w:val="clear" w:color="auto" w:fill="FFFFFF"/>
        </w:rPr>
        <w:t xml:space="preserve"> gone up during specific months</w:t>
      </w:r>
      <w:r w:rsidR="00094989">
        <w:rPr>
          <w:rFonts w:ascii="Cambria" w:eastAsia="Times New Roman" w:hAnsi="Cambria" w:cs="Segoe UI"/>
          <w:sz w:val="24"/>
          <w:szCs w:val="24"/>
          <w:shd w:val="clear" w:color="auto" w:fill="FFFFFF"/>
        </w:rPr>
        <w:t xml:space="preserve">… </w:t>
      </w:r>
      <w:r w:rsidR="00065BBB">
        <w:rPr>
          <w:rFonts w:ascii="Cambria" w:eastAsia="Times New Roman" w:hAnsi="Cambria" w:cs="Segoe UI"/>
          <w:sz w:val="24"/>
          <w:szCs w:val="24"/>
          <w:shd w:val="clear" w:color="auto" w:fill="FFFFFF"/>
        </w:rPr>
        <w:t xml:space="preserve">backed by </w:t>
      </w:r>
      <w:r w:rsidR="00094989">
        <w:rPr>
          <w:rFonts w:ascii="Cambria" w:eastAsia="Times New Roman" w:hAnsi="Cambria" w:cs="Segoe UI"/>
          <w:sz w:val="24"/>
          <w:szCs w:val="24"/>
          <w:shd w:val="clear" w:color="auto" w:fill="FFFFFF"/>
        </w:rPr>
        <w:t xml:space="preserve">years and years of evidence. </w:t>
      </w:r>
    </w:p>
    <w:p w14:paraId="6589E103" w14:textId="77777777" w:rsidR="00394A9B" w:rsidRDefault="00394A9B" w:rsidP="00462955">
      <w:pPr>
        <w:pStyle w:val="NoSpacing"/>
        <w:rPr>
          <w:rFonts w:ascii="Cambria" w:eastAsia="Times New Roman" w:hAnsi="Cambria" w:cs="Segoe UI"/>
          <w:sz w:val="24"/>
          <w:szCs w:val="24"/>
          <w:shd w:val="clear" w:color="auto" w:fill="FFFFFF"/>
        </w:rPr>
      </w:pPr>
    </w:p>
    <w:p w14:paraId="32C1E75F" w14:textId="22FAAE3F" w:rsidR="00394A9B" w:rsidRDefault="00065BB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So</w:t>
      </w:r>
      <w:r w:rsidR="00394A9B">
        <w:rPr>
          <w:rFonts w:ascii="Cambria" w:eastAsia="Times New Roman" w:hAnsi="Cambria" w:cs="Segoe UI"/>
          <w:sz w:val="24"/>
          <w:szCs w:val="24"/>
          <w:shd w:val="clear" w:color="auto" w:fill="FFFFFF"/>
        </w:rPr>
        <w:t xml:space="preserve"> instead of knowing a stock is likely to rise sometime in the next</w:t>
      </w:r>
      <w:r w:rsidR="00680482">
        <w:rPr>
          <w:rFonts w:ascii="Cambria" w:eastAsia="Times New Roman" w:hAnsi="Cambria" w:cs="Segoe UI"/>
          <w:sz w:val="24"/>
          <w:szCs w:val="24"/>
          <w:shd w:val="clear" w:color="auto" w:fill="FFFFFF"/>
        </w:rPr>
        <w:t xml:space="preserve"> three months</w:t>
      </w:r>
      <w:r w:rsidR="00394A9B">
        <w:rPr>
          <w:rFonts w:ascii="Cambria" w:eastAsia="Times New Roman" w:hAnsi="Cambria" w:cs="Segoe UI"/>
          <w:sz w:val="24"/>
          <w:szCs w:val="24"/>
          <w:shd w:val="clear" w:color="auto" w:fill="FFFFFF"/>
        </w:rPr>
        <w:t xml:space="preserve"> – </w:t>
      </w:r>
      <w:r w:rsidR="00680482">
        <w:rPr>
          <w:rFonts w:ascii="Cambria" w:eastAsia="Times New Roman" w:hAnsi="Cambria" w:cs="Segoe UI"/>
          <w:sz w:val="24"/>
          <w:szCs w:val="24"/>
          <w:shd w:val="clear" w:color="auto" w:fill="FFFFFF"/>
        </w:rPr>
        <w:t>or</w:t>
      </w:r>
      <w:r w:rsidR="00394A9B">
        <w:rPr>
          <w:rFonts w:ascii="Cambria" w:eastAsia="Times New Roman" w:hAnsi="Cambria" w:cs="Segoe UI"/>
          <w:sz w:val="24"/>
          <w:szCs w:val="24"/>
          <w:shd w:val="clear" w:color="auto" w:fill="FFFFFF"/>
        </w:rPr>
        <w:t xml:space="preserve"> </w:t>
      </w:r>
      <w:r w:rsidR="00680482">
        <w:rPr>
          <w:rFonts w:ascii="Cambria" w:eastAsia="Times New Roman" w:hAnsi="Cambria" w:cs="Segoe UI"/>
          <w:sz w:val="24"/>
          <w:szCs w:val="24"/>
          <w:shd w:val="clear" w:color="auto" w:fill="FFFFFF"/>
        </w:rPr>
        <w:t>quarter</w:t>
      </w:r>
      <w:r w:rsidR="00394A9B">
        <w:rPr>
          <w:rFonts w:ascii="Cambria" w:eastAsia="Times New Roman" w:hAnsi="Cambria" w:cs="Segoe UI"/>
          <w:sz w:val="24"/>
          <w:szCs w:val="24"/>
          <w:shd w:val="clear" w:color="auto" w:fill="FFFFFF"/>
        </w:rPr>
        <w:t>…</w:t>
      </w:r>
    </w:p>
    <w:p w14:paraId="54188A34" w14:textId="77777777" w:rsidR="00394A9B" w:rsidRDefault="00394A9B" w:rsidP="00462955">
      <w:pPr>
        <w:pStyle w:val="NoSpacing"/>
        <w:rPr>
          <w:rFonts w:ascii="Cambria" w:eastAsia="Times New Roman" w:hAnsi="Cambria" w:cs="Segoe UI"/>
          <w:sz w:val="24"/>
          <w:szCs w:val="24"/>
          <w:shd w:val="clear" w:color="auto" w:fill="FFFFFF"/>
        </w:rPr>
      </w:pPr>
    </w:p>
    <w:p w14:paraId="4DF2DC6A" w14:textId="0D1D1C79" w:rsidR="00680482" w:rsidRDefault="00394A9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You can know it’s likely to rise in the next </w:t>
      </w:r>
      <w:r w:rsidR="00094989">
        <w:rPr>
          <w:rFonts w:ascii="Cambria" w:eastAsia="Times New Roman" w:hAnsi="Cambria" w:cs="Segoe UI"/>
          <w:sz w:val="24"/>
          <w:szCs w:val="24"/>
          <w:shd w:val="clear" w:color="auto" w:fill="FFFFFF"/>
        </w:rPr>
        <w:t>30 days</w:t>
      </w:r>
      <w:r w:rsidR="00680482">
        <w:rPr>
          <w:rFonts w:ascii="Cambria" w:eastAsia="Times New Roman" w:hAnsi="Cambria" w:cs="Segoe UI"/>
          <w:sz w:val="24"/>
          <w:szCs w:val="24"/>
          <w:shd w:val="clear" w:color="auto" w:fill="FFFFFF"/>
        </w:rPr>
        <w:t>.</w:t>
      </w:r>
    </w:p>
    <w:p w14:paraId="1CB58C93" w14:textId="77777777" w:rsidR="00680482" w:rsidRDefault="00680482" w:rsidP="00462955">
      <w:pPr>
        <w:pStyle w:val="NoSpacing"/>
        <w:rPr>
          <w:rFonts w:ascii="Cambria" w:eastAsia="Times New Roman" w:hAnsi="Cambria" w:cs="Segoe UI"/>
          <w:sz w:val="24"/>
          <w:szCs w:val="24"/>
          <w:shd w:val="clear" w:color="auto" w:fill="FFFFFF"/>
        </w:rPr>
      </w:pPr>
    </w:p>
    <w:p w14:paraId="2790CD6B" w14:textId="6ECC7E35" w:rsidR="00680482" w:rsidRDefault="00394A9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And </w:t>
      </w:r>
      <w:r w:rsidR="00094989">
        <w:rPr>
          <w:rFonts w:ascii="Cambria" w:eastAsia="Times New Roman" w:hAnsi="Cambria" w:cs="Segoe UI"/>
          <w:sz w:val="24"/>
          <w:szCs w:val="24"/>
          <w:shd w:val="clear" w:color="auto" w:fill="FFFFFF"/>
        </w:rPr>
        <w:t>each</w:t>
      </w:r>
      <w:r>
        <w:rPr>
          <w:rFonts w:ascii="Cambria" w:eastAsia="Times New Roman" w:hAnsi="Cambria" w:cs="Segoe UI"/>
          <w:sz w:val="24"/>
          <w:szCs w:val="24"/>
          <w:shd w:val="clear" w:color="auto" w:fill="FFFFFF"/>
        </w:rPr>
        <w:t xml:space="preserve"> of the plays I’ve found</w:t>
      </w:r>
      <w:r w:rsidR="00094989">
        <w:rPr>
          <w:rFonts w:ascii="Cambria" w:eastAsia="Times New Roman" w:hAnsi="Cambria" w:cs="Segoe UI"/>
          <w:sz w:val="24"/>
          <w:szCs w:val="24"/>
          <w:shd w:val="clear" w:color="auto" w:fill="FFFFFF"/>
        </w:rPr>
        <w:t xml:space="preserve"> have </w:t>
      </w:r>
      <w:r>
        <w:rPr>
          <w:rFonts w:ascii="Cambria" w:eastAsia="Times New Roman" w:hAnsi="Cambria" w:cs="Segoe UI"/>
          <w:sz w:val="24"/>
          <w:szCs w:val="24"/>
          <w:shd w:val="clear" w:color="auto" w:fill="FFFFFF"/>
        </w:rPr>
        <w:t xml:space="preserve">gone up during their special month </w:t>
      </w:r>
      <w:commentRangeStart w:id="89"/>
      <w:commentRangeStart w:id="90"/>
      <w:commentRangeStart w:id="91"/>
      <w:commentRangeStart w:id="92"/>
      <w:r>
        <w:rPr>
          <w:rFonts w:ascii="Cambria" w:eastAsia="Times New Roman" w:hAnsi="Cambria" w:cs="Segoe UI"/>
          <w:sz w:val="24"/>
          <w:szCs w:val="24"/>
          <w:shd w:val="clear" w:color="auto" w:fill="FFFFFF"/>
        </w:rPr>
        <w:t xml:space="preserve">for </w:t>
      </w:r>
      <w:proofErr w:type="gramStart"/>
      <w:r w:rsidR="00CF68F0">
        <w:rPr>
          <w:rFonts w:ascii="Cambria" w:eastAsia="Times New Roman" w:hAnsi="Cambria" w:cs="Segoe UI"/>
          <w:sz w:val="24"/>
          <w:szCs w:val="24"/>
          <w:shd w:val="clear" w:color="auto" w:fill="FFFFFF"/>
        </w:rPr>
        <w:t>4..</w:t>
      </w:r>
      <w:proofErr w:type="gramEnd"/>
      <w:r w:rsidR="00CF68F0">
        <w:rPr>
          <w:rFonts w:ascii="Cambria" w:eastAsia="Times New Roman" w:hAnsi="Cambria" w:cs="Segoe UI"/>
          <w:sz w:val="24"/>
          <w:szCs w:val="24"/>
          <w:shd w:val="clear" w:color="auto" w:fill="FFFFFF"/>
        </w:rPr>
        <w:t xml:space="preserve"> </w:t>
      </w:r>
      <w:r w:rsidR="00094989">
        <w:rPr>
          <w:rFonts w:ascii="Cambria" w:eastAsia="Times New Roman" w:hAnsi="Cambria" w:cs="Segoe UI"/>
          <w:sz w:val="24"/>
          <w:szCs w:val="24"/>
          <w:shd w:val="clear" w:color="auto" w:fill="FFFFFF"/>
        </w:rPr>
        <w:t>5</w:t>
      </w:r>
      <w:r w:rsidR="00CF68F0">
        <w:rPr>
          <w:rFonts w:ascii="Cambria" w:eastAsia="Times New Roman" w:hAnsi="Cambria" w:cs="Segoe UI"/>
          <w:sz w:val="24"/>
          <w:szCs w:val="24"/>
          <w:shd w:val="clear" w:color="auto" w:fill="FFFFFF"/>
        </w:rPr>
        <w:t xml:space="preserve">… some even </w:t>
      </w:r>
      <w:r>
        <w:rPr>
          <w:rFonts w:ascii="Cambria" w:eastAsia="Times New Roman" w:hAnsi="Cambria" w:cs="Segoe UI"/>
          <w:sz w:val="24"/>
          <w:szCs w:val="24"/>
          <w:shd w:val="clear" w:color="auto" w:fill="FFFFFF"/>
        </w:rPr>
        <w:t>10 years straight!</w:t>
      </w:r>
      <w:commentRangeEnd w:id="89"/>
      <w:r w:rsidR="000D4001">
        <w:rPr>
          <w:rStyle w:val="CommentReference"/>
          <w:kern w:val="2"/>
          <w14:ligatures w14:val="standardContextual"/>
        </w:rPr>
        <w:commentReference w:id="89"/>
      </w:r>
      <w:commentRangeEnd w:id="90"/>
      <w:r w:rsidR="00957F85">
        <w:rPr>
          <w:rStyle w:val="CommentReference"/>
          <w:kern w:val="2"/>
          <w14:ligatures w14:val="standardContextual"/>
        </w:rPr>
        <w:commentReference w:id="90"/>
      </w:r>
      <w:commentRangeEnd w:id="91"/>
      <w:r w:rsidR="00B52237">
        <w:rPr>
          <w:rStyle w:val="CommentReference"/>
          <w:kern w:val="2"/>
          <w14:ligatures w14:val="standardContextual"/>
        </w:rPr>
        <w:commentReference w:id="91"/>
      </w:r>
      <w:commentRangeEnd w:id="92"/>
      <w:r w:rsidR="00BD1761">
        <w:rPr>
          <w:rStyle w:val="CommentReference"/>
          <w:kern w:val="2"/>
          <w14:ligatures w14:val="standardContextual"/>
        </w:rPr>
        <w:commentReference w:id="92"/>
      </w:r>
    </w:p>
    <w:p w14:paraId="7DAC0147" w14:textId="77777777" w:rsidR="00680482" w:rsidRDefault="00680482" w:rsidP="00462955">
      <w:pPr>
        <w:pStyle w:val="NoSpacing"/>
        <w:rPr>
          <w:rFonts w:ascii="Cambria" w:eastAsia="Times New Roman" w:hAnsi="Cambria" w:cs="Segoe UI"/>
          <w:sz w:val="24"/>
          <w:szCs w:val="24"/>
          <w:shd w:val="clear" w:color="auto" w:fill="FFFFFF"/>
        </w:rPr>
      </w:pPr>
    </w:p>
    <w:p w14:paraId="5C1E4FE2" w14:textId="230EA9F4" w:rsidR="00680482" w:rsidRDefault="00680482"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No volatility…</w:t>
      </w:r>
    </w:p>
    <w:p w14:paraId="3E8A1C39" w14:textId="77777777" w:rsidR="00680482" w:rsidRDefault="00680482" w:rsidP="00462955">
      <w:pPr>
        <w:pStyle w:val="NoSpacing"/>
        <w:rPr>
          <w:rFonts w:ascii="Cambria" w:eastAsia="Times New Roman" w:hAnsi="Cambria" w:cs="Segoe UI"/>
          <w:sz w:val="24"/>
          <w:szCs w:val="24"/>
          <w:shd w:val="clear" w:color="auto" w:fill="FFFFFF"/>
        </w:rPr>
      </w:pPr>
    </w:p>
    <w:p w14:paraId="137960EE" w14:textId="42A696D3" w:rsidR="00680482" w:rsidRDefault="00680482"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No ups and downs…</w:t>
      </w:r>
    </w:p>
    <w:p w14:paraId="4F9E3193" w14:textId="77777777" w:rsidR="00680482" w:rsidRDefault="00680482" w:rsidP="00462955">
      <w:pPr>
        <w:pStyle w:val="NoSpacing"/>
        <w:rPr>
          <w:rFonts w:ascii="Cambria" w:eastAsia="Times New Roman" w:hAnsi="Cambria" w:cs="Segoe UI"/>
          <w:sz w:val="24"/>
          <w:szCs w:val="24"/>
          <w:shd w:val="clear" w:color="auto" w:fill="FFFFFF"/>
        </w:rPr>
      </w:pPr>
    </w:p>
    <w:p w14:paraId="01162BDD" w14:textId="09465D17" w:rsidR="00680482" w:rsidRPr="001069A0" w:rsidRDefault="00680482" w:rsidP="00462955">
      <w:pPr>
        <w:pStyle w:val="NoSpacing"/>
        <w:rPr>
          <w:rFonts w:ascii="Cambria" w:eastAsia="Times New Roman" w:hAnsi="Cambria" w:cs="Segoe UI"/>
          <w:sz w:val="24"/>
          <w:szCs w:val="24"/>
          <w:shd w:val="clear" w:color="auto" w:fill="FFFFFF"/>
        </w:rPr>
      </w:pPr>
      <w:r w:rsidRPr="001069A0">
        <w:rPr>
          <w:rFonts w:ascii="Cambria" w:eastAsia="Times New Roman" w:hAnsi="Cambria" w:cs="Segoe UI"/>
          <w:sz w:val="24"/>
          <w:szCs w:val="24"/>
          <w:shd w:val="clear" w:color="auto" w:fill="FFFFFF"/>
        </w:rPr>
        <w:t xml:space="preserve">Just one month of </w:t>
      </w:r>
      <w:r w:rsidR="0094030A" w:rsidRPr="001069A0">
        <w:rPr>
          <w:rFonts w:ascii="Cambria" w:eastAsia="Times New Roman" w:hAnsi="Cambria" w:cs="Segoe UI"/>
          <w:sz w:val="24"/>
          <w:szCs w:val="24"/>
          <w:shd w:val="clear" w:color="auto" w:fill="FFFFFF"/>
        </w:rPr>
        <w:t>“</w:t>
      </w:r>
      <w:r w:rsidR="00CF68F0">
        <w:rPr>
          <w:rFonts w:ascii="Cambria" w:eastAsia="Times New Roman" w:hAnsi="Cambria" w:cs="Segoe UI"/>
          <w:sz w:val="24"/>
          <w:szCs w:val="24"/>
          <w:shd w:val="clear" w:color="auto" w:fill="FFFFFF"/>
        </w:rPr>
        <w:t>unstoppable</w:t>
      </w:r>
      <w:r w:rsidR="0094030A" w:rsidRPr="001069A0">
        <w:rPr>
          <w:rFonts w:ascii="Cambria" w:eastAsia="Times New Roman" w:hAnsi="Cambria" w:cs="Segoe UI"/>
          <w:sz w:val="24"/>
          <w:szCs w:val="24"/>
          <w:shd w:val="clear" w:color="auto" w:fill="FFFFFF"/>
        </w:rPr>
        <w:t xml:space="preserve">” </w:t>
      </w:r>
      <w:r w:rsidRPr="001069A0">
        <w:rPr>
          <w:rFonts w:ascii="Cambria" w:eastAsia="Times New Roman" w:hAnsi="Cambria" w:cs="Segoe UI"/>
          <w:sz w:val="24"/>
          <w:szCs w:val="24"/>
          <w:shd w:val="clear" w:color="auto" w:fill="FFFFFF"/>
        </w:rPr>
        <w:t>gains</w:t>
      </w:r>
      <w:r w:rsidR="00094989" w:rsidRPr="001069A0">
        <w:rPr>
          <w:rFonts w:ascii="Cambria" w:eastAsia="Times New Roman" w:hAnsi="Cambria" w:cs="Segoe UI"/>
          <w:sz w:val="24"/>
          <w:szCs w:val="24"/>
          <w:shd w:val="clear" w:color="auto" w:fill="FFFFFF"/>
        </w:rPr>
        <w:t>.</w:t>
      </w:r>
    </w:p>
    <w:p w14:paraId="50C03C8B" w14:textId="77777777" w:rsidR="00876B55" w:rsidRPr="00892114" w:rsidRDefault="00876B55" w:rsidP="00462955">
      <w:pPr>
        <w:pStyle w:val="NoSpacing"/>
        <w:rPr>
          <w:rFonts w:ascii="Cambria" w:eastAsia="Times New Roman" w:hAnsi="Cambria" w:cs="Segoe UI"/>
          <w:b/>
          <w:bCs/>
          <w:sz w:val="24"/>
          <w:szCs w:val="24"/>
          <w:shd w:val="clear" w:color="auto" w:fill="FFFFFF"/>
        </w:rPr>
      </w:pPr>
    </w:p>
    <w:p w14:paraId="542DD95C" w14:textId="51A9BF54" w:rsidR="00D6423F" w:rsidRPr="00146101" w:rsidRDefault="00D6423F" w:rsidP="00462955">
      <w:pPr>
        <w:pStyle w:val="NoSpacing"/>
        <w:rPr>
          <w:rFonts w:ascii="Cambria" w:eastAsia="Times New Roman" w:hAnsi="Cambria" w:cs="Segoe UI"/>
          <w:b/>
          <w:bCs/>
          <w:sz w:val="24"/>
          <w:szCs w:val="24"/>
          <w:shd w:val="clear" w:color="auto" w:fill="FFFFFF"/>
        </w:rPr>
      </w:pPr>
      <w:r w:rsidRPr="002B6255">
        <w:rPr>
          <w:rFonts w:ascii="Cambria" w:eastAsia="Times New Roman" w:hAnsi="Cambria" w:cs="Segoe UI"/>
          <w:b/>
          <w:bCs/>
          <w:sz w:val="24"/>
          <w:szCs w:val="24"/>
          <w:shd w:val="clear" w:color="auto" w:fill="FFFFFF"/>
        </w:rPr>
        <w:t>Now of course</w:t>
      </w:r>
      <w:r w:rsidR="005C4995" w:rsidRPr="00146101">
        <w:rPr>
          <w:rFonts w:ascii="Cambria" w:eastAsia="Times New Roman" w:hAnsi="Cambria" w:cs="Segoe UI"/>
          <w:b/>
          <w:bCs/>
          <w:sz w:val="24"/>
          <w:szCs w:val="24"/>
          <w:shd w:val="clear" w:color="auto" w:fill="FFFFFF"/>
        </w:rPr>
        <w:t>,</w:t>
      </w:r>
      <w:r w:rsidRPr="00146101">
        <w:rPr>
          <w:rFonts w:ascii="Cambria" w:eastAsia="Times New Roman" w:hAnsi="Cambria" w:cs="Segoe UI"/>
          <w:b/>
          <w:bCs/>
          <w:sz w:val="24"/>
          <w:szCs w:val="24"/>
          <w:shd w:val="clear" w:color="auto" w:fill="FFFFFF"/>
        </w:rPr>
        <w:t xml:space="preserve"> all investing carries risks.</w:t>
      </w:r>
    </w:p>
    <w:p w14:paraId="0B4CB0CA" w14:textId="77867D4F" w:rsidR="00680482" w:rsidRPr="00C522B0" w:rsidRDefault="00680482" w:rsidP="00462955">
      <w:pPr>
        <w:pStyle w:val="NoSpacing"/>
        <w:rPr>
          <w:rFonts w:ascii="Cambria" w:eastAsia="Times New Roman" w:hAnsi="Cambria" w:cs="Segoe UI"/>
          <w:b/>
          <w:bCs/>
          <w:sz w:val="24"/>
          <w:szCs w:val="24"/>
          <w:shd w:val="clear" w:color="auto" w:fill="FFFFFF"/>
        </w:rPr>
      </w:pPr>
    </w:p>
    <w:p w14:paraId="1A74980B" w14:textId="2B42BCFF" w:rsidR="00094989" w:rsidRPr="00C522B0" w:rsidRDefault="00094989" w:rsidP="00462955">
      <w:pPr>
        <w:pStyle w:val="NoSpacing"/>
        <w:rPr>
          <w:rFonts w:ascii="Cambria" w:eastAsia="Times New Roman" w:hAnsi="Cambria" w:cs="Segoe UI"/>
          <w:b/>
          <w:bCs/>
          <w:sz w:val="24"/>
          <w:szCs w:val="24"/>
          <w:shd w:val="clear" w:color="auto" w:fill="FFFFFF"/>
        </w:rPr>
      </w:pPr>
      <w:proofErr w:type="gramStart"/>
      <w:r w:rsidRPr="00C522B0">
        <w:rPr>
          <w:rFonts w:ascii="Cambria" w:eastAsia="Times New Roman" w:hAnsi="Cambria" w:cs="Segoe UI"/>
          <w:b/>
          <w:bCs/>
          <w:sz w:val="24"/>
          <w:szCs w:val="24"/>
          <w:shd w:val="clear" w:color="auto" w:fill="FFFFFF"/>
        </w:rPr>
        <w:t>So</w:t>
      </w:r>
      <w:proofErr w:type="gramEnd"/>
      <w:r w:rsidRPr="00C522B0">
        <w:rPr>
          <w:rFonts w:ascii="Cambria" w:eastAsia="Times New Roman" w:hAnsi="Cambria" w:cs="Segoe UI"/>
          <w:b/>
          <w:bCs/>
          <w:sz w:val="24"/>
          <w:szCs w:val="24"/>
          <w:shd w:val="clear" w:color="auto" w:fill="FFFFFF"/>
        </w:rPr>
        <w:t xml:space="preserve"> no matter how much supporting data exists… don’t bet the </w:t>
      </w:r>
      <w:r w:rsidR="00065BBB">
        <w:rPr>
          <w:rFonts w:ascii="Cambria" w:eastAsia="Times New Roman" w:hAnsi="Cambria" w:cs="Segoe UI"/>
          <w:b/>
          <w:bCs/>
          <w:sz w:val="24"/>
          <w:szCs w:val="24"/>
          <w:shd w:val="clear" w:color="auto" w:fill="FFFFFF"/>
        </w:rPr>
        <w:t>house</w:t>
      </w:r>
      <w:r w:rsidR="00065BBB" w:rsidRPr="00C522B0">
        <w:rPr>
          <w:rFonts w:ascii="Cambria" w:eastAsia="Times New Roman" w:hAnsi="Cambria" w:cs="Segoe UI"/>
          <w:b/>
          <w:bCs/>
          <w:sz w:val="24"/>
          <w:szCs w:val="24"/>
          <w:shd w:val="clear" w:color="auto" w:fill="FFFFFF"/>
        </w:rPr>
        <w:t xml:space="preserve"> </w:t>
      </w:r>
      <w:r w:rsidRPr="00C522B0">
        <w:rPr>
          <w:rFonts w:ascii="Cambria" w:eastAsia="Times New Roman" w:hAnsi="Cambria" w:cs="Segoe UI"/>
          <w:b/>
          <w:bCs/>
          <w:sz w:val="24"/>
          <w:szCs w:val="24"/>
          <w:shd w:val="clear" w:color="auto" w:fill="FFFFFF"/>
        </w:rPr>
        <w:t>on any one play.</w:t>
      </w:r>
    </w:p>
    <w:p w14:paraId="5A1EF4A6" w14:textId="7FF2A36D" w:rsidR="00094989" w:rsidRDefault="00094989"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 </w:t>
      </w:r>
    </w:p>
    <w:p w14:paraId="1AD1BC85" w14:textId="43DE1E26" w:rsidR="00094989" w:rsidRDefault="00D6423F"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But </w:t>
      </w:r>
      <w:r w:rsidR="00094989">
        <w:rPr>
          <w:rFonts w:ascii="Cambria" w:eastAsia="Times New Roman" w:hAnsi="Cambria" w:cs="Segoe UI"/>
          <w:sz w:val="24"/>
          <w:szCs w:val="24"/>
          <w:shd w:val="clear" w:color="auto" w:fill="FFFFFF"/>
        </w:rPr>
        <w:t>here’s what’s exciting…</w:t>
      </w:r>
    </w:p>
    <w:p w14:paraId="3DA3103B" w14:textId="3B376069" w:rsidR="00094989" w:rsidRDefault="00094989" w:rsidP="00462955">
      <w:pPr>
        <w:pStyle w:val="NoSpacing"/>
        <w:rPr>
          <w:rFonts w:ascii="Cambria" w:eastAsia="Times New Roman" w:hAnsi="Cambria" w:cs="Segoe UI"/>
          <w:sz w:val="24"/>
          <w:szCs w:val="24"/>
          <w:shd w:val="clear" w:color="auto" w:fill="FFFFFF"/>
        </w:rPr>
      </w:pPr>
    </w:p>
    <w:p w14:paraId="1B2F5A9F" w14:textId="3F7A4D30" w:rsidR="00EE41C5" w:rsidRDefault="00094989"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This phenomenon doesn’t just work on</w:t>
      </w:r>
      <w:r w:rsidR="00EE41C5">
        <w:rPr>
          <w:rFonts w:ascii="Cambria" w:eastAsia="Times New Roman" w:hAnsi="Cambria" w:cs="Segoe UI"/>
          <w:sz w:val="24"/>
          <w:szCs w:val="24"/>
          <w:shd w:val="clear" w:color="auto" w:fill="FFFFFF"/>
        </w:rPr>
        <w:t xml:space="preserve"> retail</w:t>
      </w:r>
      <w:r w:rsidR="00680482">
        <w:rPr>
          <w:rFonts w:ascii="Cambria" w:eastAsia="Times New Roman" w:hAnsi="Cambria" w:cs="Segoe UI"/>
          <w:sz w:val="24"/>
          <w:szCs w:val="24"/>
          <w:shd w:val="clear" w:color="auto" w:fill="FFFFFF"/>
        </w:rPr>
        <w:t xml:space="preserve"> stocks</w:t>
      </w:r>
      <w:r>
        <w:rPr>
          <w:rFonts w:ascii="Cambria" w:eastAsia="Times New Roman" w:hAnsi="Cambria" w:cs="Segoe UI"/>
          <w:sz w:val="24"/>
          <w:szCs w:val="24"/>
          <w:shd w:val="clear" w:color="auto" w:fill="FFFFFF"/>
        </w:rPr>
        <w:t>.</w:t>
      </w:r>
    </w:p>
    <w:p w14:paraId="04F79804" w14:textId="77777777" w:rsidR="00892114" w:rsidRDefault="00892114" w:rsidP="00462955">
      <w:pPr>
        <w:pStyle w:val="NoSpacing"/>
        <w:rPr>
          <w:rFonts w:ascii="Cambria" w:eastAsia="Times New Roman" w:hAnsi="Cambria" w:cs="Segoe UI"/>
          <w:sz w:val="24"/>
          <w:szCs w:val="24"/>
          <w:shd w:val="clear" w:color="auto" w:fill="FFFFFF"/>
        </w:rPr>
      </w:pPr>
    </w:p>
    <w:p w14:paraId="048EF1BF" w14:textId="22DC8346" w:rsidR="00892114" w:rsidRDefault="00892114"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It could be tech…</w:t>
      </w:r>
    </w:p>
    <w:p w14:paraId="4EDA86D4" w14:textId="77777777" w:rsidR="00892114" w:rsidRDefault="00892114" w:rsidP="00462955">
      <w:pPr>
        <w:pStyle w:val="NoSpacing"/>
        <w:rPr>
          <w:rFonts w:ascii="Cambria" w:eastAsia="Times New Roman" w:hAnsi="Cambria" w:cs="Segoe UI"/>
          <w:sz w:val="24"/>
          <w:szCs w:val="24"/>
          <w:shd w:val="clear" w:color="auto" w:fill="FFFFFF"/>
        </w:rPr>
      </w:pPr>
    </w:p>
    <w:p w14:paraId="5401B78E" w14:textId="2D1D20E6" w:rsidR="00892114" w:rsidRDefault="00892114"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Food and beverage…</w:t>
      </w:r>
    </w:p>
    <w:p w14:paraId="4D85C4BA" w14:textId="77777777" w:rsidR="00892114" w:rsidRDefault="00892114" w:rsidP="00462955">
      <w:pPr>
        <w:pStyle w:val="NoSpacing"/>
        <w:rPr>
          <w:rFonts w:ascii="Cambria" w:eastAsia="Times New Roman" w:hAnsi="Cambria" w:cs="Segoe UI"/>
          <w:sz w:val="24"/>
          <w:szCs w:val="24"/>
          <w:shd w:val="clear" w:color="auto" w:fill="FFFFFF"/>
        </w:rPr>
      </w:pPr>
    </w:p>
    <w:p w14:paraId="5ED6B54D" w14:textId="78A5D0EB" w:rsidR="00892114" w:rsidRDefault="00892114"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Manufacturing… or anything else.</w:t>
      </w:r>
    </w:p>
    <w:p w14:paraId="22F5663E" w14:textId="77777777" w:rsidR="00680482" w:rsidRDefault="00680482" w:rsidP="00462955">
      <w:pPr>
        <w:pStyle w:val="NoSpacing"/>
        <w:rPr>
          <w:rFonts w:ascii="Cambria" w:eastAsia="Times New Roman" w:hAnsi="Cambria" w:cs="Segoe UI"/>
          <w:sz w:val="24"/>
          <w:szCs w:val="24"/>
          <w:shd w:val="clear" w:color="auto" w:fill="FFFFFF"/>
        </w:rPr>
      </w:pPr>
    </w:p>
    <w:p w14:paraId="70235D60" w14:textId="4D952496" w:rsidR="00680482" w:rsidRDefault="00680482"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And once you know how to play the</w:t>
      </w:r>
      <w:r w:rsidR="00065BBB">
        <w:rPr>
          <w:rFonts w:ascii="Cambria" w:eastAsia="Times New Roman" w:hAnsi="Cambria" w:cs="Segoe UI"/>
          <w:sz w:val="24"/>
          <w:szCs w:val="24"/>
          <w:shd w:val="clear" w:color="auto" w:fill="FFFFFF"/>
        </w:rPr>
        <w:t>se unstoppable stocks</w:t>
      </w:r>
      <w:r>
        <w:rPr>
          <w:rFonts w:ascii="Cambria" w:eastAsia="Times New Roman" w:hAnsi="Cambria" w:cs="Segoe UI"/>
          <w:sz w:val="24"/>
          <w:szCs w:val="24"/>
          <w:shd w:val="clear" w:color="auto" w:fill="FFFFFF"/>
        </w:rPr>
        <w:t>, you could g</w:t>
      </w:r>
      <w:r w:rsidR="00363CB8">
        <w:rPr>
          <w:rFonts w:ascii="Cambria" w:eastAsia="Times New Roman" w:hAnsi="Cambria" w:cs="Segoe UI"/>
          <w:sz w:val="24"/>
          <w:szCs w:val="24"/>
          <w:shd w:val="clear" w:color="auto" w:fill="FFFFFF"/>
        </w:rPr>
        <w:t>r</w:t>
      </w:r>
      <w:r>
        <w:rPr>
          <w:rFonts w:ascii="Cambria" w:eastAsia="Times New Roman" w:hAnsi="Cambria" w:cs="Segoe UI"/>
          <w:sz w:val="24"/>
          <w:szCs w:val="24"/>
          <w:shd w:val="clear" w:color="auto" w:fill="FFFFFF"/>
        </w:rPr>
        <w:t>ab big wins every month of the year.</w:t>
      </w:r>
    </w:p>
    <w:p w14:paraId="76305D9F" w14:textId="77777777" w:rsidR="00680482" w:rsidRDefault="00680482" w:rsidP="00462955">
      <w:pPr>
        <w:pStyle w:val="NoSpacing"/>
        <w:rPr>
          <w:rFonts w:ascii="Cambria" w:eastAsia="Times New Roman" w:hAnsi="Cambria" w:cs="Segoe UI"/>
          <w:sz w:val="24"/>
          <w:szCs w:val="24"/>
          <w:shd w:val="clear" w:color="auto" w:fill="FFFFFF"/>
        </w:rPr>
      </w:pPr>
    </w:p>
    <w:p w14:paraId="500E1DEE" w14:textId="34A122D9" w:rsidR="00680482" w:rsidRDefault="00680482" w:rsidP="00462955">
      <w:pPr>
        <w:pStyle w:val="NoSpacing"/>
        <w:rPr>
          <w:rFonts w:ascii="Cambria" w:eastAsia="Times New Roman" w:hAnsi="Cambria" w:cs="Segoe UI"/>
          <w:sz w:val="24"/>
          <w:szCs w:val="24"/>
          <w:shd w:val="clear" w:color="auto" w:fill="FFFFFF"/>
        </w:rPr>
      </w:pPr>
      <w:commentRangeStart w:id="93"/>
      <w:commentRangeStart w:id="94"/>
      <w:commentRangeStart w:id="95"/>
      <w:r>
        <w:rPr>
          <w:rFonts w:ascii="Cambria" w:eastAsia="Times New Roman" w:hAnsi="Cambria" w:cs="Segoe UI"/>
          <w:sz w:val="24"/>
          <w:szCs w:val="24"/>
          <w:shd w:val="clear" w:color="auto" w:fill="FFFFFF"/>
        </w:rPr>
        <w:t>For instance, I discovered that December is a very good month for gold.</w:t>
      </w:r>
    </w:p>
    <w:p w14:paraId="77F13889" w14:textId="77777777" w:rsidR="00525689" w:rsidRDefault="00525689" w:rsidP="00462955">
      <w:pPr>
        <w:pStyle w:val="NoSpacing"/>
        <w:rPr>
          <w:rFonts w:ascii="Cambria" w:eastAsia="Times New Roman" w:hAnsi="Cambria" w:cs="Segoe UI"/>
          <w:sz w:val="24"/>
          <w:szCs w:val="24"/>
          <w:shd w:val="clear" w:color="auto" w:fill="FFFFFF"/>
        </w:rPr>
      </w:pPr>
    </w:p>
    <w:p w14:paraId="4F2A27BE" w14:textId="65BC863F" w:rsidR="001F0A2C" w:rsidRDefault="00394A9B" w:rsidP="00462955">
      <w:pPr>
        <w:pStyle w:val="NoSpacing"/>
        <w:rPr>
          <w:rFonts w:ascii="Cambria" w:eastAsia="Times New Roman" w:hAnsi="Cambria" w:cs="Segoe UI"/>
          <w:sz w:val="24"/>
          <w:szCs w:val="24"/>
          <w:shd w:val="clear" w:color="auto" w:fill="FFFFFF"/>
        </w:rPr>
      </w:pPr>
      <w:r>
        <w:rPr>
          <w:rFonts w:ascii="Cambria" w:eastAsia="Times New Roman" w:hAnsi="Cambria" w:cs="Segoe UI"/>
          <w:noProof/>
          <w:sz w:val="24"/>
          <w:szCs w:val="24"/>
          <w:shd w:val="clear" w:color="auto" w:fill="FFFFFF"/>
          <w14:ligatures w14:val="standardContextual"/>
        </w:rPr>
        <w:lastRenderedPageBreak/>
        <w:drawing>
          <wp:inline distT="0" distB="0" distL="0" distR="0" wp14:anchorId="0C7716DA" wp14:editId="657180DE">
            <wp:extent cx="5943600" cy="2597150"/>
            <wp:effectExtent l="0" t="0" r="0" b="1905"/>
            <wp:docPr id="2027345482" name="Picture 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345482" name="Picture 2" descr="A screenshot of a computer screen&#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5943600" cy="2597150"/>
                    </a:xfrm>
                    <a:prstGeom prst="rect">
                      <a:avLst/>
                    </a:prstGeom>
                  </pic:spPr>
                </pic:pic>
              </a:graphicData>
            </a:graphic>
          </wp:inline>
        </w:drawing>
      </w:r>
    </w:p>
    <w:p w14:paraId="7AAADFAE" w14:textId="24C2B860" w:rsidR="001F0A2C" w:rsidRPr="00680482" w:rsidRDefault="00680482" w:rsidP="00680482">
      <w:pPr>
        <w:pStyle w:val="NoSpacing"/>
        <w:jc w:val="center"/>
        <w:rPr>
          <w:rFonts w:ascii="Cambria" w:eastAsia="Times New Roman" w:hAnsi="Cambria" w:cs="Segoe UI"/>
          <w:b/>
          <w:bCs/>
          <w:sz w:val="40"/>
          <w:szCs w:val="40"/>
          <w:shd w:val="clear" w:color="auto" w:fill="FFFFFF"/>
        </w:rPr>
      </w:pPr>
      <w:r w:rsidRPr="00680482">
        <w:rPr>
          <w:rFonts w:ascii="Cambria" w:eastAsia="Times New Roman" w:hAnsi="Cambria" w:cs="Segoe UI"/>
          <w:b/>
          <w:bCs/>
          <w:sz w:val="40"/>
          <w:szCs w:val="40"/>
          <w:shd w:val="clear" w:color="auto" w:fill="FFFFFF"/>
        </w:rPr>
        <w:t xml:space="preserve">Gold, </w:t>
      </w:r>
      <w:r w:rsidR="00CF68F0">
        <w:rPr>
          <w:rFonts w:ascii="Cambria" w:eastAsia="Times New Roman" w:hAnsi="Cambria" w:cs="Segoe UI"/>
          <w:b/>
          <w:bCs/>
          <w:sz w:val="40"/>
          <w:szCs w:val="40"/>
          <w:shd w:val="clear" w:color="auto" w:fill="FFFFFF"/>
        </w:rPr>
        <w:t>Mining</w:t>
      </w:r>
      <w:r w:rsidRPr="00680482">
        <w:rPr>
          <w:rFonts w:ascii="Cambria" w:eastAsia="Times New Roman" w:hAnsi="Cambria" w:cs="Segoe UI"/>
          <w:b/>
          <w:bCs/>
          <w:sz w:val="40"/>
          <w:szCs w:val="40"/>
          <w:shd w:val="clear" w:color="auto" w:fill="FFFFFF"/>
        </w:rPr>
        <w:t>, and More</w:t>
      </w:r>
      <w:r>
        <w:rPr>
          <w:rFonts w:ascii="Cambria" w:eastAsia="Times New Roman" w:hAnsi="Cambria" w:cs="Segoe UI"/>
          <w:b/>
          <w:bCs/>
          <w:sz w:val="40"/>
          <w:szCs w:val="40"/>
          <w:shd w:val="clear" w:color="auto" w:fill="FFFFFF"/>
        </w:rPr>
        <w:t>!</w:t>
      </w:r>
    </w:p>
    <w:p w14:paraId="6A4390C9" w14:textId="77777777" w:rsidR="00887FB6" w:rsidRDefault="00887FB6" w:rsidP="00462955">
      <w:pPr>
        <w:pStyle w:val="NoSpacing"/>
        <w:rPr>
          <w:rFonts w:ascii="Cambria" w:eastAsia="Times New Roman" w:hAnsi="Cambria" w:cs="Segoe UI"/>
          <w:b/>
          <w:bCs/>
          <w:sz w:val="24"/>
          <w:szCs w:val="24"/>
          <w:shd w:val="clear" w:color="auto" w:fill="FFFFFF"/>
        </w:rPr>
      </w:pPr>
    </w:p>
    <w:p w14:paraId="263DDFD4" w14:textId="5D27F0AC" w:rsidR="00F37A8D" w:rsidRDefault="00680482"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I found six </w:t>
      </w:r>
      <w:r w:rsidR="00551EB7">
        <w:rPr>
          <w:rFonts w:ascii="Cambria" w:eastAsia="Times New Roman" w:hAnsi="Cambria" w:cs="Segoe UI"/>
          <w:sz w:val="24"/>
          <w:szCs w:val="24"/>
          <w:shd w:val="clear" w:color="auto" w:fill="FFFFFF"/>
        </w:rPr>
        <w:t xml:space="preserve">gold trusts and gold ETFs </w:t>
      </w:r>
      <w:r>
        <w:rPr>
          <w:rFonts w:ascii="Cambria" w:eastAsia="Times New Roman" w:hAnsi="Cambria" w:cs="Segoe UI"/>
          <w:sz w:val="24"/>
          <w:szCs w:val="24"/>
          <w:shd w:val="clear" w:color="auto" w:fill="FFFFFF"/>
        </w:rPr>
        <w:t xml:space="preserve">that have gone up every December for </w:t>
      </w:r>
      <w:r w:rsidR="00CA17DB">
        <w:rPr>
          <w:rFonts w:ascii="Cambria" w:eastAsia="Times New Roman" w:hAnsi="Cambria" w:cs="Segoe UI"/>
          <w:sz w:val="24"/>
          <w:szCs w:val="24"/>
          <w:shd w:val="clear" w:color="auto" w:fill="FFFFFF"/>
        </w:rPr>
        <w:t xml:space="preserve">at least </w:t>
      </w:r>
      <w:r w:rsidR="00525689">
        <w:rPr>
          <w:rFonts w:ascii="Cambria" w:eastAsia="Times New Roman" w:hAnsi="Cambria" w:cs="Segoe UI"/>
          <w:sz w:val="24"/>
          <w:szCs w:val="24"/>
          <w:shd w:val="clear" w:color="auto" w:fill="FFFFFF"/>
        </w:rPr>
        <w:t xml:space="preserve">six of the last </w:t>
      </w:r>
      <w:r w:rsidR="006B141F">
        <w:rPr>
          <w:rFonts w:ascii="Cambria" w:eastAsia="Times New Roman" w:hAnsi="Cambria" w:cs="Segoe UI"/>
          <w:sz w:val="24"/>
          <w:szCs w:val="24"/>
          <w:shd w:val="clear" w:color="auto" w:fill="FFFFFF"/>
        </w:rPr>
        <w:t>seven</w:t>
      </w:r>
      <w:r>
        <w:rPr>
          <w:rFonts w:ascii="Cambria" w:eastAsia="Times New Roman" w:hAnsi="Cambria" w:cs="Segoe UI"/>
          <w:sz w:val="24"/>
          <w:szCs w:val="24"/>
          <w:shd w:val="clear" w:color="auto" w:fill="FFFFFF"/>
        </w:rPr>
        <w:t xml:space="preserve"> years.</w:t>
      </w:r>
      <w:commentRangeEnd w:id="93"/>
      <w:r w:rsidR="001069A0">
        <w:rPr>
          <w:rStyle w:val="CommentReference"/>
          <w:kern w:val="2"/>
          <w14:ligatures w14:val="standardContextual"/>
        </w:rPr>
        <w:commentReference w:id="93"/>
      </w:r>
      <w:commentRangeEnd w:id="94"/>
      <w:r w:rsidR="00B52237">
        <w:rPr>
          <w:rStyle w:val="CommentReference"/>
          <w:kern w:val="2"/>
          <w14:ligatures w14:val="standardContextual"/>
        </w:rPr>
        <w:commentReference w:id="94"/>
      </w:r>
      <w:commentRangeEnd w:id="95"/>
      <w:r w:rsidR="00BD1761">
        <w:rPr>
          <w:rStyle w:val="CommentReference"/>
          <w:kern w:val="2"/>
          <w14:ligatures w14:val="standardContextual"/>
        </w:rPr>
        <w:commentReference w:id="95"/>
      </w:r>
    </w:p>
    <w:p w14:paraId="42B714C7" w14:textId="77777777" w:rsidR="00680482" w:rsidRDefault="00680482" w:rsidP="00462955">
      <w:pPr>
        <w:pStyle w:val="NoSpacing"/>
        <w:rPr>
          <w:rFonts w:ascii="Cambria" w:eastAsia="Times New Roman" w:hAnsi="Cambria" w:cs="Segoe UI"/>
          <w:sz w:val="24"/>
          <w:szCs w:val="24"/>
          <w:shd w:val="clear" w:color="auto" w:fill="FFFFFF"/>
        </w:rPr>
      </w:pPr>
    </w:p>
    <w:p w14:paraId="1E174542" w14:textId="68CA640A" w:rsidR="00680482" w:rsidRDefault="00680482"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Why? </w:t>
      </w:r>
    </w:p>
    <w:p w14:paraId="62C5C468" w14:textId="77777777" w:rsidR="00680482" w:rsidRDefault="00680482" w:rsidP="00462955">
      <w:pPr>
        <w:pStyle w:val="NoSpacing"/>
        <w:rPr>
          <w:rFonts w:ascii="Cambria" w:eastAsia="Times New Roman" w:hAnsi="Cambria" w:cs="Segoe UI"/>
          <w:sz w:val="24"/>
          <w:szCs w:val="24"/>
          <w:shd w:val="clear" w:color="auto" w:fill="FFFFFF"/>
        </w:rPr>
      </w:pPr>
    </w:p>
    <w:p w14:paraId="7B439605" w14:textId="6DA97CEF" w:rsidR="00680482" w:rsidRDefault="00680482"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Maybe </w:t>
      </w:r>
      <w:r w:rsidR="00065BBB">
        <w:rPr>
          <w:rFonts w:ascii="Cambria" w:eastAsia="Times New Roman" w:hAnsi="Cambria" w:cs="Segoe UI"/>
          <w:sz w:val="24"/>
          <w:szCs w:val="24"/>
          <w:shd w:val="clear" w:color="auto" w:fill="FFFFFF"/>
        </w:rPr>
        <w:t xml:space="preserve">people </w:t>
      </w:r>
      <w:r>
        <w:rPr>
          <w:rFonts w:ascii="Cambria" w:eastAsia="Times New Roman" w:hAnsi="Cambria" w:cs="Segoe UI"/>
          <w:sz w:val="24"/>
          <w:szCs w:val="24"/>
          <w:shd w:val="clear" w:color="auto" w:fill="FFFFFF"/>
        </w:rPr>
        <w:t>worry about what might happen to the stock market come January.</w:t>
      </w:r>
    </w:p>
    <w:p w14:paraId="091D9900" w14:textId="77777777" w:rsidR="00680482" w:rsidRDefault="00680482" w:rsidP="00462955">
      <w:pPr>
        <w:pStyle w:val="NoSpacing"/>
        <w:rPr>
          <w:rFonts w:ascii="Cambria" w:eastAsia="Times New Roman" w:hAnsi="Cambria" w:cs="Segoe UI"/>
          <w:sz w:val="24"/>
          <w:szCs w:val="24"/>
          <w:shd w:val="clear" w:color="auto" w:fill="FFFFFF"/>
        </w:rPr>
      </w:pPr>
    </w:p>
    <w:p w14:paraId="7A15E6C6" w14:textId="41AB3A08" w:rsidR="00680482" w:rsidRDefault="00680482"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Maybe they’re rebalancing their portfolios</w:t>
      </w:r>
      <w:r w:rsidR="00892114">
        <w:rPr>
          <w:rFonts w:ascii="Cambria" w:eastAsia="Times New Roman" w:hAnsi="Cambria" w:cs="Segoe UI"/>
          <w:sz w:val="24"/>
          <w:szCs w:val="24"/>
          <w:shd w:val="clear" w:color="auto" w:fill="FFFFFF"/>
        </w:rPr>
        <w:t>…</w:t>
      </w:r>
    </w:p>
    <w:p w14:paraId="014A89D7" w14:textId="77777777" w:rsidR="006B141F" w:rsidRDefault="006B141F" w:rsidP="00462955">
      <w:pPr>
        <w:pStyle w:val="NoSpacing"/>
        <w:rPr>
          <w:rFonts w:ascii="Cambria" w:eastAsia="Times New Roman" w:hAnsi="Cambria" w:cs="Segoe UI"/>
          <w:sz w:val="24"/>
          <w:szCs w:val="24"/>
          <w:shd w:val="clear" w:color="auto" w:fill="FFFFFF"/>
        </w:rPr>
      </w:pPr>
    </w:p>
    <w:p w14:paraId="6609E0EC" w14:textId="16D1D20F" w:rsidR="006B141F" w:rsidRDefault="006B141F"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Or maybe it’s related to tax savings.</w:t>
      </w:r>
    </w:p>
    <w:p w14:paraId="602A3D4C" w14:textId="77777777" w:rsidR="00680482" w:rsidRDefault="00680482" w:rsidP="00462955">
      <w:pPr>
        <w:pStyle w:val="NoSpacing"/>
        <w:rPr>
          <w:rFonts w:ascii="Cambria" w:eastAsia="Times New Roman" w:hAnsi="Cambria" w:cs="Segoe UI"/>
          <w:sz w:val="24"/>
          <w:szCs w:val="24"/>
          <w:shd w:val="clear" w:color="auto" w:fill="FFFFFF"/>
        </w:rPr>
      </w:pPr>
    </w:p>
    <w:p w14:paraId="58177457" w14:textId="77777777" w:rsidR="00CA17DB" w:rsidRDefault="00CA17D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It could be any number of reasons. </w:t>
      </w:r>
    </w:p>
    <w:p w14:paraId="56224599" w14:textId="77777777" w:rsidR="00CA17DB" w:rsidRDefault="00CA17DB" w:rsidP="00462955">
      <w:pPr>
        <w:pStyle w:val="NoSpacing"/>
        <w:rPr>
          <w:rFonts w:ascii="Cambria" w:eastAsia="Times New Roman" w:hAnsi="Cambria" w:cs="Segoe UI"/>
          <w:sz w:val="24"/>
          <w:szCs w:val="24"/>
          <w:shd w:val="clear" w:color="auto" w:fill="FFFFFF"/>
        </w:rPr>
      </w:pPr>
    </w:p>
    <w:p w14:paraId="1D80643A" w14:textId="77ECF89E" w:rsidR="006B141F" w:rsidRDefault="00CA17D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w:t>
      </w:r>
      <w:r w:rsidR="00680482">
        <w:rPr>
          <w:rFonts w:ascii="Cambria" w:eastAsia="Times New Roman" w:hAnsi="Cambria" w:cs="Segoe UI"/>
          <w:sz w:val="24"/>
          <w:szCs w:val="24"/>
          <w:shd w:val="clear" w:color="auto" w:fill="FFFFFF"/>
        </w:rPr>
        <w:t xml:space="preserve">ll </w:t>
      </w:r>
      <w:r w:rsidR="006B141F">
        <w:rPr>
          <w:rFonts w:ascii="Cambria" w:eastAsia="Times New Roman" w:hAnsi="Cambria" w:cs="Segoe UI"/>
          <w:sz w:val="24"/>
          <w:szCs w:val="24"/>
          <w:shd w:val="clear" w:color="auto" w:fill="FFFFFF"/>
        </w:rPr>
        <w:t xml:space="preserve">I care about is </w:t>
      </w:r>
      <w:r w:rsidR="00065BBB">
        <w:rPr>
          <w:rFonts w:ascii="Cambria" w:eastAsia="Times New Roman" w:hAnsi="Cambria" w:cs="Segoe UI"/>
          <w:sz w:val="24"/>
          <w:szCs w:val="24"/>
          <w:shd w:val="clear" w:color="auto" w:fill="FFFFFF"/>
        </w:rPr>
        <w:t xml:space="preserve">that </w:t>
      </w:r>
      <w:r w:rsidR="006B141F">
        <w:rPr>
          <w:rFonts w:ascii="Cambria" w:eastAsia="Times New Roman" w:hAnsi="Cambria" w:cs="Segoe UI"/>
          <w:sz w:val="24"/>
          <w:szCs w:val="24"/>
          <w:shd w:val="clear" w:color="auto" w:fill="FFFFFF"/>
        </w:rPr>
        <w:t xml:space="preserve">these December stocks </w:t>
      </w:r>
      <w:r w:rsidR="00CF68F0">
        <w:rPr>
          <w:rFonts w:ascii="Cambria" w:eastAsia="Times New Roman" w:hAnsi="Cambria" w:cs="Segoe UI"/>
          <w:sz w:val="24"/>
          <w:szCs w:val="24"/>
          <w:shd w:val="clear" w:color="auto" w:fill="FFFFFF"/>
        </w:rPr>
        <w:t>have returned</w:t>
      </w:r>
      <w:r w:rsidR="0069786B">
        <w:rPr>
          <w:rFonts w:ascii="Cambria" w:eastAsia="Times New Roman" w:hAnsi="Cambria" w:cs="Segoe UI"/>
          <w:sz w:val="24"/>
          <w:szCs w:val="24"/>
          <w:shd w:val="clear" w:color="auto" w:fill="FFFFFF"/>
        </w:rPr>
        <w:t xml:space="preserve"> </w:t>
      </w:r>
      <w:commentRangeStart w:id="96"/>
      <w:r w:rsidR="006B141F">
        <w:rPr>
          <w:rFonts w:ascii="Cambria" w:eastAsia="Times New Roman" w:hAnsi="Cambria" w:cs="Segoe UI"/>
          <w:sz w:val="24"/>
          <w:szCs w:val="24"/>
          <w:shd w:val="clear" w:color="auto" w:fill="FFFFFF"/>
        </w:rPr>
        <w:t xml:space="preserve">consistent </w:t>
      </w:r>
      <w:commentRangeEnd w:id="96"/>
      <w:r w:rsidR="0069786B">
        <w:rPr>
          <w:rStyle w:val="CommentReference"/>
          <w:kern w:val="2"/>
          <w14:ligatures w14:val="standardContextual"/>
        </w:rPr>
        <w:commentReference w:id="96"/>
      </w:r>
      <w:r w:rsidR="006B141F">
        <w:rPr>
          <w:rFonts w:ascii="Cambria" w:eastAsia="Times New Roman" w:hAnsi="Cambria" w:cs="Segoe UI"/>
          <w:sz w:val="24"/>
          <w:szCs w:val="24"/>
          <w:shd w:val="clear" w:color="auto" w:fill="FFFFFF"/>
        </w:rPr>
        <w:t>profit</w:t>
      </w:r>
      <w:r w:rsidR="00CF68F0">
        <w:rPr>
          <w:rFonts w:ascii="Cambria" w:eastAsia="Times New Roman" w:hAnsi="Cambria" w:cs="Segoe UI"/>
          <w:sz w:val="24"/>
          <w:szCs w:val="24"/>
          <w:shd w:val="clear" w:color="auto" w:fill="FFFFFF"/>
        </w:rPr>
        <w:t>s</w:t>
      </w:r>
      <w:r w:rsidR="006B141F">
        <w:rPr>
          <w:rFonts w:ascii="Cambria" w:eastAsia="Times New Roman" w:hAnsi="Cambria" w:cs="Segoe UI"/>
          <w:sz w:val="24"/>
          <w:szCs w:val="24"/>
          <w:shd w:val="clear" w:color="auto" w:fill="FFFFFF"/>
        </w:rPr>
        <w:t>.</w:t>
      </w:r>
    </w:p>
    <w:p w14:paraId="53E175CD" w14:textId="77777777" w:rsidR="006B141F" w:rsidRDefault="006B141F" w:rsidP="00462955">
      <w:pPr>
        <w:pStyle w:val="NoSpacing"/>
        <w:rPr>
          <w:rFonts w:ascii="Cambria" w:eastAsia="Times New Roman" w:hAnsi="Cambria" w:cs="Segoe UI"/>
          <w:sz w:val="24"/>
          <w:szCs w:val="24"/>
          <w:shd w:val="clear" w:color="auto" w:fill="FFFFFF"/>
        </w:rPr>
      </w:pPr>
    </w:p>
    <w:p w14:paraId="302929C2" w14:textId="61B2DCAC" w:rsidR="001E5310" w:rsidRDefault="001E5310"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Even so… they’re nothing compared to my favorite play for December.</w:t>
      </w:r>
    </w:p>
    <w:p w14:paraId="2398587F" w14:textId="77777777" w:rsidR="001E5310" w:rsidRDefault="001E5310" w:rsidP="00462955">
      <w:pPr>
        <w:pStyle w:val="NoSpacing"/>
        <w:rPr>
          <w:rFonts w:ascii="Cambria" w:eastAsia="Times New Roman" w:hAnsi="Cambria" w:cs="Segoe UI"/>
          <w:sz w:val="24"/>
          <w:szCs w:val="24"/>
          <w:shd w:val="clear" w:color="auto" w:fill="FFFFFF"/>
        </w:rPr>
      </w:pPr>
    </w:p>
    <w:p w14:paraId="4FCE8A13" w14:textId="583F5EDE" w:rsidR="00680482" w:rsidRDefault="001E5310"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It’s</w:t>
      </w:r>
      <w:r w:rsidR="00680482">
        <w:rPr>
          <w:rFonts w:ascii="Cambria" w:eastAsia="Times New Roman" w:hAnsi="Cambria" w:cs="Segoe UI"/>
          <w:sz w:val="24"/>
          <w:szCs w:val="24"/>
          <w:shd w:val="clear" w:color="auto" w:fill="FFFFFF"/>
        </w:rPr>
        <w:t xml:space="preserve"> delivered a </w:t>
      </w:r>
      <w:commentRangeStart w:id="97"/>
      <w:r w:rsidR="00B42309">
        <w:rPr>
          <w:rFonts w:ascii="Cambria" w:eastAsia="Times New Roman" w:hAnsi="Cambria" w:cs="Segoe UI"/>
          <w:sz w:val="24"/>
          <w:szCs w:val="24"/>
          <w:shd w:val="clear" w:color="auto" w:fill="FFFFFF"/>
        </w:rPr>
        <w:t>118</w:t>
      </w:r>
      <w:r w:rsidR="00680482">
        <w:rPr>
          <w:rFonts w:ascii="Cambria" w:eastAsia="Times New Roman" w:hAnsi="Cambria" w:cs="Segoe UI"/>
          <w:sz w:val="24"/>
          <w:szCs w:val="24"/>
          <w:shd w:val="clear" w:color="auto" w:fill="FFFFFF"/>
        </w:rPr>
        <w:t>%</w:t>
      </w:r>
      <w:commentRangeEnd w:id="97"/>
      <w:r w:rsidR="00B42309">
        <w:rPr>
          <w:rStyle w:val="CommentReference"/>
          <w:kern w:val="2"/>
          <w14:ligatures w14:val="standardContextual"/>
        </w:rPr>
        <w:commentReference w:id="97"/>
      </w:r>
      <w:r w:rsidR="00680482">
        <w:rPr>
          <w:rFonts w:ascii="Cambria" w:eastAsia="Times New Roman" w:hAnsi="Cambria" w:cs="Segoe UI"/>
          <w:sz w:val="24"/>
          <w:szCs w:val="24"/>
          <w:shd w:val="clear" w:color="auto" w:fill="FFFFFF"/>
        </w:rPr>
        <w:t xml:space="preserve"> average gain each December since 20</w:t>
      </w:r>
      <w:r>
        <w:rPr>
          <w:rFonts w:ascii="Cambria" w:eastAsia="Times New Roman" w:hAnsi="Cambria" w:cs="Segoe UI"/>
          <w:sz w:val="24"/>
          <w:szCs w:val="24"/>
          <w:shd w:val="clear" w:color="auto" w:fill="FFFFFF"/>
        </w:rPr>
        <w:t>20</w:t>
      </w:r>
      <w:r w:rsidR="00680482">
        <w:rPr>
          <w:rFonts w:ascii="Cambria" w:eastAsia="Times New Roman" w:hAnsi="Cambria" w:cs="Segoe UI"/>
          <w:sz w:val="24"/>
          <w:szCs w:val="24"/>
          <w:shd w:val="clear" w:color="auto" w:fill="FFFFFF"/>
        </w:rPr>
        <w:t>.</w:t>
      </w:r>
    </w:p>
    <w:p w14:paraId="5C217166" w14:textId="77777777" w:rsidR="00680482" w:rsidRDefault="00680482" w:rsidP="00462955">
      <w:pPr>
        <w:pStyle w:val="NoSpacing"/>
        <w:rPr>
          <w:rFonts w:ascii="Cambria" w:eastAsia="Times New Roman" w:hAnsi="Cambria" w:cs="Segoe UI"/>
          <w:sz w:val="24"/>
          <w:szCs w:val="24"/>
          <w:shd w:val="clear" w:color="auto" w:fill="FFFFFF"/>
        </w:rPr>
      </w:pPr>
    </w:p>
    <w:p w14:paraId="462B8197" w14:textId="3F2A861E" w:rsidR="00892114" w:rsidRPr="00892114" w:rsidRDefault="00892114" w:rsidP="00462955">
      <w:pPr>
        <w:pStyle w:val="NoSpacing"/>
        <w:rPr>
          <w:rFonts w:ascii="Cambria" w:eastAsia="Times New Roman" w:hAnsi="Cambria" w:cs="Segoe UI"/>
          <w:b/>
          <w:bCs/>
          <w:sz w:val="24"/>
          <w:szCs w:val="24"/>
          <w:shd w:val="clear" w:color="auto" w:fill="FFFFFF"/>
        </w:rPr>
      </w:pPr>
      <w:r w:rsidRPr="00892114">
        <w:rPr>
          <w:rFonts w:ascii="Cambria" w:eastAsia="Times New Roman" w:hAnsi="Cambria" w:cs="Segoe UI"/>
          <w:b/>
          <w:bCs/>
          <w:sz w:val="24"/>
          <w:szCs w:val="24"/>
          <w:highlight w:val="yellow"/>
          <w:shd w:val="clear" w:color="auto" w:fill="FFFFFF"/>
        </w:rPr>
        <w:t>BAR CHART HERE</w:t>
      </w:r>
    </w:p>
    <w:p w14:paraId="244EF28D" w14:textId="77777777" w:rsidR="00680482" w:rsidRDefault="00680482" w:rsidP="00462955">
      <w:pPr>
        <w:pStyle w:val="NoSpacing"/>
        <w:rPr>
          <w:rFonts w:ascii="Cambria" w:eastAsia="Times New Roman" w:hAnsi="Cambria" w:cs="Segoe UI"/>
          <w:sz w:val="24"/>
          <w:szCs w:val="24"/>
          <w:shd w:val="clear" w:color="auto" w:fill="FFFFFF"/>
        </w:rPr>
      </w:pPr>
    </w:p>
    <w:p w14:paraId="474F5201" w14:textId="050F5B5B" w:rsidR="00680482" w:rsidRDefault="001E5310"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That</w:t>
      </w:r>
      <w:r w:rsidR="00680482">
        <w:rPr>
          <w:rFonts w:ascii="Cambria" w:eastAsia="Times New Roman" w:hAnsi="Cambria" w:cs="Segoe UI"/>
          <w:sz w:val="24"/>
          <w:szCs w:val="24"/>
          <w:shd w:val="clear" w:color="auto" w:fill="FFFFFF"/>
        </w:rPr>
        <w:t xml:space="preserve">’s about as </w:t>
      </w:r>
      <w:commentRangeStart w:id="98"/>
      <w:r w:rsidR="006B141F">
        <w:rPr>
          <w:rFonts w:ascii="Cambria" w:eastAsia="Times New Roman" w:hAnsi="Cambria" w:cs="Segoe UI"/>
          <w:sz w:val="24"/>
          <w:szCs w:val="24"/>
          <w:shd w:val="clear" w:color="auto" w:fill="FFFFFF"/>
        </w:rPr>
        <w:t>consistent</w:t>
      </w:r>
      <w:r w:rsidR="00680482">
        <w:rPr>
          <w:rFonts w:ascii="Cambria" w:eastAsia="Times New Roman" w:hAnsi="Cambria" w:cs="Segoe UI"/>
          <w:sz w:val="24"/>
          <w:szCs w:val="24"/>
          <w:shd w:val="clear" w:color="auto" w:fill="FFFFFF"/>
        </w:rPr>
        <w:t xml:space="preserve"> </w:t>
      </w:r>
      <w:commentRangeEnd w:id="98"/>
      <w:r w:rsidR="00146101">
        <w:rPr>
          <w:rStyle w:val="CommentReference"/>
          <w:kern w:val="2"/>
          <w14:ligatures w14:val="standardContextual"/>
        </w:rPr>
        <w:commentReference w:id="98"/>
      </w:r>
      <w:r w:rsidR="00680482">
        <w:rPr>
          <w:rFonts w:ascii="Cambria" w:eastAsia="Times New Roman" w:hAnsi="Cambria" w:cs="Segoe UI"/>
          <w:sz w:val="24"/>
          <w:szCs w:val="24"/>
          <w:shd w:val="clear" w:color="auto" w:fill="FFFFFF"/>
        </w:rPr>
        <w:t>as you can get.</w:t>
      </w:r>
      <w:r w:rsidR="006B141F">
        <w:rPr>
          <w:rFonts w:ascii="Cambria" w:eastAsia="Times New Roman" w:hAnsi="Cambria" w:cs="Segoe UI"/>
          <w:sz w:val="24"/>
          <w:szCs w:val="24"/>
          <w:shd w:val="clear" w:color="auto" w:fill="FFFFFF"/>
        </w:rPr>
        <w:t xml:space="preserve"> </w:t>
      </w:r>
    </w:p>
    <w:p w14:paraId="411A8D74" w14:textId="77777777" w:rsidR="00363CB8" w:rsidRDefault="00363CB8" w:rsidP="00462955">
      <w:pPr>
        <w:pStyle w:val="NoSpacing"/>
        <w:rPr>
          <w:rFonts w:ascii="Cambria" w:eastAsia="Times New Roman" w:hAnsi="Cambria" w:cs="Segoe UI"/>
          <w:sz w:val="24"/>
          <w:szCs w:val="24"/>
          <w:shd w:val="clear" w:color="auto" w:fill="FFFFFF"/>
        </w:rPr>
      </w:pPr>
    </w:p>
    <w:p w14:paraId="7192F20A" w14:textId="028D02D6" w:rsidR="00363CB8" w:rsidRDefault="00363CB8"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All you </w:t>
      </w:r>
      <w:proofErr w:type="gramStart"/>
      <w:r>
        <w:rPr>
          <w:rFonts w:ascii="Cambria" w:eastAsia="Times New Roman" w:hAnsi="Cambria" w:cs="Segoe UI"/>
          <w:sz w:val="24"/>
          <w:szCs w:val="24"/>
          <w:shd w:val="clear" w:color="auto" w:fill="FFFFFF"/>
        </w:rPr>
        <w:t>have to</w:t>
      </w:r>
      <w:proofErr w:type="gramEnd"/>
      <w:r>
        <w:rPr>
          <w:rFonts w:ascii="Cambria" w:eastAsia="Times New Roman" w:hAnsi="Cambria" w:cs="Segoe UI"/>
          <w:sz w:val="24"/>
          <w:szCs w:val="24"/>
          <w:shd w:val="clear" w:color="auto" w:fill="FFFFFF"/>
        </w:rPr>
        <w:t xml:space="preserve"> do is make the trade I recommend on December 1. And close it out on December 31.</w:t>
      </w:r>
    </w:p>
    <w:p w14:paraId="6C1DE89F" w14:textId="77777777" w:rsidR="00363CB8" w:rsidRDefault="00363CB8" w:rsidP="00462955">
      <w:pPr>
        <w:pStyle w:val="NoSpacing"/>
        <w:rPr>
          <w:rFonts w:ascii="Cambria" w:eastAsia="Times New Roman" w:hAnsi="Cambria" w:cs="Segoe UI"/>
          <w:sz w:val="24"/>
          <w:szCs w:val="24"/>
          <w:shd w:val="clear" w:color="auto" w:fill="FFFFFF"/>
        </w:rPr>
      </w:pPr>
    </w:p>
    <w:p w14:paraId="1E8D0BCC" w14:textId="5964431A" w:rsidR="00363CB8" w:rsidRDefault="00363CB8"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That’s it.</w:t>
      </w:r>
    </w:p>
    <w:p w14:paraId="72D86638" w14:textId="77777777" w:rsidR="00363CB8" w:rsidRDefault="00363CB8" w:rsidP="00462955">
      <w:pPr>
        <w:pStyle w:val="NoSpacing"/>
        <w:rPr>
          <w:rFonts w:ascii="Cambria" w:eastAsia="Times New Roman" w:hAnsi="Cambria" w:cs="Segoe UI"/>
          <w:sz w:val="24"/>
          <w:szCs w:val="24"/>
          <w:shd w:val="clear" w:color="auto" w:fill="FFFFFF"/>
        </w:rPr>
      </w:pPr>
    </w:p>
    <w:p w14:paraId="2657493B" w14:textId="784EDCA7" w:rsidR="00363CB8" w:rsidRDefault="00363CB8"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lastRenderedPageBreak/>
        <w:t>No guessing about when to get in or out.</w:t>
      </w:r>
    </w:p>
    <w:p w14:paraId="04EC34B4" w14:textId="77777777" w:rsidR="00363CB8" w:rsidRDefault="00363CB8" w:rsidP="00462955">
      <w:pPr>
        <w:pStyle w:val="NoSpacing"/>
        <w:rPr>
          <w:rFonts w:ascii="Cambria" w:eastAsia="Times New Roman" w:hAnsi="Cambria" w:cs="Segoe UI"/>
          <w:sz w:val="24"/>
          <w:szCs w:val="24"/>
          <w:shd w:val="clear" w:color="auto" w:fill="FFFFFF"/>
        </w:rPr>
      </w:pPr>
    </w:p>
    <w:p w14:paraId="676B8CA8" w14:textId="268DB7B1" w:rsidR="00363CB8" w:rsidRDefault="00363CB8"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We just follow the historical data.</w:t>
      </w:r>
    </w:p>
    <w:p w14:paraId="41BABA1E" w14:textId="77777777" w:rsidR="00363CB8" w:rsidRDefault="00363CB8" w:rsidP="00462955">
      <w:pPr>
        <w:pStyle w:val="NoSpacing"/>
        <w:rPr>
          <w:rFonts w:ascii="Cambria" w:eastAsia="Times New Roman" w:hAnsi="Cambria" w:cs="Segoe UI"/>
          <w:sz w:val="24"/>
          <w:szCs w:val="24"/>
          <w:shd w:val="clear" w:color="auto" w:fill="FFFFFF"/>
        </w:rPr>
      </w:pPr>
    </w:p>
    <w:p w14:paraId="4176DAB1" w14:textId="76189B26" w:rsidR="00363CB8" w:rsidRDefault="00363CB8"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And you can do this all year.</w:t>
      </w:r>
    </w:p>
    <w:p w14:paraId="3FAC2D34" w14:textId="77777777" w:rsidR="00F37A8D" w:rsidRDefault="00F37A8D" w:rsidP="00462955">
      <w:pPr>
        <w:pStyle w:val="NoSpacing"/>
        <w:rPr>
          <w:rFonts w:ascii="Cambria" w:eastAsia="Times New Roman" w:hAnsi="Cambria" w:cs="Segoe UI"/>
          <w:sz w:val="24"/>
          <w:szCs w:val="24"/>
          <w:shd w:val="clear" w:color="auto" w:fill="FFFFFF"/>
        </w:rPr>
      </w:pPr>
    </w:p>
    <w:p w14:paraId="2FBC485E" w14:textId="3930659C" w:rsidR="00F37A8D" w:rsidRDefault="006B141F"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There’s</w:t>
      </w:r>
      <w:r w:rsidR="00CA17DB">
        <w:rPr>
          <w:rFonts w:ascii="Cambria" w:eastAsia="Times New Roman" w:hAnsi="Cambria" w:cs="Segoe UI"/>
          <w:sz w:val="24"/>
          <w:szCs w:val="24"/>
          <w:shd w:val="clear" w:color="auto" w:fill="FFFFFF"/>
        </w:rPr>
        <w:t xml:space="preserve"> the play I found for </w:t>
      </w:r>
      <w:r w:rsidR="00CF68F0">
        <w:rPr>
          <w:rFonts w:ascii="Cambria" w:eastAsia="Times New Roman" w:hAnsi="Cambria" w:cs="Segoe UI"/>
          <w:sz w:val="24"/>
          <w:szCs w:val="24"/>
          <w:shd w:val="clear" w:color="auto" w:fill="FFFFFF"/>
        </w:rPr>
        <w:t>October</w:t>
      </w:r>
      <w:r w:rsidR="00CA17DB">
        <w:rPr>
          <w:rFonts w:ascii="Cambria" w:eastAsia="Times New Roman" w:hAnsi="Cambria" w:cs="Segoe UI"/>
          <w:sz w:val="24"/>
          <w:szCs w:val="24"/>
          <w:shd w:val="clear" w:color="auto" w:fill="FFFFFF"/>
        </w:rPr>
        <w:t>…</w:t>
      </w:r>
    </w:p>
    <w:p w14:paraId="4CED4170" w14:textId="77777777" w:rsidR="00CA17DB" w:rsidRDefault="00CA17DB" w:rsidP="00462955">
      <w:pPr>
        <w:pStyle w:val="NoSpacing"/>
        <w:rPr>
          <w:rFonts w:ascii="Cambria" w:eastAsia="Times New Roman" w:hAnsi="Cambria" w:cs="Segoe UI"/>
          <w:sz w:val="24"/>
          <w:szCs w:val="24"/>
          <w:shd w:val="clear" w:color="auto" w:fill="FFFFFF"/>
        </w:rPr>
      </w:pPr>
    </w:p>
    <w:p w14:paraId="6A5562C8" w14:textId="10B6EA51" w:rsidR="00CA17DB" w:rsidRDefault="00CF68F0"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Entergy Corp</w:t>
      </w:r>
      <w:r w:rsidR="00014B92">
        <w:rPr>
          <w:rFonts w:ascii="Cambria" w:eastAsia="Times New Roman" w:hAnsi="Cambria" w:cs="Segoe UI"/>
          <w:sz w:val="24"/>
          <w:szCs w:val="24"/>
          <w:shd w:val="clear" w:color="auto" w:fill="FFFFFF"/>
        </w:rPr>
        <w:t>.</w:t>
      </w:r>
    </w:p>
    <w:p w14:paraId="4DEB2039" w14:textId="77777777" w:rsidR="00094989" w:rsidRDefault="00094989" w:rsidP="00462955">
      <w:pPr>
        <w:pStyle w:val="NoSpacing"/>
        <w:rPr>
          <w:rFonts w:ascii="Cambria" w:eastAsia="Times New Roman" w:hAnsi="Cambria" w:cs="Segoe UI"/>
          <w:sz w:val="24"/>
          <w:szCs w:val="24"/>
          <w:shd w:val="clear" w:color="auto" w:fill="FFFFFF"/>
        </w:rPr>
      </w:pPr>
    </w:p>
    <w:p w14:paraId="453D0689" w14:textId="09A04862" w:rsidR="00094989" w:rsidRDefault="00065BB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You might want to write that one</w:t>
      </w:r>
      <w:r w:rsidR="00094989">
        <w:rPr>
          <w:rFonts w:ascii="Cambria" w:eastAsia="Times New Roman" w:hAnsi="Cambria" w:cs="Segoe UI"/>
          <w:sz w:val="24"/>
          <w:szCs w:val="24"/>
          <w:shd w:val="clear" w:color="auto" w:fill="FFFFFF"/>
        </w:rPr>
        <w:t xml:space="preserve"> down.</w:t>
      </w:r>
    </w:p>
    <w:p w14:paraId="375003B0" w14:textId="77777777" w:rsidR="00CA17DB" w:rsidRDefault="00CA17DB" w:rsidP="00462955">
      <w:pPr>
        <w:pStyle w:val="NoSpacing"/>
        <w:rPr>
          <w:rFonts w:ascii="Cambria" w:eastAsia="Times New Roman" w:hAnsi="Cambria" w:cs="Segoe UI"/>
          <w:sz w:val="24"/>
          <w:szCs w:val="24"/>
          <w:shd w:val="clear" w:color="auto" w:fill="FFFFFF"/>
        </w:rPr>
      </w:pPr>
    </w:p>
    <w:p w14:paraId="04A81979" w14:textId="62A98F7A" w:rsidR="00CA17DB" w:rsidRDefault="00094989"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Because m</w:t>
      </w:r>
      <w:r w:rsidR="00363CB8">
        <w:rPr>
          <w:rFonts w:ascii="Cambria" w:eastAsia="Times New Roman" w:hAnsi="Cambria" w:cs="Segoe UI"/>
          <w:sz w:val="24"/>
          <w:szCs w:val="24"/>
          <w:shd w:val="clear" w:color="auto" w:fill="FFFFFF"/>
        </w:rPr>
        <w:t xml:space="preserve">y special play on </w:t>
      </w:r>
      <w:r>
        <w:rPr>
          <w:rFonts w:ascii="Cambria" w:eastAsia="Times New Roman" w:hAnsi="Cambria" w:cs="Segoe UI"/>
          <w:sz w:val="24"/>
          <w:szCs w:val="24"/>
          <w:shd w:val="clear" w:color="auto" w:fill="FFFFFF"/>
        </w:rPr>
        <w:t>that stock</w:t>
      </w:r>
      <w:r w:rsidR="00363CB8">
        <w:rPr>
          <w:rFonts w:ascii="Cambria" w:eastAsia="Times New Roman" w:hAnsi="Cambria" w:cs="Segoe UI"/>
          <w:sz w:val="24"/>
          <w:szCs w:val="24"/>
          <w:shd w:val="clear" w:color="auto" w:fill="FFFFFF"/>
        </w:rPr>
        <w:t xml:space="preserve"> </w:t>
      </w:r>
      <w:r>
        <w:rPr>
          <w:rFonts w:ascii="Cambria" w:eastAsia="Times New Roman" w:hAnsi="Cambria" w:cs="Segoe UI"/>
          <w:sz w:val="24"/>
          <w:szCs w:val="24"/>
          <w:shd w:val="clear" w:color="auto" w:fill="FFFFFF"/>
        </w:rPr>
        <w:t xml:space="preserve">has </w:t>
      </w:r>
      <w:r w:rsidR="00CA17DB">
        <w:rPr>
          <w:rFonts w:ascii="Cambria" w:eastAsia="Times New Roman" w:hAnsi="Cambria" w:cs="Segoe UI"/>
          <w:sz w:val="24"/>
          <w:szCs w:val="24"/>
          <w:shd w:val="clear" w:color="auto" w:fill="FFFFFF"/>
        </w:rPr>
        <w:t xml:space="preserve">averaged a </w:t>
      </w:r>
      <w:r w:rsidR="00CF68F0">
        <w:rPr>
          <w:rFonts w:ascii="Cambria" w:eastAsia="Times New Roman" w:hAnsi="Cambria" w:cs="Segoe UI"/>
          <w:sz w:val="24"/>
          <w:szCs w:val="24"/>
          <w:shd w:val="clear" w:color="auto" w:fill="FFFFFF"/>
        </w:rPr>
        <w:t>103</w:t>
      </w:r>
      <w:r w:rsidR="00CA17DB">
        <w:rPr>
          <w:rFonts w:ascii="Cambria" w:eastAsia="Times New Roman" w:hAnsi="Cambria" w:cs="Segoe UI"/>
          <w:sz w:val="24"/>
          <w:szCs w:val="24"/>
          <w:shd w:val="clear" w:color="auto" w:fill="FFFFFF"/>
        </w:rPr>
        <w:t xml:space="preserve">% gain every </w:t>
      </w:r>
      <w:r w:rsidR="00CF68F0">
        <w:rPr>
          <w:rFonts w:ascii="Cambria" w:eastAsia="Times New Roman" w:hAnsi="Cambria" w:cs="Segoe UI"/>
          <w:sz w:val="24"/>
          <w:szCs w:val="24"/>
          <w:shd w:val="clear" w:color="auto" w:fill="FFFFFF"/>
        </w:rPr>
        <w:t xml:space="preserve">October </w:t>
      </w:r>
      <w:r w:rsidR="00CA17DB">
        <w:rPr>
          <w:rFonts w:ascii="Cambria" w:eastAsia="Times New Roman" w:hAnsi="Cambria" w:cs="Segoe UI"/>
          <w:sz w:val="24"/>
          <w:szCs w:val="24"/>
          <w:shd w:val="clear" w:color="auto" w:fill="FFFFFF"/>
        </w:rPr>
        <w:t>for the last 5 years.</w:t>
      </w:r>
    </w:p>
    <w:p w14:paraId="73C0773B" w14:textId="77777777" w:rsidR="00CA17DB" w:rsidRDefault="00CA17DB" w:rsidP="00462955">
      <w:pPr>
        <w:pStyle w:val="NoSpacing"/>
        <w:rPr>
          <w:rFonts w:ascii="Cambria" w:eastAsia="Times New Roman" w:hAnsi="Cambria" w:cs="Segoe UI"/>
          <w:sz w:val="24"/>
          <w:szCs w:val="24"/>
          <w:shd w:val="clear" w:color="auto" w:fill="FFFFFF"/>
        </w:rPr>
      </w:pPr>
    </w:p>
    <w:p w14:paraId="6F8170CB" w14:textId="164B3E34" w:rsidR="00CA17DB" w:rsidRDefault="00892114" w:rsidP="00462955">
      <w:pPr>
        <w:pStyle w:val="NoSpacing"/>
        <w:rPr>
          <w:rFonts w:ascii="Cambria" w:eastAsia="Times New Roman" w:hAnsi="Cambria" w:cs="Segoe UI"/>
          <w:sz w:val="24"/>
          <w:szCs w:val="24"/>
          <w:shd w:val="clear" w:color="auto" w:fill="FFFFFF"/>
        </w:rPr>
      </w:pPr>
      <w:r w:rsidRPr="00892114">
        <w:rPr>
          <w:rFonts w:ascii="Cambria" w:eastAsia="Times New Roman" w:hAnsi="Cambria" w:cs="Segoe UI"/>
          <w:b/>
          <w:bCs/>
          <w:sz w:val="24"/>
          <w:szCs w:val="24"/>
          <w:highlight w:val="yellow"/>
          <w:shd w:val="clear" w:color="auto" w:fill="FFFFFF"/>
        </w:rPr>
        <w:t>BAR CHART HERE</w:t>
      </w:r>
    </w:p>
    <w:p w14:paraId="52CEB4CD" w14:textId="77777777" w:rsidR="00CA17DB" w:rsidRDefault="00CA17DB" w:rsidP="00462955">
      <w:pPr>
        <w:pStyle w:val="NoSpacing"/>
        <w:rPr>
          <w:rFonts w:ascii="Cambria" w:eastAsia="Times New Roman" w:hAnsi="Cambria" w:cs="Segoe UI"/>
          <w:sz w:val="24"/>
          <w:szCs w:val="24"/>
          <w:shd w:val="clear" w:color="auto" w:fill="FFFFFF"/>
        </w:rPr>
      </w:pPr>
    </w:p>
    <w:p w14:paraId="3E84C980" w14:textId="5F9E154C" w:rsidR="006B141F" w:rsidRDefault="006B141F"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Imagine </w:t>
      </w:r>
      <w:r w:rsidR="00CF68F0">
        <w:rPr>
          <w:rFonts w:ascii="Cambria" w:eastAsia="Times New Roman" w:hAnsi="Cambria" w:cs="Segoe UI"/>
          <w:sz w:val="24"/>
          <w:szCs w:val="24"/>
          <w:shd w:val="clear" w:color="auto" w:fill="FFFFFF"/>
        </w:rPr>
        <w:t>doubling</w:t>
      </w:r>
      <w:r w:rsidR="00014B92">
        <w:rPr>
          <w:rFonts w:ascii="Cambria" w:eastAsia="Times New Roman" w:hAnsi="Cambria" w:cs="Segoe UI"/>
          <w:sz w:val="24"/>
          <w:szCs w:val="24"/>
          <w:shd w:val="clear" w:color="auto" w:fill="FFFFFF"/>
        </w:rPr>
        <w:t xml:space="preserve"> </w:t>
      </w:r>
      <w:r>
        <w:rPr>
          <w:rFonts w:ascii="Cambria" w:eastAsia="Times New Roman" w:hAnsi="Cambria" w:cs="Segoe UI"/>
          <w:sz w:val="24"/>
          <w:szCs w:val="24"/>
          <w:shd w:val="clear" w:color="auto" w:fill="FFFFFF"/>
        </w:rPr>
        <w:t>your investment in one month…</w:t>
      </w:r>
    </w:p>
    <w:p w14:paraId="45470B02" w14:textId="77777777" w:rsidR="006B141F" w:rsidRDefault="006B141F" w:rsidP="00462955">
      <w:pPr>
        <w:pStyle w:val="NoSpacing"/>
        <w:rPr>
          <w:rFonts w:ascii="Cambria" w:eastAsia="Times New Roman" w:hAnsi="Cambria" w:cs="Segoe UI"/>
          <w:sz w:val="24"/>
          <w:szCs w:val="24"/>
          <w:shd w:val="clear" w:color="auto" w:fill="FFFFFF"/>
        </w:rPr>
      </w:pPr>
    </w:p>
    <w:p w14:paraId="707F5151" w14:textId="12858F44" w:rsidR="006B141F" w:rsidRDefault="006B141F"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Better yet, imagine </w:t>
      </w:r>
      <w:r w:rsidR="00CF68F0">
        <w:rPr>
          <w:rFonts w:ascii="Cambria" w:eastAsia="Times New Roman" w:hAnsi="Cambria" w:cs="Segoe UI"/>
          <w:sz w:val="24"/>
          <w:szCs w:val="24"/>
          <w:shd w:val="clear" w:color="auto" w:fill="FFFFFF"/>
        </w:rPr>
        <w:t>doubling</w:t>
      </w:r>
      <w:r w:rsidR="00014B92">
        <w:rPr>
          <w:rFonts w:ascii="Cambria" w:eastAsia="Times New Roman" w:hAnsi="Cambria" w:cs="Segoe UI"/>
          <w:sz w:val="24"/>
          <w:szCs w:val="24"/>
          <w:shd w:val="clear" w:color="auto" w:fill="FFFFFF"/>
        </w:rPr>
        <w:t xml:space="preserve"> </w:t>
      </w:r>
      <w:r>
        <w:rPr>
          <w:rFonts w:ascii="Cambria" w:eastAsia="Times New Roman" w:hAnsi="Cambria" w:cs="Segoe UI"/>
          <w:sz w:val="24"/>
          <w:szCs w:val="24"/>
          <w:shd w:val="clear" w:color="auto" w:fill="FFFFFF"/>
        </w:rPr>
        <w:t xml:space="preserve">it with a play that’s </w:t>
      </w:r>
      <w:r w:rsidR="0069786B">
        <w:rPr>
          <w:rFonts w:ascii="Cambria" w:eastAsia="Times New Roman" w:hAnsi="Cambria" w:cs="Segoe UI"/>
          <w:sz w:val="24"/>
          <w:szCs w:val="24"/>
          <w:shd w:val="clear" w:color="auto" w:fill="FFFFFF"/>
        </w:rPr>
        <w:t>been “</w:t>
      </w:r>
      <w:r w:rsidR="00E26205">
        <w:rPr>
          <w:rFonts w:ascii="Cambria" w:eastAsia="Times New Roman" w:hAnsi="Cambria" w:cs="Segoe UI"/>
          <w:sz w:val="24"/>
          <w:szCs w:val="24"/>
          <w:shd w:val="clear" w:color="auto" w:fill="FFFFFF"/>
        </w:rPr>
        <w:t>unstoppable</w:t>
      </w:r>
      <w:r w:rsidR="0069786B">
        <w:rPr>
          <w:rFonts w:ascii="Cambria" w:eastAsia="Times New Roman" w:hAnsi="Cambria" w:cs="Segoe UI"/>
          <w:sz w:val="24"/>
          <w:szCs w:val="24"/>
          <w:shd w:val="clear" w:color="auto" w:fill="FFFFFF"/>
        </w:rPr>
        <w:t>”</w:t>
      </w:r>
      <w:r>
        <w:rPr>
          <w:rFonts w:ascii="Cambria" w:eastAsia="Times New Roman" w:hAnsi="Cambria" w:cs="Segoe UI"/>
          <w:sz w:val="24"/>
          <w:szCs w:val="24"/>
          <w:shd w:val="clear" w:color="auto" w:fill="FFFFFF"/>
        </w:rPr>
        <w:t xml:space="preserve"> </w:t>
      </w:r>
      <w:r w:rsidR="00363CB8">
        <w:rPr>
          <w:rFonts w:ascii="Cambria" w:eastAsia="Times New Roman" w:hAnsi="Cambria" w:cs="Segoe UI"/>
          <w:sz w:val="24"/>
          <w:szCs w:val="24"/>
          <w:shd w:val="clear" w:color="auto" w:fill="FFFFFF"/>
        </w:rPr>
        <w:t>for five straight years!</w:t>
      </w:r>
    </w:p>
    <w:p w14:paraId="07524E13" w14:textId="77777777" w:rsidR="006B141F" w:rsidRDefault="006B141F" w:rsidP="00462955">
      <w:pPr>
        <w:pStyle w:val="NoSpacing"/>
        <w:rPr>
          <w:rFonts w:ascii="Cambria" w:eastAsia="Times New Roman" w:hAnsi="Cambria" w:cs="Segoe UI"/>
          <w:sz w:val="24"/>
          <w:szCs w:val="24"/>
          <w:shd w:val="clear" w:color="auto" w:fill="FFFFFF"/>
        </w:rPr>
      </w:pPr>
    </w:p>
    <w:p w14:paraId="5D4F46A8" w14:textId="2E0618E3" w:rsidR="00CA17DB" w:rsidRDefault="00655D8D"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Now look at</w:t>
      </w:r>
      <w:r w:rsidR="006B141F">
        <w:rPr>
          <w:rFonts w:ascii="Cambria" w:eastAsia="Times New Roman" w:hAnsi="Cambria" w:cs="Segoe UI"/>
          <w:sz w:val="24"/>
          <w:szCs w:val="24"/>
          <w:shd w:val="clear" w:color="auto" w:fill="FFFFFF"/>
        </w:rPr>
        <w:t xml:space="preserve"> the</w:t>
      </w:r>
      <w:r w:rsidR="00CA17DB">
        <w:rPr>
          <w:rFonts w:ascii="Cambria" w:eastAsia="Times New Roman" w:hAnsi="Cambria" w:cs="Segoe UI"/>
          <w:sz w:val="24"/>
          <w:szCs w:val="24"/>
          <w:shd w:val="clear" w:color="auto" w:fill="FFFFFF"/>
        </w:rPr>
        <w:t xml:space="preserve"> </w:t>
      </w:r>
      <w:r w:rsidR="00CF68F0">
        <w:rPr>
          <w:rFonts w:ascii="Cambria" w:eastAsia="Times New Roman" w:hAnsi="Cambria" w:cs="Segoe UI"/>
          <w:sz w:val="24"/>
          <w:szCs w:val="24"/>
          <w:shd w:val="clear" w:color="auto" w:fill="FFFFFF"/>
        </w:rPr>
        <w:t xml:space="preserve">gold mining </w:t>
      </w:r>
      <w:r w:rsidR="00CA17DB">
        <w:rPr>
          <w:rFonts w:ascii="Cambria" w:eastAsia="Times New Roman" w:hAnsi="Cambria" w:cs="Segoe UI"/>
          <w:sz w:val="24"/>
          <w:szCs w:val="24"/>
          <w:shd w:val="clear" w:color="auto" w:fill="FFFFFF"/>
        </w:rPr>
        <w:t xml:space="preserve">stock </w:t>
      </w:r>
      <w:r w:rsidR="006B141F">
        <w:rPr>
          <w:rFonts w:ascii="Cambria" w:eastAsia="Times New Roman" w:hAnsi="Cambria" w:cs="Segoe UI"/>
          <w:sz w:val="24"/>
          <w:szCs w:val="24"/>
          <w:shd w:val="clear" w:color="auto" w:fill="FFFFFF"/>
        </w:rPr>
        <w:t xml:space="preserve">I found </w:t>
      </w:r>
      <w:r w:rsidR="00CA17DB">
        <w:rPr>
          <w:rFonts w:ascii="Cambria" w:eastAsia="Times New Roman" w:hAnsi="Cambria" w:cs="Segoe UI"/>
          <w:sz w:val="24"/>
          <w:szCs w:val="24"/>
          <w:shd w:val="clear" w:color="auto" w:fill="FFFFFF"/>
        </w:rPr>
        <w:t>for March…</w:t>
      </w:r>
    </w:p>
    <w:p w14:paraId="57F7736C" w14:textId="77777777" w:rsidR="00CA17DB" w:rsidRDefault="00CA17DB" w:rsidP="00462955">
      <w:pPr>
        <w:pStyle w:val="NoSpacing"/>
        <w:rPr>
          <w:rFonts w:ascii="Cambria" w:eastAsia="Times New Roman" w:hAnsi="Cambria" w:cs="Segoe UI"/>
          <w:sz w:val="24"/>
          <w:szCs w:val="24"/>
          <w:shd w:val="clear" w:color="auto" w:fill="FFFFFF"/>
        </w:rPr>
      </w:pPr>
    </w:p>
    <w:p w14:paraId="5604CDD4" w14:textId="77BFC2A6" w:rsidR="00CA17DB" w:rsidRDefault="00E26205"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Newmont Corporation</w:t>
      </w:r>
      <w:r w:rsidR="00094989">
        <w:rPr>
          <w:rFonts w:ascii="Cambria" w:eastAsia="Times New Roman" w:hAnsi="Cambria" w:cs="Segoe UI"/>
          <w:sz w:val="24"/>
          <w:szCs w:val="24"/>
          <w:shd w:val="clear" w:color="auto" w:fill="FFFFFF"/>
        </w:rPr>
        <w:t>. Th</w:t>
      </w:r>
      <w:r w:rsidR="00CF68F0">
        <w:rPr>
          <w:rFonts w:ascii="Cambria" w:eastAsia="Times New Roman" w:hAnsi="Cambria" w:cs="Segoe UI"/>
          <w:sz w:val="24"/>
          <w:szCs w:val="24"/>
          <w:shd w:val="clear" w:color="auto" w:fill="FFFFFF"/>
        </w:rPr>
        <w:t xml:space="preserve">e </w:t>
      </w:r>
      <w:r w:rsidR="00094989">
        <w:rPr>
          <w:rFonts w:ascii="Cambria" w:eastAsia="Times New Roman" w:hAnsi="Cambria" w:cs="Segoe UI"/>
          <w:sz w:val="24"/>
          <w:szCs w:val="24"/>
          <w:shd w:val="clear" w:color="auto" w:fill="FFFFFF"/>
        </w:rPr>
        <w:t xml:space="preserve">ticker is </w:t>
      </w:r>
      <w:r>
        <w:rPr>
          <w:rFonts w:ascii="Cambria" w:eastAsia="Times New Roman" w:hAnsi="Cambria" w:cs="Segoe UI"/>
          <w:sz w:val="24"/>
          <w:szCs w:val="24"/>
          <w:shd w:val="clear" w:color="auto" w:fill="FFFFFF"/>
        </w:rPr>
        <w:t>NEM</w:t>
      </w:r>
      <w:r w:rsidR="00094989">
        <w:rPr>
          <w:rFonts w:ascii="Cambria" w:eastAsia="Times New Roman" w:hAnsi="Cambria" w:cs="Segoe UI"/>
          <w:sz w:val="24"/>
          <w:szCs w:val="24"/>
          <w:shd w:val="clear" w:color="auto" w:fill="FFFFFF"/>
        </w:rPr>
        <w:t>.</w:t>
      </w:r>
    </w:p>
    <w:p w14:paraId="160E2348" w14:textId="77777777" w:rsidR="006B141F" w:rsidRDefault="006B141F" w:rsidP="00462955">
      <w:pPr>
        <w:pStyle w:val="NoSpacing"/>
        <w:rPr>
          <w:rFonts w:ascii="Cambria" w:eastAsia="Times New Roman" w:hAnsi="Cambria" w:cs="Segoe UI"/>
          <w:sz w:val="24"/>
          <w:szCs w:val="24"/>
          <w:shd w:val="clear" w:color="auto" w:fill="FFFFFF"/>
        </w:rPr>
      </w:pPr>
    </w:p>
    <w:p w14:paraId="7D3302C8" w14:textId="5C9D19CD" w:rsidR="00CF68F0" w:rsidRDefault="00363CB8"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I</w:t>
      </w:r>
      <w:r w:rsidR="00394A9B">
        <w:rPr>
          <w:rFonts w:ascii="Cambria" w:eastAsia="Times New Roman" w:hAnsi="Cambria" w:cs="Segoe UI"/>
          <w:sz w:val="24"/>
          <w:szCs w:val="24"/>
          <w:shd w:val="clear" w:color="auto" w:fill="FFFFFF"/>
        </w:rPr>
        <w:t xml:space="preserve"> believe i</w:t>
      </w:r>
      <w:r w:rsidR="006B141F">
        <w:rPr>
          <w:rFonts w:ascii="Cambria" w:eastAsia="Times New Roman" w:hAnsi="Cambria" w:cs="Segoe UI"/>
          <w:sz w:val="24"/>
          <w:szCs w:val="24"/>
          <w:shd w:val="clear" w:color="auto" w:fill="FFFFFF"/>
        </w:rPr>
        <w:t>t</w:t>
      </w:r>
      <w:r w:rsidR="00CF68F0">
        <w:rPr>
          <w:rFonts w:ascii="Cambria" w:eastAsia="Times New Roman" w:hAnsi="Cambria" w:cs="Segoe UI"/>
          <w:sz w:val="24"/>
          <w:szCs w:val="24"/>
          <w:shd w:val="clear" w:color="auto" w:fill="FFFFFF"/>
        </w:rPr>
        <w:t>’s</w:t>
      </w:r>
      <w:r w:rsidR="006B141F">
        <w:rPr>
          <w:rFonts w:ascii="Cambria" w:eastAsia="Times New Roman" w:hAnsi="Cambria" w:cs="Segoe UI"/>
          <w:sz w:val="24"/>
          <w:szCs w:val="24"/>
          <w:shd w:val="clear" w:color="auto" w:fill="FFFFFF"/>
        </w:rPr>
        <w:t xml:space="preserve"> </w:t>
      </w:r>
      <w:commentRangeStart w:id="99"/>
      <w:r w:rsidR="006B141F">
        <w:rPr>
          <w:rFonts w:ascii="Cambria" w:eastAsia="Times New Roman" w:hAnsi="Cambria" w:cs="Segoe UI"/>
          <w:sz w:val="24"/>
          <w:szCs w:val="24"/>
          <w:shd w:val="clear" w:color="auto" w:fill="FFFFFF"/>
        </w:rPr>
        <w:t>consistently</w:t>
      </w:r>
      <w:commentRangeEnd w:id="99"/>
      <w:r w:rsidR="001D0059">
        <w:rPr>
          <w:rStyle w:val="CommentReference"/>
          <w:kern w:val="2"/>
          <w14:ligatures w14:val="standardContextual"/>
        </w:rPr>
        <w:commentReference w:id="99"/>
      </w:r>
      <w:r w:rsidR="006B141F">
        <w:rPr>
          <w:rFonts w:ascii="Cambria" w:eastAsia="Times New Roman" w:hAnsi="Cambria" w:cs="Segoe UI"/>
          <w:sz w:val="24"/>
          <w:szCs w:val="24"/>
          <w:shd w:val="clear" w:color="auto" w:fill="FFFFFF"/>
        </w:rPr>
        <w:t xml:space="preserve"> rise</w:t>
      </w:r>
      <w:r w:rsidR="00CF68F0">
        <w:rPr>
          <w:rFonts w:ascii="Cambria" w:eastAsia="Times New Roman" w:hAnsi="Cambria" w:cs="Segoe UI"/>
          <w:sz w:val="24"/>
          <w:szCs w:val="24"/>
          <w:shd w:val="clear" w:color="auto" w:fill="FFFFFF"/>
        </w:rPr>
        <w:t>n</w:t>
      </w:r>
      <w:r w:rsidR="006B141F">
        <w:rPr>
          <w:rFonts w:ascii="Cambria" w:eastAsia="Times New Roman" w:hAnsi="Cambria" w:cs="Segoe UI"/>
          <w:sz w:val="24"/>
          <w:szCs w:val="24"/>
          <w:shd w:val="clear" w:color="auto" w:fill="FFFFFF"/>
        </w:rPr>
        <w:t xml:space="preserve"> in March </w:t>
      </w:r>
      <w:r w:rsidR="00CF68F0">
        <w:rPr>
          <w:rFonts w:ascii="Cambria" w:eastAsia="Times New Roman" w:hAnsi="Cambria" w:cs="Segoe UI"/>
          <w:sz w:val="24"/>
          <w:szCs w:val="24"/>
          <w:shd w:val="clear" w:color="auto" w:fill="FFFFFF"/>
        </w:rPr>
        <w:t>for a very simple reason…</w:t>
      </w:r>
    </w:p>
    <w:p w14:paraId="398E8821" w14:textId="77777777" w:rsidR="00363CB8" w:rsidRDefault="00363CB8" w:rsidP="00462955">
      <w:pPr>
        <w:pStyle w:val="NoSpacing"/>
        <w:rPr>
          <w:rFonts w:ascii="Cambria" w:eastAsia="Times New Roman" w:hAnsi="Cambria" w:cs="Segoe UI"/>
          <w:sz w:val="24"/>
          <w:szCs w:val="24"/>
          <w:shd w:val="clear" w:color="auto" w:fill="FFFFFF"/>
        </w:rPr>
      </w:pPr>
    </w:p>
    <w:p w14:paraId="3FEB34D1" w14:textId="3ACF6CAA" w:rsidR="00363CB8" w:rsidRDefault="00CF68F0"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We just talked about how lots of money flows into gold stocks in December…</w:t>
      </w:r>
    </w:p>
    <w:p w14:paraId="13BFD1A3" w14:textId="6949A084" w:rsidR="00CF68F0" w:rsidRDefault="00CF68F0"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br/>
        <w:t>Well, that drives up the value of gold… which, in turn, sends gold mining shares higher.</w:t>
      </w:r>
    </w:p>
    <w:p w14:paraId="741E1997" w14:textId="77777777" w:rsidR="00363CB8" w:rsidRDefault="00363CB8" w:rsidP="00462955">
      <w:pPr>
        <w:pStyle w:val="NoSpacing"/>
        <w:rPr>
          <w:rFonts w:ascii="Cambria" w:eastAsia="Times New Roman" w:hAnsi="Cambria" w:cs="Segoe UI"/>
          <w:sz w:val="24"/>
          <w:szCs w:val="24"/>
          <w:shd w:val="clear" w:color="auto" w:fill="FFFFFF"/>
        </w:rPr>
      </w:pPr>
    </w:p>
    <w:p w14:paraId="22A6C3D3" w14:textId="45E5AFE8" w:rsidR="00363CB8" w:rsidRDefault="00363CB8"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This works perfect</w:t>
      </w:r>
      <w:r w:rsidR="00F03F50">
        <w:rPr>
          <w:rFonts w:ascii="Cambria" w:eastAsia="Times New Roman" w:hAnsi="Cambria" w:cs="Segoe UI"/>
          <w:sz w:val="24"/>
          <w:szCs w:val="24"/>
          <w:shd w:val="clear" w:color="auto" w:fill="FFFFFF"/>
        </w:rPr>
        <w:t>ly</w:t>
      </w:r>
      <w:r>
        <w:rPr>
          <w:rFonts w:ascii="Cambria" w:eastAsia="Times New Roman" w:hAnsi="Cambria" w:cs="Segoe UI"/>
          <w:sz w:val="24"/>
          <w:szCs w:val="24"/>
          <w:shd w:val="clear" w:color="auto" w:fill="FFFFFF"/>
        </w:rPr>
        <w:t xml:space="preserve"> for us.</w:t>
      </w:r>
    </w:p>
    <w:p w14:paraId="0314B902" w14:textId="77777777" w:rsidR="00363CB8" w:rsidRDefault="00363CB8" w:rsidP="00462955">
      <w:pPr>
        <w:pStyle w:val="NoSpacing"/>
        <w:rPr>
          <w:rFonts w:ascii="Cambria" w:eastAsia="Times New Roman" w:hAnsi="Cambria" w:cs="Segoe UI"/>
          <w:sz w:val="24"/>
          <w:szCs w:val="24"/>
          <w:shd w:val="clear" w:color="auto" w:fill="FFFFFF"/>
        </w:rPr>
      </w:pPr>
    </w:p>
    <w:p w14:paraId="1E3CFFD2" w14:textId="25673776" w:rsidR="00363CB8" w:rsidRDefault="00363CB8"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We can just get in on March 1</w:t>
      </w:r>
      <w:r w:rsidRPr="00182250">
        <w:rPr>
          <w:rFonts w:ascii="Cambria" w:eastAsia="Times New Roman" w:hAnsi="Cambria" w:cs="Segoe UI"/>
          <w:sz w:val="24"/>
          <w:szCs w:val="24"/>
          <w:shd w:val="clear" w:color="auto" w:fill="FFFFFF"/>
          <w:vertAlign w:val="superscript"/>
        </w:rPr>
        <w:t>st</w:t>
      </w:r>
      <w:r>
        <w:rPr>
          <w:rFonts w:ascii="Cambria" w:eastAsia="Times New Roman" w:hAnsi="Cambria" w:cs="Segoe UI"/>
          <w:sz w:val="24"/>
          <w:szCs w:val="24"/>
          <w:shd w:val="clear" w:color="auto" w:fill="FFFFFF"/>
        </w:rPr>
        <w:t xml:space="preserve"> and </w:t>
      </w:r>
      <w:r w:rsidR="001D0059">
        <w:rPr>
          <w:rFonts w:ascii="Cambria" w:eastAsia="Times New Roman" w:hAnsi="Cambria" w:cs="Segoe UI"/>
          <w:sz w:val="24"/>
          <w:szCs w:val="24"/>
          <w:shd w:val="clear" w:color="auto" w:fill="FFFFFF"/>
        </w:rPr>
        <w:t xml:space="preserve">aim to </w:t>
      </w:r>
      <w:r>
        <w:rPr>
          <w:rFonts w:ascii="Cambria" w:eastAsia="Times New Roman" w:hAnsi="Cambria" w:cs="Segoe UI"/>
          <w:sz w:val="24"/>
          <w:szCs w:val="24"/>
          <w:shd w:val="clear" w:color="auto" w:fill="FFFFFF"/>
        </w:rPr>
        <w:t>ride that money wave all month long.</w:t>
      </w:r>
    </w:p>
    <w:p w14:paraId="182D7A9E" w14:textId="77777777" w:rsidR="00CA17DB" w:rsidRDefault="00CA17DB" w:rsidP="00462955">
      <w:pPr>
        <w:pStyle w:val="NoSpacing"/>
        <w:rPr>
          <w:rFonts w:ascii="Cambria" w:eastAsia="Times New Roman" w:hAnsi="Cambria" w:cs="Segoe UI"/>
          <w:sz w:val="24"/>
          <w:szCs w:val="24"/>
          <w:shd w:val="clear" w:color="auto" w:fill="FFFFFF"/>
        </w:rPr>
      </w:pPr>
    </w:p>
    <w:p w14:paraId="736EC168" w14:textId="423ECDCD" w:rsidR="00CA17DB" w:rsidRDefault="00363CB8" w:rsidP="00462955">
      <w:pPr>
        <w:pStyle w:val="NoSpacing"/>
        <w:rPr>
          <w:rFonts w:ascii="Cambria" w:eastAsia="Times New Roman" w:hAnsi="Cambria" w:cs="Segoe UI"/>
          <w:sz w:val="24"/>
          <w:szCs w:val="24"/>
          <w:shd w:val="clear" w:color="auto" w:fill="FFFFFF"/>
        </w:rPr>
      </w:pPr>
      <w:commentRangeStart w:id="100"/>
      <w:commentRangeStart w:id="101"/>
      <w:r>
        <w:rPr>
          <w:rFonts w:ascii="Cambria" w:eastAsia="Times New Roman" w:hAnsi="Cambria" w:cs="Segoe UI"/>
          <w:sz w:val="24"/>
          <w:szCs w:val="24"/>
          <w:shd w:val="clear" w:color="auto" w:fill="FFFFFF"/>
        </w:rPr>
        <w:t>T</w:t>
      </w:r>
      <w:r w:rsidR="00CA17DB">
        <w:rPr>
          <w:rFonts w:ascii="Cambria" w:eastAsia="Times New Roman" w:hAnsi="Cambria" w:cs="Segoe UI"/>
          <w:sz w:val="24"/>
          <w:szCs w:val="24"/>
          <w:shd w:val="clear" w:color="auto" w:fill="FFFFFF"/>
        </w:rPr>
        <w:t xml:space="preserve">he special play I found on </w:t>
      </w:r>
      <w:r w:rsidR="00CF68F0">
        <w:rPr>
          <w:rFonts w:ascii="Cambria" w:eastAsia="Times New Roman" w:hAnsi="Cambria" w:cs="Segoe UI"/>
          <w:sz w:val="24"/>
          <w:szCs w:val="24"/>
          <w:shd w:val="clear" w:color="auto" w:fill="FFFFFF"/>
        </w:rPr>
        <w:t xml:space="preserve">Newmont </w:t>
      </w:r>
      <w:r w:rsidR="00CA17DB">
        <w:rPr>
          <w:rFonts w:ascii="Cambria" w:eastAsia="Times New Roman" w:hAnsi="Cambria" w:cs="Segoe UI"/>
          <w:sz w:val="24"/>
          <w:szCs w:val="24"/>
          <w:shd w:val="clear" w:color="auto" w:fill="FFFFFF"/>
        </w:rPr>
        <w:t xml:space="preserve">has gone up an average of </w:t>
      </w:r>
      <w:r w:rsidR="00CF68F0">
        <w:rPr>
          <w:rFonts w:ascii="Cambria" w:eastAsia="Times New Roman" w:hAnsi="Cambria" w:cs="Segoe UI"/>
          <w:sz w:val="24"/>
          <w:szCs w:val="24"/>
          <w:shd w:val="clear" w:color="auto" w:fill="FFFFFF"/>
        </w:rPr>
        <w:t>293</w:t>
      </w:r>
      <w:r w:rsidR="00CA17DB">
        <w:rPr>
          <w:rFonts w:ascii="Cambria" w:eastAsia="Times New Roman" w:hAnsi="Cambria" w:cs="Segoe UI"/>
          <w:sz w:val="24"/>
          <w:szCs w:val="24"/>
          <w:shd w:val="clear" w:color="auto" w:fill="FFFFFF"/>
        </w:rPr>
        <w:t>% every March for the last 5 years!</w:t>
      </w:r>
    </w:p>
    <w:p w14:paraId="2B206980" w14:textId="77777777" w:rsidR="00F03F50" w:rsidRPr="00892114" w:rsidRDefault="00F03F50" w:rsidP="00F03F50">
      <w:pPr>
        <w:pStyle w:val="NoSpacing"/>
        <w:rPr>
          <w:rFonts w:ascii="Cambria" w:eastAsia="Times New Roman" w:hAnsi="Cambria" w:cs="Segoe UI"/>
          <w:b/>
          <w:bCs/>
          <w:sz w:val="24"/>
          <w:szCs w:val="24"/>
          <w:shd w:val="clear" w:color="auto" w:fill="FFFFFF"/>
        </w:rPr>
      </w:pPr>
      <w:r w:rsidRPr="00892114">
        <w:rPr>
          <w:rFonts w:ascii="Cambria" w:eastAsia="Times New Roman" w:hAnsi="Cambria" w:cs="Segoe UI"/>
          <w:b/>
          <w:bCs/>
          <w:sz w:val="24"/>
          <w:szCs w:val="24"/>
          <w:highlight w:val="yellow"/>
          <w:shd w:val="clear" w:color="auto" w:fill="FFFFFF"/>
        </w:rPr>
        <w:t>BAR CHART HERE SHOWING COMPARISON</w:t>
      </w:r>
    </w:p>
    <w:p w14:paraId="30A70983" w14:textId="77777777" w:rsidR="00892114" w:rsidRDefault="00892114" w:rsidP="00462955">
      <w:pPr>
        <w:pStyle w:val="NoSpacing"/>
        <w:rPr>
          <w:rFonts w:ascii="Cambria" w:eastAsia="Times New Roman" w:hAnsi="Cambria" w:cs="Segoe UI"/>
          <w:sz w:val="24"/>
          <w:szCs w:val="24"/>
          <w:shd w:val="clear" w:color="auto" w:fill="FFFFFF"/>
        </w:rPr>
      </w:pPr>
    </w:p>
    <w:p w14:paraId="28E0BC6E" w14:textId="78BEC01C" w:rsidR="00F03F50" w:rsidRDefault="00F03F50"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Or look at January’s play – Stifel Financial.</w:t>
      </w:r>
    </w:p>
    <w:p w14:paraId="2F023547" w14:textId="77777777" w:rsidR="00CA17DB" w:rsidRDefault="00CA17DB" w:rsidP="00462955">
      <w:pPr>
        <w:pStyle w:val="NoSpacing"/>
        <w:rPr>
          <w:rFonts w:ascii="Cambria" w:eastAsia="Times New Roman" w:hAnsi="Cambria" w:cs="Segoe UI"/>
          <w:sz w:val="24"/>
          <w:szCs w:val="24"/>
          <w:shd w:val="clear" w:color="auto" w:fill="FFFFFF"/>
        </w:rPr>
      </w:pPr>
    </w:p>
    <w:p w14:paraId="5EB93666" w14:textId="2D3F873A" w:rsidR="00CA17DB" w:rsidRDefault="00B50281"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I</w:t>
      </w:r>
      <w:r w:rsidR="00F03F50">
        <w:rPr>
          <w:rFonts w:ascii="Cambria" w:eastAsia="Times New Roman" w:hAnsi="Cambria" w:cs="Segoe UI"/>
          <w:sz w:val="24"/>
          <w:szCs w:val="24"/>
          <w:shd w:val="clear" w:color="auto" w:fill="FFFFFF"/>
        </w:rPr>
        <w:t>n</w:t>
      </w:r>
      <w:r w:rsidR="00655D8D">
        <w:rPr>
          <w:rFonts w:ascii="Cambria" w:eastAsia="Times New Roman" w:hAnsi="Cambria" w:cs="Segoe UI"/>
          <w:sz w:val="24"/>
          <w:szCs w:val="24"/>
          <w:shd w:val="clear" w:color="auto" w:fill="FFFFFF"/>
        </w:rPr>
        <w:t xml:space="preserve"> </w:t>
      </w:r>
      <w:r w:rsidR="00F03F50">
        <w:rPr>
          <w:rFonts w:ascii="Cambria" w:eastAsia="Times New Roman" w:hAnsi="Cambria" w:cs="Segoe UI"/>
          <w:sz w:val="24"/>
          <w:szCs w:val="24"/>
          <w:shd w:val="clear" w:color="auto" w:fill="FFFFFF"/>
        </w:rPr>
        <w:t>January</w:t>
      </w:r>
      <w:r>
        <w:rPr>
          <w:rFonts w:ascii="Cambria" w:eastAsia="Times New Roman" w:hAnsi="Cambria" w:cs="Segoe UI"/>
          <w:sz w:val="24"/>
          <w:szCs w:val="24"/>
          <w:shd w:val="clear" w:color="auto" w:fill="FFFFFF"/>
        </w:rPr>
        <w:t xml:space="preserve"> of 2025</w:t>
      </w:r>
      <w:r w:rsidR="00CA17DB">
        <w:rPr>
          <w:rFonts w:ascii="Cambria" w:eastAsia="Times New Roman" w:hAnsi="Cambria" w:cs="Segoe UI"/>
          <w:sz w:val="24"/>
          <w:szCs w:val="24"/>
          <w:shd w:val="clear" w:color="auto" w:fill="FFFFFF"/>
        </w:rPr>
        <w:t xml:space="preserve">, it rose </w:t>
      </w:r>
      <w:r w:rsidR="00F03F50">
        <w:rPr>
          <w:rFonts w:ascii="Cambria" w:eastAsia="Times New Roman" w:hAnsi="Cambria" w:cs="Segoe UI"/>
          <w:sz w:val="24"/>
          <w:szCs w:val="24"/>
          <w:shd w:val="clear" w:color="auto" w:fill="FFFFFF"/>
        </w:rPr>
        <w:t>131</w:t>
      </w:r>
      <w:r w:rsidR="00CA17DB">
        <w:rPr>
          <w:rFonts w:ascii="Cambria" w:eastAsia="Times New Roman" w:hAnsi="Cambria" w:cs="Segoe UI"/>
          <w:sz w:val="24"/>
          <w:szCs w:val="24"/>
          <w:shd w:val="clear" w:color="auto" w:fill="FFFFFF"/>
        </w:rPr>
        <w:t xml:space="preserve">%... compared to the S&amp;P 500’s </w:t>
      </w:r>
      <w:r w:rsidR="00F03F50">
        <w:rPr>
          <w:rFonts w:ascii="Cambria" w:eastAsia="Times New Roman" w:hAnsi="Cambria" w:cs="Segoe UI"/>
          <w:sz w:val="24"/>
          <w:szCs w:val="24"/>
          <w:shd w:val="clear" w:color="auto" w:fill="FFFFFF"/>
        </w:rPr>
        <w:t>2.7</w:t>
      </w:r>
      <w:r w:rsidR="00CA17DB">
        <w:rPr>
          <w:rFonts w:ascii="Cambria" w:eastAsia="Times New Roman" w:hAnsi="Cambria" w:cs="Segoe UI"/>
          <w:sz w:val="24"/>
          <w:szCs w:val="24"/>
          <w:shd w:val="clear" w:color="auto" w:fill="FFFFFF"/>
        </w:rPr>
        <w:t>%.</w:t>
      </w:r>
    </w:p>
    <w:p w14:paraId="4557B05F" w14:textId="77777777" w:rsidR="00CA17DB" w:rsidRDefault="00CA17DB" w:rsidP="00462955">
      <w:pPr>
        <w:pStyle w:val="NoSpacing"/>
        <w:rPr>
          <w:rFonts w:ascii="Cambria" w:eastAsia="Times New Roman" w:hAnsi="Cambria" w:cs="Segoe UI"/>
          <w:sz w:val="24"/>
          <w:szCs w:val="24"/>
          <w:shd w:val="clear" w:color="auto" w:fill="FFFFFF"/>
        </w:rPr>
      </w:pPr>
    </w:p>
    <w:p w14:paraId="78859649" w14:textId="04DDABE8" w:rsidR="00CA17DB" w:rsidRDefault="00655D8D"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The year before</w:t>
      </w:r>
      <w:r w:rsidR="00CA17DB">
        <w:rPr>
          <w:rFonts w:ascii="Cambria" w:eastAsia="Times New Roman" w:hAnsi="Cambria" w:cs="Segoe UI"/>
          <w:sz w:val="24"/>
          <w:szCs w:val="24"/>
          <w:shd w:val="clear" w:color="auto" w:fill="FFFFFF"/>
        </w:rPr>
        <w:t xml:space="preserve">, it rose </w:t>
      </w:r>
      <w:r w:rsidR="00F03F50">
        <w:rPr>
          <w:rFonts w:ascii="Cambria" w:eastAsia="Times New Roman" w:hAnsi="Cambria" w:cs="Segoe UI"/>
          <w:sz w:val="24"/>
          <w:szCs w:val="24"/>
          <w:shd w:val="clear" w:color="auto" w:fill="FFFFFF"/>
        </w:rPr>
        <w:t>75</w:t>
      </w:r>
      <w:r w:rsidR="00CA17DB">
        <w:rPr>
          <w:rFonts w:ascii="Cambria" w:eastAsia="Times New Roman" w:hAnsi="Cambria" w:cs="Segoe UI"/>
          <w:sz w:val="24"/>
          <w:szCs w:val="24"/>
          <w:shd w:val="clear" w:color="auto" w:fill="FFFFFF"/>
        </w:rPr>
        <w:t xml:space="preserve">%... compared to the S&amp;P’s </w:t>
      </w:r>
      <w:r w:rsidR="00F03F50">
        <w:rPr>
          <w:rFonts w:ascii="Cambria" w:eastAsia="Times New Roman" w:hAnsi="Cambria" w:cs="Segoe UI"/>
          <w:sz w:val="24"/>
          <w:szCs w:val="24"/>
          <w:shd w:val="clear" w:color="auto" w:fill="FFFFFF"/>
        </w:rPr>
        <w:t>1.6</w:t>
      </w:r>
      <w:r w:rsidR="00CA17DB">
        <w:rPr>
          <w:rFonts w:ascii="Cambria" w:eastAsia="Times New Roman" w:hAnsi="Cambria" w:cs="Segoe UI"/>
          <w:sz w:val="24"/>
          <w:szCs w:val="24"/>
          <w:shd w:val="clear" w:color="auto" w:fill="FFFFFF"/>
        </w:rPr>
        <w:t>%.</w:t>
      </w:r>
    </w:p>
    <w:p w14:paraId="0DD4880B" w14:textId="77777777" w:rsidR="00CA17DB" w:rsidRDefault="00CA17DB" w:rsidP="00462955">
      <w:pPr>
        <w:pStyle w:val="NoSpacing"/>
        <w:rPr>
          <w:rFonts w:ascii="Cambria" w:eastAsia="Times New Roman" w:hAnsi="Cambria" w:cs="Segoe UI"/>
          <w:sz w:val="24"/>
          <w:szCs w:val="24"/>
          <w:shd w:val="clear" w:color="auto" w:fill="FFFFFF"/>
        </w:rPr>
      </w:pPr>
    </w:p>
    <w:p w14:paraId="4C1A18E8" w14:textId="41F1AC6A" w:rsidR="00CA17DB" w:rsidRDefault="00CA17D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And in 202</w:t>
      </w:r>
      <w:r w:rsidR="00F03F50">
        <w:rPr>
          <w:rFonts w:ascii="Cambria" w:eastAsia="Times New Roman" w:hAnsi="Cambria" w:cs="Segoe UI"/>
          <w:sz w:val="24"/>
          <w:szCs w:val="24"/>
          <w:shd w:val="clear" w:color="auto" w:fill="FFFFFF"/>
        </w:rPr>
        <w:t>3</w:t>
      </w:r>
      <w:r>
        <w:rPr>
          <w:rFonts w:ascii="Cambria" w:eastAsia="Times New Roman" w:hAnsi="Cambria" w:cs="Segoe UI"/>
          <w:sz w:val="24"/>
          <w:szCs w:val="24"/>
          <w:shd w:val="clear" w:color="auto" w:fill="FFFFFF"/>
        </w:rPr>
        <w:t xml:space="preserve">… it rose </w:t>
      </w:r>
      <w:r w:rsidR="00F03F50">
        <w:rPr>
          <w:rFonts w:ascii="Cambria" w:eastAsia="Times New Roman" w:hAnsi="Cambria" w:cs="Segoe UI"/>
          <w:sz w:val="24"/>
          <w:szCs w:val="24"/>
          <w:shd w:val="clear" w:color="auto" w:fill="FFFFFF"/>
        </w:rPr>
        <w:t>183</w:t>
      </w:r>
      <w:r>
        <w:rPr>
          <w:rFonts w:ascii="Cambria" w:eastAsia="Times New Roman" w:hAnsi="Cambria" w:cs="Segoe UI"/>
          <w:sz w:val="24"/>
          <w:szCs w:val="24"/>
          <w:shd w:val="clear" w:color="auto" w:fill="FFFFFF"/>
        </w:rPr>
        <w:t xml:space="preserve">%... while the S&amp;P </w:t>
      </w:r>
      <w:r w:rsidR="00F03F50">
        <w:rPr>
          <w:rFonts w:ascii="Cambria" w:eastAsia="Times New Roman" w:hAnsi="Cambria" w:cs="Segoe UI"/>
          <w:sz w:val="24"/>
          <w:szCs w:val="24"/>
          <w:shd w:val="clear" w:color="auto" w:fill="FFFFFF"/>
        </w:rPr>
        <w:t>made 6</w:t>
      </w:r>
      <w:r>
        <w:rPr>
          <w:rFonts w:ascii="Cambria" w:eastAsia="Times New Roman" w:hAnsi="Cambria" w:cs="Segoe UI"/>
          <w:sz w:val="24"/>
          <w:szCs w:val="24"/>
          <w:shd w:val="clear" w:color="auto" w:fill="FFFFFF"/>
        </w:rPr>
        <w:t>%.</w:t>
      </w:r>
    </w:p>
    <w:p w14:paraId="7CB9B404" w14:textId="77777777" w:rsidR="00F03F50" w:rsidRDefault="00F03F50" w:rsidP="00462955">
      <w:pPr>
        <w:pStyle w:val="NoSpacing"/>
        <w:rPr>
          <w:rFonts w:ascii="Cambria" w:eastAsia="Times New Roman" w:hAnsi="Cambria" w:cs="Segoe UI"/>
          <w:sz w:val="24"/>
          <w:szCs w:val="24"/>
          <w:shd w:val="clear" w:color="auto" w:fill="FFFFFF"/>
        </w:rPr>
      </w:pPr>
    </w:p>
    <w:p w14:paraId="5B67510C" w14:textId="77777777" w:rsidR="00F03F50" w:rsidRPr="00892114" w:rsidRDefault="00F03F50" w:rsidP="00F03F50">
      <w:pPr>
        <w:pStyle w:val="NoSpacing"/>
        <w:rPr>
          <w:rFonts w:ascii="Cambria" w:eastAsia="Times New Roman" w:hAnsi="Cambria" w:cs="Segoe UI"/>
          <w:b/>
          <w:bCs/>
          <w:sz w:val="24"/>
          <w:szCs w:val="24"/>
          <w:shd w:val="clear" w:color="auto" w:fill="FFFFFF"/>
        </w:rPr>
      </w:pPr>
      <w:r w:rsidRPr="00892114">
        <w:rPr>
          <w:rFonts w:ascii="Cambria" w:eastAsia="Times New Roman" w:hAnsi="Cambria" w:cs="Segoe UI"/>
          <w:b/>
          <w:bCs/>
          <w:sz w:val="24"/>
          <w:szCs w:val="24"/>
          <w:highlight w:val="yellow"/>
          <w:shd w:val="clear" w:color="auto" w:fill="FFFFFF"/>
        </w:rPr>
        <w:t>BAR CHART HERE SHOWING COMPARISON</w:t>
      </w:r>
      <w:commentRangeEnd w:id="100"/>
      <w:r w:rsidR="00957F85">
        <w:rPr>
          <w:rStyle w:val="CommentReference"/>
          <w:kern w:val="2"/>
          <w14:ligatures w14:val="standardContextual"/>
        </w:rPr>
        <w:commentReference w:id="100"/>
      </w:r>
      <w:commentRangeEnd w:id="101"/>
      <w:r w:rsidR="00855B4B">
        <w:rPr>
          <w:rStyle w:val="CommentReference"/>
          <w:kern w:val="2"/>
          <w14:ligatures w14:val="standardContextual"/>
        </w:rPr>
        <w:commentReference w:id="101"/>
      </w:r>
    </w:p>
    <w:p w14:paraId="0E42CFA7" w14:textId="77777777" w:rsidR="00CA17DB" w:rsidRDefault="00CA17DB" w:rsidP="00462955">
      <w:pPr>
        <w:pStyle w:val="NoSpacing"/>
        <w:rPr>
          <w:rFonts w:ascii="Cambria" w:eastAsia="Times New Roman" w:hAnsi="Cambria" w:cs="Segoe UI"/>
          <w:sz w:val="24"/>
          <w:szCs w:val="24"/>
          <w:shd w:val="clear" w:color="auto" w:fill="FFFFFF"/>
        </w:rPr>
      </w:pPr>
    </w:p>
    <w:p w14:paraId="27F034E3" w14:textId="411EA33A" w:rsidR="006B141F" w:rsidRDefault="006B141F" w:rsidP="00462955">
      <w:pPr>
        <w:pStyle w:val="NoSpacing"/>
        <w:rPr>
          <w:rFonts w:ascii="Cambria" w:eastAsia="Times New Roman" w:hAnsi="Cambria" w:cs="Segoe UI"/>
          <w:sz w:val="24"/>
          <w:szCs w:val="24"/>
          <w:shd w:val="clear" w:color="auto" w:fill="FFFFFF"/>
        </w:rPr>
      </w:pPr>
      <w:proofErr w:type="gramStart"/>
      <w:r>
        <w:rPr>
          <w:rFonts w:ascii="Cambria" w:eastAsia="Times New Roman" w:hAnsi="Cambria" w:cs="Segoe UI"/>
          <w:sz w:val="24"/>
          <w:szCs w:val="24"/>
          <w:shd w:val="clear" w:color="auto" w:fill="FFFFFF"/>
        </w:rPr>
        <w:t>So</w:t>
      </w:r>
      <w:proofErr w:type="gramEnd"/>
      <w:r>
        <w:rPr>
          <w:rFonts w:ascii="Cambria" w:eastAsia="Times New Roman" w:hAnsi="Cambria" w:cs="Segoe UI"/>
          <w:sz w:val="24"/>
          <w:szCs w:val="24"/>
          <w:shd w:val="clear" w:color="auto" w:fill="FFFFFF"/>
        </w:rPr>
        <w:t xml:space="preserve"> you can see how this trading strategy could be valuable. </w:t>
      </w:r>
    </w:p>
    <w:p w14:paraId="696FB14A" w14:textId="77777777" w:rsidR="006B141F" w:rsidRDefault="006B141F" w:rsidP="00462955">
      <w:pPr>
        <w:pStyle w:val="NoSpacing"/>
        <w:rPr>
          <w:rFonts w:ascii="Cambria" w:eastAsia="Times New Roman" w:hAnsi="Cambria" w:cs="Segoe UI"/>
          <w:sz w:val="24"/>
          <w:szCs w:val="24"/>
          <w:shd w:val="clear" w:color="auto" w:fill="FFFFFF"/>
        </w:rPr>
      </w:pPr>
    </w:p>
    <w:p w14:paraId="05A37165" w14:textId="236A10C6" w:rsidR="00EE7234" w:rsidRDefault="006B141F"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Especially since </w:t>
      </w:r>
      <w:r w:rsidR="00065BBB">
        <w:rPr>
          <w:rFonts w:ascii="Cambria" w:eastAsia="Times New Roman" w:hAnsi="Cambria" w:cs="Segoe UI"/>
          <w:sz w:val="24"/>
          <w:szCs w:val="24"/>
          <w:shd w:val="clear" w:color="auto" w:fill="FFFFFF"/>
        </w:rPr>
        <w:t>there are</w:t>
      </w:r>
      <w:r w:rsidR="00EE7234">
        <w:rPr>
          <w:rFonts w:ascii="Cambria" w:eastAsia="Times New Roman" w:hAnsi="Cambria" w:cs="Segoe UI"/>
          <w:sz w:val="24"/>
          <w:szCs w:val="24"/>
          <w:shd w:val="clear" w:color="auto" w:fill="FFFFFF"/>
        </w:rPr>
        <w:t xml:space="preserve"> stocks that act like this every single month of the year.</w:t>
      </w:r>
    </w:p>
    <w:p w14:paraId="630AE84C" w14:textId="77777777" w:rsidR="00EE7234" w:rsidRDefault="00EE7234" w:rsidP="00462955">
      <w:pPr>
        <w:pStyle w:val="NoSpacing"/>
        <w:rPr>
          <w:rFonts w:ascii="Cambria" w:eastAsia="Times New Roman" w:hAnsi="Cambria" w:cs="Segoe UI"/>
          <w:sz w:val="24"/>
          <w:szCs w:val="24"/>
          <w:shd w:val="clear" w:color="auto" w:fill="FFFFFF"/>
        </w:rPr>
      </w:pPr>
    </w:p>
    <w:p w14:paraId="03A523B3" w14:textId="4EC3438F" w:rsidR="00CA17DB" w:rsidRDefault="006B141F"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And m</w:t>
      </w:r>
      <w:r w:rsidR="00EE7234">
        <w:rPr>
          <w:rFonts w:ascii="Cambria" w:eastAsia="Times New Roman" w:hAnsi="Cambria" w:cs="Segoe UI"/>
          <w:sz w:val="24"/>
          <w:szCs w:val="24"/>
          <w:shd w:val="clear" w:color="auto" w:fill="FFFFFF"/>
        </w:rPr>
        <w:t>any haven’t lost during their special month in a full 10 years</w:t>
      </w:r>
      <w:r>
        <w:rPr>
          <w:rFonts w:ascii="Cambria" w:eastAsia="Times New Roman" w:hAnsi="Cambria" w:cs="Segoe UI"/>
          <w:sz w:val="24"/>
          <w:szCs w:val="24"/>
          <w:shd w:val="clear" w:color="auto" w:fill="FFFFFF"/>
        </w:rPr>
        <w:t>.</w:t>
      </w:r>
    </w:p>
    <w:p w14:paraId="2B45021C" w14:textId="77777777" w:rsidR="00F37A8D" w:rsidRDefault="00F37A8D" w:rsidP="00462955">
      <w:pPr>
        <w:pStyle w:val="NoSpacing"/>
        <w:rPr>
          <w:rFonts w:ascii="Cambria" w:eastAsia="Times New Roman" w:hAnsi="Cambria" w:cs="Segoe UI"/>
          <w:sz w:val="24"/>
          <w:szCs w:val="24"/>
          <w:shd w:val="clear" w:color="auto" w:fill="FFFFFF"/>
        </w:rPr>
      </w:pPr>
    </w:p>
    <w:p w14:paraId="7F0A5FFF" w14:textId="38613993" w:rsidR="00F37A8D" w:rsidRPr="00EE7234" w:rsidRDefault="00EE7234" w:rsidP="00EE7234">
      <w:pPr>
        <w:pStyle w:val="NoSpacing"/>
        <w:jc w:val="center"/>
        <w:rPr>
          <w:rFonts w:ascii="Cambria" w:eastAsia="Times New Roman" w:hAnsi="Cambria" w:cs="Segoe UI"/>
          <w:b/>
          <w:bCs/>
          <w:sz w:val="40"/>
          <w:szCs w:val="40"/>
          <w:shd w:val="clear" w:color="auto" w:fill="FFFFFF"/>
        </w:rPr>
      </w:pPr>
      <w:r w:rsidRPr="00EE7234">
        <w:rPr>
          <w:rFonts w:ascii="Cambria" w:eastAsia="Times New Roman" w:hAnsi="Cambria" w:cs="Segoe UI"/>
          <w:b/>
          <w:bCs/>
          <w:sz w:val="40"/>
          <w:szCs w:val="40"/>
          <w:shd w:val="clear" w:color="auto" w:fill="FFFFFF"/>
        </w:rPr>
        <w:t>Imagine What this Could Do for Your Portfolio</w:t>
      </w:r>
    </w:p>
    <w:p w14:paraId="61574B0E" w14:textId="77777777" w:rsidR="00561B01" w:rsidRDefault="00561B01" w:rsidP="00462955">
      <w:pPr>
        <w:pStyle w:val="NoSpacing"/>
        <w:rPr>
          <w:rFonts w:ascii="Cambria" w:eastAsia="Times New Roman" w:hAnsi="Cambria" w:cs="Segoe UI"/>
          <w:b/>
          <w:bCs/>
          <w:sz w:val="24"/>
          <w:szCs w:val="24"/>
          <w:shd w:val="clear" w:color="auto" w:fill="FFFFFF"/>
        </w:rPr>
      </w:pPr>
    </w:p>
    <w:p w14:paraId="4780147E" w14:textId="6F70289C" w:rsidR="00EE7234" w:rsidRDefault="00EE7234"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Now, some months only have one or two “</w:t>
      </w:r>
      <w:r w:rsidR="00E26205">
        <w:rPr>
          <w:rFonts w:ascii="Cambria" w:eastAsia="Times New Roman" w:hAnsi="Cambria" w:cs="Segoe UI"/>
          <w:sz w:val="24"/>
          <w:szCs w:val="24"/>
          <w:shd w:val="clear" w:color="auto" w:fill="FFFFFF"/>
        </w:rPr>
        <w:t>unstoppable</w:t>
      </w:r>
      <w:r>
        <w:rPr>
          <w:rFonts w:ascii="Cambria" w:eastAsia="Times New Roman" w:hAnsi="Cambria" w:cs="Segoe UI"/>
          <w:sz w:val="24"/>
          <w:szCs w:val="24"/>
          <w:shd w:val="clear" w:color="auto" w:fill="FFFFFF"/>
        </w:rPr>
        <w:t>” stocks.</w:t>
      </w:r>
    </w:p>
    <w:p w14:paraId="0F0621F6" w14:textId="77777777" w:rsidR="00561B01" w:rsidRDefault="00561B01" w:rsidP="00462955">
      <w:pPr>
        <w:pStyle w:val="NoSpacing"/>
        <w:rPr>
          <w:rFonts w:ascii="Cambria" w:eastAsia="Times New Roman" w:hAnsi="Cambria" w:cs="Segoe UI"/>
          <w:sz w:val="24"/>
          <w:szCs w:val="24"/>
          <w:shd w:val="clear" w:color="auto" w:fill="FFFFFF"/>
        </w:rPr>
      </w:pPr>
    </w:p>
    <w:p w14:paraId="4898EAB1" w14:textId="011EF046" w:rsidR="00561B01" w:rsidRDefault="00561B01"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Other months </w:t>
      </w:r>
      <w:r w:rsidR="00EE7234">
        <w:rPr>
          <w:rFonts w:ascii="Cambria" w:eastAsia="Times New Roman" w:hAnsi="Cambria" w:cs="Segoe UI"/>
          <w:sz w:val="24"/>
          <w:szCs w:val="24"/>
          <w:shd w:val="clear" w:color="auto" w:fill="FFFFFF"/>
        </w:rPr>
        <w:t>have a dozen or more.</w:t>
      </w:r>
    </w:p>
    <w:p w14:paraId="7F8E1438" w14:textId="77777777" w:rsidR="00561B01" w:rsidRDefault="00561B01" w:rsidP="00462955">
      <w:pPr>
        <w:pStyle w:val="NoSpacing"/>
        <w:rPr>
          <w:rFonts w:ascii="Cambria" w:eastAsia="Times New Roman" w:hAnsi="Cambria" w:cs="Segoe UI"/>
          <w:sz w:val="24"/>
          <w:szCs w:val="24"/>
          <w:shd w:val="clear" w:color="auto" w:fill="FFFFFF"/>
        </w:rPr>
      </w:pPr>
    </w:p>
    <w:p w14:paraId="145EC810" w14:textId="36462B85" w:rsidR="00561B01" w:rsidRDefault="00561B01"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Like July…</w:t>
      </w:r>
    </w:p>
    <w:p w14:paraId="51B64FE5" w14:textId="77777777" w:rsidR="00561B01" w:rsidRDefault="00561B01" w:rsidP="00462955">
      <w:pPr>
        <w:pStyle w:val="NoSpacing"/>
        <w:rPr>
          <w:rFonts w:ascii="Cambria" w:eastAsia="Times New Roman" w:hAnsi="Cambria" w:cs="Segoe UI"/>
          <w:sz w:val="24"/>
          <w:szCs w:val="24"/>
          <w:shd w:val="clear" w:color="auto" w:fill="FFFFFF"/>
        </w:rPr>
      </w:pPr>
    </w:p>
    <w:p w14:paraId="47F5F908" w14:textId="3CD2DB2A" w:rsidR="006B141F" w:rsidRDefault="00EE7234"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It’s</w:t>
      </w:r>
      <w:r w:rsidR="00561B01">
        <w:rPr>
          <w:rFonts w:ascii="Cambria" w:eastAsia="Times New Roman" w:hAnsi="Cambria" w:cs="Segoe UI"/>
          <w:sz w:val="24"/>
          <w:szCs w:val="24"/>
          <w:shd w:val="clear" w:color="auto" w:fill="FFFFFF"/>
        </w:rPr>
        <w:t xml:space="preserve"> got </w:t>
      </w:r>
      <w:r w:rsidR="005A608F">
        <w:rPr>
          <w:rFonts w:ascii="Cambria" w:eastAsia="Times New Roman" w:hAnsi="Cambria" w:cs="Segoe UI"/>
          <w:sz w:val="24"/>
          <w:szCs w:val="24"/>
          <w:shd w:val="clear" w:color="auto" w:fill="FFFFFF"/>
        </w:rPr>
        <w:t>21</w:t>
      </w:r>
      <w:r w:rsidR="00561B01">
        <w:rPr>
          <w:rFonts w:ascii="Cambria" w:eastAsia="Times New Roman" w:hAnsi="Cambria" w:cs="Segoe UI"/>
          <w:sz w:val="24"/>
          <w:szCs w:val="24"/>
          <w:shd w:val="clear" w:color="auto" w:fill="FFFFFF"/>
        </w:rPr>
        <w:t xml:space="preserve"> stock</w:t>
      </w:r>
      <w:r>
        <w:rPr>
          <w:rFonts w:ascii="Cambria" w:eastAsia="Times New Roman" w:hAnsi="Cambria" w:cs="Segoe UI"/>
          <w:sz w:val="24"/>
          <w:szCs w:val="24"/>
          <w:shd w:val="clear" w:color="auto" w:fill="FFFFFF"/>
        </w:rPr>
        <w:t>s</w:t>
      </w:r>
      <w:r w:rsidR="00561B01">
        <w:rPr>
          <w:rFonts w:ascii="Cambria" w:eastAsia="Times New Roman" w:hAnsi="Cambria" w:cs="Segoe UI"/>
          <w:sz w:val="24"/>
          <w:szCs w:val="24"/>
          <w:shd w:val="clear" w:color="auto" w:fill="FFFFFF"/>
        </w:rPr>
        <w:t xml:space="preserve">… </w:t>
      </w:r>
      <w:r>
        <w:rPr>
          <w:rFonts w:ascii="Cambria" w:eastAsia="Times New Roman" w:hAnsi="Cambria" w:cs="Segoe UI"/>
          <w:sz w:val="24"/>
          <w:szCs w:val="24"/>
          <w:shd w:val="clear" w:color="auto" w:fill="FFFFFF"/>
        </w:rPr>
        <w:t xml:space="preserve">that </w:t>
      </w:r>
      <w:r w:rsidR="00876B55">
        <w:rPr>
          <w:rFonts w:ascii="Cambria" w:eastAsia="Times New Roman" w:hAnsi="Cambria" w:cs="Segoe UI"/>
          <w:sz w:val="24"/>
          <w:szCs w:val="24"/>
          <w:shd w:val="clear" w:color="auto" w:fill="FFFFFF"/>
        </w:rPr>
        <w:t xml:space="preserve">have </w:t>
      </w:r>
      <w:r>
        <w:rPr>
          <w:rFonts w:ascii="Cambria" w:eastAsia="Times New Roman" w:hAnsi="Cambria" w:cs="Segoe UI"/>
          <w:sz w:val="24"/>
          <w:szCs w:val="24"/>
          <w:shd w:val="clear" w:color="auto" w:fill="FFFFFF"/>
        </w:rPr>
        <w:t xml:space="preserve">ALWAYS </w:t>
      </w:r>
      <w:r w:rsidR="00F0023F">
        <w:rPr>
          <w:rFonts w:ascii="Cambria" w:eastAsia="Times New Roman" w:hAnsi="Cambria" w:cs="Segoe UI"/>
          <w:sz w:val="24"/>
          <w:szCs w:val="24"/>
          <w:shd w:val="clear" w:color="auto" w:fill="FFFFFF"/>
        </w:rPr>
        <w:t xml:space="preserve">gone </w:t>
      </w:r>
      <w:r>
        <w:rPr>
          <w:rFonts w:ascii="Cambria" w:eastAsia="Times New Roman" w:hAnsi="Cambria" w:cs="Segoe UI"/>
          <w:sz w:val="24"/>
          <w:szCs w:val="24"/>
          <w:shd w:val="clear" w:color="auto" w:fill="FFFFFF"/>
        </w:rPr>
        <w:t>up in July.</w:t>
      </w:r>
    </w:p>
    <w:p w14:paraId="47D79885" w14:textId="77777777" w:rsidR="00EE7234" w:rsidRDefault="00EE7234" w:rsidP="00462955">
      <w:pPr>
        <w:pStyle w:val="NoSpacing"/>
        <w:rPr>
          <w:rFonts w:ascii="Cambria" w:eastAsia="Times New Roman" w:hAnsi="Cambria" w:cs="Segoe UI"/>
          <w:sz w:val="24"/>
          <w:szCs w:val="24"/>
          <w:shd w:val="clear" w:color="auto" w:fill="FFFFFF"/>
        </w:rPr>
      </w:pPr>
    </w:p>
    <w:p w14:paraId="51155A16" w14:textId="182512C3" w:rsidR="00EE7234" w:rsidRDefault="006B141F"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Collectively, </w:t>
      </w:r>
      <w:r w:rsidR="00363CB8">
        <w:rPr>
          <w:rFonts w:ascii="Cambria" w:eastAsia="Times New Roman" w:hAnsi="Cambria" w:cs="Segoe UI"/>
          <w:sz w:val="24"/>
          <w:szCs w:val="24"/>
          <w:shd w:val="clear" w:color="auto" w:fill="FFFFFF"/>
        </w:rPr>
        <w:t xml:space="preserve">not one of </w:t>
      </w:r>
      <w:r>
        <w:rPr>
          <w:rFonts w:ascii="Cambria" w:eastAsia="Times New Roman" w:hAnsi="Cambria" w:cs="Segoe UI"/>
          <w:sz w:val="24"/>
          <w:szCs w:val="24"/>
          <w:shd w:val="clear" w:color="auto" w:fill="FFFFFF"/>
        </w:rPr>
        <w:t xml:space="preserve">these </w:t>
      </w:r>
      <w:r w:rsidR="005A608F">
        <w:rPr>
          <w:rFonts w:ascii="Cambria" w:eastAsia="Times New Roman" w:hAnsi="Cambria" w:cs="Segoe UI"/>
          <w:sz w:val="24"/>
          <w:szCs w:val="24"/>
          <w:shd w:val="clear" w:color="auto" w:fill="FFFFFF"/>
        </w:rPr>
        <w:t>21</w:t>
      </w:r>
      <w:r w:rsidR="00363CB8">
        <w:rPr>
          <w:rFonts w:ascii="Cambria" w:eastAsia="Times New Roman" w:hAnsi="Cambria" w:cs="Segoe UI"/>
          <w:sz w:val="24"/>
          <w:szCs w:val="24"/>
          <w:shd w:val="clear" w:color="auto" w:fill="FFFFFF"/>
        </w:rPr>
        <w:t xml:space="preserve"> </w:t>
      </w:r>
      <w:r>
        <w:rPr>
          <w:rFonts w:ascii="Cambria" w:eastAsia="Times New Roman" w:hAnsi="Cambria" w:cs="Segoe UI"/>
          <w:sz w:val="24"/>
          <w:szCs w:val="24"/>
          <w:shd w:val="clear" w:color="auto" w:fill="FFFFFF"/>
        </w:rPr>
        <w:t>stocks</w:t>
      </w:r>
      <w:r w:rsidR="00EE7234">
        <w:rPr>
          <w:rFonts w:ascii="Cambria" w:eastAsia="Times New Roman" w:hAnsi="Cambria" w:cs="Segoe UI"/>
          <w:sz w:val="24"/>
          <w:szCs w:val="24"/>
          <w:shd w:val="clear" w:color="auto" w:fill="FFFFFF"/>
        </w:rPr>
        <w:t xml:space="preserve"> have had a negative July since 201</w:t>
      </w:r>
      <w:r w:rsidR="005A608F">
        <w:rPr>
          <w:rFonts w:ascii="Cambria" w:eastAsia="Times New Roman" w:hAnsi="Cambria" w:cs="Segoe UI"/>
          <w:sz w:val="24"/>
          <w:szCs w:val="24"/>
          <w:shd w:val="clear" w:color="auto" w:fill="FFFFFF"/>
        </w:rPr>
        <w:t>3</w:t>
      </w:r>
      <w:r w:rsidR="00EE7234">
        <w:rPr>
          <w:rFonts w:ascii="Cambria" w:eastAsia="Times New Roman" w:hAnsi="Cambria" w:cs="Segoe UI"/>
          <w:sz w:val="24"/>
          <w:szCs w:val="24"/>
          <w:shd w:val="clear" w:color="auto" w:fill="FFFFFF"/>
        </w:rPr>
        <w:t>.</w:t>
      </w:r>
    </w:p>
    <w:p w14:paraId="0725B754" w14:textId="77777777" w:rsidR="00561B01" w:rsidRDefault="00561B01" w:rsidP="00462955">
      <w:pPr>
        <w:pStyle w:val="NoSpacing"/>
        <w:rPr>
          <w:rFonts w:ascii="Cambria" w:eastAsia="Times New Roman" w:hAnsi="Cambria" w:cs="Segoe UI"/>
          <w:sz w:val="24"/>
          <w:szCs w:val="24"/>
          <w:shd w:val="clear" w:color="auto" w:fill="FFFFFF"/>
        </w:rPr>
      </w:pPr>
    </w:p>
    <w:p w14:paraId="35FE4EB7" w14:textId="733CA769" w:rsidR="006B141F" w:rsidRDefault="006B141F" w:rsidP="006B141F">
      <w:pPr>
        <w:pStyle w:val="NoSpacing"/>
        <w:rPr>
          <w:rFonts w:ascii="Cambria" w:eastAsia="Times New Roman" w:hAnsi="Cambria" w:cs="Segoe UI"/>
          <w:sz w:val="24"/>
          <w:szCs w:val="24"/>
          <w:shd w:val="clear" w:color="auto" w:fill="FFFFFF"/>
        </w:rPr>
      </w:pPr>
      <w:commentRangeStart w:id="102"/>
      <w:r>
        <w:rPr>
          <w:rFonts w:ascii="Cambria" w:eastAsia="Times New Roman" w:hAnsi="Cambria" w:cs="Segoe UI"/>
          <w:sz w:val="24"/>
          <w:szCs w:val="24"/>
          <w:shd w:val="clear" w:color="auto" w:fill="FFFFFF"/>
        </w:rPr>
        <w:t>One is a</w:t>
      </w:r>
      <w:r w:rsidR="00C52A80">
        <w:rPr>
          <w:rFonts w:ascii="Cambria" w:eastAsia="Times New Roman" w:hAnsi="Cambria" w:cs="Segoe UI"/>
          <w:sz w:val="24"/>
          <w:szCs w:val="24"/>
          <w:shd w:val="clear" w:color="auto" w:fill="FFFFFF"/>
        </w:rPr>
        <w:t xml:space="preserve"> consulting company</w:t>
      </w:r>
      <w:r>
        <w:rPr>
          <w:rFonts w:ascii="Cambria" w:eastAsia="Times New Roman" w:hAnsi="Cambria" w:cs="Segoe UI"/>
          <w:sz w:val="24"/>
          <w:szCs w:val="24"/>
          <w:shd w:val="clear" w:color="auto" w:fill="FFFFFF"/>
        </w:rPr>
        <w:t>.</w:t>
      </w:r>
      <w:commentRangeEnd w:id="102"/>
      <w:r w:rsidR="005A608F">
        <w:rPr>
          <w:rStyle w:val="CommentReference"/>
          <w:kern w:val="2"/>
          <w14:ligatures w14:val="standardContextual"/>
        </w:rPr>
        <w:commentReference w:id="102"/>
      </w:r>
    </w:p>
    <w:p w14:paraId="781E804B" w14:textId="77777777" w:rsidR="006B141F" w:rsidRDefault="006B141F" w:rsidP="006B141F">
      <w:pPr>
        <w:pStyle w:val="NoSpacing"/>
        <w:rPr>
          <w:rFonts w:ascii="Cambria" w:eastAsia="Times New Roman" w:hAnsi="Cambria" w:cs="Segoe UI"/>
          <w:sz w:val="24"/>
          <w:szCs w:val="24"/>
          <w:shd w:val="clear" w:color="auto" w:fill="FFFFFF"/>
        </w:rPr>
      </w:pPr>
    </w:p>
    <w:p w14:paraId="452CB7D4" w14:textId="78EF67B8" w:rsidR="006B141F" w:rsidRDefault="006B141F" w:rsidP="006B141F">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Last July </w:t>
      </w:r>
      <w:r w:rsidR="00363CB8">
        <w:rPr>
          <w:rFonts w:ascii="Cambria" w:eastAsia="Times New Roman" w:hAnsi="Cambria" w:cs="Segoe UI"/>
          <w:sz w:val="24"/>
          <w:szCs w:val="24"/>
          <w:shd w:val="clear" w:color="auto" w:fill="FFFFFF"/>
        </w:rPr>
        <w:t>the stock alone</w:t>
      </w:r>
      <w:r>
        <w:rPr>
          <w:rFonts w:ascii="Cambria" w:eastAsia="Times New Roman" w:hAnsi="Cambria" w:cs="Segoe UI"/>
          <w:sz w:val="24"/>
          <w:szCs w:val="24"/>
          <w:shd w:val="clear" w:color="auto" w:fill="FFFFFF"/>
        </w:rPr>
        <w:t xml:space="preserve"> rose </w:t>
      </w:r>
      <w:r w:rsidR="00E279D0">
        <w:rPr>
          <w:rFonts w:ascii="Cambria" w:eastAsia="Times New Roman" w:hAnsi="Cambria" w:cs="Segoe UI"/>
          <w:sz w:val="24"/>
          <w:szCs w:val="24"/>
          <w:shd w:val="clear" w:color="auto" w:fill="FFFFFF"/>
        </w:rPr>
        <w:t>1</w:t>
      </w:r>
      <w:r w:rsidR="00C52A80">
        <w:rPr>
          <w:rFonts w:ascii="Cambria" w:eastAsia="Times New Roman" w:hAnsi="Cambria" w:cs="Segoe UI"/>
          <w:sz w:val="24"/>
          <w:szCs w:val="24"/>
          <w:shd w:val="clear" w:color="auto" w:fill="FFFFFF"/>
        </w:rPr>
        <w:t>1</w:t>
      </w:r>
      <w:r>
        <w:rPr>
          <w:rFonts w:ascii="Cambria" w:eastAsia="Times New Roman" w:hAnsi="Cambria" w:cs="Segoe UI"/>
          <w:sz w:val="24"/>
          <w:szCs w:val="24"/>
          <w:shd w:val="clear" w:color="auto" w:fill="FFFFFF"/>
        </w:rPr>
        <w:t>% on the month.</w:t>
      </w:r>
    </w:p>
    <w:p w14:paraId="0E7ABA02" w14:textId="77777777" w:rsidR="006B141F" w:rsidRDefault="006B141F" w:rsidP="006B141F">
      <w:pPr>
        <w:pStyle w:val="NoSpacing"/>
        <w:rPr>
          <w:rFonts w:ascii="Cambria" w:eastAsia="Times New Roman" w:hAnsi="Cambria" w:cs="Segoe UI"/>
          <w:sz w:val="24"/>
          <w:szCs w:val="24"/>
          <w:shd w:val="clear" w:color="auto" w:fill="FFFFFF"/>
        </w:rPr>
      </w:pPr>
    </w:p>
    <w:p w14:paraId="1FAC01D6" w14:textId="136AF25C" w:rsidR="006B141F" w:rsidRDefault="006B141F" w:rsidP="006B141F">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Already a great single month return… but I could’ve shown a special way to play it to </w:t>
      </w:r>
      <w:r w:rsidR="00094989">
        <w:rPr>
          <w:rFonts w:ascii="Cambria" w:eastAsia="Times New Roman" w:hAnsi="Cambria" w:cs="Segoe UI"/>
          <w:sz w:val="24"/>
          <w:szCs w:val="24"/>
          <w:shd w:val="clear" w:color="auto" w:fill="FFFFFF"/>
        </w:rPr>
        <w:t>really juice those</w:t>
      </w:r>
      <w:r>
        <w:rPr>
          <w:rFonts w:ascii="Cambria" w:eastAsia="Times New Roman" w:hAnsi="Cambria" w:cs="Segoe UI"/>
          <w:sz w:val="24"/>
          <w:szCs w:val="24"/>
          <w:shd w:val="clear" w:color="auto" w:fill="FFFFFF"/>
        </w:rPr>
        <w:t xml:space="preserve"> profits.</w:t>
      </w:r>
    </w:p>
    <w:p w14:paraId="50652C8C" w14:textId="77777777" w:rsidR="006B141F" w:rsidRDefault="006B141F" w:rsidP="006B141F">
      <w:pPr>
        <w:pStyle w:val="NoSpacing"/>
        <w:rPr>
          <w:rFonts w:ascii="Cambria" w:eastAsia="Times New Roman" w:hAnsi="Cambria" w:cs="Segoe UI"/>
          <w:sz w:val="24"/>
          <w:szCs w:val="24"/>
          <w:shd w:val="clear" w:color="auto" w:fill="FFFFFF"/>
        </w:rPr>
      </w:pPr>
    </w:p>
    <w:p w14:paraId="30ED6196" w14:textId="58810C1A" w:rsidR="00561B01" w:rsidRDefault="006B141F"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Another is</w:t>
      </w:r>
      <w:r w:rsidR="00EE7234">
        <w:rPr>
          <w:rFonts w:ascii="Cambria" w:eastAsia="Times New Roman" w:hAnsi="Cambria" w:cs="Segoe UI"/>
          <w:sz w:val="24"/>
          <w:szCs w:val="24"/>
          <w:shd w:val="clear" w:color="auto" w:fill="FFFFFF"/>
        </w:rPr>
        <w:t xml:space="preserve"> an </w:t>
      </w:r>
      <w:commentRangeStart w:id="103"/>
      <w:r w:rsidR="00EE7234">
        <w:rPr>
          <w:rFonts w:ascii="Cambria" w:eastAsia="Times New Roman" w:hAnsi="Cambria" w:cs="Segoe UI"/>
          <w:sz w:val="24"/>
          <w:szCs w:val="24"/>
          <w:shd w:val="clear" w:color="auto" w:fill="FFFFFF"/>
        </w:rPr>
        <w:t>investment management group.</w:t>
      </w:r>
    </w:p>
    <w:p w14:paraId="4958C44B" w14:textId="77777777" w:rsidR="00EE7234" w:rsidRDefault="00EE7234" w:rsidP="00462955">
      <w:pPr>
        <w:pStyle w:val="NoSpacing"/>
        <w:rPr>
          <w:rFonts w:ascii="Cambria" w:eastAsia="Times New Roman" w:hAnsi="Cambria" w:cs="Segoe UI"/>
          <w:sz w:val="24"/>
          <w:szCs w:val="24"/>
          <w:shd w:val="clear" w:color="auto" w:fill="FFFFFF"/>
        </w:rPr>
      </w:pPr>
    </w:p>
    <w:p w14:paraId="63D6A32F" w14:textId="2D671C18" w:rsidR="00EE7234" w:rsidRDefault="00E279D0"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Last July</w:t>
      </w:r>
      <w:r w:rsidR="00EE7234">
        <w:rPr>
          <w:rFonts w:ascii="Cambria" w:eastAsia="Times New Roman" w:hAnsi="Cambria" w:cs="Segoe UI"/>
          <w:sz w:val="24"/>
          <w:szCs w:val="24"/>
          <w:shd w:val="clear" w:color="auto" w:fill="FFFFFF"/>
        </w:rPr>
        <w:t xml:space="preserve">, the stock rose </w:t>
      </w:r>
      <w:r>
        <w:rPr>
          <w:rFonts w:ascii="Cambria" w:eastAsia="Times New Roman" w:hAnsi="Cambria" w:cs="Segoe UI"/>
          <w:sz w:val="24"/>
          <w:szCs w:val="24"/>
          <w:shd w:val="clear" w:color="auto" w:fill="FFFFFF"/>
        </w:rPr>
        <w:t xml:space="preserve">almost </w:t>
      </w:r>
      <w:r w:rsidR="00C52A80">
        <w:rPr>
          <w:rFonts w:ascii="Cambria" w:eastAsia="Times New Roman" w:hAnsi="Cambria" w:cs="Segoe UI"/>
          <w:sz w:val="24"/>
          <w:szCs w:val="24"/>
          <w:shd w:val="clear" w:color="auto" w:fill="FFFFFF"/>
        </w:rPr>
        <w:t>15</w:t>
      </w:r>
      <w:r w:rsidR="00EE7234">
        <w:rPr>
          <w:rFonts w:ascii="Cambria" w:eastAsia="Times New Roman" w:hAnsi="Cambria" w:cs="Segoe UI"/>
          <w:sz w:val="24"/>
          <w:szCs w:val="24"/>
          <w:shd w:val="clear" w:color="auto" w:fill="FFFFFF"/>
        </w:rPr>
        <w:t>%.</w:t>
      </w:r>
      <w:commentRangeEnd w:id="103"/>
      <w:r w:rsidR="009A698A">
        <w:rPr>
          <w:rStyle w:val="CommentReference"/>
          <w:kern w:val="2"/>
          <w14:ligatures w14:val="standardContextual"/>
        </w:rPr>
        <w:commentReference w:id="103"/>
      </w:r>
    </w:p>
    <w:p w14:paraId="5F871EB0" w14:textId="77777777" w:rsidR="00EE7234" w:rsidRDefault="00EE7234" w:rsidP="00462955">
      <w:pPr>
        <w:pStyle w:val="NoSpacing"/>
        <w:rPr>
          <w:rFonts w:ascii="Cambria" w:eastAsia="Times New Roman" w:hAnsi="Cambria" w:cs="Segoe UI"/>
          <w:sz w:val="24"/>
          <w:szCs w:val="24"/>
          <w:shd w:val="clear" w:color="auto" w:fill="FFFFFF"/>
        </w:rPr>
      </w:pPr>
    </w:p>
    <w:p w14:paraId="709B35C3" w14:textId="395C8006" w:rsidR="00EE7234" w:rsidRDefault="00EE7234"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But I </w:t>
      </w:r>
      <w:r w:rsidR="00394A9B">
        <w:rPr>
          <w:rFonts w:ascii="Cambria" w:eastAsia="Times New Roman" w:hAnsi="Cambria" w:cs="Segoe UI"/>
          <w:sz w:val="24"/>
          <w:szCs w:val="24"/>
          <w:shd w:val="clear" w:color="auto" w:fill="FFFFFF"/>
        </w:rPr>
        <w:t xml:space="preserve">almost certainly </w:t>
      </w:r>
      <w:r>
        <w:rPr>
          <w:rFonts w:ascii="Cambria" w:eastAsia="Times New Roman" w:hAnsi="Cambria" w:cs="Segoe UI"/>
          <w:sz w:val="24"/>
          <w:szCs w:val="24"/>
          <w:shd w:val="clear" w:color="auto" w:fill="FFFFFF"/>
        </w:rPr>
        <w:t>could’ve shown how to grab 100% or more on that move.</w:t>
      </w:r>
    </w:p>
    <w:p w14:paraId="7DBCDF6E" w14:textId="77777777" w:rsidR="00EE7234" w:rsidRDefault="00EE7234" w:rsidP="00462955">
      <w:pPr>
        <w:pStyle w:val="NoSpacing"/>
        <w:rPr>
          <w:rFonts w:ascii="Cambria" w:eastAsia="Times New Roman" w:hAnsi="Cambria" w:cs="Segoe UI"/>
          <w:sz w:val="24"/>
          <w:szCs w:val="24"/>
          <w:shd w:val="clear" w:color="auto" w:fill="FFFFFF"/>
        </w:rPr>
      </w:pPr>
      <w:commentRangeStart w:id="104"/>
    </w:p>
    <w:p w14:paraId="5F53291C" w14:textId="67AD9D22" w:rsidR="00EE7234" w:rsidRDefault="00EE7234"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w:t>
      </w:r>
      <w:r w:rsidR="006B141F">
        <w:rPr>
          <w:rFonts w:ascii="Cambria" w:eastAsia="Times New Roman" w:hAnsi="Cambria" w:cs="Segoe UI"/>
          <w:sz w:val="24"/>
          <w:szCs w:val="24"/>
          <w:shd w:val="clear" w:color="auto" w:fill="FFFFFF"/>
        </w:rPr>
        <w:t>nd a</w:t>
      </w:r>
      <w:r>
        <w:rPr>
          <w:rFonts w:ascii="Cambria" w:eastAsia="Times New Roman" w:hAnsi="Cambria" w:cs="Segoe UI"/>
          <w:sz w:val="24"/>
          <w:szCs w:val="24"/>
          <w:shd w:val="clear" w:color="auto" w:fill="FFFFFF"/>
        </w:rPr>
        <w:t xml:space="preserve">nother </w:t>
      </w:r>
      <w:r w:rsidR="00E26205">
        <w:rPr>
          <w:rFonts w:ascii="Cambria" w:eastAsia="Times New Roman" w:hAnsi="Cambria" w:cs="Segoe UI"/>
          <w:sz w:val="24"/>
          <w:szCs w:val="24"/>
          <w:shd w:val="clear" w:color="auto" w:fill="FFFFFF"/>
        </w:rPr>
        <w:t>unstoppable</w:t>
      </w:r>
      <w:r>
        <w:rPr>
          <w:rFonts w:ascii="Cambria" w:eastAsia="Times New Roman" w:hAnsi="Cambria" w:cs="Segoe UI"/>
          <w:sz w:val="24"/>
          <w:szCs w:val="24"/>
          <w:shd w:val="clear" w:color="auto" w:fill="FFFFFF"/>
        </w:rPr>
        <w:t xml:space="preserve"> July stock is a clinical laboratory.</w:t>
      </w:r>
    </w:p>
    <w:p w14:paraId="1C10452A" w14:textId="77777777" w:rsidR="00EE7234" w:rsidRDefault="00EE7234" w:rsidP="00462955">
      <w:pPr>
        <w:pStyle w:val="NoSpacing"/>
        <w:rPr>
          <w:rFonts w:ascii="Cambria" w:eastAsia="Times New Roman" w:hAnsi="Cambria" w:cs="Segoe UI"/>
          <w:sz w:val="24"/>
          <w:szCs w:val="24"/>
          <w:shd w:val="clear" w:color="auto" w:fill="FFFFFF"/>
        </w:rPr>
      </w:pPr>
    </w:p>
    <w:p w14:paraId="7407A549" w14:textId="0E23CC2C" w:rsidR="00561B01" w:rsidRDefault="00C52A80"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I</w:t>
      </w:r>
      <w:r w:rsidR="00EE7234">
        <w:rPr>
          <w:rFonts w:ascii="Cambria" w:eastAsia="Times New Roman" w:hAnsi="Cambria" w:cs="Segoe UI"/>
          <w:sz w:val="24"/>
          <w:szCs w:val="24"/>
          <w:shd w:val="clear" w:color="auto" w:fill="FFFFFF"/>
        </w:rPr>
        <w:t xml:space="preserve">t soared </w:t>
      </w:r>
      <w:r>
        <w:rPr>
          <w:rFonts w:ascii="Cambria" w:eastAsia="Times New Roman" w:hAnsi="Cambria" w:cs="Segoe UI"/>
          <w:sz w:val="24"/>
          <w:szCs w:val="24"/>
          <w:shd w:val="clear" w:color="auto" w:fill="FFFFFF"/>
        </w:rPr>
        <w:t xml:space="preserve">nearly </w:t>
      </w:r>
      <w:r w:rsidR="00EE7234">
        <w:rPr>
          <w:rFonts w:ascii="Cambria" w:eastAsia="Times New Roman" w:hAnsi="Cambria" w:cs="Segoe UI"/>
          <w:sz w:val="24"/>
          <w:szCs w:val="24"/>
          <w:shd w:val="clear" w:color="auto" w:fill="FFFFFF"/>
        </w:rPr>
        <w:t>2</w:t>
      </w:r>
      <w:r>
        <w:rPr>
          <w:rFonts w:ascii="Cambria" w:eastAsia="Times New Roman" w:hAnsi="Cambria" w:cs="Segoe UI"/>
          <w:sz w:val="24"/>
          <w:szCs w:val="24"/>
          <w:shd w:val="clear" w:color="auto" w:fill="FFFFFF"/>
        </w:rPr>
        <w:t>8</w:t>
      </w:r>
      <w:r w:rsidR="00EE7234">
        <w:rPr>
          <w:rFonts w:ascii="Cambria" w:eastAsia="Times New Roman" w:hAnsi="Cambria" w:cs="Segoe UI"/>
          <w:sz w:val="24"/>
          <w:szCs w:val="24"/>
          <w:shd w:val="clear" w:color="auto" w:fill="FFFFFF"/>
        </w:rPr>
        <w:t xml:space="preserve">% </w:t>
      </w:r>
      <w:r>
        <w:rPr>
          <w:rFonts w:ascii="Cambria" w:eastAsia="Times New Roman" w:hAnsi="Cambria" w:cs="Segoe UI"/>
          <w:sz w:val="24"/>
          <w:szCs w:val="24"/>
          <w:shd w:val="clear" w:color="auto" w:fill="FFFFFF"/>
        </w:rPr>
        <w:t>last</w:t>
      </w:r>
      <w:r w:rsidR="00EE7234">
        <w:rPr>
          <w:rFonts w:ascii="Cambria" w:eastAsia="Times New Roman" w:hAnsi="Cambria" w:cs="Segoe UI"/>
          <w:sz w:val="24"/>
          <w:szCs w:val="24"/>
          <w:shd w:val="clear" w:color="auto" w:fill="FFFFFF"/>
        </w:rPr>
        <w:t xml:space="preserve"> July.</w:t>
      </w:r>
      <w:commentRangeEnd w:id="104"/>
      <w:r w:rsidR="009A698A">
        <w:rPr>
          <w:rStyle w:val="CommentReference"/>
          <w:kern w:val="2"/>
          <w14:ligatures w14:val="standardContextual"/>
        </w:rPr>
        <w:commentReference w:id="104"/>
      </w:r>
    </w:p>
    <w:p w14:paraId="262F513F" w14:textId="77777777" w:rsidR="00EE7234" w:rsidRDefault="00EE7234" w:rsidP="00462955">
      <w:pPr>
        <w:pStyle w:val="NoSpacing"/>
        <w:rPr>
          <w:rFonts w:ascii="Cambria" w:eastAsia="Times New Roman" w:hAnsi="Cambria" w:cs="Segoe UI"/>
          <w:sz w:val="24"/>
          <w:szCs w:val="24"/>
          <w:shd w:val="clear" w:color="auto" w:fill="FFFFFF"/>
        </w:rPr>
      </w:pPr>
    </w:p>
    <w:p w14:paraId="3063BF4D" w14:textId="7C6695BD" w:rsidR="00EE7234" w:rsidRDefault="00EE7234"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But </w:t>
      </w:r>
      <w:r w:rsidR="006B141F">
        <w:rPr>
          <w:rFonts w:ascii="Cambria" w:eastAsia="Times New Roman" w:hAnsi="Cambria" w:cs="Segoe UI"/>
          <w:sz w:val="24"/>
          <w:szCs w:val="24"/>
          <w:shd w:val="clear" w:color="auto" w:fill="FFFFFF"/>
        </w:rPr>
        <w:t xml:space="preserve">again, </w:t>
      </w:r>
      <w:r w:rsidR="00094989">
        <w:rPr>
          <w:rFonts w:ascii="Cambria" w:eastAsia="Times New Roman" w:hAnsi="Cambria" w:cs="Segoe UI"/>
          <w:sz w:val="24"/>
          <w:szCs w:val="24"/>
          <w:shd w:val="clear" w:color="auto" w:fill="FFFFFF"/>
        </w:rPr>
        <w:t>my preferred type of play</w:t>
      </w:r>
      <w:r w:rsidR="00182250">
        <w:rPr>
          <w:rFonts w:ascii="Cambria" w:eastAsia="Times New Roman" w:hAnsi="Cambria" w:cs="Segoe UI"/>
          <w:sz w:val="24"/>
          <w:szCs w:val="24"/>
          <w:shd w:val="clear" w:color="auto" w:fill="FFFFFF"/>
        </w:rPr>
        <w:t xml:space="preserve"> </w:t>
      </w:r>
      <w:r w:rsidR="00094989">
        <w:rPr>
          <w:rFonts w:ascii="Cambria" w:eastAsia="Times New Roman" w:hAnsi="Cambria" w:cs="Segoe UI"/>
          <w:sz w:val="24"/>
          <w:szCs w:val="24"/>
          <w:shd w:val="clear" w:color="auto" w:fill="FFFFFF"/>
        </w:rPr>
        <w:t xml:space="preserve">could’ve likely returned </w:t>
      </w:r>
      <w:r w:rsidR="00C52A80">
        <w:rPr>
          <w:rFonts w:ascii="Cambria" w:eastAsia="Times New Roman" w:hAnsi="Cambria" w:cs="Segoe UI"/>
          <w:sz w:val="24"/>
          <w:szCs w:val="24"/>
          <w:shd w:val="clear" w:color="auto" w:fill="FFFFFF"/>
        </w:rPr>
        <w:t xml:space="preserve">over </w:t>
      </w:r>
      <w:r>
        <w:rPr>
          <w:rFonts w:ascii="Cambria" w:eastAsia="Times New Roman" w:hAnsi="Cambria" w:cs="Segoe UI"/>
          <w:sz w:val="24"/>
          <w:szCs w:val="24"/>
          <w:shd w:val="clear" w:color="auto" w:fill="FFFFFF"/>
        </w:rPr>
        <w:t>100%…</w:t>
      </w:r>
    </w:p>
    <w:p w14:paraId="3605201D" w14:textId="77777777" w:rsidR="00EE7234" w:rsidRDefault="00EE7234" w:rsidP="00462955">
      <w:pPr>
        <w:pStyle w:val="NoSpacing"/>
        <w:rPr>
          <w:rFonts w:ascii="Cambria" w:eastAsia="Times New Roman" w:hAnsi="Cambria" w:cs="Segoe UI"/>
          <w:sz w:val="24"/>
          <w:szCs w:val="24"/>
          <w:shd w:val="clear" w:color="auto" w:fill="FFFFFF"/>
        </w:rPr>
      </w:pPr>
    </w:p>
    <w:p w14:paraId="1269966A" w14:textId="75C2688B" w:rsidR="00561B01" w:rsidRDefault="00561B01"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And here’s what’s </w:t>
      </w:r>
      <w:proofErr w:type="gramStart"/>
      <w:r w:rsidR="00BA050A">
        <w:rPr>
          <w:rFonts w:ascii="Cambria" w:eastAsia="Times New Roman" w:hAnsi="Cambria" w:cs="Segoe UI"/>
          <w:sz w:val="24"/>
          <w:szCs w:val="24"/>
          <w:shd w:val="clear" w:color="auto" w:fill="FFFFFF"/>
        </w:rPr>
        <w:t>really</w:t>
      </w:r>
      <w:r>
        <w:rPr>
          <w:rFonts w:ascii="Cambria" w:eastAsia="Times New Roman" w:hAnsi="Cambria" w:cs="Segoe UI"/>
          <w:sz w:val="24"/>
          <w:szCs w:val="24"/>
          <w:shd w:val="clear" w:color="auto" w:fill="FFFFFF"/>
        </w:rPr>
        <w:t xml:space="preserve"> interesting</w:t>
      </w:r>
      <w:proofErr w:type="gramEnd"/>
      <w:r>
        <w:rPr>
          <w:rFonts w:ascii="Cambria" w:eastAsia="Times New Roman" w:hAnsi="Cambria" w:cs="Segoe UI"/>
          <w:sz w:val="24"/>
          <w:szCs w:val="24"/>
          <w:shd w:val="clear" w:color="auto" w:fill="FFFFFF"/>
        </w:rPr>
        <w:t>…</w:t>
      </w:r>
    </w:p>
    <w:p w14:paraId="0F991A4A" w14:textId="77777777" w:rsidR="00561B01" w:rsidRDefault="00561B01" w:rsidP="00462955">
      <w:pPr>
        <w:pStyle w:val="NoSpacing"/>
        <w:rPr>
          <w:rFonts w:ascii="Cambria" w:eastAsia="Times New Roman" w:hAnsi="Cambria" w:cs="Segoe UI"/>
          <w:sz w:val="24"/>
          <w:szCs w:val="24"/>
          <w:shd w:val="clear" w:color="auto" w:fill="FFFFFF"/>
        </w:rPr>
      </w:pPr>
    </w:p>
    <w:p w14:paraId="47E6DDB9" w14:textId="0E5C7147" w:rsidR="00BA050A" w:rsidRDefault="00BA050A"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The super-month strategy we’re discussing </w:t>
      </w:r>
      <w:r w:rsidR="00094989">
        <w:rPr>
          <w:rFonts w:ascii="Cambria" w:eastAsia="Times New Roman" w:hAnsi="Cambria" w:cs="Segoe UI"/>
          <w:sz w:val="24"/>
          <w:szCs w:val="24"/>
          <w:shd w:val="clear" w:color="auto" w:fill="FFFFFF"/>
        </w:rPr>
        <w:t>would’ve</w:t>
      </w:r>
      <w:r w:rsidR="00194627">
        <w:rPr>
          <w:rFonts w:ascii="Cambria" w:eastAsia="Times New Roman" w:hAnsi="Cambria" w:cs="Segoe UI"/>
          <w:sz w:val="24"/>
          <w:szCs w:val="24"/>
          <w:shd w:val="clear" w:color="auto" w:fill="FFFFFF"/>
        </w:rPr>
        <w:t xml:space="preserve"> </w:t>
      </w:r>
      <w:r>
        <w:rPr>
          <w:rFonts w:ascii="Cambria" w:eastAsia="Times New Roman" w:hAnsi="Cambria" w:cs="Segoe UI"/>
          <w:sz w:val="24"/>
          <w:szCs w:val="24"/>
          <w:shd w:val="clear" w:color="auto" w:fill="FFFFFF"/>
        </w:rPr>
        <w:t>b</w:t>
      </w:r>
      <w:r w:rsidR="00094989">
        <w:rPr>
          <w:rFonts w:ascii="Cambria" w:eastAsia="Times New Roman" w:hAnsi="Cambria" w:cs="Segoe UI"/>
          <w:sz w:val="24"/>
          <w:szCs w:val="24"/>
          <w:shd w:val="clear" w:color="auto" w:fill="FFFFFF"/>
        </w:rPr>
        <w:t>e</w:t>
      </w:r>
      <w:r>
        <w:rPr>
          <w:rFonts w:ascii="Cambria" w:eastAsia="Times New Roman" w:hAnsi="Cambria" w:cs="Segoe UI"/>
          <w:sz w:val="24"/>
          <w:szCs w:val="24"/>
          <w:shd w:val="clear" w:color="auto" w:fill="FFFFFF"/>
        </w:rPr>
        <w:t>e</w:t>
      </w:r>
      <w:r w:rsidR="00094989">
        <w:rPr>
          <w:rFonts w:ascii="Cambria" w:eastAsia="Times New Roman" w:hAnsi="Cambria" w:cs="Segoe UI"/>
          <w:sz w:val="24"/>
          <w:szCs w:val="24"/>
          <w:shd w:val="clear" w:color="auto" w:fill="FFFFFF"/>
        </w:rPr>
        <w:t>n</w:t>
      </w:r>
      <w:r>
        <w:rPr>
          <w:rFonts w:ascii="Cambria" w:eastAsia="Times New Roman" w:hAnsi="Cambria" w:cs="Segoe UI"/>
          <w:sz w:val="24"/>
          <w:szCs w:val="24"/>
          <w:shd w:val="clear" w:color="auto" w:fill="FFFFFF"/>
        </w:rPr>
        <w:t xml:space="preserve"> FAR more profitable than traditional buy and hold…</w:t>
      </w:r>
    </w:p>
    <w:p w14:paraId="6E838C0C" w14:textId="77777777" w:rsidR="00BA050A" w:rsidRDefault="00BA050A" w:rsidP="00462955">
      <w:pPr>
        <w:pStyle w:val="NoSpacing"/>
        <w:rPr>
          <w:rFonts w:ascii="Cambria" w:eastAsia="Times New Roman" w:hAnsi="Cambria" w:cs="Segoe UI"/>
          <w:sz w:val="24"/>
          <w:szCs w:val="24"/>
          <w:shd w:val="clear" w:color="auto" w:fill="FFFFFF"/>
        </w:rPr>
      </w:pPr>
    </w:p>
    <w:p w14:paraId="77C04174" w14:textId="555AA118" w:rsidR="00BA050A" w:rsidRDefault="00BA050A"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lastRenderedPageBreak/>
        <w:t>Despite the hold time being just one month.</w:t>
      </w:r>
    </w:p>
    <w:p w14:paraId="2402FDC8" w14:textId="77777777" w:rsidR="00561B01" w:rsidRDefault="00561B01" w:rsidP="00462955">
      <w:pPr>
        <w:pStyle w:val="NoSpacing"/>
        <w:rPr>
          <w:rFonts w:ascii="Cambria" w:eastAsia="Times New Roman" w:hAnsi="Cambria" w:cs="Segoe UI"/>
          <w:sz w:val="24"/>
          <w:szCs w:val="24"/>
          <w:shd w:val="clear" w:color="auto" w:fill="FFFFFF"/>
        </w:rPr>
      </w:pPr>
    </w:p>
    <w:p w14:paraId="117FEF9D" w14:textId="09ABA1AC" w:rsidR="00BA050A" w:rsidRDefault="00BA050A"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Let me show you what I mean…</w:t>
      </w:r>
    </w:p>
    <w:p w14:paraId="1BD9C05E" w14:textId="77777777" w:rsidR="00BA050A" w:rsidRDefault="00BA050A" w:rsidP="00462955">
      <w:pPr>
        <w:pStyle w:val="NoSpacing"/>
        <w:rPr>
          <w:rFonts w:ascii="Cambria" w:eastAsia="Times New Roman" w:hAnsi="Cambria" w:cs="Segoe UI"/>
          <w:sz w:val="24"/>
          <w:szCs w:val="24"/>
          <w:shd w:val="clear" w:color="auto" w:fill="FFFFFF"/>
        </w:rPr>
      </w:pPr>
    </w:p>
    <w:p w14:paraId="6A354452" w14:textId="25737560" w:rsidR="00A426B8" w:rsidRDefault="00BA050A" w:rsidP="00BA050A">
      <w:pPr>
        <w:pStyle w:val="NoSpacing"/>
        <w:jc w:val="center"/>
        <w:rPr>
          <w:rFonts w:ascii="Cambria" w:eastAsia="Times New Roman" w:hAnsi="Cambria" w:cs="Segoe UI"/>
          <w:b/>
          <w:bCs/>
          <w:sz w:val="40"/>
          <w:szCs w:val="40"/>
          <w:shd w:val="clear" w:color="auto" w:fill="FFFFFF"/>
        </w:rPr>
      </w:pPr>
      <w:r w:rsidRPr="00BA050A">
        <w:rPr>
          <w:rFonts w:ascii="Cambria" w:eastAsia="Times New Roman" w:hAnsi="Cambria" w:cs="Segoe UI"/>
          <w:b/>
          <w:bCs/>
          <w:sz w:val="40"/>
          <w:szCs w:val="40"/>
          <w:shd w:val="clear" w:color="auto" w:fill="FFFFFF"/>
        </w:rPr>
        <w:t xml:space="preserve">Buy and Hold is </w:t>
      </w:r>
      <w:r w:rsidR="005D6243">
        <w:rPr>
          <w:rFonts w:ascii="Cambria" w:eastAsia="Times New Roman" w:hAnsi="Cambria" w:cs="Segoe UI"/>
          <w:b/>
          <w:bCs/>
          <w:sz w:val="40"/>
          <w:szCs w:val="40"/>
          <w:shd w:val="clear" w:color="auto" w:fill="FFFFFF"/>
        </w:rPr>
        <w:t>CRUSHED by</w:t>
      </w:r>
      <w:r w:rsidRPr="00BA050A">
        <w:rPr>
          <w:rFonts w:ascii="Cambria" w:eastAsia="Times New Roman" w:hAnsi="Cambria" w:cs="Segoe UI"/>
          <w:b/>
          <w:bCs/>
          <w:sz w:val="40"/>
          <w:szCs w:val="40"/>
          <w:shd w:val="clear" w:color="auto" w:fill="FFFFFF"/>
        </w:rPr>
        <w:t xml:space="preserve"> this</w:t>
      </w:r>
      <w:r w:rsidR="00182250">
        <w:rPr>
          <w:rFonts w:ascii="Cambria" w:eastAsia="Times New Roman" w:hAnsi="Cambria" w:cs="Segoe UI"/>
          <w:b/>
          <w:bCs/>
          <w:sz w:val="40"/>
          <w:szCs w:val="40"/>
          <w:shd w:val="clear" w:color="auto" w:fill="FFFFFF"/>
        </w:rPr>
        <w:t xml:space="preserve"> </w:t>
      </w:r>
      <w:r w:rsidRPr="00BA050A">
        <w:rPr>
          <w:rFonts w:ascii="Cambria" w:eastAsia="Times New Roman" w:hAnsi="Cambria" w:cs="Segoe UI"/>
          <w:b/>
          <w:bCs/>
          <w:sz w:val="40"/>
          <w:szCs w:val="40"/>
          <w:shd w:val="clear" w:color="auto" w:fill="FFFFFF"/>
        </w:rPr>
        <w:t>Strategy</w:t>
      </w:r>
      <w:r w:rsidR="00A426B8">
        <w:rPr>
          <w:rFonts w:ascii="Cambria" w:eastAsia="Times New Roman" w:hAnsi="Cambria" w:cs="Segoe UI"/>
          <w:b/>
          <w:bCs/>
          <w:sz w:val="40"/>
          <w:szCs w:val="40"/>
          <w:shd w:val="clear" w:color="auto" w:fill="FFFFFF"/>
        </w:rPr>
        <w:t>…</w:t>
      </w:r>
    </w:p>
    <w:p w14:paraId="0E783CCD" w14:textId="596AA1FD" w:rsidR="00561B01" w:rsidRPr="00BA050A" w:rsidRDefault="00A426B8" w:rsidP="00BA050A">
      <w:pPr>
        <w:pStyle w:val="NoSpacing"/>
        <w:jc w:val="center"/>
        <w:rPr>
          <w:rFonts w:ascii="Cambria" w:eastAsia="Times New Roman" w:hAnsi="Cambria" w:cs="Segoe UI"/>
          <w:b/>
          <w:bCs/>
          <w:sz w:val="40"/>
          <w:szCs w:val="40"/>
          <w:shd w:val="clear" w:color="auto" w:fill="FFFFFF"/>
        </w:rPr>
      </w:pPr>
      <w:r>
        <w:rPr>
          <w:rFonts w:ascii="Cambria" w:eastAsia="Times New Roman" w:hAnsi="Cambria" w:cs="Segoe UI"/>
          <w:b/>
          <w:bCs/>
          <w:sz w:val="40"/>
          <w:szCs w:val="40"/>
          <w:shd w:val="clear" w:color="auto" w:fill="FFFFFF"/>
        </w:rPr>
        <w:t>And It Even Works When Stocks Fall</w:t>
      </w:r>
      <w:r w:rsidR="00BA050A" w:rsidRPr="00BA050A">
        <w:rPr>
          <w:rFonts w:ascii="Cambria" w:eastAsia="Times New Roman" w:hAnsi="Cambria" w:cs="Segoe UI"/>
          <w:b/>
          <w:bCs/>
          <w:sz w:val="40"/>
          <w:szCs w:val="40"/>
          <w:shd w:val="clear" w:color="auto" w:fill="FFFFFF"/>
        </w:rPr>
        <w:t>!</w:t>
      </w:r>
    </w:p>
    <w:p w14:paraId="5AC85926" w14:textId="77777777" w:rsidR="00BA050A" w:rsidRDefault="00BA050A" w:rsidP="00462955">
      <w:pPr>
        <w:pStyle w:val="NoSpacing"/>
        <w:rPr>
          <w:rFonts w:ascii="Cambria" w:eastAsia="Times New Roman" w:hAnsi="Cambria" w:cs="Segoe UI"/>
          <w:b/>
          <w:bCs/>
          <w:sz w:val="24"/>
          <w:szCs w:val="24"/>
          <w:shd w:val="clear" w:color="auto" w:fill="FFFFFF"/>
        </w:rPr>
      </w:pPr>
    </w:p>
    <w:p w14:paraId="4AD17CBE" w14:textId="15779104" w:rsidR="00BA050A" w:rsidRDefault="00BA050A" w:rsidP="00462955">
      <w:pPr>
        <w:pStyle w:val="NoSpacing"/>
        <w:rPr>
          <w:rFonts w:ascii="Cambria" w:eastAsia="Times New Roman" w:hAnsi="Cambria" w:cs="Segoe UI"/>
          <w:sz w:val="24"/>
          <w:szCs w:val="24"/>
          <w:shd w:val="clear" w:color="auto" w:fill="FFFFFF"/>
        </w:rPr>
      </w:pPr>
      <w:commentRangeStart w:id="105"/>
      <w:r>
        <w:rPr>
          <w:rFonts w:ascii="Cambria" w:eastAsia="Times New Roman" w:hAnsi="Cambria" w:cs="Segoe UI"/>
          <w:sz w:val="24"/>
          <w:szCs w:val="24"/>
          <w:shd w:val="clear" w:color="auto" w:fill="FFFFFF"/>
        </w:rPr>
        <w:t xml:space="preserve">Look at my </w:t>
      </w:r>
      <w:r w:rsidR="00E26205">
        <w:rPr>
          <w:rFonts w:ascii="Cambria" w:eastAsia="Times New Roman" w:hAnsi="Cambria" w:cs="Segoe UI"/>
          <w:sz w:val="24"/>
          <w:szCs w:val="24"/>
          <w:shd w:val="clear" w:color="auto" w:fill="FFFFFF"/>
        </w:rPr>
        <w:t>unstoppable</w:t>
      </w:r>
      <w:r>
        <w:rPr>
          <w:rFonts w:ascii="Cambria" w:eastAsia="Times New Roman" w:hAnsi="Cambria" w:cs="Segoe UI"/>
          <w:sz w:val="24"/>
          <w:szCs w:val="24"/>
          <w:shd w:val="clear" w:color="auto" w:fill="FFFFFF"/>
        </w:rPr>
        <w:t xml:space="preserve"> stock for </w:t>
      </w:r>
      <w:r w:rsidR="009A698A">
        <w:rPr>
          <w:rFonts w:ascii="Cambria" w:eastAsia="Times New Roman" w:hAnsi="Cambria" w:cs="Segoe UI"/>
          <w:sz w:val="24"/>
          <w:szCs w:val="24"/>
          <w:shd w:val="clear" w:color="auto" w:fill="FFFFFF"/>
        </w:rPr>
        <w:t>April</w:t>
      </w:r>
      <w:r>
        <w:rPr>
          <w:rFonts w:ascii="Cambria" w:eastAsia="Times New Roman" w:hAnsi="Cambria" w:cs="Segoe UI"/>
          <w:sz w:val="24"/>
          <w:szCs w:val="24"/>
          <w:shd w:val="clear" w:color="auto" w:fill="FFFFFF"/>
        </w:rPr>
        <w:t>.</w:t>
      </w:r>
    </w:p>
    <w:p w14:paraId="09E99381" w14:textId="77777777" w:rsidR="00BA050A" w:rsidRDefault="00BA050A" w:rsidP="00462955">
      <w:pPr>
        <w:pStyle w:val="NoSpacing"/>
        <w:rPr>
          <w:rFonts w:ascii="Cambria" w:eastAsia="Times New Roman" w:hAnsi="Cambria" w:cs="Segoe UI"/>
          <w:sz w:val="24"/>
          <w:szCs w:val="24"/>
          <w:shd w:val="clear" w:color="auto" w:fill="FFFFFF"/>
        </w:rPr>
      </w:pPr>
    </w:p>
    <w:p w14:paraId="1FD21785" w14:textId="54B6203D" w:rsidR="00BA050A" w:rsidRDefault="00094989"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B</w:t>
      </w:r>
      <w:r w:rsidR="00876B55">
        <w:rPr>
          <w:rFonts w:ascii="Cambria" w:eastAsia="Times New Roman" w:hAnsi="Cambria" w:cs="Segoe UI"/>
          <w:sz w:val="24"/>
          <w:szCs w:val="24"/>
          <w:shd w:val="clear" w:color="auto" w:fill="FFFFFF"/>
        </w:rPr>
        <w:t xml:space="preserve">uy and hold </w:t>
      </w:r>
      <w:r>
        <w:rPr>
          <w:rFonts w:ascii="Cambria" w:eastAsia="Times New Roman" w:hAnsi="Cambria" w:cs="Segoe UI"/>
          <w:sz w:val="24"/>
          <w:szCs w:val="24"/>
          <w:shd w:val="clear" w:color="auto" w:fill="FFFFFF"/>
        </w:rPr>
        <w:t>investors</w:t>
      </w:r>
      <w:r w:rsidR="00876B55">
        <w:rPr>
          <w:rFonts w:ascii="Cambria" w:eastAsia="Times New Roman" w:hAnsi="Cambria" w:cs="Segoe UI"/>
          <w:sz w:val="24"/>
          <w:szCs w:val="24"/>
          <w:shd w:val="clear" w:color="auto" w:fill="FFFFFF"/>
        </w:rPr>
        <w:t xml:space="preserve"> over the </w:t>
      </w:r>
      <w:commentRangeStart w:id="106"/>
      <w:commentRangeStart w:id="107"/>
      <w:r w:rsidR="00876B55">
        <w:rPr>
          <w:rFonts w:ascii="Cambria" w:eastAsia="Times New Roman" w:hAnsi="Cambria" w:cs="Segoe UI"/>
          <w:sz w:val="24"/>
          <w:szCs w:val="24"/>
          <w:shd w:val="clear" w:color="auto" w:fill="FFFFFF"/>
        </w:rPr>
        <w:t>last 5 years</w:t>
      </w:r>
      <w:r w:rsidR="00AF24A5">
        <w:rPr>
          <w:rFonts w:ascii="Cambria" w:eastAsia="Times New Roman" w:hAnsi="Cambria" w:cs="Segoe UI"/>
          <w:sz w:val="24"/>
          <w:szCs w:val="24"/>
          <w:shd w:val="clear" w:color="auto" w:fill="FFFFFF"/>
        </w:rPr>
        <w:t xml:space="preserve"> </w:t>
      </w:r>
      <w:r w:rsidR="00876B55">
        <w:rPr>
          <w:rFonts w:ascii="Cambria" w:eastAsia="Times New Roman" w:hAnsi="Cambria" w:cs="Segoe UI"/>
          <w:sz w:val="24"/>
          <w:szCs w:val="24"/>
          <w:shd w:val="clear" w:color="auto" w:fill="FFFFFF"/>
        </w:rPr>
        <w:t>woul</w:t>
      </w:r>
      <w:r w:rsidR="00CF68F0">
        <w:rPr>
          <w:rFonts w:ascii="Cambria" w:eastAsia="Times New Roman" w:hAnsi="Cambria" w:cs="Segoe UI"/>
          <w:sz w:val="24"/>
          <w:szCs w:val="24"/>
          <w:shd w:val="clear" w:color="auto" w:fill="FFFFFF"/>
        </w:rPr>
        <w:t>d be down around 2</w:t>
      </w:r>
      <w:r w:rsidR="009A698A">
        <w:rPr>
          <w:rFonts w:ascii="Cambria" w:eastAsia="Times New Roman" w:hAnsi="Cambria" w:cs="Segoe UI"/>
          <w:sz w:val="24"/>
          <w:szCs w:val="24"/>
          <w:shd w:val="clear" w:color="auto" w:fill="FFFFFF"/>
        </w:rPr>
        <w:t>0</w:t>
      </w:r>
      <w:r w:rsidR="00BA050A">
        <w:rPr>
          <w:rFonts w:ascii="Cambria" w:eastAsia="Times New Roman" w:hAnsi="Cambria" w:cs="Segoe UI"/>
          <w:sz w:val="24"/>
          <w:szCs w:val="24"/>
          <w:shd w:val="clear" w:color="auto" w:fill="FFFFFF"/>
        </w:rPr>
        <w:t>%.</w:t>
      </w:r>
      <w:commentRangeEnd w:id="106"/>
      <w:r w:rsidR="009A698A">
        <w:rPr>
          <w:rStyle w:val="CommentReference"/>
          <w:kern w:val="2"/>
          <w14:ligatures w14:val="standardContextual"/>
        </w:rPr>
        <w:commentReference w:id="106"/>
      </w:r>
      <w:commentRangeEnd w:id="107"/>
      <w:r w:rsidR="00855B4B">
        <w:rPr>
          <w:rStyle w:val="CommentReference"/>
          <w:kern w:val="2"/>
          <w14:ligatures w14:val="standardContextual"/>
        </w:rPr>
        <w:commentReference w:id="107"/>
      </w:r>
    </w:p>
    <w:p w14:paraId="6CAE48C4" w14:textId="752A865B" w:rsidR="00915E9D" w:rsidRDefault="00915E9D" w:rsidP="00462955">
      <w:pPr>
        <w:pStyle w:val="NoSpacing"/>
        <w:rPr>
          <w:rFonts w:ascii="Cambria" w:eastAsia="Times New Roman" w:hAnsi="Cambria" w:cs="Segoe UI"/>
          <w:b/>
          <w:bCs/>
          <w:sz w:val="24"/>
          <w:szCs w:val="24"/>
          <w:shd w:val="clear" w:color="auto" w:fill="FFFFFF"/>
        </w:rPr>
      </w:pPr>
    </w:p>
    <w:p w14:paraId="401E323B" w14:textId="2CB0D787" w:rsidR="00561B01" w:rsidRDefault="00561B01" w:rsidP="00462955">
      <w:pPr>
        <w:pStyle w:val="NoSpacing"/>
        <w:rPr>
          <w:rFonts w:ascii="Cambria" w:eastAsia="Times New Roman" w:hAnsi="Cambria" w:cs="Segoe UI"/>
          <w:b/>
          <w:bCs/>
          <w:sz w:val="24"/>
          <w:szCs w:val="24"/>
          <w:shd w:val="clear" w:color="auto" w:fill="FFFFFF"/>
        </w:rPr>
      </w:pPr>
    </w:p>
    <w:p w14:paraId="4033F35E" w14:textId="25D944AE" w:rsidR="00BA050A" w:rsidRDefault="00CF68F0" w:rsidP="00462955">
      <w:pPr>
        <w:pStyle w:val="NoSpacing"/>
        <w:rPr>
          <w:rFonts w:ascii="Cambria" w:eastAsia="Times New Roman" w:hAnsi="Cambria" w:cs="Segoe UI"/>
          <w:b/>
          <w:bCs/>
          <w:sz w:val="24"/>
          <w:szCs w:val="24"/>
          <w:shd w:val="clear" w:color="auto" w:fill="FFFFFF"/>
        </w:rPr>
      </w:pPr>
      <w:r>
        <w:rPr>
          <w:rFonts w:ascii="Cambria" w:eastAsia="Times New Roman" w:hAnsi="Cambria" w:cs="Segoe UI"/>
          <w:b/>
          <w:bCs/>
          <w:noProof/>
          <w:sz w:val="24"/>
          <w:szCs w:val="24"/>
          <w:shd w:val="clear" w:color="auto" w:fill="FFFFFF"/>
          <w14:ligatures w14:val="standardContextual"/>
        </w:rPr>
        <w:drawing>
          <wp:inline distT="0" distB="0" distL="0" distR="0" wp14:anchorId="1B2C9DC1" wp14:editId="417E2C8E">
            <wp:extent cx="5943600" cy="3002915"/>
            <wp:effectExtent l="0" t="0" r="0" b="0"/>
            <wp:docPr id="968179248" name="Picture 2" descr="A graph on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179248" name="Picture 2" descr="A graph on a screen&#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5943600" cy="3002915"/>
                    </a:xfrm>
                    <a:prstGeom prst="rect">
                      <a:avLst/>
                    </a:prstGeom>
                  </pic:spPr>
                </pic:pic>
              </a:graphicData>
            </a:graphic>
          </wp:inline>
        </w:drawing>
      </w:r>
    </w:p>
    <w:p w14:paraId="7CAF1BB1" w14:textId="77777777" w:rsidR="00CF68F0" w:rsidRDefault="00CF68F0" w:rsidP="00462955">
      <w:pPr>
        <w:pStyle w:val="NoSpacing"/>
        <w:rPr>
          <w:rFonts w:ascii="Cambria" w:eastAsia="Times New Roman" w:hAnsi="Cambria" w:cs="Segoe UI"/>
          <w:sz w:val="24"/>
          <w:szCs w:val="24"/>
          <w:shd w:val="clear" w:color="auto" w:fill="FFFFFF"/>
        </w:rPr>
      </w:pPr>
    </w:p>
    <w:p w14:paraId="4DFE9973" w14:textId="02D78B10" w:rsidR="00094989" w:rsidRDefault="00CF68F0"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But incredibly,</w:t>
      </w:r>
      <w:r w:rsidR="003B424F">
        <w:rPr>
          <w:rFonts w:ascii="Cambria" w:eastAsia="Times New Roman" w:hAnsi="Cambria" w:cs="Segoe UI"/>
          <w:sz w:val="24"/>
          <w:szCs w:val="24"/>
          <w:shd w:val="clear" w:color="auto" w:fill="FFFFFF"/>
        </w:rPr>
        <w:t xml:space="preserve"> </w:t>
      </w:r>
      <w:r w:rsidR="004D4B8D">
        <w:rPr>
          <w:rFonts w:ascii="Cambria" w:eastAsia="Times New Roman" w:hAnsi="Cambria" w:cs="Segoe UI"/>
          <w:sz w:val="24"/>
          <w:szCs w:val="24"/>
          <w:shd w:val="clear" w:color="auto" w:fill="FFFFFF"/>
        </w:rPr>
        <w:t xml:space="preserve">a special trade </w:t>
      </w:r>
      <w:r>
        <w:rPr>
          <w:rFonts w:ascii="Cambria" w:eastAsia="Times New Roman" w:hAnsi="Cambria" w:cs="Segoe UI"/>
          <w:sz w:val="24"/>
          <w:szCs w:val="24"/>
          <w:shd w:val="clear" w:color="auto" w:fill="FFFFFF"/>
        </w:rPr>
        <w:t xml:space="preserve">using </w:t>
      </w:r>
      <w:r w:rsidR="004D4B8D">
        <w:rPr>
          <w:rFonts w:ascii="Cambria" w:eastAsia="Times New Roman" w:hAnsi="Cambria" w:cs="Segoe UI"/>
          <w:sz w:val="24"/>
          <w:szCs w:val="24"/>
          <w:shd w:val="clear" w:color="auto" w:fill="FFFFFF"/>
        </w:rPr>
        <w:t>my</w:t>
      </w:r>
      <w:r w:rsidR="00876B55">
        <w:rPr>
          <w:rFonts w:ascii="Cambria" w:eastAsia="Times New Roman" w:hAnsi="Cambria" w:cs="Segoe UI"/>
          <w:sz w:val="24"/>
          <w:szCs w:val="24"/>
          <w:shd w:val="clear" w:color="auto" w:fill="FFFFFF"/>
        </w:rPr>
        <w:t xml:space="preserve"> “</w:t>
      </w:r>
      <w:r w:rsidR="00E26205">
        <w:rPr>
          <w:rFonts w:ascii="Cambria" w:eastAsia="Times New Roman" w:hAnsi="Cambria" w:cs="Segoe UI"/>
          <w:sz w:val="24"/>
          <w:szCs w:val="24"/>
          <w:shd w:val="clear" w:color="auto" w:fill="FFFFFF"/>
        </w:rPr>
        <w:t>unstoppable</w:t>
      </w:r>
      <w:r w:rsidR="00876B55">
        <w:rPr>
          <w:rFonts w:ascii="Cambria" w:eastAsia="Times New Roman" w:hAnsi="Cambria" w:cs="Segoe UI"/>
          <w:sz w:val="24"/>
          <w:szCs w:val="24"/>
          <w:shd w:val="clear" w:color="auto" w:fill="FFFFFF"/>
        </w:rPr>
        <w:t>”</w:t>
      </w:r>
      <w:r w:rsidR="004D4B8D">
        <w:rPr>
          <w:rFonts w:ascii="Cambria" w:eastAsia="Times New Roman" w:hAnsi="Cambria" w:cs="Segoe UI"/>
          <w:sz w:val="24"/>
          <w:szCs w:val="24"/>
          <w:shd w:val="clear" w:color="auto" w:fill="FFFFFF"/>
        </w:rPr>
        <w:t xml:space="preserve"> </w:t>
      </w:r>
      <w:r w:rsidR="00BA050A">
        <w:rPr>
          <w:rFonts w:ascii="Cambria" w:eastAsia="Times New Roman" w:hAnsi="Cambria" w:cs="Segoe UI"/>
          <w:sz w:val="24"/>
          <w:szCs w:val="24"/>
          <w:shd w:val="clear" w:color="auto" w:fill="FFFFFF"/>
        </w:rPr>
        <w:t xml:space="preserve">strategy instead </w:t>
      </w:r>
      <w:r>
        <w:rPr>
          <w:rFonts w:ascii="Cambria" w:eastAsia="Times New Roman" w:hAnsi="Cambria" w:cs="Segoe UI"/>
          <w:sz w:val="24"/>
          <w:szCs w:val="24"/>
          <w:shd w:val="clear" w:color="auto" w:fill="FFFFFF"/>
        </w:rPr>
        <w:t>w</w:t>
      </w:r>
      <w:r w:rsidR="00BA050A">
        <w:rPr>
          <w:rFonts w:ascii="Cambria" w:eastAsia="Times New Roman" w:hAnsi="Cambria" w:cs="Segoe UI"/>
          <w:sz w:val="24"/>
          <w:szCs w:val="24"/>
          <w:shd w:val="clear" w:color="auto" w:fill="FFFFFF"/>
        </w:rPr>
        <w:t xml:space="preserve">ould’ve averaged a </w:t>
      </w:r>
      <w:r>
        <w:rPr>
          <w:rFonts w:ascii="Cambria" w:eastAsia="Times New Roman" w:hAnsi="Cambria" w:cs="Segoe UI"/>
          <w:sz w:val="24"/>
          <w:szCs w:val="24"/>
          <w:shd w:val="clear" w:color="auto" w:fill="FFFFFF"/>
        </w:rPr>
        <w:t>99%</w:t>
      </w:r>
      <w:r w:rsidR="00BA050A">
        <w:rPr>
          <w:rFonts w:ascii="Cambria" w:eastAsia="Times New Roman" w:hAnsi="Cambria" w:cs="Segoe UI"/>
          <w:sz w:val="24"/>
          <w:szCs w:val="24"/>
          <w:shd w:val="clear" w:color="auto" w:fill="FFFFFF"/>
        </w:rPr>
        <w:t xml:space="preserve"> gain – every single </w:t>
      </w:r>
      <w:r w:rsidR="003B424F">
        <w:rPr>
          <w:rFonts w:ascii="Cambria" w:eastAsia="Times New Roman" w:hAnsi="Cambria" w:cs="Segoe UI"/>
          <w:sz w:val="24"/>
          <w:szCs w:val="24"/>
          <w:shd w:val="clear" w:color="auto" w:fill="FFFFFF"/>
        </w:rPr>
        <w:t xml:space="preserve">April </w:t>
      </w:r>
      <w:r w:rsidR="00BA050A">
        <w:rPr>
          <w:rFonts w:ascii="Cambria" w:eastAsia="Times New Roman" w:hAnsi="Cambria" w:cs="Segoe UI"/>
          <w:sz w:val="24"/>
          <w:szCs w:val="24"/>
          <w:shd w:val="clear" w:color="auto" w:fill="FFFFFF"/>
        </w:rPr>
        <w:t>for the past 5 years.</w:t>
      </w:r>
    </w:p>
    <w:p w14:paraId="5E102526" w14:textId="77777777" w:rsidR="00BA050A" w:rsidRDefault="00BA050A" w:rsidP="00462955">
      <w:pPr>
        <w:pStyle w:val="NoSpacing"/>
        <w:rPr>
          <w:rFonts w:ascii="Cambria" w:eastAsia="Times New Roman" w:hAnsi="Cambria" w:cs="Segoe UI"/>
          <w:sz w:val="24"/>
          <w:szCs w:val="24"/>
          <w:shd w:val="clear" w:color="auto" w:fill="FFFFFF"/>
        </w:rPr>
      </w:pPr>
    </w:p>
    <w:p w14:paraId="0F426B51" w14:textId="30B39985" w:rsidR="00BA050A" w:rsidRDefault="00CF68F0"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You get in… you get out.</w:t>
      </w:r>
    </w:p>
    <w:p w14:paraId="7FA4C7FA" w14:textId="77777777" w:rsidR="00BA050A" w:rsidRDefault="00BA050A" w:rsidP="00462955">
      <w:pPr>
        <w:pStyle w:val="NoSpacing"/>
        <w:rPr>
          <w:rFonts w:ascii="Cambria" w:eastAsia="Times New Roman" w:hAnsi="Cambria" w:cs="Segoe UI"/>
          <w:sz w:val="24"/>
          <w:szCs w:val="24"/>
          <w:shd w:val="clear" w:color="auto" w:fill="FFFFFF"/>
        </w:rPr>
      </w:pPr>
    </w:p>
    <w:p w14:paraId="1157E9EC" w14:textId="1AEF104C" w:rsidR="00562743" w:rsidRDefault="00CF68F0"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With n</w:t>
      </w:r>
      <w:r w:rsidR="00BA050A">
        <w:rPr>
          <w:rFonts w:ascii="Cambria" w:eastAsia="Times New Roman" w:hAnsi="Cambria" w:cs="Segoe UI"/>
          <w:sz w:val="24"/>
          <w:szCs w:val="24"/>
          <w:shd w:val="clear" w:color="auto" w:fill="FFFFFF"/>
        </w:rPr>
        <w:t xml:space="preserve">o need to keep </w:t>
      </w:r>
      <w:r w:rsidR="00D11535">
        <w:rPr>
          <w:rFonts w:ascii="Cambria" w:eastAsia="Times New Roman" w:hAnsi="Cambria" w:cs="Segoe UI"/>
          <w:sz w:val="24"/>
          <w:szCs w:val="24"/>
          <w:shd w:val="clear" w:color="auto" w:fill="FFFFFF"/>
        </w:rPr>
        <w:t>money</w:t>
      </w:r>
      <w:r w:rsidR="00BA050A">
        <w:rPr>
          <w:rFonts w:ascii="Cambria" w:eastAsia="Times New Roman" w:hAnsi="Cambria" w:cs="Segoe UI"/>
          <w:sz w:val="24"/>
          <w:szCs w:val="24"/>
          <w:shd w:val="clear" w:color="auto" w:fill="FFFFFF"/>
        </w:rPr>
        <w:t xml:space="preserve"> tied up </w:t>
      </w:r>
      <w:r>
        <w:rPr>
          <w:rFonts w:ascii="Cambria" w:eastAsia="Times New Roman" w:hAnsi="Cambria" w:cs="Segoe UI"/>
          <w:sz w:val="24"/>
          <w:szCs w:val="24"/>
          <w:shd w:val="clear" w:color="auto" w:fill="FFFFFF"/>
        </w:rPr>
        <w:t xml:space="preserve">for the </w:t>
      </w:r>
      <w:r w:rsidR="00876B55">
        <w:rPr>
          <w:rFonts w:ascii="Cambria" w:eastAsia="Times New Roman" w:hAnsi="Cambria" w:cs="Segoe UI"/>
          <w:sz w:val="24"/>
          <w:szCs w:val="24"/>
          <w:shd w:val="clear" w:color="auto" w:fill="FFFFFF"/>
        </w:rPr>
        <w:t>rest of the year</w:t>
      </w:r>
      <w:r w:rsidR="00BA050A">
        <w:rPr>
          <w:rFonts w:ascii="Cambria" w:eastAsia="Times New Roman" w:hAnsi="Cambria" w:cs="Segoe UI"/>
          <w:sz w:val="24"/>
          <w:szCs w:val="24"/>
          <w:shd w:val="clear" w:color="auto" w:fill="FFFFFF"/>
        </w:rPr>
        <w:t>.</w:t>
      </w:r>
    </w:p>
    <w:p w14:paraId="01A374B9" w14:textId="1BE08921" w:rsidR="00BA050A" w:rsidRDefault="00BA050A"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 </w:t>
      </w:r>
    </w:p>
    <w:p w14:paraId="4D2D4029" w14:textId="4F026ABE" w:rsidR="00CF68F0" w:rsidRDefault="00CF68F0"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Now look at Medical Properties Trust – my stock for July…</w:t>
      </w:r>
    </w:p>
    <w:p w14:paraId="6D9D091C" w14:textId="36463DE8" w:rsidR="00BA050A" w:rsidRDefault="00BA050A" w:rsidP="00462955">
      <w:pPr>
        <w:pStyle w:val="NoSpacing"/>
        <w:rPr>
          <w:rFonts w:ascii="Cambria" w:eastAsia="Times New Roman" w:hAnsi="Cambria" w:cs="Segoe UI"/>
          <w:sz w:val="24"/>
          <w:szCs w:val="24"/>
          <w:shd w:val="clear" w:color="auto" w:fill="FFFFFF"/>
        </w:rPr>
      </w:pPr>
    </w:p>
    <w:p w14:paraId="435E68A9" w14:textId="558A0FE7" w:rsidR="00CF68F0" w:rsidRDefault="00BA050A"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Over the last 5 years, buy and hold investors are </w:t>
      </w:r>
      <w:r w:rsidR="00CF68F0">
        <w:rPr>
          <w:rFonts w:ascii="Cambria" w:eastAsia="Times New Roman" w:hAnsi="Cambria" w:cs="Segoe UI"/>
          <w:sz w:val="24"/>
          <w:szCs w:val="24"/>
          <w:shd w:val="clear" w:color="auto" w:fill="FFFFFF"/>
        </w:rPr>
        <w:t>down 78</w:t>
      </w:r>
      <w:r w:rsidR="00892114">
        <w:rPr>
          <w:rFonts w:ascii="Cambria" w:eastAsia="Times New Roman" w:hAnsi="Cambria" w:cs="Segoe UI"/>
          <w:sz w:val="24"/>
          <w:szCs w:val="24"/>
          <w:shd w:val="clear" w:color="auto" w:fill="FFFFFF"/>
        </w:rPr>
        <w:t>%</w:t>
      </w:r>
      <w:r>
        <w:rPr>
          <w:rFonts w:ascii="Cambria" w:eastAsia="Times New Roman" w:hAnsi="Cambria" w:cs="Segoe UI"/>
          <w:sz w:val="24"/>
          <w:szCs w:val="24"/>
          <w:shd w:val="clear" w:color="auto" w:fill="FFFFFF"/>
        </w:rPr>
        <w:t>.</w:t>
      </w:r>
    </w:p>
    <w:p w14:paraId="2AD98A5E" w14:textId="77777777" w:rsidR="00CF68F0" w:rsidRDefault="00CF68F0" w:rsidP="00462955">
      <w:pPr>
        <w:pStyle w:val="NoSpacing"/>
        <w:rPr>
          <w:rFonts w:ascii="Cambria" w:eastAsia="Times New Roman" w:hAnsi="Cambria" w:cs="Segoe UI"/>
          <w:sz w:val="24"/>
          <w:szCs w:val="24"/>
          <w:shd w:val="clear" w:color="auto" w:fill="FFFFFF"/>
        </w:rPr>
      </w:pPr>
    </w:p>
    <w:p w14:paraId="346CB2FC" w14:textId="05D73566" w:rsidR="00BA050A" w:rsidRDefault="00CF68F0"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It’s been an awful stock to hold.</w:t>
      </w:r>
    </w:p>
    <w:p w14:paraId="3B47B133" w14:textId="77777777" w:rsidR="00CF68F0" w:rsidRDefault="00CF68F0" w:rsidP="00562743">
      <w:pPr>
        <w:pStyle w:val="NoSpacing"/>
        <w:rPr>
          <w:rFonts w:ascii="Cambria" w:eastAsia="Times New Roman" w:hAnsi="Cambria" w:cs="Segoe UI"/>
          <w:sz w:val="24"/>
          <w:szCs w:val="24"/>
          <w:shd w:val="clear" w:color="auto" w:fill="FFFFFF"/>
        </w:rPr>
      </w:pPr>
      <w:r>
        <w:rPr>
          <w:rFonts w:ascii="Cambria" w:eastAsia="Times New Roman" w:hAnsi="Cambria" w:cs="Segoe UI"/>
          <w:noProof/>
          <w:sz w:val="24"/>
          <w:szCs w:val="24"/>
          <w:shd w:val="clear" w:color="auto" w:fill="FFFFFF"/>
          <w14:ligatures w14:val="standardContextual"/>
        </w:rPr>
        <w:lastRenderedPageBreak/>
        <w:drawing>
          <wp:inline distT="0" distB="0" distL="0" distR="0" wp14:anchorId="4E4755BD" wp14:editId="4F306B00">
            <wp:extent cx="5943600" cy="3007360"/>
            <wp:effectExtent l="0" t="0" r="0" b="2540"/>
            <wp:docPr id="975757320" name="Picture 4" descr="A graph on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757320" name="Picture 4" descr="A graph on a screen&#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5943600" cy="3007360"/>
                    </a:xfrm>
                    <a:prstGeom prst="rect">
                      <a:avLst/>
                    </a:prstGeom>
                  </pic:spPr>
                </pic:pic>
              </a:graphicData>
            </a:graphic>
          </wp:inline>
        </w:drawing>
      </w:r>
      <w:r w:rsidR="00BA050A">
        <w:rPr>
          <w:rFonts w:ascii="Cambria" w:eastAsia="Times New Roman" w:hAnsi="Cambria" w:cs="Segoe UI"/>
          <w:sz w:val="24"/>
          <w:szCs w:val="24"/>
          <w:shd w:val="clear" w:color="auto" w:fill="FFFFFF"/>
        </w:rPr>
        <w:br/>
      </w:r>
    </w:p>
    <w:p w14:paraId="5EA2745F" w14:textId="2C90E9B6" w:rsidR="00EE199C" w:rsidRDefault="00BA050A" w:rsidP="00562743">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But </w:t>
      </w:r>
      <w:r w:rsidR="00562743">
        <w:rPr>
          <w:rFonts w:ascii="Cambria" w:eastAsia="Times New Roman" w:hAnsi="Cambria" w:cs="Segoe UI"/>
          <w:sz w:val="24"/>
          <w:szCs w:val="24"/>
          <w:shd w:val="clear" w:color="auto" w:fill="FFFFFF"/>
        </w:rPr>
        <w:t xml:space="preserve">by </w:t>
      </w:r>
      <w:r w:rsidR="00EE199C">
        <w:rPr>
          <w:rFonts w:ascii="Cambria" w:eastAsia="Times New Roman" w:hAnsi="Cambria" w:cs="Segoe UI"/>
          <w:sz w:val="24"/>
          <w:szCs w:val="24"/>
          <w:shd w:val="clear" w:color="auto" w:fill="FFFFFF"/>
        </w:rPr>
        <w:t xml:space="preserve">simply </w:t>
      </w:r>
      <w:r w:rsidR="00562743">
        <w:rPr>
          <w:rFonts w:ascii="Cambria" w:eastAsia="Times New Roman" w:hAnsi="Cambria" w:cs="Segoe UI"/>
          <w:sz w:val="24"/>
          <w:szCs w:val="24"/>
          <w:shd w:val="clear" w:color="auto" w:fill="FFFFFF"/>
        </w:rPr>
        <w:t xml:space="preserve">making my special trade each year in </w:t>
      </w:r>
      <w:r w:rsidR="00CF68F0">
        <w:rPr>
          <w:rFonts w:ascii="Cambria" w:eastAsia="Times New Roman" w:hAnsi="Cambria" w:cs="Segoe UI"/>
          <w:sz w:val="24"/>
          <w:szCs w:val="24"/>
          <w:shd w:val="clear" w:color="auto" w:fill="FFFFFF"/>
        </w:rPr>
        <w:t>July</w:t>
      </w:r>
      <w:r w:rsidR="00562743">
        <w:rPr>
          <w:rFonts w:ascii="Cambria" w:eastAsia="Times New Roman" w:hAnsi="Cambria" w:cs="Segoe UI"/>
          <w:sz w:val="24"/>
          <w:szCs w:val="24"/>
          <w:shd w:val="clear" w:color="auto" w:fill="FFFFFF"/>
        </w:rPr>
        <w:t xml:space="preserve">… </w:t>
      </w:r>
    </w:p>
    <w:p w14:paraId="352D3285" w14:textId="77777777" w:rsidR="00EE199C" w:rsidRDefault="00EE199C" w:rsidP="00562743">
      <w:pPr>
        <w:pStyle w:val="NoSpacing"/>
        <w:rPr>
          <w:rFonts w:ascii="Cambria" w:eastAsia="Times New Roman" w:hAnsi="Cambria" w:cs="Segoe UI"/>
          <w:sz w:val="24"/>
          <w:szCs w:val="24"/>
          <w:shd w:val="clear" w:color="auto" w:fill="FFFFFF"/>
        </w:rPr>
      </w:pPr>
    </w:p>
    <w:p w14:paraId="6B0EC22A" w14:textId="5422FE8D" w:rsidR="00EE199C" w:rsidRDefault="00EE199C" w:rsidP="00562743">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Getting </w:t>
      </w:r>
      <w:proofErr w:type="gramStart"/>
      <w:r>
        <w:rPr>
          <w:rFonts w:ascii="Cambria" w:eastAsia="Times New Roman" w:hAnsi="Cambria" w:cs="Segoe UI"/>
          <w:sz w:val="24"/>
          <w:szCs w:val="24"/>
          <w:shd w:val="clear" w:color="auto" w:fill="FFFFFF"/>
        </w:rPr>
        <w:t>in</w:t>
      </w:r>
      <w:proofErr w:type="gramEnd"/>
      <w:r>
        <w:rPr>
          <w:rFonts w:ascii="Cambria" w:eastAsia="Times New Roman" w:hAnsi="Cambria" w:cs="Segoe UI"/>
          <w:sz w:val="24"/>
          <w:szCs w:val="24"/>
          <w:shd w:val="clear" w:color="auto" w:fill="FFFFFF"/>
        </w:rPr>
        <w:t xml:space="preserve"> </w:t>
      </w:r>
      <w:r w:rsidR="00CF68F0">
        <w:rPr>
          <w:rFonts w:ascii="Cambria" w:eastAsia="Times New Roman" w:hAnsi="Cambria" w:cs="Segoe UI"/>
          <w:sz w:val="24"/>
          <w:szCs w:val="24"/>
          <w:shd w:val="clear" w:color="auto" w:fill="FFFFFF"/>
        </w:rPr>
        <w:t xml:space="preserve">July </w:t>
      </w:r>
      <w:r>
        <w:rPr>
          <w:rFonts w:ascii="Cambria" w:eastAsia="Times New Roman" w:hAnsi="Cambria" w:cs="Segoe UI"/>
          <w:sz w:val="24"/>
          <w:szCs w:val="24"/>
          <w:shd w:val="clear" w:color="auto" w:fill="FFFFFF"/>
        </w:rPr>
        <w:t>1 and out on the 3</w:t>
      </w:r>
      <w:r w:rsidR="00CF68F0">
        <w:rPr>
          <w:rFonts w:ascii="Cambria" w:eastAsia="Times New Roman" w:hAnsi="Cambria" w:cs="Segoe UI"/>
          <w:sz w:val="24"/>
          <w:szCs w:val="24"/>
          <w:shd w:val="clear" w:color="auto" w:fill="FFFFFF"/>
        </w:rPr>
        <w:t>1</w:t>
      </w:r>
      <w:r w:rsidR="00CF68F0">
        <w:rPr>
          <w:rFonts w:ascii="Cambria" w:eastAsia="Times New Roman" w:hAnsi="Cambria" w:cs="Segoe UI"/>
          <w:sz w:val="24"/>
          <w:szCs w:val="24"/>
          <w:shd w:val="clear" w:color="auto" w:fill="FFFFFF"/>
          <w:vertAlign w:val="superscript"/>
        </w:rPr>
        <w:t>st</w:t>
      </w:r>
      <w:r>
        <w:rPr>
          <w:rFonts w:ascii="Cambria" w:eastAsia="Times New Roman" w:hAnsi="Cambria" w:cs="Segoe UI"/>
          <w:sz w:val="24"/>
          <w:szCs w:val="24"/>
          <w:shd w:val="clear" w:color="auto" w:fill="FFFFFF"/>
        </w:rPr>
        <w:t>…</w:t>
      </w:r>
    </w:p>
    <w:p w14:paraId="02FF2ECB" w14:textId="77777777" w:rsidR="00EE199C" w:rsidRDefault="00EE199C" w:rsidP="00562743">
      <w:pPr>
        <w:pStyle w:val="NoSpacing"/>
        <w:rPr>
          <w:rFonts w:ascii="Cambria" w:eastAsia="Times New Roman" w:hAnsi="Cambria" w:cs="Segoe UI"/>
          <w:sz w:val="24"/>
          <w:szCs w:val="24"/>
          <w:shd w:val="clear" w:color="auto" w:fill="FFFFFF"/>
        </w:rPr>
      </w:pPr>
    </w:p>
    <w:p w14:paraId="18F63126" w14:textId="006A4ACC" w:rsidR="00562743" w:rsidRDefault="00876B55" w:rsidP="00562743">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They could</w:t>
      </w:r>
      <w:r w:rsidR="00562743">
        <w:rPr>
          <w:rFonts w:ascii="Cambria" w:eastAsia="Times New Roman" w:hAnsi="Cambria" w:cs="Segoe UI"/>
          <w:sz w:val="24"/>
          <w:szCs w:val="24"/>
          <w:shd w:val="clear" w:color="auto" w:fill="FFFFFF"/>
        </w:rPr>
        <w:t xml:space="preserve"> have </w:t>
      </w:r>
      <w:r w:rsidR="00551EB7">
        <w:rPr>
          <w:rFonts w:ascii="Cambria" w:eastAsia="Times New Roman" w:hAnsi="Cambria" w:cs="Segoe UI"/>
          <w:sz w:val="24"/>
          <w:szCs w:val="24"/>
          <w:shd w:val="clear" w:color="auto" w:fill="FFFFFF"/>
        </w:rPr>
        <w:t xml:space="preserve">averaged </w:t>
      </w:r>
      <w:r w:rsidR="00CF68F0">
        <w:rPr>
          <w:rFonts w:ascii="Cambria" w:eastAsia="Times New Roman" w:hAnsi="Cambria" w:cs="Segoe UI"/>
          <w:sz w:val="24"/>
          <w:szCs w:val="24"/>
          <w:shd w:val="clear" w:color="auto" w:fill="FFFFFF"/>
        </w:rPr>
        <w:t>62</w:t>
      </w:r>
      <w:r w:rsidR="00562743">
        <w:rPr>
          <w:rFonts w:ascii="Cambria" w:eastAsia="Times New Roman" w:hAnsi="Cambria" w:cs="Segoe UI"/>
          <w:sz w:val="24"/>
          <w:szCs w:val="24"/>
          <w:shd w:val="clear" w:color="auto" w:fill="FFFFFF"/>
        </w:rPr>
        <w:t xml:space="preserve">% </w:t>
      </w:r>
      <w:r w:rsidR="00EE199C">
        <w:rPr>
          <w:rFonts w:ascii="Cambria" w:eastAsia="Times New Roman" w:hAnsi="Cambria" w:cs="Segoe UI"/>
          <w:sz w:val="24"/>
          <w:szCs w:val="24"/>
          <w:shd w:val="clear" w:color="auto" w:fill="FFFFFF"/>
        </w:rPr>
        <w:t>per</w:t>
      </w:r>
      <w:r w:rsidR="00562743">
        <w:rPr>
          <w:rFonts w:ascii="Cambria" w:eastAsia="Times New Roman" w:hAnsi="Cambria" w:cs="Segoe UI"/>
          <w:sz w:val="24"/>
          <w:szCs w:val="24"/>
          <w:shd w:val="clear" w:color="auto" w:fill="FFFFFF"/>
        </w:rPr>
        <w:t xml:space="preserve"> year!</w:t>
      </w:r>
      <w:commentRangeStart w:id="108"/>
      <w:commentRangeEnd w:id="108"/>
      <w:r w:rsidR="00855B4B">
        <w:rPr>
          <w:rStyle w:val="CommentReference"/>
          <w:kern w:val="2"/>
          <w14:ligatures w14:val="standardContextual"/>
        </w:rPr>
        <w:commentReference w:id="108"/>
      </w:r>
    </w:p>
    <w:p w14:paraId="166939BF" w14:textId="77777777" w:rsidR="00BA050A" w:rsidRDefault="00BA050A" w:rsidP="00462955">
      <w:pPr>
        <w:pStyle w:val="NoSpacing"/>
        <w:rPr>
          <w:rFonts w:ascii="Cambria" w:eastAsia="Times New Roman" w:hAnsi="Cambria" w:cs="Segoe UI"/>
          <w:sz w:val="24"/>
          <w:szCs w:val="24"/>
          <w:shd w:val="clear" w:color="auto" w:fill="FFFFFF"/>
        </w:rPr>
      </w:pPr>
    </w:p>
    <w:p w14:paraId="6B710B0C" w14:textId="0A724A3F" w:rsidR="00BA050A" w:rsidRDefault="00551EB7"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With no concern for</w:t>
      </w:r>
      <w:r w:rsidR="00BA050A">
        <w:rPr>
          <w:rFonts w:ascii="Cambria" w:eastAsia="Times New Roman" w:hAnsi="Cambria" w:cs="Segoe UI"/>
          <w:sz w:val="24"/>
          <w:szCs w:val="24"/>
          <w:shd w:val="clear" w:color="auto" w:fill="FFFFFF"/>
        </w:rPr>
        <w:t xml:space="preserve"> what the stock does in between.</w:t>
      </w:r>
    </w:p>
    <w:p w14:paraId="3B6C1932" w14:textId="77777777" w:rsidR="00BA050A" w:rsidRDefault="00BA050A" w:rsidP="00462955">
      <w:pPr>
        <w:pStyle w:val="NoSpacing"/>
        <w:rPr>
          <w:rFonts w:ascii="Cambria" w:eastAsia="Times New Roman" w:hAnsi="Cambria" w:cs="Segoe UI"/>
          <w:sz w:val="24"/>
          <w:szCs w:val="24"/>
          <w:shd w:val="clear" w:color="auto" w:fill="FFFFFF"/>
        </w:rPr>
      </w:pPr>
    </w:p>
    <w:p w14:paraId="04F2A122" w14:textId="08C4342D" w:rsidR="00BA050A" w:rsidRDefault="00A426B8" w:rsidP="00A426B8">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For instance, June’s </w:t>
      </w:r>
      <w:r w:rsidR="00E26205">
        <w:rPr>
          <w:rFonts w:ascii="Cambria" w:eastAsia="Times New Roman" w:hAnsi="Cambria" w:cs="Segoe UI"/>
          <w:sz w:val="24"/>
          <w:szCs w:val="24"/>
          <w:shd w:val="clear" w:color="auto" w:fill="FFFFFF"/>
        </w:rPr>
        <w:t>unstoppable</w:t>
      </w:r>
      <w:r w:rsidR="00BA050A">
        <w:rPr>
          <w:rFonts w:ascii="Cambria" w:eastAsia="Times New Roman" w:hAnsi="Cambria" w:cs="Segoe UI"/>
          <w:sz w:val="24"/>
          <w:szCs w:val="24"/>
          <w:shd w:val="clear" w:color="auto" w:fill="FFFFFF"/>
        </w:rPr>
        <w:t xml:space="preserve"> stock </w:t>
      </w:r>
      <w:r>
        <w:rPr>
          <w:rFonts w:ascii="Cambria" w:eastAsia="Times New Roman" w:hAnsi="Cambria" w:cs="Segoe UI"/>
          <w:sz w:val="24"/>
          <w:szCs w:val="24"/>
          <w:shd w:val="clear" w:color="auto" w:fill="FFFFFF"/>
        </w:rPr>
        <w:t xml:space="preserve">is </w:t>
      </w:r>
      <w:r w:rsidR="00CF68F0">
        <w:rPr>
          <w:rFonts w:ascii="Cambria" w:eastAsia="Times New Roman" w:hAnsi="Cambria" w:cs="Segoe UI"/>
          <w:sz w:val="24"/>
          <w:szCs w:val="24"/>
          <w:shd w:val="clear" w:color="auto" w:fill="FFFFFF"/>
        </w:rPr>
        <w:t>down 60</w:t>
      </w:r>
      <w:r w:rsidR="00BA050A">
        <w:rPr>
          <w:rFonts w:ascii="Cambria" w:eastAsia="Times New Roman" w:hAnsi="Cambria" w:cs="Segoe UI"/>
          <w:sz w:val="24"/>
          <w:szCs w:val="24"/>
          <w:shd w:val="clear" w:color="auto" w:fill="FFFFFF"/>
        </w:rPr>
        <w:t>%</w:t>
      </w:r>
      <w:r>
        <w:rPr>
          <w:rFonts w:ascii="Cambria" w:eastAsia="Times New Roman" w:hAnsi="Cambria" w:cs="Segoe UI"/>
          <w:sz w:val="24"/>
          <w:szCs w:val="24"/>
          <w:shd w:val="clear" w:color="auto" w:fill="FFFFFF"/>
        </w:rPr>
        <w:t xml:space="preserve"> over the last 5 years…</w:t>
      </w:r>
    </w:p>
    <w:p w14:paraId="26C8E727" w14:textId="77777777" w:rsidR="00551EB7" w:rsidRDefault="00551EB7" w:rsidP="00A426B8">
      <w:pPr>
        <w:pStyle w:val="NoSpacing"/>
        <w:rPr>
          <w:rFonts w:ascii="Cambria" w:eastAsia="Times New Roman" w:hAnsi="Cambria" w:cs="Segoe UI"/>
          <w:sz w:val="24"/>
          <w:szCs w:val="24"/>
          <w:shd w:val="clear" w:color="auto" w:fill="FFFFFF"/>
        </w:rPr>
      </w:pPr>
    </w:p>
    <w:p w14:paraId="1567DD7C" w14:textId="4FF8714C" w:rsidR="00CF68F0" w:rsidRDefault="00CF68F0" w:rsidP="00462955">
      <w:pPr>
        <w:pStyle w:val="NoSpacing"/>
        <w:rPr>
          <w:rFonts w:ascii="Cambria" w:eastAsia="Times New Roman" w:hAnsi="Cambria" w:cs="Segoe UI"/>
          <w:sz w:val="24"/>
          <w:szCs w:val="24"/>
          <w:shd w:val="clear" w:color="auto" w:fill="FFFFFF"/>
        </w:rPr>
      </w:pPr>
      <w:r>
        <w:rPr>
          <w:rFonts w:ascii="Cambria" w:eastAsia="Times New Roman" w:hAnsi="Cambria" w:cs="Segoe UI"/>
          <w:noProof/>
          <w:sz w:val="24"/>
          <w:szCs w:val="24"/>
          <w:shd w:val="clear" w:color="auto" w:fill="FFFFFF"/>
          <w14:ligatures w14:val="standardContextual"/>
        </w:rPr>
        <w:drawing>
          <wp:inline distT="0" distB="0" distL="0" distR="0" wp14:anchorId="091F4F3F" wp14:editId="30BB0F7C">
            <wp:extent cx="5943600" cy="2983865"/>
            <wp:effectExtent l="0" t="0" r="0" b="635"/>
            <wp:docPr id="451712885" name="Picture 3" descr="A graph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712885" name="Picture 3" descr="A graph on a white background&#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5943600" cy="2983865"/>
                    </a:xfrm>
                    <a:prstGeom prst="rect">
                      <a:avLst/>
                    </a:prstGeom>
                  </pic:spPr>
                </pic:pic>
              </a:graphicData>
            </a:graphic>
          </wp:inline>
        </w:drawing>
      </w:r>
    </w:p>
    <w:p w14:paraId="484EE8FD" w14:textId="42017E8F" w:rsidR="00BA050A" w:rsidRPr="00BA050A" w:rsidRDefault="00BA050A" w:rsidP="00462955">
      <w:pPr>
        <w:pStyle w:val="NoSpacing"/>
        <w:rPr>
          <w:rFonts w:ascii="Cambria" w:eastAsia="Times New Roman" w:hAnsi="Cambria" w:cs="Segoe UI"/>
          <w:sz w:val="24"/>
          <w:szCs w:val="24"/>
          <w:shd w:val="clear" w:color="auto" w:fill="FFFFFF"/>
        </w:rPr>
      </w:pPr>
    </w:p>
    <w:p w14:paraId="31AB75DA" w14:textId="6A126170" w:rsidR="00A426B8" w:rsidRDefault="00A426B8"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lastRenderedPageBreak/>
        <w:t xml:space="preserve">It’s another one you </w:t>
      </w:r>
      <w:proofErr w:type="gramStart"/>
      <w:r>
        <w:rPr>
          <w:rFonts w:ascii="Cambria" w:eastAsia="Times New Roman" w:hAnsi="Cambria" w:cs="Segoe UI"/>
          <w:sz w:val="24"/>
          <w:szCs w:val="24"/>
          <w:shd w:val="clear" w:color="auto" w:fill="FFFFFF"/>
        </w:rPr>
        <w:t>definitely don’t</w:t>
      </w:r>
      <w:proofErr w:type="gramEnd"/>
      <w:r>
        <w:rPr>
          <w:rFonts w:ascii="Cambria" w:eastAsia="Times New Roman" w:hAnsi="Cambria" w:cs="Segoe UI"/>
          <w:sz w:val="24"/>
          <w:szCs w:val="24"/>
          <w:shd w:val="clear" w:color="auto" w:fill="FFFFFF"/>
        </w:rPr>
        <w:t xml:space="preserve"> want to buy and hold.</w:t>
      </w:r>
    </w:p>
    <w:p w14:paraId="64AE74C2" w14:textId="77777777" w:rsidR="001855A6" w:rsidRDefault="001855A6" w:rsidP="00462955">
      <w:pPr>
        <w:pStyle w:val="NoSpacing"/>
        <w:rPr>
          <w:rFonts w:ascii="Cambria" w:eastAsia="Times New Roman" w:hAnsi="Cambria" w:cs="Segoe UI"/>
          <w:sz w:val="24"/>
          <w:szCs w:val="24"/>
          <w:shd w:val="clear" w:color="auto" w:fill="FFFFFF"/>
        </w:rPr>
      </w:pPr>
    </w:p>
    <w:p w14:paraId="6D19CD71" w14:textId="155F0FC9" w:rsidR="00BA050A" w:rsidRDefault="00BA050A"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But </w:t>
      </w:r>
      <w:r w:rsidR="00A426B8">
        <w:rPr>
          <w:rFonts w:ascii="Cambria" w:eastAsia="Times New Roman" w:hAnsi="Cambria" w:cs="Segoe UI"/>
          <w:sz w:val="24"/>
          <w:szCs w:val="24"/>
          <w:shd w:val="clear" w:color="auto" w:fill="FFFFFF"/>
        </w:rPr>
        <w:t xml:space="preserve">by </w:t>
      </w:r>
      <w:r w:rsidR="00876B55">
        <w:rPr>
          <w:rFonts w:ascii="Cambria" w:eastAsia="Times New Roman" w:hAnsi="Cambria" w:cs="Segoe UI"/>
          <w:sz w:val="24"/>
          <w:szCs w:val="24"/>
          <w:shd w:val="clear" w:color="auto" w:fill="FFFFFF"/>
        </w:rPr>
        <w:t>us</w:t>
      </w:r>
      <w:r w:rsidR="00A426B8">
        <w:rPr>
          <w:rFonts w:ascii="Cambria" w:eastAsia="Times New Roman" w:hAnsi="Cambria" w:cs="Segoe UI"/>
          <w:sz w:val="24"/>
          <w:szCs w:val="24"/>
          <w:shd w:val="clear" w:color="auto" w:fill="FFFFFF"/>
        </w:rPr>
        <w:t>ing</w:t>
      </w:r>
      <w:r>
        <w:rPr>
          <w:rFonts w:ascii="Cambria" w:eastAsia="Times New Roman" w:hAnsi="Cambria" w:cs="Segoe UI"/>
          <w:sz w:val="24"/>
          <w:szCs w:val="24"/>
          <w:shd w:val="clear" w:color="auto" w:fill="FFFFFF"/>
        </w:rPr>
        <w:t xml:space="preserve"> my strategy instead…</w:t>
      </w:r>
    </w:p>
    <w:p w14:paraId="540196B5" w14:textId="77777777" w:rsidR="00BA050A" w:rsidRDefault="00BA050A" w:rsidP="00462955">
      <w:pPr>
        <w:pStyle w:val="NoSpacing"/>
        <w:rPr>
          <w:rFonts w:ascii="Cambria" w:eastAsia="Times New Roman" w:hAnsi="Cambria" w:cs="Segoe UI"/>
          <w:sz w:val="24"/>
          <w:szCs w:val="24"/>
          <w:shd w:val="clear" w:color="auto" w:fill="FFFFFF"/>
        </w:rPr>
      </w:pPr>
    </w:p>
    <w:p w14:paraId="76368A60" w14:textId="00C82B3D" w:rsidR="00BA050A" w:rsidRDefault="00BA050A"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And ONLY </w:t>
      </w:r>
      <w:r w:rsidR="00094989">
        <w:rPr>
          <w:rFonts w:ascii="Cambria" w:eastAsia="Times New Roman" w:hAnsi="Cambria" w:cs="Segoe UI"/>
          <w:sz w:val="24"/>
          <w:szCs w:val="24"/>
          <w:shd w:val="clear" w:color="auto" w:fill="FFFFFF"/>
        </w:rPr>
        <w:t>us</w:t>
      </w:r>
      <w:r w:rsidR="00A426B8">
        <w:rPr>
          <w:rFonts w:ascii="Cambria" w:eastAsia="Times New Roman" w:hAnsi="Cambria" w:cs="Segoe UI"/>
          <w:sz w:val="24"/>
          <w:szCs w:val="24"/>
          <w:shd w:val="clear" w:color="auto" w:fill="FFFFFF"/>
        </w:rPr>
        <w:t>ing</w:t>
      </w:r>
      <w:r w:rsidR="00094989">
        <w:rPr>
          <w:rFonts w:ascii="Cambria" w:eastAsia="Times New Roman" w:hAnsi="Cambria" w:cs="Segoe UI"/>
          <w:sz w:val="24"/>
          <w:szCs w:val="24"/>
          <w:shd w:val="clear" w:color="auto" w:fill="FFFFFF"/>
        </w:rPr>
        <w:t xml:space="preserve"> a special play on the stock each</w:t>
      </w:r>
      <w:r>
        <w:rPr>
          <w:rFonts w:ascii="Cambria" w:eastAsia="Times New Roman" w:hAnsi="Cambria" w:cs="Segoe UI"/>
          <w:sz w:val="24"/>
          <w:szCs w:val="24"/>
          <w:shd w:val="clear" w:color="auto" w:fill="FFFFFF"/>
        </w:rPr>
        <w:t xml:space="preserve"> </w:t>
      </w:r>
      <w:r w:rsidR="00A426B8">
        <w:rPr>
          <w:rFonts w:ascii="Cambria" w:eastAsia="Times New Roman" w:hAnsi="Cambria" w:cs="Segoe UI"/>
          <w:sz w:val="24"/>
          <w:szCs w:val="24"/>
          <w:shd w:val="clear" w:color="auto" w:fill="FFFFFF"/>
        </w:rPr>
        <w:t xml:space="preserve">June </w:t>
      </w:r>
      <w:r>
        <w:rPr>
          <w:rFonts w:ascii="Cambria" w:eastAsia="Times New Roman" w:hAnsi="Cambria" w:cs="Segoe UI"/>
          <w:sz w:val="24"/>
          <w:szCs w:val="24"/>
          <w:shd w:val="clear" w:color="auto" w:fill="FFFFFF"/>
        </w:rPr>
        <w:t xml:space="preserve">for the past </w:t>
      </w:r>
      <w:r w:rsidR="00A426B8">
        <w:rPr>
          <w:rFonts w:ascii="Cambria" w:eastAsia="Times New Roman" w:hAnsi="Cambria" w:cs="Segoe UI"/>
          <w:sz w:val="24"/>
          <w:szCs w:val="24"/>
          <w:shd w:val="clear" w:color="auto" w:fill="FFFFFF"/>
        </w:rPr>
        <w:t>5</w:t>
      </w:r>
      <w:r>
        <w:rPr>
          <w:rFonts w:ascii="Cambria" w:eastAsia="Times New Roman" w:hAnsi="Cambria" w:cs="Segoe UI"/>
          <w:sz w:val="24"/>
          <w:szCs w:val="24"/>
          <w:shd w:val="clear" w:color="auto" w:fill="FFFFFF"/>
        </w:rPr>
        <w:t xml:space="preserve"> years…</w:t>
      </w:r>
    </w:p>
    <w:p w14:paraId="4FF85ABB" w14:textId="77777777" w:rsidR="00BA050A" w:rsidRDefault="00BA050A" w:rsidP="00462955">
      <w:pPr>
        <w:pStyle w:val="NoSpacing"/>
        <w:rPr>
          <w:rFonts w:ascii="Cambria" w:eastAsia="Times New Roman" w:hAnsi="Cambria" w:cs="Segoe UI"/>
          <w:sz w:val="24"/>
          <w:szCs w:val="24"/>
          <w:shd w:val="clear" w:color="auto" w:fill="FFFFFF"/>
        </w:rPr>
      </w:pPr>
    </w:p>
    <w:p w14:paraId="04DE5030" w14:textId="198D2FE4" w:rsidR="00562743" w:rsidRDefault="00A426B8" w:rsidP="00A426B8">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Investors </w:t>
      </w:r>
      <w:r w:rsidR="00BA050A">
        <w:rPr>
          <w:rFonts w:ascii="Cambria" w:eastAsia="Times New Roman" w:hAnsi="Cambria" w:cs="Segoe UI"/>
          <w:sz w:val="24"/>
          <w:szCs w:val="24"/>
          <w:shd w:val="clear" w:color="auto" w:fill="FFFFFF"/>
        </w:rPr>
        <w:t xml:space="preserve">could have </w:t>
      </w:r>
      <w:r w:rsidR="00094989" w:rsidRPr="00C61DA7">
        <w:rPr>
          <w:rFonts w:ascii="Cambria" w:eastAsia="Times New Roman" w:hAnsi="Cambria" w:cs="Segoe UI"/>
          <w:i/>
          <w:iCs/>
          <w:sz w:val="24"/>
          <w:szCs w:val="24"/>
          <w:shd w:val="clear" w:color="auto" w:fill="FFFFFF"/>
        </w:rPr>
        <w:t>averaged</w:t>
      </w:r>
      <w:r w:rsidR="00094989">
        <w:rPr>
          <w:rFonts w:ascii="Cambria" w:eastAsia="Times New Roman" w:hAnsi="Cambria" w:cs="Segoe UI"/>
          <w:sz w:val="24"/>
          <w:szCs w:val="24"/>
          <w:shd w:val="clear" w:color="auto" w:fill="FFFFFF"/>
        </w:rPr>
        <w:t xml:space="preserve"> a</w:t>
      </w:r>
      <w:r w:rsidR="00BA050A">
        <w:rPr>
          <w:rFonts w:ascii="Cambria" w:eastAsia="Times New Roman" w:hAnsi="Cambria" w:cs="Segoe UI"/>
          <w:sz w:val="24"/>
          <w:szCs w:val="24"/>
          <w:shd w:val="clear" w:color="auto" w:fill="FFFFFF"/>
        </w:rPr>
        <w:t xml:space="preserve"> </w:t>
      </w:r>
      <w:r w:rsidR="004E7819">
        <w:rPr>
          <w:rFonts w:ascii="Cambria" w:eastAsia="Times New Roman" w:hAnsi="Cambria" w:cs="Segoe UI"/>
          <w:sz w:val="24"/>
          <w:szCs w:val="24"/>
          <w:shd w:val="clear" w:color="auto" w:fill="FFFFFF"/>
        </w:rPr>
        <w:t>2</w:t>
      </w:r>
      <w:r>
        <w:rPr>
          <w:rFonts w:ascii="Cambria" w:eastAsia="Times New Roman" w:hAnsi="Cambria" w:cs="Segoe UI"/>
          <w:sz w:val="24"/>
          <w:szCs w:val="24"/>
          <w:shd w:val="clear" w:color="auto" w:fill="FFFFFF"/>
        </w:rPr>
        <w:t>36</w:t>
      </w:r>
      <w:r w:rsidR="00BA050A">
        <w:rPr>
          <w:rFonts w:ascii="Cambria" w:eastAsia="Times New Roman" w:hAnsi="Cambria" w:cs="Segoe UI"/>
          <w:sz w:val="24"/>
          <w:szCs w:val="24"/>
          <w:shd w:val="clear" w:color="auto" w:fill="FFFFFF"/>
        </w:rPr>
        <w:t>% gain</w:t>
      </w:r>
      <w:r w:rsidR="00551EB7">
        <w:rPr>
          <w:rFonts w:ascii="Cambria" w:eastAsia="Times New Roman" w:hAnsi="Cambria" w:cs="Segoe UI"/>
          <w:sz w:val="24"/>
          <w:szCs w:val="24"/>
          <w:shd w:val="clear" w:color="auto" w:fill="FFFFFF"/>
        </w:rPr>
        <w:t>.</w:t>
      </w:r>
    </w:p>
    <w:p w14:paraId="3CF59B4B" w14:textId="77777777" w:rsidR="00BA050A" w:rsidRDefault="00BA050A" w:rsidP="00462955">
      <w:pPr>
        <w:pStyle w:val="NoSpacing"/>
        <w:rPr>
          <w:rFonts w:ascii="Cambria" w:eastAsia="Times New Roman" w:hAnsi="Cambria" w:cs="Segoe UI"/>
          <w:sz w:val="24"/>
          <w:szCs w:val="24"/>
          <w:shd w:val="clear" w:color="auto" w:fill="FFFFFF"/>
        </w:rPr>
      </w:pPr>
    </w:p>
    <w:p w14:paraId="2417A292" w14:textId="64320945" w:rsidR="00BA050A" w:rsidRDefault="00EE199C"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Y</w:t>
      </w:r>
      <w:r w:rsidR="00BA050A">
        <w:rPr>
          <w:rFonts w:ascii="Cambria" w:eastAsia="Times New Roman" w:hAnsi="Cambria" w:cs="Segoe UI"/>
          <w:sz w:val="24"/>
          <w:szCs w:val="24"/>
          <w:shd w:val="clear" w:color="auto" w:fill="FFFFFF"/>
        </w:rPr>
        <w:t xml:space="preserve">ou could </w:t>
      </w:r>
      <w:r w:rsidR="004B187C">
        <w:rPr>
          <w:rFonts w:ascii="Cambria" w:eastAsia="Times New Roman" w:hAnsi="Cambria" w:cs="Segoe UI"/>
          <w:sz w:val="24"/>
          <w:szCs w:val="24"/>
          <w:shd w:val="clear" w:color="auto" w:fill="FFFFFF"/>
        </w:rPr>
        <w:t xml:space="preserve">have </w:t>
      </w:r>
      <w:r>
        <w:rPr>
          <w:rFonts w:ascii="Cambria" w:eastAsia="Times New Roman" w:hAnsi="Cambria" w:cs="Segoe UI"/>
          <w:sz w:val="24"/>
          <w:szCs w:val="24"/>
          <w:shd w:val="clear" w:color="auto" w:fill="FFFFFF"/>
        </w:rPr>
        <w:t xml:space="preserve">simply </w:t>
      </w:r>
      <w:r w:rsidR="00BA050A">
        <w:rPr>
          <w:rFonts w:ascii="Cambria" w:eastAsia="Times New Roman" w:hAnsi="Cambria" w:cs="Segoe UI"/>
          <w:sz w:val="24"/>
          <w:szCs w:val="24"/>
          <w:shd w:val="clear" w:color="auto" w:fill="FFFFFF"/>
        </w:rPr>
        <w:t xml:space="preserve">put some cash in every </w:t>
      </w:r>
      <w:r w:rsidR="00A426B8">
        <w:rPr>
          <w:rFonts w:ascii="Cambria" w:eastAsia="Times New Roman" w:hAnsi="Cambria" w:cs="Segoe UI"/>
          <w:sz w:val="24"/>
          <w:szCs w:val="24"/>
          <w:shd w:val="clear" w:color="auto" w:fill="FFFFFF"/>
        </w:rPr>
        <w:t xml:space="preserve">June </w:t>
      </w:r>
      <w:r>
        <w:rPr>
          <w:rFonts w:ascii="Cambria" w:eastAsia="Times New Roman" w:hAnsi="Cambria" w:cs="Segoe UI"/>
          <w:sz w:val="24"/>
          <w:szCs w:val="24"/>
          <w:shd w:val="clear" w:color="auto" w:fill="FFFFFF"/>
        </w:rPr>
        <w:t>1st</w:t>
      </w:r>
      <w:r w:rsidR="00BA050A">
        <w:rPr>
          <w:rFonts w:ascii="Cambria" w:eastAsia="Times New Roman" w:hAnsi="Cambria" w:cs="Segoe UI"/>
          <w:sz w:val="24"/>
          <w:szCs w:val="24"/>
          <w:shd w:val="clear" w:color="auto" w:fill="FFFFFF"/>
        </w:rPr>
        <w:t>, then pull</w:t>
      </w:r>
      <w:r w:rsidR="00876B55">
        <w:rPr>
          <w:rFonts w:ascii="Cambria" w:eastAsia="Times New Roman" w:hAnsi="Cambria" w:cs="Segoe UI"/>
          <w:sz w:val="24"/>
          <w:szCs w:val="24"/>
          <w:shd w:val="clear" w:color="auto" w:fill="FFFFFF"/>
        </w:rPr>
        <w:t>ed</w:t>
      </w:r>
      <w:r w:rsidR="00BA050A">
        <w:rPr>
          <w:rFonts w:ascii="Cambria" w:eastAsia="Times New Roman" w:hAnsi="Cambria" w:cs="Segoe UI"/>
          <w:sz w:val="24"/>
          <w:szCs w:val="24"/>
          <w:shd w:val="clear" w:color="auto" w:fill="FFFFFF"/>
        </w:rPr>
        <w:t xml:space="preserve"> it out at the end of the month and start</w:t>
      </w:r>
      <w:r w:rsidR="00876B55">
        <w:rPr>
          <w:rFonts w:ascii="Cambria" w:eastAsia="Times New Roman" w:hAnsi="Cambria" w:cs="Segoe UI"/>
          <w:sz w:val="24"/>
          <w:szCs w:val="24"/>
          <w:shd w:val="clear" w:color="auto" w:fill="FFFFFF"/>
        </w:rPr>
        <w:t>ed</w:t>
      </w:r>
      <w:r w:rsidR="00BA050A">
        <w:rPr>
          <w:rFonts w:ascii="Cambria" w:eastAsia="Times New Roman" w:hAnsi="Cambria" w:cs="Segoe UI"/>
          <w:sz w:val="24"/>
          <w:szCs w:val="24"/>
          <w:shd w:val="clear" w:color="auto" w:fill="FFFFFF"/>
        </w:rPr>
        <w:t xml:space="preserve"> fresh the next </w:t>
      </w:r>
      <w:r w:rsidR="00A426B8">
        <w:rPr>
          <w:rFonts w:ascii="Cambria" w:eastAsia="Times New Roman" w:hAnsi="Cambria" w:cs="Segoe UI"/>
          <w:sz w:val="24"/>
          <w:szCs w:val="24"/>
          <w:shd w:val="clear" w:color="auto" w:fill="FFFFFF"/>
        </w:rPr>
        <w:t>June</w:t>
      </w:r>
      <w:r w:rsidR="00BA050A">
        <w:rPr>
          <w:rFonts w:ascii="Cambria" w:eastAsia="Times New Roman" w:hAnsi="Cambria" w:cs="Segoe UI"/>
          <w:sz w:val="24"/>
          <w:szCs w:val="24"/>
          <w:shd w:val="clear" w:color="auto" w:fill="FFFFFF"/>
        </w:rPr>
        <w:t>.</w:t>
      </w:r>
    </w:p>
    <w:p w14:paraId="452D552C" w14:textId="77777777" w:rsidR="00BA050A" w:rsidRDefault="00BA050A" w:rsidP="00462955">
      <w:pPr>
        <w:pStyle w:val="NoSpacing"/>
        <w:rPr>
          <w:rFonts w:ascii="Cambria" w:eastAsia="Times New Roman" w:hAnsi="Cambria" w:cs="Segoe UI"/>
          <w:sz w:val="24"/>
          <w:szCs w:val="24"/>
          <w:shd w:val="clear" w:color="auto" w:fill="FFFFFF"/>
        </w:rPr>
      </w:pPr>
    </w:p>
    <w:p w14:paraId="13E30E2C" w14:textId="6E9A8B1C" w:rsidR="00562743" w:rsidRDefault="00EE199C"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It’s incredibly simple, but the returns can </w:t>
      </w:r>
      <w:r w:rsidR="00A426B8">
        <w:rPr>
          <w:rFonts w:ascii="Cambria" w:eastAsia="Times New Roman" w:hAnsi="Cambria" w:cs="Segoe UI"/>
          <w:sz w:val="24"/>
          <w:szCs w:val="24"/>
          <w:shd w:val="clear" w:color="auto" w:fill="FFFFFF"/>
        </w:rPr>
        <w:t>add up fast</w:t>
      </w:r>
      <w:r>
        <w:rPr>
          <w:rFonts w:ascii="Cambria" w:eastAsia="Times New Roman" w:hAnsi="Cambria" w:cs="Segoe UI"/>
          <w:sz w:val="24"/>
          <w:szCs w:val="24"/>
          <w:shd w:val="clear" w:color="auto" w:fill="FFFFFF"/>
        </w:rPr>
        <w:t>.</w:t>
      </w:r>
    </w:p>
    <w:commentRangeEnd w:id="105"/>
    <w:p w14:paraId="0905B647" w14:textId="77777777" w:rsidR="00AF24A5" w:rsidRDefault="00957F85" w:rsidP="00462955">
      <w:pPr>
        <w:pStyle w:val="NoSpacing"/>
        <w:rPr>
          <w:rFonts w:ascii="Cambria" w:eastAsia="Times New Roman" w:hAnsi="Cambria" w:cs="Segoe UI"/>
          <w:sz w:val="24"/>
          <w:szCs w:val="24"/>
          <w:shd w:val="clear" w:color="auto" w:fill="FFFFFF"/>
        </w:rPr>
      </w:pPr>
      <w:r>
        <w:rPr>
          <w:rStyle w:val="CommentReference"/>
          <w:kern w:val="2"/>
          <w14:ligatures w14:val="standardContextual"/>
        </w:rPr>
        <w:commentReference w:id="105"/>
      </w:r>
    </w:p>
    <w:p w14:paraId="750156B1" w14:textId="63EE13DA" w:rsidR="00BA050A" w:rsidRPr="00C61DA7" w:rsidRDefault="00094989" w:rsidP="00C61DA7">
      <w:pPr>
        <w:pStyle w:val="NoSpacing"/>
        <w:jc w:val="center"/>
        <w:rPr>
          <w:rFonts w:ascii="Cambria" w:eastAsia="Times New Roman" w:hAnsi="Cambria" w:cs="Segoe UI"/>
          <w:b/>
          <w:bCs/>
          <w:sz w:val="40"/>
          <w:szCs w:val="40"/>
          <w:shd w:val="clear" w:color="auto" w:fill="FFFFFF"/>
        </w:rPr>
      </w:pPr>
      <w:r>
        <w:rPr>
          <w:rFonts w:ascii="Cambria" w:eastAsia="Times New Roman" w:hAnsi="Cambria" w:cs="Segoe UI"/>
          <w:b/>
          <w:bCs/>
          <w:sz w:val="40"/>
          <w:szCs w:val="40"/>
          <w:shd w:val="clear" w:color="auto" w:fill="FFFFFF"/>
        </w:rPr>
        <w:t xml:space="preserve">Look How Fast </w:t>
      </w:r>
      <w:proofErr w:type="gramStart"/>
      <w:r>
        <w:rPr>
          <w:rFonts w:ascii="Cambria" w:eastAsia="Times New Roman" w:hAnsi="Cambria" w:cs="Segoe UI"/>
          <w:b/>
          <w:bCs/>
          <w:sz w:val="40"/>
          <w:szCs w:val="40"/>
          <w:shd w:val="clear" w:color="auto" w:fill="FFFFFF"/>
        </w:rPr>
        <w:t>it</w:t>
      </w:r>
      <w:proofErr w:type="gramEnd"/>
      <w:r>
        <w:rPr>
          <w:rFonts w:ascii="Cambria" w:eastAsia="Times New Roman" w:hAnsi="Cambria" w:cs="Segoe UI"/>
          <w:b/>
          <w:bCs/>
          <w:sz w:val="40"/>
          <w:szCs w:val="40"/>
          <w:shd w:val="clear" w:color="auto" w:fill="FFFFFF"/>
        </w:rPr>
        <w:t xml:space="preserve"> Adds Up</w:t>
      </w:r>
    </w:p>
    <w:p w14:paraId="1A7BC1D3" w14:textId="169F90B5" w:rsidR="00BA050A" w:rsidRDefault="00BA050A" w:rsidP="00462955">
      <w:pPr>
        <w:pStyle w:val="NoSpacing"/>
        <w:rPr>
          <w:rFonts w:ascii="Cambria" w:eastAsia="Times New Roman" w:hAnsi="Cambria" w:cs="Segoe UI"/>
          <w:sz w:val="24"/>
          <w:szCs w:val="24"/>
          <w:shd w:val="clear" w:color="auto" w:fill="FFFFFF"/>
        </w:rPr>
      </w:pPr>
    </w:p>
    <w:p w14:paraId="37FEBFA4" w14:textId="36703C9A" w:rsidR="00BA050A" w:rsidRDefault="00A426B8" w:rsidP="00462955">
      <w:pPr>
        <w:pStyle w:val="NoSpacing"/>
        <w:rPr>
          <w:rFonts w:ascii="Cambria" w:eastAsia="Times New Roman" w:hAnsi="Cambria" w:cs="Segoe UI"/>
          <w:sz w:val="24"/>
          <w:szCs w:val="24"/>
          <w:shd w:val="clear" w:color="auto" w:fill="FFFFFF"/>
        </w:rPr>
      </w:pPr>
      <w:commentRangeStart w:id="109"/>
      <w:commentRangeStart w:id="110"/>
      <w:r>
        <w:rPr>
          <w:rFonts w:ascii="Cambria" w:eastAsia="Times New Roman" w:hAnsi="Cambria" w:cs="Segoe UI"/>
          <w:sz w:val="24"/>
          <w:szCs w:val="24"/>
          <w:shd w:val="clear" w:color="auto" w:fill="FFFFFF"/>
        </w:rPr>
        <w:t>For instance, i</w:t>
      </w:r>
      <w:r w:rsidR="00BA050A">
        <w:rPr>
          <w:rFonts w:ascii="Cambria" w:eastAsia="Times New Roman" w:hAnsi="Cambria" w:cs="Segoe UI"/>
          <w:sz w:val="24"/>
          <w:szCs w:val="24"/>
          <w:shd w:val="clear" w:color="auto" w:fill="FFFFFF"/>
        </w:rPr>
        <w:t>n November of 20</w:t>
      </w:r>
      <w:r>
        <w:rPr>
          <w:rFonts w:ascii="Cambria" w:eastAsia="Times New Roman" w:hAnsi="Cambria" w:cs="Segoe UI"/>
          <w:sz w:val="24"/>
          <w:szCs w:val="24"/>
          <w:shd w:val="clear" w:color="auto" w:fill="FFFFFF"/>
        </w:rPr>
        <w:t>20</w:t>
      </w:r>
      <w:r w:rsidR="00BA050A">
        <w:rPr>
          <w:rFonts w:ascii="Cambria" w:eastAsia="Times New Roman" w:hAnsi="Cambria" w:cs="Segoe UI"/>
          <w:sz w:val="24"/>
          <w:szCs w:val="24"/>
          <w:shd w:val="clear" w:color="auto" w:fill="FFFFFF"/>
        </w:rPr>
        <w:t xml:space="preserve">, </w:t>
      </w:r>
      <w:r>
        <w:rPr>
          <w:rFonts w:ascii="Cambria" w:eastAsia="Times New Roman" w:hAnsi="Cambria" w:cs="Segoe UI"/>
          <w:sz w:val="24"/>
          <w:szCs w:val="24"/>
          <w:shd w:val="clear" w:color="auto" w:fill="FFFFFF"/>
        </w:rPr>
        <w:t xml:space="preserve">my unstoppable </w:t>
      </w:r>
      <w:r w:rsidR="00BA050A">
        <w:rPr>
          <w:rFonts w:ascii="Cambria" w:eastAsia="Times New Roman" w:hAnsi="Cambria" w:cs="Segoe UI"/>
          <w:sz w:val="24"/>
          <w:szCs w:val="24"/>
          <w:shd w:val="clear" w:color="auto" w:fill="FFFFFF"/>
        </w:rPr>
        <w:t xml:space="preserve">play would’ve delivered </w:t>
      </w:r>
      <w:r>
        <w:rPr>
          <w:rFonts w:ascii="Cambria" w:eastAsia="Times New Roman" w:hAnsi="Cambria" w:cs="Segoe UI"/>
          <w:sz w:val="24"/>
          <w:szCs w:val="24"/>
          <w:shd w:val="clear" w:color="auto" w:fill="FFFFFF"/>
        </w:rPr>
        <w:t>149</w:t>
      </w:r>
      <w:r w:rsidR="00BA050A">
        <w:rPr>
          <w:rFonts w:ascii="Cambria" w:eastAsia="Times New Roman" w:hAnsi="Cambria" w:cs="Segoe UI"/>
          <w:sz w:val="24"/>
          <w:szCs w:val="24"/>
          <w:shd w:val="clear" w:color="auto" w:fill="FFFFFF"/>
        </w:rPr>
        <w:t>%.</w:t>
      </w:r>
    </w:p>
    <w:p w14:paraId="1B999D45" w14:textId="77777777" w:rsidR="00094989" w:rsidRDefault="00094989" w:rsidP="00462955">
      <w:pPr>
        <w:pStyle w:val="NoSpacing"/>
        <w:rPr>
          <w:rFonts w:ascii="Cambria" w:eastAsia="Times New Roman" w:hAnsi="Cambria" w:cs="Segoe UI"/>
          <w:sz w:val="24"/>
          <w:szCs w:val="24"/>
          <w:shd w:val="clear" w:color="auto" w:fill="FFFFFF"/>
        </w:rPr>
      </w:pPr>
    </w:p>
    <w:p w14:paraId="4372A67E" w14:textId="30CE4EFC" w:rsidR="00094989" w:rsidRDefault="00094989"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So whatever amount you typically </w:t>
      </w:r>
      <w:r w:rsidR="00A426B8">
        <w:rPr>
          <w:rFonts w:ascii="Cambria" w:eastAsia="Times New Roman" w:hAnsi="Cambria" w:cs="Segoe UI"/>
          <w:sz w:val="24"/>
          <w:szCs w:val="24"/>
          <w:shd w:val="clear" w:color="auto" w:fill="FFFFFF"/>
        </w:rPr>
        <w:t>invest</w:t>
      </w:r>
      <w:r>
        <w:rPr>
          <w:rFonts w:ascii="Cambria" w:eastAsia="Times New Roman" w:hAnsi="Cambria" w:cs="Segoe UI"/>
          <w:sz w:val="24"/>
          <w:szCs w:val="24"/>
          <w:shd w:val="clear" w:color="auto" w:fill="FFFFFF"/>
        </w:rPr>
        <w:t>… picture that</w:t>
      </w:r>
      <w:r w:rsidR="00A426B8">
        <w:rPr>
          <w:rFonts w:ascii="Cambria" w:eastAsia="Times New Roman" w:hAnsi="Cambria" w:cs="Segoe UI"/>
          <w:sz w:val="24"/>
          <w:szCs w:val="24"/>
          <w:shd w:val="clear" w:color="auto" w:fill="FFFFFF"/>
        </w:rPr>
        <w:t>…</w:t>
      </w:r>
      <w:r>
        <w:rPr>
          <w:rFonts w:ascii="Cambria" w:eastAsia="Times New Roman" w:hAnsi="Cambria" w:cs="Segoe UI"/>
          <w:sz w:val="24"/>
          <w:szCs w:val="24"/>
          <w:shd w:val="clear" w:color="auto" w:fill="FFFFFF"/>
        </w:rPr>
        <w:t xml:space="preserve"> plus </w:t>
      </w:r>
      <w:r w:rsidR="00A426B8">
        <w:rPr>
          <w:rFonts w:ascii="Cambria" w:eastAsia="Times New Roman" w:hAnsi="Cambria" w:cs="Segoe UI"/>
          <w:sz w:val="24"/>
          <w:szCs w:val="24"/>
          <w:shd w:val="clear" w:color="auto" w:fill="FFFFFF"/>
        </w:rPr>
        <w:t>149</w:t>
      </w:r>
      <w:r w:rsidR="002C19C3">
        <w:rPr>
          <w:rFonts w:ascii="Cambria" w:eastAsia="Times New Roman" w:hAnsi="Cambria" w:cs="Segoe UI"/>
          <w:sz w:val="24"/>
          <w:szCs w:val="24"/>
          <w:shd w:val="clear" w:color="auto" w:fill="FFFFFF"/>
        </w:rPr>
        <w:t xml:space="preserve"> </w:t>
      </w:r>
      <w:r>
        <w:rPr>
          <w:rFonts w:ascii="Cambria" w:eastAsia="Times New Roman" w:hAnsi="Cambria" w:cs="Segoe UI"/>
          <w:sz w:val="24"/>
          <w:szCs w:val="24"/>
          <w:shd w:val="clear" w:color="auto" w:fill="FFFFFF"/>
        </w:rPr>
        <w:t>% at the end of the month.</w:t>
      </w:r>
    </w:p>
    <w:p w14:paraId="462EBF7D" w14:textId="3F345679" w:rsidR="00BA050A" w:rsidRDefault="00BA050A" w:rsidP="00462955">
      <w:pPr>
        <w:pStyle w:val="NoSpacing"/>
        <w:rPr>
          <w:rFonts w:ascii="Cambria" w:eastAsia="Times New Roman" w:hAnsi="Cambria" w:cs="Segoe UI"/>
          <w:sz w:val="24"/>
          <w:szCs w:val="24"/>
          <w:shd w:val="clear" w:color="auto" w:fill="FFFFFF"/>
        </w:rPr>
      </w:pPr>
    </w:p>
    <w:p w14:paraId="51B5CD20" w14:textId="50197445" w:rsidR="00562743" w:rsidRDefault="00094989"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Then </w:t>
      </w:r>
      <w:r w:rsidR="00BA050A">
        <w:rPr>
          <w:rFonts w:ascii="Cambria" w:eastAsia="Times New Roman" w:hAnsi="Cambria" w:cs="Segoe UI"/>
          <w:sz w:val="24"/>
          <w:szCs w:val="24"/>
          <w:shd w:val="clear" w:color="auto" w:fill="FFFFFF"/>
        </w:rPr>
        <w:t>in November of 202</w:t>
      </w:r>
      <w:r w:rsidR="00A426B8">
        <w:rPr>
          <w:rFonts w:ascii="Cambria" w:eastAsia="Times New Roman" w:hAnsi="Cambria" w:cs="Segoe UI"/>
          <w:sz w:val="24"/>
          <w:szCs w:val="24"/>
          <w:shd w:val="clear" w:color="auto" w:fill="FFFFFF"/>
        </w:rPr>
        <w:t>1</w:t>
      </w:r>
      <w:r w:rsidR="00562743">
        <w:rPr>
          <w:rFonts w:ascii="Cambria" w:eastAsia="Times New Roman" w:hAnsi="Cambria" w:cs="Segoe UI"/>
          <w:sz w:val="24"/>
          <w:szCs w:val="24"/>
          <w:shd w:val="clear" w:color="auto" w:fill="FFFFFF"/>
        </w:rPr>
        <w:t>,</w:t>
      </w:r>
      <w:r w:rsidR="00BA050A">
        <w:rPr>
          <w:rFonts w:ascii="Cambria" w:eastAsia="Times New Roman" w:hAnsi="Cambria" w:cs="Segoe UI"/>
          <w:sz w:val="24"/>
          <w:szCs w:val="24"/>
          <w:shd w:val="clear" w:color="auto" w:fill="FFFFFF"/>
        </w:rPr>
        <w:t xml:space="preserve"> the play returned</w:t>
      </w:r>
      <w:r w:rsidR="00A426B8">
        <w:rPr>
          <w:rFonts w:ascii="Cambria" w:eastAsia="Times New Roman" w:hAnsi="Cambria" w:cs="Segoe UI"/>
          <w:sz w:val="24"/>
          <w:szCs w:val="24"/>
          <w:shd w:val="clear" w:color="auto" w:fill="FFFFFF"/>
        </w:rPr>
        <w:t xml:space="preserve"> an incredible</w:t>
      </w:r>
      <w:r w:rsidR="00BA050A">
        <w:rPr>
          <w:rFonts w:ascii="Cambria" w:eastAsia="Times New Roman" w:hAnsi="Cambria" w:cs="Segoe UI"/>
          <w:sz w:val="24"/>
          <w:szCs w:val="24"/>
          <w:shd w:val="clear" w:color="auto" w:fill="FFFFFF"/>
        </w:rPr>
        <w:t xml:space="preserve"> </w:t>
      </w:r>
      <w:r w:rsidR="00A426B8">
        <w:rPr>
          <w:rFonts w:ascii="Cambria" w:eastAsia="Times New Roman" w:hAnsi="Cambria" w:cs="Segoe UI"/>
          <w:sz w:val="24"/>
          <w:szCs w:val="24"/>
          <w:shd w:val="clear" w:color="auto" w:fill="FFFFFF"/>
        </w:rPr>
        <w:t>338</w:t>
      </w:r>
      <w:r w:rsidR="002C19C3">
        <w:rPr>
          <w:rFonts w:ascii="Cambria" w:eastAsia="Times New Roman" w:hAnsi="Cambria" w:cs="Segoe UI"/>
          <w:sz w:val="24"/>
          <w:szCs w:val="24"/>
          <w:shd w:val="clear" w:color="auto" w:fill="FFFFFF"/>
        </w:rPr>
        <w:t xml:space="preserve"> </w:t>
      </w:r>
      <w:r w:rsidR="00BA050A">
        <w:rPr>
          <w:rFonts w:ascii="Cambria" w:eastAsia="Times New Roman" w:hAnsi="Cambria" w:cs="Segoe UI"/>
          <w:sz w:val="24"/>
          <w:szCs w:val="24"/>
          <w:shd w:val="clear" w:color="auto" w:fill="FFFFFF"/>
        </w:rPr>
        <w:t>%.</w:t>
      </w:r>
    </w:p>
    <w:p w14:paraId="7E9C8407" w14:textId="68D56B41" w:rsidR="00BA050A" w:rsidRDefault="00BA050A" w:rsidP="00462955">
      <w:pPr>
        <w:pStyle w:val="NoSpacing"/>
        <w:rPr>
          <w:rFonts w:ascii="Cambria" w:eastAsia="Times New Roman" w:hAnsi="Cambria" w:cs="Segoe UI"/>
          <w:sz w:val="24"/>
          <w:szCs w:val="24"/>
          <w:shd w:val="clear" w:color="auto" w:fill="FFFFFF"/>
        </w:rPr>
      </w:pPr>
    </w:p>
    <w:p w14:paraId="0014EA5E" w14:textId="4A9BF086" w:rsidR="00BA050A" w:rsidRDefault="00094989"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Boom. Another huge single month boost.</w:t>
      </w:r>
    </w:p>
    <w:p w14:paraId="03C59A15" w14:textId="1D7B9989" w:rsidR="00094989" w:rsidRDefault="00094989" w:rsidP="00462955">
      <w:pPr>
        <w:pStyle w:val="NoSpacing"/>
        <w:rPr>
          <w:rFonts w:ascii="Cambria" w:eastAsia="Times New Roman" w:hAnsi="Cambria" w:cs="Segoe UI"/>
          <w:sz w:val="24"/>
          <w:szCs w:val="24"/>
          <w:shd w:val="clear" w:color="auto" w:fill="FFFFFF"/>
        </w:rPr>
      </w:pPr>
    </w:p>
    <w:p w14:paraId="35949DDE" w14:textId="1FCC0967" w:rsidR="00BA050A" w:rsidRDefault="00094989"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In November of</w:t>
      </w:r>
      <w:r w:rsidR="00562743">
        <w:rPr>
          <w:rFonts w:ascii="Cambria" w:eastAsia="Times New Roman" w:hAnsi="Cambria" w:cs="Segoe UI"/>
          <w:sz w:val="24"/>
          <w:szCs w:val="24"/>
          <w:shd w:val="clear" w:color="auto" w:fill="FFFFFF"/>
        </w:rPr>
        <w:t xml:space="preserve"> </w:t>
      </w:r>
      <w:proofErr w:type="gramStart"/>
      <w:r w:rsidR="00562743">
        <w:rPr>
          <w:rFonts w:ascii="Cambria" w:eastAsia="Times New Roman" w:hAnsi="Cambria" w:cs="Segoe UI"/>
          <w:sz w:val="24"/>
          <w:szCs w:val="24"/>
          <w:shd w:val="clear" w:color="auto" w:fill="FFFFFF"/>
        </w:rPr>
        <w:t>202</w:t>
      </w:r>
      <w:r w:rsidR="00A426B8">
        <w:rPr>
          <w:rFonts w:ascii="Cambria" w:eastAsia="Times New Roman" w:hAnsi="Cambria" w:cs="Segoe UI"/>
          <w:sz w:val="24"/>
          <w:szCs w:val="24"/>
          <w:shd w:val="clear" w:color="auto" w:fill="FFFFFF"/>
        </w:rPr>
        <w:t>2</w:t>
      </w:r>
      <w:r w:rsidR="002C19C3">
        <w:rPr>
          <w:rFonts w:ascii="Cambria" w:eastAsia="Times New Roman" w:hAnsi="Cambria" w:cs="Segoe UI"/>
          <w:sz w:val="24"/>
          <w:szCs w:val="24"/>
          <w:shd w:val="clear" w:color="auto" w:fill="FFFFFF"/>
        </w:rPr>
        <w:t xml:space="preserve"> </w:t>
      </w:r>
      <w:r w:rsidR="00562743">
        <w:rPr>
          <w:rFonts w:ascii="Cambria" w:eastAsia="Times New Roman" w:hAnsi="Cambria" w:cs="Segoe UI"/>
          <w:sz w:val="24"/>
          <w:szCs w:val="24"/>
          <w:shd w:val="clear" w:color="auto" w:fill="FFFFFF"/>
        </w:rPr>
        <w:t>,</w:t>
      </w:r>
      <w:proofErr w:type="gramEnd"/>
      <w:r w:rsidR="00562743">
        <w:rPr>
          <w:rFonts w:ascii="Cambria" w:eastAsia="Times New Roman" w:hAnsi="Cambria" w:cs="Segoe UI"/>
          <w:sz w:val="24"/>
          <w:szCs w:val="24"/>
          <w:shd w:val="clear" w:color="auto" w:fill="FFFFFF"/>
        </w:rPr>
        <w:t xml:space="preserve"> the play produced</w:t>
      </w:r>
      <w:r w:rsidR="00BA050A">
        <w:rPr>
          <w:rFonts w:ascii="Cambria" w:eastAsia="Times New Roman" w:hAnsi="Cambria" w:cs="Segoe UI"/>
          <w:sz w:val="24"/>
          <w:szCs w:val="24"/>
          <w:shd w:val="clear" w:color="auto" w:fill="FFFFFF"/>
        </w:rPr>
        <w:t xml:space="preserve"> a </w:t>
      </w:r>
      <w:r w:rsidR="00A426B8">
        <w:rPr>
          <w:rFonts w:ascii="Cambria" w:eastAsia="Times New Roman" w:hAnsi="Cambria" w:cs="Segoe UI"/>
          <w:sz w:val="24"/>
          <w:szCs w:val="24"/>
          <w:shd w:val="clear" w:color="auto" w:fill="FFFFFF"/>
        </w:rPr>
        <w:t>49</w:t>
      </w:r>
      <w:r w:rsidR="002C19C3">
        <w:rPr>
          <w:rFonts w:ascii="Cambria" w:eastAsia="Times New Roman" w:hAnsi="Cambria" w:cs="Segoe UI"/>
          <w:sz w:val="24"/>
          <w:szCs w:val="24"/>
          <w:shd w:val="clear" w:color="auto" w:fill="FFFFFF"/>
        </w:rPr>
        <w:t xml:space="preserve"> </w:t>
      </w:r>
      <w:r w:rsidR="00BA050A">
        <w:rPr>
          <w:rFonts w:ascii="Cambria" w:eastAsia="Times New Roman" w:hAnsi="Cambria" w:cs="Segoe UI"/>
          <w:sz w:val="24"/>
          <w:szCs w:val="24"/>
          <w:shd w:val="clear" w:color="auto" w:fill="FFFFFF"/>
        </w:rPr>
        <w:t xml:space="preserve">% return... </w:t>
      </w:r>
    </w:p>
    <w:p w14:paraId="2B0EDD5C" w14:textId="77777777" w:rsidR="00094989" w:rsidRDefault="00094989" w:rsidP="00462955">
      <w:pPr>
        <w:pStyle w:val="NoSpacing"/>
        <w:rPr>
          <w:rFonts w:ascii="Cambria" w:eastAsia="Times New Roman" w:hAnsi="Cambria" w:cs="Segoe UI"/>
          <w:sz w:val="24"/>
          <w:szCs w:val="24"/>
          <w:shd w:val="clear" w:color="auto" w:fill="FFFFFF"/>
        </w:rPr>
      </w:pPr>
    </w:p>
    <w:p w14:paraId="0EE804C3" w14:textId="7191712F" w:rsidR="00094989" w:rsidRDefault="00094989"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At this point my buy and hold friends would probably be asking how I </w:t>
      </w:r>
      <w:commentRangeStart w:id="111"/>
      <w:r w:rsidR="001C7A36">
        <w:rPr>
          <w:rFonts w:ascii="Cambria" w:eastAsia="Times New Roman" w:hAnsi="Cambria" w:cs="Segoe UI"/>
          <w:sz w:val="24"/>
          <w:szCs w:val="24"/>
          <w:shd w:val="clear" w:color="auto" w:fill="FFFFFF"/>
        </w:rPr>
        <w:t>target</w:t>
      </w:r>
      <w:commentRangeEnd w:id="111"/>
      <w:r w:rsidR="001C7A36">
        <w:rPr>
          <w:rStyle w:val="CommentReference"/>
          <w:kern w:val="2"/>
          <w14:ligatures w14:val="standardContextual"/>
        </w:rPr>
        <w:commentReference w:id="111"/>
      </w:r>
      <w:r w:rsidR="001C7A36">
        <w:rPr>
          <w:rFonts w:ascii="Cambria" w:eastAsia="Times New Roman" w:hAnsi="Cambria" w:cs="Segoe UI"/>
          <w:sz w:val="24"/>
          <w:szCs w:val="24"/>
          <w:shd w:val="clear" w:color="auto" w:fill="FFFFFF"/>
        </w:rPr>
        <w:t xml:space="preserve"> </w:t>
      </w:r>
      <w:r>
        <w:rPr>
          <w:rFonts w:ascii="Cambria" w:eastAsia="Times New Roman" w:hAnsi="Cambria" w:cs="Segoe UI"/>
          <w:sz w:val="24"/>
          <w:szCs w:val="24"/>
          <w:shd w:val="clear" w:color="auto" w:fill="FFFFFF"/>
        </w:rPr>
        <w:t>these returns with just one month of exposure each year.</w:t>
      </w:r>
    </w:p>
    <w:p w14:paraId="5D2AEB83" w14:textId="30414636" w:rsidR="00BA050A" w:rsidRDefault="00BA050A" w:rsidP="00462955">
      <w:pPr>
        <w:pStyle w:val="NoSpacing"/>
        <w:rPr>
          <w:rFonts w:ascii="Cambria" w:eastAsia="Times New Roman" w:hAnsi="Cambria" w:cs="Segoe UI"/>
          <w:sz w:val="24"/>
          <w:szCs w:val="24"/>
          <w:shd w:val="clear" w:color="auto" w:fill="FFFFFF"/>
        </w:rPr>
      </w:pPr>
    </w:p>
    <w:p w14:paraId="74CD6F13" w14:textId="0C044FB5" w:rsidR="00BA050A" w:rsidRDefault="00A426B8"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The next year</w:t>
      </w:r>
      <w:r w:rsidR="00BA050A">
        <w:rPr>
          <w:rFonts w:ascii="Cambria" w:eastAsia="Times New Roman" w:hAnsi="Cambria" w:cs="Segoe UI"/>
          <w:sz w:val="24"/>
          <w:szCs w:val="24"/>
          <w:shd w:val="clear" w:color="auto" w:fill="FFFFFF"/>
        </w:rPr>
        <w:t>, the play had a 1</w:t>
      </w:r>
      <w:r>
        <w:rPr>
          <w:rFonts w:ascii="Cambria" w:eastAsia="Times New Roman" w:hAnsi="Cambria" w:cs="Segoe UI"/>
          <w:sz w:val="24"/>
          <w:szCs w:val="24"/>
          <w:shd w:val="clear" w:color="auto" w:fill="FFFFFF"/>
        </w:rPr>
        <w:t>88</w:t>
      </w:r>
      <w:r w:rsidDel="00A426B8">
        <w:rPr>
          <w:rFonts w:ascii="Cambria" w:eastAsia="Times New Roman" w:hAnsi="Cambria" w:cs="Segoe UI"/>
          <w:sz w:val="24"/>
          <w:szCs w:val="24"/>
          <w:shd w:val="clear" w:color="auto" w:fill="FFFFFF"/>
        </w:rPr>
        <w:t xml:space="preserve"> </w:t>
      </w:r>
      <w:r w:rsidR="00BA050A">
        <w:rPr>
          <w:rFonts w:ascii="Cambria" w:eastAsia="Times New Roman" w:hAnsi="Cambria" w:cs="Segoe UI"/>
          <w:sz w:val="24"/>
          <w:szCs w:val="24"/>
          <w:shd w:val="clear" w:color="auto" w:fill="FFFFFF"/>
        </w:rPr>
        <w:t>% return.</w:t>
      </w:r>
    </w:p>
    <w:p w14:paraId="38DD6875" w14:textId="77777777" w:rsidR="00094989" w:rsidRDefault="00094989" w:rsidP="00462955">
      <w:pPr>
        <w:pStyle w:val="NoSpacing"/>
        <w:rPr>
          <w:rFonts w:ascii="Cambria" w:eastAsia="Times New Roman" w:hAnsi="Cambria" w:cs="Segoe UI"/>
          <w:sz w:val="24"/>
          <w:szCs w:val="24"/>
          <w:shd w:val="clear" w:color="auto" w:fill="FFFFFF"/>
        </w:rPr>
      </w:pPr>
    </w:p>
    <w:p w14:paraId="0370BCF0" w14:textId="210701F1" w:rsidR="00094989" w:rsidRDefault="00094989"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Those same friends would be begging to know my secret.</w:t>
      </w:r>
    </w:p>
    <w:p w14:paraId="224D0A86" w14:textId="67A4779A" w:rsidR="00BA050A" w:rsidRDefault="00BA050A" w:rsidP="00462955">
      <w:pPr>
        <w:pStyle w:val="NoSpacing"/>
        <w:rPr>
          <w:rFonts w:ascii="Cambria" w:eastAsia="Times New Roman" w:hAnsi="Cambria" w:cs="Segoe UI"/>
          <w:sz w:val="24"/>
          <w:szCs w:val="24"/>
          <w:shd w:val="clear" w:color="auto" w:fill="FFFFFF"/>
        </w:rPr>
      </w:pPr>
    </w:p>
    <w:p w14:paraId="256D1662" w14:textId="47097519" w:rsidR="00562743" w:rsidRDefault="004E7819"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Then </w:t>
      </w:r>
      <w:r w:rsidR="00A426B8">
        <w:rPr>
          <w:rFonts w:ascii="Cambria" w:eastAsia="Times New Roman" w:hAnsi="Cambria" w:cs="Segoe UI"/>
          <w:sz w:val="24"/>
          <w:szCs w:val="24"/>
          <w:shd w:val="clear" w:color="auto" w:fill="FFFFFF"/>
        </w:rPr>
        <w:t>it</w:t>
      </w:r>
      <w:r w:rsidR="00BA050A">
        <w:rPr>
          <w:rFonts w:ascii="Cambria" w:eastAsia="Times New Roman" w:hAnsi="Cambria" w:cs="Segoe UI"/>
          <w:sz w:val="24"/>
          <w:szCs w:val="24"/>
          <w:shd w:val="clear" w:color="auto" w:fill="FFFFFF"/>
        </w:rPr>
        <w:t xml:space="preserve"> returned </w:t>
      </w:r>
      <w:r w:rsidR="00A426B8">
        <w:rPr>
          <w:rFonts w:ascii="Cambria" w:eastAsia="Times New Roman" w:hAnsi="Cambria" w:cs="Segoe UI"/>
          <w:sz w:val="24"/>
          <w:szCs w:val="24"/>
          <w:shd w:val="clear" w:color="auto" w:fill="FFFFFF"/>
        </w:rPr>
        <w:t>218</w:t>
      </w:r>
      <w:r w:rsidR="002C19C3">
        <w:rPr>
          <w:rFonts w:ascii="Cambria" w:eastAsia="Times New Roman" w:hAnsi="Cambria" w:cs="Segoe UI"/>
          <w:sz w:val="24"/>
          <w:szCs w:val="24"/>
          <w:shd w:val="clear" w:color="auto" w:fill="FFFFFF"/>
        </w:rPr>
        <w:t xml:space="preserve"> </w:t>
      </w:r>
      <w:r w:rsidR="00BA050A">
        <w:rPr>
          <w:rFonts w:ascii="Cambria" w:eastAsia="Times New Roman" w:hAnsi="Cambria" w:cs="Segoe UI"/>
          <w:sz w:val="24"/>
          <w:szCs w:val="24"/>
          <w:shd w:val="clear" w:color="auto" w:fill="FFFFFF"/>
        </w:rPr>
        <w:t>%</w:t>
      </w:r>
      <w:r w:rsidR="00094989">
        <w:rPr>
          <w:rFonts w:ascii="Cambria" w:eastAsia="Times New Roman" w:hAnsi="Cambria" w:cs="Segoe UI"/>
          <w:sz w:val="24"/>
          <w:szCs w:val="24"/>
          <w:shd w:val="clear" w:color="auto" w:fill="FFFFFF"/>
        </w:rPr>
        <w:t xml:space="preserve"> in </w:t>
      </w:r>
      <w:r w:rsidR="00A426B8">
        <w:rPr>
          <w:rFonts w:ascii="Cambria" w:eastAsia="Times New Roman" w:hAnsi="Cambria" w:cs="Segoe UI"/>
          <w:sz w:val="24"/>
          <w:szCs w:val="24"/>
          <w:shd w:val="clear" w:color="auto" w:fill="FFFFFF"/>
        </w:rPr>
        <w:t xml:space="preserve">November of </w:t>
      </w:r>
      <w:proofErr w:type="gramStart"/>
      <w:r w:rsidR="00094989">
        <w:rPr>
          <w:rFonts w:ascii="Cambria" w:eastAsia="Times New Roman" w:hAnsi="Cambria" w:cs="Segoe UI"/>
          <w:sz w:val="24"/>
          <w:szCs w:val="24"/>
          <w:shd w:val="clear" w:color="auto" w:fill="FFFFFF"/>
        </w:rPr>
        <w:t>202</w:t>
      </w:r>
      <w:r w:rsidR="00A426B8">
        <w:rPr>
          <w:rFonts w:ascii="Cambria" w:eastAsia="Times New Roman" w:hAnsi="Cambria" w:cs="Segoe UI"/>
          <w:sz w:val="24"/>
          <w:szCs w:val="24"/>
          <w:shd w:val="clear" w:color="auto" w:fill="FFFFFF"/>
        </w:rPr>
        <w:t>4</w:t>
      </w:r>
      <w:r w:rsidR="002C19C3">
        <w:rPr>
          <w:rFonts w:ascii="Cambria" w:eastAsia="Times New Roman" w:hAnsi="Cambria" w:cs="Segoe UI"/>
          <w:sz w:val="24"/>
          <w:szCs w:val="24"/>
          <w:shd w:val="clear" w:color="auto" w:fill="FFFFFF"/>
        </w:rPr>
        <w:t xml:space="preserve"> </w:t>
      </w:r>
      <w:r w:rsidR="00A426B8">
        <w:rPr>
          <w:rFonts w:ascii="Cambria" w:eastAsia="Times New Roman" w:hAnsi="Cambria" w:cs="Segoe UI"/>
          <w:sz w:val="24"/>
          <w:szCs w:val="24"/>
          <w:shd w:val="clear" w:color="auto" w:fill="FFFFFF"/>
        </w:rPr>
        <w:t>.</w:t>
      </w:r>
      <w:commentRangeEnd w:id="109"/>
      <w:proofErr w:type="gramEnd"/>
      <w:r w:rsidR="00957F85">
        <w:rPr>
          <w:rStyle w:val="CommentReference"/>
          <w:kern w:val="2"/>
          <w14:ligatures w14:val="standardContextual"/>
        </w:rPr>
        <w:commentReference w:id="109"/>
      </w:r>
      <w:commentRangeEnd w:id="110"/>
      <w:r w:rsidR="002C19C3">
        <w:rPr>
          <w:rStyle w:val="CommentReference"/>
          <w:kern w:val="2"/>
          <w14:ligatures w14:val="standardContextual"/>
        </w:rPr>
        <w:commentReference w:id="110"/>
      </w:r>
    </w:p>
    <w:p w14:paraId="57F9024B" w14:textId="77777777" w:rsidR="004E7819" w:rsidRDefault="004E7819" w:rsidP="00462955">
      <w:pPr>
        <w:pStyle w:val="NoSpacing"/>
        <w:rPr>
          <w:rFonts w:ascii="Cambria" w:eastAsia="Times New Roman" w:hAnsi="Cambria" w:cs="Segoe UI"/>
          <w:sz w:val="24"/>
          <w:szCs w:val="24"/>
          <w:shd w:val="clear" w:color="auto" w:fill="FFFFFF"/>
        </w:rPr>
      </w:pPr>
    </w:p>
    <w:p w14:paraId="7BCEE2A7" w14:textId="1A275285" w:rsidR="00562743" w:rsidRDefault="00331A92"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That would be a </w:t>
      </w:r>
      <w:proofErr w:type="gramStart"/>
      <w:r>
        <w:rPr>
          <w:rFonts w:ascii="Cambria" w:eastAsia="Times New Roman" w:hAnsi="Cambria" w:cs="Segoe UI"/>
          <w:sz w:val="24"/>
          <w:szCs w:val="24"/>
          <w:shd w:val="clear" w:color="auto" w:fill="FFFFFF"/>
        </w:rPr>
        <w:t>fantastic few years</w:t>
      </w:r>
      <w:proofErr w:type="gramEnd"/>
      <w:r>
        <w:rPr>
          <w:rFonts w:ascii="Cambria" w:eastAsia="Times New Roman" w:hAnsi="Cambria" w:cs="Segoe UI"/>
          <w:sz w:val="24"/>
          <w:szCs w:val="24"/>
          <w:shd w:val="clear" w:color="auto" w:fill="FFFFFF"/>
        </w:rPr>
        <w:t>.</w:t>
      </w:r>
    </w:p>
    <w:p w14:paraId="61CD52B0" w14:textId="06676B66" w:rsidR="00562743" w:rsidRDefault="00562743" w:rsidP="00462955">
      <w:pPr>
        <w:pStyle w:val="NoSpacing"/>
        <w:rPr>
          <w:rFonts w:ascii="Cambria" w:eastAsia="Times New Roman" w:hAnsi="Cambria" w:cs="Segoe UI"/>
          <w:sz w:val="24"/>
          <w:szCs w:val="24"/>
          <w:shd w:val="clear" w:color="auto" w:fill="FFFFFF"/>
        </w:rPr>
      </w:pPr>
    </w:p>
    <w:p w14:paraId="572D9A64" w14:textId="0EF5BE29" w:rsidR="00BA050A" w:rsidRDefault="00094989"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Simply from playing</w:t>
      </w:r>
      <w:r w:rsidR="00562743">
        <w:rPr>
          <w:rFonts w:ascii="Cambria" w:eastAsia="Times New Roman" w:hAnsi="Cambria" w:cs="Segoe UI"/>
          <w:sz w:val="24"/>
          <w:szCs w:val="24"/>
          <w:shd w:val="clear" w:color="auto" w:fill="FFFFFF"/>
        </w:rPr>
        <w:t xml:space="preserve"> </w:t>
      </w:r>
      <w:r>
        <w:rPr>
          <w:rFonts w:ascii="Cambria" w:eastAsia="Times New Roman" w:hAnsi="Cambria" w:cs="Segoe UI"/>
          <w:sz w:val="24"/>
          <w:szCs w:val="24"/>
          <w:shd w:val="clear" w:color="auto" w:fill="FFFFFF"/>
        </w:rPr>
        <w:t xml:space="preserve">November’s special </w:t>
      </w:r>
      <w:r w:rsidR="00562743">
        <w:rPr>
          <w:rFonts w:ascii="Cambria" w:eastAsia="Times New Roman" w:hAnsi="Cambria" w:cs="Segoe UI"/>
          <w:sz w:val="24"/>
          <w:szCs w:val="24"/>
          <w:shd w:val="clear" w:color="auto" w:fill="FFFFFF"/>
        </w:rPr>
        <w:t>trade each year.</w:t>
      </w:r>
      <w:r w:rsidR="00BA050A">
        <w:rPr>
          <w:rFonts w:ascii="Cambria" w:eastAsia="Times New Roman" w:hAnsi="Cambria" w:cs="Segoe UI"/>
          <w:sz w:val="24"/>
          <w:szCs w:val="24"/>
          <w:shd w:val="clear" w:color="auto" w:fill="FFFFFF"/>
        </w:rPr>
        <w:t xml:space="preserve"> </w:t>
      </w:r>
    </w:p>
    <w:p w14:paraId="1CD50CBA" w14:textId="77777777" w:rsidR="00BA050A" w:rsidRPr="00C61DA7" w:rsidRDefault="00BA050A" w:rsidP="00462955">
      <w:pPr>
        <w:pStyle w:val="NoSpacing"/>
        <w:rPr>
          <w:rFonts w:ascii="Cambria" w:eastAsia="Times New Roman" w:hAnsi="Cambria" w:cs="Segoe UI"/>
          <w:b/>
          <w:bCs/>
          <w:sz w:val="24"/>
          <w:szCs w:val="24"/>
          <w:shd w:val="clear" w:color="auto" w:fill="FFFFFF"/>
        </w:rPr>
      </w:pPr>
    </w:p>
    <w:p w14:paraId="2F9B38A9" w14:textId="2A613E04" w:rsidR="00EE27D4" w:rsidRPr="00D51F99" w:rsidRDefault="00BA050A" w:rsidP="00EE27D4">
      <w:pPr>
        <w:pStyle w:val="NoSpacing"/>
        <w:rPr>
          <w:rFonts w:ascii="Cambria" w:eastAsia="Times New Roman" w:hAnsi="Cambria" w:cs="Segoe UI"/>
          <w:b/>
          <w:bCs/>
          <w:sz w:val="24"/>
          <w:szCs w:val="24"/>
          <w:shd w:val="clear" w:color="auto" w:fill="FFFFFF"/>
        </w:rPr>
      </w:pPr>
      <w:r w:rsidRPr="00C61DA7">
        <w:rPr>
          <w:rFonts w:ascii="Cambria" w:eastAsia="Times New Roman" w:hAnsi="Cambria" w:cs="Segoe UI"/>
          <w:b/>
          <w:bCs/>
          <w:sz w:val="24"/>
          <w:szCs w:val="24"/>
          <w:shd w:val="clear" w:color="auto" w:fill="FFFFFF"/>
        </w:rPr>
        <w:t>Now as we know… past performance doesn’t guarantee future results</w:t>
      </w:r>
      <w:r w:rsidR="00876B55">
        <w:rPr>
          <w:rFonts w:ascii="Cambria" w:eastAsia="Times New Roman" w:hAnsi="Cambria" w:cs="Segoe UI"/>
          <w:b/>
          <w:bCs/>
          <w:sz w:val="24"/>
          <w:szCs w:val="24"/>
          <w:shd w:val="clear" w:color="auto" w:fill="FFFFFF"/>
        </w:rPr>
        <w:t>, so let me be perfectly clear…</w:t>
      </w:r>
    </w:p>
    <w:p w14:paraId="70D96610" w14:textId="77777777" w:rsidR="00EE27D4" w:rsidRPr="00D51F99" w:rsidRDefault="00EE27D4" w:rsidP="00EE27D4">
      <w:pPr>
        <w:pStyle w:val="NoSpacing"/>
        <w:rPr>
          <w:rFonts w:ascii="Cambria" w:eastAsia="Times New Roman" w:hAnsi="Cambria" w:cs="Segoe UI"/>
          <w:b/>
          <w:bCs/>
          <w:sz w:val="24"/>
          <w:szCs w:val="24"/>
          <w:shd w:val="clear" w:color="auto" w:fill="FFFFFF"/>
        </w:rPr>
      </w:pPr>
    </w:p>
    <w:p w14:paraId="4DBF2A78" w14:textId="3C4CFC0C" w:rsidR="00876B55" w:rsidRDefault="00EE27D4" w:rsidP="00EE27D4">
      <w:pPr>
        <w:pStyle w:val="NoSpacing"/>
        <w:rPr>
          <w:rFonts w:ascii="Cambria" w:eastAsia="Times New Roman" w:hAnsi="Cambria" w:cs="Segoe UI"/>
          <w:b/>
          <w:bCs/>
          <w:sz w:val="24"/>
          <w:szCs w:val="24"/>
          <w:shd w:val="clear" w:color="auto" w:fill="FFFFFF"/>
        </w:rPr>
      </w:pPr>
      <w:r w:rsidRPr="00D51F99">
        <w:rPr>
          <w:rFonts w:ascii="Cambria" w:eastAsia="Times New Roman" w:hAnsi="Cambria" w:cs="Segoe UI"/>
          <w:b/>
          <w:bCs/>
          <w:sz w:val="24"/>
          <w:szCs w:val="24"/>
          <w:shd w:val="clear" w:color="auto" w:fill="FFFFFF"/>
        </w:rPr>
        <w:t xml:space="preserve">There are </w:t>
      </w:r>
      <w:r w:rsidR="00876B55">
        <w:rPr>
          <w:rFonts w:ascii="Cambria" w:eastAsia="Times New Roman" w:hAnsi="Cambria" w:cs="Segoe UI"/>
          <w:b/>
          <w:bCs/>
          <w:sz w:val="24"/>
          <w:szCs w:val="24"/>
          <w:shd w:val="clear" w:color="auto" w:fill="FFFFFF"/>
        </w:rPr>
        <w:t>many</w:t>
      </w:r>
      <w:r w:rsidRPr="00D51F99">
        <w:rPr>
          <w:rFonts w:ascii="Cambria" w:eastAsia="Times New Roman" w:hAnsi="Cambria" w:cs="Segoe UI"/>
          <w:b/>
          <w:bCs/>
          <w:sz w:val="24"/>
          <w:szCs w:val="24"/>
          <w:shd w:val="clear" w:color="auto" w:fill="FFFFFF"/>
        </w:rPr>
        <w:t xml:space="preserve"> factors that </w:t>
      </w:r>
      <w:r w:rsidR="00876B55">
        <w:rPr>
          <w:rFonts w:ascii="Cambria" w:eastAsia="Times New Roman" w:hAnsi="Cambria" w:cs="Segoe UI"/>
          <w:b/>
          <w:bCs/>
          <w:sz w:val="24"/>
          <w:szCs w:val="24"/>
          <w:shd w:val="clear" w:color="auto" w:fill="FFFFFF"/>
        </w:rPr>
        <w:t xml:space="preserve">can </w:t>
      </w:r>
      <w:r w:rsidRPr="00D51F99">
        <w:rPr>
          <w:rFonts w:ascii="Cambria" w:eastAsia="Times New Roman" w:hAnsi="Cambria" w:cs="Segoe UI"/>
          <w:b/>
          <w:bCs/>
          <w:sz w:val="24"/>
          <w:szCs w:val="24"/>
          <w:shd w:val="clear" w:color="auto" w:fill="FFFFFF"/>
        </w:rPr>
        <w:t>affect a stock’s performance</w:t>
      </w:r>
      <w:r w:rsidR="00876B55">
        <w:rPr>
          <w:rFonts w:ascii="Cambria" w:eastAsia="Times New Roman" w:hAnsi="Cambria" w:cs="Segoe UI"/>
          <w:b/>
          <w:bCs/>
          <w:sz w:val="24"/>
          <w:szCs w:val="24"/>
          <w:shd w:val="clear" w:color="auto" w:fill="FFFFFF"/>
        </w:rPr>
        <w:t>,</w:t>
      </w:r>
      <w:r w:rsidRPr="00D51F99">
        <w:rPr>
          <w:rFonts w:ascii="Cambria" w:eastAsia="Times New Roman" w:hAnsi="Cambria" w:cs="Segoe UI"/>
          <w:b/>
          <w:bCs/>
          <w:sz w:val="24"/>
          <w:szCs w:val="24"/>
          <w:shd w:val="clear" w:color="auto" w:fill="FFFFFF"/>
        </w:rPr>
        <w:t xml:space="preserve"> which could lead to a loss even during historically promising months. </w:t>
      </w:r>
    </w:p>
    <w:p w14:paraId="0F2426E0" w14:textId="77777777" w:rsidR="00BA050A" w:rsidRDefault="00BA050A" w:rsidP="00462955">
      <w:pPr>
        <w:pStyle w:val="NoSpacing"/>
        <w:rPr>
          <w:rFonts w:ascii="Cambria" w:eastAsia="Times New Roman" w:hAnsi="Cambria" w:cs="Segoe UI"/>
          <w:sz w:val="24"/>
          <w:szCs w:val="24"/>
          <w:shd w:val="clear" w:color="auto" w:fill="FFFFFF"/>
        </w:rPr>
      </w:pPr>
    </w:p>
    <w:p w14:paraId="49F39F4B" w14:textId="06A85702" w:rsidR="00BA050A" w:rsidRPr="00EC2C8D" w:rsidRDefault="00BA050A" w:rsidP="00462955">
      <w:pPr>
        <w:pStyle w:val="NoSpacing"/>
        <w:rPr>
          <w:rFonts w:ascii="Cambria" w:eastAsia="Times New Roman" w:hAnsi="Cambria" w:cs="Segoe UI"/>
          <w:b/>
          <w:bCs/>
          <w:sz w:val="24"/>
          <w:szCs w:val="24"/>
          <w:shd w:val="clear" w:color="auto" w:fill="FFFFFF"/>
        </w:rPr>
      </w:pPr>
      <w:r w:rsidRPr="00EC2C8D">
        <w:rPr>
          <w:rFonts w:ascii="Cambria" w:eastAsia="Times New Roman" w:hAnsi="Cambria" w:cs="Segoe UI"/>
          <w:b/>
          <w:bCs/>
          <w:sz w:val="24"/>
          <w:szCs w:val="24"/>
          <w:shd w:val="clear" w:color="auto" w:fill="FFFFFF"/>
        </w:rPr>
        <w:lastRenderedPageBreak/>
        <w:t>Just because this play has been incredible for 5 years straight doesn’t necessarily mean it’ll continue to be incredible forever.</w:t>
      </w:r>
    </w:p>
    <w:p w14:paraId="5CCE5F50" w14:textId="77777777" w:rsidR="00876B55" w:rsidRDefault="00876B55" w:rsidP="00462955">
      <w:pPr>
        <w:pStyle w:val="NoSpacing"/>
        <w:rPr>
          <w:rFonts w:ascii="Cambria" w:eastAsia="Times New Roman" w:hAnsi="Cambria" w:cs="Segoe UI"/>
          <w:sz w:val="24"/>
          <w:szCs w:val="24"/>
          <w:shd w:val="clear" w:color="auto" w:fill="FFFFFF"/>
        </w:rPr>
      </w:pPr>
    </w:p>
    <w:p w14:paraId="3461CC10" w14:textId="385DB79D" w:rsidR="00876B55" w:rsidRPr="00D51F99" w:rsidRDefault="00876B55" w:rsidP="00876B55">
      <w:pPr>
        <w:pStyle w:val="NoSpacing"/>
        <w:rPr>
          <w:rFonts w:ascii="Cambria" w:eastAsia="Times New Roman" w:hAnsi="Cambria" w:cs="Segoe UI"/>
          <w:b/>
          <w:bCs/>
          <w:sz w:val="24"/>
          <w:szCs w:val="24"/>
          <w:shd w:val="clear" w:color="auto" w:fill="FFFFFF"/>
        </w:rPr>
      </w:pPr>
      <w:proofErr w:type="gramStart"/>
      <w:r w:rsidRPr="00C61DA7">
        <w:rPr>
          <w:rFonts w:ascii="Cambria" w:eastAsia="Times New Roman" w:hAnsi="Cambria" w:cs="Segoe UI"/>
          <w:sz w:val="24"/>
          <w:szCs w:val="24"/>
          <w:shd w:val="clear" w:color="auto" w:fill="FFFFFF"/>
        </w:rPr>
        <w:t>So</w:t>
      </w:r>
      <w:proofErr w:type="gramEnd"/>
      <w:r w:rsidRPr="00C61DA7">
        <w:rPr>
          <w:rFonts w:ascii="Cambria" w:eastAsia="Times New Roman" w:hAnsi="Cambria" w:cs="Segoe UI"/>
          <w:sz w:val="24"/>
          <w:szCs w:val="24"/>
          <w:shd w:val="clear" w:color="auto" w:fill="FFFFFF"/>
        </w:rPr>
        <w:t xml:space="preserve"> </w:t>
      </w:r>
      <w:r w:rsidR="00094989" w:rsidRPr="00C61DA7">
        <w:rPr>
          <w:rFonts w:ascii="Cambria" w:eastAsia="Times New Roman" w:hAnsi="Cambria" w:cs="Segoe UI"/>
          <w:sz w:val="24"/>
          <w:szCs w:val="24"/>
          <w:shd w:val="clear" w:color="auto" w:fill="FFFFFF"/>
        </w:rPr>
        <w:t>I’ll say it again…</w:t>
      </w:r>
      <w:r w:rsidR="00094989">
        <w:rPr>
          <w:rFonts w:ascii="Cambria" w:eastAsia="Times New Roman" w:hAnsi="Cambria" w:cs="Segoe UI"/>
          <w:b/>
          <w:bCs/>
          <w:sz w:val="24"/>
          <w:szCs w:val="24"/>
          <w:shd w:val="clear" w:color="auto" w:fill="FFFFFF"/>
        </w:rPr>
        <w:t xml:space="preserve"> </w:t>
      </w:r>
      <w:r>
        <w:rPr>
          <w:rFonts w:ascii="Cambria" w:eastAsia="Times New Roman" w:hAnsi="Cambria" w:cs="Segoe UI"/>
          <w:b/>
          <w:bCs/>
          <w:sz w:val="24"/>
          <w:szCs w:val="24"/>
          <w:shd w:val="clear" w:color="auto" w:fill="FFFFFF"/>
        </w:rPr>
        <w:t>y</w:t>
      </w:r>
      <w:r w:rsidRPr="00D51F99">
        <w:rPr>
          <w:rFonts w:ascii="Cambria" w:eastAsia="Times New Roman" w:hAnsi="Cambria" w:cs="Segoe UI"/>
          <w:b/>
          <w:bCs/>
          <w:sz w:val="24"/>
          <w:szCs w:val="24"/>
          <w:shd w:val="clear" w:color="auto" w:fill="FFFFFF"/>
        </w:rPr>
        <w:t xml:space="preserve">ou should never invest more than you can afford to lose. </w:t>
      </w:r>
    </w:p>
    <w:p w14:paraId="1E6E6BAB" w14:textId="77777777" w:rsidR="00562743" w:rsidRDefault="00562743" w:rsidP="00462955">
      <w:pPr>
        <w:pStyle w:val="NoSpacing"/>
        <w:rPr>
          <w:rFonts w:ascii="Cambria" w:eastAsia="Times New Roman" w:hAnsi="Cambria" w:cs="Segoe UI"/>
          <w:sz w:val="24"/>
          <w:szCs w:val="24"/>
          <w:shd w:val="clear" w:color="auto" w:fill="FFFFFF"/>
        </w:rPr>
      </w:pPr>
    </w:p>
    <w:p w14:paraId="0D08F022" w14:textId="1C27F54E" w:rsidR="00BA050A" w:rsidRDefault="00562743" w:rsidP="00876B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But </w:t>
      </w:r>
      <w:r w:rsidR="00BA050A">
        <w:rPr>
          <w:rFonts w:ascii="Cambria" w:eastAsia="Times New Roman" w:hAnsi="Cambria" w:cs="Segoe UI"/>
          <w:sz w:val="24"/>
          <w:szCs w:val="24"/>
          <w:shd w:val="clear" w:color="auto" w:fill="FFFFFF"/>
        </w:rPr>
        <w:t xml:space="preserve">with </w:t>
      </w:r>
      <w:r w:rsidR="00094989">
        <w:rPr>
          <w:rFonts w:ascii="Cambria" w:eastAsia="Times New Roman" w:hAnsi="Cambria" w:cs="Segoe UI"/>
          <w:sz w:val="24"/>
          <w:szCs w:val="24"/>
          <w:shd w:val="clear" w:color="auto" w:fill="FFFFFF"/>
        </w:rPr>
        <w:t xml:space="preserve">gain </w:t>
      </w:r>
      <w:r w:rsidR="00BA050A">
        <w:rPr>
          <w:rFonts w:ascii="Cambria" w:eastAsia="Times New Roman" w:hAnsi="Cambria" w:cs="Segoe UI"/>
          <w:sz w:val="24"/>
          <w:szCs w:val="24"/>
          <w:shd w:val="clear" w:color="auto" w:fill="FFFFFF"/>
        </w:rPr>
        <w:t xml:space="preserve">potential like that… </w:t>
      </w:r>
      <w:r w:rsidR="00065BBB">
        <w:rPr>
          <w:rFonts w:ascii="Cambria" w:eastAsia="Times New Roman" w:hAnsi="Cambria" w:cs="Segoe UI"/>
          <w:sz w:val="24"/>
          <w:szCs w:val="24"/>
          <w:shd w:val="clear" w:color="auto" w:fill="FFFFFF"/>
        </w:rPr>
        <w:t xml:space="preserve">and consistency year after year… </w:t>
      </w:r>
      <w:r w:rsidR="00094989">
        <w:rPr>
          <w:rFonts w:ascii="Cambria" w:eastAsia="Times New Roman" w:hAnsi="Cambria" w:cs="Segoe UI"/>
          <w:sz w:val="24"/>
          <w:szCs w:val="24"/>
          <w:shd w:val="clear" w:color="auto" w:fill="FFFFFF"/>
        </w:rPr>
        <w:t>this strategy is impossible to ignore.</w:t>
      </w:r>
    </w:p>
    <w:p w14:paraId="6D765733" w14:textId="77777777" w:rsidR="00BA050A" w:rsidRDefault="00BA050A" w:rsidP="00462955">
      <w:pPr>
        <w:pStyle w:val="NoSpacing"/>
        <w:rPr>
          <w:rFonts w:ascii="Cambria" w:eastAsia="Times New Roman" w:hAnsi="Cambria" w:cs="Segoe UI"/>
          <w:sz w:val="24"/>
          <w:szCs w:val="24"/>
          <w:shd w:val="clear" w:color="auto" w:fill="FFFFFF"/>
        </w:rPr>
      </w:pPr>
    </w:p>
    <w:p w14:paraId="3AEC3D44" w14:textId="504413DB" w:rsidR="00BA050A" w:rsidRDefault="00065BB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And i</w:t>
      </w:r>
      <w:r w:rsidR="00BA050A">
        <w:rPr>
          <w:rFonts w:ascii="Cambria" w:eastAsia="Times New Roman" w:hAnsi="Cambria" w:cs="Segoe UI"/>
          <w:sz w:val="24"/>
          <w:szCs w:val="24"/>
          <w:shd w:val="clear" w:color="auto" w:fill="FFFFFF"/>
        </w:rPr>
        <w:t xml:space="preserve">t has some </w:t>
      </w:r>
      <w:r w:rsidR="00094989">
        <w:rPr>
          <w:rFonts w:ascii="Cambria" w:eastAsia="Times New Roman" w:hAnsi="Cambria" w:cs="Segoe UI"/>
          <w:sz w:val="24"/>
          <w:szCs w:val="24"/>
          <w:shd w:val="clear" w:color="auto" w:fill="FFFFFF"/>
        </w:rPr>
        <w:t xml:space="preserve">major </w:t>
      </w:r>
      <w:r w:rsidR="00BA050A">
        <w:rPr>
          <w:rFonts w:ascii="Cambria" w:eastAsia="Times New Roman" w:hAnsi="Cambria" w:cs="Segoe UI"/>
          <w:sz w:val="24"/>
          <w:szCs w:val="24"/>
          <w:shd w:val="clear" w:color="auto" w:fill="FFFFFF"/>
        </w:rPr>
        <w:t xml:space="preserve">advantages </w:t>
      </w:r>
      <w:r w:rsidR="00094989">
        <w:rPr>
          <w:rFonts w:ascii="Cambria" w:eastAsia="Times New Roman" w:hAnsi="Cambria" w:cs="Segoe UI"/>
          <w:sz w:val="24"/>
          <w:szCs w:val="24"/>
          <w:shd w:val="clear" w:color="auto" w:fill="FFFFFF"/>
        </w:rPr>
        <w:t>over</w:t>
      </w:r>
      <w:r w:rsidR="00BA050A">
        <w:rPr>
          <w:rFonts w:ascii="Cambria" w:eastAsia="Times New Roman" w:hAnsi="Cambria" w:cs="Segoe UI"/>
          <w:sz w:val="24"/>
          <w:szCs w:val="24"/>
          <w:shd w:val="clear" w:color="auto" w:fill="FFFFFF"/>
        </w:rPr>
        <w:t xml:space="preserve"> how most people invest.</w:t>
      </w:r>
    </w:p>
    <w:p w14:paraId="4B23F122" w14:textId="77777777" w:rsidR="00BA050A" w:rsidRDefault="00BA050A" w:rsidP="00462955">
      <w:pPr>
        <w:pStyle w:val="NoSpacing"/>
        <w:rPr>
          <w:rFonts w:ascii="Cambria" w:eastAsia="Times New Roman" w:hAnsi="Cambria" w:cs="Segoe UI"/>
          <w:sz w:val="24"/>
          <w:szCs w:val="24"/>
          <w:shd w:val="clear" w:color="auto" w:fill="FFFFFF"/>
        </w:rPr>
      </w:pPr>
    </w:p>
    <w:p w14:paraId="6F82654D" w14:textId="617739DB" w:rsidR="00BA050A" w:rsidRPr="00BA050A" w:rsidRDefault="00BA050A" w:rsidP="00BA050A">
      <w:pPr>
        <w:pStyle w:val="NoSpacing"/>
        <w:jc w:val="center"/>
        <w:rPr>
          <w:rFonts w:ascii="Cambria" w:eastAsia="Times New Roman" w:hAnsi="Cambria" w:cs="Segoe UI"/>
          <w:b/>
          <w:bCs/>
          <w:sz w:val="40"/>
          <w:szCs w:val="40"/>
          <w:shd w:val="clear" w:color="auto" w:fill="FFFFFF"/>
        </w:rPr>
      </w:pPr>
      <w:r w:rsidRPr="00BA050A">
        <w:rPr>
          <w:rFonts w:ascii="Cambria" w:eastAsia="Times New Roman" w:hAnsi="Cambria" w:cs="Segoe UI"/>
          <w:b/>
          <w:bCs/>
          <w:sz w:val="40"/>
          <w:szCs w:val="40"/>
          <w:shd w:val="clear" w:color="auto" w:fill="FFFFFF"/>
        </w:rPr>
        <w:t>STOP “Over</w:t>
      </w:r>
      <w:r>
        <w:rPr>
          <w:rFonts w:ascii="Cambria" w:eastAsia="Times New Roman" w:hAnsi="Cambria" w:cs="Segoe UI"/>
          <w:b/>
          <w:bCs/>
          <w:sz w:val="40"/>
          <w:szCs w:val="40"/>
          <w:shd w:val="clear" w:color="auto" w:fill="FFFFFF"/>
        </w:rPr>
        <w:t>-I</w:t>
      </w:r>
      <w:r w:rsidRPr="00BA050A">
        <w:rPr>
          <w:rFonts w:ascii="Cambria" w:eastAsia="Times New Roman" w:hAnsi="Cambria" w:cs="Segoe UI"/>
          <w:b/>
          <w:bCs/>
          <w:sz w:val="40"/>
          <w:szCs w:val="40"/>
          <w:shd w:val="clear" w:color="auto" w:fill="FFFFFF"/>
        </w:rPr>
        <w:t>nvesting…</w:t>
      </w:r>
      <w:r>
        <w:rPr>
          <w:rFonts w:ascii="Cambria" w:eastAsia="Times New Roman" w:hAnsi="Cambria" w:cs="Segoe UI"/>
          <w:b/>
          <w:bCs/>
          <w:sz w:val="40"/>
          <w:szCs w:val="40"/>
          <w:shd w:val="clear" w:color="auto" w:fill="FFFFFF"/>
        </w:rPr>
        <w:t>”</w:t>
      </w:r>
      <w:r w:rsidRPr="00BA050A">
        <w:rPr>
          <w:rFonts w:ascii="Cambria" w:eastAsia="Times New Roman" w:hAnsi="Cambria" w:cs="Segoe UI"/>
          <w:b/>
          <w:bCs/>
          <w:sz w:val="40"/>
          <w:szCs w:val="40"/>
          <w:shd w:val="clear" w:color="auto" w:fill="FFFFFF"/>
        </w:rPr>
        <w:t xml:space="preserve"> and START Doing This</w:t>
      </w:r>
    </w:p>
    <w:p w14:paraId="7DE8589E" w14:textId="77777777" w:rsidR="00BA050A" w:rsidRDefault="00BA050A" w:rsidP="00462955">
      <w:pPr>
        <w:pStyle w:val="NoSpacing"/>
        <w:rPr>
          <w:rFonts w:ascii="Cambria" w:eastAsia="Times New Roman" w:hAnsi="Cambria" w:cs="Segoe UI"/>
          <w:sz w:val="24"/>
          <w:szCs w:val="24"/>
          <w:shd w:val="clear" w:color="auto" w:fill="FFFFFF"/>
        </w:rPr>
      </w:pPr>
    </w:p>
    <w:p w14:paraId="658DA03E" w14:textId="361A7647" w:rsidR="00BA050A" w:rsidRDefault="00BA050A"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For instance, a friend recently told me that he has over 100 stock positions in his portfolio at any given time…</w:t>
      </w:r>
    </w:p>
    <w:p w14:paraId="4F6B1D2A" w14:textId="77777777" w:rsidR="00BA050A" w:rsidRDefault="00BA050A" w:rsidP="00462955">
      <w:pPr>
        <w:pStyle w:val="NoSpacing"/>
        <w:rPr>
          <w:rFonts w:ascii="Cambria" w:eastAsia="Times New Roman" w:hAnsi="Cambria" w:cs="Segoe UI"/>
          <w:sz w:val="24"/>
          <w:szCs w:val="24"/>
          <w:shd w:val="clear" w:color="auto" w:fill="FFFFFF"/>
        </w:rPr>
      </w:pPr>
    </w:p>
    <w:p w14:paraId="5A2E3074" w14:textId="284EC96E" w:rsidR="00BA050A" w:rsidRDefault="00BA050A"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And he spends hours each day researching them.</w:t>
      </w:r>
    </w:p>
    <w:p w14:paraId="70A1802A" w14:textId="77777777" w:rsidR="00BA050A" w:rsidRDefault="00BA050A" w:rsidP="00462955">
      <w:pPr>
        <w:pStyle w:val="NoSpacing"/>
        <w:rPr>
          <w:rFonts w:ascii="Cambria" w:eastAsia="Times New Roman" w:hAnsi="Cambria" w:cs="Segoe UI"/>
          <w:sz w:val="24"/>
          <w:szCs w:val="24"/>
          <w:shd w:val="clear" w:color="auto" w:fill="FFFFFF"/>
        </w:rPr>
      </w:pPr>
    </w:p>
    <w:p w14:paraId="245AD034" w14:textId="644319ED" w:rsidR="00BA050A" w:rsidRPr="00BA050A" w:rsidRDefault="00BA050A" w:rsidP="00462955">
      <w:pPr>
        <w:pStyle w:val="NoSpacing"/>
        <w:rPr>
          <w:rFonts w:ascii="Cambria" w:eastAsia="Times New Roman" w:hAnsi="Cambria" w:cs="Segoe UI"/>
          <w:sz w:val="24"/>
          <w:szCs w:val="24"/>
          <w:shd w:val="clear" w:color="auto" w:fill="FFFFFF"/>
        </w:rPr>
      </w:pPr>
      <w:r w:rsidRPr="00BA050A">
        <w:rPr>
          <w:rFonts w:ascii="Cambria" w:eastAsia="Times New Roman" w:hAnsi="Cambria" w:cs="Segoe UI"/>
          <w:sz w:val="24"/>
          <w:szCs w:val="24"/>
          <w:shd w:val="clear" w:color="auto" w:fill="FFFFFF"/>
        </w:rPr>
        <w:t>Now, if you enjoy that sort of thing… more power to you.</w:t>
      </w:r>
    </w:p>
    <w:p w14:paraId="4596615E" w14:textId="77777777" w:rsidR="00BA050A" w:rsidRPr="00BA050A" w:rsidRDefault="00BA050A" w:rsidP="00462955">
      <w:pPr>
        <w:pStyle w:val="NoSpacing"/>
        <w:rPr>
          <w:rFonts w:ascii="Cambria" w:eastAsia="Times New Roman" w:hAnsi="Cambria" w:cs="Segoe UI"/>
          <w:sz w:val="24"/>
          <w:szCs w:val="24"/>
          <w:shd w:val="clear" w:color="auto" w:fill="FFFFFF"/>
        </w:rPr>
      </w:pPr>
    </w:p>
    <w:p w14:paraId="11DCDC0A" w14:textId="1943C91C" w:rsidR="00BA050A" w:rsidRPr="00BA050A" w:rsidRDefault="00BA050A" w:rsidP="00462955">
      <w:pPr>
        <w:pStyle w:val="NoSpacing"/>
        <w:rPr>
          <w:rFonts w:ascii="Cambria" w:eastAsia="Times New Roman" w:hAnsi="Cambria" w:cs="Segoe UI"/>
          <w:sz w:val="24"/>
          <w:szCs w:val="24"/>
          <w:shd w:val="clear" w:color="auto" w:fill="FFFFFF"/>
        </w:rPr>
      </w:pPr>
      <w:r w:rsidRPr="00BA050A">
        <w:rPr>
          <w:rFonts w:ascii="Cambria" w:eastAsia="Times New Roman" w:hAnsi="Cambria" w:cs="Segoe UI"/>
          <w:sz w:val="24"/>
          <w:szCs w:val="24"/>
          <w:shd w:val="clear" w:color="auto" w:fill="FFFFFF"/>
        </w:rPr>
        <w:t>But the truth is… there’s no need to spread yourself thin across dozens of stock positions.</w:t>
      </w:r>
    </w:p>
    <w:p w14:paraId="27CA2533" w14:textId="77777777" w:rsidR="00BA050A" w:rsidRPr="00BA050A" w:rsidRDefault="00BA050A" w:rsidP="00462955">
      <w:pPr>
        <w:pStyle w:val="NoSpacing"/>
        <w:rPr>
          <w:rFonts w:ascii="Cambria" w:eastAsia="Times New Roman" w:hAnsi="Cambria" w:cs="Segoe UI"/>
          <w:sz w:val="24"/>
          <w:szCs w:val="24"/>
          <w:shd w:val="clear" w:color="auto" w:fill="FFFFFF"/>
        </w:rPr>
      </w:pPr>
    </w:p>
    <w:p w14:paraId="5E4B919B" w14:textId="18D63CB3" w:rsidR="00BA050A" w:rsidRPr="00BA050A" w:rsidRDefault="00BA050A" w:rsidP="00462955">
      <w:pPr>
        <w:pStyle w:val="NoSpacing"/>
        <w:rPr>
          <w:rFonts w:ascii="Cambria" w:eastAsia="Times New Roman" w:hAnsi="Cambria" w:cs="Segoe UI"/>
          <w:sz w:val="24"/>
          <w:szCs w:val="24"/>
          <w:shd w:val="clear" w:color="auto" w:fill="FFFFFF"/>
        </w:rPr>
      </w:pPr>
      <w:r w:rsidRPr="00BA050A">
        <w:rPr>
          <w:rFonts w:ascii="Cambria" w:eastAsia="Times New Roman" w:hAnsi="Cambria" w:cs="Segoe UI"/>
          <w:sz w:val="24"/>
          <w:szCs w:val="24"/>
          <w:shd w:val="clear" w:color="auto" w:fill="FFFFFF"/>
        </w:rPr>
        <w:t xml:space="preserve">I </w:t>
      </w:r>
      <w:r>
        <w:rPr>
          <w:rFonts w:ascii="Cambria" w:eastAsia="Times New Roman" w:hAnsi="Cambria" w:cs="Segoe UI"/>
          <w:sz w:val="24"/>
          <w:szCs w:val="24"/>
          <w:shd w:val="clear" w:color="auto" w:fill="FFFFFF"/>
        </w:rPr>
        <w:t>call</w:t>
      </w:r>
      <w:r w:rsidRPr="00BA050A">
        <w:rPr>
          <w:rFonts w:ascii="Cambria" w:eastAsia="Times New Roman" w:hAnsi="Cambria" w:cs="Segoe UI"/>
          <w:sz w:val="24"/>
          <w:szCs w:val="24"/>
          <w:shd w:val="clear" w:color="auto" w:fill="FFFFFF"/>
        </w:rPr>
        <w:t xml:space="preserve"> that “over-investing.”</w:t>
      </w:r>
    </w:p>
    <w:p w14:paraId="4870278A" w14:textId="77777777" w:rsidR="00BA050A" w:rsidRPr="00BA050A" w:rsidRDefault="00BA050A" w:rsidP="00462955">
      <w:pPr>
        <w:pStyle w:val="NoSpacing"/>
        <w:rPr>
          <w:rFonts w:ascii="Cambria" w:eastAsia="Times New Roman" w:hAnsi="Cambria" w:cs="Segoe UI"/>
          <w:sz w:val="24"/>
          <w:szCs w:val="24"/>
          <w:shd w:val="clear" w:color="auto" w:fill="FFFFFF"/>
        </w:rPr>
      </w:pPr>
    </w:p>
    <w:p w14:paraId="35E7D045" w14:textId="35DE7DF6" w:rsidR="00BA050A" w:rsidRPr="00BA050A" w:rsidRDefault="00BA050A" w:rsidP="00462955">
      <w:pPr>
        <w:pStyle w:val="NoSpacing"/>
        <w:rPr>
          <w:rFonts w:ascii="Cambria" w:eastAsia="Times New Roman" w:hAnsi="Cambria" w:cs="Segoe UI"/>
          <w:sz w:val="24"/>
          <w:szCs w:val="24"/>
          <w:shd w:val="clear" w:color="auto" w:fill="FFFFFF"/>
        </w:rPr>
      </w:pPr>
      <w:r w:rsidRPr="00BA050A">
        <w:rPr>
          <w:rFonts w:ascii="Cambria" w:eastAsia="Times New Roman" w:hAnsi="Cambria" w:cs="Segoe UI"/>
          <w:sz w:val="24"/>
          <w:szCs w:val="24"/>
          <w:shd w:val="clear" w:color="auto" w:fill="FFFFFF"/>
        </w:rPr>
        <w:t>And it can be problematic.</w:t>
      </w:r>
    </w:p>
    <w:p w14:paraId="2B1427C9" w14:textId="60108E03" w:rsidR="00BA050A" w:rsidRPr="00BA050A" w:rsidRDefault="00BA050A" w:rsidP="00BA050A">
      <w:pPr>
        <w:pStyle w:val="NormalWeb"/>
        <w:shd w:val="clear" w:color="auto" w:fill="FCFCFC"/>
        <w:rPr>
          <w:rFonts w:ascii="Cambria" w:hAnsi="Cambria"/>
        </w:rPr>
      </w:pPr>
      <w:commentRangeStart w:id="112"/>
      <w:r w:rsidRPr="00BA050A">
        <w:rPr>
          <w:rFonts w:ascii="Cambria" w:hAnsi="Cambria" w:cs="Segoe UI"/>
          <w:shd w:val="clear" w:color="auto" w:fill="FFFFFF"/>
        </w:rPr>
        <w:t>Warren Buffett</w:t>
      </w:r>
      <w:r w:rsidR="00182250">
        <w:rPr>
          <w:rFonts w:ascii="Cambria" w:hAnsi="Cambria" w:cs="Segoe UI"/>
          <w:shd w:val="clear" w:color="auto" w:fill="FFFFFF"/>
        </w:rPr>
        <w:t>,</w:t>
      </w:r>
      <w:r w:rsidRPr="00BA050A">
        <w:rPr>
          <w:rFonts w:ascii="Cambria" w:hAnsi="Cambria" w:cs="Segoe UI"/>
          <w:shd w:val="clear" w:color="auto" w:fill="FFFFFF"/>
        </w:rPr>
        <w:t xml:space="preserve"> </w:t>
      </w:r>
      <w:r w:rsidR="00182250">
        <w:rPr>
          <w:rFonts w:ascii="Cambria" w:hAnsi="Cambria" w:cs="Segoe UI"/>
          <w:shd w:val="clear" w:color="auto" w:fill="FFFFFF"/>
        </w:rPr>
        <w:t>who’s famous for owning very few stocks</w:t>
      </w:r>
      <w:r w:rsidR="00182250" w:rsidRPr="00BA050A">
        <w:rPr>
          <w:rFonts w:ascii="Cambria" w:hAnsi="Cambria" w:cs="Segoe UI"/>
          <w:shd w:val="clear" w:color="auto" w:fill="FFFFFF"/>
        </w:rPr>
        <w:t xml:space="preserve"> </w:t>
      </w:r>
      <w:r w:rsidRPr="00BA050A">
        <w:rPr>
          <w:rFonts w:ascii="Cambria" w:hAnsi="Cambria" w:cs="Segoe UI"/>
          <w:shd w:val="clear" w:color="auto" w:fill="FFFFFF"/>
        </w:rPr>
        <w:t xml:space="preserve">says, </w:t>
      </w:r>
      <w:r w:rsidRPr="00BA050A">
        <w:rPr>
          <w:rFonts w:ascii="Cambria" w:hAnsi="Cambria"/>
          <w:b/>
          <w:bCs/>
          <w:i/>
          <w:iCs/>
        </w:rPr>
        <w:t>“Diversification is a protection against ignorance. It makes very little sense for those who know what they’re doing.”</w:t>
      </w:r>
      <w:commentRangeEnd w:id="112"/>
      <w:r w:rsidR="00261F57">
        <w:rPr>
          <w:rStyle w:val="CommentReference"/>
          <w:rFonts w:asciiTheme="minorHAnsi" w:eastAsiaTheme="minorHAnsi" w:hAnsiTheme="minorHAnsi" w:cstheme="minorBidi"/>
          <w:kern w:val="2"/>
          <w14:ligatures w14:val="standardContextual"/>
        </w:rPr>
        <w:commentReference w:id="112"/>
      </w:r>
    </w:p>
    <w:p w14:paraId="3CEABC9E" w14:textId="34A0AB17" w:rsidR="00BA050A" w:rsidRPr="00BA050A" w:rsidRDefault="00BA050A" w:rsidP="00462955">
      <w:pPr>
        <w:pStyle w:val="NoSpacing"/>
        <w:rPr>
          <w:rFonts w:ascii="Cambria" w:eastAsia="Times New Roman" w:hAnsi="Cambria" w:cs="Segoe UI"/>
          <w:sz w:val="24"/>
          <w:szCs w:val="24"/>
          <w:shd w:val="clear" w:color="auto" w:fill="FFFFFF"/>
        </w:rPr>
      </w:pPr>
      <w:r w:rsidRPr="00BA050A">
        <w:rPr>
          <w:rFonts w:ascii="Cambria" w:eastAsia="Times New Roman" w:hAnsi="Cambria" w:cs="Segoe UI"/>
          <w:sz w:val="24"/>
          <w:szCs w:val="24"/>
          <w:shd w:val="clear" w:color="auto" w:fill="FFFFFF"/>
        </w:rPr>
        <w:t>Especially when a strategy like this – with just one play a month – could deliver better returns than you’ve ever seen</w:t>
      </w:r>
      <w:r>
        <w:rPr>
          <w:rFonts w:ascii="Cambria" w:eastAsia="Times New Roman" w:hAnsi="Cambria" w:cs="Segoe UI"/>
          <w:sz w:val="24"/>
          <w:szCs w:val="24"/>
          <w:shd w:val="clear" w:color="auto" w:fill="FFFFFF"/>
        </w:rPr>
        <w:t>.</w:t>
      </w:r>
    </w:p>
    <w:p w14:paraId="5D96EE7F" w14:textId="77777777" w:rsidR="00BA050A" w:rsidRPr="00BA050A" w:rsidRDefault="00BA050A" w:rsidP="00462955">
      <w:pPr>
        <w:pStyle w:val="NoSpacing"/>
        <w:rPr>
          <w:rFonts w:ascii="Cambria" w:eastAsia="Times New Roman" w:hAnsi="Cambria" w:cs="Segoe UI"/>
          <w:sz w:val="24"/>
          <w:szCs w:val="24"/>
          <w:shd w:val="clear" w:color="auto" w:fill="FFFFFF"/>
        </w:rPr>
      </w:pPr>
    </w:p>
    <w:p w14:paraId="7A73C24B" w14:textId="6308F2BD" w:rsidR="00BA050A" w:rsidRDefault="00BA050A" w:rsidP="00462955">
      <w:pPr>
        <w:pStyle w:val="NoSpacing"/>
        <w:rPr>
          <w:rFonts w:ascii="Cambria" w:eastAsia="Times New Roman" w:hAnsi="Cambria" w:cs="Segoe UI"/>
          <w:sz w:val="24"/>
          <w:szCs w:val="24"/>
          <w:shd w:val="clear" w:color="auto" w:fill="FFFFFF"/>
        </w:rPr>
      </w:pPr>
      <w:commentRangeStart w:id="113"/>
      <w:r w:rsidRPr="00BA050A">
        <w:rPr>
          <w:rFonts w:ascii="Cambria" w:eastAsia="Times New Roman" w:hAnsi="Cambria" w:cs="Segoe UI"/>
          <w:sz w:val="24"/>
          <w:szCs w:val="24"/>
          <w:shd w:val="clear" w:color="auto" w:fill="FFFFFF"/>
        </w:rPr>
        <w:t xml:space="preserve">In his </w:t>
      </w:r>
      <w:r>
        <w:rPr>
          <w:rFonts w:ascii="Cambria" w:eastAsia="Times New Roman" w:hAnsi="Cambria" w:cs="Segoe UI"/>
          <w:sz w:val="24"/>
          <w:szCs w:val="24"/>
          <w:shd w:val="clear" w:color="auto" w:fill="FFFFFF"/>
        </w:rPr>
        <w:t xml:space="preserve">classic </w:t>
      </w:r>
      <w:r w:rsidRPr="00BA050A">
        <w:rPr>
          <w:rFonts w:ascii="Cambria" w:eastAsia="Times New Roman" w:hAnsi="Cambria" w:cs="Segoe UI"/>
          <w:sz w:val="24"/>
          <w:szCs w:val="24"/>
          <w:shd w:val="clear" w:color="auto" w:fill="FFFFFF"/>
        </w:rPr>
        <w:t xml:space="preserve">book </w:t>
      </w:r>
      <w:r w:rsidRPr="00BA050A">
        <w:rPr>
          <w:rFonts w:ascii="Cambria" w:eastAsia="Times New Roman" w:hAnsi="Cambria" w:cs="Segoe UI"/>
          <w:i/>
          <w:iCs/>
          <w:sz w:val="24"/>
          <w:szCs w:val="24"/>
          <w:shd w:val="clear" w:color="auto" w:fill="FFFFFF"/>
        </w:rPr>
        <w:t xml:space="preserve">How </w:t>
      </w:r>
      <w:proofErr w:type="gramStart"/>
      <w:r w:rsidRPr="00BA050A">
        <w:rPr>
          <w:rFonts w:ascii="Cambria" w:eastAsia="Times New Roman" w:hAnsi="Cambria" w:cs="Segoe UI"/>
          <w:i/>
          <w:iCs/>
          <w:sz w:val="24"/>
          <w:szCs w:val="24"/>
          <w:shd w:val="clear" w:color="auto" w:fill="FFFFFF"/>
        </w:rPr>
        <w:t>To</w:t>
      </w:r>
      <w:proofErr w:type="gramEnd"/>
      <w:r w:rsidRPr="00BA050A">
        <w:rPr>
          <w:rFonts w:ascii="Cambria" w:eastAsia="Times New Roman" w:hAnsi="Cambria" w:cs="Segoe UI"/>
          <w:i/>
          <w:iCs/>
          <w:sz w:val="24"/>
          <w:szCs w:val="24"/>
          <w:shd w:val="clear" w:color="auto" w:fill="FFFFFF"/>
        </w:rPr>
        <w:t xml:space="preserve"> Make Money In Stocks</w:t>
      </w:r>
      <w:r w:rsidRPr="00BA050A">
        <w:rPr>
          <w:rFonts w:ascii="Cambria" w:eastAsia="Times New Roman" w:hAnsi="Cambria" w:cs="Segoe UI"/>
          <w:sz w:val="24"/>
          <w:szCs w:val="24"/>
          <w:shd w:val="clear" w:color="auto" w:fill="FFFFFF"/>
        </w:rPr>
        <w:t>, William J. O’Neil wrote</w:t>
      </w:r>
      <w:r>
        <w:rPr>
          <w:rFonts w:ascii="Cambria" w:eastAsia="Times New Roman" w:hAnsi="Cambria" w:cs="Segoe UI"/>
          <w:sz w:val="24"/>
          <w:szCs w:val="24"/>
          <w:shd w:val="clear" w:color="auto" w:fill="FFFFFF"/>
        </w:rPr>
        <w:t>…</w:t>
      </w:r>
      <w:r w:rsidRPr="00BA050A">
        <w:rPr>
          <w:rFonts w:ascii="Cambria" w:eastAsia="Times New Roman" w:hAnsi="Cambria" w:cs="Segoe UI"/>
          <w:sz w:val="24"/>
          <w:szCs w:val="24"/>
          <w:shd w:val="clear" w:color="auto" w:fill="FFFFFF"/>
        </w:rPr>
        <w:t xml:space="preserve"> </w:t>
      </w:r>
    </w:p>
    <w:p w14:paraId="62C1A36C" w14:textId="77777777" w:rsidR="00BA050A" w:rsidRDefault="00BA050A" w:rsidP="00462955">
      <w:pPr>
        <w:pStyle w:val="NoSpacing"/>
        <w:rPr>
          <w:rFonts w:ascii="Cambria" w:eastAsia="Times New Roman" w:hAnsi="Cambria" w:cs="Segoe UI"/>
          <w:sz w:val="24"/>
          <w:szCs w:val="24"/>
          <w:shd w:val="clear" w:color="auto" w:fill="FFFFFF"/>
        </w:rPr>
      </w:pPr>
    </w:p>
    <w:p w14:paraId="2DD3D2F1" w14:textId="45F1A7DD" w:rsidR="00BA050A" w:rsidRPr="00BA050A" w:rsidRDefault="00BA050A" w:rsidP="00462955">
      <w:pPr>
        <w:pStyle w:val="NoSpacing"/>
        <w:rPr>
          <w:rFonts w:ascii="Cambria" w:eastAsia="Times New Roman" w:hAnsi="Cambria" w:cs="Segoe UI"/>
          <w:sz w:val="24"/>
          <w:szCs w:val="24"/>
          <w:shd w:val="clear" w:color="auto" w:fill="FFFFFF"/>
        </w:rPr>
      </w:pPr>
      <w:r w:rsidRPr="00BA050A">
        <w:rPr>
          <w:rFonts w:ascii="Cambria" w:hAnsi="Cambria"/>
          <w:b/>
          <w:bCs/>
          <w:i/>
          <w:iCs/>
          <w:sz w:val="24"/>
          <w:szCs w:val="24"/>
          <w:shd w:val="clear" w:color="auto" w:fill="FCFCFC"/>
        </w:rPr>
        <w:t>“The winning investor’s objective should be to have one or two big winners rather than dozens of very small profits.”</w:t>
      </w:r>
      <w:commentRangeEnd w:id="113"/>
      <w:r w:rsidR="00261F57">
        <w:rPr>
          <w:rStyle w:val="CommentReference"/>
          <w:kern w:val="2"/>
          <w14:ligatures w14:val="standardContextual"/>
        </w:rPr>
        <w:commentReference w:id="113"/>
      </w:r>
    </w:p>
    <w:p w14:paraId="7F7F1C3B" w14:textId="77777777" w:rsidR="00BA050A" w:rsidRPr="00BA050A" w:rsidRDefault="00BA050A" w:rsidP="00462955">
      <w:pPr>
        <w:pStyle w:val="NoSpacing"/>
        <w:rPr>
          <w:rFonts w:ascii="Cambria" w:eastAsia="Times New Roman" w:hAnsi="Cambria" w:cs="Segoe UI"/>
          <w:sz w:val="24"/>
          <w:szCs w:val="24"/>
          <w:shd w:val="clear" w:color="auto" w:fill="FFFFFF"/>
        </w:rPr>
      </w:pPr>
    </w:p>
    <w:p w14:paraId="45E9BE21" w14:textId="644EE943" w:rsidR="00BA050A" w:rsidRDefault="00BA050A"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That’s exactly where this strategy excels…</w:t>
      </w:r>
    </w:p>
    <w:p w14:paraId="5774FBBA" w14:textId="77777777" w:rsidR="00BA050A" w:rsidRDefault="00BA050A" w:rsidP="00462955">
      <w:pPr>
        <w:pStyle w:val="NoSpacing"/>
        <w:rPr>
          <w:rFonts w:ascii="Cambria" w:eastAsia="Times New Roman" w:hAnsi="Cambria" w:cs="Segoe UI"/>
          <w:sz w:val="24"/>
          <w:szCs w:val="24"/>
          <w:shd w:val="clear" w:color="auto" w:fill="FFFFFF"/>
        </w:rPr>
      </w:pPr>
    </w:p>
    <w:p w14:paraId="4F948784" w14:textId="410A727C" w:rsidR="00BA050A" w:rsidRDefault="00BA050A"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Just one trade a month…</w:t>
      </w:r>
    </w:p>
    <w:p w14:paraId="42E873A5" w14:textId="77777777" w:rsidR="00BA050A" w:rsidRDefault="00BA050A" w:rsidP="00462955">
      <w:pPr>
        <w:pStyle w:val="NoSpacing"/>
        <w:rPr>
          <w:rFonts w:ascii="Cambria" w:eastAsia="Times New Roman" w:hAnsi="Cambria" w:cs="Segoe UI"/>
          <w:sz w:val="24"/>
          <w:szCs w:val="24"/>
          <w:shd w:val="clear" w:color="auto" w:fill="FFFFFF"/>
        </w:rPr>
      </w:pPr>
    </w:p>
    <w:p w14:paraId="7D65C3D3" w14:textId="73C34256" w:rsidR="00BA050A" w:rsidRDefault="00034CCF" w:rsidP="00462955">
      <w:pPr>
        <w:pStyle w:val="NoSpacing"/>
        <w:rPr>
          <w:rFonts w:ascii="Cambria" w:eastAsia="Times New Roman" w:hAnsi="Cambria" w:cs="Segoe UI"/>
          <w:sz w:val="24"/>
          <w:szCs w:val="24"/>
          <w:shd w:val="clear" w:color="auto" w:fill="FFFFFF"/>
        </w:rPr>
      </w:pPr>
      <w:commentRangeStart w:id="114"/>
      <w:commentRangeStart w:id="115"/>
      <w:commentRangeStart w:id="116"/>
      <w:commentRangeStart w:id="117"/>
      <w:r>
        <w:rPr>
          <w:rFonts w:ascii="Cambria" w:eastAsia="Times New Roman" w:hAnsi="Cambria" w:cs="Segoe UI"/>
          <w:sz w:val="24"/>
          <w:szCs w:val="24"/>
          <w:shd w:val="clear" w:color="auto" w:fill="FFFFFF"/>
        </w:rPr>
        <w:t>W</w:t>
      </w:r>
      <w:r w:rsidR="00BA050A">
        <w:rPr>
          <w:rFonts w:ascii="Cambria" w:eastAsia="Times New Roman" w:hAnsi="Cambria" w:cs="Segoe UI"/>
          <w:sz w:val="24"/>
          <w:szCs w:val="24"/>
          <w:shd w:val="clear" w:color="auto" w:fill="FFFFFF"/>
        </w:rPr>
        <w:t xml:space="preserve">ith a </w:t>
      </w:r>
      <w:r>
        <w:rPr>
          <w:rFonts w:ascii="Cambria" w:eastAsia="Times New Roman" w:hAnsi="Cambria" w:cs="Segoe UI"/>
          <w:sz w:val="24"/>
          <w:szCs w:val="24"/>
          <w:shd w:val="clear" w:color="auto" w:fill="FFFFFF"/>
        </w:rPr>
        <w:t>98</w:t>
      </w:r>
      <w:r w:rsidR="00BA050A">
        <w:rPr>
          <w:rFonts w:ascii="Cambria" w:eastAsia="Times New Roman" w:hAnsi="Cambria" w:cs="Segoe UI"/>
          <w:sz w:val="24"/>
          <w:szCs w:val="24"/>
          <w:shd w:val="clear" w:color="auto" w:fill="FFFFFF"/>
        </w:rPr>
        <w:t>% success rate over the past 5 years.</w:t>
      </w:r>
      <w:commentRangeEnd w:id="114"/>
      <w:r w:rsidR="00261F57">
        <w:rPr>
          <w:rStyle w:val="CommentReference"/>
          <w:kern w:val="2"/>
          <w14:ligatures w14:val="standardContextual"/>
        </w:rPr>
        <w:commentReference w:id="114"/>
      </w:r>
      <w:commentRangeEnd w:id="115"/>
      <w:r w:rsidR="00CF68F0">
        <w:rPr>
          <w:rStyle w:val="CommentReference"/>
          <w:kern w:val="2"/>
          <w14:ligatures w14:val="standardContextual"/>
        </w:rPr>
        <w:commentReference w:id="115"/>
      </w:r>
      <w:commentRangeEnd w:id="116"/>
      <w:r w:rsidR="00957F85">
        <w:rPr>
          <w:rStyle w:val="CommentReference"/>
          <w:kern w:val="2"/>
          <w14:ligatures w14:val="standardContextual"/>
        </w:rPr>
        <w:commentReference w:id="116"/>
      </w:r>
      <w:commentRangeEnd w:id="117"/>
      <w:r w:rsidR="0048102B">
        <w:rPr>
          <w:rStyle w:val="CommentReference"/>
          <w:kern w:val="2"/>
          <w14:ligatures w14:val="standardContextual"/>
        </w:rPr>
        <w:commentReference w:id="117"/>
      </w:r>
    </w:p>
    <w:p w14:paraId="23892066" w14:textId="31E40137" w:rsidR="00BA050A" w:rsidRDefault="00BA050A" w:rsidP="00462955">
      <w:pPr>
        <w:pStyle w:val="NoSpacing"/>
        <w:rPr>
          <w:rFonts w:ascii="Cambria" w:eastAsia="Times New Roman" w:hAnsi="Cambria" w:cs="Segoe UI"/>
          <w:sz w:val="24"/>
          <w:szCs w:val="24"/>
          <w:shd w:val="clear" w:color="auto" w:fill="FFFFFF"/>
        </w:rPr>
      </w:pPr>
    </w:p>
    <w:p w14:paraId="15968ACC" w14:textId="408ADD35" w:rsidR="007A648A" w:rsidRDefault="00BA050A"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And they’re all preselected and backed by years of data, so there’s no</w:t>
      </w:r>
      <w:r w:rsidR="007A648A">
        <w:rPr>
          <w:rFonts w:ascii="Cambria" w:eastAsia="Times New Roman" w:hAnsi="Cambria" w:cs="Segoe UI"/>
          <w:sz w:val="24"/>
          <w:szCs w:val="24"/>
          <w:shd w:val="clear" w:color="auto" w:fill="FFFFFF"/>
        </w:rPr>
        <w:t xml:space="preserve"> guesswork.</w:t>
      </w:r>
    </w:p>
    <w:p w14:paraId="325FE99F" w14:textId="77777777" w:rsidR="007A648A" w:rsidRDefault="007A648A" w:rsidP="00462955">
      <w:pPr>
        <w:pStyle w:val="NoSpacing"/>
        <w:rPr>
          <w:rFonts w:ascii="Cambria" w:eastAsia="Times New Roman" w:hAnsi="Cambria" w:cs="Segoe UI"/>
          <w:sz w:val="24"/>
          <w:szCs w:val="24"/>
          <w:shd w:val="clear" w:color="auto" w:fill="FFFFFF"/>
        </w:rPr>
      </w:pPr>
    </w:p>
    <w:p w14:paraId="75143E16" w14:textId="77777777" w:rsidR="00BA050A" w:rsidRDefault="00BA050A"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lastRenderedPageBreak/>
        <w:t>While most stocks leave you wondering if you bought at the right time…</w:t>
      </w:r>
    </w:p>
    <w:p w14:paraId="7AA2491D" w14:textId="77777777" w:rsidR="00BA050A" w:rsidRDefault="00BA050A" w:rsidP="00462955">
      <w:pPr>
        <w:pStyle w:val="NoSpacing"/>
        <w:rPr>
          <w:rFonts w:ascii="Cambria" w:eastAsia="Times New Roman" w:hAnsi="Cambria" w:cs="Segoe UI"/>
          <w:sz w:val="24"/>
          <w:szCs w:val="24"/>
          <w:shd w:val="clear" w:color="auto" w:fill="FFFFFF"/>
        </w:rPr>
      </w:pPr>
    </w:p>
    <w:p w14:paraId="19C5CEA8" w14:textId="28FD13CB" w:rsidR="007A648A" w:rsidRDefault="00BA050A"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w:t>
      </w:r>
      <w:r w:rsidR="007A648A">
        <w:rPr>
          <w:rFonts w:ascii="Cambria" w:eastAsia="Times New Roman" w:hAnsi="Cambria" w:cs="Segoe UI"/>
          <w:sz w:val="24"/>
          <w:szCs w:val="24"/>
          <w:shd w:val="clear" w:color="auto" w:fill="FFFFFF"/>
        </w:rPr>
        <w:t xml:space="preserve">his might be the </w:t>
      </w:r>
      <w:r>
        <w:rPr>
          <w:rFonts w:ascii="Cambria" w:eastAsia="Times New Roman" w:hAnsi="Cambria" w:cs="Segoe UI"/>
          <w:sz w:val="24"/>
          <w:szCs w:val="24"/>
          <w:shd w:val="clear" w:color="auto" w:fill="FFFFFF"/>
        </w:rPr>
        <w:t xml:space="preserve">single </w:t>
      </w:r>
      <w:r w:rsidR="007A648A">
        <w:rPr>
          <w:rFonts w:ascii="Cambria" w:eastAsia="Times New Roman" w:hAnsi="Cambria" w:cs="Segoe UI"/>
          <w:sz w:val="24"/>
          <w:szCs w:val="24"/>
          <w:shd w:val="clear" w:color="auto" w:fill="FFFFFF"/>
        </w:rPr>
        <w:t>most dependable trading strategy I’ve ever seen.</w:t>
      </w:r>
    </w:p>
    <w:p w14:paraId="69C9FEC5" w14:textId="77777777" w:rsidR="00562743" w:rsidRDefault="00562743" w:rsidP="00462955">
      <w:pPr>
        <w:pStyle w:val="NoSpacing"/>
        <w:rPr>
          <w:rFonts w:ascii="Cambria" w:eastAsia="Times New Roman" w:hAnsi="Cambria" w:cs="Segoe UI"/>
          <w:sz w:val="24"/>
          <w:szCs w:val="24"/>
          <w:shd w:val="clear" w:color="auto" w:fill="FFFFFF"/>
        </w:rPr>
      </w:pPr>
    </w:p>
    <w:p w14:paraId="2C637BC1" w14:textId="1FAB733C" w:rsidR="00562743" w:rsidRDefault="00562743"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You buy at the start of the month… and sell at the end of the month.</w:t>
      </w:r>
    </w:p>
    <w:p w14:paraId="59A05428" w14:textId="77777777" w:rsidR="00562743" w:rsidRDefault="00562743" w:rsidP="00462955">
      <w:pPr>
        <w:pStyle w:val="NoSpacing"/>
        <w:rPr>
          <w:rFonts w:ascii="Cambria" w:eastAsia="Times New Roman" w:hAnsi="Cambria" w:cs="Segoe UI"/>
          <w:sz w:val="24"/>
          <w:szCs w:val="24"/>
          <w:shd w:val="clear" w:color="auto" w:fill="FFFFFF"/>
        </w:rPr>
      </w:pPr>
    </w:p>
    <w:p w14:paraId="6B14D71E" w14:textId="397D62F9" w:rsidR="007A648A" w:rsidRDefault="00562743"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Then you move on to the next month’s “</w:t>
      </w:r>
      <w:r w:rsidR="00065BBB">
        <w:rPr>
          <w:rFonts w:ascii="Cambria" w:eastAsia="Times New Roman" w:hAnsi="Cambria" w:cs="Segoe UI"/>
          <w:sz w:val="24"/>
          <w:szCs w:val="24"/>
          <w:shd w:val="clear" w:color="auto" w:fill="FFFFFF"/>
        </w:rPr>
        <w:t xml:space="preserve">unstoppable </w:t>
      </w:r>
      <w:r>
        <w:rPr>
          <w:rFonts w:ascii="Cambria" w:eastAsia="Times New Roman" w:hAnsi="Cambria" w:cs="Segoe UI"/>
          <w:sz w:val="24"/>
          <w:szCs w:val="24"/>
          <w:shd w:val="clear" w:color="auto" w:fill="FFFFFF"/>
        </w:rPr>
        <w:t>stock</w:t>
      </w:r>
      <w:r w:rsidR="007224A4">
        <w:rPr>
          <w:rFonts w:ascii="Cambria" w:eastAsia="Times New Roman" w:hAnsi="Cambria" w:cs="Segoe UI"/>
          <w:sz w:val="24"/>
          <w:szCs w:val="24"/>
          <w:shd w:val="clear" w:color="auto" w:fill="FFFFFF"/>
        </w:rPr>
        <w:t>”</w:t>
      </w:r>
      <w:r>
        <w:rPr>
          <w:rFonts w:ascii="Cambria" w:eastAsia="Times New Roman" w:hAnsi="Cambria" w:cs="Segoe UI"/>
          <w:sz w:val="24"/>
          <w:szCs w:val="24"/>
          <w:shd w:val="clear" w:color="auto" w:fill="FFFFFF"/>
        </w:rPr>
        <w:t>.</w:t>
      </w:r>
    </w:p>
    <w:p w14:paraId="316E014C" w14:textId="77777777" w:rsidR="00572ADE" w:rsidRDefault="00572ADE" w:rsidP="00462955">
      <w:pPr>
        <w:pStyle w:val="NoSpacing"/>
        <w:rPr>
          <w:rFonts w:ascii="Cambria" w:eastAsia="Times New Roman" w:hAnsi="Cambria" w:cs="Segoe UI"/>
          <w:sz w:val="24"/>
          <w:szCs w:val="24"/>
          <w:shd w:val="clear" w:color="auto" w:fill="FFFFFF"/>
        </w:rPr>
      </w:pPr>
    </w:p>
    <w:p w14:paraId="1A99C2CF" w14:textId="1D755E7E" w:rsidR="00BD7D74" w:rsidRDefault="00BD7D74"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After all, we know that it’s worked for years and years… in many cases for a decade straight without a single loss.</w:t>
      </w:r>
    </w:p>
    <w:p w14:paraId="6E20E8F6" w14:textId="77777777" w:rsidR="00BD7D74" w:rsidRDefault="00BD7D74" w:rsidP="00462955">
      <w:pPr>
        <w:pStyle w:val="NoSpacing"/>
        <w:rPr>
          <w:rFonts w:ascii="Cambria" w:eastAsia="Times New Roman" w:hAnsi="Cambria" w:cs="Segoe UI"/>
          <w:sz w:val="24"/>
          <w:szCs w:val="24"/>
          <w:shd w:val="clear" w:color="auto" w:fill="FFFFFF"/>
        </w:rPr>
      </w:pPr>
    </w:p>
    <w:p w14:paraId="513B5DC4" w14:textId="3FA5C225" w:rsidR="00572ADE" w:rsidRPr="00BD7D74" w:rsidRDefault="00BD7D74" w:rsidP="00BD7D74">
      <w:pPr>
        <w:pStyle w:val="NoSpacing"/>
        <w:jc w:val="center"/>
        <w:rPr>
          <w:rFonts w:ascii="Cambria" w:eastAsia="Times New Roman" w:hAnsi="Cambria" w:cs="Segoe UI"/>
          <w:b/>
          <w:bCs/>
          <w:sz w:val="40"/>
          <w:szCs w:val="40"/>
          <w:shd w:val="clear" w:color="auto" w:fill="FFFFFF"/>
        </w:rPr>
      </w:pPr>
      <w:r>
        <w:rPr>
          <w:rFonts w:ascii="Cambria" w:eastAsia="Times New Roman" w:hAnsi="Cambria" w:cs="Segoe UI"/>
          <w:b/>
          <w:bCs/>
          <w:sz w:val="40"/>
          <w:szCs w:val="40"/>
          <w:shd w:val="clear" w:color="auto" w:fill="FFFFFF"/>
        </w:rPr>
        <w:t>The ONLY Place You’ll</w:t>
      </w:r>
      <w:r w:rsidRPr="00BD7D74">
        <w:rPr>
          <w:rFonts w:ascii="Cambria" w:eastAsia="Times New Roman" w:hAnsi="Cambria" w:cs="Segoe UI"/>
          <w:b/>
          <w:bCs/>
          <w:sz w:val="40"/>
          <w:szCs w:val="40"/>
          <w:shd w:val="clear" w:color="auto" w:fill="FFFFFF"/>
        </w:rPr>
        <w:t xml:space="preserve"> Find </w:t>
      </w:r>
      <w:r>
        <w:rPr>
          <w:rFonts w:ascii="Cambria" w:eastAsia="Times New Roman" w:hAnsi="Cambria" w:cs="Segoe UI"/>
          <w:b/>
          <w:bCs/>
          <w:sz w:val="40"/>
          <w:szCs w:val="40"/>
          <w:shd w:val="clear" w:color="auto" w:fill="FFFFFF"/>
        </w:rPr>
        <w:t xml:space="preserve">a </w:t>
      </w:r>
      <w:commentRangeStart w:id="118"/>
      <w:commentRangeStart w:id="119"/>
      <w:commentRangeStart w:id="120"/>
      <w:r w:rsidR="00034CCF">
        <w:rPr>
          <w:rFonts w:ascii="Cambria" w:eastAsia="Times New Roman" w:hAnsi="Cambria" w:cs="Segoe UI"/>
          <w:b/>
          <w:bCs/>
          <w:sz w:val="40"/>
          <w:szCs w:val="40"/>
          <w:shd w:val="clear" w:color="auto" w:fill="FFFFFF"/>
        </w:rPr>
        <w:t>98</w:t>
      </w:r>
      <w:r w:rsidRPr="00BD7D74">
        <w:rPr>
          <w:rFonts w:ascii="Cambria" w:eastAsia="Times New Roman" w:hAnsi="Cambria" w:cs="Segoe UI"/>
          <w:b/>
          <w:bCs/>
          <w:sz w:val="40"/>
          <w:szCs w:val="40"/>
          <w:shd w:val="clear" w:color="auto" w:fill="FFFFFF"/>
        </w:rPr>
        <w:t xml:space="preserve">% </w:t>
      </w:r>
      <w:r w:rsidR="001C7A36">
        <w:rPr>
          <w:rFonts w:ascii="Cambria" w:eastAsia="Times New Roman" w:hAnsi="Cambria" w:cs="Segoe UI"/>
          <w:b/>
          <w:bCs/>
          <w:sz w:val="40"/>
          <w:szCs w:val="40"/>
          <w:shd w:val="clear" w:color="auto" w:fill="FFFFFF"/>
        </w:rPr>
        <w:t xml:space="preserve">Historical </w:t>
      </w:r>
      <w:commentRangeStart w:id="121"/>
      <w:r w:rsidRPr="00BD7D74">
        <w:rPr>
          <w:rFonts w:ascii="Cambria" w:eastAsia="Times New Roman" w:hAnsi="Cambria" w:cs="Segoe UI"/>
          <w:b/>
          <w:bCs/>
          <w:sz w:val="40"/>
          <w:szCs w:val="40"/>
          <w:shd w:val="clear" w:color="auto" w:fill="FFFFFF"/>
        </w:rPr>
        <w:t>Win</w:t>
      </w:r>
      <w:commentRangeEnd w:id="121"/>
      <w:r w:rsidR="001C7A36">
        <w:rPr>
          <w:rStyle w:val="CommentReference"/>
          <w:kern w:val="2"/>
          <w14:ligatures w14:val="standardContextual"/>
        </w:rPr>
        <w:commentReference w:id="121"/>
      </w:r>
      <w:r w:rsidRPr="00BD7D74">
        <w:rPr>
          <w:rFonts w:ascii="Cambria" w:eastAsia="Times New Roman" w:hAnsi="Cambria" w:cs="Segoe UI"/>
          <w:b/>
          <w:bCs/>
          <w:sz w:val="40"/>
          <w:szCs w:val="40"/>
          <w:shd w:val="clear" w:color="auto" w:fill="FFFFFF"/>
        </w:rPr>
        <w:t xml:space="preserve"> Rate</w:t>
      </w:r>
      <w:commentRangeEnd w:id="118"/>
      <w:r w:rsidR="00034CCF">
        <w:rPr>
          <w:rStyle w:val="CommentReference"/>
          <w:kern w:val="2"/>
          <w14:ligatures w14:val="standardContextual"/>
        </w:rPr>
        <w:commentReference w:id="118"/>
      </w:r>
      <w:commentRangeEnd w:id="119"/>
      <w:r w:rsidR="00812597">
        <w:rPr>
          <w:rStyle w:val="CommentReference"/>
          <w:kern w:val="2"/>
          <w14:ligatures w14:val="standardContextual"/>
        </w:rPr>
        <w:commentReference w:id="119"/>
      </w:r>
      <w:commentRangeEnd w:id="120"/>
      <w:r w:rsidR="0048102B">
        <w:rPr>
          <w:rStyle w:val="CommentReference"/>
          <w:kern w:val="2"/>
          <w14:ligatures w14:val="standardContextual"/>
        </w:rPr>
        <w:commentReference w:id="120"/>
      </w:r>
    </w:p>
    <w:p w14:paraId="3FA7C62A" w14:textId="77777777" w:rsidR="00572ADE" w:rsidRDefault="00572ADE" w:rsidP="00462955">
      <w:pPr>
        <w:pStyle w:val="NoSpacing"/>
        <w:rPr>
          <w:rFonts w:ascii="Cambria" w:eastAsia="Times New Roman" w:hAnsi="Cambria" w:cs="Segoe UI"/>
          <w:b/>
          <w:bCs/>
          <w:sz w:val="24"/>
          <w:szCs w:val="24"/>
          <w:shd w:val="clear" w:color="auto" w:fill="FFFFFF"/>
        </w:rPr>
      </w:pPr>
    </w:p>
    <w:p w14:paraId="18A70148" w14:textId="573BBE0E" w:rsidR="00572ADE" w:rsidRDefault="00562743"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Now</w:t>
      </w:r>
      <w:r w:rsidR="00BD7D74">
        <w:rPr>
          <w:rFonts w:ascii="Cambria" w:eastAsia="Times New Roman" w:hAnsi="Cambria" w:cs="Segoe UI"/>
          <w:sz w:val="24"/>
          <w:szCs w:val="24"/>
          <w:shd w:val="clear" w:color="auto" w:fill="FFFFFF"/>
        </w:rPr>
        <w:t xml:space="preserve"> again… I’ll be the first to remind you…</w:t>
      </w:r>
    </w:p>
    <w:p w14:paraId="57B5D6A8" w14:textId="77777777" w:rsidR="00BD7D74" w:rsidRDefault="00BD7D74" w:rsidP="00462955">
      <w:pPr>
        <w:pStyle w:val="NoSpacing"/>
        <w:rPr>
          <w:rFonts w:ascii="Cambria" w:eastAsia="Times New Roman" w:hAnsi="Cambria" w:cs="Segoe UI"/>
          <w:sz w:val="24"/>
          <w:szCs w:val="24"/>
          <w:shd w:val="clear" w:color="auto" w:fill="FFFFFF"/>
        </w:rPr>
      </w:pPr>
    </w:p>
    <w:p w14:paraId="67236876" w14:textId="0AF7AEF9" w:rsidR="00BD7D74" w:rsidRDefault="00BD7D74"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I can’t predict the future.</w:t>
      </w:r>
    </w:p>
    <w:p w14:paraId="33790EF6" w14:textId="77777777" w:rsidR="00BD7D74" w:rsidRDefault="00BD7D74" w:rsidP="00462955">
      <w:pPr>
        <w:pStyle w:val="NoSpacing"/>
        <w:rPr>
          <w:rFonts w:ascii="Cambria" w:eastAsia="Times New Roman" w:hAnsi="Cambria" w:cs="Segoe UI"/>
          <w:sz w:val="24"/>
          <w:szCs w:val="24"/>
          <w:shd w:val="clear" w:color="auto" w:fill="FFFFFF"/>
        </w:rPr>
      </w:pPr>
    </w:p>
    <w:p w14:paraId="181AC2A7" w14:textId="5CEAA4AB" w:rsidR="00BD7D74" w:rsidRDefault="00094989"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Years of data </w:t>
      </w:r>
      <w:r w:rsidR="00A426B8">
        <w:rPr>
          <w:rFonts w:ascii="Cambria" w:eastAsia="Times New Roman" w:hAnsi="Cambria" w:cs="Segoe UI"/>
          <w:sz w:val="24"/>
          <w:szCs w:val="24"/>
          <w:shd w:val="clear" w:color="auto" w:fill="FFFFFF"/>
        </w:rPr>
        <w:t>has</w:t>
      </w:r>
      <w:r w:rsidR="005C208B">
        <w:rPr>
          <w:rFonts w:ascii="Cambria" w:eastAsia="Times New Roman" w:hAnsi="Cambria" w:cs="Segoe UI"/>
          <w:sz w:val="24"/>
          <w:szCs w:val="24"/>
          <w:shd w:val="clear" w:color="auto" w:fill="FFFFFF"/>
        </w:rPr>
        <w:t xml:space="preserve"> </w:t>
      </w:r>
      <w:r>
        <w:rPr>
          <w:rFonts w:ascii="Cambria" w:eastAsia="Times New Roman" w:hAnsi="Cambria" w:cs="Segoe UI"/>
          <w:sz w:val="24"/>
          <w:szCs w:val="24"/>
          <w:shd w:val="clear" w:color="auto" w:fill="FFFFFF"/>
        </w:rPr>
        <w:t>revealed that the</w:t>
      </w:r>
      <w:r w:rsidR="00BD7D74">
        <w:rPr>
          <w:rFonts w:ascii="Cambria" w:eastAsia="Times New Roman" w:hAnsi="Cambria" w:cs="Segoe UI"/>
          <w:sz w:val="24"/>
          <w:szCs w:val="24"/>
          <w:shd w:val="clear" w:color="auto" w:fill="FFFFFF"/>
        </w:rPr>
        <w:t xml:space="preserve"> plays we’re discussing today have done incredibly well over the last </w:t>
      </w:r>
      <w:r>
        <w:rPr>
          <w:rFonts w:ascii="Cambria" w:eastAsia="Times New Roman" w:hAnsi="Cambria" w:cs="Segoe UI"/>
          <w:sz w:val="24"/>
          <w:szCs w:val="24"/>
          <w:shd w:val="clear" w:color="auto" w:fill="FFFFFF"/>
        </w:rPr>
        <w:t>five to ten years</w:t>
      </w:r>
      <w:r w:rsidR="00BD7D74">
        <w:rPr>
          <w:rFonts w:ascii="Cambria" w:eastAsia="Times New Roman" w:hAnsi="Cambria" w:cs="Segoe UI"/>
          <w:sz w:val="24"/>
          <w:szCs w:val="24"/>
          <w:shd w:val="clear" w:color="auto" w:fill="FFFFFF"/>
        </w:rPr>
        <w:t>.</w:t>
      </w:r>
    </w:p>
    <w:p w14:paraId="5317CE1B" w14:textId="77777777" w:rsidR="00BD7D74" w:rsidRDefault="00BD7D74" w:rsidP="00462955">
      <w:pPr>
        <w:pStyle w:val="NoSpacing"/>
        <w:rPr>
          <w:rFonts w:ascii="Cambria" w:eastAsia="Times New Roman" w:hAnsi="Cambria" w:cs="Segoe UI"/>
          <w:sz w:val="24"/>
          <w:szCs w:val="24"/>
          <w:shd w:val="clear" w:color="auto" w:fill="FFFFFF"/>
        </w:rPr>
      </w:pPr>
    </w:p>
    <w:p w14:paraId="74A1F83D" w14:textId="5EAD18C5" w:rsidR="00094989" w:rsidRDefault="00094989"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These plays </w:t>
      </w:r>
      <w:r w:rsidR="00A426B8">
        <w:rPr>
          <w:rFonts w:ascii="Cambria" w:eastAsia="Times New Roman" w:hAnsi="Cambria" w:cs="Segoe UI"/>
          <w:sz w:val="24"/>
          <w:szCs w:val="24"/>
          <w:shd w:val="clear" w:color="auto" w:fill="FFFFFF"/>
        </w:rPr>
        <w:t xml:space="preserve">have been essentially </w:t>
      </w:r>
      <w:r w:rsidR="00E26205">
        <w:rPr>
          <w:rFonts w:ascii="Cambria" w:eastAsia="Times New Roman" w:hAnsi="Cambria" w:cs="Segoe UI"/>
          <w:sz w:val="24"/>
          <w:szCs w:val="24"/>
          <w:shd w:val="clear" w:color="auto" w:fill="FFFFFF"/>
        </w:rPr>
        <w:t>unstoppable</w:t>
      </w:r>
      <w:r>
        <w:rPr>
          <w:rFonts w:ascii="Cambria" w:eastAsia="Times New Roman" w:hAnsi="Cambria" w:cs="Segoe UI"/>
          <w:sz w:val="24"/>
          <w:szCs w:val="24"/>
          <w:shd w:val="clear" w:color="auto" w:fill="FFFFFF"/>
        </w:rPr>
        <w:t xml:space="preserve"> during their special months.</w:t>
      </w:r>
    </w:p>
    <w:p w14:paraId="00F9C8C2" w14:textId="77777777" w:rsidR="00094989" w:rsidRDefault="00094989" w:rsidP="00462955">
      <w:pPr>
        <w:pStyle w:val="NoSpacing"/>
        <w:rPr>
          <w:rFonts w:ascii="Cambria" w:eastAsia="Times New Roman" w:hAnsi="Cambria" w:cs="Segoe UI"/>
          <w:sz w:val="24"/>
          <w:szCs w:val="24"/>
          <w:shd w:val="clear" w:color="auto" w:fill="FFFFFF"/>
        </w:rPr>
      </w:pPr>
    </w:p>
    <w:p w14:paraId="57CF79A5" w14:textId="619FC69A" w:rsidR="00C65975" w:rsidRDefault="00BD7D74" w:rsidP="00C6597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But </w:t>
      </w:r>
      <w:r w:rsidR="00C65975">
        <w:rPr>
          <w:rFonts w:ascii="Cambria" w:eastAsia="Times New Roman" w:hAnsi="Cambria" w:cs="Segoe UI"/>
          <w:sz w:val="24"/>
          <w:szCs w:val="24"/>
          <w:shd w:val="clear" w:color="auto" w:fill="FFFFFF"/>
        </w:rPr>
        <w:t>the stock market will always have risk.</w:t>
      </w:r>
    </w:p>
    <w:p w14:paraId="6A98CF41" w14:textId="77777777" w:rsidR="00C65975" w:rsidRDefault="00C65975" w:rsidP="00462955">
      <w:pPr>
        <w:pStyle w:val="NoSpacing"/>
        <w:rPr>
          <w:rFonts w:ascii="Cambria" w:eastAsia="Times New Roman" w:hAnsi="Cambria" w:cs="Segoe UI"/>
          <w:sz w:val="24"/>
          <w:szCs w:val="24"/>
          <w:shd w:val="clear" w:color="auto" w:fill="FFFFFF"/>
        </w:rPr>
      </w:pPr>
    </w:p>
    <w:p w14:paraId="7438EA8B" w14:textId="4992F70F" w:rsidR="00BD7D74" w:rsidRDefault="00C65975" w:rsidP="00462955">
      <w:pPr>
        <w:pStyle w:val="NoSpacing"/>
        <w:rPr>
          <w:rFonts w:ascii="Cambria" w:eastAsia="Times New Roman" w:hAnsi="Cambria" w:cs="Segoe UI"/>
          <w:sz w:val="24"/>
          <w:szCs w:val="24"/>
          <w:shd w:val="clear" w:color="auto" w:fill="FFFFFF"/>
        </w:rPr>
      </w:pPr>
      <w:proofErr w:type="gramStart"/>
      <w:r>
        <w:rPr>
          <w:rFonts w:ascii="Cambria" w:eastAsia="Times New Roman" w:hAnsi="Cambria" w:cs="Segoe UI"/>
          <w:sz w:val="24"/>
          <w:szCs w:val="24"/>
          <w:shd w:val="clear" w:color="auto" w:fill="FFFFFF"/>
        </w:rPr>
        <w:t>So</w:t>
      </w:r>
      <w:proofErr w:type="gramEnd"/>
      <w:r>
        <w:rPr>
          <w:rFonts w:ascii="Cambria" w:eastAsia="Times New Roman" w:hAnsi="Cambria" w:cs="Segoe UI"/>
          <w:sz w:val="24"/>
          <w:szCs w:val="24"/>
          <w:shd w:val="clear" w:color="auto" w:fill="FFFFFF"/>
        </w:rPr>
        <w:t xml:space="preserve"> c</w:t>
      </w:r>
      <w:r w:rsidR="00BD7D74">
        <w:rPr>
          <w:rFonts w:ascii="Cambria" w:eastAsia="Times New Roman" w:hAnsi="Cambria" w:cs="Segoe UI"/>
          <w:sz w:val="24"/>
          <w:szCs w:val="24"/>
          <w:shd w:val="clear" w:color="auto" w:fill="FFFFFF"/>
        </w:rPr>
        <w:t xml:space="preserve">ould this anomaly quit working? </w:t>
      </w:r>
    </w:p>
    <w:p w14:paraId="326CC748" w14:textId="41118C84" w:rsidR="00BD7D74" w:rsidRDefault="00BD7D74"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br/>
      </w:r>
      <w:r w:rsidR="00562743">
        <w:rPr>
          <w:rFonts w:ascii="Cambria" w:eastAsia="Times New Roman" w:hAnsi="Cambria" w:cs="Segoe UI"/>
          <w:sz w:val="24"/>
          <w:szCs w:val="24"/>
          <w:shd w:val="clear" w:color="auto" w:fill="FFFFFF"/>
        </w:rPr>
        <w:t xml:space="preserve">It’s </w:t>
      </w:r>
      <w:proofErr w:type="gramStart"/>
      <w:r w:rsidR="00562743">
        <w:rPr>
          <w:rFonts w:ascii="Cambria" w:eastAsia="Times New Roman" w:hAnsi="Cambria" w:cs="Segoe UI"/>
          <w:sz w:val="24"/>
          <w:szCs w:val="24"/>
          <w:shd w:val="clear" w:color="auto" w:fill="FFFFFF"/>
        </w:rPr>
        <w:t>possible</w:t>
      </w:r>
      <w:r>
        <w:rPr>
          <w:rFonts w:ascii="Cambria" w:eastAsia="Times New Roman" w:hAnsi="Cambria" w:cs="Segoe UI"/>
          <w:sz w:val="24"/>
          <w:szCs w:val="24"/>
          <w:shd w:val="clear" w:color="auto" w:fill="FFFFFF"/>
        </w:rPr>
        <w:t xml:space="preserve">. </w:t>
      </w:r>
      <w:r w:rsidR="00A426B8">
        <w:rPr>
          <w:rFonts w:ascii="Cambria" w:eastAsia="Times New Roman" w:hAnsi="Cambria" w:cs="Segoe UI"/>
          <w:sz w:val="24"/>
          <w:szCs w:val="24"/>
          <w:shd w:val="clear" w:color="auto" w:fill="FFFFFF"/>
        </w:rPr>
        <w:t>..</w:t>
      </w:r>
      <w:proofErr w:type="gramEnd"/>
      <w:r w:rsidR="00A426B8">
        <w:rPr>
          <w:rFonts w:ascii="Cambria" w:eastAsia="Times New Roman" w:hAnsi="Cambria" w:cs="Segoe UI"/>
          <w:sz w:val="24"/>
          <w:szCs w:val="24"/>
          <w:shd w:val="clear" w:color="auto" w:fill="FFFFFF"/>
        </w:rPr>
        <w:t xml:space="preserve"> b</w:t>
      </w:r>
      <w:r w:rsidR="00EE199C">
        <w:rPr>
          <w:rFonts w:ascii="Cambria" w:eastAsia="Times New Roman" w:hAnsi="Cambria" w:cs="Segoe UI"/>
          <w:sz w:val="24"/>
          <w:szCs w:val="24"/>
          <w:shd w:val="clear" w:color="auto" w:fill="FFFFFF"/>
        </w:rPr>
        <w:t xml:space="preserve">ut </w:t>
      </w:r>
      <w:r>
        <w:rPr>
          <w:rFonts w:ascii="Cambria" w:eastAsia="Times New Roman" w:hAnsi="Cambria" w:cs="Segoe UI"/>
          <w:sz w:val="24"/>
          <w:szCs w:val="24"/>
          <w:shd w:val="clear" w:color="auto" w:fill="FFFFFF"/>
        </w:rPr>
        <w:t xml:space="preserve">I </w:t>
      </w:r>
      <w:r w:rsidR="00065BBB">
        <w:rPr>
          <w:rFonts w:ascii="Cambria" w:eastAsia="Times New Roman" w:hAnsi="Cambria" w:cs="Segoe UI"/>
          <w:sz w:val="24"/>
          <w:szCs w:val="24"/>
          <w:shd w:val="clear" w:color="auto" w:fill="FFFFFF"/>
        </w:rPr>
        <w:t>doubt it</w:t>
      </w:r>
      <w:r>
        <w:rPr>
          <w:rFonts w:ascii="Cambria" w:eastAsia="Times New Roman" w:hAnsi="Cambria" w:cs="Segoe UI"/>
          <w:sz w:val="24"/>
          <w:szCs w:val="24"/>
          <w:shd w:val="clear" w:color="auto" w:fill="FFFFFF"/>
        </w:rPr>
        <w:t>.</w:t>
      </w:r>
    </w:p>
    <w:p w14:paraId="4B1B5757" w14:textId="77777777" w:rsidR="00BD7D74" w:rsidRDefault="00BD7D74" w:rsidP="00462955">
      <w:pPr>
        <w:pStyle w:val="NoSpacing"/>
        <w:rPr>
          <w:rFonts w:ascii="Cambria" w:eastAsia="Times New Roman" w:hAnsi="Cambria" w:cs="Segoe UI"/>
          <w:sz w:val="24"/>
          <w:szCs w:val="24"/>
          <w:shd w:val="clear" w:color="auto" w:fill="FFFFFF"/>
        </w:rPr>
      </w:pPr>
    </w:p>
    <w:p w14:paraId="5996A7DB" w14:textId="26AC10CD" w:rsidR="00BD7D74" w:rsidRDefault="00BD7D74"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And here’s why…</w:t>
      </w:r>
    </w:p>
    <w:p w14:paraId="4437031E" w14:textId="77777777" w:rsidR="00BD7D74" w:rsidRDefault="00BD7D74" w:rsidP="00462955">
      <w:pPr>
        <w:pStyle w:val="NoSpacing"/>
        <w:rPr>
          <w:rFonts w:ascii="Cambria" w:eastAsia="Times New Roman" w:hAnsi="Cambria" w:cs="Segoe UI"/>
          <w:sz w:val="24"/>
          <w:szCs w:val="24"/>
          <w:shd w:val="clear" w:color="auto" w:fill="FFFFFF"/>
        </w:rPr>
      </w:pPr>
    </w:p>
    <w:p w14:paraId="032C7CB4" w14:textId="3BFC430A" w:rsidR="00BD7D74" w:rsidRPr="00892114" w:rsidRDefault="00BD7D74" w:rsidP="00462955">
      <w:pPr>
        <w:pStyle w:val="NoSpacing"/>
        <w:rPr>
          <w:rFonts w:ascii="Cambria" w:eastAsia="Times New Roman" w:hAnsi="Cambria" w:cs="Segoe UI"/>
          <w:b/>
          <w:bCs/>
          <w:sz w:val="24"/>
          <w:szCs w:val="24"/>
          <w:shd w:val="clear" w:color="auto" w:fill="FFFFFF"/>
        </w:rPr>
      </w:pPr>
      <w:r w:rsidRPr="00892114">
        <w:rPr>
          <w:rFonts w:ascii="Cambria" w:eastAsia="Times New Roman" w:hAnsi="Cambria" w:cs="Segoe UI"/>
          <w:b/>
          <w:bCs/>
          <w:sz w:val="24"/>
          <w:szCs w:val="24"/>
          <w:shd w:val="clear" w:color="auto" w:fill="FFFFFF"/>
        </w:rPr>
        <w:t xml:space="preserve">There are </w:t>
      </w:r>
      <w:r w:rsidR="00BD1761">
        <w:rPr>
          <w:rFonts w:ascii="Cambria" w:eastAsia="Times New Roman" w:hAnsi="Cambria" w:cs="Segoe UI"/>
          <w:b/>
          <w:bCs/>
          <w:sz w:val="24"/>
          <w:szCs w:val="24"/>
          <w:shd w:val="clear" w:color="auto" w:fill="FFFFFF"/>
        </w:rPr>
        <w:t>dozens</w:t>
      </w:r>
      <w:r w:rsidRPr="00892114">
        <w:rPr>
          <w:rFonts w:ascii="Cambria" w:eastAsia="Times New Roman" w:hAnsi="Cambria" w:cs="Segoe UI"/>
          <w:b/>
          <w:bCs/>
          <w:sz w:val="24"/>
          <w:szCs w:val="24"/>
          <w:shd w:val="clear" w:color="auto" w:fill="FFFFFF"/>
        </w:rPr>
        <w:t xml:space="preserve"> </w:t>
      </w:r>
      <w:r w:rsidR="006E66BB">
        <w:rPr>
          <w:rFonts w:ascii="Cambria" w:eastAsia="Times New Roman" w:hAnsi="Cambria" w:cs="Segoe UI"/>
          <w:b/>
          <w:bCs/>
          <w:sz w:val="24"/>
          <w:szCs w:val="24"/>
          <w:shd w:val="clear" w:color="auto" w:fill="FFFFFF"/>
        </w:rPr>
        <w:t xml:space="preserve">of </w:t>
      </w:r>
      <w:r w:rsidRPr="00892114">
        <w:rPr>
          <w:rFonts w:ascii="Cambria" w:eastAsia="Times New Roman" w:hAnsi="Cambria" w:cs="Segoe UI"/>
          <w:b/>
          <w:bCs/>
          <w:sz w:val="24"/>
          <w:szCs w:val="24"/>
          <w:shd w:val="clear" w:color="auto" w:fill="FFFFFF"/>
        </w:rPr>
        <w:t>“</w:t>
      </w:r>
      <w:r w:rsidR="00E26205">
        <w:rPr>
          <w:rFonts w:ascii="Cambria" w:eastAsia="Times New Roman" w:hAnsi="Cambria" w:cs="Segoe UI"/>
          <w:b/>
          <w:bCs/>
          <w:sz w:val="24"/>
          <w:szCs w:val="24"/>
          <w:shd w:val="clear" w:color="auto" w:fill="FFFFFF"/>
        </w:rPr>
        <w:t>unstoppable</w:t>
      </w:r>
      <w:r w:rsidRPr="00892114">
        <w:rPr>
          <w:rFonts w:ascii="Cambria" w:eastAsia="Times New Roman" w:hAnsi="Cambria" w:cs="Segoe UI"/>
          <w:b/>
          <w:bCs/>
          <w:sz w:val="24"/>
          <w:szCs w:val="24"/>
          <w:shd w:val="clear" w:color="auto" w:fill="FFFFFF"/>
        </w:rPr>
        <w:t xml:space="preserve"> stocks” in my list.</w:t>
      </w:r>
    </w:p>
    <w:p w14:paraId="616B8639" w14:textId="77777777" w:rsidR="00BD7D74" w:rsidRDefault="00BD7D74" w:rsidP="00462955">
      <w:pPr>
        <w:pStyle w:val="NoSpacing"/>
        <w:rPr>
          <w:rFonts w:ascii="Cambria" w:eastAsia="Times New Roman" w:hAnsi="Cambria" w:cs="Segoe UI"/>
          <w:sz w:val="24"/>
          <w:szCs w:val="24"/>
          <w:shd w:val="clear" w:color="auto" w:fill="FFFFFF"/>
        </w:rPr>
      </w:pPr>
    </w:p>
    <w:p w14:paraId="3B32B6C4" w14:textId="519CAE9C" w:rsidR="00BD7D74" w:rsidRDefault="00BD7D74"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Over the last </w:t>
      </w:r>
      <w:r w:rsidR="00854568">
        <w:rPr>
          <w:rFonts w:ascii="Cambria" w:eastAsia="Times New Roman" w:hAnsi="Cambria" w:cs="Segoe UI"/>
          <w:sz w:val="24"/>
          <w:szCs w:val="24"/>
          <w:shd w:val="clear" w:color="auto" w:fill="FFFFFF"/>
        </w:rPr>
        <w:t xml:space="preserve">five </w:t>
      </w:r>
      <w:r>
        <w:rPr>
          <w:rFonts w:ascii="Cambria" w:eastAsia="Times New Roman" w:hAnsi="Cambria" w:cs="Segoe UI"/>
          <w:sz w:val="24"/>
          <w:szCs w:val="24"/>
          <w:shd w:val="clear" w:color="auto" w:fill="FFFFFF"/>
        </w:rPr>
        <w:t xml:space="preserve">years, </w:t>
      </w:r>
      <w:r w:rsidR="00562743">
        <w:rPr>
          <w:rFonts w:ascii="Cambria" w:eastAsia="Times New Roman" w:hAnsi="Cambria" w:cs="Segoe UI"/>
          <w:sz w:val="24"/>
          <w:szCs w:val="24"/>
          <w:shd w:val="clear" w:color="auto" w:fill="FFFFFF"/>
        </w:rPr>
        <w:t xml:space="preserve">these stocks </w:t>
      </w:r>
      <w:r w:rsidR="00094989">
        <w:rPr>
          <w:rFonts w:ascii="Cambria" w:eastAsia="Times New Roman" w:hAnsi="Cambria" w:cs="Segoe UI"/>
          <w:sz w:val="24"/>
          <w:szCs w:val="24"/>
          <w:shd w:val="clear" w:color="auto" w:fill="FFFFFF"/>
        </w:rPr>
        <w:t xml:space="preserve">have </w:t>
      </w:r>
      <w:r>
        <w:rPr>
          <w:rFonts w:ascii="Cambria" w:eastAsia="Times New Roman" w:hAnsi="Cambria" w:cs="Segoe UI"/>
          <w:sz w:val="24"/>
          <w:szCs w:val="24"/>
          <w:shd w:val="clear" w:color="auto" w:fill="FFFFFF"/>
        </w:rPr>
        <w:t xml:space="preserve">produced a </w:t>
      </w:r>
      <w:r w:rsidR="00813DA0">
        <w:rPr>
          <w:rFonts w:ascii="Cambria" w:eastAsia="Times New Roman" w:hAnsi="Cambria" w:cs="Segoe UI"/>
          <w:sz w:val="24"/>
          <w:szCs w:val="24"/>
          <w:shd w:val="clear" w:color="auto" w:fill="FFFFFF"/>
        </w:rPr>
        <w:t xml:space="preserve">positive </w:t>
      </w:r>
      <w:r>
        <w:rPr>
          <w:rFonts w:ascii="Cambria" w:eastAsia="Times New Roman" w:hAnsi="Cambria" w:cs="Segoe UI"/>
          <w:sz w:val="24"/>
          <w:szCs w:val="24"/>
          <w:shd w:val="clear" w:color="auto" w:fill="FFFFFF"/>
        </w:rPr>
        <w:t>return</w:t>
      </w:r>
      <w:r w:rsidR="00562743">
        <w:rPr>
          <w:rFonts w:ascii="Cambria" w:eastAsia="Times New Roman" w:hAnsi="Cambria" w:cs="Segoe UI"/>
          <w:sz w:val="24"/>
          <w:szCs w:val="24"/>
          <w:shd w:val="clear" w:color="auto" w:fill="FFFFFF"/>
        </w:rPr>
        <w:t xml:space="preserve"> during their specific months</w:t>
      </w:r>
      <w:r w:rsidR="00094989">
        <w:rPr>
          <w:rFonts w:ascii="Cambria" w:eastAsia="Times New Roman" w:hAnsi="Cambria" w:cs="Segoe UI"/>
          <w:sz w:val="24"/>
          <w:szCs w:val="24"/>
          <w:shd w:val="clear" w:color="auto" w:fill="FFFFFF"/>
        </w:rPr>
        <w:t xml:space="preserve"> </w:t>
      </w:r>
      <w:r w:rsidR="00034CCF">
        <w:rPr>
          <w:rFonts w:ascii="Cambria" w:eastAsia="Times New Roman" w:hAnsi="Cambria" w:cs="Segoe UI"/>
          <w:sz w:val="24"/>
          <w:szCs w:val="24"/>
          <w:shd w:val="clear" w:color="auto" w:fill="FFFFFF"/>
        </w:rPr>
        <w:t>98</w:t>
      </w:r>
      <w:r w:rsidR="00813DA0">
        <w:rPr>
          <w:rFonts w:ascii="Cambria" w:eastAsia="Times New Roman" w:hAnsi="Cambria" w:cs="Segoe UI"/>
          <w:sz w:val="24"/>
          <w:szCs w:val="24"/>
          <w:shd w:val="clear" w:color="auto" w:fill="FFFFFF"/>
        </w:rPr>
        <w:t>% of the</w:t>
      </w:r>
      <w:r w:rsidR="00094989">
        <w:rPr>
          <w:rFonts w:ascii="Cambria" w:eastAsia="Times New Roman" w:hAnsi="Cambria" w:cs="Segoe UI"/>
          <w:sz w:val="24"/>
          <w:szCs w:val="24"/>
          <w:shd w:val="clear" w:color="auto" w:fill="FFFFFF"/>
        </w:rPr>
        <w:t xml:space="preserve"> time</w:t>
      </w:r>
      <w:r>
        <w:rPr>
          <w:rFonts w:ascii="Cambria" w:eastAsia="Times New Roman" w:hAnsi="Cambria" w:cs="Segoe UI"/>
          <w:sz w:val="24"/>
          <w:szCs w:val="24"/>
          <w:shd w:val="clear" w:color="auto" w:fill="FFFFFF"/>
        </w:rPr>
        <w:t>.</w:t>
      </w:r>
    </w:p>
    <w:p w14:paraId="158328DB" w14:textId="02E364C0" w:rsidR="00BD7D74" w:rsidRDefault="00BD7D74" w:rsidP="00462955">
      <w:pPr>
        <w:pStyle w:val="NoSpacing"/>
        <w:rPr>
          <w:rFonts w:ascii="Cambria" w:eastAsia="Times New Roman" w:hAnsi="Cambria" w:cs="Segoe UI"/>
          <w:sz w:val="24"/>
          <w:szCs w:val="24"/>
          <w:shd w:val="clear" w:color="auto" w:fill="FFFFFF"/>
        </w:rPr>
      </w:pPr>
    </w:p>
    <w:p w14:paraId="4BE6F4DB" w14:textId="24718048" w:rsidR="00BD7D74" w:rsidRDefault="00BD7D74"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You won’t find that level of consistency anywhere else in investing.</w:t>
      </w:r>
    </w:p>
    <w:p w14:paraId="29B0C57A" w14:textId="77777777" w:rsidR="00BD7D74" w:rsidRDefault="00BD7D74" w:rsidP="00462955">
      <w:pPr>
        <w:pStyle w:val="NoSpacing"/>
        <w:rPr>
          <w:rFonts w:ascii="Cambria" w:eastAsia="Times New Roman" w:hAnsi="Cambria" w:cs="Segoe UI"/>
          <w:sz w:val="24"/>
          <w:szCs w:val="24"/>
          <w:shd w:val="clear" w:color="auto" w:fill="FFFFFF"/>
        </w:rPr>
      </w:pPr>
    </w:p>
    <w:p w14:paraId="097D5FF2" w14:textId="50EF1227" w:rsidR="00572ADE" w:rsidRDefault="00F50F45"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And here’s the best part…</w:t>
      </w:r>
    </w:p>
    <w:p w14:paraId="21C95B08" w14:textId="77777777" w:rsidR="00572ADE" w:rsidRDefault="00572ADE" w:rsidP="00462955">
      <w:pPr>
        <w:pStyle w:val="NoSpacing"/>
        <w:rPr>
          <w:rFonts w:ascii="Cambria" w:eastAsia="Times New Roman" w:hAnsi="Cambria" w:cs="Segoe UI"/>
          <w:sz w:val="24"/>
          <w:szCs w:val="24"/>
          <w:shd w:val="clear" w:color="auto" w:fill="FFFFFF"/>
        </w:rPr>
      </w:pPr>
    </w:p>
    <w:p w14:paraId="473A5C71" w14:textId="34340884" w:rsidR="00BD7D74" w:rsidRPr="00065BBB" w:rsidRDefault="00F50F45" w:rsidP="00462955">
      <w:pPr>
        <w:pStyle w:val="NoSpacing"/>
        <w:rPr>
          <w:rFonts w:ascii="Cambria" w:eastAsia="Times New Roman" w:hAnsi="Cambria" w:cs="Segoe UI"/>
          <w:sz w:val="24"/>
          <w:szCs w:val="24"/>
          <w:shd w:val="clear" w:color="auto" w:fill="FFFFFF"/>
        </w:rPr>
      </w:pPr>
      <w:r w:rsidRPr="00065BBB">
        <w:rPr>
          <w:rFonts w:ascii="Cambria" w:eastAsia="Times New Roman" w:hAnsi="Cambria" w:cs="Segoe UI"/>
          <w:sz w:val="24"/>
          <w:szCs w:val="24"/>
          <w:shd w:val="clear" w:color="auto" w:fill="FFFFFF"/>
        </w:rPr>
        <w:t xml:space="preserve">While </w:t>
      </w:r>
      <w:r w:rsidR="00DF7E57" w:rsidRPr="00065BBB">
        <w:rPr>
          <w:rFonts w:ascii="Cambria" w:eastAsia="Times New Roman" w:hAnsi="Cambria" w:cs="Segoe UI"/>
          <w:sz w:val="24"/>
          <w:szCs w:val="24"/>
          <w:shd w:val="clear" w:color="auto" w:fill="FFFFFF"/>
        </w:rPr>
        <w:t>these stocks have averaged fantastic returns over and over for five straight years or more</w:t>
      </w:r>
      <w:r w:rsidR="00DF7E57" w:rsidRPr="00EF7791">
        <w:rPr>
          <w:rFonts w:ascii="Cambria" w:eastAsia="Times New Roman" w:hAnsi="Cambria" w:cs="Segoe UI"/>
          <w:sz w:val="24"/>
          <w:szCs w:val="24"/>
          <w:shd w:val="clear" w:color="auto" w:fill="FFFFFF"/>
        </w:rPr>
        <w:t>…</w:t>
      </w:r>
    </w:p>
    <w:p w14:paraId="7E8E4568" w14:textId="1BF6F931" w:rsidR="00394A9B" w:rsidRPr="00DF7E57" w:rsidRDefault="00394A9B" w:rsidP="00462955">
      <w:pPr>
        <w:pStyle w:val="NoSpacing"/>
        <w:rPr>
          <w:rFonts w:ascii="Cambria" w:eastAsia="Times New Roman" w:hAnsi="Cambria" w:cs="Segoe UI"/>
          <w:sz w:val="24"/>
          <w:szCs w:val="24"/>
          <w:shd w:val="clear" w:color="auto" w:fill="FFFFFF"/>
        </w:rPr>
      </w:pPr>
    </w:p>
    <w:p w14:paraId="1AE13338" w14:textId="49768FD5" w:rsidR="00BD7D74" w:rsidRDefault="00065BB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There’s</w:t>
      </w:r>
      <w:r w:rsidR="00DF7E57" w:rsidRPr="00F147F3">
        <w:rPr>
          <w:rFonts w:ascii="Cambria" w:eastAsia="Times New Roman" w:hAnsi="Cambria" w:cs="Segoe UI"/>
          <w:sz w:val="24"/>
          <w:szCs w:val="24"/>
          <w:shd w:val="clear" w:color="auto" w:fill="FFFFFF"/>
        </w:rPr>
        <w:t xml:space="preserve"> a way to</w:t>
      </w:r>
      <w:r w:rsidR="00BD7D74" w:rsidRPr="00DF7E57">
        <w:rPr>
          <w:rFonts w:ascii="Cambria" w:eastAsia="Times New Roman" w:hAnsi="Cambria" w:cs="Segoe UI"/>
          <w:sz w:val="24"/>
          <w:szCs w:val="24"/>
          <w:shd w:val="clear" w:color="auto" w:fill="FFFFFF"/>
        </w:rPr>
        <w:t xml:space="preserve"> potentially supersize </w:t>
      </w:r>
      <w:r w:rsidR="00DF7E57" w:rsidRPr="00F147F3">
        <w:rPr>
          <w:rFonts w:ascii="Cambria" w:eastAsia="Times New Roman" w:hAnsi="Cambria" w:cs="Segoe UI"/>
          <w:sz w:val="24"/>
          <w:szCs w:val="24"/>
          <w:shd w:val="clear" w:color="auto" w:fill="FFFFFF"/>
        </w:rPr>
        <w:t>each</w:t>
      </w:r>
      <w:r w:rsidR="00DF7E57" w:rsidRPr="00DF7E57">
        <w:rPr>
          <w:rFonts w:ascii="Cambria" w:eastAsia="Times New Roman" w:hAnsi="Cambria" w:cs="Segoe UI"/>
          <w:sz w:val="24"/>
          <w:szCs w:val="24"/>
          <w:shd w:val="clear" w:color="auto" w:fill="FFFFFF"/>
        </w:rPr>
        <w:t xml:space="preserve"> </w:t>
      </w:r>
      <w:r w:rsidR="00BD7D74" w:rsidRPr="00DF7E57">
        <w:rPr>
          <w:rFonts w:ascii="Cambria" w:eastAsia="Times New Roman" w:hAnsi="Cambria" w:cs="Segoe UI"/>
          <w:sz w:val="24"/>
          <w:szCs w:val="24"/>
          <w:shd w:val="clear" w:color="auto" w:fill="FFFFFF"/>
        </w:rPr>
        <w:t>gain</w:t>
      </w:r>
      <w:r w:rsidR="00F14EBF">
        <w:rPr>
          <w:rFonts w:ascii="Cambria" w:eastAsia="Times New Roman" w:hAnsi="Cambria" w:cs="Segoe UI"/>
          <w:sz w:val="24"/>
          <w:szCs w:val="24"/>
          <w:shd w:val="clear" w:color="auto" w:fill="FFFFFF"/>
        </w:rPr>
        <w:t xml:space="preserve"> even more</w:t>
      </w:r>
      <w:r w:rsidR="00BD7D74" w:rsidRPr="00DF7E57">
        <w:rPr>
          <w:rFonts w:ascii="Cambria" w:eastAsia="Times New Roman" w:hAnsi="Cambria" w:cs="Segoe UI"/>
          <w:sz w:val="24"/>
          <w:szCs w:val="24"/>
          <w:shd w:val="clear" w:color="auto" w:fill="FFFFFF"/>
        </w:rPr>
        <w:t>…</w:t>
      </w:r>
    </w:p>
    <w:p w14:paraId="4EE76F80" w14:textId="77777777" w:rsidR="00572ADE" w:rsidRDefault="00572ADE" w:rsidP="00462955">
      <w:pPr>
        <w:pStyle w:val="NoSpacing"/>
        <w:rPr>
          <w:rFonts w:ascii="Cambria" w:eastAsia="Times New Roman" w:hAnsi="Cambria" w:cs="Segoe UI"/>
          <w:sz w:val="24"/>
          <w:szCs w:val="24"/>
          <w:shd w:val="clear" w:color="auto" w:fill="FFFFFF"/>
        </w:rPr>
      </w:pPr>
    </w:p>
    <w:p w14:paraId="34E6D1C3" w14:textId="244F467B" w:rsidR="00BD7D74" w:rsidRDefault="00BD7D74"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And pull in maybe 10X more profit</w:t>
      </w:r>
      <w:r w:rsidR="00DF7E57">
        <w:rPr>
          <w:rFonts w:ascii="Cambria" w:eastAsia="Times New Roman" w:hAnsi="Cambria" w:cs="Segoe UI"/>
          <w:sz w:val="24"/>
          <w:szCs w:val="24"/>
          <w:shd w:val="clear" w:color="auto" w:fill="FFFFFF"/>
        </w:rPr>
        <w:t xml:space="preserve"> </w:t>
      </w:r>
      <w:commentRangeStart w:id="122"/>
      <w:r w:rsidR="00793162">
        <w:rPr>
          <w:rFonts w:ascii="Cambria" w:eastAsia="Times New Roman" w:hAnsi="Cambria" w:cs="Segoe UI"/>
          <w:sz w:val="24"/>
          <w:szCs w:val="24"/>
          <w:shd w:val="clear" w:color="auto" w:fill="FFFFFF"/>
        </w:rPr>
        <w:t>each</w:t>
      </w:r>
      <w:commentRangeEnd w:id="122"/>
      <w:r w:rsidR="00793162">
        <w:rPr>
          <w:rStyle w:val="CommentReference"/>
          <w:kern w:val="2"/>
          <w14:ligatures w14:val="standardContextual"/>
        </w:rPr>
        <w:commentReference w:id="122"/>
      </w:r>
      <w:r w:rsidR="00DF7E57">
        <w:rPr>
          <w:rFonts w:ascii="Cambria" w:eastAsia="Times New Roman" w:hAnsi="Cambria" w:cs="Segoe UI"/>
          <w:sz w:val="24"/>
          <w:szCs w:val="24"/>
          <w:shd w:val="clear" w:color="auto" w:fill="FFFFFF"/>
        </w:rPr>
        <w:t xml:space="preserve"> month.</w:t>
      </w:r>
    </w:p>
    <w:p w14:paraId="752F0D5C" w14:textId="77777777" w:rsidR="00BD7D74" w:rsidRDefault="00BD7D74" w:rsidP="00462955">
      <w:pPr>
        <w:pStyle w:val="NoSpacing"/>
        <w:rPr>
          <w:rFonts w:ascii="Cambria" w:eastAsia="Times New Roman" w:hAnsi="Cambria" w:cs="Segoe UI"/>
          <w:sz w:val="24"/>
          <w:szCs w:val="24"/>
          <w:shd w:val="clear" w:color="auto" w:fill="FFFFFF"/>
        </w:rPr>
      </w:pPr>
    </w:p>
    <w:p w14:paraId="7F1D6394" w14:textId="2435D5E7" w:rsidR="00772180" w:rsidRPr="007D7B7B" w:rsidRDefault="007D7B7B" w:rsidP="007D7B7B">
      <w:pPr>
        <w:pStyle w:val="NoSpacing"/>
        <w:jc w:val="center"/>
        <w:rPr>
          <w:rFonts w:ascii="Cambria" w:eastAsia="Times New Roman" w:hAnsi="Cambria" w:cs="Segoe UI"/>
          <w:b/>
          <w:bCs/>
          <w:sz w:val="40"/>
          <w:szCs w:val="40"/>
          <w:shd w:val="clear" w:color="auto" w:fill="FFFFFF"/>
        </w:rPr>
      </w:pPr>
      <w:commentRangeStart w:id="123"/>
      <w:commentRangeStart w:id="124"/>
      <w:r w:rsidRPr="007D7B7B">
        <w:rPr>
          <w:rFonts w:ascii="Cambria" w:eastAsia="Times New Roman" w:hAnsi="Cambria" w:cs="Segoe UI"/>
          <w:b/>
          <w:bCs/>
          <w:sz w:val="40"/>
          <w:szCs w:val="40"/>
          <w:shd w:val="clear" w:color="auto" w:fill="FFFFFF"/>
        </w:rPr>
        <w:t>How</w:t>
      </w:r>
      <w:r>
        <w:rPr>
          <w:rFonts w:ascii="Cambria" w:eastAsia="Times New Roman" w:hAnsi="Cambria" w:cs="Segoe UI"/>
          <w:b/>
          <w:bCs/>
          <w:sz w:val="40"/>
          <w:szCs w:val="40"/>
          <w:shd w:val="clear" w:color="auto" w:fill="FFFFFF"/>
        </w:rPr>
        <w:t xml:space="preserve"> a </w:t>
      </w:r>
      <w:r w:rsidR="00C65975">
        <w:rPr>
          <w:rFonts w:ascii="Cambria" w:eastAsia="Times New Roman" w:hAnsi="Cambria" w:cs="Segoe UI"/>
          <w:b/>
          <w:bCs/>
          <w:sz w:val="40"/>
          <w:szCs w:val="40"/>
          <w:shd w:val="clear" w:color="auto" w:fill="FFFFFF"/>
        </w:rPr>
        <w:t>2</w:t>
      </w:r>
      <w:r w:rsidR="00A426B8">
        <w:rPr>
          <w:rFonts w:ascii="Cambria" w:eastAsia="Times New Roman" w:hAnsi="Cambria" w:cs="Segoe UI"/>
          <w:b/>
          <w:bCs/>
          <w:sz w:val="40"/>
          <w:szCs w:val="40"/>
          <w:shd w:val="clear" w:color="auto" w:fill="FFFFFF"/>
        </w:rPr>
        <w:t>9</w:t>
      </w:r>
      <w:r w:rsidR="00C65975">
        <w:rPr>
          <w:rFonts w:ascii="Cambria" w:eastAsia="Times New Roman" w:hAnsi="Cambria" w:cs="Segoe UI"/>
          <w:b/>
          <w:bCs/>
          <w:sz w:val="40"/>
          <w:szCs w:val="40"/>
          <w:shd w:val="clear" w:color="auto" w:fill="FFFFFF"/>
        </w:rPr>
        <w:t>3</w:t>
      </w:r>
      <w:r w:rsidRPr="007D7B7B">
        <w:rPr>
          <w:rFonts w:ascii="Cambria" w:eastAsia="Times New Roman" w:hAnsi="Cambria" w:cs="Segoe UI"/>
          <w:b/>
          <w:bCs/>
          <w:sz w:val="40"/>
          <w:szCs w:val="40"/>
          <w:shd w:val="clear" w:color="auto" w:fill="FFFFFF"/>
        </w:rPr>
        <w:t xml:space="preserve">% </w:t>
      </w:r>
      <w:r>
        <w:rPr>
          <w:rFonts w:ascii="Cambria" w:eastAsia="Times New Roman" w:hAnsi="Cambria" w:cs="Segoe UI"/>
          <w:b/>
          <w:bCs/>
          <w:sz w:val="40"/>
          <w:szCs w:val="40"/>
          <w:shd w:val="clear" w:color="auto" w:fill="FFFFFF"/>
        </w:rPr>
        <w:t>Gain i</w:t>
      </w:r>
      <w:r w:rsidRPr="007D7B7B">
        <w:rPr>
          <w:rFonts w:ascii="Cambria" w:eastAsia="Times New Roman" w:hAnsi="Cambria" w:cs="Segoe UI"/>
          <w:b/>
          <w:bCs/>
          <w:sz w:val="40"/>
          <w:szCs w:val="40"/>
          <w:shd w:val="clear" w:color="auto" w:fill="FFFFFF"/>
        </w:rPr>
        <w:t xml:space="preserve">n a Single Month is Possible </w:t>
      </w:r>
    </w:p>
    <w:p w14:paraId="0E244095" w14:textId="77777777" w:rsidR="00772180" w:rsidRDefault="00772180" w:rsidP="00462955">
      <w:pPr>
        <w:pStyle w:val="NoSpacing"/>
        <w:rPr>
          <w:rFonts w:ascii="Cambria" w:eastAsia="Times New Roman" w:hAnsi="Cambria" w:cs="Segoe UI"/>
          <w:b/>
          <w:bCs/>
          <w:sz w:val="24"/>
          <w:szCs w:val="24"/>
          <w:shd w:val="clear" w:color="auto" w:fill="FFFFFF"/>
        </w:rPr>
      </w:pPr>
    </w:p>
    <w:p w14:paraId="44A37D2A" w14:textId="77777777" w:rsidR="007D7B7B" w:rsidRDefault="007D7B7B" w:rsidP="00462955">
      <w:pPr>
        <w:pStyle w:val="NoSpacing"/>
        <w:rPr>
          <w:rFonts w:ascii="Cambria" w:eastAsia="Times New Roman" w:hAnsi="Cambria" w:cs="Segoe UI"/>
          <w:sz w:val="24"/>
          <w:szCs w:val="24"/>
          <w:shd w:val="clear" w:color="auto" w:fill="FFFFFF"/>
        </w:rPr>
      </w:pPr>
    </w:p>
    <w:p w14:paraId="27CEAEA4" w14:textId="77777777" w:rsidR="00562743" w:rsidRDefault="00562743"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I’ve talked throughout this presentation about my “special trades.</w:t>
      </w:r>
    </w:p>
    <w:p w14:paraId="0C752246" w14:textId="77777777" w:rsidR="00562743" w:rsidRDefault="00562743" w:rsidP="00462955">
      <w:pPr>
        <w:pStyle w:val="NoSpacing"/>
        <w:rPr>
          <w:rFonts w:ascii="Cambria" w:eastAsia="Times New Roman" w:hAnsi="Cambria" w:cs="Segoe UI"/>
          <w:sz w:val="24"/>
          <w:szCs w:val="24"/>
          <w:shd w:val="clear" w:color="auto" w:fill="FFFFFF"/>
        </w:rPr>
      </w:pPr>
    </w:p>
    <w:p w14:paraId="25680CE4" w14:textId="60847C08" w:rsidR="007D7B7B" w:rsidRDefault="00562743"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These are the</w:t>
      </w:r>
      <w:r w:rsidR="00BD7D74">
        <w:rPr>
          <w:rFonts w:ascii="Cambria" w:eastAsia="Times New Roman" w:hAnsi="Cambria" w:cs="Segoe UI"/>
          <w:sz w:val="24"/>
          <w:szCs w:val="24"/>
          <w:shd w:val="clear" w:color="auto" w:fill="FFFFFF"/>
        </w:rPr>
        <w:t xml:space="preserve"> trade</w:t>
      </w:r>
      <w:r>
        <w:rPr>
          <w:rFonts w:ascii="Cambria" w:eastAsia="Times New Roman" w:hAnsi="Cambria" w:cs="Segoe UI"/>
          <w:sz w:val="24"/>
          <w:szCs w:val="24"/>
          <w:shd w:val="clear" w:color="auto" w:fill="FFFFFF"/>
        </w:rPr>
        <w:t>s</w:t>
      </w:r>
      <w:r w:rsidR="00BD7D74">
        <w:rPr>
          <w:rFonts w:ascii="Cambria" w:eastAsia="Times New Roman" w:hAnsi="Cambria" w:cs="Segoe UI"/>
          <w:sz w:val="24"/>
          <w:szCs w:val="24"/>
          <w:shd w:val="clear" w:color="auto" w:fill="FFFFFF"/>
        </w:rPr>
        <w:t xml:space="preserve"> that</w:t>
      </w:r>
      <w:r w:rsidR="00FE19F2">
        <w:rPr>
          <w:rFonts w:ascii="Cambria" w:eastAsia="Times New Roman" w:hAnsi="Cambria" w:cs="Segoe UI"/>
          <w:sz w:val="24"/>
          <w:szCs w:val="24"/>
          <w:shd w:val="clear" w:color="auto" w:fill="FFFFFF"/>
        </w:rPr>
        <w:t xml:space="preserve"> ha</w:t>
      </w:r>
      <w:r>
        <w:rPr>
          <w:rFonts w:ascii="Cambria" w:eastAsia="Times New Roman" w:hAnsi="Cambria" w:cs="Segoe UI"/>
          <w:sz w:val="24"/>
          <w:szCs w:val="24"/>
          <w:shd w:val="clear" w:color="auto" w:fill="FFFFFF"/>
        </w:rPr>
        <w:t>ve</w:t>
      </w:r>
      <w:r w:rsidR="00BD7D74">
        <w:rPr>
          <w:rFonts w:ascii="Cambria" w:eastAsia="Times New Roman" w:hAnsi="Cambria" w:cs="Segoe UI"/>
          <w:sz w:val="24"/>
          <w:szCs w:val="24"/>
          <w:shd w:val="clear" w:color="auto" w:fill="FFFFFF"/>
        </w:rPr>
        <w:t xml:space="preserve"> delivered a </w:t>
      </w:r>
      <w:r w:rsidR="007D7B7B">
        <w:rPr>
          <w:rFonts w:ascii="Cambria" w:eastAsia="Times New Roman" w:hAnsi="Cambria" w:cs="Segoe UI"/>
          <w:sz w:val="24"/>
          <w:szCs w:val="24"/>
          <w:shd w:val="clear" w:color="auto" w:fill="FFFFFF"/>
        </w:rPr>
        <w:t>10</w:t>
      </w:r>
      <w:r w:rsidR="00A426B8">
        <w:rPr>
          <w:rFonts w:ascii="Cambria" w:eastAsia="Times New Roman" w:hAnsi="Cambria" w:cs="Segoe UI"/>
          <w:sz w:val="24"/>
          <w:szCs w:val="24"/>
          <w:shd w:val="clear" w:color="auto" w:fill="FFFFFF"/>
        </w:rPr>
        <w:t>9</w:t>
      </w:r>
      <w:r w:rsidR="002C19C3">
        <w:rPr>
          <w:rFonts w:ascii="Cambria" w:eastAsia="Times New Roman" w:hAnsi="Cambria" w:cs="Segoe UI"/>
          <w:sz w:val="24"/>
          <w:szCs w:val="24"/>
          <w:shd w:val="clear" w:color="auto" w:fill="FFFFFF"/>
        </w:rPr>
        <w:t xml:space="preserve"> </w:t>
      </w:r>
      <w:r w:rsidR="007D7B7B">
        <w:rPr>
          <w:rFonts w:ascii="Cambria" w:eastAsia="Times New Roman" w:hAnsi="Cambria" w:cs="Segoe UI"/>
          <w:sz w:val="24"/>
          <w:szCs w:val="24"/>
          <w:shd w:val="clear" w:color="auto" w:fill="FFFFFF"/>
        </w:rPr>
        <w:t xml:space="preserve">% average </w:t>
      </w:r>
      <w:r w:rsidR="00BD7D74">
        <w:rPr>
          <w:rFonts w:ascii="Cambria" w:eastAsia="Times New Roman" w:hAnsi="Cambria" w:cs="Segoe UI"/>
          <w:sz w:val="24"/>
          <w:szCs w:val="24"/>
          <w:shd w:val="clear" w:color="auto" w:fill="FFFFFF"/>
        </w:rPr>
        <w:t xml:space="preserve">win </w:t>
      </w:r>
      <w:r w:rsidR="007D7B7B">
        <w:rPr>
          <w:rFonts w:ascii="Cambria" w:eastAsia="Times New Roman" w:hAnsi="Cambria" w:cs="Segoe UI"/>
          <w:sz w:val="24"/>
          <w:szCs w:val="24"/>
          <w:shd w:val="clear" w:color="auto" w:fill="FFFFFF"/>
        </w:rPr>
        <w:t xml:space="preserve">over the last </w:t>
      </w:r>
      <w:r w:rsidR="00A426B8">
        <w:rPr>
          <w:rFonts w:ascii="Cambria" w:eastAsia="Times New Roman" w:hAnsi="Cambria" w:cs="Segoe UI"/>
          <w:sz w:val="24"/>
          <w:szCs w:val="24"/>
          <w:shd w:val="clear" w:color="auto" w:fill="FFFFFF"/>
        </w:rPr>
        <w:t>five</w:t>
      </w:r>
      <w:r w:rsidR="007D7B7B">
        <w:rPr>
          <w:rFonts w:ascii="Cambria" w:eastAsia="Times New Roman" w:hAnsi="Cambria" w:cs="Segoe UI"/>
          <w:sz w:val="24"/>
          <w:szCs w:val="24"/>
          <w:shd w:val="clear" w:color="auto" w:fill="FFFFFF"/>
        </w:rPr>
        <w:t xml:space="preserve"> Januarys…</w:t>
      </w:r>
    </w:p>
    <w:p w14:paraId="38FC397A" w14:textId="77777777" w:rsidR="007D7B7B" w:rsidRDefault="007D7B7B" w:rsidP="00462955">
      <w:pPr>
        <w:pStyle w:val="NoSpacing"/>
        <w:rPr>
          <w:rFonts w:ascii="Cambria" w:eastAsia="Times New Roman" w:hAnsi="Cambria" w:cs="Segoe UI"/>
          <w:sz w:val="24"/>
          <w:szCs w:val="24"/>
          <w:shd w:val="clear" w:color="auto" w:fill="FFFFFF"/>
        </w:rPr>
      </w:pPr>
    </w:p>
    <w:p w14:paraId="0D448BD3" w14:textId="250F75D9" w:rsidR="007D7B7B" w:rsidRDefault="00BD7D74"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w:t>
      </w:r>
      <w:r w:rsidR="007D7B7B">
        <w:rPr>
          <w:rFonts w:ascii="Cambria" w:eastAsia="Times New Roman" w:hAnsi="Cambria" w:cs="Segoe UI"/>
          <w:sz w:val="24"/>
          <w:szCs w:val="24"/>
          <w:shd w:val="clear" w:color="auto" w:fill="FFFFFF"/>
        </w:rPr>
        <w:t xml:space="preserve"> </w:t>
      </w:r>
      <w:r w:rsidR="00CF68F0">
        <w:rPr>
          <w:rFonts w:ascii="Cambria" w:eastAsia="Times New Roman" w:hAnsi="Cambria" w:cs="Segoe UI"/>
          <w:sz w:val="24"/>
          <w:szCs w:val="24"/>
          <w:shd w:val="clear" w:color="auto" w:fill="FFFFFF"/>
        </w:rPr>
        <w:t>293%</w:t>
      </w:r>
      <w:r w:rsidR="007D7B7B">
        <w:rPr>
          <w:rFonts w:ascii="Cambria" w:eastAsia="Times New Roman" w:hAnsi="Cambria" w:cs="Segoe UI"/>
          <w:sz w:val="24"/>
          <w:szCs w:val="24"/>
          <w:shd w:val="clear" w:color="auto" w:fill="FFFFFF"/>
        </w:rPr>
        <w:t xml:space="preserve"> average </w:t>
      </w:r>
      <w:r>
        <w:rPr>
          <w:rFonts w:ascii="Cambria" w:eastAsia="Times New Roman" w:hAnsi="Cambria" w:cs="Segoe UI"/>
          <w:sz w:val="24"/>
          <w:szCs w:val="24"/>
          <w:shd w:val="clear" w:color="auto" w:fill="FFFFFF"/>
        </w:rPr>
        <w:t>gain over</w:t>
      </w:r>
      <w:r w:rsidR="007D7B7B">
        <w:rPr>
          <w:rFonts w:ascii="Cambria" w:eastAsia="Times New Roman" w:hAnsi="Cambria" w:cs="Segoe UI"/>
          <w:sz w:val="24"/>
          <w:szCs w:val="24"/>
          <w:shd w:val="clear" w:color="auto" w:fill="FFFFFF"/>
        </w:rPr>
        <w:t xml:space="preserve"> the last </w:t>
      </w:r>
      <w:r w:rsidR="00DF7E57">
        <w:rPr>
          <w:rFonts w:ascii="Cambria" w:eastAsia="Times New Roman" w:hAnsi="Cambria" w:cs="Segoe UI"/>
          <w:sz w:val="24"/>
          <w:szCs w:val="24"/>
          <w:shd w:val="clear" w:color="auto" w:fill="FFFFFF"/>
        </w:rPr>
        <w:t>five</w:t>
      </w:r>
      <w:r w:rsidR="007D7B7B">
        <w:rPr>
          <w:rFonts w:ascii="Cambria" w:eastAsia="Times New Roman" w:hAnsi="Cambria" w:cs="Segoe UI"/>
          <w:sz w:val="24"/>
          <w:szCs w:val="24"/>
          <w:shd w:val="clear" w:color="auto" w:fill="FFFFFF"/>
        </w:rPr>
        <w:t xml:space="preserve"> March’s…</w:t>
      </w:r>
    </w:p>
    <w:p w14:paraId="6F905549" w14:textId="77777777" w:rsidR="007D7B7B" w:rsidRDefault="007D7B7B" w:rsidP="00462955">
      <w:pPr>
        <w:pStyle w:val="NoSpacing"/>
        <w:rPr>
          <w:rFonts w:ascii="Cambria" w:eastAsia="Times New Roman" w:hAnsi="Cambria" w:cs="Segoe UI"/>
          <w:sz w:val="24"/>
          <w:szCs w:val="24"/>
          <w:shd w:val="clear" w:color="auto" w:fill="FFFFFF"/>
        </w:rPr>
      </w:pPr>
    </w:p>
    <w:p w14:paraId="1188E3A7" w14:textId="6BD181C0" w:rsidR="007D7B7B" w:rsidRDefault="00BD7D74"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And</w:t>
      </w:r>
      <w:r w:rsidR="007D7B7B">
        <w:rPr>
          <w:rFonts w:ascii="Cambria" w:eastAsia="Times New Roman" w:hAnsi="Cambria" w:cs="Segoe UI"/>
          <w:sz w:val="24"/>
          <w:szCs w:val="24"/>
          <w:shd w:val="clear" w:color="auto" w:fill="FFFFFF"/>
        </w:rPr>
        <w:t xml:space="preserve"> a </w:t>
      </w:r>
      <w:r w:rsidR="00CF68F0">
        <w:rPr>
          <w:rFonts w:ascii="Cambria" w:eastAsia="Times New Roman" w:hAnsi="Cambria" w:cs="Segoe UI"/>
          <w:sz w:val="24"/>
          <w:szCs w:val="24"/>
          <w:shd w:val="clear" w:color="auto" w:fill="FFFFFF"/>
        </w:rPr>
        <w:t>188%</w:t>
      </w:r>
      <w:r w:rsidR="007D7B7B">
        <w:rPr>
          <w:rFonts w:ascii="Cambria" w:eastAsia="Times New Roman" w:hAnsi="Cambria" w:cs="Segoe UI"/>
          <w:sz w:val="24"/>
          <w:szCs w:val="24"/>
          <w:shd w:val="clear" w:color="auto" w:fill="FFFFFF"/>
        </w:rPr>
        <w:t xml:space="preserve"> </w:t>
      </w:r>
      <w:r>
        <w:rPr>
          <w:rFonts w:ascii="Cambria" w:eastAsia="Times New Roman" w:hAnsi="Cambria" w:cs="Segoe UI"/>
          <w:sz w:val="24"/>
          <w:szCs w:val="24"/>
          <w:shd w:val="clear" w:color="auto" w:fill="FFFFFF"/>
        </w:rPr>
        <w:t xml:space="preserve">average </w:t>
      </w:r>
      <w:r w:rsidR="007D7B7B">
        <w:rPr>
          <w:rFonts w:ascii="Cambria" w:eastAsia="Times New Roman" w:hAnsi="Cambria" w:cs="Segoe UI"/>
          <w:sz w:val="24"/>
          <w:szCs w:val="24"/>
          <w:shd w:val="clear" w:color="auto" w:fill="FFFFFF"/>
        </w:rPr>
        <w:t xml:space="preserve">gain over the last </w:t>
      </w:r>
      <w:r w:rsidR="00FE19F2">
        <w:rPr>
          <w:rFonts w:ascii="Cambria" w:eastAsia="Times New Roman" w:hAnsi="Cambria" w:cs="Segoe UI"/>
          <w:sz w:val="24"/>
          <w:szCs w:val="24"/>
          <w:shd w:val="clear" w:color="auto" w:fill="FFFFFF"/>
        </w:rPr>
        <w:t>five</w:t>
      </w:r>
      <w:r w:rsidR="007D7B7B">
        <w:rPr>
          <w:rFonts w:ascii="Cambria" w:eastAsia="Times New Roman" w:hAnsi="Cambria" w:cs="Segoe UI"/>
          <w:sz w:val="24"/>
          <w:szCs w:val="24"/>
          <w:shd w:val="clear" w:color="auto" w:fill="FFFFFF"/>
        </w:rPr>
        <w:t xml:space="preserve"> Novembers</w:t>
      </w:r>
      <w:commentRangeEnd w:id="123"/>
      <w:r w:rsidR="00812597">
        <w:rPr>
          <w:rStyle w:val="CommentReference"/>
          <w:kern w:val="2"/>
          <w14:ligatures w14:val="standardContextual"/>
        </w:rPr>
        <w:commentReference w:id="123"/>
      </w:r>
      <w:commentRangeEnd w:id="124"/>
      <w:r w:rsidR="002C19C3">
        <w:rPr>
          <w:rStyle w:val="CommentReference"/>
          <w:kern w:val="2"/>
          <w14:ligatures w14:val="standardContextual"/>
        </w:rPr>
        <w:commentReference w:id="124"/>
      </w:r>
      <w:r>
        <w:rPr>
          <w:rFonts w:ascii="Cambria" w:eastAsia="Times New Roman" w:hAnsi="Cambria" w:cs="Segoe UI"/>
          <w:sz w:val="24"/>
          <w:szCs w:val="24"/>
          <w:shd w:val="clear" w:color="auto" w:fill="FFFFFF"/>
        </w:rPr>
        <w:t>.</w:t>
      </w:r>
    </w:p>
    <w:p w14:paraId="5C88BC0F" w14:textId="77777777" w:rsidR="007D7B7B" w:rsidRDefault="007D7B7B" w:rsidP="00462955">
      <w:pPr>
        <w:pStyle w:val="NoSpacing"/>
        <w:rPr>
          <w:rFonts w:ascii="Cambria" w:eastAsia="Times New Roman" w:hAnsi="Cambria" w:cs="Segoe UI"/>
          <w:sz w:val="24"/>
          <w:szCs w:val="24"/>
          <w:shd w:val="clear" w:color="auto" w:fill="FFFFFF"/>
        </w:rPr>
      </w:pPr>
    </w:p>
    <w:p w14:paraId="0C3230E5" w14:textId="0A8B2C25" w:rsidR="007D7B7B" w:rsidRDefault="00065BB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G</w:t>
      </w:r>
      <w:r w:rsidR="007D7B7B">
        <w:rPr>
          <w:rFonts w:ascii="Cambria" w:eastAsia="Times New Roman" w:hAnsi="Cambria" w:cs="Segoe UI"/>
          <w:sz w:val="24"/>
          <w:szCs w:val="24"/>
          <w:shd w:val="clear" w:color="auto" w:fill="FFFFFF"/>
        </w:rPr>
        <w:t>ain</w:t>
      </w:r>
      <w:r w:rsidR="00BD7D74">
        <w:rPr>
          <w:rFonts w:ascii="Cambria" w:eastAsia="Times New Roman" w:hAnsi="Cambria" w:cs="Segoe UI"/>
          <w:sz w:val="24"/>
          <w:szCs w:val="24"/>
          <w:shd w:val="clear" w:color="auto" w:fill="FFFFFF"/>
        </w:rPr>
        <w:t xml:space="preserve">s </w:t>
      </w:r>
      <w:r>
        <w:rPr>
          <w:rFonts w:ascii="Cambria" w:eastAsia="Times New Roman" w:hAnsi="Cambria" w:cs="Segoe UI"/>
          <w:sz w:val="24"/>
          <w:szCs w:val="24"/>
          <w:shd w:val="clear" w:color="auto" w:fill="FFFFFF"/>
        </w:rPr>
        <w:t xml:space="preserve">that big are </w:t>
      </w:r>
      <w:r w:rsidR="007D7B7B">
        <w:rPr>
          <w:rFonts w:ascii="Cambria" w:eastAsia="Times New Roman" w:hAnsi="Cambria" w:cs="Segoe UI"/>
          <w:sz w:val="24"/>
          <w:szCs w:val="24"/>
          <w:shd w:val="clear" w:color="auto" w:fill="FFFFFF"/>
        </w:rPr>
        <w:t xml:space="preserve">typically impossible </w:t>
      </w:r>
      <w:r w:rsidR="00562743">
        <w:rPr>
          <w:rFonts w:ascii="Cambria" w:eastAsia="Times New Roman" w:hAnsi="Cambria" w:cs="Segoe UI"/>
          <w:sz w:val="24"/>
          <w:szCs w:val="24"/>
          <w:shd w:val="clear" w:color="auto" w:fill="FFFFFF"/>
        </w:rPr>
        <w:t>for a stock.</w:t>
      </w:r>
    </w:p>
    <w:p w14:paraId="6FF4B5D7" w14:textId="77777777" w:rsidR="007D7B7B" w:rsidRDefault="007D7B7B" w:rsidP="00462955">
      <w:pPr>
        <w:pStyle w:val="NoSpacing"/>
        <w:rPr>
          <w:rFonts w:ascii="Cambria" w:eastAsia="Times New Roman" w:hAnsi="Cambria" w:cs="Segoe UI"/>
          <w:sz w:val="24"/>
          <w:szCs w:val="24"/>
          <w:shd w:val="clear" w:color="auto" w:fill="FFFFFF"/>
        </w:rPr>
      </w:pPr>
    </w:p>
    <w:p w14:paraId="20CFAE15" w14:textId="492C5A01" w:rsidR="00BA050A" w:rsidRDefault="00065BB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But</w:t>
      </w:r>
      <w:r w:rsidR="00562743">
        <w:rPr>
          <w:rFonts w:ascii="Cambria" w:eastAsia="Times New Roman" w:hAnsi="Cambria" w:cs="Segoe UI"/>
          <w:sz w:val="24"/>
          <w:szCs w:val="24"/>
          <w:shd w:val="clear" w:color="auto" w:fill="FFFFFF"/>
        </w:rPr>
        <w:t xml:space="preserve"> if you</w:t>
      </w:r>
      <w:r>
        <w:rPr>
          <w:rFonts w:ascii="Cambria" w:eastAsia="Times New Roman" w:hAnsi="Cambria" w:cs="Segoe UI"/>
          <w:sz w:val="24"/>
          <w:szCs w:val="24"/>
          <w:shd w:val="clear" w:color="auto" w:fill="FFFFFF"/>
        </w:rPr>
        <w:t>’</w:t>
      </w:r>
      <w:r w:rsidR="00562743">
        <w:rPr>
          <w:rFonts w:ascii="Cambria" w:eastAsia="Times New Roman" w:hAnsi="Cambria" w:cs="Segoe UI"/>
          <w:sz w:val="24"/>
          <w:szCs w:val="24"/>
          <w:shd w:val="clear" w:color="auto" w:fill="FFFFFF"/>
        </w:rPr>
        <w:t xml:space="preserve">re confident a stock </w:t>
      </w:r>
      <w:r>
        <w:rPr>
          <w:rFonts w:ascii="Cambria" w:eastAsia="Times New Roman" w:hAnsi="Cambria" w:cs="Segoe UI"/>
          <w:sz w:val="24"/>
          <w:szCs w:val="24"/>
          <w:shd w:val="clear" w:color="auto" w:fill="FFFFFF"/>
        </w:rPr>
        <w:t>will</w:t>
      </w:r>
      <w:r w:rsidR="00562743">
        <w:rPr>
          <w:rFonts w:ascii="Cambria" w:eastAsia="Times New Roman" w:hAnsi="Cambria" w:cs="Segoe UI"/>
          <w:sz w:val="24"/>
          <w:szCs w:val="24"/>
          <w:shd w:val="clear" w:color="auto" w:fill="FFFFFF"/>
        </w:rPr>
        <w:t xml:space="preserve"> </w:t>
      </w:r>
      <w:r>
        <w:rPr>
          <w:rFonts w:ascii="Cambria" w:eastAsia="Times New Roman" w:hAnsi="Cambria" w:cs="Segoe UI"/>
          <w:sz w:val="24"/>
          <w:szCs w:val="24"/>
          <w:shd w:val="clear" w:color="auto" w:fill="FFFFFF"/>
        </w:rPr>
        <w:t>move higher</w:t>
      </w:r>
      <w:r w:rsidR="00562743">
        <w:rPr>
          <w:rFonts w:ascii="Cambria" w:eastAsia="Times New Roman" w:hAnsi="Cambria" w:cs="Segoe UI"/>
          <w:sz w:val="24"/>
          <w:szCs w:val="24"/>
          <w:shd w:val="clear" w:color="auto" w:fill="FFFFFF"/>
        </w:rPr>
        <w:t xml:space="preserve"> </w:t>
      </w:r>
      <w:proofErr w:type="gramStart"/>
      <w:r w:rsidR="00562743">
        <w:rPr>
          <w:rFonts w:ascii="Cambria" w:eastAsia="Times New Roman" w:hAnsi="Cambria" w:cs="Segoe UI"/>
          <w:sz w:val="24"/>
          <w:szCs w:val="24"/>
          <w:shd w:val="clear" w:color="auto" w:fill="FFFFFF"/>
        </w:rPr>
        <w:t>in a given</w:t>
      </w:r>
      <w:proofErr w:type="gramEnd"/>
      <w:r w:rsidR="00562743">
        <w:rPr>
          <w:rFonts w:ascii="Cambria" w:eastAsia="Times New Roman" w:hAnsi="Cambria" w:cs="Segoe UI"/>
          <w:sz w:val="24"/>
          <w:szCs w:val="24"/>
          <w:shd w:val="clear" w:color="auto" w:fill="FFFFFF"/>
        </w:rPr>
        <w:t xml:space="preserve"> month, you can </w:t>
      </w:r>
      <w:r>
        <w:rPr>
          <w:rFonts w:ascii="Cambria" w:eastAsia="Times New Roman" w:hAnsi="Cambria" w:cs="Segoe UI"/>
          <w:sz w:val="24"/>
          <w:szCs w:val="24"/>
          <w:shd w:val="clear" w:color="auto" w:fill="FFFFFF"/>
        </w:rPr>
        <w:t>maximize your potential profit with</w:t>
      </w:r>
      <w:r w:rsidR="00562743">
        <w:rPr>
          <w:rFonts w:ascii="Cambria" w:eastAsia="Times New Roman" w:hAnsi="Cambria" w:cs="Segoe UI"/>
          <w:sz w:val="24"/>
          <w:szCs w:val="24"/>
          <w:shd w:val="clear" w:color="auto" w:fill="FFFFFF"/>
        </w:rPr>
        <w:t xml:space="preserve"> options.</w:t>
      </w:r>
    </w:p>
    <w:p w14:paraId="2099EBAE" w14:textId="77777777" w:rsidR="00BD7D74" w:rsidRDefault="00BD7D74" w:rsidP="00462955">
      <w:pPr>
        <w:pStyle w:val="NoSpacing"/>
        <w:rPr>
          <w:rFonts w:ascii="Cambria" w:eastAsia="Times New Roman" w:hAnsi="Cambria" w:cs="Segoe UI"/>
          <w:sz w:val="24"/>
          <w:szCs w:val="24"/>
          <w:shd w:val="clear" w:color="auto" w:fill="FFFFFF"/>
        </w:rPr>
      </w:pPr>
    </w:p>
    <w:p w14:paraId="4E04740D" w14:textId="5E43FE71" w:rsidR="00BD7D74" w:rsidRDefault="00065BBB" w:rsidP="00462955">
      <w:pPr>
        <w:pStyle w:val="NoSpacing"/>
        <w:rPr>
          <w:rFonts w:ascii="Cambria" w:eastAsia="Times New Roman" w:hAnsi="Cambria" w:cs="Segoe UI"/>
          <w:sz w:val="24"/>
          <w:szCs w:val="24"/>
          <w:shd w:val="clear" w:color="auto" w:fill="FFFFFF"/>
        </w:rPr>
      </w:pPr>
      <w:proofErr w:type="gramStart"/>
      <w:r>
        <w:rPr>
          <w:rFonts w:ascii="Cambria" w:eastAsia="Times New Roman" w:hAnsi="Cambria" w:cs="Segoe UI"/>
          <w:sz w:val="24"/>
          <w:szCs w:val="24"/>
          <w:shd w:val="clear" w:color="auto" w:fill="FFFFFF"/>
        </w:rPr>
        <w:t>So</w:t>
      </w:r>
      <w:proofErr w:type="gramEnd"/>
      <w:r>
        <w:rPr>
          <w:rFonts w:ascii="Cambria" w:eastAsia="Times New Roman" w:hAnsi="Cambria" w:cs="Segoe UI"/>
          <w:sz w:val="24"/>
          <w:szCs w:val="24"/>
          <w:shd w:val="clear" w:color="auto" w:fill="FFFFFF"/>
        </w:rPr>
        <w:t xml:space="preserve"> let’s say a stock goes up 10%... you might pull in 100% or more on the option in the same amount of time.</w:t>
      </w:r>
    </w:p>
    <w:p w14:paraId="46CBF371" w14:textId="77777777" w:rsidR="007D7B7B" w:rsidRDefault="007D7B7B" w:rsidP="00462955">
      <w:pPr>
        <w:pStyle w:val="NoSpacing"/>
        <w:rPr>
          <w:rFonts w:ascii="Cambria" w:eastAsia="Times New Roman" w:hAnsi="Cambria" w:cs="Segoe UI"/>
          <w:sz w:val="24"/>
          <w:szCs w:val="24"/>
          <w:shd w:val="clear" w:color="auto" w:fill="FFFFFF"/>
        </w:rPr>
      </w:pPr>
    </w:p>
    <w:p w14:paraId="4A751643" w14:textId="71851601" w:rsidR="00772180" w:rsidRDefault="007D7B7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Now, so</w:t>
      </w:r>
      <w:r w:rsidR="00772180">
        <w:rPr>
          <w:rFonts w:ascii="Cambria" w:eastAsia="Times New Roman" w:hAnsi="Cambria" w:cs="Segoe UI"/>
          <w:sz w:val="24"/>
          <w:szCs w:val="24"/>
          <w:shd w:val="clear" w:color="auto" w:fill="FFFFFF"/>
        </w:rPr>
        <w:t xml:space="preserve">me </w:t>
      </w:r>
      <w:r w:rsidR="00065BBB">
        <w:rPr>
          <w:rFonts w:ascii="Cambria" w:eastAsia="Times New Roman" w:hAnsi="Cambria" w:cs="Segoe UI"/>
          <w:sz w:val="24"/>
          <w:szCs w:val="24"/>
          <w:shd w:val="clear" w:color="auto" w:fill="FFFFFF"/>
        </w:rPr>
        <w:t>people</w:t>
      </w:r>
      <w:r w:rsidR="00772180">
        <w:rPr>
          <w:rFonts w:ascii="Cambria" w:eastAsia="Times New Roman" w:hAnsi="Cambria" w:cs="Segoe UI"/>
          <w:sz w:val="24"/>
          <w:szCs w:val="24"/>
          <w:shd w:val="clear" w:color="auto" w:fill="FFFFFF"/>
        </w:rPr>
        <w:t xml:space="preserve"> don’t like options because they’re </w:t>
      </w:r>
      <w:r w:rsidR="00BD7D74">
        <w:rPr>
          <w:rFonts w:ascii="Cambria" w:eastAsia="Times New Roman" w:hAnsi="Cambria" w:cs="Segoe UI"/>
          <w:sz w:val="24"/>
          <w:szCs w:val="24"/>
          <w:shd w:val="clear" w:color="auto" w:fill="FFFFFF"/>
        </w:rPr>
        <w:t>more volatile</w:t>
      </w:r>
      <w:r>
        <w:rPr>
          <w:rFonts w:ascii="Cambria" w:eastAsia="Times New Roman" w:hAnsi="Cambria" w:cs="Segoe UI"/>
          <w:sz w:val="24"/>
          <w:szCs w:val="24"/>
          <w:shd w:val="clear" w:color="auto" w:fill="FFFFFF"/>
        </w:rPr>
        <w:t xml:space="preserve"> than normal stock trades.</w:t>
      </w:r>
    </w:p>
    <w:p w14:paraId="3B0B249A" w14:textId="77777777" w:rsidR="007D7B7B" w:rsidRDefault="007D7B7B" w:rsidP="00462955">
      <w:pPr>
        <w:pStyle w:val="NoSpacing"/>
        <w:rPr>
          <w:rFonts w:ascii="Cambria" w:eastAsia="Times New Roman" w:hAnsi="Cambria" w:cs="Segoe UI"/>
          <w:sz w:val="24"/>
          <w:szCs w:val="24"/>
          <w:shd w:val="clear" w:color="auto" w:fill="FFFFFF"/>
        </w:rPr>
      </w:pPr>
    </w:p>
    <w:p w14:paraId="3AFBED3F" w14:textId="0E10253C" w:rsidR="007D7B7B" w:rsidRDefault="007D7B7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And that’s fine.</w:t>
      </w:r>
    </w:p>
    <w:p w14:paraId="410ED5E2" w14:textId="77777777" w:rsidR="007D7B7B" w:rsidRDefault="007D7B7B" w:rsidP="00462955">
      <w:pPr>
        <w:pStyle w:val="NoSpacing"/>
        <w:rPr>
          <w:rFonts w:ascii="Cambria" w:eastAsia="Times New Roman" w:hAnsi="Cambria" w:cs="Segoe UI"/>
          <w:sz w:val="24"/>
          <w:szCs w:val="24"/>
          <w:shd w:val="clear" w:color="auto" w:fill="FFFFFF"/>
        </w:rPr>
      </w:pPr>
    </w:p>
    <w:p w14:paraId="1D7CE9DF" w14:textId="161E0594" w:rsidR="00772180" w:rsidRDefault="007D7B7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You could </w:t>
      </w:r>
      <w:r w:rsidR="00BA050A">
        <w:rPr>
          <w:rFonts w:ascii="Cambria" w:eastAsia="Times New Roman" w:hAnsi="Cambria" w:cs="Segoe UI"/>
          <w:sz w:val="24"/>
          <w:szCs w:val="24"/>
          <w:shd w:val="clear" w:color="auto" w:fill="FFFFFF"/>
        </w:rPr>
        <w:t xml:space="preserve">ignore the options… </w:t>
      </w:r>
      <w:r w:rsidR="00772180">
        <w:rPr>
          <w:rFonts w:ascii="Cambria" w:eastAsia="Times New Roman" w:hAnsi="Cambria" w:cs="Segoe UI"/>
          <w:sz w:val="24"/>
          <w:szCs w:val="24"/>
          <w:shd w:val="clear" w:color="auto" w:fill="FFFFFF"/>
        </w:rPr>
        <w:t>trade the</w:t>
      </w:r>
      <w:r>
        <w:rPr>
          <w:rFonts w:ascii="Cambria" w:eastAsia="Times New Roman" w:hAnsi="Cambria" w:cs="Segoe UI"/>
          <w:sz w:val="24"/>
          <w:szCs w:val="24"/>
          <w:shd w:val="clear" w:color="auto" w:fill="FFFFFF"/>
        </w:rPr>
        <w:t>se monthly</w:t>
      </w:r>
      <w:r w:rsidR="00772180">
        <w:rPr>
          <w:rFonts w:ascii="Cambria" w:eastAsia="Times New Roman" w:hAnsi="Cambria" w:cs="Segoe UI"/>
          <w:sz w:val="24"/>
          <w:szCs w:val="24"/>
          <w:shd w:val="clear" w:color="auto" w:fill="FFFFFF"/>
        </w:rPr>
        <w:t xml:space="preserve"> stocks</w:t>
      </w:r>
      <w:r w:rsidR="00BA050A">
        <w:rPr>
          <w:rFonts w:ascii="Cambria" w:eastAsia="Times New Roman" w:hAnsi="Cambria" w:cs="Segoe UI"/>
          <w:sz w:val="24"/>
          <w:szCs w:val="24"/>
          <w:shd w:val="clear" w:color="auto" w:fill="FFFFFF"/>
        </w:rPr>
        <w:t>…</w:t>
      </w:r>
      <w:r>
        <w:rPr>
          <w:rFonts w:ascii="Cambria" w:eastAsia="Times New Roman" w:hAnsi="Cambria" w:cs="Segoe UI"/>
          <w:sz w:val="24"/>
          <w:szCs w:val="24"/>
          <w:shd w:val="clear" w:color="auto" w:fill="FFFFFF"/>
        </w:rPr>
        <w:t xml:space="preserve"> and </w:t>
      </w:r>
      <w:r w:rsidR="00BA050A">
        <w:rPr>
          <w:rFonts w:ascii="Cambria" w:eastAsia="Times New Roman" w:hAnsi="Cambria" w:cs="Segoe UI"/>
          <w:sz w:val="24"/>
          <w:szCs w:val="24"/>
          <w:shd w:val="clear" w:color="auto" w:fill="FFFFFF"/>
        </w:rPr>
        <w:t>still d</w:t>
      </w:r>
      <w:r>
        <w:rPr>
          <w:rFonts w:ascii="Cambria" w:eastAsia="Times New Roman" w:hAnsi="Cambria" w:cs="Segoe UI"/>
          <w:sz w:val="24"/>
          <w:szCs w:val="24"/>
          <w:shd w:val="clear" w:color="auto" w:fill="FFFFFF"/>
        </w:rPr>
        <w:t>o very well.</w:t>
      </w:r>
    </w:p>
    <w:p w14:paraId="76961E3C" w14:textId="77777777" w:rsidR="007D7B7B" w:rsidRDefault="007D7B7B" w:rsidP="00462955">
      <w:pPr>
        <w:pStyle w:val="NoSpacing"/>
        <w:rPr>
          <w:rFonts w:ascii="Cambria" w:eastAsia="Times New Roman" w:hAnsi="Cambria" w:cs="Segoe UI"/>
          <w:sz w:val="24"/>
          <w:szCs w:val="24"/>
          <w:shd w:val="clear" w:color="auto" w:fill="FFFFFF"/>
        </w:rPr>
      </w:pPr>
    </w:p>
    <w:p w14:paraId="07432B71" w14:textId="0EC588E9" w:rsidR="007D7B7B" w:rsidRDefault="007D7B7B" w:rsidP="00462955">
      <w:pPr>
        <w:pStyle w:val="NoSpacing"/>
        <w:rPr>
          <w:rFonts w:ascii="Cambria" w:eastAsia="Times New Roman" w:hAnsi="Cambria" w:cs="Segoe UI"/>
          <w:sz w:val="24"/>
          <w:szCs w:val="24"/>
          <w:shd w:val="clear" w:color="auto" w:fill="FFFFFF"/>
        </w:rPr>
      </w:pPr>
      <w:commentRangeStart w:id="125"/>
      <w:commentRangeStart w:id="126"/>
      <w:commentRangeStart w:id="127"/>
      <w:commentRangeStart w:id="128"/>
      <w:r>
        <w:rPr>
          <w:rFonts w:ascii="Cambria" w:eastAsia="Times New Roman" w:hAnsi="Cambria" w:cs="Segoe UI"/>
          <w:sz w:val="24"/>
          <w:szCs w:val="24"/>
          <w:shd w:val="clear" w:color="auto" w:fill="FFFFFF"/>
        </w:rPr>
        <w:t xml:space="preserve">One of </w:t>
      </w:r>
      <w:r w:rsidR="00FD3C3C">
        <w:rPr>
          <w:rFonts w:ascii="Cambria" w:eastAsia="Times New Roman" w:hAnsi="Cambria" w:cs="Segoe UI"/>
          <w:sz w:val="24"/>
          <w:szCs w:val="24"/>
          <w:shd w:val="clear" w:color="auto" w:fill="FFFFFF"/>
        </w:rPr>
        <w:t>June’s</w:t>
      </w:r>
      <w:r>
        <w:rPr>
          <w:rFonts w:ascii="Cambria" w:eastAsia="Times New Roman" w:hAnsi="Cambria" w:cs="Segoe UI"/>
          <w:sz w:val="24"/>
          <w:szCs w:val="24"/>
          <w:shd w:val="clear" w:color="auto" w:fill="FFFFFF"/>
        </w:rPr>
        <w:t xml:space="preserve"> </w:t>
      </w:r>
      <w:r w:rsidR="00E26205">
        <w:rPr>
          <w:rFonts w:ascii="Cambria" w:eastAsia="Times New Roman" w:hAnsi="Cambria" w:cs="Segoe UI"/>
          <w:sz w:val="24"/>
          <w:szCs w:val="24"/>
          <w:shd w:val="clear" w:color="auto" w:fill="FFFFFF"/>
        </w:rPr>
        <w:t>unstoppable</w:t>
      </w:r>
      <w:r w:rsidR="00094989">
        <w:rPr>
          <w:rFonts w:ascii="Cambria" w:eastAsia="Times New Roman" w:hAnsi="Cambria" w:cs="Segoe UI"/>
          <w:sz w:val="24"/>
          <w:szCs w:val="24"/>
          <w:shd w:val="clear" w:color="auto" w:fill="FFFFFF"/>
        </w:rPr>
        <w:t xml:space="preserve"> </w:t>
      </w:r>
      <w:r>
        <w:rPr>
          <w:rFonts w:ascii="Cambria" w:eastAsia="Times New Roman" w:hAnsi="Cambria" w:cs="Segoe UI"/>
          <w:sz w:val="24"/>
          <w:szCs w:val="24"/>
          <w:shd w:val="clear" w:color="auto" w:fill="FFFFFF"/>
        </w:rPr>
        <w:t>stock</w:t>
      </w:r>
      <w:r w:rsidR="00FD3C3C">
        <w:rPr>
          <w:rFonts w:ascii="Cambria" w:eastAsia="Times New Roman" w:hAnsi="Cambria" w:cs="Segoe UI"/>
          <w:sz w:val="24"/>
          <w:szCs w:val="24"/>
          <w:shd w:val="clear" w:color="auto" w:fill="FFFFFF"/>
        </w:rPr>
        <w:t>s</w:t>
      </w:r>
      <w:r>
        <w:rPr>
          <w:rFonts w:ascii="Cambria" w:eastAsia="Times New Roman" w:hAnsi="Cambria" w:cs="Segoe UI"/>
          <w:sz w:val="24"/>
          <w:szCs w:val="24"/>
          <w:shd w:val="clear" w:color="auto" w:fill="FFFFFF"/>
        </w:rPr>
        <w:t xml:space="preserve"> has gone up an ave</w:t>
      </w:r>
      <w:commentRangeStart w:id="129"/>
      <w:r>
        <w:rPr>
          <w:rFonts w:ascii="Cambria" w:eastAsia="Times New Roman" w:hAnsi="Cambria" w:cs="Segoe UI"/>
          <w:sz w:val="24"/>
          <w:szCs w:val="24"/>
          <w:shd w:val="clear" w:color="auto" w:fill="FFFFFF"/>
        </w:rPr>
        <w:t xml:space="preserve">rage of </w:t>
      </w:r>
      <w:r w:rsidR="0045593C">
        <w:rPr>
          <w:rFonts w:ascii="Cambria" w:eastAsia="Times New Roman" w:hAnsi="Cambria" w:cs="Segoe UI"/>
          <w:sz w:val="24"/>
          <w:szCs w:val="24"/>
          <w:shd w:val="clear" w:color="auto" w:fill="FFFFFF"/>
        </w:rPr>
        <w:t>16</w:t>
      </w:r>
      <w:r>
        <w:rPr>
          <w:rFonts w:ascii="Cambria" w:eastAsia="Times New Roman" w:hAnsi="Cambria" w:cs="Segoe UI"/>
          <w:sz w:val="24"/>
          <w:szCs w:val="24"/>
          <w:shd w:val="clear" w:color="auto" w:fill="FFFFFF"/>
        </w:rPr>
        <w:t>%</w:t>
      </w:r>
      <w:r w:rsidR="00FD3C3C">
        <w:rPr>
          <w:rFonts w:ascii="Cambria" w:eastAsia="Times New Roman" w:hAnsi="Cambria" w:cs="Segoe UI"/>
          <w:sz w:val="24"/>
          <w:szCs w:val="24"/>
          <w:shd w:val="clear" w:color="auto" w:fill="FFFFFF"/>
        </w:rPr>
        <w:t xml:space="preserve"> over the last </w:t>
      </w:r>
      <w:r w:rsidR="0045593C">
        <w:rPr>
          <w:rFonts w:ascii="Cambria" w:eastAsia="Times New Roman" w:hAnsi="Cambria" w:cs="Segoe UI"/>
          <w:sz w:val="24"/>
          <w:szCs w:val="24"/>
          <w:shd w:val="clear" w:color="auto" w:fill="FFFFFF"/>
        </w:rPr>
        <w:t>five</w:t>
      </w:r>
      <w:r w:rsidR="00FD3C3C">
        <w:rPr>
          <w:rFonts w:ascii="Cambria" w:eastAsia="Times New Roman" w:hAnsi="Cambria" w:cs="Segoe UI"/>
          <w:sz w:val="24"/>
          <w:szCs w:val="24"/>
          <w:shd w:val="clear" w:color="auto" w:fill="FFFFFF"/>
        </w:rPr>
        <w:t xml:space="preserve"> Junes</w:t>
      </w:r>
      <w:r>
        <w:rPr>
          <w:rFonts w:ascii="Cambria" w:eastAsia="Times New Roman" w:hAnsi="Cambria" w:cs="Segoe UI"/>
          <w:sz w:val="24"/>
          <w:szCs w:val="24"/>
          <w:shd w:val="clear" w:color="auto" w:fill="FFFFFF"/>
        </w:rPr>
        <w:t xml:space="preserve">... </w:t>
      </w:r>
      <w:commentRangeEnd w:id="129"/>
      <w:r w:rsidR="00C40064">
        <w:rPr>
          <w:rStyle w:val="CommentReference"/>
          <w:kern w:val="2"/>
          <w14:ligatures w14:val="standardContextual"/>
        </w:rPr>
        <w:commentReference w:id="129"/>
      </w:r>
    </w:p>
    <w:commentRangeEnd w:id="125"/>
    <w:p w14:paraId="476F44E9" w14:textId="77777777" w:rsidR="007D7B7B" w:rsidRDefault="00812597" w:rsidP="00462955">
      <w:pPr>
        <w:pStyle w:val="NoSpacing"/>
        <w:rPr>
          <w:rFonts w:ascii="Cambria" w:eastAsia="Times New Roman" w:hAnsi="Cambria" w:cs="Segoe UI"/>
          <w:sz w:val="24"/>
          <w:szCs w:val="24"/>
          <w:shd w:val="clear" w:color="auto" w:fill="FFFFFF"/>
        </w:rPr>
      </w:pPr>
      <w:r>
        <w:rPr>
          <w:rStyle w:val="CommentReference"/>
          <w:kern w:val="2"/>
          <w14:ligatures w14:val="standardContextual"/>
        </w:rPr>
        <w:commentReference w:id="125"/>
      </w:r>
      <w:commentRangeEnd w:id="126"/>
      <w:r w:rsidR="002C19C3">
        <w:rPr>
          <w:rStyle w:val="CommentReference"/>
          <w:kern w:val="2"/>
          <w14:ligatures w14:val="standardContextual"/>
        </w:rPr>
        <w:commentReference w:id="126"/>
      </w:r>
      <w:commentRangeEnd w:id="127"/>
      <w:r w:rsidR="00F27686">
        <w:rPr>
          <w:rStyle w:val="CommentReference"/>
          <w:kern w:val="2"/>
          <w14:ligatures w14:val="standardContextual"/>
        </w:rPr>
        <w:commentReference w:id="127"/>
      </w:r>
      <w:commentRangeEnd w:id="128"/>
      <w:r w:rsidR="0045593C">
        <w:rPr>
          <w:rStyle w:val="CommentReference"/>
          <w:kern w:val="2"/>
          <w14:ligatures w14:val="standardContextual"/>
        </w:rPr>
        <w:commentReference w:id="128"/>
      </w:r>
    </w:p>
    <w:p w14:paraId="202EB23D" w14:textId="28E769AB" w:rsidR="00065BBB" w:rsidRDefault="00065BBB" w:rsidP="00065BB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That’s a better return than the S&amp;P generally delivers in a full year.</w:t>
      </w:r>
    </w:p>
    <w:p w14:paraId="29E2C967" w14:textId="77777777" w:rsidR="00065BBB" w:rsidRDefault="00065BBB" w:rsidP="00065BBB">
      <w:pPr>
        <w:pStyle w:val="NoSpacing"/>
        <w:rPr>
          <w:rFonts w:ascii="Cambria" w:eastAsia="Times New Roman" w:hAnsi="Cambria" w:cs="Segoe UI"/>
          <w:sz w:val="24"/>
          <w:szCs w:val="24"/>
          <w:shd w:val="clear" w:color="auto" w:fill="FFFFFF"/>
        </w:rPr>
      </w:pPr>
    </w:p>
    <w:p w14:paraId="0910EB02" w14:textId="15A306C9" w:rsidR="007D7B7B" w:rsidRDefault="007D7B7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So that’s a nice, </w:t>
      </w:r>
      <w:r w:rsidR="00BA050A">
        <w:rPr>
          <w:rFonts w:ascii="Cambria" w:eastAsia="Times New Roman" w:hAnsi="Cambria" w:cs="Segoe UI"/>
          <w:sz w:val="24"/>
          <w:szCs w:val="24"/>
          <w:shd w:val="clear" w:color="auto" w:fill="FFFFFF"/>
        </w:rPr>
        <w:t>dependable</w:t>
      </w:r>
      <w:r>
        <w:rPr>
          <w:rFonts w:ascii="Cambria" w:eastAsia="Times New Roman" w:hAnsi="Cambria" w:cs="Segoe UI"/>
          <w:sz w:val="24"/>
          <w:szCs w:val="24"/>
          <w:shd w:val="clear" w:color="auto" w:fill="FFFFFF"/>
        </w:rPr>
        <w:t xml:space="preserve"> </w:t>
      </w:r>
      <w:r w:rsidR="00BA050A">
        <w:rPr>
          <w:rFonts w:ascii="Cambria" w:eastAsia="Times New Roman" w:hAnsi="Cambria" w:cs="Segoe UI"/>
          <w:sz w:val="24"/>
          <w:szCs w:val="24"/>
          <w:shd w:val="clear" w:color="auto" w:fill="FFFFFF"/>
        </w:rPr>
        <w:t>stock that</w:t>
      </w:r>
      <w:r w:rsidR="00EE199C">
        <w:rPr>
          <w:rFonts w:ascii="Cambria" w:eastAsia="Times New Roman" w:hAnsi="Cambria" w:cs="Segoe UI"/>
          <w:sz w:val="24"/>
          <w:szCs w:val="24"/>
          <w:shd w:val="clear" w:color="auto" w:fill="FFFFFF"/>
        </w:rPr>
        <w:t xml:space="preserve"> typically</w:t>
      </w:r>
      <w:r w:rsidR="00BA050A">
        <w:rPr>
          <w:rFonts w:ascii="Cambria" w:eastAsia="Times New Roman" w:hAnsi="Cambria" w:cs="Segoe UI"/>
          <w:sz w:val="24"/>
          <w:szCs w:val="24"/>
          <w:shd w:val="clear" w:color="auto" w:fill="FFFFFF"/>
        </w:rPr>
        <w:t xml:space="preserve"> beats the market by a long shot.</w:t>
      </w:r>
    </w:p>
    <w:p w14:paraId="042E1B72" w14:textId="77777777" w:rsidR="007D7B7B" w:rsidRDefault="007D7B7B" w:rsidP="00462955">
      <w:pPr>
        <w:pStyle w:val="NoSpacing"/>
        <w:rPr>
          <w:rFonts w:ascii="Cambria" w:eastAsia="Times New Roman" w:hAnsi="Cambria" w:cs="Segoe UI"/>
          <w:sz w:val="24"/>
          <w:szCs w:val="24"/>
          <w:shd w:val="clear" w:color="auto" w:fill="FFFFFF"/>
        </w:rPr>
      </w:pPr>
    </w:p>
    <w:p w14:paraId="3F5A6835" w14:textId="50CD84E2" w:rsidR="007D7B7B" w:rsidRDefault="00BA050A" w:rsidP="00861312">
      <w:pPr>
        <w:pStyle w:val="NoSpacing"/>
        <w:rPr>
          <w:rFonts w:ascii="Cambria" w:eastAsia="Times New Roman" w:hAnsi="Cambria" w:cs="Segoe UI"/>
          <w:sz w:val="24"/>
          <w:szCs w:val="24"/>
          <w:shd w:val="clear" w:color="auto" w:fill="FFFFFF"/>
        </w:rPr>
      </w:pPr>
      <w:commentRangeStart w:id="130"/>
      <w:r>
        <w:rPr>
          <w:rFonts w:ascii="Cambria" w:eastAsia="Times New Roman" w:hAnsi="Cambria" w:cs="Segoe UI"/>
          <w:sz w:val="24"/>
          <w:szCs w:val="24"/>
          <w:shd w:val="clear" w:color="auto" w:fill="FFFFFF"/>
        </w:rPr>
        <w:t xml:space="preserve">But </w:t>
      </w:r>
      <w:commentRangeStart w:id="131"/>
      <w:commentRangeStart w:id="132"/>
      <w:commentRangeStart w:id="133"/>
      <w:r w:rsidR="00861312">
        <w:rPr>
          <w:rFonts w:ascii="Cambria" w:eastAsia="Times New Roman" w:hAnsi="Cambria" w:cs="Segoe UI"/>
          <w:sz w:val="24"/>
          <w:szCs w:val="24"/>
          <w:shd w:val="clear" w:color="auto" w:fill="FFFFFF"/>
        </w:rPr>
        <w:t>if you traded option</w:t>
      </w:r>
      <w:r w:rsidR="00065BBB">
        <w:rPr>
          <w:rFonts w:ascii="Cambria" w:eastAsia="Times New Roman" w:hAnsi="Cambria" w:cs="Segoe UI"/>
          <w:sz w:val="24"/>
          <w:szCs w:val="24"/>
          <w:shd w:val="clear" w:color="auto" w:fill="FFFFFF"/>
        </w:rPr>
        <w:t>s on that play</w:t>
      </w:r>
      <w:r w:rsidR="00861312">
        <w:rPr>
          <w:rFonts w:ascii="Cambria" w:eastAsia="Times New Roman" w:hAnsi="Cambria" w:cs="Segoe UI"/>
          <w:sz w:val="24"/>
          <w:szCs w:val="24"/>
          <w:shd w:val="clear" w:color="auto" w:fill="FFFFFF"/>
        </w:rPr>
        <w:t xml:space="preserve"> every June</w:t>
      </w:r>
      <w:r w:rsidR="00065BBB">
        <w:rPr>
          <w:rFonts w:ascii="Cambria" w:eastAsia="Times New Roman" w:hAnsi="Cambria" w:cs="Segoe UI"/>
          <w:sz w:val="24"/>
          <w:szCs w:val="24"/>
          <w:shd w:val="clear" w:color="auto" w:fill="FFFFFF"/>
        </w:rPr>
        <w:t xml:space="preserve"> instead</w:t>
      </w:r>
      <w:r w:rsidR="00861312">
        <w:rPr>
          <w:rFonts w:ascii="Cambria" w:eastAsia="Times New Roman" w:hAnsi="Cambria" w:cs="Segoe UI"/>
          <w:sz w:val="24"/>
          <w:szCs w:val="24"/>
          <w:shd w:val="clear" w:color="auto" w:fill="FFFFFF"/>
        </w:rPr>
        <w:t>…</w:t>
      </w:r>
    </w:p>
    <w:p w14:paraId="7F4874BE" w14:textId="77777777" w:rsidR="00861312" w:rsidRDefault="00861312" w:rsidP="00861312">
      <w:pPr>
        <w:pStyle w:val="NoSpacing"/>
        <w:rPr>
          <w:rFonts w:ascii="Cambria" w:eastAsia="Times New Roman" w:hAnsi="Cambria" w:cs="Segoe UI"/>
          <w:sz w:val="24"/>
          <w:szCs w:val="24"/>
          <w:shd w:val="clear" w:color="auto" w:fill="FFFFFF"/>
        </w:rPr>
      </w:pPr>
    </w:p>
    <w:p w14:paraId="19AC56F1" w14:textId="15ED792E" w:rsidR="00861312" w:rsidRDefault="00861312" w:rsidP="00861312">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You’d have averaged a 236% gain –</w:t>
      </w:r>
      <w:r w:rsidR="0045593C">
        <w:rPr>
          <w:rFonts w:ascii="Cambria" w:eastAsia="Times New Roman" w:hAnsi="Cambria" w:cs="Segoe UI"/>
          <w:sz w:val="24"/>
          <w:szCs w:val="24"/>
          <w:shd w:val="clear" w:color="auto" w:fill="FFFFFF"/>
        </w:rPr>
        <w:t>14</w:t>
      </w:r>
      <w:r>
        <w:rPr>
          <w:rFonts w:ascii="Cambria" w:eastAsia="Times New Roman" w:hAnsi="Cambria" w:cs="Segoe UI"/>
          <w:sz w:val="24"/>
          <w:szCs w:val="24"/>
          <w:shd w:val="clear" w:color="auto" w:fill="FFFFFF"/>
        </w:rPr>
        <w:t xml:space="preserve"> times more than if you’d only bought the stock.</w:t>
      </w:r>
      <w:commentRangeEnd w:id="131"/>
      <w:r w:rsidR="002C19C3">
        <w:rPr>
          <w:rStyle w:val="CommentReference"/>
          <w:kern w:val="2"/>
          <w14:ligatures w14:val="standardContextual"/>
        </w:rPr>
        <w:commentReference w:id="131"/>
      </w:r>
      <w:commentRangeEnd w:id="132"/>
      <w:r w:rsidR="00F27686">
        <w:rPr>
          <w:rStyle w:val="CommentReference"/>
          <w:kern w:val="2"/>
          <w14:ligatures w14:val="standardContextual"/>
        </w:rPr>
        <w:commentReference w:id="132"/>
      </w:r>
      <w:commentRangeEnd w:id="133"/>
      <w:r w:rsidR="006E66BB">
        <w:rPr>
          <w:rStyle w:val="CommentReference"/>
          <w:kern w:val="2"/>
          <w14:ligatures w14:val="standardContextual"/>
        </w:rPr>
        <w:commentReference w:id="133"/>
      </w:r>
    </w:p>
    <w:p w14:paraId="1AE30425" w14:textId="77777777" w:rsidR="007D7B7B" w:rsidRDefault="007D7B7B" w:rsidP="00462955">
      <w:pPr>
        <w:pStyle w:val="NoSpacing"/>
        <w:rPr>
          <w:rFonts w:ascii="Cambria" w:eastAsia="Times New Roman" w:hAnsi="Cambria" w:cs="Segoe UI"/>
          <w:sz w:val="24"/>
          <w:szCs w:val="24"/>
          <w:shd w:val="clear" w:color="auto" w:fill="FFFFFF"/>
        </w:rPr>
      </w:pPr>
    </w:p>
    <w:p w14:paraId="5614F2A1" w14:textId="776FC20B" w:rsidR="00861312" w:rsidRDefault="00065BB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Now </w:t>
      </w:r>
      <w:r w:rsidR="00861312">
        <w:rPr>
          <w:rFonts w:ascii="Cambria" w:eastAsia="Times New Roman" w:hAnsi="Cambria" w:cs="Segoe UI"/>
          <w:sz w:val="24"/>
          <w:szCs w:val="24"/>
          <w:shd w:val="clear" w:color="auto" w:fill="FFFFFF"/>
        </w:rPr>
        <w:t>look at</w:t>
      </w:r>
      <w:r w:rsidR="00B13E0D">
        <w:rPr>
          <w:rFonts w:ascii="Cambria" w:eastAsia="Times New Roman" w:hAnsi="Cambria" w:cs="Segoe UI"/>
          <w:sz w:val="24"/>
          <w:szCs w:val="24"/>
          <w:shd w:val="clear" w:color="auto" w:fill="FFFFFF"/>
        </w:rPr>
        <w:t xml:space="preserve"> </w:t>
      </w:r>
      <w:r w:rsidR="00762A6D">
        <w:rPr>
          <w:rFonts w:ascii="Cambria" w:eastAsia="Times New Roman" w:hAnsi="Cambria" w:cs="Segoe UI"/>
          <w:sz w:val="24"/>
          <w:szCs w:val="24"/>
          <w:shd w:val="clear" w:color="auto" w:fill="FFFFFF"/>
        </w:rPr>
        <w:t>O</w:t>
      </w:r>
      <w:r w:rsidR="00A24BEA">
        <w:rPr>
          <w:rFonts w:ascii="Cambria" w:eastAsia="Times New Roman" w:hAnsi="Cambria" w:cs="Segoe UI"/>
          <w:sz w:val="24"/>
          <w:szCs w:val="24"/>
          <w:shd w:val="clear" w:color="auto" w:fill="FFFFFF"/>
        </w:rPr>
        <w:t>ctober’s stock</w:t>
      </w:r>
      <w:r w:rsidR="00861312">
        <w:rPr>
          <w:rFonts w:ascii="Cambria" w:eastAsia="Times New Roman" w:hAnsi="Cambria" w:cs="Segoe UI"/>
          <w:sz w:val="24"/>
          <w:szCs w:val="24"/>
          <w:shd w:val="clear" w:color="auto" w:fill="FFFFFF"/>
        </w:rPr>
        <w:t>…</w:t>
      </w:r>
    </w:p>
    <w:p w14:paraId="69BE2701" w14:textId="77777777" w:rsidR="00861312" w:rsidRDefault="00861312" w:rsidP="00462955">
      <w:pPr>
        <w:pStyle w:val="NoSpacing"/>
        <w:rPr>
          <w:rFonts w:ascii="Cambria" w:eastAsia="Times New Roman" w:hAnsi="Cambria" w:cs="Segoe UI"/>
          <w:sz w:val="24"/>
          <w:szCs w:val="24"/>
          <w:shd w:val="clear" w:color="auto" w:fill="FFFFFF"/>
        </w:rPr>
      </w:pPr>
    </w:p>
    <w:p w14:paraId="30B183AE" w14:textId="2E1D52FC" w:rsidR="00762A6D" w:rsidRDefault="00861312" w:rsidP="00462955">
      <w:pPr>
        <w:pStyle w:val="NoSpacing"/>
        <w:rPr>
          <w:rFonts w:ascii="Cambria" w:eastAsia="Times New Roman" w:hAnsi="Cambria" w:cs="Segoe UI"/>
          <w:sz w:val="24"/>
          <w:szCs w:val="24"/>
          <w:shd w:val="clear" w:color="auto" w:fill="FFFFFF"/>
        </w:rPr>
      </w:pPr>
      <w:commentRangeStart w:id="134"/>
      <w:commentRangeStart w:id="135"/>
      <w:r>
        <w:rPr>
          <w:rFonts w:ascii="Cambria" w:eastAsia="Times New Roman" w:hAnsi="Cambria" w:cs="Segoe UI"/>
          <w:sz w:val="24"/>
          <w:szCs w:val="24"/>
          <w:shd w:val="clear" w:color="auto" w:fill="FFFFFF"/>
        </w:rPr>
        <w:t>It</w:t>
      </w:r>
      <w:r w:rsidR="00A24BEA">
        <w:rPr>
          <w:rFonts w:ascii="Cambria" w:eastAsia="Times New Roman" w:hAnsi="Cambria" w:cs="Segoe UI"/>
          <w:sz w:val="24"/>
          <w:szCs w:val="24"/>
          <w:shd w:val="clear" w:color="auto" w:fill="FFFFFF"/>
        </w:rPr>
        <w:t xml:space="preserve"> </w:t>
      </w:r>
      <w:commentRangeStart w:id="136"/>
      <w:r w:rsidR="00762A6D">
        <w:rPr>
          <w:rFonts w:ascii="Cambria" w:eastAsia="Times New Roman" w:hAnsi="Cambria" w:cs="Segoe UI"/>
          <w:sz w:val="24"/>
          <w:szCs w:val="24"/>
          <w:shd w:val="clear" w:color="auto" w:fill="FFFFFF"/>
        </w:rPr>
        <w:t>has averaged a 5</w:t>
      </w:r>
      <w:r w:rsidR="00A24BEA">
        <w:rPr>
          <w:rFonts w:ascii="Cambria" w:eastAsia="Times New Roman" w:hAnsi="Cambria" w:cs="Segoe UI"/>
          <w:sz w:val="24"/>
          <w:szCs w:val="24"/>
          <w:shd w:val="clear" w:color="auto" w:fill="FFFFFF"/>
        </w:rPr>
        <w:t>.8</w:t>
      </w:r>
      <w:r w:rsidR="00762A6D">
        <w:rPr>
          <w:rFonts w:ascii="Cambria" w:eastAsia="Times New Roman" w:hAnsi="Cambria" w:cs="Segoe UI"/>
          <w:sz w:val="24"/>
          <w:szCs w:val="24"/>
          <w:shd w:val="clear" w:color="auto" w:fill="FFFFFF"/>
        </w:rPr>
        <w:t xml:space="preserve">% gain each </w:t>
      </w:r>
      <w:r w:rsidR="00A24BEA">
        <w:rPr>
          <w:rFonts w:ascii="Cambria" w:eastAsia="Times New Roman" w:hAnsi="Cambria" w:cs="Segoe UI"/>
          <w:sz w:val="24"/>
          <w:szCs w:val="24"/>
          <w:shd w:val="clear" w:color="auto" w:fill="FFFFFF"/>
        </w:rPr>
        <w:t>October</w:t>
      </w:r>
      <w:r w:rsidR="00762A6D">
        <w:rPr>
          <w:rFonts w:ascii="Cambria" w:eastAsia="Times New Roman" w:hAnsi="Cambria" w:cs="Segoe UI"/>
          <w:sz w:val="24"/>
          <w:szCs w:val="24"/>
          <w:shd w:val="clear" w:color="auto" w:fill="FFFFFF"/>
        </w:rPr>
        <w:t xml:space="preserve"> for </w:t>
      </w:r>
      <w:r w:rsidR="00A24BEA">
        <w:rPr>
          <w:rFonts w:ascii="Cambria" w:eastAsia="Times New Roman" w:hAnsi="Cambria" w:cs="Segoe UI"/>
          <w:sz w:val="24"/>
          <w:szCs w:val="24"/>
          <w:shd w:val="clear" w:color="auto" w:fill="FFFFFF"/>
        </w:rPr>
        <w:t xml:space="preserve">the last </w:t>
      </w:r>
      <w:r w:rsidR="0045593C">
        <w:rPr>
          <w:rFonts w:ascii="Cambria" w:eastAsia="Times New Roman" w:hAnsi="Cambria" w:cs="Segoe UI"/>
          <w:sz w:val="24"/>
          <w:szCs w:val="24"/>
          <w:shd w:val="clear" w:color="auto" w:fill="FFFFFF"/>
        </w:rPr>
        <w:t>five</w:t>
      </w:r>
      <w:r w:rsidR="00A24BEA">
        <w:rPr>
          <w:rFonts w:ascii="Cambria" w:eastAsia="Times New Roman" w:hAnsi="Cambria" w:cs="Segoe UI"/>
          <w:sz w:val="24"/>
          <w:szCs w:val="24"/>
          <w:shd w:val="clear" w:color="auto" w:fill="FFFFFF"/>
        </w:rPr>
        <w:t xml:space="preserve"> years</w:t>
      </w:r>
      <w:r w:rsidR="00762A6D">
        <w:rPr>
          <w:rFonts w:ascii="Cambria" w:eastAsia="Times New Roman" w:hAnsi="Cambria" w:cs="Segoe UI"/>
          <w:sz w:val="24"/>
          <w:szCs w:val="24"/>
          <w:shd w:val="clear" w:color="auto" w:fill="FFFFFF"/>
        </w:rPr>
        <w:t>.</w:t>
      </w:r>
      <w:commentRangeEnd w:id="136"/>
      <w:r w:rsidR="002C2DFC">
        <w:rPr>
          <w:rStyle w:val="CommentReference"/>
          <w:kern w:val="2"/>
          <w14:ligatures w14:val="standardContextual"/>
        </w:rPr>
        <w:commentReference w:id="136"/>
      </w:r>
    </w:p>
    <w:p w14:paraId="526D7F22" w14:textId="77777777" w:rsidR="00762A6D" w:rsidRDefault="00762A6D" w:rsidP="00462955">
      <w:pPr>
        <w:pStyle w:val="NoSpacing"/>
        <w:rPr>
          <w:rFonts w:ascii="Cambria" w:eastAsia="Times New Roman" w:hAnsi="Cambria" w:cs="Segoe UI"/>
          <w:sz w:val="24"/>
          <w:szCs w:val="24"/>
          <w:shd w:val="clear" w:color="auto" w:fill="FFFFFF"/>
        </w:rPr>
      </w:pPr>
    </w:p>
    <w:p w14:paraId="599BAC8D" w14:textId="4724F9D1" w:rsidR="007D7B7B" w:rsidRDefault="009C41D1"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Meanwhile, </w:t>
      </w:r>
      <w:r w:rsidR="001B13CD">
        <w:rPr>
          <w:rFonts w:ascii="Cambria" w:eastAsia="Times New Roman" w:hAnsi="Cambria" w:cs="Segoe UI"/>
          <w:sz w:val="24"/>
          <w:szCs w:val="24"/>
          <w:shd w:val="clear" w:color="auto" w:fill="FFFFFF"/>
        </w:rPr>
        <w:t>its</w:t>
      </w:r>
      <w:r w:rsidR="007D7B7B">
        <w:rPr>
          <w:rFonts w:ascii="Cambria" w:eastAsia="Times New Roman" w:hAnsi="Cambria" w:cs="Segoe UI"/>
          <w:sz w:val="24"/>
          <w:szCs w:val="24"/>
          <w:shd w:val="clear" w:color="auto" w:fill="FFFFFF"/>
        </w:rPr>
        <w:t xml:space="preserve"> option play has averaged a </w:t>
      </w:r>
      <w:r>
        <w:rPr>
          <w:rFonts w:ascii="Cambria" w:eastAsia="Times New Roman" w:hAnsi="Cambria" w:cs="Segoe UI"/>
          <w:sz w:val="24"/>
          <w:szCs w:val="24"/>
          <w:shd w:val="clear" w:color="auto" w:fill="FFFFFF"/>
        </w:rPr>
        <w:t>103</w:t>
      </w:r>
      <w:r w:rsidR="007D7B7B">
        <w:rPr>
          <w:rFonts w:ascii="Cambria" w:eastAsia="Times New Roman" w:hAnsi="Cambria" w:cs="Segoe UI"/>
          <w:sz w:val="24"/>
          <w:szCs w:val="24"/>
          <w:shd w:val="clear" w:color="auto" w:fill="FFFFFF"/>
        </w:rPr>
        <w:t xml:space="preserve">% win – every </w:t>
      </w:r>
      <w:r w:rsidR="001B13CD">
        <w:rPr>
          <w:rFonts w:ascii="Cambria" w:eastAsia="Times New Roman" w:hAnsi="Cambria" w:cs="Segoe UI"/>
          <w:sz w:val="24"/>
          <w:szCs w:val="24"/>
          <w:shd w:val="clear" w:color="auto" w:fill="FFFFFF"/>
        </w:rPr>
        <w:t xml:space="preserve">October </w:t>
      </w:r>
      <w:r w:rsidR="007D7B7B">
        <w:rPr>
          <w:rFonts w:ascii="Cambria" w:eastAsia="Times New Roman" w:hAnsi="Cambria" w:cs="Segoe UI"/>
          <w:sz w:val="24"/>
          <w:szCs w:val="24"/>
          <w:shd w:val="clear" w:color="auto" w:fill="FFFFFF"/>
        </w:rPr>
        <w:t>since 20</w:t>
      </w:r>
      <w:r w:rsidR="00A426B8">
        <w:rPr>
          <w:rFonts w:ascii="Cambria" w:eastAsia="Times New Roman" w:hAnsi="Cambria" w:cs="Segoe UI"/>
          <w:sz w:val="24"/>
          <w:szCs w:val="24"/>
          <w:shd w:val="clear" w:color="auto" w:fill="FFFFFF"/>
        </w:rPr>
        <w:t>20</w:t>
      </w:r>
      <w:r w:rsidR="007D7B7B">
        <w:rPr>
          <w:rFonts w:ascii="Cambria" w:eastAsia="Times New Roman" w:hAnsi="Cambria" w:cs="Segoe UI"/>
          <w:sz w:val="24"/>
          <w:szCs w:val="24"/>
          <w:shd w:val="clear" w:color="auto" w:fill="FFFFFF"/>
        </w:rPr>
        <w:t>.</w:t>
      </w:r>
    </w:p>
    <w:p w14:paraId="3BCEDE79" w14:textId="77777777" w:rsidR="007D7B7B" w:rsidRDefault="007D7B7B" w:rsidP="00462955">
      <w:pPr>
        <w:pStyle w:val="NoSpacing"/>
        <w:rPr>
          <w:rFonts w:ascii="Cambria" w:eastAsia="Times New Roman" w:hAnsi="Cambria" w:cs="Segoe UI"/>
          <w:sz w:val="24"/>
          <w:szCs w:val="24"/>
          <w:shd w:val="clear" w:color="auto" w:fill="FFFFFF"/>
        </w:rPr>
      </w:pPr>
    </w:p>
    <w:p w14:paraId="61EF4A89" w14:textId="23E97EEA" w:rsidR="007D7B7B" w:rsidRDefault="007D7B7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lastRenderedPageBreak/>
        <w:t xml:space="preserve">Which means you could </w:t>
      </w:r>
      <w:r w:rsidR="0045593C">
        <w:rPr>
          <w:rFonts w:ascii="Cambria" w:eastAsia="Times New Roman" w:hAnsi="Cambria" w:cs="Segoe UI"/>
          <w:sz w:val="24"/>
          <w:szCs w:val="24"/>
          <w:shd w:val="clear" w:color="auto" w:fill="FFFFFF"/>
        </w:rPr>
        <w:t>22</w:t>
      </w:r>
      <w:r>
        <w:rPr>
          <w:rFonts w:ascii="Cambria" w:eastAsia="Times New Roman" w:hAnsi="Cambria" w:cs="Segoe UI"/>
          <w:sz w:val="24"/>
          <w:szCs w:val="24"/>
          <w:shd w:val="clear" w:color="auto" w:fill="FFFFFF"/>
        </w:rPr>
        <w:t xml:space="preserve">X your profits compared to </w:t>
      </w:r>
      <w:r w:rsidR="00BA050A">
        <w:rPr>
          <w:rFonts w:ascii="Cambria" w:eastAsia="Times New Roman" w:hAnsi="Cambria" w:cs="Segoe UI"/>
          <w:sz w:val="24"/>
          <w:szCs w:val="24"/>
          <w:shd w:val="clear" w:color="auto" w:fill="FFFFFF"/>
        </w:rPr>
        <w:t xml:space="preserve">the </w:t>
      </w:r>
      <w:r w:rsidR="001B13CD">
        <w:rPr>
          <w:rFonts w:ascii="Cambria" w:eastAsia="Times New Roman" w:hAnsi="Cambria" w:cs="Segoe UI"/>
          <w:sz w:val="24"/>
          <w:szCs w:val="24"/>
          <w:shd w:val="clear" w:color="auto" w:fill="FFFFFF"/>
        </w:rPr>
        <w:t>5.8</w:t>
      </w:r>
      <w:r w:rsidR="00BA050A">
        <w:rPr>
          <w:rFonts w:ascii="Cambria" w:eastAsia="Times New Roman" w:hAnsi="Cambria" w:cs="Segoe UI"/>
          <w:sz w:val="24"/>
          <w:szCs w:val="24"/>
          <w:shd w:val="clear" w:color="auto" w:fill="FFFFFF"/>
        </w:rPr>
        <w:t xml:space="preserve">% return on the </w:t>
      </w:r>
      <w:r>
        <w:rPr>
          <w:rFonts w:ascii="Cambria" w:eastAsia="Times New Roman" w:hAnsi="Cambria" w:cs="Segoe UI"/>
          <w:sz w:val="24"/>
          <w:szCs w:val="24"/>
          <w:shd w:val="clear" w:color="auto" w:fill="FFFFFF"/>
        </w:rPr>
        <w:t>stock.</w:t>
      </w:r>
      <w:commentRangeEnd w:id="130"/>
      <w:r w:rsidR="00812597">
        <w:rPr>
          <w:rStyle w:val="CommentReference"/>
          <w:kern w:val="2"/>
          <w14:ligatures w14:val="standardContextual"/>
        </w:rPr>
        <w:commentReference w:id="130"/>
      </w:r>
      <w:commentRangeEnd w:id="134"/>
      <w:r w:rsidR="002C19C3">
        <w:rPr>
          <w:rStyle w:val="CommentReference"/>
          <w:kern w:val="2"/>
          <w14:ligatures w14:val="standardContextual"/>
        </w:rPr>
        <w:commentReference w:id="134"/>
      </w:r>
      <w:commentRangeEnd w:id="135"/>
      <w:r w:rsidR="0045593C">
        <w:rPr>
          <w:rStyle w:val="CommentReference"/>
          <w:kern w:val="2"/>
          <w14:ligatures w14:val="standardContextual"/>
        </w:rPr>
        <w:commentReference w:id="135"/>
      </w:r>
    </w:p>
    <w:p w14:paraId="17FF9897" w14:textId="77777777" w:rsidR="007D7B7B" w:rsidRDefault="007D7B7B" w:rsidP="00462955">
      <w:pPr>
        <w:pStyle w:val="NoSpacing"/>
        <w:rPr>
          <w:rFonts w:ascii="Cambria" w:eastAsia="Times New Roman" w:hAnsi="Cambria" w:cs="Segoe UI"/>
          <w:sz w:val="24"/>
          <w:szCs w:val="24"/>
          <w:shd w:val="clear" w:color="auto" w:fill="FFFFFF"/>
        </w:rPr>
      </w:pPr>
    </w:p>
    <w:p w14:paraId="272FF192" w14:textId="4FB6A349" w:rsidR="007D7B7B" w:rsidRDefault="00EE199C"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Better yet</w:t>
      </w:r>
      <w:r w:rsidR="007D7B7B">
        <w:rPr>
          <w:rFonts w:ascii="Cambria" w:eastAsia="Times New Roman" w:hAnsi="Cambria" w:cs="Segoe UI"/>
          <w:sz w:val="24"/>
          <w:szCs w:val="24"/>
          <w:shd w:val="clear" w:color="auto" w:fill="FFFFFF"/>
        </w:rPr>
        <w:t>, you</w:t>
      </w:r>
      <w:r w:rsidR="00861312">
        <w:rPr>
          <w:rFonts w:ascii="Cambria" w:eastAsia="Times New Roman" w:hAnsi="Cambria" w:cs="Segoe UI"/>
          <w:sz w:val="24"/>
          <w:szCs w:val="24"/>
          <w:shd w:val="clear" w:color="auto" w:fill="FFFFFF"/>
        </w:rPr>
        <w:t xml:space="preserve"> would</w:t>
      </w:r>
      <w:r w:rsidR="007D7B7B">
        <w:rPr>
          <w:rFonts w:ascii="Cambria" w:eastAsia="Times New Roman" w:hAnsi="Cambria" w:cs="Segoe UI"/>
          <w:sz w:val="24"/>
          <w:szCs w:val="24"/>
          <w:shd w:val="clear" w:color="auto" w:fill="FFFFFF"/>
        </w:rPr>
        <w:t xml:space="preserve"> have only held your position for a single month each time.</w:t>
      </w:r>
    </w:p>
    <w:p w14:paraId="26CB2E1A" w14:textId="77777777" w:rsidR="00562743" w:rsidRDefault="00562743" w:rsidP="00462955">
      <w:pPr>
        <w:pStyle w:val="NoSpacing"/>
        <w:rPr>
          <w:rFonts w:ascii="Cambria" w:eastAsia="Times New Roman" w:hAnsi="Cambria" w:cs="Segoe UI"/>
          <w:sz w:val="24"/>
          <w:szCs w:val="24"/>
          <w:shd w:val="clear" w:color="auto" w:fill="FFFFFF"/>
        </w:rPr>
      </w:pPr>
    </w:p>
    <w:p w14:paraId="51D96FBB" w14:textId="0B0E0C8C" w:rsidR="00562743" w:rsidRDefault="00562743"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Imagine what you c</w:t>
      </w:r>
      <w:r w:rsidR="00EE199C">
        <w:rPr>
          <w:rFonts w:ascii="Cambria" w:eastAsia="Times New Roman" w:hAnsi="Cambria" w:cs="Segoe UI"/>
          <w:sz w:val="24"/>
          <w:szCs w:val="24"/>
          <w:shd w:val="clear" w:color="auto" w:fill="FFFFFF"/>
        </w:rPr>
        <w:t>ould</w:t>
      </w:r>
      <w:r>
        <w:rPr>
          <w:rFonts w:ascii="Cambria" w:eastAsia="Times New Roman" w:hAnsi="Cambria" w:cs="Segoe UI"/>
          <w:sz w:val="24"/>
          <w:szCs w:val="24"/>
          <w:shd w:val="clear" w:color="auto" w:fill="FFFFFF"/>
        </w:rPr>
        <w:t xml:space="preserve"> do trading every month’s top performing stock all year long!</w:t>
      </w:r>
    </w:p>
    <w:p w14:paraId="62AABFCB" w14:textId="77777777" w:rsidR="007D7B7B" w:rsidRDefault="007D7B7B" w:rsidP="00462955">
      <w:pPr>
        <w:pStyle w:val="NoSpacing"/>
        <w:rPr>
          <w:rFonts w:ascii="Cambria" w:eastAsia="Times New Roman" w:hAnsi="Cambria" w:cs="Segoe UI"/>
          <w:sz w:val="24"/>
          <w:szCs w:val="24"/>
          <w:shd w:val="clear" w:color="auto" w:fill="FFFFFF"/>
        </w:rPr>
      </w:pPr>
    </w:p>
    <w:p w14:paraId="2497C10D" w14:textId="77777777" w:rsidR="00876B55" w:rsidRDefault="00BA050A"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Now, however you want to play these is fine with me.</w:t>
      </w:r>
      <w:r w:rsidR="00B87912">
        <w:rPr>
          <w:rFonts w:ascii="Cambria" w:eastAsia="Times New Roman" w:hAnsi="Cambria" w:cs="Segoe UI"/>
          <w:sz w:val="24"/>
          <w:szCs w:val="24"/>
          <w:shd w:val="clear" w:color="auto" w:fill="FFFFFF"/>
        </w:rPr>
        <w:t xml:space="preserve"> </w:t>
      </w:r>
    </w:p>
    <w:p w14:paraId="6E3A7564" w14:textId="77777777" w:rsidR="00876B55" w:rsidRDefault="00876B55" w:rsidP="00462955">
      <w:pPr>
        <w:pStyle w:val="NoSpacing"/>
        <w:rPr>
          <w:rFonts w:ascii="Cambria" w:eastAsia="Times New Roman" w:hAnsi="Cambria" w:cs="Segoe UI"/>
          <w:sz w:val="24"/>
          <w:szCs w:val="24"/>
          <w:shd w:val="clear" w:color="auto" w:fill="FFFFFF"/>
        </w:rPr>
      </w:pPr>
    </w:p>
    <w:p w14:paraId="0AD6DB06" w14:textId="62538097" w:rsidR="00BA050A" w:rsidRPr="00EC2C8D" w:rsidRDefault="00876B55" w:rsidP="00462955">
      <w:pPr>
        <w:pStyle w:val="NoSpacing"/>
        <w:rPr>
          <w:rFonts w:ascii="Cambria" w:eastAsia="Times New Roman" w:hAnsi="Cambria" w:cs="Segoe UI"/>
          <w:b/>
          <w:bCs/>
          <w:sz w:val="24"/>
          <w:szCs w:val="24"/>
          <w:shd w:val="clear" w:color="auto" w:fill="FFFFFF"/>
        </w:rPr>
      </w:pPr>
      <w:r w:rsidRPr="00EC2C8D">
        <w:rPr>
          <w:rFonts w:ascii="Cambria" w:eastAsia="Times New Roman" w:hAnsi="Cambria" w:cs="Segoe UI"/>
          <w:b/>
          <w:bCs/>
          <w:sz w:val="24"/>
          <w:szCs w:val="24"/>
          <w:shd w:val="clear" w:color="auto" w:fill="FFFFFF"/>
        </w:rPr>
        <w:t>Just remember that, in general, o</w:t>
      </w:r>
      <w:r w:rsidR="00B87912" w:rsidRPr="00EC2C8D">
        <w:rPr>
          <w:rFonts w:ascii="Cambria" w:eastAsia="Times New Roman" w:hAnsi="Cambria" w:cs="Segoe UI"/>
          <w:b/>
          <w:bCs/>
          <w:sz w:val="24"/>
          <w:szCs w:val="24"/>
          <w:shd w:val="clear" w:color="auto" w:fill="FFFFFF"/>
        </w:rPr>
        <w:t>ptions carry a higher degree of</w:t>
      </w:r>
      <w:r w:rsidR="004F4C52" w:rsidRPr="00EC2C8D">
        <w:rPr>
          <w:rFonts w:ascii="Cambria" w:eastAsia="Times New Roman" w:hAnsi="Cambria" w:cs="Segoe UI"/>
          <w:b/>
          <w:bCs/>
          <w:sz w:val="24"/>
          <w:szCs w:val="24"/>
          <w:shd w:val="clear" w:color="auto" w:fill="FFFFFF"/>
        </w:rPr>
        <w:t xml:space="preserve"> r</w:t>
      </w:r>
      <w:r w:rsidR="00B87912" w:rsidRPr="00EC2C8D">
        <w:rPr>
          <w:rFonts w:ascii="Cambria" w:eastAsia="Times New Roman" w:hAnsi="Cambria" w:cs="Segoe UI"/>
          <w:b/>
          <w:bCs/>
          <w:sz w:val="24"/>
          <w:szCs w:val="24"/>
          <w:shd w:val="clear" w:color="auto" w:fill="FFFFFF"/>
        </w:rPr>
        <w:t xml:space="preserve">isk. </w:t>
      </w:r>
    </w:p>
    <w:p w14:paraId="67D040F3" w14:textId="77777777" w:rsidR="00876B55" w:rsidRDefault="00876B55" w:rsidP="00462955">
      <w:pPr>
        <w:pStyle w:val="NoSpacing"/>
        <w:rPr>
          <w:rFonts w:ascii="Cambria" w:eastAsia="Times New Roman" w:hAnsi="Cambria" w:cs="Segoe UI"/>
          <w:sz w:val="24"/>
          <w:szCs w:val="24"/>
          <w:shd w:val="clear" w:color="auto" w:fill="FFFFFF"/>
        </w:rPr>
      </w:pPr>
    </w:p>
    <w:p w14:paraId="4F697235" w14:textId="43094DC2" w:rsidR="00876B55" w:rsidRPr="00EC2C8D" w:rsidRDefault="008E60FC" w:rsidP="00462955">
      <w:pPr>
        <w:pStyle w:val="NoSpacing"/>
        <w:rPr>
          <w:rFonts w:ascii="Cambria" w:eastAsia="Times New Roman" w:hAnsi="Cambria" w:cs="Segoe UI"/>
          <w:b/>
          <w:bCs/>
          <w:sz w:val="24"/>
          <w:szCs w:val="24"/>
          <w:shd w:val="clear" w:color="auto" w:fill="FFFFFF"/>
        </w:rPr>
      </w:pPr>
      <w:r>
        <w:rPr>
          <w:rFonts w:ascii="Cambria" w:eastAsia="Times New Roman" w:hAnsi="Cambria" w:cs="Segoe UI"/>
          <w:sz w:val="24"/>
          <w:szCs w:val="24"/>
          <w:shd w:val="clear" w:color="auto" w:fill="FFFFFF"/>
        </w:rPr>
        <w:t xml:space="preserve">But when you combine options with these “unstoppable” plays, </w:t>
      </w:r>
      <w:r w:rsidR="00FC090A">
        <w:rPr>
          <w:rFonts w:ascii="Cambria" w:eastAsia="Times New Roman" w:hAnsi="Cambria" w:cs="Segoe UI"/>
          <w:sz w:val="24"/>
          <w:szCs w:val="24"/>
          <w:shd w:val="clear" w:color="auto" w:fill="FFFFFF"/>
        </w:rPr>
        <w:t>the wins can be astronomical.</w:t>
      </w:r>
    </w:p>
    <w:p w14:paraId="321DEDFF" w14:textId="77777777" w:rsidR="00BA050A" w:rsidRDefault="00BA050A" w:rsidP="00462955">
      <w:pPr>
        <w:pStyle w:val="NoSpacing"/>
        <w:rPr>
          <w:rFonts w:ascii="Cambria" w:eastAsia="Times New Roman" w:hAnsi="Cambria" w:cs="Segoe UI"/>
          <w:sz w:val="24"/>
          <w:szCs w:val="24"/>
          <w:shd w:val="clear" w:color="auto" w:fill="FFFFFF"/>
        </w:rPr>
      </w:pPr>
    </w:p>
    <w:p w14:paraId="5447CD38" w14:textId="499491B8" w:rsidR="00BA050A" w:rsidRDefault="00876B55" w:rsidP="00462955">
      <w:pPr>
        <w:pStyle w:val="NoSpacing"/>
        <w:rPr>
          <w:rFonts w:ascii="Cambria" w:eastAsia="Times New Roman" w:hAnsi="Cambria" w:cs="Segoe UI"/>
          <w:sz w:val="24"/>
          <w:szCs w:val="24"/>
          <w:shd w:val="clear" w:color="auto" w:fill="FFFFFF"/>
        </w:rPr>
      </w:pPr>
      <w:proofErr w:type="gramStart"/>
      <w:r>
        <w:rPr>
          <w:rFonts w:ascii="Cambria" w:eastAsia="Times New Roman" w:hAnsi="Cambria" w:cs="Segoe UI"/>
          <w:sz w:val="24"/>
          <w:szCs w:val="24"/>
          <w:shd w:val="clear" w:color="auto" w:fill="FFFFFF"/>
        </w:rPr>
        <w:t>So</w:t>
      </w:r>
      <w:proofErr w:type="gramEnd"/>
      <w:r>
        <w:rPr>
          <w:rFonts w:ascii="Cambria" w:eastAsia="Times New Roman" w:hAnsi="Cambria" w:cs="Segoe UI"/>
          <w:sz w:val="24"/>
          <w:szCs w:val="24"/>
          <w:shd w:val="clear" w:color="auto" w:fill="FFFFFF"/>
        </w:rPr>
        <w:t xml:space="preserve"> </w:t>
      </w:r>
      <w:r w:rsidR="00BA050A">
        <w:rPr>
          <w:rFonts w:ascii="Cambria" w:eastAsia="Times New Roman" w:hAnsi="Cambria" w:cs="Segoe UI"/>
          <w:sz w:val="24"/>
          <w:szCs w:val="24"/>
          <w:shd w:val="clear" w:color="auto" w:fill="FFFFFF"/>
        </w:rPr>
        <w:t xml:space="preserve">I’ll always send both a stock </w:t>
      </w:r>
      <w:r w:rsidR="00BA050A" w:rsidRPr="00BA050A">
        <w:rPr>
          <w:rFonts w:ascii="Cambria" w:eastAsia="Times New Roman" w:hAnsi="Cambria" w:cs="Segoe UI"/>
          <w:i/>
          <w:iCs/>
          <w:sz w:val="24"/>
          <w:szCs w:val="24"/>
          <w:shd w:val="clear" w:color="auto" w:fill="FFFFFF"/>
        </w:rPr>
        <w:t>and</w:t>
      </w:r>
      <w:r w:rsidR="00BA050A">
        <w:rPr>
          <w:rFonts w:ascii="Cambria" w:eastAsia="Times New Roman" w:hAnsi="Cambria" w:cs="Segoe UI"/>
          <w:sz w:val="24"/>
          <w:szCs w:val="24"/>
          <w:shd w:val="clear" w:color="auto" w:fill="FFFFFF"/>
        </w:rPr>
        <w:t xml:space="preserve"> an options play when I make an official recommendation for my readers.</w:t>
      </w:r>
    </w:p>
    <w:p w14:paraId="4ADBD0E0" w14:textId="77777777" w:rsidR="00BA050A" w:rsidRDefault="00BA050A" w:rsidP="00462955">
      <w:pPr>
        <w:pStyle w:val="NoSpacing"/>
        <w:rPr>
          <w:rFonts w:ascii="Cambria" w:eastAsia="Times New Roman" w:hAnsi="Cambria" w:cs="Segoe UI"/>
          <w:sz w:val="24"/>
          <w:szCs w:val="24"/>
          <w:shd w:val="clear" w:color="auto" w:fill="FFFFFF"/>
        </w:rPr>
      </w:pPr>
    </w:p>
    <w:p w14:paraId="22C9AB2F" w14:textId="4E58A440" w:rsidR="007D7B7B" w:rsidRDefault="00BA050A"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Speaking of which… </w:t>
      </w:r>
    </w:p>
    <w:p w14:paraId="2C42ABEB" w14:textId="77777777" w:rsidR="007D7B7B" w:rsidRDefault="007D7B7B" w:rsidP="00462955">
      <w:pPr>
        <w:pStyle w:val="NoSpacing"/>
        <w:rPr>
          <w:rFonts w:ascii="Cambria" w:eastAsia="Times New Roman" w:hAnsi="Cambria" w:cs="Segoe UI"/>
          <w:sz w:val="24"/>
          <w:szCs w:val="24"/>
          <w:shd w:val="clear" w:color="auto" w:fill="FFFFFF"/>
        </w:rPr>
      </w:pPr>
    </w:p>
    <w:p w14:paraId="2ADFACF0" w14:textId="4C02E78C" w:rsidR="007D7B7B" w:rsidRDefault="00065BB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Now’s the perfect time to get positioned in </w:t>
      </w:r>
      <w:r w:rsidR="00D8564C">
        <w:rPr>
          <w:rFonts w:ascii="Cambria" w:eastAsia="Times New Roman" w:hAnsi="Cambria" w:cs="Segoe UI"/>
          <w:sz w:val="24"/>
          <w:szCs w:val="24"/>
          <w:shd w:val="clear" w:color="auto" w:fill="FFFFFF"/>
        </w:rPr>
        <w:t>the next</w:t>
      </w:r>
      <w:r>
        <w:rPr>
          <w:rFonts w:ascii="Cambria" w:eastAsia="Times New Roman" w:hAnsi="Cambria" w:cs="Segoe UI"/>
          <w:sz w:val="24"/>
          <w:szCs w:val="24"/>
          <w:shd w:val="clear" w:color="auto" w:fill="FFFFFF"/>
        </w:rPr>
        <w:t xml:space="preserve"> play</w:t>
      </w:r>
      <w:r w:rsidR="007D7B7B">
        <w:rPr>
          <w:rFonts w:ascii="Cambria" w:eastAsia="Times New Roman" w:hAnsi="Cambria" w:cs="Segoe UI"/>
          <w:sz w:val="24"/>
          <w:szCs w:val="24"/>
          <w:shd w:val="clear" w:color="auto" w:fill="FFFFFF"/>
        </w:rPr>
        <w:t xml:space="preserve"> – </w:t>
      </w:r>
      <w:r w:rsidR="007D7B7B">
        <w:rPr>
          <w:rFonts w:ascii="Cambria" w:eastAsia="Times New Roman" w:hAnsi="Cambria" w:cs="Segoe UI"/>
          <w:i/>
          <w:iCs/>
          <w:sz w:val="24"/>
          <w:szCs w:val="24"/>
          <w:shd w:val="clear" w:color="auto" w:fill="FFFFFF"/>
        </w:rPr>
        <w:t>before</w:t>
      </w:r>
      <w:r w:rsidR="007D7B7B">
        <w:rPr>
          <w:rFonts w:ascii="Cambria" w:eastAsia="Times New Roman" w:hAnsi="Cambria" w:cs="Segoe UI"/>
          <w:sz w:val="24"/>
          <w:szCs w:val="24"/>
          <w:shd w:val="clear" w:color="auto" w:fill="FFFFFF"/>
        </w:rPr>
        <w:t xml:space="preserve"> it starts to move.</w:t>
      </w:r>
    </w:p>
    <w:p w14:paraId="1385F85A" w14:textId="30885FAC" w:rsidR="00EE199C" w:rsidRDefault="00EE199C" w:rsidP="00462955">
      <w:pPr>
        <w:pStyle w:val="NoSpacing"/>
        <w:rPr>
          <w:rFonts w:ascii="Cambria" w:eastAsia="Times New Roman" w:hAnsi="Cambria" w:cs="Segoe UI"/>
          <w:sz w:val="24"/>
          <w:szCs w:val="24"/>
          <w:shd w:val="clear" w:color="auto" w:fill="FFFFFF"/>
        </w:rPr>
      </w:pPr>
    </w:p>
    <w:p w14:paraId="5D5D81D7" w14:textId="12D30A9C" w:rsidR="008B4A23" w:rsidRDefault="008B4A23"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I suggest you do.</w:t>
      </w:r>
    </w:p>
    <w:p w14:paraId="00B5FD0E" w14:textId="77777777" w:rsidR="00F14EBF" w:rsidRDefault="00F14EBF" w:rsidP="00462955">
      <w:pPr>
        <w:pStyle w:val="NoSpacing"/>
        <w:rPr>
          <w:rFonts w:ascii="Cambria" w:eastAsia="Times New Roman" w:hAnsi="Cambria" w:cs="Segoe UI"/>
          <w:sz w:val="24"/>
          <w:szCs w:val="24"/>
          <w:shd w:val="clear" w:color="auto" w:fill="FFFFFF"/>
        </w:rPr>
      </w:pPr>
    </w:p>
    <w:p w14:paraId="1083C6E0" w14:textId="77777777" w:rsidR="00F14EBF" w:rsidRPr="005E4BA2" w:rsidRDefault="00F14EBF" w:rsidP="00F14EBF">
      <w:pPr>
        <w:pStyle w:val="NoSpacing"/>
        <w:rPr>
          <w:rFonts w:ascii="Cambria" w:eastAsia="Times New Roman" w:hAnsi="Cambria" w:cs="Segoe UI"/>
          <w:sz w:val="24"/>
          <w:szCs w:val="24"/>
          <w:highlight w:val="yellow"/>
          <w:shd w:val="clear" w:color="auto" w:fill="FFFFFF"/>
        </w:rPr>
      </w:pPr>
      <w:r w:rsidRPr="005E4BA2">
        <w:rPr>
          <w:rFonts w:ascii="Cambria" w:eastAsia="Times New Roman" w:hAnsi="Cambria" w:cs="Segoe UI"/>
          <w:sz w:val="24"/>
          <w:szCs w:val="24"/>
          <w:highlight w:val="yellow"/>
          <w:shd w:val="clear" w:color="auto" w:fill="FFFFFF"/>
        </w:rPr>
        <w:t>ALT TAKES FOR EACH MONTH</w:t>
      </w:r>
    </w:p>
    <w:p w14:paraId="2A7137DF" w14:textId="77777777" w:rsidR="00F14EBF" w:rsidRPr="005E4BA2" w:rsidRDefault="00F14EBF" w:rsidP="00F14EBF">
      <w:pPr>
        <w:pStyle w:val="NoSpacing"/>
        <w:rPr>
          <w:rFonts w:ascii="Cambria" w:eastAsia="Times New Roman" w:hAnsi="Cambria" w:cs="Segoe UI"/>
          <w:sz w:val="24"/>
          <w:szCs w:val="24"/>
          <w:highlight w:val="yellow"/>
          <w:shd w:val="clear" w:color="auto" w:fill="FFFFFF"/>
        </w:rPr>
      </w:pPr>
    </w:p>
    <w:p w14:paraId="54793E34" w14:textId="46C7B481" w:rsidR="00F14EBF" w:rsidRDefault="009627BB" w:rsidP="00F14EBF">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highlight w:val="yellow"/>
          <w:shd w:val="clear" w:color="auto" w:fill="FFFFFF"/>
        </w:rPr>
        <w:t>Because it’s</w:t>
      </w:r>
      <w:r w:rsidR="00F14EBF" w:rsidRPr="005E4BA2">
        <w:rPr>
          <w:rFonts w:ascii="Cambria" w:eastAsia="Times New Roman" w:hAnsi="Cambria" w:cs="Segoe UI"/>
          <w:sz w:val="24"/>
          <w:szCs w:val="24"/>
          <w:highlight w:val="yellow"/>
          <w:shd w:val="clear" w:color="auto" w:fill="FFFFFF"/>
        </w:rPr>
        <w:t xml:space="preserve"> averaged 109% every January since 2021.</w:t>
      </w:r>
    </w:p>
    <w:p w14:paraId="4A5422B6" w14:textId="77777777" w:rsidR="00F14EBF" w:rsidRDefault="00F14EBF" w:rsidP="00F14EBF">
      <w:pPr>
        <w:pStyle w:val="NoSpacing"/>
        <w:rPr>
          <w:rFonts w:ascii="Cambria" w:eastAsia="Times New Roman" w:hAnsi="Cambria" w:cs="Segoe UI"/>
          <w:sz w:val="24"/>
          <w:szCs w:val="24"/>
          <w:shd w:val="clear" w:color="auto" w:fill="FFFFFF"/>
        </w:rPr>
      </w:pPr>
    </w:p>
    <w:p w14:paraId="18C48772" w14:textId="334E978D" w:rsidR="00F14EBF" w:rsidRDefault="009627BB" w:rsidP="00F14EBF">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highlight w:val="yellow"/>
          <w:shd w:val="clear" w:color="auto" w:fill="FFFFFF"/>
        </w:rPr>
        <w:t>Because it’s</w:t>
      </w:r>
      <w:r w:rsidRPr="005E4BA2">
        <w:rPr>
          <w:rFonts w:ascii="Cambria" w:eastAsia="Times New Roman" w:hAnsi="Cambria" w:cs="Segoe UI"/>
          <w:sz w:val="24"/>
          <w:szCs w:val="24"/>
          <w:highlight w:val="yellow"/>
          <w:shd w:val="clear" w:color="auto" w:fill="FFFFFF"/>
        </w:rPr>
        <w:t xml:space="preserve"> </w:t>
      </w:r>
      <w:r w:rsidR="00F14EBF" w:rsidRPr="005E4BA2">
        <w:rPr>
          <w:rFonts w:ascii="Cambria" w:eastAsia="Times New Roman" w:hAnsi="Cambria" w:cs="Segoe UI"/>
          <w:sz w:val="24"/>
          <w:szCs w:val="24"/>
          <w:highlight w:val="yellow"/>
          <w:shd w:val="clear" w:color="auto" w:fill="FFFFFF"/>
        </w:rPr>
        <w:t xml:space="preserve">averaged </w:t>
      </w:r>
      <w:r w:rsidR="00F14EBF">
        <w:rPr>
          <w:rFonts w:ascii="Cambria" w:eastAsia="Times New Roman" w:hAnsi="Cambria" w:cs="Segoe UI"/>
          <w:sz w:val="24"/>
          <w:szCs w:val="24"/>
          <w:highlight w:val="yellow"/>
          <w:shd w:val="clear" w:color="auto" w:fill="FFFFFF"/>
        </w:rPr>
        <w:t>52</w:t>
      </w:r>
      <w:r w:rsidR="00F14EBF" w:rsidRPr="005E4BA2">
        <w:rPr>
          <w:rFonts w:ascii="Cambria" w:eastAsia="Times New Roman" w:hAnsi="Cambria" w:cs="Segoe UI"/>
          <w:sz w:val="24"/>
          <w:szCs w:val="24"/>
          <w:highlight w:val="yellow"/>
          <w:shd w:val="clear" w:color="auto" w:fill="FFFFFF"/>
        </w:rPr>
        <w:t xml:space="preserve">% every </w:t>
      </w:r>
      <w:r w:rsidR="00F14EBF">
        <w:rPr>
          <w:rFonts w:ascii="Cambria" w:eastAsia="Times New Roman" w:hAnsi="Cambria" w:cs="Segoe UI"/>
          <w:sz w:val="24"/>
          <w:szCs w:val="24"/>
          <w:highlight w:val="yellow"/>
          <w:shd w:val="clear" w:color="auto" w:fill="FFFFFF"/>
        </w:rPr>
        <w:t>February</w:t>
      </w:r>
      <w:r w:rsidR="00F14EBF" w:rsidRPr="005E4BA2">
        <w:rPr>
          <w:rFonts w:ascii="Cambria" w:eastAsia="Times New Roman" w:hAnsi="Cambria" w:cs="Segoe UI"/>
          <w:sz w:val="24"/>
          <w:szCs w:val="24"/>
          <w:highlight w:val="yellow"/>
          <w:shd w:val="clear" w:color="auto" w:fill="FFFFFF"/>
        </w:rPr>
        <w:t xml:space="preserve"> since 2021.</w:t>
      </w:r>
    </w:p>
    <w:p w14:paraId="468CE666" w14:textId="77777777" w:rsidR="00F14EBF" w:rsidRDefault="00F14EBF" w:rsidP="00F14EBF">
      <w:pPr>
        <w:pStyle w:val="NoSpacing"/>
        <w:rPr>
          <w:rFonts w:ascii="Cambria" w:eastAsia="Times New Roman" w:hAnsi="Cambria" w:cs="Segoe UI"/>
          <w:sz w:val="24"/>
          <w:szCs w:val="24"/>
          <w:shd w:val="clear" w:color="auto" w:fill="FFFFFF"/>
        </w:rPr>
      </w:pPr>
    </w:p>
    <w:p w14:paraId="266FA38F" w14:textId="1E97DC29" w:rsidR="00F14EBF" w:rsidRDefault="009627BB" w:rsidP="00F14EBF">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highlight w:val="yellow"/>
          <w:shd w:val="clear" w:color="auto" w:fill="FFFFFF"/>
        </w:rPr>
        <w:t>Because it’s</w:t>
      </w:r>
      <w:r w:rsidRPr="005E4BA2">
        <w:rPr>
          <w:rFonts w:ascii="Cambria" w:eastAsia="Times New Roman" w:hAnsi="Cambria" w:cs="Segoe UI"/>
          <w:sz w:val="24"/>
          <w:szCs w:val="24"/>
          <w:highlight w:val="yellow"/>
          <w:shd w:val="clear" w:color="auto" w:fill="FFFFFF"/>
        </w:rPr>
        <w:t xml:space="preserve"> </w:t>
      </w:r>
      <w:r w:rsidR="00F14EBF" w:rsidRPr="005E4BA2">
        <w:rPr>
          <w:rFonts w:ascii="Cambria" w:eastAsia="Times New Roman" w:hAnsi="Cambria" w:cs="Segoe UI"/>
          <w:sz w:val="24"/>
          <w:szCs w:val="24"/>
          <w:highlight w:val="yellow"/>
          <w:shd w:val="clear" w:color="auto" w:fill="FFFFFF"/>
        </w:rPr>
        <w:t xml:space="preserve">averaged </w:t>
      </w:r>
      <w:r w:rsidR="00F14EBF">
        <w:rPr>
          <w:rFonts w:ascii="Cambria" w:eastAsia="Times New Roman" w:hAnsi="Cambria" w:cs="Segoe UI"/>
          <w:sz w:val="24"/>
          <w:szCs w:val="24"/>
          <w:highlight w:val="yellow"/>
          <w:shd w:val="clear" w:color="auto" w:fill="FFFFFF"/>
        </w:rPr>
        <w:t>293</w:t>
      </w:r>
      <w:r w:rsidR="00F14EBF" w:rsidRPr="005E4BA2">
        <w:rPr>
          <w:rFonts w:ascii="Cambria" w:eastAsia="Times New Roman" w:hAnsi="Cambria" w:cs="Segoe UI"/>
          <w:sz w:val="24"/>
          <w:szCs w:val="24"/>
          <w:highlight w:val="yellow"/>
          <w:shd w:val="clear" w:color="auto" w:fill="FFFFFF"/>
        </w:rPr>
        <w:t xml:space="preserve">% every </w:t>
      </w:r>
      <w:r w:rsidR="00F14EBF">
        <w:rPr>
          <w:rFonts w:ascii="Cambria" w:eastAsia="Times New Roman" w:hAnsi="Cambria" w:cs="Segoe UI"/>
          <w:sz w:val="24"/>
          <w:szCs w:val="24"/>
          <w:highlight w:val="yellow"/>
          <w:shd w:val="clear" w:color="auto" w:fill="FFFFFF"/>
        </w:rPr>
        <w:t>March</w:t>
      </w:r>
      <w:r w:rsidR="00F14EBF" w:rsidRPr="005E4BA2">
        <w:rPr>
          <w:rFonts w:ascii="Cambria" w:eastAsia="Times New Roman" w:hAnsi="Cambria" w:cs="Segoe UI"/>
          <w:sz w:val="24"/>
          <w:szCs w:val="24"/>
          <w:highlight w:val="yellow"/>
          <w:shd w:val="clear" w:color="auto" w:fill="FFFFFF"/>
        </w:rPr>
        <w:t xml:space="preserve"> since 2021.</w:t>
      </w:r>
    </w:p>
    <w:p w14:paraId="23E269E3" w14:textId="77777777" w:rsidR="00F14EBF" w:rsidRDefault="00F14EBF" w:rsidP="00F14EBF">
      <w:pPr>
        <w:pStyle w:val="NoSpacing"/>
        <w:rPr>
          <w:rFonts w:ascii="Cambria" w:eastAsia="Times New Roman" w:hAnsi="Cambria" w:cs="Segoe UI"/>
          <w:sz w:val="24"/>
          <w:szCs w:val="24"/>
          <w:shd w:val="clear" w:color="auto" w:fill="FFFFFF"/>
        </w:rPr>
      </w:pPr>
    </w:p>
    <w:p w14:paraId="4004E123" w14:textId="7E36F391" w:rsidR="00F14EBF" w:rsidRDefault="009627BB" w:rsidP="00F14EBF">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highlight w:val="yellow"/>
          <w:shd w:val="clear" w:color="auto" w:fill="FFFFFF"/>
        </w:rPr>
        <w:t>Because it’s</w:t>
      </w:r>
      <w:r w:rsidRPr="005E4BA2">
        <w:rPr>
          <w:rFonts w:ascii="Cambria" w:eastAsia="Times New Roman" w:hAnsi="Cambria" w:cs="Segoe UI"/>
          <w:sz w:val="24"/>
          <w:szCs w:val="24"/>
          <w:highlight w:val="yellow"/>
          <w:shd w:val="clear" w:color="auto" w:fill="FFFFFF"/>
        </w:rPr>
        <w:t xml:space="preserve"> </w:t>
      </w:r>
      <w:r w:rsidR="00F14EBF" w:rsidRPr="005E4BA2">
        <w:rPr>
          <w:rFonts w:ascii="Cambria" w:eastAsia="Times New Roman" w:hAnsi="Cambria" w:cs="Segoe UI"/>
          <w:sz w:val="24"/>
          <w:szCs w:val="24"/>
          <w:highlight w:val="yellow"/>
          <w:shd w:val="clear" w:color="auto" w:fill="FFFFFF"/>
        </w:rPr>
        <w:t xml:space="preserve">averaged </w:t>
      </w:r>
      <w:r w:rsidR="00F14EBF">
        <w:rPr>
          <w:rFonts w:ascii="Cambria" w:eastAsia="Times New Roman" w:hAnsi="Cambria" w:cs="Segoe UI"/>
          <w:sz w:val="24"/>
          <w:szCs w:val="24"/>
          <w:highlight w:val="yellow"/>
          <w:shd w:val="clear" w:color="auto" w:fill="FFFFFF"/>
        </w:rPr>
        <w:t>9</w:t>
      </w:r>
      <w:r w:rsidR="00F14EBF" w:rsidRPr="005E4BA2">
        <w:rPr>
          <w:rFonts w:ascii="Cambria" w:eastAsia="Times New Roman" w:hAnsi="Cambria" w:cs="Segoe UI"/>
          <w:sz w:val="24"/>
          <w:szCs w:val="24"/>
          <w:highlight w:val="yellow"/>
          <w:shd w:val="clear" w:color="auto" w:fill="FFFFFF"/>
        </w:rPr>
        <w:t xml:space="preserve">9% every </w:t>
      </w:r>
      <w:r w:rsidR="00F14EBF">
        <w:rPr>
          <w:rFonts w:ascii="Cambria" w:eastAsia="Times New Roman" w:hAnsi="Cambria" w:cs="Segoe UI"/>
          <w:sz w:val="24"/>
          <w:szCs w:val="24"/>
          <w:highlight w:val="yellow"/>
          <w:shd w:val="clear" w:color="auto" w:fill="FFFFFF"/>
        </w:rPr>
        <w:t>April</w:t>
      </w:r>
      <w:r w:rsidR="00F14EBF" w:rsidRPr="005E4BA2">
        <w:rPr>
          <w:rFonts w:ascii="Cambria" w:eastAsia="Times New Roman" w:hAnsi="Cambria" w:cs="Segoe UI"/>
          <w:sz w:val="24"/>
          <w:szCs w:val="24"/>
          <w:highlight w:val="yellow"/>
          <w:shd w:val="clear" w:color="auto" w:fill="FFFFFF"/>
        </w:rPr>
        <w:t xml:space="preserve"> since 2021.</w:t>
      </w:r>
    </w:p>
    <w:p w14:paraId="163DD3FC" w14:textId="77777777" w:rsidR="00F14EBF" w:rsidRDefault="00F14EBF" w:rsidP="00F14EBF">
      <w:pPr>
        <w:pStyle w:val="NoSpacing"/>
        <w:rPr>
          <w:rFonts w:ascii="Cambria" w:eastAsia="Times New Roman" w:hAnsi="Cambria" w:cs="Segoe UI"/>
          <w:sz w:val="24"/>
          <w:szCs w:val="24"/>
          <w:shd w:val="clear" w:color="auto" w:fill="FFFFFF"/>
        </w:rPr>
      </w:pPr>
    </w:p>
    <w:p w14:paraId="5CFA1CF9" w14:textId="59D06B24" w:rsidR="00F14EBF" w:rsidRDefault="009627BB" w:rsidP="00F14EBF">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highlight w:val="yellow"/>
          <w:shd w:val="clear" w:color="auto" w:fill="FFFFFF"/>
        </w:rPr>
        <w:t>Because it’s</w:t>
      </w:r>
      <w:r w:rsidRPr="005E4BA2">
        <w:rPr>
          <w:rFonts w:ascii="Cambria" w:eastAsia="Times New Roman" w:hAnsi="Cambria" w:cs="Segoe UI"/>
          <w:sz w:val="24"/>
          <w:szCs w:val="24"/>
          <w:highlight w:val="yellow"/>
          <w:shd w:val="clear" w:color="auto" w:fill="FFFFFF"/>
        </w:rPr>
        <w:t xml:space="preserve"> </w:t>
      </w:r>
      <w:r w:rsidR="00F14EBF" w:rsidRPr="005E4BA2">
        <w:rPr>
          <w:rFonts w:ascii="Cambria" w:eastAsia="Times New Roman" w:hAnsi="Cambria" w:cs="Segoe UI"/>
          <w:sz w:val="24"/>
          <w:szCs w:val="24"/>
          <w:highlight w:val="yellow"/>
          <w:shd w:val="clear" w:color="auto" w:fill="FFFFFF"/>
        </w:rPr>
        <w:t>averaged 9</w:t>
      </w:r>
      <w:r w:rsidR="00F14EBF">
        <w:rPr>
          <w:rFonts w:ascii="Cambria" w:eastAsia="Times New Roman" w:hAnsi="Cambria" w:cs="Segoe UI"/>
          <w:sz w:val="24"/>
          <w:szCs w:val="24"/>
          <w:highlight w:val="yellow"/>
          <w:shd w:val="clear" w:color="auto" w:fill="FFFFFF"/>
        </w:rPr>
        <w:t>2</w:t>
      </w:r>
      <w:r w:rsidR="00F14EBF" w:rsidRPr="005E4BA2">
        <w:rPr>
          <w:rFonts w:ascii="Cambria" w:eastAsia="Times New Roman" w:hAnsi="Cambria" w:cs="Segoe UI"/>
          <w:sz w:val="24"/>
          <w:szCs w:val="24"/>
          <w:highlight w:val="yellow"/>
          <w:shd w:val="clear" w:color="auto" w:fill="FFFFFF"/>
        </w:rPr>
        <w:t xml:space="preserve">% every </w:t>
      </w:r>
      <w:r w:rsidR="00F14EBF">
        <w:rPr>
          <w:rFonts w:ascii="Cambria" w:eastAsia="Times New Roman" w:hAnsi="Cambria" w:cs="Segoe UI"/>
          <w:sz w:val="24"/>
          <w:szCs w:val="24"/>
          <w:highlight w:val="yellow"/>
          <w:shd w:val="clear" w:color="auto" w:fill="FFFFFF"/>
        </w:rPr>
        <w:t>May</w:t>
      </w:r>
      <w:r w:rsidR="00F14EBF" w:rsidRPr="005E4BA2">
        <w:rPr>
          <w:rFonts w:ascii="Cambria" w:eastAsia="Times New Roman" w:hAnsi="Cambria" w:cs="Segoe UI"/>
          <w:sz w:val="24"/>
          <w:szCs w:val="24"/>
          <w:highlight w:val="yellow"/>
          <w:shd w:val="clear" w:color="auto" w:fill="FFFFFF"/>
        </w:rPr>
        <w:t xml:space="preserve"> since 2021.</w:t>
      </w:r>
    </w:p>
    <w:p w14:paraId="02365FAB" w14:textId="77777777" w:rsidR="00F14EBF" w:rsidRDefault="00F14EBF" w:rsidP="00F14EBF">
      <w:pPr>
        <w:pStyle w:val="NoSpacing"/>
        <w:rPr>
          <w:rFonts w:ascii="Cambria" w:eastAsia="Times New Roman" w:hAnsi="Cambria" w:cs="Segoe UI"/>
          <w:sz w:val="24"/>
          <w:szCs w:val="24"/>
          <w:shd w:val="clear" w:color="auto" w:fill="FFFFFF"/>
        </w:rPr>
      </w:pPr>
    </w:p>
    <w:p w14:paraId="7B00C31D" w14:textId="039D761D" w:rsidR="00F14EBF" w:rsidRDefault="009627BB" w:rsidP="00F14EBF">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highlight w:val="yellow"/>
          <w:shd w:val="clear" w:color="auto" w:fill="FFFFFF"/>
        </w:rPr>
        <w:t>Because it’s</w:t>
      </w:r>
      <w:r w:rsidRPr="005E4BA2">
        <w:rPr>
          <w:rFonts w:ascii="Cambria" w:eastAsia="Times New Roman" w:hAnsi="Cambria" w:cs="Segoe UI"/>
          <w:sz w:val="24"/>
          <w:szCs w:val="24"/>
          <w:highlight w:val="yellow"/>
          <w:shd w:val="clear" w:color="auto" w:fill="FFFFFF"/>
        </w:rPr>
        <w:t xml:space="preserve"> </w:t>
      </w:r>
      <w:r w:rsidR="00F14EBF" w:rsidRPr="005E4BA2">
        <w:rPr>
          <w:rFonts w:ascii="Cambria" w:eastAsia="Times New Roman" w:hAnsi="Cambria" w:cs="Segoe UI"/>
          <w:sz w:val="24"/>
          <w:szCs w:val="24"/>
          <w:highlight w:val="yellow"/>
          <w:shd w:val="clear" w:color="auto" w:fill="FFFFFF"/>
        </w:rPr>
        <w:t xml:space="preserve">averaged </w:t>
      </w:r>
      <w:r w:rsidR="00F14EBF">
        <w:rPr>
          <w:rFonts w:ascii="Cambria" w:eastAsia="Times New Roman" w:hAnsi="Cambria" w:cs="Segoe UI"/>
          <w:sz w:val="24"/>
          <w:szCs w:val="24"/>
          <w:highlight w:val="yellow"/>
          <w:shd w:val="clear" w:color="auto" w:fill="FFFFFF"/>
        </w:rPr>
        <w:t>236</w:t>
      </w:r>
      <w:r w:rsidR="00F14EBF" w:rsidRPr="005E4BA2">
        <w:rPr>
          <w:rFonts w:ascii="Cambria" w:eastAsia="Times New Roman" w:hAnsi="Cambria" w:cs="Segoe UI"/>
          <w:sz w:val="24"/>
          <w:szCs w:val="24"/>
          <w:highlight w:val="yellow"/>
          <w:shd w:val="clear" w:color="auto" w:fill="FFFFFF"/>
        </w:rPr>
        <w:t xml:space="preserve">% every </w:t>
      </w:r>
      <w:r w:rsidR="00F14EBF">
        <w:rPr>
          <w:rFonts w:ascii="Cambria" w:eastAsia="Times New Roman" w:hAnsi="Cambria" w:cs="Segoe UI"/>
          <w:sz w:val="24"/>
          <w:szCs w:val="24"/>
          <w:highlight w:val="yellow"/>
          <w:shd w:val="clear" w:color="auto" w:fill="FFFFFF"/>
        </w:rPr>
        <w:t>June</w:t>
      </w:r>
      <w:r w:rsidR="00F14EBF" w:rsidRPr="005E4BA2">
        <w:rPr>
          <w:rFonts w:ascii="Cambria" w:eastAsia="Times New Roman" w:hAnsi="Cambria" w:cs="Segoe UI"/>
          <w:sz w:val="24"/>
          <w:szCs w:val="24"/>
          <w:highlight w:val="yellow"/>
          <w:shd w:val="clear" w:color="auto" w:fill="FFFFFF"/>
        </w:rPr>
        <w:t xml:space="preserve"> since 202</w:t>
      </w:r>
      <w:r w:rsidR="00F14EBF">
        <w:rPr>
          <w:rFonts w:ascii="Cambria" w:eastAsia="Times New Roman" w:hAnsi="Cambria" w:cs="Segoe UI"/>
          <w:sz w:val="24"/>
          <w:szCs w:val="24"/>
          <w:highlight w:val="yellow"/>
          <w:shd w:val="clear" w:color="auto" w:fill="FFFFFF"/>
        </w:rPr>
        <w:t>0</w:t>
      </w:r>
      <w:r w:rsidR="00F14EBF" w:rsidRPr="005E4BA2">
        <w:rPr>
          <w:rFonts w:ascii="Cambria" w:eastAsia="Times New Roman" w:hAnsi="Cambria" w:cs="Segoe UI"/>
          <w:sz w:val="24"/>
          <w:szCs w:val="24"/>
          <w:highlight w:val="yellow"/>
          <w:shd w:val="clear" w:color="auto" w:fill="FFFFFF"/>
        </w:rPr>
        <w:t>.</w:t>
      </w:r>
    </w:p>
    <w:p w14:paraId="674A1EE1" w14:textId="77777777" w:rsidR="00F14EBF" w:rsidRDefault="00F14EBF" w:rsidP="00F14EBF">
      <w:pPr>
        <w:pStyle w:val="NoSpacing"/>
        <w:rPr>
          <w:rFonts w:ascii="Cambria" w:eastAsia="Times New Roman" w:hAnsi="Cambria" w:cs="Segoe UI"/>
          <w:sz w:val="24"/>
          <w:szCs w:val="24"/>
          <w:shd w:val="clear" w:color="auto" w:fill="FFFFFF"/>
        </w:rPr>
      </w:pPr>
    </w:p>
    <w:p w14:paraId="218F8B83" w14:textId="4E2FFAA1" w:rsidR="00F14EBF" w:rsidRDefault="009627BB" w:rsidP="00F14EBF">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highlight w:val="yellow"/>
          <w:shd w:val="clear" w:color="auto" w:fill="FFFFFF"/>
        </w:rPr>
        <w:t>Because it’s</w:t>
      </w:r>
      <w:r w:rsidRPr="005E4BA2">
        <w:rPr>
          <w:rFonts w:ascii="Cambria" w:eastAsia="Times New Roman" w:hAnsi="Cambria" w:cs="Segoe UI"/>
          <w:sz w:val="24"/>
          <w:szCs w:val="24"/>
          <w:highlight w:val="yellow"/>
          <w:shd w:val="clear" w:color="auto" w:fill="FFFFFF"/>
        </w:rPr>
        <w:t xml:space="preserve"> </w:t>
      </w:r>
      <w:r w:rsidR="00F14EBF" w:rsidRPr="005E4BA2">
        <w:rPr>
          <w:rFonts w:ascii="Cambria" w:eastAsia="Times New Roman" w:hAnsi="Cambria" w:cs="Segoe UI"/>
          <w:sz w:val="24"/>
          <w:szCs w:val="24"/>
          <w:highlight w:val="yellow"/>
          <w:shd w:val="clear" w:color="auto" w:fill="FFFFFF"/>
        </w:rPr>
        <w:t xml:space="preserve">averaged </w:t>
      </w:r>
      <w:r w:rsidR="00F14EBF">
        <w:rPr>
          <w:rFonts w:ascii="Cambria" w:eastAsia="Times New Roman" w:hAnsi="Cambria" w:cs="Segoe UI"/>
          <w:sz w:val="24"/>
          <w:szCs w:val="24"/>
          <w:highlight w:val="yellow"/>
          <w:shd w:val="clear" w:color="auto" w:fill="FFFFFF"/>
        </w:rPr>
        <w:t>62</w:t>
      </w:r>
      <w:r w:rsidR="00F14EBF" w:rsidRPr="005E4BA2">
        <w:rPr>
          <w:rFonts w:ascii="Cambria" w:eastAsia="Times New Roman" w:hAnsi="Cambria" w:cs="Segoe UI"/>
          <w:sz w:val="24"/>
          <w:szCs w:val="24"/>
          <w:highlight w:val="yellow"/>
          <w:shd w:val="clear" w:color="auto" w:fill="FFFFFF"/>
        </w:rPr>
        <w:t xml:space="preserve">% every </w:t>
      </w:r>
      <w:r w:rsidR="00F14EBF">
        <w:rPr>
          <w:rFonts w:ascii="Cambria" w:eastAsia="Times New Roman" w:hAnsi="Cambria" w:cs="Segoe UI"/>
          <w:sz w:val="24"/>
          <w:szCs w:val="24"/>
          <w:highlight w:val="yellow"/>
          <w:shd w:val="clear" w:color="auto" w:fill="FFFFFF"/>
        </w:rPr>
        <w:t>July</w:t>
      </w:r>
      <w:r w:rsidR="00F14EBF" w:rsidRPr="005E4BA2">
        <w:rPr>
          <w:rFonts w:ascii="Cambria" w:eastAsia="Times New Roman" w:hAnsi="Cambria" w:cs="Segoe UI"/>
          <w:sz w:val="24"/>
          <w:szCs w:val="24"/>
          <w:highlight w:val="yellow"/>
          <w:shd w:val="clear" w:color="auto" w:fill="FFFFFF"/>
        </w:rPr>
        <w:t xml:space="preserve"> since 202</w:t>
      </w:r>
      <w:r w:rsidR="00F14EBF">
        <w:rPr>
          <w:rFonts w:ascii="Cambria" w:eastAsia="Times New Roman" w:hAnsi="Cambria" w:cs="Segoe UI"/>
          <w:sz w:val="24"/>
          <w:szCs w:val="24"/>
          <w:highlight w:val="yellow"/>
          <w:shd w:val="clear" w:color="auto" w:fill="FFFFFF"/>
        </w:rPr>
        <w:t>0</w:t>
      </w:r>
      <w:r w:rsidR="00F14EBF" w:rsidRPr="005E4BA2">
        <w:rPr>
          <w:rFonts w:ascii="Cambria" w:eastAsia="Times New Roman" w:hAnsi="Cambria" w:cs="Segoe UI"/>
          <w:sz w:val="24"/>
          <w:szCs w:val="24"/>
          <w:highlight w:val="yellow"/>
          <w:shd w:val="clear" w:color="auto" w:fill="FFFFFF"/>
        </w:rPr>
        <w:t>.</w:t>
      </w:r>
    </w:p>
    <w:p w14:paraId="1AE7D80A" w14:textId="77777777" w:rsidR="00F14EBF" w:rsidRDefault="00F14EBF" w:rsidP="00F14EBF">
      <w:pPr>
        <w:pStyle w:val="NoSpacing"/>
        <w:rPr>
          <w:rFonts w:ascii="Cambria" w:eastAsia="Times New Roman" w:hAnsi="Cambria" w:cs="Segoe UI"/>
          <w:sz w:val="24"/>
          <w:szCs w:val="24"/>
          <w:shd w:val="clear" w:color="auto" w:fill="FFFFFF"/>
        </w:rPr>
      </w:pPr>
    </w:p>
    <w:p w14:paraId="4B57BAFE" w14:textId="618943A1" w:rsidR="00F14EBF" w:rsidRDefault="009627BB" w:rsidP="00F14EBF">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highlight w:val="yellow"/>
          <w:shd w:val="clear" w:color="auto" w:fill="FFFFFF"/>
        </w:rPr>
        <w:t>Because it’s</w:t>
      </w:r>
      <w:r w:rsidRPr="005E4BA2">
        <w:rPr>
          <w:rFonts w:ascii="Cambria" w:eastAsia="Times New Roman" w:hAnsi="Cambria" w:cs="Segoe UI"/>
          <w:sz w:val="24"/>
          <w:szCs w:val="24"/>
          <w:highlight w:val="yellow"/>
          <w:shd w:val="clear" w:color="auto" w:fill="FFFFFF"/>
        </w:rPr>
        <w:t xml:space="preserve"> </w:t>
      </w:r>
      <w:r w:rsidR="00F14EBF" w:rsidRPr="005E4BA2">
        <w:rPr>
          <w:rFonts w:ascii="Cambria" w:eastAsia="Times New Roman" w:hAnsi="Cambria" w:cs="Segoe UI"/>
          <w:sz w:val="24"/>
          <w:szCs w:val="24"/>
          <w:highlight w:val="yellow"/>
          <w:shd w:val="clear" w:color="auto" w:fill="FFFFFF"/>
        </w:rPr>
        <w:t xml:space="preserve">averaged </w:t>
      </w:r>
      <w:r w:rsidR="00F14EBF">
        <w:rPr>
          <w:rFonts w:ascii="Cambria" w:eastAsia="Times New Roman" w:hAnsi="Cambria" w:cs="Segoe UI"/>
          <w:sz w:val="24"/>
          <w:szCs w:val="24"/>
          <w:highlight w:val="yellow"/>
          <w:shd w:val="clear" w:color="auto" w:fill="FFFFFF"/>
        </w:rPr>
        <w:t>56</w:t>
      </w:r>
      <w:r w:rsidR="00F14EBF" w:rsidRPr="005E4BA2">
        <w:rPr>
          <w:rFonts w:ascii="Cambria" w:eastAsia="Times New Roman" w:hAnsi="Cambria" w:cs="Segoe UI"/>
          <w:sz w:val="24"/>
          <w:szCs w:val="24"/>
          <w:highlight w:val="yellow"/>
          <w:shd w:val="clear" w:color="auto" w:fill="FFFFFF"/>
        </w:rPr>
        <w:t xml:space="preserve">% every </w:t>
      </w:r>
      <w:r w:rsidR="00F14EBF">
        <w:rPr>
          <w:rFonts w:ascii="Cambria" w:eastAsia="Times New Roman" w:hAnsi="Cambria" w:cs="Segoe UI"/>
          <w:sz w:val="24"/>
          <w:szCs w:val="24"/>
          <w:highlight w:val="yellow"/>
          <w:shd w:val="clear" w:color="auto" w:fill="FFFFFF"/>
        </w:rPr>
        <w:t>August</w:t>
      </w:r>
      <w:r w:rsidR="00F14EBF" w:rsidRPr="005E4BA2">
        <w:rPr>
          <w:rFonts w:ascii="Cambria" w:eastAsia="Times New Roman" w:hAnsi="Cambria" w:cs="Segoe UI"/>
          <w:sz w:val="24"/>
          <w:szCs w:val="24"/>
          <w:highlight w:val="yellow"/>
          <w:shd w:val="clear" w:color="auto" w:fill="FFFFFF"/>
        </w:rPr>
        <w:t xml:space="preserve"> since 202</w:t>
      </w:r>
      <w:r w:rsidR="00F14EBF">
        <w:rPr>
          <w:rFonts w:ascii="Cambria" w:eastAsia="Times New Roman" w:hAnsi="Cambria" w:cs="Segoe UI"/>
          <w:sz w:val="24"/>
          <w:szCs w:val="24"/>
          <w:highlight w:val="yellow"/>
          <w:shd w:val="clear" w:color="auto" w:fill="FFFFFF"/>
        </w:rPr>
        <w:t>0</w:t>
      </w:r>
      <w:r w:rsidR="00F14EBF" w:rsidRPr="005E4BA2">
        <w:rPr>
          <w:rFonts w:ascii="Cambria" w:eastAsia="Times New Roman" w:hAnsi="Cambria" w:cs="Segoe UI"/>
          <w:sz w:val="24"/>
          <w:szCs w:val="24"/>
          <w:highlight w:val="yellow"/>
          <w:shd w:val="clear" w:color="auto" w:fill="FFFFFF"/>
        </w:rPr>
        <w:t>.</w:t>
      </w:r>
    </w:p>
    <w:p w14:paraId="7FAD876C" w14:textId="77777777" w:rsidR="00F14EBF" w:rsidRDefault="00F14EBF" w:rsidP="00F14EBF">
      <w:pPr>
        <w:pStyle w:val="NoSpacing"/>
        <w:rPr>
          <w:rFonts w:ascii="Cambria" w:eastAsia="Times New Roman" w:hAnsi="Cambria" w:cs="Segoe UI"/>
          <w:sz w:val="24"/>
          <w:szCs w:val="24"/>
          <w:shd w:val="clear" w:color="auto" w:fill="FFFFFF"/>
        </w:rPr>
      </w:pPr>
    </w:p>
    <w:p w14:paraId="3F3142AE" w14:textId="2BC6DAD6" w:rsidR="00F14EBF" w:rsidRDefault="009627BB" w:rsidP="00F14EBF">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highlight w:val="yellow"/>
          <w:shd w:val="clear" w:color="auto" w:fill="FFFFFF"/>
        </w:rPr>
        <w:t>Because it’s</w:t>
      </w:r>
      <w:r w:rsidRPr="005E4BA2">
        <w:rPr>
          <w:rFonts w:ascii="Cambria" w:eastAsia="Times New Roman" w:hAnsi="Cambria" w:cs="Segoe UI"/>
          <w:sz w:val="24"/>
          <w:szCs w:val="24"/>
          <w:highlight w:val="yellow"/>
          <w:shd w:val="clear" w:color="auto" w:fill="FFFFFF"/>
        </w:rPr>
        <w:t xml:space="preserve"> </w:t>
      </w:r>
      <w:r w:rsidR="00F14EBF" w:rsidRPr="005E4BA2">
        <w:rPr>
          <w:rFonts w:ascii="Cambria" w:eastAsia="Times New Roman" w:hAnsi="Cambria" w:cs="Segoe UI"/>
          <w:sz w:val="24"/>
          <w:szCs w:val="24"/>
          <w:highlight w:val="yellow"/>
          <w:shd w:val="clear" w:color="auto" w:fill="FFFFFF"/>
        </w:rPr>
        <w:t xml:space="preserve">averaged </w:t>
      </w:r>
      <w:r w:rsidR="00F14EBF">
        <w:rPr>
          <w:rFonts w:ascii="Cambria" w:eastAsia="Times New Roman" w:hAnsi="Cambria" w:cs="Segoe UI"/>
          <w:sz w:val="24"/>
          <w:szCs w:val="24"/>
          <w:highlight w:val="yellow"/>
          <w:shd w:val="clear" w:color="auto" w:fill="FFFFFF"/>
        </w:rPr>
        <w:t>44</w:t>
      </w:r>
      <w:r w:rsidR="00F14EBF" w:rsidRPr="005E4BA2">
        <w:rPr>
          <w:rFonts w:ascii="Cambria" w:eastAsia="Times New Roman" w:hAnsi="Cambria" w:cs="Segoe UI"/>
          <w:sz w:val="24"/>
          <w:szCs w:val="24"/>
          <w:highlight w:val="yellow"/>
          <w:shd w:val="clear" w:color="auto" w:fill="FFFFFF"/>
        </w:rPr>
        <w:t xml:space="preserve">% every </w:t>
      </w:r>
      <w:r w:rsidR="00F14EBF">
        <w:rPr>
          <w:rFonts w:ascii="Cambria" w:eastAsia="Times New Roman" w:hAnsi="Cambria" w:cs="Segoe UI"/>
          <w:sz w:val="24"/>
          <w:szCs w:val="24"/>
          <w:highlight w:val="yellow"/>
          <w:shd w:val="clear" w:color="auto" w:fill="FFFFFF"/>
        </w:rPr>
        <w:t>September</w:t>
      </w:r>
      <w:r w:rsidR="00F14EBF" w:rsidRPr="005E4BA2">
        <w:rPr>
          <w:rFonts w:ascii="Cambria" w:eastAsia="Times New Roman" w:hAnsi="Cambria" w:cs="Segoe UI"/>
          <w:sz w:val="24"/>
          <w:szCs w:val="24"/>
          <w:highlight w:val="yellow"/>
          <w:shd w:val="clear" w:color="auto" w:fill="FFFFFF"/>
        </w:rPr>
        <w:t xml:space="preserve"> since 2021.</w:t>
      </w:r>
    </w:p>
    <w:p w14:paraId="5FD7DE35" w14:textId="77777777" w:rsidR="00F14EBF" w:rsidRDefault="00F14EBF" w:rsidP="00F14EBF">
      <w:pPr>
        <w:pStyle w:val="NoSpacing"/>
        <w:rPr>
          <w:rFonts w:ascii="Cambria" w:eastAsia="Times New Roman" w:hAnsi="Cambria" w:cs="Segoe UI"/>
          <w:sz w:val="24"/>
          <w:szCs w:val="24"/>
          <w:shd w:val="clear" w:color="auto" w:fill="FFFFFF"/>
        </w:rPr>
      </w:pPr>
    </w:p>
    <w:p w14:paraId="77747EA7" w14:textId="02BF0890" w:rsidR="00F14EBF" w:rsidRDefault="009627BB" w:rsidP="00F14EBF">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highlight w:val="yellow"/>
          <w:shd w:val="clear" w:color="auto" w:fill="FFFFFF"/>
        </w:rPr>
        <w:t>Because it’s</w:t>
      </w:r>
      <w:r w:rsidRPr="005E4BA2">
        <w:rPr>
          <w:rFonts w:ascii="Cambria" w:eastAsia="Times New Roman" w:hAnsi="Cambria" w:cs="Segoe UI"/>
          <w:sz w:val="24"/>
          <w:szCs w:val="24"/>
          <w:highlight w:val="yellow"/>
          <w:shd w:val="clear" w:color="auto" w:fill="FFFFFF"/>
        </w:rPr>
        <w:t xml:space="preserve"> </w:t>
      </w:r>
      <w:r w:rsidR="00F14EBF" w:rsidRPr="005E4BA2">
        <w:rPr>
          <w:rFonts w:ascii="Cambria" w:eastAsia="Times New Roman" w:hAnsi="Cambria" w:cs="Segoe UI"/>
          <w:sz w:val="24"/>
          <w:szCs w:val="24"/>
          <w:highlight w:val="yellow"/>
          <w:shd w:val="clear" w:color="auto" w:fill="FFFFFF"/>
        </w:rPr>
        <w:t>averaged 10</w:t>
      </w:r>
      <w:r w:rsidR="00F14EBF">
        <w:rPr>
          <w:rFonts w:ascii="Cambria" w:eastAsia="Times New Roman" w:hAnsi="Cambria" w:cs="Segoe UI"/>
          <w:sz w:val="24"/>
          <w:szCs w:val="24"/>
          <w:highlight w:val="yellow"/>
          <w:shd w:val="clear" w:color="auto" w:fill="FFFFFF"/>
        </w:rPr>
        <w:t>3</w:t>
      </w:r>
      <w:r w:rsidR="00F14EBF" w:rsidRPr="005E4BA2">
        <w:rPr>
          <w:rFonts w:ascii="Cambria" w:eastAsia="Times New Roman" w:hAnsi="Cambria" w:cs="Segoe UI"/>
          <w:sz w:val="24"/>
          <w:szCs w:val="24"/>
          <w:highlight w:val="yellow"/>
          <w:shd w:val="clear" w:color="auto" w:fill="FFFFFF"/>
        </w:rPr>
        <w:t xml:space="preserve">% every </w:t>
      </w:r>
      <w:r w:rsidR="00F14EBF">
        <w:rPr>
          <w:rFonts w:ascii="Cambria" w:eastAsia="Times New Roman" w:hAnsi="Cambria" w:cs="Segoe UI"/>
          <w:sz w:val="24"/>
          <w:szCs w:val="24"/>
          <w:highlight w:val="yellow"/>
          <w:shd w:val="clear" w:color="auto" w:fill="FFFFFF"/>
        </w:rPr>
        <w:t>October</w:t>
      </w:r>
      <w:r w:rsidR="00F14EBF" w:rsidRPr="005E4BA2">
        <w:rPr>
          <w:rFonts w:ascii="Cambria" w:eastAsia="Times New Roman" w:hAnsi="Cambria" w:cs="Segoe UI"/>
          <w:sz w:val="24"/>
          <w:szCs w:val="24"/>
          <w:highlight w:val="yellow"/>
          <w:shd w:val="clear" w:color="auto" w:fill="FFFFFF"/>
        </w:rPr>
        <w:t xml:space="preserve"> since 202</w:t>
      </w:r>
      <w:r w:rsidR="00F14EBF">
        <w:rPr>
          <w:rFonts w:ascii="Cambria" w:eastAsia="Times New Roman" w:hAnsi="Cambria" w:cs="Segoe UI"/>
          <w:sz w:val="24"/>
          <w:szCs w:val="24"/>
          <w:highlight w:val="yellow"/>
          <w:shd w:val="clear" w:color="auto" w:fill="FFFFFF"/>
        </w:rPr>
        <w:t>0</w:t>
      </w:r>
      <w:r w:rsidR="00F14EBF" w:rsidRPr="005E4BA2">
        <w:rPr>
          <w:rFonts w:ascii="Cambria" w:eastAsia="Times New Roman" w:hAnsi="Cambria" w:cs="Segoe UI"/>
          <w:sz w:val="24"/>
          <w:szCs w:val="24"/>
          <w:highlight w:val="yellow"/>
          <w:shd w:val="clear" w:color="auto" w:fill="FFFFFF"/>
        </w:rPr>
        <w:t>.</w:t>
      </w:r>
    </w:p>
    <w:p w14:paraId="4B2BBFFB" w14:textId="77777777" w:rsidR="00F14EBF" w:rsidRDefault="00F14EBF" w:rsidP="00F14EBF">
      <w:pPr>
        <w:pStyle w:val="NoSpacing"/>
        <w:rPr>
          <w:rFonts w:ascii="Cambria" w:eastAsia="Times New Roman" w:hAnsi="Cambria" w:cs="Segoe UI"/>
          <w:sz w:val="24"/>
          <w:szCs w:val="24"/>
          <w:shd w:val="clear" w:color="auto" w:fill="FFFFFF"/>
        </w:rPr>
      </w:pPr>
    </w:p>
    <w:p w14:paraId="6870EF00" w14:textId="4B41B3C0" w:rsidR="00F14EBF" w:rsidRDefault="009627BB" w:rsidP="00F14EBF">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highlight w:val="yellow"/>
          <w:shd w:val="clear" w:color="auto" w:fill="FFFFFF"/>
        </w:rPr>
        <w:t>Because it’s</w:t>
      </w:r>
      <w:r w:rsidRPr="005E4BA2">
        <w:rPr>
          <w:rFonts w:ascii="Cambria" w:eastAsia="Times New Roman" w:hAnsi="Cambria" w:cs="Segoe UI"/>
          <w:sz w:val="24"/>
          <w:szCs w:val="24"/>
          <w:highlight w:val="yellow"/>
          <w:shd w:val="clear" w:color="auto" w:fill="FFFFFF"/>
        </w:rPr>
        <w:t xml:space="preserve"> </w:t>
      </w:r>
      <w:r w:rsidR="00F14EBF" w:rsidRPr="005E4BA2">
        <w:rPr>
          <w:rFonts w:ascii="Cambria" w:eastAsia="Times New Roman" w:hAnsi="Cambria" w:cs="Segoe UI"/>
          <w:sz w:val="24"/>
          <w:szCs w:val="24"/>
          <w:highlight w:val="yellow"/>
          <w:shd w:val="clear" w:color="auto" w:fill="FFFFFF"/>
        </w:rPr>
        <w:t>averaged 1</w:t>
      </w:r>
      <w:r w:rsidR="00F14EBF">
        <w:rPr>
          <w:rFonts w:ascii="Cambria" w:eastAsia="Times New Roman" w:hAnsi="Cambria" w:cs="Segoe UI"/>
          <w:sz w:val="24"/>
          <w:szCs w:val="24"/>
          <w:highlight w:val="yellow"/>
          <w:shd w:val="clear" w:color="auto" w:fill="FFFFFF"/>
        </w:rPr>
        <w:t>88</w:t>
      </w:r>
      <w:r w:rsidR="00F14EBF" w:rsidRPr="005E4BA2">
        <w:rPr>
          <w:rFonts w:ascii="Cambria" w:eastAsia="Times New Roman" w:hAnsi="Cambria" w:cs="Segoe UI"/>
          <w:sz w:val="24"/>
          <w:szCs w:val="24"/>
          <w:highlight w:val="yellow"/>
          <w:shd w:val="clear" w:color="auto" w:fill="FFFFFF"/>
        </w:rPr>
        <w:t xml:space="preserve">% every </w:t>
      </w:r>
      <w:r w:rsidR="00F14EBF">
        <w:rPr>
          <w:rFonts w:ascii="Cambria" w:eastAsia="Times New Roman" w:hAnsi="Cambria" w:cs="Segoe UI"/>
          <w:sz w:val="24"/>
          <w:szCs w:val="24"/>
          <w:highlight w:val="yellow"/>
          <w:shd w:val="clear" w:color="auto" w:fill="FFFFFF"/>
        </w:rPr>
        <w:t>November</w:t>
      </w:r>
      <w:r w:rsidR="00F14EBF" w:rsidRPr="005E4BA2">
        <w:rPr>
          <w:rFonts w:ascii="Cambria" w:eastAsia="Times New Roman" w:hAnsi="Cambria" w:cs="Segoe UI"/>
          <w:sz w:val="24"/>
          <w:szCs w:val="24"/>
          <w:highlight w:val="yellow"/>
          <w:shd w:val="clear" w:color="auto" w:fill="FFFFFF"/>
        </w:rPr>
        <w:t xml:space="preserve"> since 202</w:t>
      </w:r>
      <w:r w:rsidR="00F14EBF">
        <w:rPr>
          <w:rFonts w:ascii="Cambria" w:eastAsia="Times New Roman" w:hAnsi="Cambria" w:cs="Segoe UI"/>
          <w:sz w:val="24"/>
          <w:szCs w:val="24"/>
          <w:highlight w:val="yellow"/>
          <w:shd w:val="clear" w:color="auto" w:fill="FFFFFF"/>
        </w:rPr>
        <w:t>0</w:t>
      </w:r>
      <w:r w:rsidR="00F14EBF" w:rsidRPr="005E4BA2">
        <w:rPr>
          <w:rFonts w:ascii="Cambria" w:eastAsia="Times New Roman" w:hAnsi="Cambria" w:cs="Segoe UI"/>
          <w:sz w:val="24"/>
          <w:szCs w:val="24"/>
          <w:highlight w:val="yellow"/>
          <w:shd w:val="clear" w:color="auto" w:fill="FFFFFF"/>
        </w:rPr>
        <w:t>.</w:t>
      </w:r>
    </w:p>
    <w:p w14:paraId="4F8DC5A4" w14:textId="77777777" w:rsidR="00F14EBF" w:rsidRDefault="00F14EBF" w:rsidP="00F14EBF">
      <w:pPr>
        <w:pStyle w:val="NoSpacing"/>
        <w:rPr>
          <w:rFonts w:ascii="Cambria" w:eastAsia="Times New Roman" w:hAnsi="Cambria" w:cs="Segoe UI"/>
          <w:sz w:val="24"/>
          <w:szCs w:val="24"/>
          <w:shd w:val="clear" w:color="auto" w:fill="FFFFFF"/>
        </w:rPr>
      </w:pPr>
    </w:p>
    <w:p w14:paraId="0CE3FAF9" w14:textId="0305239E" w:rsidR="00F14EBF" w:rsidRDefault="009627BB" w:rsidP="00F14EBF">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highlight w:val="yellow"/>
          <w:shd w:val="clear" w:color="auto" w:fill="FFFFFF"/>
        </w:rPr>
        <w:lastRenderedPageBreak/>
        <w:t>Because it’s</w:t>
      </w:r>
      <w:r w:rsidRPr="005E4BA2">
        <w:rPr>
          <w:rFonts w:ascii="Cambria" w:eastAsia="Times New Roman" w:hAnsi="Cambria" w:cs="Segoe UI"/>
          <w:sz w:val="24"/>
          <w:szCs w:val="24"/>
          <w:highlight w:val="yellow"/>
          <w:shd w:val="clear" w:color="auto" w:fill="FFFFFF"/>
        </w:rPr>
        <w:t xml:space="preserve"> </w:t>
      </w:r>
      <w:r w:rsidR="00F14EBF" w:rsidRPr="005E4BA2">
        <w:rPr>
          <w:rFonts w:ascii="Cambria" w:eastAsia="Times New Roman" w:hAnsi="Cambria" w:cs="Segoe UI"/>
          <w:sz w:val="24"/>
          <w:szCs w:val="24"/>
          <w:highlight w:val="yellow"/>
          <w:shd w:val="clear" w:color="auto" w:fill="FFFFFF"/>
        </w:rPr>
        <w:t>averaged 1</w:t>
      </w:r>
      <w:r w:rsidR="00F14EBF">
        <w:rPr>
          <w:rFonts w:ascii="Cambria" w:eastAsia="Times New Roman" w:hAnsi="Cambria" w:cs="Segoe UI"/>
          <w:sz w:val="24"/>
          <w:szCs w:val="24"/>
          <w:highlight w:val="yellow"/>
          <w:shd w:val="clear" w:color="auto" w:fill="FFFFFF"/>
        </w:rPr>
        <w:t>44</w:t>
      </w:r>
      <w:r w:rsidR="00F14EBF" w:rsidRPr="005E4BA2">
        <w:rPr>
          <w:rFonts w:ascii="Cambria" w:eastAsia="Times New Roman" w:hAnsi="Cambria" w:cs="Segoe UI"/>
          <w:sz w:val="24"/>
          <w:szCs w:val="24"/>
          <w:highlight w:val="yellow"/>
          <w:shd w:val="clear" w:color="auto" w:fill="FFFFFF"/>
        </w:rPr>
        <w:t xml:space="preserve">% every </w:t>
      </w:r>
      <w:r w:rsidR="00F14EBF">
        <w:rPr>
          <w:rFonts w:ascii="Cambria" w:eastAsia="Times New Roman" w:hAnsi="Cambria" w:cs="Segoe UI"/>
          <w:sz w:val="24"/>
          <w:szCs w:val="24"/>
          <w:highlight w:val="yellow"/>
          <w:shd w:val="clear" w:color="auto" w:fill="FFFFFF"/>
        </w:rPr>
        <w:t>December</w:t>
      </w:r>
      <w:r w:rsidR="00F14EBF" w:rsidRPr="005E4BA2">
        <w:rPr>
          <w:rFonts w:ascii="Cambria" w:eastAsia="Times New Roman" w:hAnsi="Cambria" w:cs="Segoe UI"/>
          <w:sz w:val="24"/>
          <w:szCs w:val="24"/>
          <w:highlight w:val="yellow"/>
          <w:shd w:val="clear" w:color="auto" w:fill="FFFFFF"/>
        </w:rPr>
        <w:t xml:space="preserve"> since 202</w:t>
      </w:r>
      <w:r w:rsidR="00F14EBF">
        <w:rPr>
          <w:rFonts w:ascii="Cambria" w:eastAsia="Times New Roman" w:hAnsi="Cambria" w:cs="Segoe UI"/>
          <w:sz w:val="24"/>
          <w:szCs w:val="24"/>
          <w:highlight w:val="yellow"/>
          <w:shd w:val="clear" w:color="auto" w:fill="FFFFFF"/>
        </w:rPr>
        <w:t>0</w:t>
      </w:r>
      <w:r w:rsidR="00F14EBF" w:rsidRPr="005E4BA2">
        <w:rPr>
          <w:rFonts w:ascii="Cambria" w:eastAsia="Times New Roman" w:hAnsi="Cambria" w:cs="Segoe UI"/>
          <w:sz w:val="24"/>
          <w:szCs w:val="24"/>
          <w:highlight w:val="yellow"/>
          <w:shd w:val="clear" w:color="auto" w:fill="FFFFFF"/>
        </w:rPr>
        <w:t>.</w:t>
      </w:r>
    </w:p>
    <w:p w14:paraId="26B39208" w14:textId="3A92AB35" w:rsidR="00FC090A" w:rsidRDefault="00FC090A" w:rsidP="00462955">
      <w:pPr>
        <w:pStyle w:val="NoSpacing"/>
        <w:rPr>
          <w:rFonts w:ascii="Cambria" w:eastAsia="Times New Roman" w:hAnsi="Cambria" w:cs="Segoe UI"/>
          <w:sz w:val="24"/>
          <w:szCs w:val="24"/>
          <w:shd w:val="clear" w:color="auto" w:fill="FFFFFF"/>
        </w:rPr>
      </w:pPr>
    </w:p>
    <w:p w14:paraId="23978C3A" w14:textId="216042F4" w:rsidR="008B4A23" w:rsidRDefault="00D8564C"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And </w:t>
      </w:r>
      <w:r w:rsidR="008B4A23">
        <w:rPr>
          <w:rFonts w:ascii="Cambria" w:eastAsia="Times New Roman" w:hAnsi="Cambria" w:cs="Segoe UI"/>
          <w:sz w:val="24"/>
          <w:szCs w:val="24"/>
          <w:shd w:val="clear" w:color="auto" w:fill="FFFFFF"/>
        </w:rPr>
        <w:t>once you start to profit from these monthly stocks, th</w:t>
      </w:r>
      <w:r w:rsidR="00A426B8">
        <w:rPr>
          <w:rFonts w:ascii="Cambria" w:eastAsia="Times New Roman" w:hAnsi="Cambria" w:cs="Segoe UI"/>
          <w:sz w:val="24"/>
          <w:szCs w:val="24"/>
          <w:shd w:val="clear" w:color="auto" w:fill="FFFFFF"/>
        </w:rPr>
        <w:t xml:space="preserve">ings can move </w:t>
      </w:r>
      <w:proofErr w:type="gramStart"/>
      <w:r w:rsidR="00A426B8">
        <w:rPr>
          <w:rFonts w:ascii="Cambria" w:eastAsia="Times New Roman" w:hAnsi="Cambria" w:cs="Segoe UI"/>
          <w:sz w:val="24"/>
          <w:szCs w:val="24"/>
          <w:shd w:val="clear" w:color="auto" w:fill="FFFFFF"/>
        </w:rPr>
        <w:t xml:space="preserve">really </w:t>
      </w:r>
      <w:r w:rsidR="008B4A23">
        <w:rPr>
          <w:rFonts w:ascii="Cambria" w:eastAsia="Times New Roman" w:hAnsi="Cambria" w:cs="Segoe UI"/>
          <w:sz w:val="24"/>
          <w:szCs w:val="24"/>
          <w:shd w:val="clear" w:color="auto" w:fill="FFFFFF"/>
        </w:rPr>
        <w:t>fast</w:t>
      </w:r>
      <w:proofErr w:type="gramEnd"/>
      <w:r w:rsidR="008B4A23">
        <w:rPr>
          <w:rFonts w:ascii="Cambria" w:eastAsia="Times New Roman" w:hAnsi="Cambria" w:cs="Segoe UI"/>
          <w:sz w:val="24"/>
          <w:szCs w:val="24"/>
          <w:shd w:val="clear" w:color="auto" w:fill="FFFFFF"/>
        </w:rPr>
        <w:t>.</w:t>
      </w:r>
    </w:p>
    <w:p w14:paraId="2B727F3F" w14:textId="77777777" w:rsidR="008B4A23" w:rsidRDefault="008B4A23" w:rsidP="00462955">
      <w:pPr>
        <w:pStyle w:val="NoSpacing"/>
        <w:rPr>
          <w:rFonts w:ascii="Cambria" w:eastAsia="Times New Roman" w:hAnsi="Cambria" w:cs="Segoe UI"/>
          <w:sz w:val="24"/>
          <w:szCs w:val="24"/>
          <w:shd w:val="clear" w:color="auto" w:fill="FFFFFF"/>
        </w:rPr>
      </w:pPr>
    </w:p>
    <w:p w14:paraId="0A4C9F39" w14:textId="276E456F" w:rsidR="008B4A23" w:rsidRDefault="008B4A23"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Let me show you what I mean…</w:t>
      </w:r>
    </w:p>
    <w:p w14:paraId="0AEE90C4" w14:textId="4C6A79D5" w:rsidR="00772180" w:rsidRPr="00772180" w:rsidRDefault="00772180" w:rsidP="00462955">
      <w:pPr>
        <w:pStyle w:val="NoSpacing"/>
        <w:rPr>
          <w:rFonts w:ascii="Cambria" w:eastAsia="Times New Roman" w:hAnsi="Cambria" w:cs="Segoe UI"/>
          <w:sz w:val="24"/>
          <w:szCs w:val="24"/>
          <w:shd w:val="clear" w:color="auto" w:fill="FFFFFF"/>
        </w:rPr>
      </w:pPr>
    </w:p>
    <w:p w14:paraId="5825CF52" w14:textId="0114AD10" w:rsidR="00572ADE" w:rsidRPr="00BA050A" w:rsidRDefault="00562743" w:rsidP="00BA050A">
      <w:pPr>
        <w:pStyle w:val="NoSpacing"/>
        <w:jc w:val="center"/>
        <w:rPr>
          <w:rFonts w:ascii="Cambria" w:eastAsia="Times New Roman" w:hAnsi="Cambria" w:cs="Segoe UI"/>
          <w:b/>
          <w:bCs/>
          <w:sz w:val="40"/>
          <w:szCs w:val="40"/>
          <w:shd w:val="clear" w:color="auto" w:fill="FFFFFF"/>
        </w:rPr>
      </w:pPr>
      <w:commentRangeStart w:id="137"/>
      <w:r>
        <w:rPr>
          <w:rFonts w:ascii="Cambria" w:eastAsia="Times New Roman" w:hAnsi="Cambria" w:cs="Segoe UI"/>
          <w:b/>
          <w:bCs/>
          <w:sz w:val="40"/>
          <w:szCs w:val="40"/>
          <w:shd w:val="clear" w:color="auto" w:fill="FFFFFF"/>
        </w:rPr>
        <w:t>What an Entire Year Trading These Monthly Superstocks Could Deliver</w:t>
      </w:r>
    </w:p>
    <w:p w14:paraId="6415CC03" w14:textId="455ECE7A" w:rsidR="00094989" w:rsidRDefault="00094989" w:rsidP="00462955">
      <w:pPr>
        <w:pStyle w:val="NoSpacing"/>
        <w:rPr>
          <w:rFonts w:ascii="Cambria" w:eastAsia="Times New Roman" w:hAnsi="Cambria" w:cs="Segoe UI"/>
          <w:sz w:val="24"/>
          <w:szCs w:val="24"/>
          <w:shd w:val="clear" w:color="auto" w:fill="FFFFFF"/>
        </w:rPr>
      </w:pPr>
    </w:p>
    <w:p w14:paraId="5390B2B6" w14:textId="5FEA6320" w:rsidR="00094989" w:rsidRDefault="00094989" w:rsidP="00462955">
      <w:pPr>
        <w:pStyle w:val="NoSpacing"/>
        <w:rPr>
          <w:rFonts w:ascii="Cambria" w:eastAsia="Times New Roman" w:hAnsi="Cambria" w:cs="Segoe UI"/>
          <w:sz w:val="24"/>
          <w:szCs w:val="24"/>
          <w:shd w:val="clear" w:color="auto" w:fill="FFFFFF"/>
        </w:rPr>
      </w:pPr>
      <w:r w:rsidRPr="00C61DA7">
        <w:rPr>
          <w:rFonts w:ascii="Cambria" w:eastAsia="Times New Roman" w:hAnsi="Cambria" w:cs="Segoe UI"/>
          <w:sz w:val="24"/>
          <w:szCs w:val="24"/>
          <w:highlight w:val="yellow"/>
          <w:shd w:val="clear" w:color="auto" w:fill="FFFFFF"/>
        </w:rPr>
        <w:t>202</w:t>
      </w:r>
      <w:r w:rsidR="001B13CD">
        <w:rPr>
          <w:rFonts w:ascii="Cambria" w:eastAsia="Times New Roman" w:hAnsi="Cambria" w:cs="Segoe UI"/>
          <w:sz w:val="24"/>
          <w:szCs w:val="24"/>
          <w:highlight w:val="yellow"/>
          <w:shd w:val="clear" w:color="auto" w:fill="FFFFFF"/>
        </w:rPr>
        <w:t>4</w:t>
      </w:r>
      <w:r w:rsidRPr="00C61DA7">
        <w:rPr>
          <w:rFonts w:ascii="Cambria" w:eastAsia="Times New Roman" w:hAnsi="Cambria" w:cs="Segoe UI"/>
          <w:sz w:val="24"/>
          <w:szCs w:val="24"/>
          <w:highlight w:val="yellow"/>
          <w:shd w:val="clear" w:color="auto" w:fill="FFFFFF"/>
        </w:rPr>
        <w:t xml:space="preserve"> CALENDAR POPS UP HERE</w:t>
      </w:r>
    </w:p>
    <w:p w14:paraId="5DCD8715" w14:textId="77777777" w:rsidR="00094989" w:rsidRDefault="00094989" w:rsidP="00462955">
      <w:pPr>
        <w:pStyle w:val="NoSpacing"/>
        <w:rPr>
          <w:rFonts w:ascii="Cambria" w:eastAsia="Times New Roman" w:hAnsi="Cambria" w:cs="Segoe UI"/>
          <w:sz w:val="24"/>
          <w:szCs w:val="24"/>
          <w:shd w:val="clear" w:color="auto" w:fill="FFFFFF"/>
        </w:rPr>
      </w:pPr>
    </w:p>
    <w:p w14:paraId="71D299B1" w14:textId="3DE99B7E" w:rsidR="00094989" w:rsidRDefault="00094989"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Here’s </w:t>
      </w:r>
      <w:proofErr w:type="gramStart"/>
      <w:r>
        <w:rPr>
          <w:rFonts w:ascii="Cambria" w:eastAsia="Times New Roman" w:hAnsi="Cambria" w:cs="Segoe UI"/>
          <w:sz w:val="24"/>
          <w:szCs w:val="24"/>
          <w:shd w:val="clear" w:color="auto" w:fill="FFFFFF"/>
        </w:rPr>
        <w:t>202</w:t>
      </w:r>
      <w:r w:rsidR="001B13CD">
        <w:rPr>
          <w:rFonts w:ascii="Cambria" w:eastAsia="Times New Roman" w:hAnsi="Cambria" w:cs="Segoe UI"/>
          <w:sz w:val="24"/>
          <w:szCs w:val="24"/>
          <w:shd w:val="clear" w:color="auto" w:fill="FFFFFF"/>
        </w:rPr>
        <w:t>4</w:t>
      </w:r>
      <w:r w:rsidR="002C19C3">
        <w:rPr>
          <w:rFonts w:ascii="Cambria" w:eastAsia="Times New Roman" w:hAnsi="Cambria" w:cs="Segoe UI"/>
          <w:sz w:val="24"/>
          <w:szCs w:val="24"/>
          <w:shd w:val="clear" w:color="auto" w:fill="FFFFFF"/>
        </w:rPr>
        <w:t xml:space="preserve"> </w:t>
      </w:r>
      <w:r>
        <w:rPr>
          <w:rFonts w:ascii="Cambria" w:eastAsia="Times New Roman" w:hAnsi="Cambria" w:cs="Segoe UI"/>
          <w:sz w:val="24"/>
          <w:szCs w:val="24"/>
          <w:shd w:val="clear" w:color="auto" w:fill="FFFFFF"/>
        </w:rPr>
        <w:t>.</w:t>
      </w:r>
      <w:proofErr w:type="gramEnd"/>
    </w:p>
    <w:p w14:paraId="74184CA7" w14:textId="77777777" w:rsidR="00094989" w:rsidRDefault="00094989" w:rsidP="00462955">
      <w:pPr>
        <w:pStyle w:val="NoSpacing"/>
        <w:rPr>
          <w:rFonts w:ascii="Cambria" w:eastAsia="Times New Roman" w:hAnsi="Cambria" w:cs="Segoe UI"/>
          <w:sz w:val="24"/>
          <w:szCs w:val="24"/>
          <w:shd w:val="clear" w:color="auto" w:fill="FFFFFF"/>
        </w:rPr>
      </w:pPr>
    </w:p>
    <w:p w14:paraId="2F6F0FF9" w14:textId="427473D7" w:rsidR="00094989" w:rsidRDefault="00094989"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Let’s pretend I got into my top plays at the start of each month… and out at the end of each month. </w:t>
      </w:r>
    </w:p>
    <w:p w14:paraId="437F8DF7" w14:textId="77777777" w:rsidR="00094989" w:rsidRDefault="00094989" w:rsidP="00462955">
      <w:pPr>
        <w:pStyle w:val="NoSpacing"/>
        <w:rPr>
          <w:rFonts w:ascii="Cambria" w:eastAsia="Times New Roman" w:hAnsi="Cambria" w:cs="Segoe UI"/>
          <w:sz w:val="24"/>
          <w:szCs w:val="24"/>
          <w:shd w:val="clear" w:color="auto" w:fill="FFFFFF"/>
        </w:rPr>
      </w:pPr>
    </w:p>
    <w:p w14:paraId="6B31BD06" w14:textId="69AF43B0" w:rsidR="00094989" w:rsidRDefault="00094989"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And let’s assume I nabbed each </w:t>
      </w:r>
      <w:r w:rsidR="00331A92">
        <w:rPr>
          <w:rFonts w:ascii="Cambria" w:eastAsia="Times New Roman" w:hAnsi="Cambria" w:cs="Segoe UI"/>
          <w:sz w:val="24"/>
          <w:szCs w:val="24"/>
          <w:shd w:val="clear" w:color="auto" w:fill="FFFFFF"/>
        </w:rPr>
        <w:t xml:space="preserve">special </w:t>
      </w:r>
      <w:r>
        <w:rPr>
          <w:rFonts w:ascii="Cambria" w:eastAsia="Times New Roman" w:hAnsi="Cambria" w:cs="Segoe UI"/>
          <w:sz w:val="24"/>
          <w:szCs w:val="24"/>
          <w:shd w:val="clear" w:color="auto" w:fill="FFFFFF"/>
        </w:rPr>
        <w:t xml:space="preserve">play’s </w:t>
      </w:r>
      <w:r w:rsidR="00065BBB">
        <w:rPr>
          <w:rFonts w:ascii="Cambria" w:eastAsia="Times New Roman" w:hAnsi="Cambria" w:cs="Segoe UI"/>
          <w:sz w:val="24"/>
          <w:szCs w:val="24"/>
          <w:shd w:val="clear" w:color="auto" w:fill="FFFFFF"/>
        </w:rPr>
        <w:t xml:space="preserve">average </w:t>
      </w:r>
      <w:r>
        <w:rPr>
          <w:rFonts w:ascii="Cambria" w:eastAsia="Times New Roman" w:hAnsi="Cambria" w:cs="Segoe UI"/>
          <w:sz w:val="24"/>
          <w:szCs w:val="24"/>
          <w:shd w:val="clear" w:color="auto" w:fill="FFFFFF"/>
        </w:rPr>
        <w:t>gain – nothing more, nothing less.</w:t>
      </w:r>
    </w:p>
    <w:p w14:paraId="609F3833" w14:textId="77777777" w:rsidR="00094989" w:rsidRDefault="00094989" w:rsidP="00462955">
      <w:pPr>
        <w:pStyle w:val="NoSpacing"/>
        <w:rPr>
          <w:rFonts w:ascii="Cambria" w:eastAsia="Times New Roman" w:hAnsi="Cambria" w:cs="Segoe UI"/>
          <w:sz w:val="24"/>
          <w:szCs w:val="24"/>
          <w:shd w:val="clear" w:color="auto" w:fill="FFFFFF"/>
        </w:rPr>
      </w:pPr>
    </w:p>
    <w:p w14:paraId="3E72660D" w14:textId="2EB3D36C" w:rsidR="00094989" w:rsidRDefault="00094989"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The same way we’ve been discussing today.</w:t>
      </w:r>
    </w:p>
    <w:p w14:paraId="5626C775" w14:textId="7FB75613" w:rsidR="00562743" w:rsidRDefault="00562743" w:rsidP="00462955">
      <w:pPr>
        <w:pStyle w:val="NoSpacing"/>
        <w:rPr>
          <w:rFonts w:ascii="Cambria" w:eastAsia="Times New Roman" w:hAnsi="Cambria" w:cs="Segoe UI"/>
          <w:sz w:val="24"/>
          <w:szCs w:val="24"/>
          <w:shd w:val="clear" w:color="auto" w:fill="FFFFFF"/>
        </w:rPr>
      </w:pPr>
    </w:p>
    <w:p w14:paraId="5E2BF5AE" w14:textId="60F9E0BA" w:rsidR="00EE199C" w:rsidRDefault="00EE199C" w:rsidP="00462955">
      <w:pPr>
        <w:pStyle w:val="NoSpacing"/>
        <w:rPr>
          <w:rFonts w:ascii="Cambria" w:eastAsia="Times New Roman" w:hAnsi="Cambria" w:cs="Segoe UI"/>
          <w:sz w:val="24"/>
          <w:szCs w:val="24"/>
          <w:shd w:val="clear" w:color="auto" w:fill="FFFFFF"/>
        </w:rPr>
      </w:pPr>
      <w:commentRangeStart w:id="138"/>
      <w:commentRangeStart w:id="139"/>
      <w:r>
        <w:rPr>
          <w:rFonts w:ascii="Cambria" w:eastAsia="Times New Roman" w:hAnsi="Cambria" w:cs="Segoe UI"/>
          <w:sz w:val="24"/>
          <w:szCs w:val="24"/>
          <w:shd w:val="clear" w:color="auto" w:fill="FFFFFF"/>
        </w:rPr>
        <w:t xml:space="preserve">At the end of </w:t>
      </w:r>
      <w:r w:rsidR="00182250">
        <w:rPr>
          <w:rFonts w:ascii="Cambria" w:eastAsia="Times New Roman" w:hAnsi="Cambria" w:cs="Segoe UI"/>
          <w:sz w:val="24"/>
          <w:szCs w:val="24"/>
          <w:shd w:val="clear" w:color="auto" w:fill="FFFFFF"/>
        </w:rPr>
        <w:t>January</w:t>
      </w:r>
      <w:r>
        <w:rPr>
          <w:rFonts w:ascii="Cambria" w:eastAsia="Times New Roman" w:hAnsi="Cambria" w:cs="Segoe UI"/>
          <w:sz w:val="24"/>
          <w:szCs w:val="24"/>
          <w:shd w:val="clear" w:color="auto" w:fill="FFFFFF"/>
        </w:rPr>
        <w:t xml:space="preserve">, </w:t>
      </w:r>
      <w:r w:rsidR="00094989">
        <w:rPr>
          <w:rFonts w:ascii="Cambria" w:eastAsia="Times New Roman" w:hAnsi="Cambria" w:cs="Segoe UI"/>
          <w:sz w:val="24"/>
          <w:szCs w:val="24"/>
          <w:shd w:val="clear" w:color="auto" w:fill="FFFFFF"/>
        </w:rPr>
        <w:t xml:space="preserve">I would’ve </w:t>
      </w:r>
      <w:r>
        <w:rPr>
          <w:rFonts w:ascii="Cambria" w:eastAsia="Times New Roman" w:hAnsi="Cambria" w:cs="Segoe UI"/>
          <w:sz w:val="24"/>
          <w:szCs w:val="24"/>
          <w:shd w:val="clear" w:color="auto" w:fill="FFFFFF"/>
        </w:rPr>
        <w:t>already be</w:t>
      </w:r>
      <w:r w:rsidR="00094989">
        <w:rPr>
          <w:rFonts w:ascii="Cambria" w:eastAsia="Times New Roman" w:hAnsi="Cambria" w:cs="Segoe UI"/>
          <w:sz w:val="24"/>
          <w:szCs w:val="24"/>
          <w:shd w:val="clear" w:color="auto" w:fill="FFFFFF"/>
        </w:rPr>
        <w:t>en</w:t>
      </w:r>
      <w:r>
        <w:rPr>
          <w:rFonts w:ascii="Cambria" w:eastAsia="Times New Roman" w:hAnsi="Cambria" w:cs="Segoe UI"/>
          <w:sz w:val="24"/>
          <w:szCs w:val="24"/>
          <w:shd w:val="clear" w:color="auto" w:fill="FFFFFF"/>
        </w:rPr>
        <w:t xml:space="preserve"> sitting on a</w:t>
      </w:r>
      <w:r w:rsidR="00331A92">
        <w:rPr>
          <w:rFonts w:ascii="Cambria" w:eastAsia="Times New Roman" w:hAnsi="Cambria" w:cs="Segoe UI"/>
          <w:sz w:val="24"/>
          <w:szCs w:val="24"/>
          <w:shd w:val="clear" w:color="auto" w:fill="FFFFFF"/>
        </w:rPr>
        <w:t xml:space="preserve"> </w:t>
      </w:r>
      <w:r w:rsidR="00663537">
        <w:rPr>
          <w:rFonts w:ascii="Cambria" w:eastAsia="Times New Roman" w:hAnsi="Cambria" w:cs="Segoe UI"/>
          <w:sz w:val="24"/>
          <w:szCs w:val="24"/>
          <w:shd w:val="clear" w:color="auto" w:fill="FFFFFF"/>
        </w:rPr>
        <w:t>7</w:t>
      </w:r>
      <w:r w:rsidR="00FE19F2">
        <w:rPr>
          <w:rFonts w:ascii="Cambria" w:eastAsia="Times New Roman" w:hAnsi="Cambria" w:cs="Segoe UI"/>
          <w:sz w:val="24"/>
          <w:szCs w:val="24"/>
          <w:shd w:val="clear" w:color="auto" w:fill="FFFFFF"/>
        </w:rPr>
        <w:t>5</w:t>
      </w:r>
      <w:r>
        <w:rPr>
          <w:rFonts w:ascii="Cambria" w:eastAsia="Times New Roman" w:hAnsi="Cambria" w:cs="Segoe UI"/>
          <w:sz w:val="24"/>
          <w:szCs w:val="24"/>
          <w:shd w:val="clear" w:color="auto" w:fill="FFFFFF"/>
        </w:rPr>
        <w:t xml:space="preserve">% gain. </w:t>
      </w:r>
    </w:p>
    <w:p w14:paraId="4B6DF85E" w14:textId="4A5192A2" w:rsidR="00EE199C" w:rsidRDefault="00EE199C" w:rsidP="00462955">
      <w:pPr>
        <w:pStyle w:val="NoSpacing"/>
        <w:rPr>
          <w:rFonts w:ascii="Cambria" w:eastAsia="Times New Roman" w:hAnsi="Cambria" w:cs="Segoe UI"/>
          <w:sz w:val="24"/>
          <w:szCs w:val="24"/>
          <w:shd w:val="clear" w:color="auto" w:fill="FFFFFF"/>
        </w:rPr>
      </w:pPr>
    </w:p>
    <w:p w14:paraId="65891F35" w14:textId="6D2F2F49" w:rsidR="00EE199C" w:rsidRDefault="00B745AC"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The next month</w:t>
      </w:r>
      <w:r w:rsidR="00EE199C">
        <w:rPr>
          <w:rFonts w:ascii="Cambria" w:eastAsia="Times New Roman" w:hAnsi="Cambria" w:cs="Segoe UI"/>
          <w:sz w:val="24"/>
          <w:szCs w:val="24"/>
          <w:shd w:val="clear" w:color="auto" w:fill="FFFFFF"/>
        </w:rPr>
        <w:t xml:space="preserve">, </w:t>
      </w:r>
      <w:r w:rsidR="00094989">
        <w:rPr>
          <w:rFonts w:ascii="Cambria" w:eastAsia="Times New Roman" w:hAnsi="Cambria" w:cs="Segoe UI"/>
          <w:sz w:val="24"/>
          <w:szCs w:val="24"/>
          <w:shd w:val="clear" w:color="auto" w:fill="FFFFFF"/>
        </w:rPr>
        <w:t xml:space="preserve">I’d have </w:t>
      </w:r>
      <w:r w:rsidR="00EE199C">
        <w:rPr>
          <w:rFonts w:ascii="Cambria" w:eastAsia="Times New Roman" w:hAnsi="Cambria" w:cs="Segoe UI"/>
          <w:sz w:val="24"/>
          <w:szCs w:val="24"/>
          <w:shd w:val="clear" w:color="auto" w:fill="FFFFFF"/>
        </w:rPr>
        <w:t>nab</w:t>
      </w:r>
      <w:r w:rsidR="00094989">
        <w:rPr>
          <w:rFonts w:ascii="Cambria" w:eastAsia="Times New Roman" w:hAnsi="Cambria" w:cs="Segoe UI"/>
          <w:sz w:val="24"/>
          <w:szCs w:val="24"/>
          <w:shd w:val="clear" w:color="auto" w:fill="FFFFFF"/>
        </w:rPr>
        <w:t>bed</w:t>
      </w:r>
      <w:r w:rsidR="00EE199C">
        <w:rPr>
          <w:rFonts w:ascii="Cambria" w:eastAsia="Times New Roman" w:hAnsi="Cambria" w:cs="Segoe UI"/>
          <w:sz w:val="24"/>
          <w:szCs w:val="24"/>
          <w:shd w:val="clear" w:color="auto" w:fill="FFFFFF"/>
        </w:rPr>
        <w:t xml:space="preserve"> a </w:t>
      </w:r>
      <w:r w:rsidR="00663537">
        <w:rPr>
          <w:rFonts w:ascii="Cambria" w:eastAsia="Times New Roman" w:hAnsi="Cambria" w:cs="Segoe UI"/>
          <w:sz w:val="24"/>
          <w:szCs w:val="24"/>
          <w:shd w:val="clear" w:color="auto" w:fill="FFFFFF"/>
        </w:rPr>
        <w:t>40</w:t>
      </w:r>
      <w:r w:rsidR="00EE199C">
        <w:rPr>
          <w:rFonts w:ascii="Cambria" w:eastAsia="Times New Roman" w:hAnsi="Cambria" w:cs="Segoe UI"/>
          <w:sz w:val="24"/>
          <w:szCs w:val="24"/>
          <w:shd w:val="clear" w:color="auto" w:fill="FFFFFF"/>
        </w:rPr>
        <w:t xml:space="preserve">% gain… </w:t>
      </w:r>
    </w:p>
    <w:p w14:paraId="58D5F8AD" w14:textId="4A8C9036" w:rsidR="00EE199C" w:rsidRDefault="00EE199C" w:rsidP="00462955">
      <w:pPr>
        <w:pStyle w:val="NoSpacing"/>
        <w:rPr>
          <w:rFonts w:ascii="Cambria" w:eastAsia="Times New Roman" w:hAnsi="Cambria" w:cs="Segoe UI"/>
          <w:sz w:val="24"/>
          <w:szCs w:val="24"/>
          <w:shd w:val="clear" w:color="auto" w:fill="FFFFFF"/>
        </w:rPr>
      </w:pPr>
    </w:p>
    <w:p w14:paraId="78C48299" w14:textId="648EFD99" w:rsidR="00EE199C" w:rsidRDefault="001B173A"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Followed by </w:t>
      </w:r>
      <w:r w:rsidR="00A426B8">
        <w:rPr>
          <w:rFonts w:ascii="Cambria" w:eastAsia="Times New Roman" w:hAnsi="Cambria" w:cs="Segoe UI"/>
          <w:sz w:val="24"/>
          <w:szCs w:val="24"/>
          <w:shd w:val="clear" w:color="auto" w:fill="FFFFFF"/>
        </w:rPr>
        <w:t>280% in</w:t>
      </w:r>
      <w:r w:rsidR="00663537">
        <w:rPr>
          <w:rFonts w:ascii="Cambria" w:eastAsia="Times New Roman" w:hAnsi="Cambria" w:cs="Segoe UI"/>
          <w:sz w:val="24"/>
          <w:szCs w:val="24"/>
          <w:shd w:val="clear" w:color="auto" w:fill="FFFFFF"/>
        </w:rPr>
        <w:t xml:space="preserve"> </w:t>
      </w:r>
      <w:r w:rsidR="00EE199C">
        <w:rPr>
          <w:rFonts w:ascii="Cambria" w:eastAsia="Times New Roman" w:hAnsi="Cambria" w:cs="Segoe UI"/>
          <w:sz w:val="24"/>
          <w:szCs w:val="24"/>
          <w:shd w:val="clear" w:color="auto" w:fill="FFFFFF"/>
        </w:rPr>
        <w:t>Marc</w:t>
      </w:r>
      <w:r w:rsidR="00094989">
        <w:rPr>
          <w:rFonts w:ascii="Cambria" w:eastAsia="Times New Roman" w:hAnsi="Cambria" w:cs="Segoe UI"/>
          <w:sz w:val="24"/>
          <w:szCs w:val="24"/>
          <w:shd w:val="clear" w:color="auto" w:fill="FFFFFF"/>
        </w:rPr>
        <w:t>h…</w:t>
      </w:r>
      <w:r w:rsidR="00EE199C">
        <w:rPr>
          <w:rFonts w:ascii="Cambria" w:eastAsia="Times New Roman" w:hAnsi="Cambria" w:cs="Segoe UI"/>
          <w:sz w:val="24"/>
          <w:szCs w:val="24"/>
          <w:shd w:val="clear" w:color="auto" w:fill="FFFFFF"/>
        </w:rPr>
        <w:t xml:space="preserve"> </w:t>
      </w:r>
    </w:p>
    <w:p w14:paraId="4965DBFF" w14:textId="77777777" w:rsidR="00094989" w:rsidRDefault="00094989" w:rsidP="00462955">
      <w:pPr>
        <w:pStyle w:val="NoSpacing"/>
        <w:rPr>
          <w:rFonts w:ascii="Cambria" w:eastAsia="Times New Roman" w:hAnsi="Cambria" w:cs="Segoe UI"/>
          <w:sz w:val="24"/>
          <w:szCs w:val="24"/>
          <w:shd w:val="clear" w:color="auto" w:fill="FFFFFF"/>
        </w:rPr>
      </w:pPr>
    </w:p>
    <w:p w14:paraId="3AC21CE4" w14:textId="6A8BAF56" w:rsidR="00A426B8" w:rsidRDefault="00A426B8"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115% in </w:t>
      </w:r>
      <w:r w:rsidR="00094989">
        <w:rPr>
          <w:rFonts w:ascii="Cambria" w:eastAsia="Times New Roman" w:hAnsi="Cambria" w:cs="Segoe UI"/>
          <w:sz w:val="24"/>
          <w:szCs w:val="24"/>
          <w:shd w:val="clear" w:color="auto" w:fill="FFFFFF"/>
        </w:rPr>
        <w:t xml:space="preserve">April… </w:t>
      </w:r>
      <w:commentRangeEnd w:id="138"/>
      <w:r w:rsidR="00812597">
        <w:rPr>
          <w:rStyle w:val="CommentReference"/>
          <w:kern w:val="2"/>
          <w14:ligatures w14:val="standardContextual"/>
        </w:rPr>
        <w:commentReference w:id="138"/>
      </w:r>
      <w:commentRangeEnd w:id="139"/>
      <w:r w:rsidR="002C19C3">
        <w:rPr>
          <w:rStyle w:val="CommentReference"/>
          <w:kern w:val="2"/>
          <w14:ligatures w14:val="standardContextual"/>
        </w:rPr>
        <w:commentReference w:id="139"/>
      </w:r>
    </w:p>
    <w:p w14:paraId="4AECA67D" w14:textId="77777777" w:rsidR="00065BBB" w:rsidRDefault="00065BBB" w:rsidP="00462955">
      <w:pPr>
        <w:pStyle w:val="NoSpacing"/>
        <w:rPr>
          <w:rFonts w:ascii="Cambria" w:eastAsia="Times New Roman" w:hAnsi="Cambria" w:cs="Segoe UI"/>
          <w:sz w:val="24"/>
          <w:szCs w:val="24"/>
          <w:shd w:val="clear" w:color="auto" w:fill="FFFFFF"/>
        </w:rPr>
      </w:pPr>
    </w:p>
    <w:p w14:paraId="355A87AF" w14:textId="03C4A370" w:rsidR="001B173A" w:rsidRDefault="001B173A"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w:t>
      </w:r>
      <w:r w:rsidR="00094989">
        <w:rPr>
          <w:rFonts w:ascii="Cambria" w:eastAsia="Times New Roman" w:hAnsi="Cambria" w:cs="Segoe UI"/>
          <w:sz w:val="24"/>
          <w:szCs w:val="24"/>
          <w:shd w:val="clear" w:color="auto" w:fill="FFFFFF"/>
        </w:rPr>
        <w:t xml:space="preserve">nd </w:t>
      </w:r>
      <w:r w:rsidR="00FE19F2">
        <w:rPr>
          <w:rFonts w:ascii="Cambria" w:eastAsia="Times New Roman" w:hAnsi="Cambria" w:cs="Segoe UI"/>
          <w:sz w:val="24"/>
          <w:szCs w:val="24"/>
          <w:shd w:val="clear" w:color="auto" w:fill="FFFFFF"/>
        </w:rPr>
        <w:t>so</w:t>
      </w:r>
      <w:r w:rsidR="00094989">
        <w:rPr>
          <w:rFonts w:ascii="Cambria" w:eastAsia="Times New Roman" w:hAnsi="Cambria" w:cs="Segoe UI"/>
          <w:sz w:val="24"/>
          <w:szCs w:val="24"/>
          <w:shd w:val="clear" w:color="auto" w:fill="FFFFFF"/>
        </w:rPr>
        <w:t xml:space="preserve"> on.</w:t>
      </w:r>
    </w:p>
    <w:commentRangeEnd w:id="137"/>
    <w:p w14:paraId="420F0655" w14:textId="13B8B6D5" w:rsidR="00182250" w:rsidRDefault="001C7A36" w:rsidP="00462955">
      <w:pPr>
        <w:pStyle w:val="NoSpacing"/>
        <w:rPr>
          <w:rFonts w:ascii="Cambria" w:eastAsia="Times New Roman" w:hAnsi="Cambria" w:cs="Segoe UI"/>
          <w:sz w:val="24"/>
          <w:szCs w:val="24"/>
          <w:shd w:val="clear" w:color="auto" w:fill="FFFFFF"/>
        </w:rPr>
      </w:pPr>
      <w:r>
        <w:rPr>
          <w:rStyle w:val="CommentReference"/>
          <w:kern w:val="2"/>
          <w14:ligatures w14:val="standardContextual"/>
        </w:rPr>
        <w:commentReference w:id="137"/>
      </w:r>
    </w:p>
    <w:p w14:paraId="211CE4AB" w14:textId="60E00D0A" w:rsidR="001B173A" w:rsidRDefault="00094989" w:rsidP="00A426B8">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But</w:t>
      </w:r>
      <w:r w:rsidR="00182250">
        <w:rPr>
          <w:rFonts w:ascii="Cambria" w:eastAsia="Times New Roman" w:hAnsi="Cambria" w:cs="Segoe UI"/>
          <w:sz w:val="24"/>
          <w:szCs w:val="24"/>
          <w:shd w:val="clear" w:color="auto" w:fill="FFFFFF"/>
        </w:rPr>
        <w:t xml:space="preserve"> look at </w:t>
      </w:r>
      <w:r w:rsidR="001B173A">
        <w:rPr>
          <w:rFonts w:ascii="Cambria" w:eastAsia="Times New Roman" w:hAnsi="Cambria" w:cs="Segoe UI"/>
          <w:sz w:val="24"/>
          <w:szCs w:val="24"/>
          <w:shd w:val="clear" w:color="auto" w:fill="FFFFFF"/>
        </w:rPr>
        <w:t xml:space="preserve">October… </w:t>
      </w:r>
      <w:commentRangeStart w:id="140"/>
      <w:commentRangeStart w:id="141"/>
      <w:r w:rsidR="001B173A">
        <w:rPr>
          <w:rFonts w:ascii="Cambria" w:eastAsia="Times New Roman" w:hAnsi="Cambria" w:cs="Segoe UI"/>
          <w:sz w:val="24"/>
          <w:szCs w:val="24"/>
          <w:shd w:val="clear" w:color="auto" w:fill="FFFFFF"/>
        </w:rPr>
        <w:t>243</w:t>
      </w:r>
      <w:commentRangeEnd w:id="140"/>
      <w:r w:rsidR="00812597">
        <w:rPr>
          <w:rStyle w:val="CommentReference"/>
          <w:kern w:val="2"/>
          <w14:ligatures w14:val="standardContextual"/>
        </w:rPr>
        <w:commentReference w:id="140"/>
      </w:r>
      <w:commentRangeEnd w:id="141"/>
      <w:r w:rsidR="002C19C3">
        <w:rPr>
          <w:rStyle w:val="CommentReference"/>
          <w:kern w:val="2"/>
          <w14:ligatures w14:val="standardContextual"/>
        </w:rPr>
        <w:commentReference w:id="141"/>
      </w:r>
      <w:r w:rsidR="001B173A">
        <w:rPr>
          <w:rFonts w:ascii="Cambria" w:eastAsia="Times New Roman" w:hAnsi="Cambria" w:cs="Segoe UI"/>
          <w:sz w:val="24"/>
          <w:szCs w:val="24"/>
          <w:shd w:val="clear" w:color="auto" w:fill="FFFFFF"/>
        </w:rPr>
        <w:t>%!</w:t>
      </w:r>
    </w:p>
    <w:p w14:paraId="799B3B09" w14:textId="01DA1749" w:rsidR="00BA050A" w:rsidRDefault="00BA050A" w:rsidP="00462955">
      <w:pPr>
        <w:pStyle w:val="NoSpacing"/>
        <w:rPr>
          <w:rFonts w:ascii="Cambria" w:eastAsia="Times New Roman" w:hAnsi="Cambria" w:cs="Segoe UI"/>
          <w:sz w:val="24"/>
          <w:szCs w:val="24"/>
          <w:shd w:val="clear" w:color="auto" w:fill="FFFFFF"/>
        </w:rPr>
      </w:pPr>
    </w:p>
    <w:p w14:paraId="2A38300A" w14:textId="38A61039" w:rsidR="00BA050A" w:rsidRDefault="00065BB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I</w:t>
      </w:r>
      <w:r w:rsidR="00094989">
        <w:rPr>
          <w:rFonts w:ascii="Cambria" w:eastAsia="Times New Roman" w:hAnsi="Cambria" w:cs="Segoe UI"/>
          <w:sz w:val="24"/>
          <w:szCs w:val="24"/>
          <w:shd w:val="clear" w:color="auto" w:fill="FFFFFF"/>
        </w:rPr>
        <w:t xml:space="preserve">magine a year where you make just 12 trades… one per month… </w:t>
      </w:r>
      <w:r>
        <w:rPr>
          <w:rFonts w:ascii="Cambria" w:eastAsia="Times New Roman" w:hAnsi="Cambria" w:cs="Segoe UI"/>
          <w:sz w:val="24"/>
          <w:szCs w:val="24"/>
          <w:shd w:val="clear" w:color="auto" w:fill="FFFFFF"/>
        </w:rPr>
        <w:t>and pull in</w:t>
      </w:r>
      <w:r w:rsidR="00094989">
        <w:rPr>
          <w:rFonts w:ascii="Cambria" w:eastAsia="Times New Roman" w:hAnsi="Cambria" w:cs="Segoe UI"/>
          <w:sz w:val="24"/>
          <w:szCs w:val="24"/>
          <w:shd w:val="clear" w:color="auto" w:fill="FFFFFF"/>
        </w:rPr>
        <w:t xml:space="preserve"> returns like these</w:t>
      </w:r>
      <w:r>
        <w:rPr>
          <w:rFonts w:ascii="Cambria" w:eastAsia="Times New Roman" w:hAnsi="Cambria" w:cs="Segoe UI"/>
          <w:sz w:val="24"/>
          <w:szCs w:val="24"/>
          <w:shd w:val="clear" w:color="auto" w:fill="FFFFFF"/>
        </w:rPr>
        <w:t>.</w:t>
      </w:r>
    </w:p>
    <w:p w14:paraId="280F86C9" w14:textId="461809C8" w:rsidR="00BA050A" w:rsidRDefault="00BA050A" w:rsidP="00462955">
      <w:pPr>
        <w:pStyle w:val="NoSpacing"/>
        <w:rPr>
          <w:rFonts w:ascii="Cambria" w:eastAsia="Times New Roman" w:hAnsi="Cambria" w:cs="Segoe UI"/>
          <w:sz w:val="24"/>
          <w:szCs w:val="24"/>
          <w:shd w:val="clear" w:color="auto" w:fill="FFFFFF"/>
        </w:rPr>
      </w:pPr>
    </w:p>
    <w:p w14:paraId="3AE6C391" w14:textId="3368BCB0" w:rsidR="00BA050A" w:rsidRDefault="00094989"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This is groundbreaking stuff.</w:t>
      </w:r>
    </w:p>
    <w:p w14:paraId="69F8AFDD" w14:textId="4FB79707" w:rsidR="00BA050A" w:rsidRPr="008B4A23" w:rsidRDefault="00BA050A" w:rsidP="00462955">
      <w:pPr>
        <w:pStyle w:val="NoSpacing"/>
        <w:rPr>
          <w:rFonts w:ascii="Cambria" w:eastAsia="Times New Roman" w:hAnsi="Cambria" w:cs="Segoe UI"/>
          <w:sz w:val="24"/>
          <w:szCs w:val="24"/>
          <w:shd w:val="clear" w:color="auto" w:fill="FFFFFF"/>
        </w:rPr>
      </w:pPr>
    </w:p>
    <w:p w14:paraId="68A89335" w14:textId="620DB7C1" w:rsidR="00065BBB" w:rsidRPr="00EF7791" w:rsidRDefault="00BA050A" w:rsidP="00A02696">
      <w:pPr>
        <w:pStyle w:val="NoSpacing"/>
        <w:rPr>
          <w:rFonts w:ascii="Cambria" w:eastAsia="Times New Roman" w:hAnsi="Cambria" w:cs="Segoe UI"/>
          <w:sz w:val="24"/>
          <w:szCs w:val="24"/>
          <w:shd w:val="clear" w:color="auto" w:fill="FFFFFF"/>
        </w:rPr>
      </w:pPr>
      <w:r w:rsidRPr="00EF7791">
        <w:rPr>
          <w:rFonts w:ascii="Cambria" w:eastAsia="Times New Roman" w:hAnsi="Cambria" w:cs="Segoe UI"/>
          <w:shd w:val="clear" w:color="auto" w:fill="FFFFFF"/>
        </w:rPr>
        <w:t xml:space="preserve">Of course, this is </w:t>
      </w:r>
      <w:r w:rsidR="00A02696" w:rsidRPr="00EF7791">
        <w:rPr>
          <w:rFonts w:ascii="Cambria" w:eastAsia="Times New Roman" w:hAnsi="Cambria" w:cs="Segoe UI"/>
          <w:shd w:val="clear" w:color="auto" w:fill="FFFFFF"/>
        </w:rPr>
        <w:t xml:space="preserve">the absolute best-case scenario based on our historical analysis. </w:t>
      </w:r>
    </w:p>
    <w:p w14:paraId="41D7E4C7" w14:textId="434F46F2" w:rsidR="00065BBB" w:rsidRPr="00EF7791" w:rsidRDefault="00065BBB" w:rsidP="00A02696">
      <w:pPr>
        <w:pStyle w:val="NoSpacing"/>
        <w:rPr>
          <w:rFonts w:ascii="Cambria" w:eastAsia="Times New Roman" w:hAnsi="Cambria" w:cs="Segoe UI"/>
          <w:sz w:val="24"/>
          <w:szCs w:val="24"/>
          <w:shd w:val="clear" w:color="auto" w:fill="FFFFFF"/>
        </w:rPr>
      </w:pPr>
    </w:p>
    <w:p w14:paraId="7021A496" w14:textId="7A44C0F5" w:rsidR="00A02696" w:rsidRPr="00EF7791" w:rsidRDefault="00A02696" w:rsidP="00A02696">
      <w:pPr>
        <w:pStyle w:val="NoSpacing"/>
        <w:rPr>
          <w:rFonts w:ascii="Cambria" w:eastAsia="Times New Roman" w:hAnsi="Cambria" w:cs="Segoe UI"/>
          <w:sz w:val="24"/>
          <w:szCs w:val="24"/>
          <w:shd w:val="clear" w:color="auto" w:fill="FFFFFF"/>
        </w:rPr>
      </w:pPr>
      <w:r w:rsidRPr="00EF7791">
        <w:rPr>
          <w:rFonts w:ascii="Cambria" w:eastAsia="Times New Roman" w:hAnsi="Cambria" w:cs="Segoe UI"/>
          <w:shd w:val="clear" w:color="auto" w:fill="FFFFFF"/>
        </w:rPr>
        <w:t>It’s likely we will see our fair share of</w:t>
      </w:r>
      <w:r w:rsidR="00065BBB" w:rsidRPr="00EF7791">
        <w:rPr>
          <w:rFonts w:ascii="Cambria" w:eastAsia="Times New Roman" w:hAnsi="Cambria" w:cs="Segoe UI"/>
          <w:shd w:val="clear" w:color="auto" w:fill="FFFFFF"/>
        </w:rPr>
        <w:t xml:space="preserve"> smaller,</w:t>
      </w:r>
      <w:r w:rsidRPr="00EF7791">
        <w:rPr>
          <w:rFonts w:ascii="Cambria" w:eastAsia="Times New Roman" w:hAnsi="Cambria" w:cs="Segoe UI"/>
          <w:shd w:val="clear" w:color="auto" w:fill="FFFFFF"/>
        </w:rPr>
        <w:t xml:space="preserve"> double-digit gains and of course</w:t>
      </w:r>
      <w:r w:rsidR="00EE3931">
        <w:rPr>
          <w:rFonts w:ascii="Cambria" w:eastAsia="Times New Roman" w:hAnsi="Cambria" w:cs="Segoe UI"/>
          <w:shd w:val="clear" w:color="auto" w:fill="FFFFFF"/>
        </w:rPr>
        <w:t xml:space="preserve"> </w:t>
      </w:r>
      <w:commentRangeStart w:id="142"/>
      <w:r w:rsidR="00065BBB" w:rsidRPr="00EF7791">
        <w:rPr>
          <w:rFonts w:ascii="Cambria" w:eastAsia="Times New Roman" w:hAnsi="Cambria" w:cs="Segoe UI"/>
          <w:shd w:val="clear" w:color="auto" w:fill="FFFFFF"/>
        </w:rPr>
        <w:t>even</w:t>
      </w:r>
      <w:commentRangeEnd w:id="142"/>
      <w:r w:rsidR="00EE3931">
        <w:rPr>
          <w:rStyle w:val="CommentReference"/>
          <w:kern w:val="2"/>
          <w14:ligatures w14:val="standardContextual"/>
        </w:rPr>
        <w:commentReference w:id="142"/>
      </w:r>
      <w:r w:rsidRPr="00EF7791">
        <w:rPr>
          <w:rFonts w:ascii="Cambria" w:eastAsia="Times New Roman" w:hAnsi="Cambria" w:cs="Segoe UI"/>
          <w:shd w:val="clear" w:color="auto" w:fill="FFFFFF"/>
        </w:rPr>
        <w:t xml:space="preserve"> a few </w:t>
      </w:r>
      <w:commentRangeStart w:id="143"/>
      <w:commentRangeStart w:id="144"/>
      <w:commentRangeStart w:id="145"/>
      <w:r w:rsidRPr="00EF7791">
        <w:rPr>
          <w:rFonts w:ascii="Cambria" w:eastAsia="Times New Roman" w:hAnsi="Cambria" w:cs="Segoe UI"/>
          <w:shd w:val="clear" w:color="auto" w:fill="FFFFFF"/>
        </w:rPr>
        <w:t>losses</w:t>
      </w:r>
      <w:commentRangeEnd w:id="143"/>
      <w:r w:rsidRPr="008E60FC">
        <w:rPr>
          <w:rStyle w:val="CommentReference"/>
          <w:kern w:val="2"/>
          <w14:ligatures w14:val="standardContextual"/>
        </w:rPr>
        <w:commentReference w:id="143"/>
      </w:r>
      <w:commentRangeEnd w:id="144"/>
      <w:r w:rsidRPr="008E60FC">
        <w:rPr>
          <w:rStyle w:val="CommentReference"/>
          <w:kern w:val="2"/>
          <w14:ligatures w14:val="standardContextual"/>
        </w:rPr>
        <w:commentReference w:id="144"/>
      </w:r>
      <w:commentRangeEnd w:id="145"/>
      <w:r w:rsidR="004126ED" w:rsidRPr="008E60FC">
        <w:rPr>
          <w:rStyle w:val="CommentReference"/>
          <w:kern w:val="2"/>
          <w14:ligatures w14:val="standardContextual"/>
        </w:rPr>
        <w:commentReference w:id="145"/>
      </w:r>
      <w:r w:rsidRPr="00EF7791">
        <w:rPr>
          <w:rFonts w:ascii="Cambria" w:eastAsia="Times New Roman" w:hAnsi="Cambria" w:cs="Segoe UI"/>
          <w:shd w:val="clear" w:color="auto" w:fill="FFFFFF"/>
        </w:rPr>
        <w:t>.</w:t>
      </w:r>
    </w:p>
    <w:p w14:paraId="41B63607" w14:textId="27BED09E" w:rsidR="00BA050A" w:rsidRPr="00BA050A" w:rsidRDefault="00387B36" w:rsidP="00094989">
      <w:pPr>
        <w:pStyle w:val="NoSpacing"/>
        <w:rPr>
          <w:rFonts w:ascii="Cambria" w:eastAsia="Times New Roman" w:hAnsi="Cambria" w:cs="Segoe UI"/>
          <w:b/>
          <w:bCs/>
          <w:sz w:val="24"/>
          <w:szCs w:val="24"/>
          <w:shd w:val="clear" w:color="auto" w:fill="FFFFFF"/>
        </w:rPr>
      </w:pPr>
      <w:r>
        <w:rPr>
          <w:rFonts w:ascii="Cambria" w:eastAsia="Times New Roman" w:hAnsi="Cambria" w:cs="Segoe UI"/>
          <w:shd w:val="clear" w:color="auto" w:fill="FFFFFF"/>
        </w:rPr>
        <w:t>But w</w:t>
      </w:r>
      <w:r w:rsidR="008E60FC" w:rsidRPr="00EF7791">
        <w:rPr>
          <w:rFonts w:ascii="Cambria" w:eastAsia="Times New Roman" w:hAnsi="Cambria" w:cs="Segoe UI"/>
          <w:shd w:val="clear" w:color="auto" w:fill="FFFFFF"/>
        </w:rPr>
        <w:t>ith these unstoppable plays…</w:t>
      </w:r>
      <w:r w:rsidR="008E60FC">
        <w:rPr>
          <w:rFonts w:ascii="Cambria" w:eastAsia="Times New Roman" w:hAnsi="Cambria" w:cs="Segoe UI"/>
          <w:sz w:val="24"/>
          <w:szCs w:val="24"/>
          <w:shd w:val="clear" w:color="auto" w:fill="FFFFFF"/>
        </w:rPr>
        <w:t xml:space="preserve"> </w:t>
      </w:r>
      <w:r w:rsidR="00BA050A">
        <w:rPr>
          <w:rFonts w:ascii="Cambria" w:eastAsia="Times New Roman" w:hAnsi="Cambria" w:cs="Segoe UI"/>
          <w:sz w:val="24"/>
          <w:szCs w:val="24"/>
          <w:shd w:val="clear" w:color="auto" w:fill="FFFFFF"/>
        </w:rPr>
        <w:t>you can improve your chances of being right – and of making a lot of money –</w:t>
      </w:r>
      <w:r w:rsidR="00094989">
        <w:rPr>
          <w:rFonts w:ascii="Cambria" w:eastAsia="Times New Roman" w:hAnsi="Cambria" w:cs="Segoe UI"/>
          <w:sz w:val="24"/>
          <w:szCs w:val="24"/>
          <w:shd w:val="clear" w:color="auto" w:fill="FFFFFF"/>
        </w:rPr>
        <w:t xml:space="preserve"> </w:t>
      </w:r>
      <w:r w:rsidR="00BA050A" w:rsidRPr="00BA050A">
        <w:rPr>
          <w:rFonts w:ascii="Cambria" w:eastAsia="Times New Roman" w:hAnsi="Cambria" w:cs="Segoe UI"/>
          <w:b/>
          <w:bCs/>
          <w:sz w:val="24"/>
          <w:szCs w:val="24"/>
          <w:shd w:val="clear" w:color="auto" w:fill="FFFFFF"/>
        </w:rPr>
        <w:t>by ONLY trading stocks during their best performing months.</w:t>
      </w:r>
    </w:p>
    <w:p w14:paraId="496A1975" w14:textId="77777777" w:rsidR="00462F91" w:rsidRDefault="00462F91" w:rsidP="00462955">
      <w:pPr>
        <w:pStyle w:val="NoSpacing"/>
        <w:rPr>
          <w:rFonts w:ascii="Cambria" w:eastAsia="Times New Roman" w:hAnsi="Cambria" w:cs="Segoe UI"/>
          <w:sz w:val="24"/>
          <w:szCs w:val="24"/>
          <w:shd w:val="clear" w:color="auto" w:fill="FFFFFF"/>
        </w:rPr>
      </w:pPr>
    </w:p>
    <w:p w14:paraId="6826B110" w14:textId="618BAA48" w:rsidR="00BA050A" w:rsidRDefault="00BA050A"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That’s what this strategy is all about.</w:t>
      </w:r>
    </w:p>
    <w:p w14:paraId="2ACB92DB" w14:textId="77777777" w:rsidR="00BA050A" w:rsidRDefault="00BA050A" w:rsidP="00462955">
      <w:pPr>
        <w:pStyle w:val="NoSpacing"/>
        <w:rPr>
          <w:rFonts w:ascii="Cambria" w:eastAsia="Times New Roman" w:hAnsi="Cambria" w:cs="Segoe UI"/>
          <w:sz w:val="24"/>
          <w:szCs w:val="24"/>
          <w:shd w:val="clear" w:color="auto" w:fill="FFFFFF"/>
        </w:rPr>
      </w:pPr>
    </w:p>
    <w:p w14:paraId="1A7A59BA" w14:textId="0A75ED93" w:rsidR="00462F91" w:rsidRDefault="00462F91"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And as soon as the calendar flips… next month’s stock should start moving.</w:t>
      </w:r>
    </w:p>
    <w:p w14:paraId="15A46D86" w14:textId="77777777" w:rsidR="00462F91" w:rsidRDefault="00462F91" w:rsidP="00462955">
      <w:pPr>
        <w:pStyle w:val="NoSpacing"/>
        <w:rPr>
          <w:rFonts w:ascii="Cambria" w:eastAsia="Times New Roman" w:hAnsi="Cambria" w:cs="Segoe UI"/>
          <w:sz w:val="24"/>
          <w:szCs w:val="24"/>
          <w:shd w:val="clear" w:color="auto" w:fill="FFFFFF"/>
        </w:rPr>
      </w:pPr>
    </w:p>
    <w:p w14:paraId="5ECFDB52" w14:textId="7380D3A3" w:rsidR="00BA050A" w:rsidRPr="00BA050A" w:rsidRDefault="00462F91" w:rsidP="00462955">
      <w:pPr>
        <w:pStyle w:val="NoSpacing"/>
        <w:rPr>
          <w:rFonts w:ascii="Cambria" w:eastAsia="Times New Roman" w:hAnsi="Cambria" w:cs="Segoe UI"/>
          <w:b/>
          <w:bCs/>
          <w:i/>
          <w:iCs/>
          <w:sz w:val="24"/>
          <w:szCs w:val="24"/>
          <w:shd w:val="clear" w:color="auto" w:fill="FFFFFF"/>
        </w:rPr>
      </w:pPr>
      <w:r>
        <w:rPr>
          <w:rFonts w:ascii="Cambria" w:eastAsia="Times New Roman" w:hAnsi="Cambria" w:cs="Segoe UI"/>
          <w:sz w:val="24"/>
          <w:szCs w:val="24"/>
          <w:shd w:val="clear" w:color="auto" w:fill="FFFFFF"/>
        </w:rPr>
        <w:t xml:space="preserve">That’s why I’ve put </w:t>
      </w:r>
      <w:r w:rsidR="00094989">
        <w:rPr>
          <w:rFonts w:ascii="Cambria" w:eastAsia="Times New Roman" w:hAnsi="Cambria" w:cs="Segoe UI"/>
          <w:sz w:val="24"/>
          <w:szCs w:val="24"/>
          <w:shd w:val="clear" w:color="auto" w:fill="FFFFFF"/>
        </w:rPr>
        <w:t xml:space="preserve">my top 12 monthly stocks </w:t>
      </w:r>
      <w:r>
        <w:rPr>
          <w:rFonts w:ascii="Cambria" w:eastAsia="Times New Roman" w:hAnsi="Cambria" w:cs="Segoe UI"/>
          <w:sz w:val="24"/>
          <w:szCs w:val="24"/>
          <w:shd w:val="clear" w:color="auto" w:fill="FFFFFF"/>
        </w:rPr>
        <w:t xml:space="preserve">into a special report, called </w:t>
      </w:r>
      <w:r w:rsidR="00E26205">
        <w:rPr>
          <w:rFonts w:ascii="Cambria" w:eastAsia="Times New Roman" w:hAnsi="Cambria" w:cs="Segoe UI"/>
          <w:b/>
          <w:bCs/>
          <w:i/>
          <w:iCs/>
          <w:sz w:val="24"/>
          <w:szCs w:val="24"/>
          <w:shd w:val="clear" w:color="auto" w:fill="FFFFFF"/>
        </w:rPr>
        <w:t>Unstoppable</w:t>
      </w:r>
      <w:r w:rsidR="00BA050A">
        <w:rPr>
          <w:rFonts w:ascii="Cambria" w:eastAsia="Times New Roman" w:hAnsi="Cambria" w:cs="Segoe UI"/>
          <w:b/>
          <w:bCs/>
          <w:i/>
          <w:iCs/>
          <w:sz w:val="24"/>
          <w:szCs w:val="24"/>
          <w:shd w:val="clear" w:color="auto" w:fill="FFFFFF"/>
        </w:rPr>
        <w:t xml:space="preserve"> Stocks.</w:t>
      </w:r>
    </w:p>
    <w:p w14:paraId="32898C00" w14:textId="77777777" w:rsidR="00FE09FD" w:rsidRDefault="00FE09FD" w:rsidP="00462955">
      <w:pPr>
        <w:pStyle w:val="NoSpacing"/>
        <w:rPr>
          <w:rFonts w:ascii="Cambria" w:eastAsia="Times New Roman" w:hAnsi="Cambria" w:cs="Segoe UI"/>
          <w:sz w:val="24"/>
          <w:szCs w:val="24"/>
          <w:shd w:val="clear" w:color="auto" w:fill="FFFFFF"/>
        </w:rPr>
      </w:pPr>
    </w:p>
    <w:p w14:paraId="2F4D17D6" w14:textId="6B94F267" w:rsidR="007078E5" w:rsidRDefault="007078E5"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IMAGE HERE</w:t>
      </w:r>
    </w:p>
    <w:p w14:paraId="5F3E7A71" w14:textId="77777777" w:rsidR="007078E5" w:rsidRDefault="007078E5" w:rsidP="00462955">
      <w:pPr>
        <w:pStyle w:val="NoSpacing"/>
        <w:rPr>
          <w:rFonts w:ascii="Cambria" w:eastAsia="Times New Roman" w:hAnsi="Cambria" w:cs="Segoe UI"/>
          <w:sz w:val="24"/>
          <w:szCs w:val="24"/>
          <w:shd w:val="clear" w:color="auto" w:fill="FFFFFF"/>
        </w:rPr>
      </w:pPr>
    </w:p>
    <w:p w14:paraId="075D86FA" w14:textId="464AEBBC" w:rsidR="00BA050A" w:rsidRDefault="00BA050A"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I’d like to share them with you today.</w:t>
      </w:r>
    </w:p>
    <w:p w14:paraId="753C57EF" w14:textId="77777777" w:rsidR="00BA050A" w:rsidRDefault="00BA050A" w:rsidP="00462955">
      <w:pPr>
        <w:pStyle w:val="NoSpacing"/>
        <w:rPr>
          <w:rFonts w:ascii="Cambria" w:eastAsia="Times New Roman" w:hAnsi="Cambria" w:cs="Segoe UI"/>
          <w:sz w:val="24"/>
          <w:szCs w:val="24"/>
          <w:shd w:val="clear" w:color="auto" w:fill="FFFFFF"/>
        </w:rPr>
      </w:pPr>
    </w:p>
    <w:p w14:paraId="061822E4" w14:textId="304406DB" w:rsidR="00FE09FD" w:rsidRPr="00BA050A" w:rsidRDefault="00BA050A" w:rsidP="00BA050A">
      <w:pPr>
        <w:pStyle w:val="NoSpacing"/>
        <w:jc w:val="center"/>
        <w:rPr>
          <w:rFonts w:ascii="Cambria" w:eastAsia="Times New Roman" w:hAnsi="Cambria" w:cs="Segoe UI"/>
          <w:b/>
          <w:bCs/>
          <w:sz w:val="40"/>
          <w:szCs w:val="40"/>
          <w:shd w:val="clear" w:color="auto" w:fill="FFFFFF"/>
        </w:rPr>
      </w:pPr>
      <w:r w:rsidRPr="00BA050A">
        <w:rPr>
          <w:rFonts w:ascii="Cambria" w:eastAsia="Times New Roman" w:hAnsi="Cambria" w:cs="Segoe UI"/>
          <w:b/>
          <w:bCs/>
          <w:sz w:val="40"/>
          <w:szCs w:val="40"/>
          <w:shd w:val="clear" w:color="auto" w:fill="FFFFFF"/>
        </w:rPr>
        <w:t xml:space="preserve">You Can Access </w:t>
      </w:r>
      <w:r w:rsidR="00D222BA">
        <w:rPr>
          <w:rFonts w:ascii="Cambria" w:eastAsia="Times New Roman" w:hAnsi="Cambria" w:cs="Segoe UI"/>
          <w:b/>
          <w:bCs/>
          <w:sz w:val="40"/>
          <w:szCs w:val="40"/>
          <w:shd w:val="clear" w:color="auto" w:fill="FFFFFF"/>
        </w:rPr>
        <w:t>Bryan’s</w:t>
      </w:r>
      <w:r w:rsidRPr="00BA050A">
        <w:rPr>
          <w:rFonts w:ascii="Cambria" w:eastAsia="Times New Roman" w:hAnsi="Cambria" w:cs="Segoe UI"/>
          <w:b/>
          <w:bCs/>
          <w:sz w:val="40"/>
          <w:szCs w:val="40"/>
          <w:shd w:val="clear" w:color="auto" w:fill="FFFFFF"/>
        </w:rPr>
        <w:t xml:space="preserve"> Entire List of </w:t>
      </w:r>
      <w:r w:rsidR="00E26205">
        <w:rPr>
          <w:rFonts w:ascii="Cambria" w:eastAsia="Times New Roman" w:hAnsi="Cambria" w:cs="Segoe UI"/>
          <w:b/>
          <w:bCs/>
          <w:sz w:val="40"/>
          <w:szCs w:val="40"/>
          <w:shd w:val="clear" w:color="auto" w:fill="FFFFFF"/>
        </w:rPr>
        <w:t>Unstoppable</w:t>
      </w:r>
      <w:r w:rsidRPr="00BA050A">
        <w:rPr>
          <w:rFonts w:ascii="Cambria" w:eastAsia="Times New Roman" w:hAnsi="Cambria" w:cs="Segoe UI"/>
          <w:b/>
          <w:bCs/>
          <w:sz w:val="40"/>
          <w:szCs w:val="40"/>
          <w:shd w:val="clear" w:color="auto" w:fill="FFFFFF"/>
        </w:rPr>
        <w:t xml:space="preserve"> Stocks</w:t>
      </w:r>
      <w:r w:rsidR="00182250">
        <w:rPr>
          <w:rFonts w:ascii="Cambria" w:eastAsia="Times New Roman" w:hAnsi="Cambria" w:cs="Segoe UI"/>
          <w:b/>
          <w:bCs/>
          <w:sz w:val="40"/>
          <w:szCs w:val="40"/>
          <w:shd w:val="clear" w:color="auto" w:fill="FFFFFF"/>
        </w:rPr>
        <w:t>… For Each Month of the Year!</w:t>
      </w:r>
    </w:p>
    <w:p w14:paraId="04D8054F" w14:textId="77777777" w:rsidR="00143817" w:rsidRDefault="00143817" w:rsidP="00462955">
      <w:pPr>
        <w:pStyle w:val="NoSpacing"/>
        <w:rPr>
          <w:rFonts w:ascii="Cambria" w:eastAsia="Times New Roman" w:hAnsi="Cambria" w:cs="Segoe UI"/>
          <w:b/>
          <w:bCs/>
          <w:sz w:val="24"/>
          <w:szCs w:val="24"/>
          <w:shd w:val="clear" w:color="auto" w:fill="FFFFFF"/>
        </w:rPr>
      </w:pPr>
    </w:p>
    <w:p w14:paraId="2F7D18F8" w14:textId="27F16EE5" w:rsidR="00094989" w:rsidRDefault="00094989" w:rsidP="00094989">
      <w:pPr>
        <w:pStyle w:val="NoSpacing"/>
        <w:rPr>
          <w:rFonts w:ascii="Cambria" w:eastAsia="Times New Roman" w:hAnsi="Cambria" w:cs="Segoe UI"/>
          <w:sz w:val="24"/>
          <w:szCs w:val="24"/>
          <w:shd w:val="clear" w:color="auto" w:fill="FFFFFF"/>
        </w:rPr>
      </w:pPr>
      <w:commentRangeStart w:id="146"/>
      <w:commentRangeStart w:id="147"/>
      <w:r w:rsidRPr="00EF7791">
        <w:rPr>
          <w:rFonts w:ascii="Cambria" w:eastAsia="Times New Roman" w:hAnsi="Cambria" w:cs="Segoe UI"/>
          <w:shd w:val="clear" w:color="auto" w:fill="FFFFFF"/>
        </w:rPr>
        <w:t xml:space="preserve">Over the last 5 years, special options plays on the exact stocks in this report </w:t>
      </w:r>
      <w:r w:rsidR="00C23FAA" w:rsidRPr="00EF7791">
        <w:rPr>
          <w:rFonts w:ascii="Cambria" w:eastAsia="Times New Roman" w:hAnsi="Cambria" w:cs="Segoe UI"/>
          <w:shd w:val="clear" w:color="auto" w:fill="FFFFFF"/>
        </w:rPr>
        <w:t xml:space="preserve">could </w:t>
      </w:r>
      <w:r w:rsidRPr="00EF7791">
        <w:rPr>
          <w:rFonts w:ascii="Cambria" w:eastAsia="Times New Roman" w:hAnsi="Cambria" w:cs="Segoe UI"/>
          <w:shd w:val="clear" w:color="auto" w:fill="FFFFFF"/>
        </w:rPr>
        <w:t>have</w:t>
      </w:r>
      <w:r>
        <w:rPr>
          <w:rFonts w:ascii="Cambria" w:eastAsia="Times New Roman" w:hAnsi="Cambria" w:cs="Segoe UI"/>
          <w:sz w:val="24"/>
          <w:szCs w:val="24"/>
          <w:shd w:val="clear" w:color="auto" w:fill="FFFFFF"/>
        </w:rPr>
        <w:t xml:space="preserve"> delivered </w:t>
      </w:r>
      <w:commentRangeStart w:id="148"/>
      <w:r w:rsidR="00C23FAA">
        <w:rPr>
          <w:rFonts w:ascii="Cambria" w:eastAsia="Times New Roman" w:hAnsi="Cambria" w:cs="Segoe UI"/>
          <w:sz w:val="24"/>
          <w:szCs w:val="24"/>
          <w:shd w:val="clear" w:color="auto" w:fill="FFFFFF"/>
        </w:rPr>
        <w:t>119</w:t>
      </w:r>
      <w:r w:rsidR="00551EB7">
        <w:rPr>
          <w:rFonts w:ascii="Cambria" w:eastAsia="Times New Roman" w:hAnsi="Cambria" w:cs="Segoe UI"/>
          <w:sz w:val="24"/>
          <w:szCs w:val="24"/>
          <w:shd w:val="clear" w:color="auto" w:fill="FFFFFF"/>
        </w:rPr>
        <w:t>%</w:t>
      </w:r>
      <w:r>
        <w:rPr>
          <w:rFonts w:ascii="Cambria" w:eastAsia="Times New Roman" w:hAnsi="Cambria" w:cs="Segoe UI"/>
          <w:sz w:val="24"/>
          <w:szCs w:val="24"/>
          <w:shd w:val="clear" w:color="auto" w:fill="FFFFFF"/>
        </w:rPr>
        <w:t xml:space="preserve"> monthly gains, </w:t>
      </w:r>
      <w:commentRangeEnd w:id="148"/>
      <w:r w:rsidR="001B173A">
        <w:rPr>
          <w:rStyle w:val="CommentReference"/>
          <w:kern w:val="2"/>
          <w14:ligatures w14:val="standardContextual"/>
        </w:rPr>
        <w:commentReference w:id="148"/>
      </w:r>
      <w:r>
        <w:rPr>
          <w:rFonts w:ascii="Cambria" w:eastAsia="Times New Roman" w:hAnsi="Cambria" w:cs="Segoe UI"/>
          <w:sz w:val="24"/>
          <w:szCs w:val="24"/>
          <w:shd w:val="clear" w:color="auto" w:fill="FFFFFF"/>
        </w:rPr>
        <w:t>on average!</w:t>
      </w:r>
    </w:p>
    <w:p w14:paraId="093E450C" w14:textId="77777777" w:rsidR="00094989" w:rsidRDefault="00094989" w:rsidP="00462955">
      <w:pPr>
        <w:pStyle w:val="NoSpacing"/>
        <w:rPr>
          <w:rFonts w:ascii="Cambria" w:eastAsia="Times New Roman" w:hAnsi="Cambria" w:cs="Segoe UI"/>
          <w:b/>
          <w:bCs/>
          <w:sz w:val="24"/>
          <w:szCs w:val="24"/>
          <w:shd w:val="clear" w:color="auto" w:fill="FFFFFF"/>
        </w:rPr>
      </w:pPr>
    </w:p>
    <w:p w14:paraId="6280B6EC" w14:textId="69F0B2B4" w:rsidR="00BA050A" w:rsidRDefault="00094989" w:rsidP="00BA050A">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And there’s only been one negative monthly return out of </w:t>
      </w:r>
      <w:r w:rsidR="00C52BC3">
        <w:rPr>
          <w:rFonts w:ascii="Cambria" w:eastAsia="Times New Roman" w:hAnsi="Cambria" w:cs="Segoe UI"/>
          <w:sz w:val="24"/>
          <w:szCs w:val="24"/>
          <w:shd w:val="clear" w:color="auto" w:fill="FFFFFF"/>
        </w:rPr>
        <w:t xml:space="preserve">the last </w:t>
      </w:r>
      <w:r>
        <w:rPr>
          <w:rFonts w:ascii="Cambria" w:eastAsia="Times New Roman" w:hAnsi="Cambria" w:cs="Segoe UI"/>
          <w:sz w:val="24"/>
          <w:szCs w:val="24"/>
          <w:shd w:val="clear" w:color="auto" w:fill="FFFFFF"/>
        </w:rPr>
        <w:t>60.</w:t>
      </w:r>
      <w:commentRangeStart w:id="149"/>
      <w:commentRangeEnd w:id="149"/>
      <w:r w:rsidR="00990E30">
        <w:rPr>
          <w:rStyle w:val="CommentReference"/>
          <w:kern w:val="2"/>
          <w14:ligatures w14:val="standardContextual"/>
        </w:rPr>
        <w:commentReference w:id="149"/>
      </w:r>
    </w:p>
    <w:p w14:paraId="5CC62A11" w14:textId="77777777" w:rsidR="009627BB" w:rsidRDefault="009627BB" w:rsidP="00BA050A">
      <w:pPr>
        <w:pStyle w:val="NoSpacing"/>
        <w:rPr>
          <w:rFonts w:ascii="Cambria" w:eastAsia="Times New Roman" w:hAnsi="Cambria" w:cs="Segoe UI"/>
          <w:sz w:val="24"/>
          <w:szCs w:val="24"/>
          <w:shd w:val="clear" w:color="auto" w:fill="FFFFFF"/>
        </w:rPr>
      </w:pPr>
    </w:p>
    <w:p w14:paraId="331086D9" w14:textId="595FEB6E" w:rsidR="009627BB" w:rsidRDefault="009627BB" w:rsidP="00BA050A">
      <w:pPr>
        <w:pStyle w:val="NoSpacing"/>
        <w:rPr>
          <w:rFonts w:ascii="Cambria" w:eastAsia="Times New Roman" w:hAnsi="Cambria" w:cs="Segoe UI"/>
          <w:sz w:val="24"/>
          <w:szCs w:val="24"/>
          <w:highlight w:val="yellow"/>
          <w:shd w:val="clear" w:color="auto" w:fill="FFFFFF"/>
        </w:rPr>
      </w:pPr>
      <w:r>
        <w:rPr>
          <w:rFonts w:ascii="Cambria" w:eastAsia="Times New Roman" w:hAnsi="Cambria" w:cs="Segoe UI"/>
          <w:sz w:val="24"/>
          <w:szCs w:val="24"/>
          <w:shd w:val="clear" w:color="auto" w:fill="FFFFFF"/>
        </w:rPr>
        <w:t xml:space="preserve">That’s an insane </w:t>
      </w:r>
      <w:proofErr w:type="gramStart"/>
      <w:r>
        <w:rPr>
          <w:rFonts w:ascii="Cambria" w:eastAsia="Times New Roman" w:hAnsi="Cambria" w:cs="Segoe UI"/>
          <w:sz w:val="24"/>
          <w:szCs w:val="24"/>
          <w:shd w:val="clear" w:color="auto" w:fill="FFFFFF"/>
        </w:rPr>
        <w:t>98% win</w:t>
      </w:r>
      <w:proofErr w:type="gramEnd"/>
      <w:r>
        <w:rPr>
          <w:rFonts w:ascii="Cambria" w:eastAsia="Times New Roman" w:hAnsi="Cambria" w:cs="Segoe UI"/>
          <w:sz w:val="24"/>
          <w:szCs w:val="24"/>
          <w:shd w:val="clear" w:color="auto" w:fill="FFFFFF"/>
        </w:rPr>
        <w:t xml:space="preserve"> rate!</w:t>
      </w:r>
    </w:p>
    <w:p w14:paraId="5FC39B24" w14:textId="77777777" w:rsidR="00BA050A" w:rsidRDefault="00BA050A" w:rsidP="00462955">
      <w:pPr>
        <w:pStyle w:val="NoSpacing"/>
        <w:rPr>
          <w:rFonts w:ascii="Cambria" w:eastAsia="Times New Roman" w:hAnsi="Cambria" w:cs="Segoe UI"/>
          <w:sz w:val="24"/>
          <w:szCs w:val="24"/>
          <w:shd w:val="clear" w:color="auto" w:fill="FFFFFF"/>
        </w:rPr>
      </w:pPr>
    </w:p>
    <w:p w14:paraId="085F07D9" w14:textId="284B8969" w:rsidR="00BA050A" w:rsidRDefault="00BA050A" w:rsidP="00BA050A">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In</w:t>
      </w:r>
      <w:r w:rsidR="00094989">
        <w:rPr>
          <w:rFonts w:ascii="Cambria" w:eastAsia="Times New Roman" w:hAnsi="Cambria" w:cs="Segoe UI"/>
          <w:sz w:val="24"/>
          <w:szCs w:val="24"/>
          <w:shd w:val="clear" w:color="auto" w:fill="FFFFFF"/>
        </w:rPr>
        <w:t xml:space="preserve"> </w:t>
      </w:r>
      <w:r w:rsidR="009627BB">
        <w:rPr>
          <w:rFonts w:ascii="Cambria" w:eastAsia="Times New Roman" w:hAnsi="Cambria" w:cs="Segoe UI"/>
          <w:sz w:val="24"/>
          <w:szCs w:val="24"/>
          <w:shd w:val="clear" w:color="auto" w:fill="FFFFFF"/>
        </w:rPr>
        <w:t xml:space="preserve">this </w:t>
      </w:r>
      <w:r w:rsidR="00094989">
        <w:rPr>
          <w:rFonts w:ascii="Cambria" w:eastAsia="Times New Roman" w:hAnsi="Cambria" w:cs="Segoe UI"/>
          <w:sz w:val="24"/>
          <w:szCs w:val="24"/>
          <w:shd w:val="clear" w:color="auto" w:fill="FFFFFF"/>
        </w:rPr>
        <w:t>report</w:t>
      </w:r>
      <w:r>
        <w:rPr>
          <w:rFonts w:ascii="Cambria" w:eastAsia="Times New Roman" w:hAnsi="Cambria" w:cs="Segoe UI"/>
          <w:sz w:val="24"/>
          <w:szCs w:val="24"/>
          <w:shd w:val="clear" w:color="auto" w:fill="FFFFFF"/>
        </w:rPr>
        <w:t xml:space="preserve">, you’ll </w:t>
      </w:r>
      <w:r w:rsidR="00BC4BE4">
        <w:rPr>
          <w:rFonts w:ascii="Cambria" w:eastAsia="Times New Roman" w:hAnsi="Cambria" w:cs="Segoe UI"/>
          <w:sz w:val="24"/>
          <w:szCs w:val="24"/>
          <w:shd w:val="clear" w:color="auto" w:fill="FFFFFF"/>
        </w:rPr>
        <w:t xml:space="preserve">get </w:t>
      </w:r>
      <w:r>
        <w:rPr>
          <w:rFonts w:ascii="Cambria" w:eastAsia="Times New Roman" w:hAnsi="Cambria" w:cs="Segoe UI"/>
          <w:sz w:val="24"/>
          <w:szCs w:val="24"/>
          <w:shd w:val="clear" w:color="auto" w:fill="FFFFFF"/>
        </w:rPr>
        <w:t>the name</w:t>
      </w:r>
      <w:r w:rsidR="00EE199C">
        <w:rPr>
          <w:rFonts w:ascii="Cambria" w:eastAsia="Times New Roman" w:hAnsi="Cambria" w:cs="Segoe UI"/>
          <w:sz w:val="24"/>
          <w:szCs w:val="24"/>
          <w:shd w:val="clear" w:color="auto" w:fill="FFFFFF"/>
        </w:rPr>
        <w:t>s</w:t>
      </w:r>
      <w:r>
        <w:rPr>
          <w:rFonts w:ascii="Cambria" w:eastAsia="Times New Roman" w:hAnsi="Cambria" w:cs="Segoe UI"/>
          <w:sz w:val="24"/>
          <w:szCs w:val="24"/>
          <w:shd w:val="clear" w:color="auto" w:fill="FFFFFF"/>
        </w:rPr>
        <w:t xml:space="preserve"> and ticker symbol</w:t>
      </w:r>
      <w:r w:rsidR="00EE199C">
        <w:rPr>
          <w:rFonts w:ascii="Cambria" w:eastAsia="Times New Roman" w:hAnsi="Cambria" w:cs="Segoe UI"/>
          <w:sz w:val="24"/>
          <w:szCs w:val="24"/>
          <w:shd w:val="clear" w:color="auto" w:fill="FFFFFF"/>
        </w:rPr>
        <w:t>s</w:t>
      </w:r>
      <w:r w:rsidR="00094989">
        <w:rPr>
          <w:rFonts w:ascii="Cambria" w:eastAsia="Times New Roman" w:hAnsi="Cambria" w:cs="Segoe UI"/>
          <w:sz w:val="24"/>
          <w:szCs w:val="24"/>
          <w:shd w:val="clear" w:color="auto" w:fill="FFFFFF"/>
        </w:rPr>
        <w:t xml:space="preserve"> of all my top</w:t>
      </w:r>
      <w:r w:rsidR="009627BB">
        <w:rPr>
          <w:rFonts w:ascii="Cambria" w:eastAsia="Times New Roman" w:hAnsi="Cambria" w:cs="Segoe UI"/>
          <w:sz w:val="24"/>
          <w:szCs w:val="24"/>
          <w:shd w:val="clear" w:color="auto" w:fill="FFFFFF"/>
        </w:rPr>
        <w:t xml:space="preserve"> monthly</w:t>
      </w:r>
      <w:r w:rsidR="00094989">
        <w:rPr>
          <w:rFonts w:ascii="Cambria" w:eastAsia="Times New Roman" w:hAnsi="Cambria" w:cs="Segoe UI"/>
          <w:sz w:val="24"/>
          <w:szCs w:val="24"/>
          <w:shd w:val="clear" w:color="auto" w:fill="FFFFFF"/>
        </w:rPr>
        <w:t xml:space="preserve"> stocks</w:t>
      </w:r>
      <w:r>
        <w:rPr>
          <w:rFonts w:ascii="Cambria" w:eastAsia="Times New Roman" w:hAnsi="Cambria" w:cs="Segoe UI"/>
          <w:sz w:val="24"/>
          <w:szCs w:val="24"/>
          <w:shd w:val="clear" w:color="auto" w:fill="FFFFFF"/>
        </w:rPr>
        <w:t>.</w:t>
      </w:r>
    </w:p>
    <w:p w14:paraId="27B9AC76" w14:textId="77777777" w:rsidR="00BA050A" w:rsidRDefault="00BA050A" w:rsidP="00BA050A">
      <w:pPr>
        <w:pStyle w:val="NoSpacing"/>
        <w:rPr>
          <w:rFonts w:ascii="Cambria" w:eastAsia="Times New Roman" w:hAnsi="Cambria" w:cs="Segoe UI"/>
          <w:sz w:val="24"/>
          <w:szCs w:val="24"/>
          <w:shd w:val="clear" w:color="auto" w:fill="FFFFFF"/>
        </w:rPr>
      </w:pPr>
    </w:p>
    <w:p w14:paraId="3776258E" w14:textId="71F83E40" w:rsidR="00EE199C" w:rsidRDefault="00EE199C" w:rsidP="00BA050A">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You’ll see how much they tend to outperform during their special months, </w:t>
      </w:r>
      <w:r w:rsidR="00AB6078">
        <w:rPr>
          <w:rFonts w:ascii="Cambria" w:eastAsia="Times New Roman" w:hAnsi="Cambria" w:cs="Segoe UI"/>
          <w:sz w:val="24"/>
          <w:szCs w:val="24"/>
          <w:shd w:val="clear" w:color="auto" w:fill="FFFFFF"/>
        </w:rPr>
        <w:t xml:space="preserve">how they compare to the market, </w:t>
      </w:r>
      <w:r>
        <w:rPr>
          <w:rFonts w:ascii="Cambria" w:eastAsia="Times New Roman" w:hAnsi="Cambria" w:cs="Segoe UI"/>
          <w:sz w:val="24"/>
          <w:szCs w:val="24"/>
          <w:shd w:val="clear" w:color="auto" w:fill="FFFFFF"/>
        </w:rPr>
        <w:t>and most importantly…</w:t>
      </w:r>
    </w:p>
    <w:p w14:paraId="38585D49" w14:textId="77777777" w:rsidR="00EE199C" w:rsidRDefault="00EE199C" w:rsidP="00BA050A">
      <w:pPr>
        <w:pStyle w:val="NoSpacing"/>
        <w:rPr>
          <w:rFonts w:ascii="Cambria" w:eastAsia="Times New Roman" w:hAnsi="Cambria" w:cs="Segoe UI"/>
          <w:sz w:val="24"/>
          <w:szCs w:val="24"/>
          <w:shd w:val="clear" w:color="auto" w:fill="FFFFFF"/>
        </w:rPr>
      </w:pPr>
    </w:p>
    <w:p w14:paraId="15840D51" w14:textId="715C7159" w:rsidR="00BA050A" w:rsidRDefault="00EE199C" w:rsidP="00BA050A">
      <w:pPr>
        <w:pStyle w:val="NoSpacing"/>
        <w:rPr>
          <w:rFonts w:ascii="Cambria" w:eastAsia="Times New Roman" w:hAnsi="Cambria" w:cs="Segoe UI"/>
          <w:b/>
          <w:bCs/>
          <w:sz w:val="24"/>
          <w:szCs w:val="24"/>
          <w:shd w:val="clear" w:color="auto" w:fill="FFFFFF"/>
        </w:rPr>
      </w:pPr>
      <w:r w:rsidRPr="00182250">
        <w:rPr>
          <w:rFonts w:ascii="Cambria" w:eastAsia="Times New Roman" w:hAnsi="Cambria" w:cs="Segoe UI"/>
          <w:b/>
          <w:bCs/>
          <w:sz w:val="24"/>
          <w:szCs w:val="24"/>
          <w:shd w:val="clear" w:color="auto" w:fill="FFFFFF"/>
        </w:rPr>
        <w:t xml:space="preserve">I’ll reveal the exact type of play I </w:t>
      </w:r>
      <w:r>
        <w:rPr>
          <w:rFonts w:ascii="Cambria" w:eastAsia="Times New Roman" w:hAnsi="Cambria" w:cs="Segoe UI"/>
          <w:b/>
          <w:bCs/>
          <w:sz w:val="24"/>
          <w:szCs w:val="24"/>
          <w:shd w:val="clear" w:color="auto" w:fill="FFFFFF"/>
        </w:rPr>
        <w:t>plan</w:t>
      </w:r>
      <w:r w:rsidRPr="00182250">
        <w:rPr>
          <w:rFonts w:ascii="Cambria" w:eastAsia="Times New Roman" w:hAnsi="Cambria" w:cs="Segoe UI"/>
          <w:b/>
          <w:bCs/>
          <w:sz w:val="24"/>
          <w:szCs w:val="24"/>
          <w:shd w:val="clear" w:color="auto" w:fill="FFFFFF"/>
        </w:rPr>
        <w:t xml:space="preserve"> to make on each for a shot at the biggest gains.</w:t>
      </w:r>
    </w:p>
    <w:commentRangeEnd w:id="146"/>
    <w:p w14:paraId="331782BC" w14:textId="24BF83E6" w:rsidR="00143817" w:rsidRDefault="00812597" w:rsidP="00462955">
      <w:pPr>
        <w:pStyle w:val="NoSpacing"/>
        <w:rPr>
          <w:rFonts w:ascii="Cambria" w:eastAsia="Times New Roman" w:hAnsi="Cambria" w:cs="Segoe UI"/>
          <w:sz w:val="24"/>
          <w:szCs w:val="24"/>
          <w:shd w:val="clear" w:color="auto" w:fill="FFFFFF"/>
        </w:rPr>
      </w:pPr>
      <w:r>
        <w:rPr>
          <w:rStyle w:val="CommentReference"/>
          <w:kern w:val="2"/>
          <w14:ligatures w14:val="standardContextual"/>
        </w:rPr>
        <w:commentReference w:id="146"/>
      </w:r>
      <w:commentRangeEnd w:id="147"/>
      <w:r w:rsidR="0048102B">
        <w:rPr>
          <w:rStyle w:val="CommentReference"/>
          <w:kern w:val="2"/>
          <w14:ligatures w14:val="standardContextual"/>
        </w:rPr>
        <w:commentReference w:id="147"/>
      </w:r>
    </w:p>
    <w:p w14:paraId="03BCEDE1" w14:textId="4CF5AA24" w:rsidR="00143817" w:rsidRPr="00143817" w:rsidRDefault="00065BB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That way </w:t>
      </w:r>
      <w:r w:rsidR="00143817">
        <w:rPr>
          <w:rFonts w:ascii="Cambria" w:eastAsia="Times New Roman" w:hAnsi="Cambria" w:cs="Segoe UI"/>
          <w:sz w:val="24"/>
          <w:szCs w:val="24"/>
          <w:shd w:val="clear" w:color="auto" w:fill="FFFFFF"/>
        </w:rPr>
        <w:t xml:space="preserve">you’ll know exactly </w:t>
      </w:r>
      <w:r w:rsidR="00BA050A">
        <w:rPr>
          <w:rFonts w:ascii="Cambria" w:eastAsia="Times New Roman" w:hAnsi="Cambria" w:cs="Segoe UI"/>
          <w:sz w:val="24"/>
          <w:szCs w:val="24"/>
          <w:shd w:val="clear" w:color="auto" w:fill="FFFFFF"/>
        </w:rPr>
        <w:t>how to get positioned before</w:t>
      </w:r>
      <w:r w:rsidR="00143817">
        <w:rPr>
          <w:rFonts w:ascii="Cambria" w:eastAsia="Times New Roman" w:hAnsi="Cambria" w:cs="Segoe UI"/>
          <w:sz w:val="24"/>
          <w:szCs w:val="24"/>
          <w:shd w:val="clear" w:color="auto" w:fill="FFFFFF"/>
        </w:rPr>
        <w:t xml:space="preserve"> the first of each month </w:t>
      </w:r>
      <w:r>
        <w:rPr>
          <w:rFonts w:ascii="Cambria" w:eastAsia="Times New Roman" w:hAnsi="Cambria" w:cs="Segoe UI"/>
          <w:sz w:val="24"/>
          <w:szCs w:val="24"/>
          <w:shd w:val="clear" w:color="auto" w:fill="FFFFFF"/>
        </w:rPr>
        <w:t xml:space="preserve">moving </w:t>
      </w:r>
      <w:r w:rsidR="00143817">
        <w:rPr>
          <w:rFonts w:ascii="Cambria" w:eastAsia="Times New Roman" w:hAnsi="Cambria" w:cs="Segoe UI"/>
          <w:sz w:val="24"/>
          <w:szCs w:val="24"/>
          <w:shd w:val="clear" w:color="auto" w:fill="FFFFFF"/>
        </w:rPr>
        <w:t>forward.</w:t>
      </w:r>
    </w:p>
    <w:p w14:paraId="146225B3" w14:textId="77777777" w:rsidR="00462F91" w:rsidRDefault="00462F91" w:rsidP="00462955">
      <w:pPr>
        <w:pStyle w:val="NoSpacing"/>
        <w:rPr>
          <w:rFonts w:ascii="Cambria" w:eastAsia="Times New Roman" w:hAnsi="Cambria" w:cs="Segoe UI"/>
          <w:sz w:val="24"/>
          <w:szCs w:val="24"/>
          <w:shd w:val="clear" w:color="auto" w:fill="FFFFFF"/>
        </w:rPr>
      </w:pPr>
    </w:p>
    <w:p w14:paraId="678943FD" w14:textId="078CFD06" w:rsidR="00462F91" w:rsidRDefault="00BA050A"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I’d like to send </w:t>
      </w:r>
      <w:r w:rsidR="00EE199C">
        <w:rPr>
          <w:rFonts w:ascii="Cambria" w:eastAsia="Times New Roman" w:hAnsi="Cambria" w:cs="Segoe UI"/>
          <w:sz w:val="24"/>
          <w:szCs w:val="24"/>
          <w:shd w:val="clear" w:color="auto" w:fill="FFFFFF"/>
        </w:rPr>
        <w:t xml:space="preserve">this report </w:t>
      </w:r>
      <w:r>
        <w:rPr>
          <w:rFonts w:ascii="Cambria" w:eastAsia="Times New Roman" w:hAnsi="Cambria" w:cs="Segoe UI"/>
          <w:sz w:val="24"/>
          <w:szCs w:val="24"/>
          <w:shd w:val="clear" w:color="auto" w:fill="FFFFFF"/>
        </w:rPr>
        <w:t>to you straight away.</w:t>
      </w:r>
    </w:p>
    <w:p w14:paraId="68FC7215" w14:textId="77777777" w:rsidR="00462F91" w:rsidRDefault="00462F91" w:rsidP="00462955">
      <w:pPr>
        <w:pStyle w:val="NoSpacing"/>
        <w:rPr>
          <w:rFonts w:ascii="Cambria" w:eastAsia="Times New Roman" w:hAnsi="Cambria" w:cs="Segoe UI"/>
          <w:sz w:val="24"/>
          <w:szCs w:val="24"/>
          <w:shd w:val="clear" w:color="auto" w:fill="FFFFFF"/>
        </w:rPr>
      </w:pPr>
    </w:p>
    <w:p w14:paraId="7271877B" w14:textId="092E7D4A" w:rsidR="00462F91" w:rsidRDefault="00BA050A"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The only problem is…</w:t>
      </w:r>
      <w:r w:rsidR="00462F91">
        <w:rPr>
          <w:rFonts w:ascii="Cambria" w:eastAsia="Times New Roman" w:hAnsi="Cambria" w:cs="Segoe UI"/>
          <w:sz w:val="24"/>
          <w:szCs w:val="24"/>
          <w:shd w:val="clear" w:color="auto" w:fill="FFFFFF"/>
        </w:rPr>
        <w:t xml:space="preserve"> I can’t share </w:t>
      </w:r>
      <w:proofErr w:type="gramStart"/>
      <w:r w:rsidR="00EE199C">
        <w:rPr>
          <w:rFonts w:ascii="Cambria" w:eastAsia="Times New Roman" w:hAnsi="Cambria" w:cs="Segoe UI"/>
          <w:sz w:val="24"/>
          <w:szCs w:val="24"/>
          <w:shd w:val="clear" w:color="auto" w:fill="FFFFFF"/>
        </w:rPr>
        <w:t>all of</w:t>
      </w:r>
      <w:proofErr w:type="gramEnd"/>
      <w:r w:rsidR="00EE199C">
        <w:rPr>
          <w:rFonts w:ascii="Cambria" w:eastAsia="Times New Roman" w:hAnsi="Cambria" w:cs="Segoe UI"/>
          <w:sz w:val="24"/>
          <w:szCs w:val="24"/>
          <w:shd w:val="clear" w:color="auto" w:fill="FFFFFF"/>
        </w:rPr>
        <w:t xml:space="preserve"> </w:t>
      </w:r>
      <w:r w:rsidR="00462F91">
        <w:rPr>
          <w:rFonts w:ascii="Cambria" w:eastAsia="Times New Roman" w:hAnsi="Cambria" w:cs="Segoe UI"/>
          <w:sz w:val="24"/>
          <w:szCs w:val="24"/>
          <w:shd w:val="clear" w:color="auto" w:fill="FFFFFF"/>
        </w:rPr>
        <w:t>th</w:t>
      </w:r>
      <w:r w:rsidR="00EE199C">
        <w:rPr>
          <w:rFonts w:ascii="Cambria" w:eastAsia="Times New Roman" w:hAnsi="Cambria" w:cs="Segoe UI"/>
          <w:sz w:val="24"/>
          <w:szCs w:val="24"/>
          <w:shd w:val="clear" w:color="auto" w:fill="FFFFFF"/>
        </w:rPr>
        <w:t xml:space="preserve">e </w:t>
      </w:r>
      <w:r>
        <w:rPr>
          <w:rFonts w:ascii="Cambria" w:eastAsia="Times New Roman" w:hAnsi="Cambria" w:cs="Segoe UI"/>
          <w:sz w:val="24"/>
          <w:szCs w:val="24"/>
          <w:shd w:val="clear" w:color="auto" w:fill="FFFFFF"/>
        </w:rPr>
        <w:t xml:space="preserve">information </w:t>
      </w:r>
      <w:r w:rsidR="00EE199C">
        <w:rPr>
          <w:rFonts w:ascii="Cambria" w:eastAsia="Times New Roman" w:hAnsi="Cambria" w:cs="Segoe UI"/>
          <w:sz w:val="24"/>
          <w:szCs w:val="24"/>
          <w:shd w:val="clear" w:color="auto" w:fill="FFFFFF"/>
        </w:rPr>
        <w:t xml:space="preserve">inside </w:t>
      </w:r>
      <w:r w:rsidR="00462F91">
        <w:rPr>
          <w:rFonts w:ascii="Cambria" w:eastAsia="Times New Roman" w:hAnsi="Cambria" w:cs="Segoe UI"/>
          <w:sz w:val="24"/>
          <w:szCs w:val="24"/>
          <w:shd w:val="clear" w:color="auto" w:fill="FFFFFF"/>
        </w:rPr>
        <w:t xml:space="preserve">with </w:t>
      </w:r>
      <w:r>
        <w:rPr>
          <w:rFonts w:ascii="Cambria" w:eastAsia="Times New Roman" w:hAnsi="Cambria" w:cs="Segoe UI"/>
          <w:sz w:val="24"/>
          <w:szCs w:val="24"/>
          <w:shd w:val="clear" w:color="auto" w:fill="FFFFFF"/>
        </w:rPr>
        <w:t>a large group</w:t>
      </w:r>
      <w:r w:rsidR="00462F91">
        <w:rPr>
          <w:rFonts w:ascii="Cambria" w:eastAsia="Times New Roman" w:hAnsi="Cambria" w:cs="Segoe UI"/>
          <w:sz w:val="24"/>
          <w:szCs w:val="24"/>
          <w:shd w:val="clear" w:color="auto" w:fill="FFFFFF"/>
        </w:rPr>
        <w:t>.</w:t>
      </w:r>
    </w:p>
    <w:p w14:paraId="45077DA4" w14:textId="77777777" w:rsidR="00BA050A" w:rsidRDefault="00BA050A" w:rsidP="00462955">
      <w:pPr>
        <w:pStyle w:val="NoSpacing"/>
        <w:rPr>
          <w:rFonts w:ascii="Cambria" w:eastAsia="Times New Roman" w:hAnsi="Cambria" w:cs="Segoe UI"/>
          <w:sz w:val="24"/>
          <w:szCs w:val="24"/>
          <w:shd w:val="clear" w:color="auto" w:fill="FFFFFF"/>
        </w:rPr>
      </w:pPr>
    </w:p>
    <w:p w14:paraId="025880B2" w14:textId="3E1BD7BF" w:rsidR="00BA050A" w:rsidRDefault="00BA050A"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And based on the size of my email list, </w:t>
      </w:r>
      <w:commentRangeStart w:id="150"/>
      <w:commentRangeStart w:id="151"/>
      <w:commentRangeStart w:id="152"/>
      <w:r>
        <w:rPr>
          <w:rFonts w:ascii="Cambria" w:eastAsia="Times New Roman" w:hAnsi="Cambria" w:cs="Segoe UI"/>
          <w:sz w:val="24"/>
          <w:szCs w:val="24"/>
          <w:shd w:val="clear" w:color="auto" w:fill="FFFFFF"/>
        </w:rPr>
        <w:t>I’d bet 100,000 or more will see this video.</w:t>
      </w:r>
      <w:commentRangeEnd w:id="150"/>
      <w:r w:rsidR="00B13E0D">
        <w:rPr>
          <w:rStyle w:val="CommentReference"/>
          <w:kern w:val="2"/>
          <w14:ligatures w14:val="standardContextual"/>
        </w:rPr>
        <w:commentReference w:id="150"/>
      </w:r>
      <w:commentRangeEnd w:id="151"/>
      <w:r w:rsidR="00343FDF">
        <w:rPr>
          <w:rStyle w:val="CommentReference"/>
          <w:kern w:val="2"/>
          <w14:ligatures w14:val="standardContextual"/>
        </w:rPr>
        <w:commentReference w:id="151"/>
      </w:r>
      <w:commentRangeEnd w:id="152"/>
      <w:r w:rsidR="009655B1">
        <w:rPr>
          <w:rStyle w:val="CommentReference"/>
          <w:kern w:val="2"/>
          <w14:ligatures w14:val="standardContextual"/>
        </w:rPr>
        <w:commentReference w:id="152"/>
      </w:r>
    </w:p>
    <w:p w14:paraId="5DB8AF76" w14:textId="77777777" w:rsidR="00BA050A" w:rsidRDefault="00BA050A" w:rsidP="00462955">
      <w:pPr>
        <w:pStyle w:val="NoSpacing"/>
        <w:rPr>
          <w:rFonts w:ascii="Cambria" w:eastAsia="Times New Roman" w:hAnsi="Cambria" w:cs="Segoe UI"/>
          <w:sz w:val="24"/>
          <w:szCs w:val="24"/>
          <w:shd w:val="clear" w:color="auto" w:fill="FFFFFF"/>
        </w:rPr>
      </w:pPr>
    </w:p>
    <w:p w14:paraId="0163D53C" w14:textId="25A0BA64" w:rsidR="00BA050A" w:rsidRDefault="00BA050A"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Frankly, letting that many people in on the secret would ruin it for all of us.</w:t>
      </w:r>
    </w:p>
    <w:p w14:paraId="0AD22C59" w14:textId="77777777" w:rsidR="00BA050A" w:rsidRDefault="00BA050A" w:rsidP="00462955">
      <w:pPr>
        <w:pStyle w:val="NoSpacing"/>
        <w:rPr>
          <w:rFonts w:ascii="Cambria" w:eastAsia="Times New Roman" w:hAnsi="Cambria" w:cs="Segoe UI"/>
          <w:sz w:val="24"/>
          <w:szCs w:val="24"/>
          <w:shd w:val="clear" w:color="auto" w:fill="FFFFFF"/>
        </w:rPr>
      </w:pPr>
    </w:p>
    <w:p w14:paraId="4E974673" w14:textId="6682039D" w:rsidR="00BA050A" w:rsidRDefault="00BA050A"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The plays would get oversaturated… the prices would rise before most of us got in… and the type of returns I’ve shown you today would be compromised.</w:t>
      </w:r>
    </w:p>
    <w:p w14:paraId="2F7165C7" w14:textId="77777777" w:rsidR="00462F91" w:rsidRDefault="00462F91" w:rsidP="00462955">
      <w:pPr>
        <w:pStyle w:val="NoSpacing"/>
        <w:rPr>
          <w:rFonts w:ascii="Cambria" w:eastAsia="Times New Roman" w:hAnsi="Cambria" w:cs="Segoe UI"/>
          <w:sz w:val="24"/>
          <w:szCs w:val="24"/>
          <w:shd w:val="clear" w:color="auto" w:fill="FFFFFF"/>
        </w:rPr>
      </w:pPr>
    </w:p>
    <w:p w14:paraId="20ED5BF3" w14:textId="3D3F4212" w:rsidR="00462F91" w:rsidRDefault="00BA050A"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Worse still, having thousands of people jump in at once</w:t>
      </w:r>
      <w:r w:rsidR="00462F91">
        <w:rPr>
          <w:rFonts w:ascii="Cambria" w:eastAsia="Times New Roman" w:hAnsi="Cambria" w:cs="Segoe UI"/>
          <w:sz w:val="24"/>
          <w:szCs w:val="24"/>
          <w:shd w:val="clear" w:color="auto" w:fill="FFFFFF"/>
        </w:rPr>
        <w:t xml:space="preserve"> </w:t>
      </w:r>
      <w:r>
        <w:rPr>
          <w:rFonts w:ascii="Cambria" w:eastAsia="Times New Roman" w:hAnsi="Cambria" w:cs="Segoe UI"/>
          <w:sz w:val="24"/>
          <w:szCs w:val="24"/>
          <w:shd w:val="clear" w:color="auto" w:fill="FFFFFF"/>
        </w:rPr>
        <w:t>c</w:t>
      </w:r>
      <w:r w:rsidR="00462F91">
        <w:rPr>
          <w:rFonts w:ascii="Cambria" w:eastAsia="Times New Roman" w:hAnsi="Cambria" w:cs="Segoe UI"/>
          <w:sz w:val="24"/>
          <w:szCs w:val="24"/>
          <w:shd w:val="clear" w:color="auto" w:fill="FFFFFF"/>
        </w:rPr>
        <w:t xml:space="preserve">ould move the needle on many of these small plays, and </w:t>
      </w:r>
      <w:r>
        <w:rPr>
          <w:rFonts w:ascii="Cambria" w:eastAsia="Times New Roman" w:hAnsi="Cambria" w:cs="Segoe UI"/>
          <w:sz w:val="24"/>
          <w:szCs w:val="24"/>
          <w:shd w:val="clear" w:color="auto" w:fill="FFFFFF"/>
        </w:rPr>
        <w:t xml:space="preserve">I </w:t>
      </w:r>
      <w:r w:rsidR="00065BBB">
        <w:rPr>
          <w:rFonts w:ascii="Cambria" w:eastAsia="Times New Roman" w:hAnsi="Cambria" w:cs="Segoe UI"/>
          <w:sz w:val="24"/>
          <w:szCs w:val="24"/>
          <w:shd w:val="clear" w:color="auto" w:fill="FFFFFF"/>
        </w:rPr>
        <w:t xml:space="preserve">can’t </w:t>
      </w:r>
      <w:r w:rsidR="00462F91">
        <w:rPr>
          <w:rFonts w:ascii="Cambria" w:eastAsia="Times New Roman" w:hAnsi="Cambria" w:cs="Segoe UI"/>
          <w:sz w:val="24"/>
          <w:szCs w:val="24"/>
          <w:shd w:val="clear" w:color="auto" w:fill="FFFFFF"/>
        </w:rPr>
        <w:t>risk a pump and dump situation.</w:t>
      </w:r>
    </w:p>
    <w:p w14:paraId="5621D251" w14:textId="77777777" w:rsidR="00462F91" w:rsidRDefault="00462F91" w:rsidP="00462955">
      <w:pPr>
        <w:pStyle w:val="NoSpacing"/>
        <w:rPr>
          <w:rFonts w:ascii="Cambria" w:eastAsia="Times New Roman" w:hAnsi="Cambria" w:cs="Segoe UI"/>
          <w:sz w:val="24"/>
          <w:szCs w:val="24"/>
          <w:shd w:val="clear" w:color="auto" w:fill="FFFFFF"/>
        </w:rPr>
      </w:pPr>
    </w:p>
    <w:p w14:paraId="72F42378" w14:textId="46E8FF43" w:rsidR="00462F91" w:rsidRDefault="00462F91"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lastRenderedPageBreak/>
        <w:t>So as much as I’d love to… I can’t reveal</w:t>
      </w:r>
      <w:r w:rsidR="00562743">
        <w:rPr>
          <w:rFonts w:ascii="Cambria" w:eastAsia="Times New Roman" w:hAnsi="Cambria" w:cs="Segoe UI"/>
          <w:sz w:val="24"/>
          <w:szCs w:val="24"/>
          <w:shd w:val="clear" w:color="auto" w:fill="FFFFFF"/>
        </w:rPr>
        <w:t xml:space="preserve"> ALL</w:t>
      </w:r>
      <w:r>
        <w:rPr>
          <w:rFonts w:ascii="Cambria" w:eastAsia="Times New Roman" w:hAnsi="Cambria" w:cs="Segoe UI"/>
          <w:sz w:val="24"/>
          <w:szCs w:val="24"/>
          <w:shd w:val="clear" w:color="auto" w:fill="FFFFFF"/>
        </w:rPr>
        <w:t xml:space="preserve"> the </w:t>
      </w:r>
      <w:r w:rsidR="00E26205">
        <w:rPr>
          <w:rFonts w:ascii="Cambria" w:eastAsia="Times New Roman" w:hAnsi="Cambria" w:cs="Segoe UI"/>
          <w:sz w:val="24"/>
          <w:szCs w:val="24"/>
          <w:shd w:val="clear" w:color="auto" w:fill="FFFFFF"/>
        </w:rPr>
        <w:t>unstoppable</w:t>
      </w:r>
      <w:r w:rsidR="00BA050A">
        <w:rPr>
          <w:rFonts w:ascii="Cambria" w:eastAsia="Times New Roman" w:hAnsi="Cambria" w:cs="Segoe UI"/>
          <w:sz w:val="24"/>
          <w:szCs w:val="24"/>
          <w:shd w:val="clear" w:color="auto" w:fill="FFFFFF"/>
        </w:rPr>
        <w:t xml:space="preserve"> </w:t>
      </w:r>
      <w:r>
        <w:rPr>
          <w:rFonts w:ascii="Cambria" w:eastAsia="Times New Roman" w:hAnsi="Cambria" w:cs="Segoe UI"/>
          <w:sz w:val="24"/>
          <w:szCs w:val="24"/>
          <w:shd w:val="clear" w:color="auto" w:fill="FFFFFF"/>
        </w:rPr>
        <w:t>plays here.</w:t>
      </w:r>
    </w:p>
    <w:p w14:paraId="7A8C086F" w14:textId="74E35A88" w:rsidR="00462F91" w:rsidRDefault="00462F91"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br/>
        <w:t xml:space="preserve">Instead, I’ve reserved that information for </w:t>
      </w:r>
      <w:r w:rsidR="00065BBB">
        <w:rPr>
          <w:rFonts w:ascii="Cambria" w:eastAsia="Times New Roman" w:hAnsi="Cambria" w:cs="Segoe UI"/>
          <w:sz w:val="24"/>
          <w:szCs w:val="24"/>
          <w:shd w:val="clear" w:color="auto" w:fill="FFFFFF"/>
        </w:rPr>
        <w:t xml:space="preserve">members of </w:t>
      </w:r>
      <w:r w:rsidR="00FC090A">
        <w:rPr>
          <w:rFonts w:ascii="Cambria" w:eastAsia="Times New Roman" w:hAnsi="Cambria" w:cs="Segoe UI"/>
          <w:sz w:val="24"/>
          <w:szCs w:val="24"/>
          <w:shd w:val="clear" w:color="auto" w:fill="FFFFFF"/>
        </w:rPr>
        <w:t>our</w:t>
      </w:r>
      <w:r w:rsidR="00065BBB">
        <w:rPr>
          <w:rFonts w:ascii="Cambria" w:eastAsia="Times New Roman" w:hAnsi="Cambria" w:cs="Segoe UI"/>
          <w:sz w:val="24"/>
          <w:szCs w:val="24"/>
          <w:shd w:val="clear" w:color="auto" w:fill="FFFFFF"/>
        </w:rPr>
        <w:t xml:space="preserve"> </w:t>
      </w:r>
      <w:r w:rsidR="00685C69">
        <w:rPr>
          <w:rFonts w:ascii="Cambria" w:eastAsia="Times New Roman" w:hAnsi="Cambria" w:cs="Segoe UI"/>
          <w:sz w:val="24"/>
          <w:szCs w:val="24"/>
          <w:shd w:val="clear" w:color="auto" w:fill="FFFFFF"/>
        </w:rPr>
        <w:t>trading</w:t>
      </w:r>
      <w:r w:rsidR="00505194">
        <w:rPr>
          <w:rFonts w:ascii="Cambria" w:eastAsia="Times New Roman" w:hAnsi="Cambria" w:cs="Segoe UI"/>
          <w:sz w:val="24"/>
          <w:szCs w:val="24"/>
          <w:shd w:val="clear" w:color="auto" w:fill="FFFFFF"/>
        </w:rPr>
        <w:t xml:space="preserve"> research service</w:t>
      </w:r>
      <w:r w:rsidR="00065BBB">
        <w:rPr>
          <w:rFonts w:ascii="Cambria" w:eastAsia="Times New Roman" w:hAnsi="Cambria" w:cs="Segoe UI"/>
          <w:sz w:val="24"/>
          <w:szCs w:val="24"/>
          <w:shd w:val="clear" w:color="auto" w:fill="FFFFFF"/>
        </w:rPr>
        <w:t xml:space="preserve">, </w:t>
      </w:r>
      <w:r w:rsidR="00FC090A">
        <w:rPr>
          <w:rFonts w:ascii="Cambria" w:eastAsia="Times New Roman" w:hAnsi="Cambria" w:cs="Segoe UI"/>
          <w:i/>
          <w:iCs/>
          <w:sz w:val="24"/>
          <w:szCs w:val="24"/>
          <w:shd w:val="clear" w:color="auto" w:fill="FFFFFF"/>
        </w:rPr>
        <w:t>The War Room.</w:t>
      </w:r>
    </w:p>
    <w:p w14:paraId="31463113" w14:textId="77777777" w:rsidR="00065BBB" w:rsidRPr="00065BBB" w:rsidRDefault="00065BBB" w:rsidP="00462955">
      <w:pPr>
        <w:pStyle w:val="NoSpacing"/>
        <w:rPr>
          <w:rFonts w:ascii="Cambria" w:eastAsia="Times New Roman" w:hAnsi="Cambria" w:cs="Segoe UI"/>
          <w:sz w:val="24"/>
          <w:szCs w:val="24"/>
          <w:shd w:val="clear" w:color="auto" w:fill="FFFFFF"/>
        </w:rPr>
      </w:pPr>
    </w:p>
    <w:p w14:paraId="3B9F8413" w14:textId="1E417E73" w:rsidR="00065BBB" w:rsidRPr="00EF7791" w:rsidRDefault="00065BBB" w:rsidP="00065BBB">
      <w:pPr>
        <w:pStyle w:val="NoSpacing"/>
        <w:rPr>
          <w:rFonts w:ascii="Cambria" w:eastAsia="Times New Roman" w:hAnsi="Cambria" w:cs="Segoe UI"/>
          <w:sz w:val="24"/>
          <w:szCs w:val="24"/>
          <w:shd w:val="clear" w:color="auto" w:fill="FFFFFF"/>
        </w:rPr>
      </w:pPr>
      <w:r w:rsidRPr="00EF7791">
        <w:rPr>
          <w:rFonts w:ascii="Cambria" w:eastAsia="Times New Roman" w:hAnsi="Cambria" w:cs="Segoe UI"/>
          <w:sz w:val="24"/>
          <w:szCs w:val="24"/>
          <w:shd w:val="clear" w:color="auto" w:fill="FFFFFF"/>
        </w:rPr>
        <w:t xml:space="preserve">It’s a live </w:t>
      </w:r>
      <w:r w:rsidR="00505194">
        <w:rPr>
          <w:rFonts w:ascii="Cambria" w:eastAsia="Times New Roman" w:hAnsi="Cambria" w:cs="Segoe UI"/>
          <w:sz w:val="24"/>
          <w:szCs w:val="24"/>
          <w:shd w:val="clear" w:color="auto" w:fill="FFFFFF"/>
        </w:rPr>
        <w:t>chat room</w:t>
      </w:r>
      <w:r w:rsidRPr="00EF7791">
        <w:rPr>
          <w:rFonts w:ascii="Cambria" w:eastAsia="Times New Roman" w:hAnsi="Cambria" w:cs="Segoe UI"/>
          <w:sz w:val="24"/>
          <w:szCs w:val="24"/>
          <w:shd w:val="clear" w:color="auto" w:fill="FFFFFF"/>
        </w:rPr>
        <w:t xml:space="preserve"> where </w:t>
      </w:r>
      <w:r>
        <w:rPr>
          <w:rFonts w:ascii="Cambria" w:eastAsia="Times New Roman" w:hAnsi="Cambria" w:cs="Segoe UI"/>
          <w:sz w:val="24"/>
          <w:szCs w:val="24"/>
          <w:shd w:val="clear" w:color="auto" w:fill="FFFFFF"/>
        </w:rPr>
        <w:t>Karim – I mentioned him earlier – and I</w:t>
      </w:r>
      <w:r w:rsidRPr="00EF7791">
        <w:rPr>
          <w:rFonts w:ascii="Cambria" w:eastAsia="Times New Roman" w:hAnsi="Cambria" w:cs="Segoe UI"/>
          <w:sz w:val="24"/>
          <w:szCs w:val="24"/>
          <w:shd w:val="clear" w:color="auto" w:fill="FFFFFF"/>
        </w:rPr>
        <w:t xml:space="preserve"> </w:t>
      </w:r>
      <w:r w:rsidR="005C1FCA">
        <w:rPr>
          <w:rFonts w:ascii="Cambria" w:eastAsia="Times New Roman" w:hAnsi="Cambria" w:cs="Segoe UI"/>
          <w:sz w:val="24"/>
          <w:szCs w:val="24"/>
          <w:shd w:val="clear" w:color="auto" w:fill="FFFFFF"/>
        </w:rPr>
        <w:t>share</w:t>
      </w:r>
      <w:r w:rsidR="00505194">
        <w:rPr>
          <w:rFonts w:ascii="Cambria" w:eastAsia="Times New Roman" w:hAnsi="Cambria" w:cs="Segoe UI"/>
          <w:sz w:val="24"/>
          <w:szCs w:val="24"/>
          <w:shd w:val="clear" w:color="auto" w:fill="FFFFFF"/>
        </w:rPr>
        <w:t xml:space="preserve"> our market </w:t>
      </w:r>
      <w:r w:rsidR="00505194" w:rsidRPr="005C1FCA">
        <w:rPr>
          <w:rFonts w:ascii="Cambria" w:eastAsia="Times New Roman" w:hAnsi="Cambria" w:cs="Segoe UI"/>
          <w:sz w:val="24"/>
          <w:szCs w:val="24"/>
          <w:shd w:val="clear" w:color="auto" w:fill="FFFFFF"/>
        </w:rPr>
        <w:t>analysis, research, and live trade recommendations.</w:t>
      </w:r>
      <w:r w:rsidRPr="00EF7791">
        <w:rPr>
          <w:rFonts w:ascii="Cambria" w:eastAsia="Times New Roman" w:hAnsi="Cambria" w:cs="Segoe UI"/>
          <w:sz w:val="24"/>
          <w:szCs w:val="24"/>
          <w:shd w:val="clear" w:color="auto" w:fill="FFFFFF"/>
        </w:rPr>
        <w:t> </w:t>
      </w:r>
    </w:p>
    <w:p w14:paraId="12D3E087" w14:textId="77777777" w:rsidR="005C1FCA" w:rsidRPr="00EF7791" w:rsidRDefault="005C1FCA" w:rsidP="005C1FCA">
      <w:pPr>
        <w:pStyle w:val="NoSpacing"/>
        <w:rPr>
          <w:rFonts w:ascii="Cambria" w:eastAsia="Times New Roman" w:hAnsi="Cambria" w:cs="Segoe UI"/>
          <w:sz w:val="24"/>
          <w:szCs w:val="24"/>
          <w:shd w:val="clear" w:color="auto" w:fill="FFFFFF"/>
        </w:rPr>
      </w:pPr>
    </w:p>
    <w:p w14:paraId="3C7E8706" w14:textId="1FF60654" w:rsidR="005C1FCA" w:rsidRPr="00EF7791" w:rsidRDefault="00CE4AB3" w:rsidP="005C1FCA">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It’s where w</w:t>
      </w:r>
      <w:commentRangeStart w:id="153"/>
      <w:r w:rsidR="005C1FCA" w:rsidRPr="00EF7791">
        <w:rPr>
          <w:rFonts w:ascii="Cambria" w:eastAsia="Times New Roman" w:hAnsi="Cambria" w:cs="Segoe UI"/>
          <w:sz w:val="24"/>
          <w:szCs w:val="24"/>
          <w:shd w:val="clear" w:color="auto" w:fill="FFFFFF"/>
        </w:rPr>
        <w:t>e’ve pointed members to fast gains </w:t>
      </w:r>
      <w:proofErr w:type="gramStart"/>
      <w:r w:rsidR="005C1FCA" w:rsidRPr="00EF7791">
        <w:rPr>
          <w:rFonts w:ascii="Cambria" w:eastAsia="Times New Roman" w:hAnsi="Cambria" w:cs="Segoe UI"/>
          <w:sz w:val="24"/>
          <w:szCs w:val="24"/>
          <w:shd w:val="clear" w:color="auto" w:fill="FFFFFF"/>
        </w:rPr>
        <w:t>like:</w:t>
      </w:r>
      <w:proofErr w:type="gramEnd"/>
      <w:r w:rsidR="005C1FCA" w:rsidRPr="00EF7791">
        <w:rPr>
          <w:rFonts w:ascii="Cambria" w:eastAsia="Times New Roman" w:hAnsi="Cambria" w:cs="Segoe UI"/>
          <w:sz w:val="24"/>
          <w:szCs w:val="24"/>
          <w:shd w:val="clear" w:color="auto" w:fill="FFFFFF"/>
        </w:rPr>
        <w:t> </w:t>
      </w:r>
      <w:r w:rsidR="005C1FCA" w:rsidRPr="00EF7791">
        <w:rPr>
          <w:rFonts w:ascii="Cambria" w:eastAsia="Times New Roman" w:hAnsi="Cambria" w:cs="Segoe UI"/>
          <w:b/>
          <w:bCs/>
          <w:sz w:val="24"/>
          <w:szCs w:val="24"/>
          <w:shd w:val="clear" w:color="auto" w:fill="FFFFFF"/>
        </w:rPr>
        <w:t>53% in 4 minutes… 73% in 10 minutes… and 121% in just over an hour. </w:t>
      </w:r>
      <w:r w:rsidR="005C1FCA" w:rsidRPr="00EF7791">
        <w:rPr>
          <w:rFonts w:ascii="Cambria" w:eastAsia="Times New Roman" w:hAnsi="Cambria" w:cs="Segoe UI"/>
          <w:sz w:val="24"/>
          <w:szCs w:val="24"/>
          <w:shd w:val="clear" w:color="auto" w:fill="FFFFFF"/>
        </w:rPr>
        <w:t> </w:t>
      </w:r>
    </w:p>
    <w:p w14:paraId="2843CD05" w14:textId="77777777" w:rsidR="00DD4311" w:rsidRDefault="00DD4311" w:rsidP="005C1FCA">
      <w:pPr>
        <w:pStyle w:val="NoSpacing"/>
        <w:rPr>
          <w:rFonts w:ascii="Cambria" w:eastAsia="Times New Roman" w:hAnsi="Cambria" w:cs="Segoe UI"/>
          <w:sz w:val="24"/>
          <w:szCs w:val="24"/>
          <w:shd w:val="clear" w:color="auto" w:fill="FFFFFF"/>
        </w:rPr>
      </w:pPr>
    </w:p>
    <w:p w14:paraId="186D5493" w14:textId="6DD8911C" w:rsidR="005C1FCA" w:rsidRPr="00EF7791" w:rsidRDefault="00DD4311" w:rsidP="005C1FCA">
      <w:pPr>
        <w:pStyle w:val="NoSpacing"/>
        <w:rPr>
          <w:rFonts w:ascii="Cambria" w:eastAsia="Times New Roman" w:hAnsi="Cambria" w:cs="Segoe UI"/>
          <w:sz w:val="24"/>
          <w:szCs w:val="24"/>
          <w:shd w:val="clear" w:color="auto" w:fill="FFFFFF"/>
        </w:rPr>
      </w:pPr>
      <w:proofErr w:type="gramStart"/>
      <w:r>
        <w:rPr>
          <w:rFonts w:ascii="Cambria" w:eastAsia="Times New Roman" w:hAnsi="Cambria" w:cs="Segoe UI"/>
          <w:sz w:val="24"/>
          <w:szCs w:val="24"/>
          <w:shd w:val="clear" w:color="auto" w:fill="FFFFFF"/>
        </w:rPr>
        <w:t>Plus</w:t>
      </w:r>
      <w:proofErr w:type="gramEnd"/>
      <w:r w:rsidR="00CE4AB3">
        <w:rPr>
          <w:rFonts w:ascii="Cambria" w:eastAsia="Times New Roman" w:hAnsi="Cambria" w:cs="Segoe UI"/>
          <w:sz w:val="24"/>
          <w:szCs w:val="24"/>
          <w:shd w:val="clear" w:color="auto" w:fill="FFFFFF"/>
        </w:rPr>
        <w:t xml:space="preserve"> </w:t>
      </w:r>
      <w:r w:rsidR="005C1FCA" w:rsidRPr="00EF7791">
        <w:rPr>
          <w:rFonts w:ascii="Cambria" w:eastAsia="Times New Roman" w:hAnsi="Cambria" w:cs="Segoe UI"/>
          <w:sz w:val="24"/>
          <w:szCs w:val="24"/>
          <w:shd w:val="clear" w:color="auto" w:fill="FFFFFF"/>
        </w:rPr>
        <w:t xml:space="preserve">overnight </w:t>
      </w:r>
      <w:r w:rsidR="00CE4AB3">
        <w:rPr>
          <w:rFonts w:ascii="Cambria" w:eastAsia="Times New Roman" w:hAnsi="Cambria" w:cs="Segoe UI"/>
          <w:sz w:val="24"/>
          <w:szCs w:val="24"/>
          <w:shd w:val="clear" w:color="auto" w:fill="FFFFFF"/>
        </w:rPr>
        <w:t>wins</w:t>
      </w:r>
      <w:r w:rsidR="005C1FCA" w:rsidRPr="00EF7791">
        <w:rPr>
          <w:rFonts w:ascii="Cambria" w:eastAsia="Times New Roman" w:hAnsi="Cambria" w:cs="Segoe UI"/>
          <w:sz w:val="24"/>
          <w:szCs w:val="24"/>
          <w:shd w:val="clear" w:color="auto" w:fill="FFFFFF"/>
        </w:rPr>
        <w:t xml:space="preserve"> like 179%... 188%... even 292%.</w:t>
      </w:r>
      <w:commentRangeEnd w:id="153"/>
      <w:r w:rsidR="005C1FCA">
        <w:rPr>
          <w:rStyle w:val="CommentReference"/>
          <w:kern w:val="2"/>
          <w14:ligatures w14:val="standardContextual"/>
        </w:rPr>
        <w:commentReference w:id="153"/>
      </w:r>
    </w:p>
    <w:p w14:paraId="19BF430B" w14:textId="77777777" w:rsidR="00CE4AB3" w:rsidRPr="00EF7791" w:rsidRDefault="00CE4AB3" w:rsidP="00065BBB">
      <w:pPr>
        <w:pStyle w:val="NoSpacing"/>
        <w:rPr>
          <w:rFonts w:ascii="Cambria" w:eastAsia="Times New Roman" w:hAnsi="Cambria" w:cs="Segoe UI"/>
          <w:sz w:val="24"/>
          <w:szCs w:val="24"/>
          <w:shd w:val="clear" w:color="auto" w:fill="FFFFFF"/>
        </w:rPr>
      </w:pPr>
    </w:p>
    <w:p w14:paraId="1119F9BB" w14:textId="3250A1B5" w:rsidR="00505194" w:rsidRPr="005C1FCA" w:rsidRDefault="00CE4AB3" w:rsidP="00065BB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And b</w:t>
      </w:r>
      <w:r w:rsidR="00505194" w:rsidRPr="005C1FCA">
        <w:rPr>
          <w:rFonts w:ascii="Cambria" w:eastAsia="Times New Roman" w:hAnsi="Cambria" w:cs="Segoe UI"/>
          <w:sz w:val="24"/>
          <w:szCs w:val="24"/>
          <w:shd w:val="clear" w:color="auto" w:fill="FFFFFF"/>
        </w:rPr>
        <w:t>ecause it’s live… you’ll never miss a trade or update.</w:t>
      </w:r>
    </w:p>
    <w:p w14:paraId="4DACB124" w14:textId="77777777" w:rsidR="00A13FF6" w:rsidRDefault="00A13FF6" w:rsidP="00065BBB">
      <w:pPr>
        <w:pStyle w:val="NoSpacing"/>
        <w:rPr>
          <w:rFonts w:ascii="Cambria" w:eastAsia="Times New Roman" w:hAnsi="Cambria" w:cs="Segoe UI"/>
          <w:sz w:val="24"/>
          <w:szCs w:val="24"/>
          <w:shd w:val="clear" w:color="auto" w:fill="FFFFFF"/>
        </w:rPr>
      </w:pPr>
    </w:p>
    <w:p w14:paraId="551787A6" w14:textId="4999A3D7" w:rsidR="00A13FF6" w:rsidRDefault="00A13FF6" w:rsidP="00065BB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The moment we make the trade, it’s in your hands…</w:t>
      </w:r>
    </w:p>
    <w:p w14:paraId="01B77EF1" w14:textId="77777777" w:rsidR="00A13FF6" w:rsidRDefault="00A13FF6" w:rsidP="00065BBB">
      <w:pPr>
        <w:pStyle w:val="NoSpacing"/>
        <w:rPr>
          <w:rFonts w:ascii="Cambria" w:eastAsia="Times New Roman" w:hAnsi="Cambria" w:cs="Segoe UI"/>
          <w:sz w:val="24"/>
          <w:szCs w:val="24"/>
          <w:shd w:val="clear" w:color="auto" w:fill="FFFFFF"/>
        </w:rPr>
      </w:pPr>
    </w:p>
    <w:p w14:paraId="0B32F863" w14:textId="1C7748AF" w:rsidR="00A13FF6" w:rsidRDefault="00A13FF6" w:rsidP="00065BB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You’ll know why we </w:t>
      </w:r>
      <w:proofErr w:type="gramStart"/>
      <w:r>
        <w:rPr>
          <w:rFonts w:ascii="Cambria" w:eastAsia="Times New Roman" w:hAnsi="Cambria" w:cs="Segoe UI"/>
          <w:sz w:val="24"/>
          <w:szCs w:val="24"/>
          <w:shd w:val="clear" w:color="auto" w:fill="FFFFFF"/>
        </w:rPr>
        <w:t>bought,</w:t>
      </w:r>
      <w:proofErr w:type="gramEnd"/>
      <w:r>
        <w:rPr>
          <w:rFonts w:ascii="Cambria" w:eastAsia="Times New Roman" w:hAnsi="Cambria" w:cs="Segoe UI"/>
          <w:sz w:val="24"/>
          <w:szCs w:val="24"/>
          <w:shd w:val="clear" w:color="auto" w:fill="FFFFFF"/>
        </w:rPr>
        <w:t xml:space="preserve"> what we paid… and what we expect to happen next.</w:t>
      </w:r>
    </w:p>
    <w:p w14:paraId="0060F23A" w14:textId="77777777" w:rsidR="00A13FF6" w:rsidRDefault="00A13FF6" w:rsidP="00065BBB">
      <w:pPr>
        <w:pStyle w:val="NoSpacing"/>
        <w:rPr>
          <w:rFonts w:ascii="Cambria" w:eastAsia="Times New Roman" w:hAnsi="Cambria" w:cs="Segoe UI"/>
          <w:sz w:val="24"/>
          <w:szCs w:val="24"/>
          <w:shd w:val="clear" w:color="auto" w:fill="FFFFFF"/>
        </w:rPr>
      </w:pPr>
    </w:p>
    <w:p w14:paraId="0D364F23" w14:textId="26C5733A" w:rsidR="00A13FF6" w:rsidRDefault="00A13FF6" w:rsidP="00065BB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Then it’s up to you.</w:t>
      </w:r>
    </w:p>
    <w:p w14:paraId="2109F8A8" w14:textId="77777777" w:rsidR="00A13FF6" w:rsidRDefault="00A13FF6" w:rsidP="00065BBB">
      <w:pPr>
        <w:pStyle w:val="NoSpacing"/>
        <w:rPr>
          <w:rFonts w:ascii="Cambria" w:eastAsia="Times New Roman" w:hAnsi="Cambria" w:cs="Segoe UI"/>
          <w:sz w:val="24"/>
          <w:szCs w:val="24"/>
          <w:shd w:val="clear" w:color="auto" w:fill="FFFFFF"/>
        </w:rPr>
      </w:pPr>
    </w:p>
    <w:p w14:paraId="6D647582" w14:textId="33B02E50" w:rsidR="00A13FF6" w:rsidRDefault="00304BE1" w:rsidP="00065BB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You can get in alongside us…</w:t>
      </w:r>
    </w:p>
    <w:p w14:paraId="441BBBF6" w14:textId="77777777" w:rsidR="00304BE1" w:rsidRDefault="00304BE1" w:rsidP="00065BBB">
      <w:pPr>
        <w:pStyle w:val="NoSpacing"/>
        <w:rPr>
          <w:rFonts w:ascii="Cambria" w:eastAsia="Times New Roman" w:hAnsi="Cambria" w:cs="Segoe UI"/>
          <w:sz w:val="24"/>
          <w:szCs w:val="24"/>
          <w:shd w:val="clear" w:color="auto" w:fill="FFFFFF"/>
        </w:rPr>
      </w:pPr>
    </w:p>
    <w:p w14:paraId="571CFA2A" w14:textId="6977E979" w:rsidR="00304BE1" w:rsidRDefault="00304BE1" w:rsidP="00065BB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Or you can simply</w:t>
      </w:r>
      <w:r w:rsidR="00CE4AB3">
        <w:rPr>
          <w:rFonts w:ascii="Cambria" w:eastAsia="Times New Roman" w:hAnsi="Cambria" w:cs="Segoe UI"/>
          <w:sz w:val="24"/>
          <w:szCs w:val="24"/>
          <w:shd w:val="clear" w:color="auto" w:fill="FFFFFF"/>
        </w:rPr>
        <w:t xml:space="preserve"> observe and chat with </w:t>
      </w:r>
      <w:r>
        <w:rPr>
          <w:rFonts w:ascii="Cambria" w:eastAsia="Times New Roman" w:hAnsi="Cambria" w:cs="Segoe UI"/>
          <w:sz w:val="24"/>
          <w:szCs w:val="24"/>
          <w:shd w:val="clear" w:color="auto" w:fill="FFFFFF"/>
        </w:rPr>
        <w:t xml:space="preserve">other members to </w:t>
      </w:r>
      <w:r w:rsidR="00CE4AB3">
        <w:rPr>
          <w:rFonts w:ascii="Cambria" w:eastAsia="Times New Roman" w:hAnsi="Cambria" w:cs="Segoe UI"/>
          <w:sz w:val="24"/>
          <w:szCs w:val="24"/>
          <w:shd w:val="clear" w:color="auto" w:fill="FFFFFF"/>
        </w:rPr>
        <w:t>learn</w:t>
      </w:r>
      <w:r>
        <w:rPr>
          <w:rFonts w:ascii="Cambria" w:eastAsia="Times New Roman" w:hAnsi="Cambria" w:cs="Segoe UI"/>
          <w:sz w:val="24"/>
          <w:szCs w:val="24"/>
          <w:shd w:val="clear" w:color="auto" w:fill="FFFFFF"/>
        </w:rPr>
        <w:t xml:space="preserve"> how to take your trading to the next level.</w:t>
      </w:r>
    </w:p>
    <w:p w14:paraId="70371A37" w14:textId="77777777" w:rsidR="005C1FCA" w:rsidRDefault="005C1FCA" w:rsidP="00065BBB">
      <w:pPr>
        <w:pStyle w:val="NoSpacing"/>
        <w:rPr>
          <w:rFonts w:ascii="Cambria" w:eastAsia="Times New Roman" w:hAnsi="Cambria" w:cs="Segoe UI"/>
          <w:sz w:val="24"/>
          <w:szCs w:val="24"/>
          <w:shd w:val="clear" w:color="auto" w:fill="FFFFFF"/>
        </w:rPr>
      </w:pPr>
    </w:p>
    <w:p w14:paraId="77BC26E9" w14:textId="7D497E99" w:rsidR="006D5332" w:rsidRDefault="006D5332" w:rsidP="00065BB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Either way, get ready to have some fun… and hopefully make some bigtime money like our member David.</w:t>
      </w:r>
    </w:p>
    <w:p w14:paraId="586A7736" w14:textId="77777777" w:rsidR="006D5332" w:rsidRDefault="006D5332" w:rsidP="00065BBB">
      <w:pPr>
        <w:pStyle w:val="NoSpacing"/>
        <w:rPr>
          <w:rFonts w:ascii="Cambria" w:eastAsia="Times New Roman" w:hAnsi="Cambria" w:cs="Segoe UI"/>
          <w:sz w:val="24"/>
          <w:szCs w:val="24"/>
          <w:shd w:val="clear" w:color="auto" w:fill="FFFFFF"/>
        </w:rPr>
      </w:pPr>
    </w:p>
    <w:p w14:paraId="43E5C154" w14:textId="263FDAD2" w:rsidR="005C1FCA" w:rsidRPr="00EF7791" w:rsidRDefault="006D5332" w:rsidP="00065BB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He wrote in, “</w:t>
      </w:r>
      <w:r w:rsidRPr="006D5332">
        <w:rPr>
          <w:rFonts w:ascii="Cambria" w:eastAsia="Times New Roman" w:hAnsi="Cambria" w:cs="Segoe UI"/>
          <w:sz w:val="24"/>
          <w:szCs w:val="24"/>
          <w:shd w:val="clear" w:color="auto" w:fill="FFFFFF"/>
        </w:rPr>
        <w:t>My original stake of $20,000 (including wins, losses, and trading fees) ended up being $185,000</w:t>
      </w:r>
      <w:r w:rsidR="00D0108E">
        <w:rPr>
          <w:rFonts w:ascii="Cambria" w:eastAsia="Times New Roman" w:hAnsi="Cambria" w:cs="Segoe UI"/>
          <w:sz w:val="24"/>
          <w:szCs w:val="24"/>
          <w:shd w:val="clear" w:color="auto" w:fill="FFFFFF"/>
        </w:rPr>
        <w:t xml:space="preserve"> over the last </w:t>
      </w:r>
      <w:commentRangeStart w:id="154"/>
      <w:r w:rsidR="00D0108E">
        <w:rPr>
          <w:rFonts w:ascii="Cambria" w:eastAsia="Times New Roman" w:hAnsi="Cambria" w:cs="Segoe UI"/>
          <w:sz w:val="24"/>
          <w:szCs w:val="24"/>
          <w:shd w:val="clear" w:color="auto" w:fill="FFFFFF"/>
        </w:rPr>
        <w:t>year</w:t>
      </w:r>
      <w:commentRangeEnd w:id="154"/>
      <w:r w:rsidR="00D0108E">
        <w:rPr>
          <w:rStyle w:val="CommentReference"/>
          <w:kern w:val="2"/>
          <w14:ligatures w14:val="standardContextual"/>
        </w:rPr>
        <w:commentReference w:id="154"/>
      </w:r>
      <w:r w:rsidRPr="006D5332">
        <w:rPr>
          <w:rFonts w:ascii="Cambria" w:eastAsia="Times New Roman" w:hAnsi="Cambria" w:cs="Segoe UI"/>
          <w:sz w:val="24"/>
          <w:szCs w:val="24"/>
          <w:shd w:val="clear" w:color="auto" w:fill="FFFFFF"/>
        </w:rPr>
        <w:t>. </w:t>
      </w:r>
      <w:r w:rsidRPr="006D5332">
        <w:rPr>
          <w:rFonts w:ascii="Cambria" w:eastAsia="Times New Roman" w:hAnsi="Cambria" w:cs="Segoe UI"/>
          <w:b/>
          <w:bCs/>
          <w:sz w:val="24"/>
          <w:szCs w:val="24"/>
          <w:shd w:val="clear" w:color="auto" w:fill="FFFFFF"/>
        </w:rPr>
        <w:t>I have profited more than my day job paycheck... and that was only part time in The War Room.</w:t>
      </w:r>
      <w:r w:rsidRPr="006D5332">
        <w:rPr>
          <w:rFonts w:ascii="Cambria" w:eastAsia="Times New Roman" w:hAnsi="Cambria" w:cs="Segoe UI"/>
          <w:sz w:val="24"/>
          <w:szCs w:val="24"/>
          <w:shd w:val="clear" w:color="auto" w:fill="FFFFFF"/>
        </w:rPr>
        <w:t> Here’s to future successes for one and all.</w:t>
      </w:r>
      <w:r>
        <w:rPr>
          <w:rFonts w:ascii="Cambria" w:eastAsia="Times New Roman" w:hAnsi="Cambria" w:cs="Segoe UI"/>
          <w:sz w:val="24"/>
          <w:szCs w:val="24"/>
          <w:shd w:val="clear" w:color="auto" w:fill="FFFFFF"/>
        </w:rPr>
        <w:t>”</w:t>
      </w:r>
      <w:r w:rsidRPr="006D5332">
        <w:rPr>
          <w:rFonts w:ascii="Cambria" w:eastAsia="Times New Roman" w:hAnsi="Cambria" w:cs="Segoe UI"/>
          <w:sz w:val="24"/>
          <w:szCs w:val="24"/>
          <w:shd w:val="clear" w:color="auto" w:fill="FFFFFF"/>
        </w:rPr>
        <w:t>  </w:t>
      </w:r>
      <w:r w:rsidRPr="006D5332">
        <w:rPr>
          <w:rFonts w:ascii="Cambria" w:eastAsia="Times New Roman" w:hAnsi="Cambria" w:cs="Segoe UI"/>
          <w:sz w:val="24"/>
          <w:szCs w:val="24"/>
          <w:shd w:val="clear" w:color="auto" w:fill="FFFFFF"/>
        </w:rPr>
        <w:br/>
        <w:t>David D 4/5/2021 at 10:40 a.m. </w:t>
      </w:r>
    </w:p>
    <w:p w14:paraId="3ED8AFB3" w14:textId="07996AE6" w:rsidR="00065BBB" w:rsidRDefault="006D5332" w:rsidP="00065BBB">
      <w:pPr>
        <w:pStyle w:val="NoSpacing"/>
        <w:rPr>
          <w:rFonts w:ascii="Cambria" w:eastAsia="Times New Roman" w:hAnsi="Cambria" w:cs="Segoe UI"/>
          <w:sz w:val="24"/>
          <w:szCs w:val="24"/>
          <w:u w:val="single"/>
          <w:shd w:val="clear" w:color="auto" w:fill="FFFFFF"/>
        </w:rPr>
      </w:pPr>
      <w:r>
        <w:rPr>
          <w:noProof/>
        </w:rPr>
        <w:drawing>
          <wp:inline distT="0" distB="0" distL="0" distR="0" wp14:anchorId="6AC4C93E" wp14:editId="6889EEA3">
            <wp:extent cx="5943600" cy="1255395"/>
            <wp:effectExtent l="0" t="0" r="0" b="1905"/>
            <wp:docPr id="1914270156" name="Picture 1" descr="A close-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text&#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1255395"/>
                    </a:xfrm>
                    <a:prstGeom prst="rect">
                      <a:avLst/>
                    </a:prstGeom>
                    <a:noFill/>
                    <a:ln>
                      <a:noFill/>
                    </a:ln>
                  </pic:spPr>
                </pic:pic>
              </a:graphicData>
            </a:graphic>
          </wp:inline>
        </w:drawing>
      </w:r>
    </w:p>
    <w:p w14:paraId="33099F4A" w14:textId="77777777" w:rsidR="006D5332" w:rsidRDefault="006D5332" w:rsidP="00065BBB">
      <w:pPr>
        <w:pStyle w:val="NoSpacing"/>
        <w:rPr>
          <w:rFonts w:ascii="Cambria" w:eastAsia="Times New Roman" w:hAnsi="Cambria" w:cs="Segoe UI"/>
          <w:sz w:val="24"/>
          <w:szCs w:val="24"/>
          <w:u w:val="single"/>
          <w:shd w:val="clear" w:color="auto" w:fill="FFFFFF"/>
        </w:rPr>
      </w:pPr>
    </w:p>
    <w:p w14:paraId="5A110189" w14:textId="01CE265D" w:rsidR="006D5332" w:rsidRDefault="006D5332" w:rsidP="00065BBB">
      <w:pPr>
        <w:pStyle w:val="NoSpacing"/>
        <w:rPr>
          <w:rFonts w:ascii="Cambria" w:eastAsia="Times New Roman" w:hAnsi="Cambria" w:cs="Segoe UI"/>
          <w:sz w:val="24"/>
          <w:szCs w:val="24"/>
          <w:u w:val="single"/>
          <w:shd w:val="clear" w:color="auto" w:fill="FFFFFF"/>
        </w:rPr>
      </w:pPr>
      <w:r>
        <w:rPr>
          <w:rFonts w:ascii="Cambria" w:eastAsia="Times New Roman" w:hAnsi="Cambria" w:cs="Segoe UI"/>
          <w:sz w:val="24"/>
          <w:szCs w:val="24"/>
          <w:u w:val="single"/>
          <w:shd w:val="clear" w:color="auto" w:fill="FFFFFF"/>
        </w:rPr>
        <w:t>Moha</w:t>
      </w:r>
      <w:r w:rsidR="00B204B7">
        <w:rPr>
          <w:rFonts w:ascii="Cambria" w:eastAsia="Times New Roman" w:hAnsi="Cambria" w:cs="Segoe UI"/>
          <w:sz w:val="24"/>
          <w:szCs w:val="24"/>
          <w:u w:val="single"/>
          <w:shd w:val="clear" w:color="auto" w:fill="FFFFFF"/>
        </w:rPr>
        <w:t>mmed crushed it, too.</w:t>
      </w:r>
    </w:p>
    <w:p w14:paraId="2F48DC72" w14:textId="77777777" w:rsidR="00B204B7" w:rsidRDefault="00B204B7" w:rsidP="00065BBB">
      <w:pPr>
        <w:pStyle w:val="NoSpacing"/>
        <w:rPr>
          <w:rFonts w:ascii="Cambria" w:eastAsia="Times New Roman" w:hAnsi="Cambria" w:cs="Segoe UI"/>
          <w:sz w:val="24"/>
          <w:szCs w:val="24"/>
          <w:u w:val="single"/>
          <w:shd w:val="clear" w:color="auto" w:fill="FFFFFF"/>
        </w:rPr>
      </w:pPr>
    </w:p>
    <w:p w14:paraId="73CC4CE5" w14:textId="624D6F50" w:rsidR="00B204B7" w:rsidRDefault="00B204B7" w:rsidP="00065BBB">
      <w:pPr>
        <w:pStyle w:val="NoSpacing"/>
        <w:rPr>
          <w:rFonts w:ascii="Cambria" w:eastAsia="Times New Roman" w:hAnsi="Cambria" w:cs="Segoe UI"/>
          <w:sz w:val="24"/>
          <w:szCs w:val="24"/>
          <w:u w:val="single"/>
          <w:shd w:val="clear" w:color="auto" w:fill="FFFFFF"/>
        </w:rPr>
      </w:pPr>
      <w:r>
        <w:rPr>
          <w:rFonts w:ascii="Cambria" w:eastAsia="Times New Roman" w:hAnsi="Cambria" w:cs="Segoe UI"/>
          <w:sz w:val="24"/>
          <w:szCs w:val="24"/>
          <w:u w:val="single"/>
          <w:shd w:val="clear" w:color="auto" w:fill="FFFFFF"/>
        </w:rPr>
        <w:t xml:space="preserve">He said he started with $25,000 and just four months later was sitting on $200,000 in profit. </w:t>
      </w:r>
    </w:p>
    <w:p w14:paraId="0C50BD47" w14:textId="77777777" w:rsidR="00B204B7" w:rsidRDefault="00B204B7" w:rsidP="00065BBB">
      <w:pPr>
        <w:pStyle w:val="NoSpacing"/>
        <w:rPr>
          <w:rFonts w:ascii="Cambria" w:eastAsia="Times New Roman" w:hAnsi="Cambria" w:cs="Segoe UI"/>
          <w:sz w:val="24"/>
          <w:szCs w:val="24"/>
          <w:u w:val="single"/>
          <w:shd w:val="clear" w:color="auto" w:fill="FFFFFF"/>
        </w:rPr>
      </w:pPr>
    </w:p>
    <w:p w14:paraId="35129599" w14:textId="0B3A0D21" w:rsidR="00B204B7" w:rsidRDefault="00B204B7" w:rsidP="00065BBB">
      <w:pPr>
        <w:pStyle w:val="NoSpacing"/>
        <w:rPr>
          <w:rFonts w:ascii="Cambria" w:eastAsia="Times New Roman" w:hAnsi="Cambria" w:cs="Segoe UI"/>
          <w:sz w:val="24"/>
          <w:szCs w:val="24"/>
          <w:u w:val="single"/>
          <w:shd w:val="clear" w:color="auto" w:fill="FFFFFF"/>
        </w:rPr>
      </w:pPr>
      <w:r>
        <w:rPr>
          <w:noProof/>
        </w:rPr>
        <w:drawing>
          <wp:inline distT="0" distB="0" distL="0" distR="0" wp14:anchorId="5A54DDC4" wp14:editId="288832DC">
            <wp:extent cx="5943600" cy="1330325"/>
            <wp:effectExtent l="0" t="0" r="0" b="3175"/>
            <wp:docPr id="178060560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xt&#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1330325"/>
                    </a:xfrm>
                    <a:prstGeom prst="rect">
                      <a:avLst/>
                    </a:prstGeom>
                    <a:noFill/>
                    <a:ln>
                      <a:noFill/>
                    </a:ln>
                  </pic:spPr>
                </pic:pic>
              </a:graphicData>
            </a:graphic>
          </wp:inline>
        </w:drawing>
      </w:r>
    </w:p>
    <w:p w14:paraId="7C267EDA" w14:textId="77777777" w:rsidR="00B204B7" w:rsidRDefault="00B204B7" w:rsidP="00065BBB">
      <w:pPr>
        <w:pStyle w:val="NoSpacing"/>
        <w:rPr>
          <w:rFonts w:ascii="Cambria" w:eastAsia="Times New Roman" w:hAnsi="Cambria" w:cs="Segoe UI"/>
          <w:sz w:val="24"/>
          <w:szCs w:val="24"/>
          <w:u w:val="single"/>
          <w:shd w:val="clear" w:color="auto" w:fill="FFFFFF"/>
        </w:rPr>
      </w:pPr>
    </w:p>
    <w:p w14:paraId="2696C75C" w14:textId="0484BB0B" w:rsidR="00B204B7" w:rsidRDefault="00B204B7" w:rsidP="00065BBB">
      <w:pPr>
        <w:pStyle w:val="NoSpacing"/>
        <w:rPr>
          <w:rFonts w:ascii="Cambria" w:eastAsia="Times New Roman" w:hAnsi="Cambria" w:cs="Segoe UI"/>
          <w:sz w:val="24"/>
          <w:szCs w:val="24"/>
          <w:u w:val="single"/>
          <w:shd w:val="clear" w:color="auto" w:fill="FFFFFF"/>
        </w:rPr>
      </w:pPr>
      <w:r>
        <w:rPr>
          <w:rFonts w:ascii="Cambria" w:eastAsia="Times New Roman" w:hAnsi="Cambria" w:cs="Segoe UI"/>
          <w:sz w:val="24"/>
          <w:szCs w:val="24"/>
          <w:u w:val="single"/>
          <w:shd w:val="clear" w:color="auto" w:fill="FFFFFF"/>
        </w:rPr>
        <w:t>Matthew started with a slightly bigger account at $65,000…</w:t>
      </w:r>
    </w:p>
    <w:p w14:paraId="554EA4BF" w14:textId="77777777" w:rsidR="00B204B7" w:rsidRDefault="00B204B7" w:rsidP="00065BBB">
      <w:pPr>
        <w:pStyle w:val="NoSpacing"/>
        <w:rPr>
          <w:rFonts w:ascii="Cambria" w:eastAsia="Times New Roman" w:hAnsi="Cambria" w:cs="Segoe UI"/>
          <w:sz w:val="24"/>
          <w:szCs w:val="24"/>
          <w:u w:val="single"/>
          <w:shd w:val="clear" w:color="auto" w:fill="FFFFFF"/>
        </w:rPr>
      </w:pPr>
    </w:p>
    <w:p w14:paraId="0A75D323" w14:textId="7EB85CD2" w:rsidR="00B204B7" w:rsidRDefault="00B204B7" w:rsidP="00065BBB">
      <w:pPr>
        <w:pStyle w:val="NoSpacing"/>
        <w:rPr>
          <w:rFonts w:ascii="Cambria" w:eastAsia="Times New Roman" w:hAnsi="Cambria" w:cs="Segoe UI"/>
          <w:sz w:val="24"/>
          <w:szCs w:val="24"/>
          <w:u w:val="single"/>
          <w:shd w:val="clear" w:color="auto" w:fill="FFFFFF"/>
        </w:rPr>
      </w:pPr>
      <w:r>
        <w:rPr>
          <w:rFonts w:ascii="Cambria" w:eastAsia="Times New Roman" w:hAnsi="Cambria" w:cs="Segoe UI"/>
          <w:sz w:val="24"/>
          <w:szCs w:val="24"/>
          <w:u w:val="single"/>
          <w:shd w:val="clear" w:color="auto" w:fill="FFFFFF"/>
        </w:rPr>
        <w:t>And boosted it to over $100k in just two months.</w:t>
      </w:r>
    </w:p>
    <w:p w14:paraId="3AE093EE" w14:textId="0AF4603A" w:rsidR="00B204B7" w:rsidRDefault="00B204B7" w:rsidP="00065BBB">
      <w:pPr>
        <w:pStyle w:val="NoSpacing"/>
        <w:rPr>
          <w:rFonts w:ascii="Cambria" w:eastAsia="Times New Roman" w:hAnsi="Cambria" w:cs="Segoe UI"/>
          <w:sz w:val="24"/>
          <w:szCs w:val="24"/>
          <w:u w:val="single"/>
          <w:shd w:val="clear" w:color="auto" w:fill="FFFFFF"/>
        </w:rPr>
      </w:pPr>
      <w:r>
        <w:rPr>
          <w:noProof/>
        </w:rPr>
        <w:drawing>
          <wp:inline distT="0" distB="0" distL="0" distR="0" wp14:anchorId="2DCFF0F5" wp14:editId="44346978">
            <wp:extent cx="5943600" cy="1122045"/>
            <wp:effectExtent l="0" t="0" r="0" b="0"/>
            <wp:docPr id="245784397" name="Picture 3"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phical user interface, text&#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1122045"/>
                    </a:xfrm>
                    <a:prstGeom prst="rect">
                      <a:avLst/>
                    </a:prstGeom>
                    <a:noFill/>
                    <a:ln>
                      <a:noFill/>
                    </a:ln>
                  </pic:spPr>
                </pic:pic>
              </a:graphicData>
            </a:graphic>
          </wp:inline>
        </w:drawing>
      </w:r>
    </w:p>
    <w:p w14:paraId="38D6AE25" w14:textId="77777777" w:rsidR="00353AD0" w:rsidRDefault="00353AD0" w:rsidP="00065BBB">
      <w:pPr>
        <w:pStyle w:val="NoSpacing"/>
        <w:rPr>
          <w:rFonts w:ascii="Cambria" w:eastAsia="Times New Roman" w:hAnsi="Cambria" w:cs="Segoe UI"/>
          <w:sz w:val="24"/>
          <w:szCs w:val="24"/>
          <w:u w:val="single"/>
          <w:shd w:val="clear" w:color="auto" w:fill="FFFFFF"/>
        </w:rPr>
      </w:pPr>
    </w:p>
    <w:p w14:paraId="1CF6E8C3" w14:textId="0AE90950" w:rsidR="00353AD0" w:rsidRDefault="00353AD0" w:rsidP="00065BBB">
      <w:pPr>
        <w:pStyle w:val="NoSpacing"/>
        <w:rPr>
          <w:rFonts w:ascii="Cambria" w:eastAsia="Times New Roman" w:hAnsi="Cambria" w:cs="Segoe UI"/>
          <w:sz w:val="24"/>
          <w:szCs w:val="24"/>
          <w:u w:val="single"/>
          <w:shd w:val="clear" w:color="auto" w:fill="FFFFFF"/>
        </w:rPr>
      </w:pPr>
      <w:r>
        <w:rPr>
          <w:rFonts w:ascii="Cambria" w:eastAsia="Times New Roman" w:hAnsi="Cambria" w:cs="Segoe UI"/>
          <w:sz w:val="24"/>
          <w:szCs w:val="24"/>
          <w:u w:val="single"/>
          <w:shd w:val="clear" w:color="auto" w:fill="FFFFFF"/>
        </w:rPr>
        <w:t>That’s over a 50% gain from following our War Room trades.</w:t>
      </w:r>
    </w:p>
    <w:p w14:paraId="319D97B1" w14:textId="77777777" w:rsidR="00353AD0" w:rsidRDefault="00353AD0" w:rsidP="00065BBB">
      <w:pPr>
        <w:pStyle w:val="NoSpacing"/>
        <w:rPr>
          <w:rFonts w:ascii="Cambria" w:eastAsia="Times New Roman" w:hAnsi="Cambria" w:cs="Segoe UI"/>
          <w:sz w:val="24"/>
          <w:szCs w:val="24"/>
          <w:u w:val="single"/>
          <w:shd w:val="clear" w:color="auto" w:fill="FFFFFF"/>
        </w:rPr>
      </w:pPr>
    </w:p>
    <w:p w14:paraId="164F061C" w14:textId="1E312941" w:rsidR="00353AD0" w:rsidRDefault="00353AD0" w:rsidP="00065BBB">
      <w:pPr>
        <w:pStyle w:val="NoSpacing"/>
        <w:rPr>
          <w:rFonts w:ascii="Cambria" w:eastAsia="Times New Roman" w:hAnsi="Cambria" w:cs="Segoe UI"/>
          <w:sz w:val="24"/>
          <w:szCs w:val="24"/>
          <w:u w:val="single"/>
          <w:shd w:val="clear" w:color="auto" w:fill="FFFFFF"/>
        </w:rPr>
      </w:pPr>
      <w:r>
        <w:rPr>
          <w:rFonts w:ascii="Cambria" w:eastAsia="Times New Roman" w:hAnsi="Cambria" w:cs="Segoe UI"/>
          <w:sz w:val="24"/>
          <w:szCs w:val="24"/>
          <w:u w:val="single"/>
          <w:shd w:val="clear" w:color="auto" w:fill="FFFFFF"/>
        </w:rPr>
        <w:t>And I want to point something out…</w:t>
      </w:r>
    </w:p>
    <w:p w14:paraId="60AD0191" w14:textId="77777777" w:rsidR="00353AD0" w:rsidRDefault="00353AD0" w:rsidP="00065BBB">
      <w:pPr>
        <w:pStyle w:val="NoSpacing"/>
        <w:rPr>
          <w:rFonts w:ascii="Cambria" w:eastAsia="Times New Roman" w:hAnsi="Cambria" w:cs="Segoe UI"/>
          <w:sz w:val="24"/>
          <w:szCs w:val="24"/>
          <w:u w:val="single"/>
          <w:shd w:val="clear" w:color="auto" w:fill="FFFFFF"/>
        </w:rPr>
      </w:pPr>
    </w:p>
    <w:p w14:paraId="796084F1" w14:textId="586F13B7" w:rsidR="00353AD0" w:rsidRDefault="00353AD0" w:rsidP="00065BBB">
      <w:pPr>
        <w:pStyle w:val="NoSpacing"/>
        <w:rPr>
          <w:rFonts w:ascii="Cambria" w:eastAsia="Times New Roman" w:hAnsi="Cambria" w:cs="Segoe UI"/>
          <w:sz w:val="24"/>
          <w:szCs w:val="24"/>
          <w:u w:val="single"/>
          <w:shd w:val="clear" w:color="auto" w:fill="FFFFFF"/>
        </w:rPr>
      </w:pPr>
      <w:r>
        <w:rPr>
          <w:rFonts w:ascii="Cambria" w:eastAsia="Times New Roman" w:hAnsi="Cambria" w:cs="Segoe UI"/>
          <w:sz w:val="24"/>
          <w:szCs w:val="24"/>
          <w:u w:val="single"/>
          <w:shd w:val="clear" w:color="auto" w:fill="FFFFFF"/>
        </w:rPr>
        <w:t>In his note he said he has learned a ton from Kirk, Mohammed, Bruce, and others…</w:t>
      </w:r>
    </w:p>
    <w:p w14:paraId="114E2B24" w14:textId="77777777" w:rsidR="00353AD0" w:rsidRDefault="00353AD0" w:rsidP="00065BBB">
      <w:pPr>
        <w:pStyle w:val="NoSpacing"/>
        <w:rPr>
          <w:rFonts w:ascii="Cambria" w:eastAsia="Times New Roman" w:hAnsi="Cambria" w:cs="Segoe UI"/>
          <w:sz w:val="24"/>
          <w:szCs w:val="24"/>
          <w:u w:val="single"/>
          <w:shd w:val="clear" w:color="auto" w:fill="FFFFFF"/>
        </w:rPr>
      </w:pPr>
    </w:p>
    <w:p w14:paraId="25F57EDB" w14:textId="607DA0F3" w:rsidR="00353AD0" w:rsidRDefault="00353AD0" w:rsidP="00065BBB">
      <w:pPr>
        <w:pStyle w:val="NoSpacing"/>
        <w:rPr>
          <w:rFonts w:ascii="Cambria" w:eastAsia="Times New Roman" w:hAnsi="Cambria" w:cs="Segoe UI"/>
          <w:sz w:val="24"/>
          <w:szCs w:val="24"/>
          <w:u w:val="single"/>
          <w:shd w:val="clear" w:color="auto" w:fill="FFFFFF"/>
        </w:rPr>
      </w:pPr>
      <w:r>
        <w:rPr>
          <w:rFonts w:ascii="Cambria" w:eastAsia="Times New Roman" w:hAnsi="Cambria" w:cs="Segoe UI"/>
          <w:sz w:val="24"/>
          <w:szCs w:val="24"/>
          <w:u w:val="single"/>
          <w:shd w:val="clear" w:color="auto" w:fill="FFFFFF"/>
        </w:rPr>
        <w:t>Mohammed is the guy we just mentioned with $200k in profits over four months.</w:t>
      </w:r>
    </w:p>
    <w:p w14:paraId="12DBDDA5" w14:textId="77777777" w:rsidR="00353AD0" w:rsidRDefault="00353AD0" w:rsidP="00065BBB">
      <w:pPr>
        <w:pStyle w:val="NoSpacing"/>
        <w:rPr>
          <w:rFonts w:ascii="Cambria" w:eastAsia="Times New Roman" w:hAnsi="Cambria" w:cs="Segoe UI"/>
          <w:sz w:val="24"/>
          <w:szCs w:val="24"/>
          <w:u w:val="single"/>
          <w:shd w:val="clear" w:color="auto" w:fill="FFFFFF"/>
        </w:rPr>
      </w:pPr>
    </w:p>
    <w:p w14:paraId="0AC98BBE" w14:textId="55597D51" w:rsidR="00353AD0" w:rsidRDefault="00353AD0" w:rsidP="00065BBB">
      <w:pPr>
        <w:pStyle w:val="NoSpacing"/>
        <w:rPr>
          <w:rFonts w:ascii="Cambria" w:eastAsia="Times New Roman" w:hAnsi="Cambria" w:cs="Segoe UI"/>
          <w:sz w:val="24"/>
          <w:szCs w:val="24"/>
          <w:u w:val="single"/>
          <w:shd w:val="clear" w:color="auto" w:fill="FFFFFF"/>
        </w:rPr>
      </w:pPr>
      <w:r>
        <w:rPr>
          <w:rFonts w:ascii="Cambria" w:eastAsia="Times New Roman" w:hAnsi="Cambria" w:cs="Segoe UI"/>
          <w:sz w:val="24"/>
          <w:szCs w:val="24"/>
          <w:u w:val="single"/>
          <w:shd w:val="clear" w:color="auto" w:fill="FFFFFF"/>
        </w:rPr>
        <w:t xml:space="preserve">And that’s the thing about the War Room that </w:t>
      </w:r>
      <w:r w:rsidR="00DD4311">
        <w:rPr>
          <w:rFonts w:ascii="Cambria" w:eastAsia="Times New Roman" w:hAnsi="Cambria" w:cs="Segoe UI"/>
          <w:sz w:val="24"/>
          <w:szCs w:val="24"/>
          <w:u w:val="single"/>
          <w:shd w:val="clear" w:color="auto" w:fill="FFFFFF"/>
        </w:rPr>
        <w:t xml:space="preserve">really </w:t>
      </w:r>
      <w:r>
        <w:rPr>
          <w:rFonts w:ascii="Cambria" w:eastAsia="Times New Roman" w:hAnsi="Cambria" w:cs="Segoe UI"/>
          <w:sz w:val="24"/>
          <w:szCs w:val="24"/>
          <w:u w:val="single"/>
          <w:shd w:val="clear" w:color="auto" w:fill="FFFFFF"/>
        </w:rPr>
        <w:t>sets us apart…</w:t>
      </w:r>
    </w:p>
    <w:p w14:paraId="665F3450" w14:textId="77777777" w:rsidR="00353AD0" w:rsidRDefault="00353AD0" w:rsidP="00065BBB">
      <w:pPr>
        <w:pStyle w:val="NoSpacing"/>
        <w:rPr>
          <w:rFonts w:ascii="Cambria" w:eastAsia="Times New Roman" w:hAnsi="Cambria" w:cs="Segoe UI"/>
          <w:sz w:val="24"/>
          <w:szCs w:val="24"/>
          <w:u w:val="single"/>
          <w:shd w:val="clear" w:color="auto" w:fill="FFFFFF"/>
        </w:rPr>
      </w:pPr>
    </w:p>
    <w:p w14:paraId="1BA9843C" w14:textId="4780206B" w:rsidR="00353AD0" w:rsidRDefault="00DD4311" w:rsidP="00065BBB">
      <w:pPr>
        <w:pStyle w:val="NoSpacing"/>
        <w:rPr>
          <w:rFonts w:ascii="Cambria" w:eastAsia="Times New Roman" w:hAnsi="Cambria" w:cs="Segoe UI"/>
          <w:sz w:val="24"/>
          <w:szCs w:val="24"/>
          <w:u w:val="single"/>
          <w:shd w:val="clear" w:color="auto" w:fill="FFFFFF"/>
        </w:rPr>
      </w:pPr>
      <w:r>
        <w:rPr>
          <w:rFonts w:ascii="Cambria" w:eastAsia="Times New Roman" w:hAnsi="Cambria" w:cs="Segoe UI"/>
          <w:sz w:val="24"/>
          <w:szCs w:val="24"/>
          <w:u w:val="single"/>
          <w:shd w:val="clear" w:color="auto" w:fill="FFFFFF"/>
        </w:rPr>
        <w:t>Our</w:t>
      </w:r>
      <w:r w:rsidR="00353AD0">
        <w:rPr>
          <w:rFonts w:ascii="Cambria" w:eastAsia="Times New Roman" w:hAnsi="Cambria" w:cs="Segoe UI"/>
          <w:sz w:val="24"/>
          <w:szCs w:val="24"/>
          <w:u w:val="single"/>
          <w:shd w:val="clear" w:color="auto" w:fill="FFFFFF"/>
        </w:rPr>
        <w:t xml:space="preserve"> chat room is a community for like-minded people who are serious about investing.</w:t>
      </w:r>
    </w:p>
    <w:p w14:paraId="78661F39" w14:textId="77777777" w:rsidR="00353AD0" w:rsidRDefault="00353AD0" w:rsidP="00065BBB">
      <w:pPr>
        <w:pStyle w:val="NoSpacing"/>
        <w:rPr>
          <w:rFonts w:ascii="Cambria" w:eastAsia="Times New Roman" w:hAnsi="Cambria" w:cs="Segoe UI"/>
          <w:sz w:val="24"/>
          <w:szCs w:val="24"/>
          <w:u w:val="single"/>
          <w:shd w:val="clear" w:color="auto" w:fill="FFFFFF"/>
        </w:rPr>
      </w:pPr>
    </w:p>
    <w:p w14:paraId="33D7E6A6" w14:textId="6C5C949E" w:rsidR="00353AD0" w:rsidRDefault="00353AD0" w:rsidP="00065BBB">
      <w:pPr>
        <w:pStyle w:val="NoSpacing"/>
        <w:rPr>
          <w:rFonts w:ascii="Cambria" w:eastAsia="Times New Roman" w:hAnsi="Cambria" w:cs="Segoe UI"/>
          <w:sz w:val="24"/>
          <w:szCs w:val="24"/>
          <w:u w:val="single"/>
          <w:shd w:val="clear" w:color="auto" w:fill="FFFFFF"/>
        </w:rPr>
      </w:pPr>
      <w:r>
        <w:rPr>
          <w:rFonts w:ascii="Cambria" w:eastAsia="Times New Roman" w:hAnsi="Cambria" w:cs="Segoe UI"/>
          <w:sz w:val="24"/>
          <w:szCs w:val="24"/>
          <w:u w:val="single"/>
          <w:shd w:val="clear" w:color="auto" w:fill="FFFFFF"/>
        </w:rPr>
        <w:t xml:space="preserve">We teach, we learn from each other, we share ideas and </w:t>
      </w:r>
      <w:r w:rsidR="00DD4311">
        <w:rPr>
          <w:rFonts w:ascii="Cambria" w:eastAsia="Times New Roman" w:hAnsi="Cambria" w:cs="Segoe UI"/>
          <w:sz w:val="24"/>
          <w:szCs w:val="24"/>
          <w:u w:val="single"/>
          <w:shd w:val="clear" w:color="auto" w:fill="FFFFFF"/>
        </w:rPr>
        <w:t xml:space="preserve">potential </w:t>
      </w:r>
      <w:r>
        <w:rPr>
          <w:rFonts w:ascii="Cambria" w:eastAsia="Times New Roman" w:hAnsi="Cambria" w:cs="Segoe UI"/>
          <w:sz w:val="24"/>
          <w:szCs w:val="24"/>
          <w:u w:val="single"/>
          <w:shd w:val="clear" w:color="auto" w:fill="FFFFFF"/>
        </w:rPr>
        <w:t>trad</w:t>
      </w:r>
      <w:r w:rsidR="00DD4311">
        <w:rPr>
          <w:rFonts w:ascii="Cambria" w:eastAsia="Times New Roman" w:hAnsi="Cambria" w:cs="Segoe UI"/>
          <w:sz w:val="24"/>
          <w:szCs w:val="24"/>
          <w:u w:val="single"/>
          <w:shd w:val="clear" w:color="auto" w:fill="FFFFFF"/>
        </w:rPr>
        <w:t>es</w:t>
      </w:r>
      <w:r>
        <w:rPr>
          <w:rFonts w:ascii="Cambria" w:eastAsia="Times New Roman" w:hAnsi="Cambria" w:cs="Segoe UI"/>
          <w:sz w:val="24"/>
          <w:szCs w:val="24"/>
          <w:u w:val="single"/>
          <w:shd w:val="clear" w:color="auto" w:fill="FFFFFF"/>
        </w:rPr>
        <w:t>, and a lot of the time…</w:t>
      </w:r>
    </w:p>
    <w:p w14:paraId="07F083C9" w14:textId="77777777" w:rsidR="00353AD0" w:rsidRDefault="00353AD0" w:rsidP="00065BBB">
      <w:pPr>
        <w:pStyle w:val="NoSpacing"/>
        <w:rPr>
          <w:rFonts w:ascii="Cambria" w:eastAsia="Times New Roman" w:hAnsi="Cambria" w:cs="Segoe UI"/>
          <w:sz w:val="24"/>
          <w:szCs w:val="24"/>
          <w:u w:val="single"/>
          <w:shd w:val="clear" w:color="auto" w:fill="FFFFFF"/>
        </w:rPr>
      </w:pPr>
    </w:p>
    <w:p w14:paraId="4025A8C8" w14:textId="40F1B4AE" w:rsidR="00353AD0" w:rsidRDefault="00353AD0" w:rsidP="00065BBB">
      <w:pPr>
        <w:pStyle w:val="NoSpacing"/>
        <w:rPr>
          <w:rFonts w:ascii="Cambria" w:eastAsia="Times New Roman" w:hAnsi="Cambria" w:cs="Segoe UI"/>
          <w:sz w:val="24"/>
          <w:szCs w:val="24"/>
          <w:u w:val="single"/>
          <w:shd w:val="clear" w:color="auto" w:fill="FFFFFF"/>
        </w:rPr>
      </w:pPr>
      <w:r>
        <w:rPr>
          <w:rFonts w:ascii="Cambria" w:eastAsia="Times New Roman" w:hAnsi="Cambria" w:cs="Segoe UI"/>
          <w:sz w:val="24"/>
          <w:szCs w:val="24"/>
          <w:u w:val="single"/>
          <w:shd w:val="clear" w:color="auto" w:fill="FFFFFF"/>
        </w:rPr>
        <w:t>We make money together.</w:t>
      </w:r>
    </w:p>
    <w:p w14:paraId="186AFF98" w14:textId="77777777" w:rsidR="00353AD0" w:rsidRDefault="00353AD0" w:rsidP="00065BBB">
      <w:pPr>
        <w:pStyle w:val="NoSpacing"/>
        <w:rPr>
          <w:rFonts w:ascii="Cambria" w:eastAsia="Times New Roman" w:hAnsi="Cambria" w:cs="Segoe UI"/>
          <w:sz w:val="24"/>
          <w:szCs w:val="24"/>
          <w:u w:val="single"/>
          <w:shd w:val="clear" w:color="auto" w:fill="FFFFFF"/>
        </w:rPr>
      </w:pPr>
    </w:p>
    <w:p w14:paraId="609B6576" w14:textId="4B424338" w:rsidR="00353AD0" w:rsidRDefault="00353AD0" w:rsidP="00065BBB">
      <w:pPr>
        <w:pStyle w:val="NoSpacing"/>
        <w:rPr>
          <w:rFonts w:ascii="Cambria" w:eastAsia="Times New Roman" w:hAnsi="Cambria" w:cs="Segoe UI"/>
          <w:sz w:val="24"/>
          <w:szCs w:val="24"/>
          <w:u w:val="single"/>
          <w:shd w:val="clear" w:color="auto" w:fill="FFFFFF"/>
        </w:rPr>
      </w:pPr>
      <w:r>
        <w:rPr>
          <w:rFonts w:ascii="Cambria" w:eastAsia="Times New Roman" w:hAnsi="Cambria" w:cs="Segoe UI"/>
          <w:sz w:val="24"/>
          <w:szCs w:val="24"/>
          <w:u w:val="single"/>
          <w:shd w:val="clear" w:color="auto" w:fill="FFFFFF"/>
        </w:rPr>
        <w:t>It’s a beautiful thing.</w:t>
      </w:r>
    </w:p>
    <w:p w14:paraId="721903D8" w14:textId="77777777" w:rsidR="00353AD0" w:rsidRDefault="00353AD0" w:rsidP="00065BBB">
      <w:pPr>
        <w:pStyle w:val="NoSpacing"/>
        <w:rPr>
          <w:rFonts w:ascii="Cambria" w:eastAsia="Times New Roman" w:hAnsi="Cambria" w:cs="Segoe UI"/>
          <w:sz w:val="24"/>
          <w:szCs w:val="24"/>
          <w:u w:val="single"/>
          <w:shd w:val="clear" w:color="auto" w:fill="FFFFFF"/>
        </w:rPr>
      </w:pPr>
    </w:p>
    <w:p w14:paraId="01A48B59" w14:textId="6A6CE0A4" w:rsidR="00065BBB" w:rsidRDefault="00B3716E" w:rsidP="00065BB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u w:val="single"/>
          <w:shd w:val="clear" w:color="auto" w:fill="FFFFFF"/>
        </w:rPr>
        <w:t xml:space="preserve">For </w:t>
      </w:r>
      <w:r w:rsidRPr="00C95F9C">
        <w:rPr>
          <w:rFonts w:ascii="Cambria" w:eastAsia="Times New Roman" w:hAnsi="Cambria" w:cs="Segoe UI"/>
          <w:sz w:val="24"/>
          <w:szCs w:val="24"/>
          <w:u w:val="single"/>
          <w:shd w:val="clear" w:color="auto" w:fill="FFFFFF"/>
        </w:rPr>
        <w:t>example</w:t>
      </w:r>
      <w:r w:rsidR="00065BBB" w:rsidRPr="00C95F9C">
        <w:rPr>
          <w:rFonts w:ascii="Cambria" w:eastAsia="Times New Roman" w:hAnsi="Cambria" w:cs="Segoe UI"/>
          <w:sz w:val="24"/>
          <w:szCs w:val="24"/>
          <w:u w:val="single"/>
          <w:shd w:val="clear" w:color="auto" w:fill="FFFFFF"/>
        </w:rPr>
        <w:t xml:space="preserve">, </w:t>
      </w:r>
      <w:r w:rsidR="00065BBB" w:rsidRPr="00C95F9C">
        <w:rPr>
          <w:rFonts w:ascii="Cambria" w:eastAsia="Times New Roman" w:hAnsi="Cambria" w:cs="Segoe UI"/>
          <w:sz w:val="24"/>
          <w:szCs w:val="24"/>
          <w:shd w:val="clear" w:color="auto" w:fill="FFFFFF"/>
        </w:rPr>
        <w:t xml:space="preserve">Karim </w:t>
      </w:r>
      <w:r w:rsidR="00C95F9C" w:rsidRPr="00EF7791">
        <w:rPr>
          <w:rFonts w:ascii="Cambria" w:eastAsia="Times New Roman" w:hAnsi="Cambria" w:cs="Segoe UI"/>
          <w:sz w:val="24"/>
          <w:szCs w:val="24"/>
          <w:shd w:val="clear" w:color="auto" w:fill="FFFFFF"/>
        </w:rPr>
        <w:t xml:space="preserve">spoke highly of </w:t>
      </w:r>
      <w:r w:rsidR="00065BBB" w:rsidRPr="00C95F9C">
        <w:rPr>
          <w:rFonts w:ascii="Cambria" w:eastAsia="Times New Roman" w:hAnsi="Cambria" w:cs="Segoe UI"/>
          <w:sz w:val="24"/>
          <w:szCs w:val="24"/>
          <w:shd w:val="clear" w:color="auto" w:fill="FFFFFF"/>
        </w:rPr>
        <w:t>Rolls Royce</w:t>
      </w:r>
      <w:r w:rsidRPr="00EF7791">
        <w:rPr>
          <w:rFonts w:ascii="Cambria" w:eastAsia="Times New Roman" w:hAnsi="Cambria" w:cs="Segoe UI"/>
          <w:sz w:val="24"/>
          <w:szCs w:val="24"/>
          <w:shd w:val="clear" w:color="auto" w:fill="FFFFFF"/>
        </w:rPr>
        <w:t xml:space="preserve"> in</w:t>
      </w:r>
      <w:r w:rsidR="00C95F9C">
        <w:rPr>
          <w:rFonts w:ascii="Cambria" w:eastAsia="Times New Roman" w:hAnsi="Cambria" w:cs="Segoe UI"/>
          <w:sz w:val="24"/>
          <w:szCs w:val="24"/>
          <w:shd w:val="clear" w:color="auto" w:fill="FFFFFF"/>
        </w:rPr>
        <w:t xml:space="preserve"> the War Room back in</w:t>
      </w:r>
      <w:r w:rsidRPr="00EF7791">
        <w:rPr>
          <w:rFonts w:ascii="Cambria" w:eastAsia="Times New Roman" w:hAnsi="Cambria" w:cs="Segoe UI"/>
          <w:sz w:val="24"/>
          <w:szCs w:val="24"/>
          <w:shd w:val="clear" w:color="auto" w:fill="FFFFFF"/>
        </w:rPr>
        <w:t xml:space="preserve"> 2022</w:t>
      </w:r>
      <w:r w:rsidR="00065BBB" w:rsidRPr="00C95F9C">
        <w:rPr>
          <w:rFonts w:ascii="Cambria" w:eastAsia="Times New Roman" w:hAnsi="Cambria" w:cs="Segoe UI"/>
          <w:sz w:val="24"/>
          <w:szCs w:val="24"/>
          <w:shd w:val="clear" w:color="auto" w:fill="FFFFFF"/>
        </w:rPr>
        <w:t>.</w:t>
      </w:r>
    </w:p>
    <w:p w14:paraId="0FBDE61E" w14:textId="77777777" w:rsidR="00C95F9C" w:rsidRDefault="00C95F9C" w:rsidP="00065BBB">
      <w:pPr>
        <w:pStyle w:val="NoSpacing"/>
        <w:rPr>
          <w:rFonts w:ascii="Cambria" w:eastAsia="Times New Roman" w:hAnsi="Cambria" w:cs="Segoe UI"/>
          <w:sz w:val="24"/>
          <w:szCs w:val="24"/>
          <w:shd w:val="clear" w:color="auto" w:fill="FFFFFF"/>
        </w:rPr>
      </w:pPr>
    </w:p>
    <w:p w14:paraId="27BC2864" w14:textId="007CDE87" w:rsidR="00C95F9C" w:rsidRPr="00C95F9C" w:rsidRDefault="00C95F9C" w:rsidP="00065BBB">
      <w:pPr>
        <w:pStyle w:val="NoSpacing"/>
        <w:rPr>
          <w:rFonts w:ascii="Cambria" w:eastAsia="Times New Roman" w:hAnsi="Cambria" w:cs="Segoe UI"/>
          <w:sz w:val="24"/>
          <w:szCs w:val="24"/>
          <w:shd w:val="clear" w:color="auto" w:fill="FFFFFF"/>
        </w:rPr>
      </w:pPr>
      <w:r w:rsidRPr="00EF7791">
        <w:rPr>
          <w:rFonts w:ascii="Cambria" w:eastAsia="Times New Roman" w:hAnsi="Cambria" w:cs="Segoe UI"/>
          <w:sz w:val="24"/>
          <w:szCs w:val="24"/>
          <w:highlight w:val="yellow"/>
          <w:shd w:val="clear" w:color="auto" w:fill="FFFFFF"/>
        </w:rPr>
        <w:t>He called it</w:t>
      </w:r>
      <w:r w:rsidR="005F4482">
        <w:rPr>
          <w:rFonts w:ascii="Cambria" w:eastAsia="Times New Roman" w:hAnsi="Cambria" w:cs="Segoe UI"/>
          <w:sz w:val="24"/>
          <w:szCs w:val="24"/>
          <w:highlight w:val="yellow"/>
          <w:shd w:val="clear" w:color="auto" w:fill="FFFFFF"/>
        </w:rPr>
        <w:t xml:space="preserve"> “the most undervalued/overlooked blah blah</w:t>
      </w:r>
      <w:r w:rsidR="005F4482" w:rsidRPr="00EF7791">
        <w:rPr>
          <w:rFonts w:ascii="Cambria" w:eastAsia="Times New Roman" w:hAnsi="Cambria" w:cs="Segoe UI"/>
          <w:sz w:val="24"/>
          <w:szCs w:val="24"/>
          <w:highlight w:val="yellow"/>
          <w:shd w:val="clear" w:color="auto" w:fill="FFFFFF"/>
        </w:rPr>
        <w:t xml:space="preserve"> XYZ</w:t>
      </w:r>
    </w:p>
    <w:p w14:paraId="66DF50A0" w14:textId="28A18AA0" w:rsidR="00B3716E" w:rsidRPr="00B3716E" w:rsidRDefault="00B3716E" w:rsidP="00B3716E">
      <w:pPr>
        <w:pStyle w:val="NoSpacing"/>
        <w:rPr>
          <w:rFonts w:ascii="Cambria" w:eastAsia="Times New Roman" w:hAnsi="Cambria" w:cs="Segoe UI"/>
          <w:shd w:val="clear" w:color="auto" w:fill="FFFFFF"/>
          <w:lang w:val="en-AU"/>
        </w:rPr>
      </w:pPr>
      <w:r>
        <w:rPr>
          <w:rFonts w:ascii="Cambria" w:eastAsia="Times New Roman" w:hAnsi="Cambria" w:cs="Segoe UI"/>
          <w:sz w:val="24"/>
          <w:szCs w:val="24"/>
          <w:shd w:val="clear" w:color="auto" w:fill="FFFFFF"/>
        </w:rPr>
        <w:br/>
      </w:r>
      <w:r w:rsidR="00DD4311">
        <w:rPr>
          <w:rFonts w:ascii="Cambria" w:eastAsia="Times New Roman" w:hAnsi="Cambria" w:cs="Segoe UI"/>
          <w:shd w:val="clear" w:color="auto" w:fill="FFFFFF"/>
          <w:lang w:val="en-AU"/>
        </w:rPr>
        <w:t>Well, i</w:t>
      </w:r>
      <w:r w:rsidRPr="00B3716E">
        <w:rPr>
          <w:rFonts w:ascii="Cambria" w:eastAsia="Times New Roman" w:hAnsi="Cambria" w:cs="Segoe UI"/>
          <w:shd w:val="clear" w:color="auto" w:fill="FFFFFF"/>
          <w:lang w:val="en-AU"/>
        </w:rPr>
        <w:t>t’s risen over 1,</w:t>
      </w:r>
      <w:commentRangeStart w:id="155"/>
      <w:r w:rsidR="00EE3931">
        <w:rPr>
          <w:rFonts w:ascii="Cambria" w:eastAsia="Times New Roman" w:hAnsi="Cambria" w:cs="Segoe UI"/>
          <w:shd w:val="clear" w:color="auto" w:fill="FFFFFF"/>
          <w:lang w:val="en-AU"/>
        </w:rPr>
        <w:t>6</w:t>
      </w:r>
      <w:r w:rsidRPr="00B3716E">
        <w:rPr>
          <w:rFonts w:ascii="Cambria" w:eastAsia="Times New Roman" w:hAnsi="Cambria" w:cs="Segoe UI"/>
          <w:shd w:val="clear" w:color="auto" w:fill="FFFFFF"/>
          <w:lang w:val="en-AU"/>
        </w:rPr>
        <w:t>00</w:t>
      </w:r>
      <w:commentRangeEnd w:id="155"/>
      <w:r w:rsidR="00EE3931">
        <w:rPr>
          <w:rStyle w:val="CommentReference"/>
          <w:kern w:val="2"/>
          <w14:ligatures w14:val="standardContextual"/>
        </w:rPr>
        <w:commentReference w:id="155"/>
      </w:r>
      <w:r w:rsidRPr="00B3716E">
        <w:rPr>
          <w:rFonts w:ascii="Cambria" w:eastAsia="Times New Roman" w:hAnsi="Cambria" w:cs="Segoe UI"/>
          <w:shd w:val="clear" w:color="auto" w:fill="FFFFFF"/>
          <w:lang w:val="en-AU"/>
        </w:rPr>
        <w:t xml:space="preserve">% since, and handed </w:t>
      </w:r>
      <w:r w:rsidR="005F4482">
        <w:rPr>
          <w:rFonts w:ascii="Cambria" w:eastAsia="Times New Roman" w:hAnsi="Cambria" w:cs="Segoe UI"/>
          <w:shd w:val="clear" w:color="auto" w:fill="FFFFFF"/>
          <w:lang w:val="en-AU"/>
        </w:rPr>
        <w:t>many of our</w:t>
      </w:r>
      <w:r w:rsidRPr="00B3716E">
        <w:rPr>
          <w:rFonts w:ascii="Cambria" w:eastAsia="Times New Roman" w:hAnsi="Cambria" w:cs="Segoe UI"/>
          <w:shd w:val="clear" w:color="auto" w:fill="FFFFFF"/>
          <w:lang w:val="en-AU"/>
        </w:rPr>
        <w:t xml:space="preserve"> </w:t>
      </w:r>
      <w:r w:rsidR="007078E5">
        <w:rPr>
          <w:rFonts w:ascii="Cambria" w:eastAsia="Times New Roman" w:hAnsi="Cambria" w:cs="Segoe UI"/>
          <w:shd w:val="clear" w:color="auto" w:fill="FFFFFF"/>
          <w:lang w:val="en-AU"/>
        </w:rPr>
        <w:t>members</w:t>
      </w:r>
      <w:r w:rsidRPr="00B3716E">
        <w:rPr>
          <w:rFonts w:ascii="Cambria" w:eastAsia="Times New Roman" w:hAnsi="Cambria" w:cs="Segoe UI"/>
          <w:shd w:val="clear" w:color="auto" w:fill="FFFFFF"/>
          <w:lang w:val="en-AU"/>
        </w:rPr>
        <w:t xml:space="preserve"> life-changing gains…</w:t>
      </w:r>
    </w:p>
    <w:p w14:paraId="4B378BC6" w14:textId="77777777" w:rsidR="00B3716E" w:rsidRDefault="00B3716E" w:rsidP="00B3716E">
      <w:pPr>
        <w:pStyle w:val="NoSpacing"/>
        <w:rPr>
          <w:rFonts w:ascii="Cambria" w:eastAsia="Times New Roman" w:hAnsi="Cambria" w:cs="Segoe UI"/>
          <w:shd w:val="clear" w:color="auto" w:fill="FFFFFF"/>
          <w:lang w:val="en-AU"/>
        </w:rPr>
      </w:pPr>
    </w:p>
    <w:p w14:paraId="2024E697" w14:textId="2E494061" w:rsidR="00B3716E" w:rsidRPr="00B3716E" w:rsidRDefault="00B3716E" w:rsidP="00B3716E">
      <w:pPr>
        <w:pStyle w:val="NoSpacing"/>
        <w:rPr>
          <w:rFonts w:ascii="Cambria" w:eastAsia="Times New Roman" w:hAnsi="Cambria" w:cs="Segoe UI"/>
          <w:shd w:val="clear" w:color="auto" w:fill="FFFFFF"/>
          <w:lang w:val="en-AU"/>
        </w:rPr>
      </w:pPr>
      <w:r w:rsidRPr="00B3716E">
        <w:rPr>
          <w:rFonts w:ascii="Cambria" w:eastAsia="Times New Roman" w:hAnsi="Cambria" w:cs="Segoe UI"/>
          <w:shd w:val="clear" w:color="auto" w:fill="FFFFFF"/>
          <w:lang w:val="en-AU"/>
        </w:rPr>
        <w:t xml:space="preserve">Like Timothy, who wrote: </w:t>
      </w:r>
    </w:p>
    <w:p w14:paraId="6EE6BA27" w14:textId="77777777" w:rsidR="00B3716E" w:rsidRDefault="00B3716E" w:rsidP="00B3716E">
      <w:pPr>
        <w:pStyle w:val="NoSpacing"/>
        <w:rPr>
          <w:rFonts w:ascii="Cambria" w:eastAsia="Times New Roman" w:hAnsi="Cambria" w:cs="Segoe UI"/>
          <w:b/>
          <w:bCs/>
          <w:shd w:val="clear" w:color="auto" w:fill="FFFFFF"/>
          <w:lang w:val="en-AU"/>
        </w:rPr>
      </w:pPr>
    </w:p>
    <w:p w14:paraId="42AEE7E0" w14:textId="51596E3B" w:rsidR="00B3716E" w:rsidRPr="00B3716E" w:rsidRDefault="00B3716E" w:rsidP="00B3716E">
      <w:pPr>
        <w:pStyle w:val="NoSpacing"/>
        <w:rPr>
          <w:rFonts w:ascii="Cambria" w:eastAsia="Times New Roman" w:hAnsi="Cambria" w:cs="Segoe UI"/>
          <w:shd w:val="clear" w:color="auto" w:fill="FFFFFF"/>
          <w:lang w:val="en-AU"/>
        </w:rPr>
      </w:pPr>
      <w:r w:rsidRPr="00B3716E">
        <w:rPr>
          <w:rFonts w:ascii="Cambria" w:eastAsia="Times New Roman" w:hAnsi="Cambria" w:cs="Segoe UI"/>
          <w:b/>
          <w:bCs/>
          <w:shd w:val="clear" w:color="auto" w:fill="FFFFFF"/>
          <w:lang w:val="en-AU"/>
        </w:rPr>
        <w:t xml:space="preserve">About 3 years ago I watched a video from Karim talking about [Rolls Royce]. I started investing with about $20K and the stock was at $0.88. Today it’s at $7.48 and I have made several hundred thousand dollars in </w:t>
      </w:r>
      <w:commentRangeStart w:id="156"/>
      <w:r w:rsidRPr="00B3716E">
        <w:rPr>
          <w:rFonts w:ascii="Cambria" w:eastAsia="Times New Roman" w:hAnsi="Cambria" w:cs="Segoe UI"/>
          <w:b/>
          <w:bCs/>
          <w:shd w:val="clear" w:color="auto" w:fill="FFFFFF"/>
          <w:lang w:val="en-AU"/>
        </w:rPr>
        <w:t xml:space="preserve">profit. My account now stands with this stock over one million dollars. </w:t>
      </w:r>
      <w:commentRangeEnd w:id="156"/>
      <w:r w:rsidRPr="00B3716E">
        <w:rPr>
          <w:rFonts w:ascii="Cambria" w:eastAsia="Times New Roman" w:hAnsi="Cambria" w:cs="Segoe UI"/>
          <w:shd w:val="clear" w:color="auto" w:fill="FFFFFF"/>
          <w:lang w:val="en-AU"/>
        </w:rPr>
        <w:commentReference w:id="156"/>
      </w:r>
    </w:p>
    <w:p w14:paraId="009F35CB" w14:textId="77777777" w:rsidR="00B3716E" w:rsidRDefault="00B3716E" w:rsidP="00B3716E">
      <w:pPr>
        <w:pStyle w:val="NoSpacing"/>
        <w:rPr>
          <w:rFonts w:ascii="Cambria" w:eastAsia="Times New Roman" w:hAnsi="Cambria" w:cs="Segoe UI"/>
          <w:shd w:val="clear" w:color="auto" w:fill="FFFFFF"/>
          <w:lang w:val="en-AU"/>
        </w:rPr>
      </w:pPr>
    </w:p>
    <w:p w14:paraId="4B025EFB" w14:textId="0C8AEE34" w:rsidR="00B3716E" w:rsidRPr="00B3716E" w:rsidRDefault="007078E5" w:rsidP="00B3716E">
      <w:pPr>
        <w:pStyle w:val="NoSpacing"/>
        <w:rPr>
          <w:rFonts w:ascii="Cambria" w:eastAsia="Times New Roman" w:hAnsi="Cambria" w:cs="Segoe UI"/>
          <w:shd w:val="clear" w:color="auto" w:fill="FFFFFF"/>
          <w:lang w:val="en-AU"/>
        </w:rPr>
      </w:pPr>
      <w:r>
        <w:rPr>
          <w:rFonts w:ascii="Cambria" w:eastAsia="Times New Roman" w:hAnsi="Cambria" w:cs="Segoe UI"/>
          <w:shd w:val="clear" w:color="auto" w:fill="FFFFFF"/>
          <w:lang w:val="en-AU"/>
        </w:rPr>
        <w:t>Or</w:t>
      </w:r>
      <w:r w:rsidR="00B3716E" w:rsidRPr="00B3716E">
        <w:rPr>
          <w:rFonts w:ascii="Cambria" w:eastAsia="Times New Roman" w:hAnsi="Cambria" w:cs="Segoe UI"/>
          <w:shd w:val="clear" w:color="auto" w:fill="FFFFFF"/>
          <w:lang w:val="en-AU"/>
        </w:rPr>
        <w:t xml:space="preserve"> here’s a message </w:t>
      </w:r>
      <w:r w:rsidR="005F238E">
        <w:rPr>
          <w:rFonts w:ascii="Cambria" w:eastAsia="Times New Roman" w:hAnsi="Cambria" w:cs="Segoe UI"/>
          <w:shd w:val="clear" w:color="auto" w:fill="FFFFFF"/>
          <w:lang w:val="en-AU"/>
        </w:rPr>
        <w:t>we</w:t>
      </w:r>
      <w:r w:rsidR="00B3716E" w:rsidRPr="00B3716E">
        <w:rPr>
          <w:rFonts w:ascii="Cambria" w:eastAsia="Times New Roman" w:hAnsi="Cambria" w:cs="Segoe UI"/>
          <w:shd w:val="clear" w:color="auto" w:fill="FFFFFF"/>
          <w:lang w:val="en-AU"/>
        </w:rPr>
        <w:t xml:space="preserve"> received from Jake:</w:t>
      </w:r>
    </w:p>
    <w:p w14:paraId="1D816999" w14:textId="77777777" w:rsidR="00B3716E" w:rsidRDefault="00B3716E" w:rsidP="00B3716E">
      <w:pPr>
        <w:pStyle w:val="NoSpacing"/>
        <w:rPr>
          <w:rFonts w:ascii="Cambria" w:eastAsia="Times New Roman" w:hAnsi="Cambria" w:cs="Segoe UI"/>
          <w:b/>
          <w:bCs/>
          <w:shd w:val="clear" w:color="auto" w:fill="FFFFFF"/>
          <w:lang w:val="en-AU"/>
        </w:rPr>
      </w:pPr>
    </w:p>
    <w:p w14:paraId="35029E86" w14:textId="77A15C1D" w:rsidR="00B3716E" w:rsidRPr="00B3716E" w:rsidRDefault="005F4482" w:rsidP="00B3716E">
      <w:pPr>
        <w:pStyle w:val="NoSpacing"/>
        <w:rPr>
          <w:rFonts w:ascii="Cambria" w:eastAsia="Times New Roman" w:hAnsi="Cambria" w:cs="Segoe UI"/>
          <w:b/>
          <w:bCs/>
          <w:shd w:val="clear" w:color="auto" w:fill="FFFFFF"/>
          <w:lang w:val="en-AU"/>
        </w:rPr>
      </w:pPr>
      <w:r>
        <w:rPr>
          <w:rFonts w:ascii="Cambria" w:eastAsia="Times New Roman" w:hAnsi="Cambria" w:cs="Segoe UI"/>
          <w:b/>
          <w:bCs/>
          <w:shd w:val="clear" w:color="auto" w:fill="FFFFFF"/>
          <w:lang w:val="en-AU"/>
        </w:rPr>
        <w:t>J</w:t>
      </w:r>
      <w:r w:rsidR="00B3716E" w:rsidRPr="00B3716E">
        <w:rPr>
          <w:rFonts w:ascii="Cambria" w:eastAsia="Times New Roman" w:hAnsi="Cambria" w:cs="Segoe UI"/>
          <w:b/>
          <w:bCs/>
          <w:shd w:val="clear" w:color="auto" w:fill="FFFFFF"/>
          <w:lang w:val="en-AU"/>
        </w:rPr>
        <w:t xml:space="preserve">ust want to thank you for the [Rolls Royce] recommendation. I bought 65,000 for less than a buck! I haven’t sold any </w:t>
      </w:r>
      <w:proofErr w:type="gramStart"/>
      <w:r w:rsidR="00B3716E" w:rsidRPr="00B3716E">
        <w:rPr>
          <w:rFonts w:ascii="Cambria" w:eastAsia="Times New Roman" w:hAnsi="Cambria" w:cs="Segoe UI"/>
          <w:b/>
          <w:bCs/>
          <w:shd w:val="clear" w:color="auto" w:fill="FFFFFF"/>
          <w:lang w:val="en-AU"/>
        </w:rPr>
        <w:t>yet, but</w:t>
      </w:r>
      <w:proofErr w:type="gramEnd"/>
      <w:r w:rsidR="00B3716E" w:rsidRPr="00B3716E">
        <w:rPr>
          <w:rFonts w:ascii="Cambria" w:eastAsia="Times New Roman" w:hAnsi="Cambria" w:cs="Segoe UI"/>
          <w:b/>
          <w:bCs/>
          <w:shd w:val="clear" w:color="auto" w:fill="FFFFFF"/>
          <w:lang w:val="en-AU"/>
        </w:rPr>
        <w:t xml:space="preserve"> will probably sell 15,000 when it hits $20. My profit today is right at a fat $1M. </w:t>
      </w:r>
      <w:commentRangeStart w:id="157"/>
      <w:r w:rsidR="00B3716E" w:rsidRPr="00B3716E">
        <w:rPr>
          <w:rFonts w:ascii="Cambria" w:eastAsia="Times New Roman" w:hAnsi="Cambria" w:cs="Segoe UI"/>
          <w:b/>
          <w:bCs/>
          <w:shd w:val="clear" w:color="auto" w:fill="FFFFFF"/>
          <w:lang w:val="en-AU"/>
        </w:rPr>
        <w:t>Many thanks!</w:t>
      </w:r>
      <w:commentRangeEnd w:id="157"/>
      <w:r w:rsidR="00B3716E" w:rsidRPr="00B3716E">
        <w:rPr>
          <w:rFonts w:ascii="Cambria" w:eastAsia="Times New Roman" w:hAnsi="Cambria" w:cs="Segoe UI"/>
          <w:shd w:val="clear" w:color="auto" w:fill="FFFFFF"/>
          <w:lang w:val="en-AU"/>
        </w:rPr>
        <w:commentReference w:id="157"/>
      </w:r>
    </w:p>
    <w:p w14:paraId="2E63AB1E" w14:textId="40883E44" w:rsidR="00065BBB" w:rsidRDefault="00065BBB" w:rsidP="00065BBB">
      <w:pPr>
        <w:pStyle w:val="NoSpacing"/>
        <w:rPr>
          <w:rFonts w:ascii="Cambria" w:eastAsia="Times New Roman" w:hAnsi="Cambria" w:cs="Segoe UI"/>
          <w:sz w:val="24"/>
          <w:szCs w:val="24"/>
          <w:shd w:val="clear" w:color="auto" w:fill="FFFFFF"/>
        </w:rPr>
      </w:pPr>
    </w:p>
    <w:p w14:paraId="37B71B88" w14:textId="47DD3576" w:rsidR="005F4482" w:rsidRPr="0040388D" w:rsidRDefault="00BB26D2" w:rsidP="00065BBB">
      <w:pPr>
        <w:pStyle w:val="NoSpacing"/>
        <w:rPr>
          <w:rFonts w:ascii="Cambria" w:eastAsia="Times New Roman" w:hAnsi="Cambria" w:cs="Segoe UI"/>
          <w:sz w:val="24"/>
          <w:szCs w:val="24"/>
          <w:shd w:val="clear" w:color="auto" w:fill="FFFFFF"/>
        </w:rPr>
      </w:pPr>
      <w:r w:rsidRPr="0040388D">
        <w:rPr>
          <w:rFonts w:ascii="Cambria" w:eastAsia="Times New Roman" w:hAnsi="Cambria" w:cs="Segoe UI"/>
          <w:sz w:val="24"/>
          <w:szCs w:val="24"/>
          <w:shd w:val="clear" w:color="auto" w:fill="FFFFFF"/>
        </w:rPr>
        <w:t>Then there’s B</w:t>
      </w:r>
      <w:r w:rsidR="005F4482" w:rsidRPr="0040388D">
        <w:rPr>
          <w:rFonts w:ascii="Cambria" w:eastAsia="Times New Roman" w:hAnsi="Cambria" w:cs="Segoe UI"/>
          <w:sz w:val="24"/>
          <w:szCs w:val="24"/>
          <w:shd w:val="clear" w:color="auto" w:fill="FFFFFF"/>
        </w:rPr>
        <w:t>aron</w:t>
      </w:r>
      <w:r w:rsidRPr="0040388D">
        <w:rPr>
          <w:rFonts w:ascii="Cambria" w:eastAsia="Times New Roman" w:hAnsi="Cambria" w:cs="Segoe UI"/>
          <w:sz w:val="24"/>
          <w:szCs w:val="24"/>
          <w:shd w:val="clear" w:color="auto" w:fill="FFFFFF"/>
        </w:rPr>
        <w:t>, who</w:t>
      </w:r>
      <w:r w:rsidR="005F4482" w:rsidRPr="0040388D">
        <w:rPr>
          <w:rFonts w:ascii="Cambria" w:eastAsia="Times New Roman" w:hAnsi="Cambria" w:cs="Segoe UI"/>
          <w:sz w:val="24"/>
          <w:szCs w:val="24"/>
          <w:shd w:val="clear" w:color="auto" w:fill="FFFFFF"/>
        </w:rPr>
        <w:t xml:space="preserve"> said…</w:t>
      </w:r>
    </w:p>
    <w:p w14:paraId="51834431" w14:textId="77777777" w:rsidR="005F4482" w:rsidRPr="0040388D" w:rsidRDefault="005F4482" w:rsidP="00065BBB">
      <w:pPr>
        <w:pStyle w:val="NoSpacing"/>
        <w:rPr>
          <w:rFonts w:ascii="Cambria" w:eastAsia="Times New Roman" w:hAnsi="Cambria" w:cs="Segoe UI"/>
          <w:sz w:val="24"/>
          <w:szCs w:val="24"/>
          <w:shd w:val="clear" w:color="auto" w:fill="FFFFFF"/>
        </w:rPr>
      </w:pPr>
    </w:p>
    <w:p w14:paraId="18D61046" w14:textId="77777777" w:rsidR="005F4482" w:rsidRPr="00EF7791" w:rsidRDefault="005F4482" w:rsidP="005F4482">
      <w:pPr>
        <w:pStyle w:val="NoSpacing"/>
        <w:numPr>
          <w:ilvl w:val="0"/>
          <w:numId w:val="13"/>
        </w:numPr>
        <w:rPr>
          <w:rFonts w:ascii="Cambria" w:eastAsia="Times New Roman" w:hAnsi="Cambria" w:cs="Segoe UI"/>
          <w:sz w:val="24"/>
          <w:szCs w:val="24"/>
          <w:shd w:val="clear" w:color="auto" w:fill="FFFFFF"/>
        </w:rPr>
      </w:pPr>
      <w:r w:rsidRPr="00EF7791">
        <w:rPr>
          <w:rFonts w:ascii="Cambria" w:eastAsia="Times New Roman" w:hAnsi="Cambria" w:cs="Segoe UI"/>
          <w:sz w:val="24"/>
          <w:szCs w:val="24"/>
          <w:shd w:val="clear" w:color="auto" w:fill="FFFFFF"/>
        </w:rPr>
        <w:t> </w:t>
      </w:r>
      <w:r w:rsidRPr="00EF7791">
        <w:rPr>
          <w:rFonts w:ascii="Cambria" w:eastAsia="Times New Roman" w:hAnsi="Cambria" w:cs="Segoe UI"/>
          <w:b/>
          <w:bCs/>
          <w:sz w:val="24"/>
          <w:szCs w:val="24"/>
          <w:shd w:val="clear" w:color="auto" w:fill="FFFFFF"/>
        </w:rPr>
        <w:t>Baron</w:t>
      </w:r>
      <w:r w:rsidRPr="00EF7791">
        <w:rPr>
          <w:rFonts w:ascii="Cambria" w:eastAsia="Times New Roman" w:hAnsi="Cambria" w:cs="Segoe UI"/>
          <w:sz w:val="24"/>
          <w:szCs w:val="24"/>
          <w:shd w:val="clear" w:color="auto" w:fill="FFFFFF"/>
        </w:rPr>
        <w:t>    9/23/2025 at 10:46:23 am</w:t>
      </w:r>
    </w:p>
    <w:p w14:paraId="673B137C" w14:textId="0EB58AB9" w:rsidR="005F4482" w:rsidRPr="00EF7791" w:rsidRDefault="00BB26D2" w:rsidP="005F4482">
      <w:pPr>
        <w:pStyle w:val="NoSpacing"/>
        <w:rPr>
          <w:rFonts w:ascii="Cambria" w:eastAsia="Times New Roman" w:hAnsi="Cambria" w:cs="Segoe UI"/>
          <w:sz w:val="24"/>
          <w:szCs w:val="24"/>
          <w:shd w:val="clear" w:color="auto" w:fill="FFFFFF"/>
        </w:rPr>
      </w:pPr>
      <w:r w:rsidRPr="00EF7791">
        <w:rPr>
          <w:rFonts w:ascii="Cambria" w:eastAsia="Times New Roman" w:hAnsi="Cambria" w:cs="Segoe UI"/>
          <w:sz w:val="24"/>
          <w:szCs w:val="24"/>
          <w:shd w:val="clear" w:color="auto" w:fill="FFFFFF"/>
        </w:rPr>
        <w:t>“</w:t>
      </w:r>
      <w:r w:rsidR="005F4482" w:rsidRPr="00EF7791">
        <w:rPr>
          <w:rFonts w:ascii="Cambria" w:eastAsia="Times New Roman" w:hAnsi="Cambria" w:cs="Segoe UI"/>
          <w:sz w:val="24"/>
          <w:szCs w:val="24"/>
          <w:shd w:val="clear" w:color="auto" w:fill="FFFFFF"/>
        </w:rPr>
        <w:t xml:space="preserve">The biggest win in my lifetime, well into six figures. And </w:t>
      </w:r>
      <w:proofErr w:type="spellStart"/>
      <w:r w:rsidR="005F4482" w:rsidRPr="00EF7791">
        <w:rPr>
          <w:rFonts w:ascii="Cambria" w:eastAsia="Times New Roman" w:hAnsi="Cambria" w:cs="Segoe UI"/>
          <w:sz w:val="24"/>
          <w:szCs w:val="24"/>
          <w:shd w:val="clear" w:color="auto" w:fill="FFFFFF"/>
        </w:rPr>
        <w:t>i</w:t>
      </w:r>
      <w:proofErr w:type="spellEnd"/>
      <w:r w:rsidR="005F4482" w:rsidRPr="00EF7791">
        <w:rPr>
          <w:rFonts w:ascii="Cambria" w:eastAsia="Times New Roman" w:hAnsi="Cambria" w:cs="Segoe UI"/>
          <w:sz w:val="24"/>
          <w:szCs w:val="24"/>
          <w:shd w:val="clear" w:color="auto" w:fill="FFFFFF"/>
        </w:rPr>
        <w:t xml:space="preserve"> have a son-in-law who is going to have a very comfortable retirement now. You have changed our lives. Saying thank you doesn't seem adequate.</w:t>
      </w:r>
      <w:r w:rsidRPr="00EF7791">
        <w:rPr>
          <w:rFonts w:ascii="Cambria" w:eastAsia="Times New Roman" w:hAnsi="Cambria" w:cs="Segoe UI"/>
          <w:sz w:val="24"/>
          <w:szCs w:val="24"/>
          <w:shd w:val="clear" w:color="auto" w:fill="FFFFFF"/>
        </w:rPr>
        <w:t>”</w:t>
      </w:r>
    </w:p>
    <w:p w14:paraId="6AE957D3" w14:textId="6B869EC2" w:rsidR="00065BBB" w:rsidRDefault="005F4482" w:rsidP="00065BBB">
      <w:pPr>
        <w:pStyle w:val="NoSpacing"/>
        <w:rPr>
          <w:rFonts w:ascii="Cambria" w:eastAsia="Times New Roman" w:hAnsi="Cambria" w:cs="Segoe UI"/>
          <w:sz w:val="24"/>
          <w:szCs w:val="24"/>
          <w:shd w:val="clear" w:color="auto" w:fill="FFFFFF"/>
        </w:rPr>
      </w:pPr>
      <w:r w:rsidRPr="00EF7791">
        <w:rPr>
          <w:rFonts w:ascii="Cambria" w:eastAsia="Times New Roman" w:hAnsi="Cambria" w:cs="Segoe UI"/>
          <w:sz w:val="24"/>
          <w:szCs w:val="24"/>
          <w:shd w:val="clear" w:color="auto" w:fill="FFFFFF"/>
        </w:rPr>
        <w:t> </w:t>
      </w:r>
      <w:r w:rsidR="00065BBB" w:rsidRPr="00EF7791">
        <w:rPr>
          <w:rFonts w:ascii="Cambria" w:eastAsia="Times New Roman" w:hAnsi="Cambria" w:cs="Segoe UI"/>
          <w:sz w:val="24"/>
          <w:szCs w:val="24"/>
          <w:shd w:val="clear" w:color="auto" w:fill="FFFFFF"/>
        </w:rPr>
        <w:t> </w:t>
      </w:r>
    </w:p>
    <w:p w14:paraId="550FB7F5" w14:textId="56B7B7AE" w:rsidR="0040388D" w:rsidRDefault="007078E5" w:rsidP="00065BB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W</w:t>
      </w:r>
      <w:r w:rsidR="0040388D">
        <w:rPr>
          <w:rFonts w:ascii="Cambria" w:eastAsia="Times New Roman" w:hAnsi="Cambria" w:cs="Segoe UI"/>
          <w:sz w:val="24"/>
          <w:szCs w:val="24"/>
          <w:shd w:val="clear" w:color="auto" w:fill="FFFFFF"/>
        </w:rPr>
        <w:t xml:space="preserve">hile everyone’s experience is different, we’ve had so many </w:t>
      </w:r>
      <w:r w:rsidR="00CA3B4A">
        <w:rPr>
          <w:rFonts w:ascii="Cambria" w:eastAsia="Times New Roman" w:hAnsi="Cambria" w:cs="Segoe UI"/>
          <w:sz w:val="24"/>
          <w:szCs w:val="24"/>
          <w:shd w:val="clear" w:color="auto" w:fill="FFFFFF"/>
        </w:rPr>
        <w:t>members hit it big…</w:t>
      </w:r>
      <w:r w:rsidR="0040388D">
        <w:rPr>
          <w:rFonts w:ascii="Cambria" w:eastAsia="Times New Roman" w:hAnsi="Cambria" w:cs="Segoe UI"/>
          <w:sz w:val="24"/>
          <w:szCs w:val="24"/>
          <w:shd w:val="clear" w:color="auto" w:fill="FFFFFF"/>
        </w:rPr>
        <w:t xml:space="preserve"> it’s hard to keep up.</w:t>
      </w:r>
    </w:p>
    <w:p w14:paraId="2AA8CC2F" w14:textId="77777777" w:rsidR="0040388D" w:rsidRDefault="0040388D" w:rsidP="00065BBB">
      <w:pPr>
        <w:pStyle w:val="NoSpacing"/>
        <w:rPr>
          <w:rFonts w:ascii="Cambria" w:eastAsia="Times New Roman" w:hAnsi="Cambria" w:cs="Segoe UI"/>
          <w:sz w:val="24"/>
          <w:szCs w:val="24"/>
          <w:shd w:val="clear" w:color="auto" w:fill="FFFFFF"/>
        </w:rPr>
      </w:pPr>
    </w:p>
    <w:p w14:paraId="513603E2" w14:textId="2E84F429" w:rsidR="0040388D" w:rsidRDefault="0040388D" w:rsidP="00065BB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Tad grew his account by </w:t>
      </w:r>
      <w:r w:rsidR="005952CB">
        <w:rPr>
          <w:rFonts w:ascii="Cambria" w:eastAsia="Times New Roman" w:hAnsi="Cambria" w:cs="Segoe UI"/>
          <w:sz w:val="24"/>
          <w:szCs w:val="24"/>
          <w:shd w:val="clear" w:color="auto" w:fill="FFFFFF"/>
        </w:rPr>
        <w:t xml:space="preserve">nearly 100%... or </w:t>
      </w:r>
      <w:r>
        <w:rPr>
          <w:rFonts w:ascii="Cambria" w:eastAsia="Times New Roman" w:hAnsi="Cambria" w:cs="Segoe UI"/>
          <w:sz w:val="24"/>
          <w:szCs w:val="24"/>
          <w:shd w:val="clear" w:color="auto" w:fill="FFFFFF"/>
        </w:rPr>
        <w:t>$88,000 in a single year…</w:t>
      </w:r>
    </w:p>
    <w:p w14:paraId="699EE51E" w14:textId="77777777" w:rsidR="0040388D" w:rsidRDefault="0040388D" w:rsidP="00065BBB">
      <w:pPr>
        <w:pStyle w:val="NoSpacing"/>
        <w:rPr>
          <w:rFonts w:ascii="Cambria" w:eastAsia="Times New Roman" w:hAnsi="Cambria" w:cs="Segoe UI"/>
          <w:sz w:val="24"/>
          <w:szCs w:val="24"/>
          <w:shd w:val="clear" w:color="auto" w:fill="FFFFFF"/>
        </w:rPr>
      </w:pPr>
    </w:p>
    <w:p w14:paraId="21692380" w14:textId="7E6A990F" w:rsidR="0040388D" w:rsidRDefault="0040388D" w:rsidP="00065BBB">
      <w:pPr>
        <w:pStyle w:val="NoSpacing"/>
        <w:rPr>
          <w:rFonts w:ascii="Cambria" w:eastAsia="Times New Roman" w:hAnsi="Cambria" w:cs="Segoe UI"/>
          <w:sz w:val="24"/>
          <w:szCs w:val="24"/>
          <w:shd w:val="clear" w:color="auto" w:fill="FFFFFF"/>
        </w:rPr>
      </w:pPr>
      <w:r>
        <w:rPr>
          <w:noProof/>
        </w:rPr>
        <w:drawing>
          <wp:inline distT="0" distB="0" distL="0" distR="0" wp14:anchorId="6CF27ED4" wp14:editId="269A097C">
            <wp:extent cx="3408045" cy="631825"/>
            <wp:effectExtent l="0" t="0" r="0" b="3175"/>
            <wp:docPr id="11576260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08045" cy="631825"/>
                    </a:xfrm>
                    <a:prstGeom prst="rect">
                      <a:avLst/>
                    </a:prstGeom>
                    <a:noFill/>
                    <a:ln>
                      <a:noFill/>
                    </a:ln>
                  </pic:spPr>
                </pic:pic>
              </a:graphicData>
            </a:graphic>
          </wp:inline>
        </w:drawing>
      </w:r>
    </w:p>
    <w:p w14:paraId="13B53B85" w14:textId="77777777" w:rsidR="0040388D" w:rsidRDefault="0040388D" w:rsidP="00065BBB">
      <w:pPr>
        <w:pStyle w:val="NoSpacing"/>
        <w:rPr>
          <w:rFonts w:ascii="Cambria" w:eastAsia="Times New Roman" w:hAnsi="Cambria" w:cs="Segoe UI"/>
          <w:sz w:val="24"/>
          <w:szCs w:val="24"/>
          <w:shd w:val="clear" w:color="auto" w:fill="FFFFFF"/>
        </w:rPr>
      </w:pPr>
    </w:p>
    <w:p w14:paraId="03A4F5E2" w14:textId="4F9F036B" w:rsidR="005952CB" w:rsidRDefault="005952CB" w:rsidP="00065BB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Ken doubled his account in 8 months… and wrote “</w:t>
      </w:r>
      <w:r w:rsidRPr="005952CB">
        <w:rPr>
          <w:rFonts w:ascii="Cambria" w:eastAsia="Times New Roman" w:hAnsi="Cambria" w:cs="Segoe UI"/>
          <w:b/>
          <w:bCs/>
          <w:sz w:val="24"/>
          <w:szCs w:val="24"/>
          <w:shd w:val="clear" w:color="auto" w:fill="FFFFFF"/>
        </w:rPr>
        <w:t>The gain from trading has easily outearned my salary</w:t>
      </w:r>
      <w:r w:rsidRPr="005952CB">
        <w:rPr>
          <w:rFonts w:ascii="Cambria" w:eastAsia="Times New Roman" w:hAnsi="Cambria" w:cs="Segoe UI"/>
          <w:sz w:val="24"/>
          <w:szCs w:val="24"/>
          <w:shd w:val="clear" w:color="auto" w:fill="FFFFFF"/>
        </w:rPr>
        <w:t> (before tax).</w:t>
      </w:r>
      <w:r>
        <w:rPr>
          <w:rFonts w:ascii="Cambria" w:eastAsia="Times New Roman" w:hAnsi="Cambria" w:cs="Segoe UI"/>
          <w:sz w:val="24"/>
          <w:szCs w:val="24"/>
          <w:shd w:val="clear" w:color="auto" w:fill="FFFFFF"/>
        </w:rPr>
        <w:t>”</w:t>
      </w:r>
    </w:p>
    <w:p w14:paraId="24B1B827" w14:textId="228A5D0F" w:rsidR="0040388D" w:rsidRDefault="003809B2" w:rsidP="00065BBB">
      <w:pPr>
        <w:pStyle w:val="NoSpacing"/>
        <w:rPr>
          <w:rFonts w:ascii="Cambria" w:eastAsia="Times New Roman" w:hAnsi="Cambria" w:cs="Segoe UI"/>
          <w:sz w:val="24"/>
          <w:szCs w:val="24"/>
          <w:shd w:val="clear" w:color="auto" w:fill="FFFFFF"/>
        </w:rPr>
      </w:pPr>
      <w:r>
        <w:rPr>
          <w:noProof/>
        </w:rPr>
        <w:drawing>
          <wp:inline distT="0" distB="0" distL="0" distR="0" wp14:anchorId="0F2E6981" wp14:editId="0E65E1E3">
            <wp:extent cx="5943600" cy="2651760"/>
            <wp:effectExtent l="0" t="0" r="0" b="2540"/>
            <wp:docPr id="5214339" name="Picture 6"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white paper with black text&#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2651760"/>
                    </a:xfrm>
                    <a:prstGeom prst="rect">
                      <a:avLst/>
                    </a:prstGeom>
                    <a:noFill/>
                    <a:ln>
                      <a:noFill/>
                    </a:ln>
                  </pic:spPr>
                </pic:pic>
              </a:graphicData>
            </a:graphic>
          </wp:inline>
        </w:drawing>
      </w:r>
    </w:p>
    <w:p w14:paraId="4E52B4C0" w14:textId="6495EF47" w:rsidR="005952CB" w:rsidRDefault="005952CB" w:rsidP="00065BBB">
      <w:pPr>
        <w:pStyle w:val="NoSpacing"/>
        <w:rPr>
          <w:rFonts w:ascii="Cambria" w:eastAsia="Times New Roman" w:hAnsi="Cambria" w:cs="Segoe UI"/>
          <w:sz w:val="24"/>
          <w:szCs w:val="24"/>
          <w:shd w:val="clear" w:color="auto" w:fill="FFFFFF"/>
        </w:rPr>
      </w:pPr>
      <w:commentRangeStart w:id="158"/>
      <w:r>
        <w:rPr>
          <w:rFonts w:ascii="Cambria" w:eastAsia="Times New Roman" w:hAnsi="Cambria" w:cs="Segoe UI"/>
          <w:sz w:val="24"/>
          <w:szCs w:val="24"/>
          <w:shd w:val="clear" w:color="auto" w:fill="FFFFFF"/>
        </w:rPr>
        <w:t>And then there’s George…</w:t>
      </w:r>
    </w:p>
    <w:p w14:paraId="19107E6A" w14:textId="77777777" w:rsidR="005952CB" w:rsidRDefault="005952CB" w:rsidP="00065BBB">
      <w:pPr>
        <w:pStyle w:val="NoSpacing"/>
        <w:rPr>
          <w:rFonts w:ascii="Cambria" w:eastAsia="Times New Roman" w:hAnsi="Cambria" w:cs="Segoe UI"/>
          <w:sz w:val="24"/>
          <w:szCs w:val="24"/>
          <w:shd w:val="clear" w:color="auto" w:fill="FFFFFF"/>
        </w:rPr>
      </w:pPr>
    </w:p>
    <w:p w14:paraId="140F91A8" w14:textId="19DFD646" w:rsidR="005952CB" w:rsidRDefault="005952CB" w:rsidP="00065BB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He</w:t>
      </w:r>
      <w:r w:rsidR="00CA3B4A">
        <w:rPr>
          <w:rFonts w:ascii="Cambria" w:eastAsia="Times New Roman" w:hAnsi="Cambria" w:cs="Segoe UI"/>
          <w:sz w:val="24"/>
          <w:szCs w:val="24"/>
          <w:shd w:val="clear" w:color="auto" w:fill="FFFFFF"/>
        </w:rPr>
        <w:t xml:space="preserve"> </w:t>
      </w:r>
      <w:r>
        <w:rPr>
          <w:rFonts w:ascii="Cambria" w:eastAsia="Times New Roman" w:hAnsi="Cambria" w:cs="Segoe UI"/>
          <w:sz w:val="24"/>
          <w:szCs w:val="24"/>
          <w:shd w:val="clear" w:color="auto" w:fill="FFFFFF"/>
        </w:rPr>
        <w:t>may</w:t>
      </w:r>
      <w:r w:rsidR="00CA3B4A">
        <w:rPr>
          <w:rFonts w:ascii="Cambria" w:eastAsia="Times New Roman" w:hAnsi="Cambria" w:cs="Segoe UI"/>
          <w:sz w:val="24"/>
          <w:szCs w:val="24"/>
          <w:shd w:val="clear" w:color="auto" w:fill="FFFFFF"/>
        </w:rPr>
        <w:t xml:space="preserve"> </w:t>
      </w:r>
      <w:r>
        <w:rPr>
          <w:rFonts w:ascii="Cambria" w:eastAsia="Times New Roman" w:hAnsi="Cambria" w:cs="Segoe UI"/>
          <w:sz w:val="24"/>
          <w:szCs w:val="24"/>
          <w:shd w:val="clear" w:color="auto" w:fill="FFFFFF"/>
        </w:rPr>
        <w:t>be our biggest success s</w:t>
      </w:r>
      <w:r w:rsidR="00CA3B4A">
        <w:rPr>
          <w:rFonts w:ascii="Cambria" w:eastAsia="Times New Roman" w:hAnsi="Cambria" w:cs="Segoe UI"/>
          <w:sz w:val="24"/>
          <w:szCs w:val="24"/>
          <w:shd w:val="clear" w:color="auto" w:fill="FFFFFF"/>
        </w:rPr>
        <w:t>to</w:t>
      </w:r>
      <w:r>
        <w:rPr>
          <w:rFonts w:ascii="Cambria" w:eastAsia="Times New Roman" w:hAnsi="Cambria" w:cs="Segoe UI"/>
          <w:sz w:val="24"/>
          <w:szCs w:val="24"/>
          <w:shd w:val="clear" w:color="auto" w:fill="FFFFFF"/>
        </w:rPr>
        <w:t>ry of all</w:t>
      </w:r>
      <w:r w:rsidR="00CA3B4A">
        <w:rPr>
          <w:rFonts w:ascii="Cambria" w:eastAsia="Times New Roman" w:hAnsi="Cambria" w:cs="Segoe UI"/>
          <w:sz w:val="24"/>
          <w:szCs w:val="24"/>
          <w:shd w:val="clear" w:color="auto" w:fill="FFFFFF"/>
        </w:rPr>
        <w:t>.</w:t>
      </w:r>
    </w:p>
    <w:p w14:paraId="67A608ED" w14:textId="77777777" w:rsidR="00CA3B4A" w:rsidRDefault="00CA3B4A" w:rsidP="00065BBB">
      <w:pPr>
        <w:pStyle w:val="NoSpacing"/>
        <w:rPr>
          <w:rFonts w:ascii="Cambria" w:eastAsia="Times New Roman" w:hAnsi="Cambria" w:cs="Segoe UI"/>
          <w:sz w:val="24"/>
          <w:szCs w:val="24"/>
          <w:shd w:val="clear" w:color="auto" w:fill="FFFFFF"/>
        </w:rPr>
      </w:pPr>
    </w:p>
    <w:p w14:paraId="1B0AC95D" w14:textId="0BD3054C" w:rsidR="00CA3B4A" w:rsidRDefault="00CA3B4A" w:rsidP="00065BB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George started with a pretty </w:t>
      </w:r>
      <w:r w:rsidR="007078E5">
        <w:rPr>
          <w:rFonts w:ascii="Cambria" w:eastAsia="Times New Roman" w:hAnsi="Cambria" w:cs="Segoe UI"/>
          <w:sz w:val="24"/>
          <w:szCs w:val="24"/>
          <w:shd w:val="clear" w:color="auto" w:fill="FFFFFF"/>
        </w:rPr>
        <w:t>good</w:t>
      </w:r>
      <w:r>
        <w:rPr>
          <w:rFonts w:ascii="Cambria" w:eastAsia="Times New Roman" w:hAnsi="Cambria" w:cs="Segoe UI"/>
          <w:sz w:val="24"/>
          <w:szCs w:val="24"/>
          <w:shd w:val="clear" w:color="auto" w:fill="FFFFFF"/>
        </w:rPr>
        <w:t xml:space="preserve"> account size - $165,000…</w:t>
      </w:r>
    </w:p>
    <w:p w14:paraId="75334771" w14:textId="77777777" w:rsidR="00CA3B4A" w:rsidRDefault="00CA3B4A" w:rsidP="00065BBB">
      <w:pPr>
        <w:pStyle w:val="NoSpacing"/>
        <w:rPr>
          <w:rFonts w:ascii="Cambria" w:eastAsia="Times New Roman" w:hAnsi="Cambria" w:cs="Segoe UI"/>
          <w:sz w:val="24"/>
          <w:szCs w:val="24"/>
          <w:shd w:val="clear" w:color="auto" w:fill="FFFFFF"/>
        </w:rPr>
      </w:pPr>
    </w:p>
    <w:p w14:paraId="3EFBCE7F" w14:textId="5C3548E5" w:rsidR="00CA3B4A" w:rsidRDefault="00CA3B4A" w:rsidP="00065BB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And within 3 months, he had it up to a peak of $2.3 million.</w:t>
      </w:r>
      <w:commentRangeEnd w:id="158"/>
      <w:r w:rsidR="003809B2">
        <w:rPr>
          <w:rStyle w:val="CommentReference"/>
          <w:kern w:val="2"/>
          <w14:ligatures w14:val="standardContextual"/>
        </w:rPr>
        <w:commentReference w:id="158"/>
      </w:r>
    </w:p>
    <w:p w14:paraId="2C0F78B0" w14:textId="77777777" w:rsidR="00BA41E2" w:rsidRDefault="00BA41E2" w:rsidP="00065BBB">
      <w:pPr>
        <w:pStyle w:val="NoSpacing"/>
        <w:rPr>
          <w:rFonts w:ascii="Cambria" w:eastAsia="Times New Roman" w:hAnsi="Cambria" w:cs="Segoe UI"/>
          <w:sz w:val="24"/>
          <w:szCs w:val="24"/>
          <w:shd w:val="clear" w:color="auto" w:fill="FFFFFF"/>
        </w:rPr>
      </w:pPr>
    </w:p>
    <w:p w14:paraId="0BD1F108" w14:textId="035D0851" w:rsidR="00BA41E2" w:rsidRDefault="00BA41E2" w:rsidP="00065BB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That’s a 14X gain.</w:t>
      </w:r>
    </w:p>
    <w:p w14:paraId="4BD68BF3" w14:textId="77777777" w:rsidR="00547271" w:rsidRDefault="00547271" w:rsidP="00065BBB">
      <w:pPr>
        <w:pStyle w:val="NoSpacing"/>
        <w:rPr>
          <w:rFonts w:ascii="Cambria" w:eastAsia="Times New Roman" w:hAnsi="Cambria" w:cs="Segoe UI"/>
          <w:sz w:val="24"/>
          <w:szCs w:val="24"/>
          <w:shd w:val="clear" w:color="auto" w:fill="FFFFFF"/>
        </w:rPr>
      </w:pPr>
    </w:p>
    <w:p w14:paraId="236C07CE" w14:textId="58A5C6FB" w:rsidR="00547271" w:rsidRDefault="00547271" w:rsidP="00065BB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Now, you might not have that kind of money when you start</w:t>
      </w:r>
      <w:r w:rsidR="00BA41E2">
        <w:rPr>
          <w:rFonts w:ascii="Cambria" w:eastAsia="Times New Roman" w:hAnsi="Cambria" w:cs="Segoe UI"/>
          <w:sz w:val="24"/>
          <w:szCs w:val="24"/>
          <w:shd w:val="clear" w:color="auto" w:fill="FFFFFF"/>
        </w:rPr>
        <w:t>…</w:t>
      </w:r>
    </w:p>
    <w:p w14:paraId="017D5C75" w14:textId="77777777" w:rsidR="00547271" w:rsidRDefault="00547271" w:rsidP="00065BBB">
      <w:pPr>
        <w:pStyle w:val="NoSpacing"/>
        <w:rPr>
          <w:rFonts w:ascii="Cambria" w:eastAsia="Times New Roman" w:hAnsi="Cambria" w:cs="Segoe UI"/>
          <w:sz w:val="24"/>
          <w:szCs w:val="24"/>
          <w:shd w:val="clear" w:color="auto" w:fill="FFFFFF"/>
        </w:rPr>
      </w:pPr>
    </w:p>
    <w:p w14:paraId="4F688CEC" w14:textId="4681CB20" w:rsidR="00547271" w:rsidRDefault="00BA41E2" w:rsidP="00065BB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And t</w:t>
      </w:r>
      <w:r w:rsidR="00547271">
        <w:rPr>
          <w:rFonts w:ascii="Cambria" w:eastAsia="Times New Roman" w:hAnsi="Cambria" w:cs="Segoe UI"/>
          <w:sz w:val="24"/>
          <w:szCs w:val="24"/>
          <w:shd w:val="clear" w:color="auto" w:fill="FFFFFF"/>
        </w:rPr>
        <w:t>hat’s ok.</w:t>
      </w:r>
    </w:p>
    <w:p w14:paraId="66ED0E4F" w14:textId="77777777" w:rsidR="00547271" w:rsidRDefault="00547271" w:rsidP="00065BBB">
      <w:pPr>
        <w:pStyle w:val="NoSpacing"/>
        <w:rPr>
          <w:rFonts w:ascii="Cambria" w:eastAsia="Times New Roman" w:hAnsi="Cambria" w:cs="Segoe UI"/>
          <w:sz w:val="24"/>
          <w:szCs w:val="24"/>
          <w:shd w:val="clear" w:color="auto" w:fill="FFFFFF"/>
        </w:rPr>
      </w:pPr>
    </w:p>
    <w:p w14:paraId="645BBA89" w14:textId="7E0B41DB" w:rsidR="00547271" w:rsidRDefault="00547271" w:rsidP="00065BB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Because 14X is</w:t>
      </w:r>
      <w:r w:rsidR="00BA41E2">
        <w:rPr>
          <w:rFonts w:ascii="Cambria" w:eastAsia="Times New Roman" w:hAnsi="Cambria" w:cs="Segoe UI"/>
          <w:sz w:val="24"/>
          <w:szCs w:val="24"/>
          <w:shd w:val="clear" w:color="auto" w:fill="FFFFFF"/>
        </w:rPr>
        <w:t xml:space="preserve"> </w:t>
      </w:r>
      <w:r>
        <w:rPr>
          <w:rFonts w:ascii="Cambria" w:eastAsia="Times New Roman" w:hAnsi="Cambria" w:cs="Segoe UI"/>
          <w:sz w:val="24"/>
          <w:szCs w:val="24"/>
          <w:shd w:val="clear" w:color="auto" w:fill="FFFFFF"/>
        </w:rPr>
        <w:t>14X.</w:t>
      </w:r>
    </w:p>
    <w:p w14:paraId="5278642D" w14:textId="77777777" w:rsidR="00547271" w:rsidRDefault="00547271" w:rsidP="00065BBB">
      <w:pPr>
        <w:pStyle w:val="NoSpacing"/>
        <w:rPr>
          <w:rFonts w:ascii="Cambria" w:eastAsia="Times New Roman" w:hAnsi="Cambria" w:cs="Segoe UI"/>
          <w:sz w:val="24"/>
          <w:szCs w:val="24"/>
          <w:shd w:val="clear" w:color="auto" w:fill="FFFFFF"/>
        </w:rPr>
      </w:pPr>
    </w:p>
    <w:p w14:paraId="183C5DB1" w14:textId="6B3E65F8" w:rsidR="00547271" w:rsidRDefault="00BA41E2" w:rsidP="00065BB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It</w:t>
      </w:r>
      <w:r w:rsidR="00547271">
        <w:rPr>
          <w:rFonts w:ascii="Cambria" w:eastAsia="Times New Roman" w:hAnsi="Cambria" w:cs="Segoe UI"/>
          <w:sz w:val="24"/>
          <w:szCs w:val="24"/>
          <w:shd w:val="clear" w:color="auto" w:fill="FFFFFF"/>
        </w:rPr>
        <w:t xml:space="preserve"> would turn even a $10,000 account into $140,000.</w:t>
      </w:r>
    </w:p>
    <w:p w14:paraId="55E8EA1B" w14:textId="77777777" w:rsidR="00547271" w:rsidRDefault="00547271" w:rsidP="00065BBB">
      <w:pPr>
        <w:pStyle w:val="NoSpacing"/>
        <w:rPr>
          <w:rFonts w:ascii="Cambria" w:eastAsia="Times New Roman" w:hAnsi="Cambria" w:cs="Segoe UI"/>
          <w:sz w:val="24"/>
          <w:szCs w:val="24"/>
          <w:shd w:val="clear" w:color="auto" w:fill="FFFFFF"/>
        </w:rPr>
      </w:pPr>
    </w:p>
    <w:p w14:paraId="799ABE16" w14:textId="5F230430" w:rsidR="00547271" w:rsidRDefault="00BA41E2" w:rsidP="00065BBB">
      <w:pPr>
        <w:pStyle w:val="NoSpacing"/>
        <w:rPr>
          <w:rFonts w:ascii="Cambria" w:eastAsia="Times New Roman" w:hAnsi="Cambria" w:cs="Segoe UI"/>
          <w:sz w:val="24"/>
          <w:szCs w:val="24"/>
          <w:shd w:val="clear" w:color="auto" w:fill="FFFFFF"/>
        </w:rPr>
      </w:pPr>
      <w:proofErr w:type="gramStart"/>
      <w:r>
        <w:rPr>
          <w:rFonts w:ascii="Cambria" w:eastAsia="Times New Roman" w:hAnsi="Cambria" w:cs="Segoe UI"/>
          <w:sz w:val="24"/>
          <w:szCs w:val="24"/>
          <w:shd w:val="clear" w:color="auto" w:fill="FFFFFF"/>
        </w:rPr>
        <w:t>So</w:t>
      </w:r>
      <w:proofErr w:type="gramEnd"/>
      <w:r w:rsidR="00547271">
        <w:rPr>
          <w:rFonts w:ascii="Cambria" w:eastAsia="Times New Roman" w:hAnsi="Cambria" w:cs="Segoe UI"/>
          <w:sz w:val="24"/>
          <w:szCs w:val="24"/>
          <w:shd w:val="clear" w:color="auto" w:fill="FFFFFF"/>
        </w:rPr>
        <w:t xml:space="preserve"> you can get started with any amount.</w:t>
      </w:r>
    </w:p>
    <w:p w14:paraId="17B46561" w14:textId="77777777" w:rsidR="00547271" w:rsidRDefault="00547271" w:rsidP="00065BBB">
      <w:pPr>
        <w:pStyle w:val="NoSpacing"/>
        <w:rPr>
          <w:rFonts w:ascii="Cambria" w:eastAsia="Times New Roman" w:hAnsi="Cambria" w:cs="Segoe UI"/>
          <w:sz w:val="24"/>
          <w:szCs w:val="24"/>
          <w:shd w:val="clear" w:color="auto" w:fill="FFFFFF"/>
        </w:rPr>
      </w:pPr>
    </w:p>
    <w:p w14:paraId="27E3D7BA" w14:textId="0F91ABE9" w:rsidR="00547271" w:rsidRDefault="00547271" w:rsidP="00065BB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Like I said, you can even paper trade at first.</w:t>
      </w:r>
    </w:p>
    <w:p w14:paraId="709D6752" w14:textId="77777777" w:rsidR="00547271" w:rsidRDefault="00547271" w:rsidP="00065BBB">
      <w:pPr>
        <w:pStyle w:val="NoSpacing"/>
        <w:rPr>
          <w:rFonts w:ascii="Cambria" w:eastAsia="Times New Roman" w:hAnsi="Cambria" w:cs="Segoe UI"/>
          <w:sz w:val="24"/>
          <w:szCs w:val="24"/>
          <w:shd w:val="clear" w:color="auto" w:fill="FFFFFF"/>
        </w:rPr>
      </w:pPr>
    </w:p>
    <w:p w14:paraId="2A5E2E1D" w14:textId="34B8132D" w:rsidR="00547271" w:rsidRDefault="00547271" w:rsidP="00065BB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But it’s important you get moving right away.</w:t>
      </w:r>
    </w:p>
    <w:p w14:paraId="74E8809F" w14:textId="77777777" w:rsidR="00547271" w:rsidRDefault="00547271" w:rsidP="00065BBB">
      <w:pPr>
        <w:pStyle w:val="NoSpacing"/>
        <w:rPr>
          <w:rFonts w:ascii="Cambria" w:eastAsia="Times New Roman" w:hAnsi="Cambria" w:cs="Segoe UI"/>
          <w:sz w:val="24"/>
          <w:szCs w:val="24"/>
          <w:shd w:val="clear" w:color="auto" w:fill="FFFFFF"/>
        </w:rPr>
      </w:pPr>
    </w:p>
    <w:p w14:paraId="50BEA5AF" w14:textId="22551DFE" w:rsidR="00547271" w:rsidRDefault="00547271" w:rsidP="00065BB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Because my next unstoppable recommendation will go </w:t>
      </w:r>
      <w:r w:rsidR="008C35D7">
        <w:rPr>
          <w:rFonts w:ascii="Cambria" w:eastAsia="Times New Roman" w:hAnsi="Cambria" w:cs="Segoe UI"/>
          <w:sz w:val="24"/>
          <w:szCs w:val="24"/>
          <w:shd w:val="clear" w:color="auto" w:fill="FFFFFF"/>
        </w:rPr>
        <w:t>live</w:t>
      </w:r>
      <w:r>
        <w:rPr>
          <w:rFonts w:ascii="Cambria" w:eastAsia="Times New Roman" w:hAnsi="Cambria" w:cs="Segoe UI"/>
          <w:sz w:val="24"/>
          <w:szCs w:val="24"/>
          <w:shd w:val="clear" w:color="auto" w:fill="FFFFFF"/>
        </w:rPr>
        <w:t xml:space="preserve"> the moment the calendar flips.</w:t>
      </w:r>
    </w:p>
    <w:p w14:paraId="5C2AC6A5" w14:textId="703F8AD9" w:rsidR="00547271" w:rsidRPr="00EF7791" w:rsidRDefault="00547271" w:rsidP="00065BB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 </w:t>
      </w:r>
    </w:p>
    <w:p w14:paraId="14DB1B36" w14:textId="22EAE0B1" w:rsidR="00065BBB" w:rsidRPr="00EF7791" w:rsidRDefault="00B3716E" w:rsidP="00065BB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And </w:t>
      </w:r>
      <w:r w:rsidR="008C35D7">
        <w:rPr>
          <w:rFonts w:ascii="Cambria" w:eastAsia="Times New Roman" w:hAnsi="Cambria" w:cs="Segoe UI"/>
          <w:sz w:val="24"/>
          <w:szCs w:val="24"/>
          <w:shd w:val="clear" w:color="auto" w:fill="FFFFFF"/>
        </w:rPr>
        <w:t>joining today is the only way to get</w:t>
      </w:r>
      <w:r w:rsidR="00065BBB" w:rsidRPr="00EF7791">
        <w:rPr>
          <w:rFonts w:ascii="Cambria" w:eastAsia="Times New Roman" w:hAnsi="Cambria" w:cs="Segoe UI"/>
          <w:sz w:val="24"/>
          <w:szCs w:val="24"/>
          <w:shd w:val="clear" w:color="auto" w:fill="FFFFFF"/>
        </w:rPr>
        <w:t xml:space="preserve"> my </w:t>
      </w:r>
      <w:r w:rsidR="00065BBB">
        <w:rPr>
          <w:rFonts w:ascii="Cambria" w:eastAsia="Times New Roman" w:hAnsi="Cambria" w:cs="Segoe UI"/>
          <w:b/>
          <w:bCs/>
          <w:sz w:val="24"/>
          <w:szCs w:val="24"/>
          <w:shd w:val="clear" w:color="auto" w:fill="FFFFFF"/>
        </w:rPr>
        <w:t>Unstoppable Stocks</w:t>
      </w:r>
      <w:r w:rsidR="008C35D7">
        <w:rPr>
          <w:rFonts w:ascii="Cambria" w:eastAsia="Times New Roman" w:hAnsi="Cambria" w:cs="Segoe UI"/>
          <w:b/>
          <w:bCs/>
          <w:sz w:val="24"/>
          <w:szCs w:val="24"/>
          <w:shd w:val="clear" w:color="auto" w:fill="FFFFFF"/>
        </w:rPr>
        <w:t xml:space="preserve"> </w:t>
      </w:r>
      <w:r w:rsidR="008C35D7">
        <w:rPr>
          <w:rFonts w:ascii="Cambria" w:eastAsia="Times New Roman" w:hAnsi="Cambria" w:cs="Segoe UI"/>
          <w:sz w:val="24"/>
          <w:szCs w:val="24"/>
          <w:shd w:val="clear" w:color="auto" w:fill="FFFFFF"/>
        </w:rPr>
        <w:t>report</w:t>
      </w:r>
      <w:r w:rsidR="00065BBB" w:rsidRPr="00EF7791">
        <w:rPr>
          <w:rFonts w:ascii="Cambria" w:eastAsia="Times New Roman" w:hAnsi="Cambria" w:cs="Segoe UI"/>
          <w:sz w:val="24"/>
          <w:szCs w:val="24"/>
          <w:shd w:val="clear" w:color="auto" w:fill="FFFFFF"/>
        </w:rPr>
        <w:t>. </w:t>
      </w:r>
    </w:p>
    <w:p w14:paraId="34AFAD47" w14:textId="77777777" w:rsidR="00065BBB" w:rsidRPr="00065BBB" w:rsidRDefault="00065BBB" w:rsidP="00065BBB">
      <w:pPr>
        <w:pStyle w:val="NoSpacing"/>
        <w:rPr>
          <w:rFonts w:ascii="Cambria" w:eastAsia="Times New Roman" w:hAnsi="Cambria" w:cs="Segoe UI"/>
          <w:shd w:val="clear" w:color="auto" w:fill="FFFFFF"/>
        </w:rPr>
      </w:pPr>
      <w:r w:rsidRPr="00065BBB">
        <w:rPr>
          <w:rFonts w:ascii="Cambria" w:eastAsia="Times New Roman" w:hAnsi="Cambria" w:cs="Segoe UI"/>
          <w:shd w:val="clear" w:color="auto" w:fill="FFFFFF"/>
        </w:rPr>
        <w:t> </w:t>
      </w:r>
    </w:p>
    <w:p w14:paraId="52973B48" w14:textId="3F1856BF" w:rsidR="00065BBB" w:rsidRPr="00EF7791" w:rsidRDefault="00D96B6D" w:rsidP="00EF7791">
      <w:pPr>
        <w:pStyle w:val="NoSpacing"/>
        <w:jc w:val="center"/>
        <w:rPr>
          <w:rFonts w:ascii="Cambria" w:eastAsia="Times New Roman" w:hAnsi="Cambria" w:cs="Segoe UI"/>
          <w:sz w:val="40"/>
          <w:szCs w:val="40"/>
          <w:shd w:val="clear" w:color="auto" w:fill="FFFFFF"/>
        </w:rPr>
      </w:pPr>
      <w:r>
        <w:rPr>
          <w:rFonts w:ascii="Cambria" w:eastAsia="Times New Roman" w:hAnsi="Cambria" w:cs="Segoe UI"/>
          <w:b/>
          <w:bCs/>
          <w:sz w:val="40"/>
          <w:szCs w:val="40"/>
          <w:shd w:val="clear" w:color="auto" w:fill="FFFFFF"/>
        </w:rPr>
        <w:t>How</w:t>
      </w:r>
      <w:r w:rsidR="005F238E">
        <w:rPr>
          <w:rFonts w:ascii="Cambria" w:eastAsia="Times New Roman" w:hAnsi="Cambria" w:cs="Segoe UI"/>
          <w:b/>
          <w:bCs/>
          <w:sz w:val="40"/>
          <w:szCs w:val="40"/>
          <w:shd w:val="clear" w:color="auto" w:fill="FFFFFF"/>
        </w:rPr>
        <w:t xml:space="preserve"> The War Room</w:t>
      </w:r>
      <w:r>
        <w:rPr>
          <w:rFonts w:ascii="Cambria" w:eastAsia="Times New Roman" w:hAnsi="Cambria" w:cs="Segoe UI"/>
          <w:b/>
          <w:bCs/>
          <w:sz w:val="40"/>
          <w:szCs w:val="40"/>
          <w:shd w:val="clear" w:color="auto" w:fill="FFFFFF"/>
        </w:rPr>
        <w:t xml:space="preserve"> Works</w:t>
      </w:r>
    </w:p>
    <w:p w14:paraId="7A8822C0" w14:textId="7D41F907" w:rsidR="00065BBB" w:rsidRPr="00065BBB" w:rsidRDefault="00065BBB" w:rsidP="00065BBB">
      <w:pPr>
        <w:pStyle w:val="NoSpacing"/>
        <w:rPr>
          <w:rFonts w:ascii="Cambria" w:eastAsia="Times New Roman" w:hAnsi="Cambria" w:cs="Segoe UI"/>
          <w:shd w:val="clear" w:color="auto" w:fill="FFFFFF"/>
        </w:rPr>
      </w:pPr>
      <w:r w:rsidRPr="00065BBB">
        <w:rPr>
          <w:rFonts w:ascii="Cambria" w:eastAsia="Times New Roman" w:hAnsi="Cambria" w:cs="Segoe UI"/>
          <w:shd w:val="clear" w:color="auto" w:fill="FFFFFF"/>
        </w:rPr>
        <w:t> </w:t>
      </w:r>
      <w:r w:rsidRPr="00EF7791">
        <w:rPr>
          <w:rFonts w:ascii="Cambria" w:eastAsia="Times New Roman" w:hAnsi="Cambria" w:cs="Segoe UI"/>
          <w:sz w:val="24"/>
          <w:szCs w:val="24"/>
          <w:shd w:val="clear" w:color="auto" w:fill="FFFFFF"/>
        </w:rPr>
        <w:t> </w:t>
      </w:r>
    </w:p>
    <w:p w14:paraId="55FACBF9" w14:textId="4EDDE4E9" w:rsidR="00065BBB" w:rsidRDefault="008C35D7" w:rsidP="00065BB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Of course, Unstoppable Stocks are </w:t>
      </w:r>
      <w:r w:rsidR="00065BBB">
        <w:rPr>
          <w:rFonts w:ascii="Cambria" w:eastAsia="Times New Roman" w:hAnsi="Cambria" w:cs="Segoe UI"/>
          <w:sz w:val="24"/>
          <w:szCs w:val="24"/>
          <w:shd w:val="clear" w:color="auto" w:fill="FFFFFF"/>
        </w:rPr>
        <w:t>just the tip of the iceberg.</w:t>
      </w:r>
    </w:p>
    <w:p w14:paraId="0F8C20CF" w14:textId="77777777" w:rsidR="00065BBB" w:rsidRDefault="00065BBB" w:rsidP="00065BBB">
      <w:pPr>
        <w:pStyle w:val="NoSpacing"/>
        <w:rPr>
          <w:rFonts w:ascii="Cambria" w:eastAsia="Times New Roman" w:hAnsi="Cambria" w:cs="Segoe UI"/>
          <w:sz w:val="24"/>
          <w:szCs w:val="24"/>
          <w:shd w:val="clear" w:color="auto" w:fill="FFFFFF"/>
        </w:rPr>
      </w:pPr>
    </w:p>
    <w:p w14:paraId="76CDB62F" w14:textId="1FD8A538" w:rsidR="003809B2" w:rsidRDefault="003809B2" w:rsidP="00065BB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I’ll recommend those just before the first of each month so you can get positioned before they start to move.</w:t>
      </w:r>
    </w:p>
    <w:p w14:paraId="5BB2856A" w14:textId="77777777" w:rsidR="003809B2" w:rsidRDefault="003809B2" w:rsidP="00065BBB">
      <w:pPr>
        <w:pStyle w:val="NoSpacing"/>
        <w:rPr>
          <w:rFonts w:ascii="Cambria" w:eastAsia="Times New Roman" w:hAnsi="Cambria" w:cs="Segoe UI"/>
          <w:sz w:val="24"/>
          <w:szCs w:val="24"/>
          <w:shd w:val="clear" w:color="auto" w:fill="FFFFFF"/>
        </w:rPr>
      </w:pPr>
    </w:p>
    <w:p w14:paraId="21D23E2F" w14:textId="789ACC3C" w:rsidR="00E025E3" w:rsidRDefault="00746DFD" w:rsidP="00065BB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But we trade basically every day the </w:t>
      </w:r>
      <w:proofErr w:type="gramStart"/>
      <w:r>
        <w:rPr>
          <w:rFonts w:ascii="Cambria" w:eastAsia="Times New Roman" w:hAnsi="Cambria" w:cs="Segoe UI"/>
          <w:sz w:val="24"/>
          <w:szCs w:val="24"/>
          <w:shd w:val="clear" w:color="auto" w:fill="FFFFFF"/>
        </w:rPr>
        <w:t>market’s</w:t>
      </w:r>
      <w:proofErr w:type="gramEnd"/>
      <w:r>
        <w:rPr>
          <w:rFonts w:ascii="Cambria" w:eastAsia="Times New Roman" w:hAnsi="Cambria" w:cs="Segoe UI"/>
          <w:sz w:val="24"/>
          <w:szCs w:val="24"/>
          <w:shd w:val="clear" w:color="auto" w:fill="FFFFFF"/>
        </w:rPr>
        <w:t xml:space="preserve"> open. </w:t>
      </w:r>
    </w:p>
    <w:p w14:paraId="1F6E284A" w14:textId="77777777" w:rsidR="00746DFD" w:rsidRDefault="00746DFD" w:rsidP="00746DFD">
      <w:pPr>
        <w:pStyle w:val="NoSpacing"/>
        <w:rPr>
          <w:rFonts w:ascii="Cambria" w:eastAsia="Times New Roman" w:hAnsi="Cambria" w:cs="Segoe UI"/>
          <w:b/>
          <w:bCs/>
          <w:shd w:val="clear" w:color="auto" w:fill="FFFFFF"/>
        </w:rPr>
      </w:pPr>
    </w:p>
    <w:p w14:paraId="4D45C88D" w14:textId="51251DDB" w:rsidR="00746DFD" w:rsidRDefault="00746DFD" w:rsidP="00746DFD">
      <w:pPr>
        <w:pStyle w:val="NoSpacing"/>
        <w:rPr>
          <w:rFonts w:ascii="Cambria" w:eastAsia="Times New Roman" w:hAnsi="Cambria" w:cs="Segoe UI"/>
          <w:shd w:val="clear" w:color="auto" w:fill="FFFFFF"/>
        </w:rPr>
      </w:pPr>
      <w:r>
        <w:rPr>
          <w:rFonts w:ascii="Cambria" w:eastAsia="Times New Roman" w:hAnsi="Cambria" w:cs="Segoe UI"/>
          <w:shd w:val="clear" w:color="auto" w:fill="FFFFFF"/>
        </w:rPr>
        <w:t>Here’s what you can expect…</w:t>
      </w:r>
    </w:p>
    <w:p w14:paraId="4702897A" w14:textId="77777777" w:rsidR="00746DFD" w:rsidRPr="00746DFD" w:rsidRDefault="00746DFD" w:rsidP="00746DFD">
      <w:pPr>
        <w:pStyle w:val="NoSpacing"/>
        <w:rPr>
          <w:rFonts w:ascii="Cambria" w:eastAsia="Times New Roman" w:hAnsi="Cambria" w:cs="Segoe UI"/>
          <w:shd w:val="clear" w:color="auto" w:fill="FFFFFF"/>
        </w:rPr>
      </w:pPr>
    </w:p>
    <w:p w14:paraId="092B94FB" w14:textId="77777777" w:rsidR="00746DFD" w:rsidRPr="00746DFD" w:rsidRDefault="00746DFD" w:rsidP="00746DFD">
      <w:pPr>
        <w:pStyle w:val="NoSpacing"/>
        <w:rPr>
          <w:rFonts w:ascii="Cambria" w:eastAsia="Times New Roman" w:hAnsi="Cambria" w:cs="Segoe UI"/>
          <w:shd w:val="clear" w:color="auto" w:fill="FFFFFF"/>
        </w:rPr>
      </w:pPr>
      <w:r w:rsidRPr="00746DFD">
        <w:rPr>
          <w:rFonts w:ascii="Cambria" w:eastAsia="Times New Roman" w:hAnsi="Cambria" w:cs="Segoe UI"/>
          <w:b/>
          <w:bCs/>
          <w:shd w:val="clear" w:color="auto" w:fill="FFFFFF"/>
        </w:rPr>
        <w:t>Member Benefit #1: My Premarket Commentary</w:t>
      </w:r>
      <w:r w:rsidRPr="00746DFD">
        <w:rPr>
          <w:rFonts w:ascii="Cambria" w:eastAsia="Times New Roman" w:hAnsi="Cambria" w:cs="Segoe UI"/>
          <w:shd w:val="clear" w:color="auto" w:fill="FFFFFF"/>
        </w:rPr>
        <w:t> </w:t>
      </w:r>
    </w:p>
    <w:p w14:paraId="67FF06CC" w14:textId="77777777" w:rsidR="00746DFD" w:rsidRPr="00746DFD" w:rsidRDefault="00746DFD" w:rsidP="00746DFD">
      <w:pPr>
        <w:pStyle w:val="NoSpacing"/>
        <w:rPr>
          <w:rFonts w:ascii="Cambria" w:eastAsia="Times New Roman" w:hAnsi="Cambria" w:cs="Segoe UI"/>
          <w:shd w:val="clear" w:color="auto" w:fill="FFFFFF"/>
        </w:rPr>
      </w:pPr>
      <w:r w:rsidRPr="00746DFD">
        <w:rPr>
          <w:rFonts w:ascii="Cambria" w:eastAsia="Times New Roman" w:hAnsi="Cambria" w:cs="Segoe UI"/>
          <w:shd w:val="clear" w:color="auto" w:fill="FFFFFF"/>
        </w:rPr>
        <w:t> </w:t>
      </w:r>
    </w:p>
    <w:p w14:paraId="3DB4A0FE" w14:textId="59BE1E46" w:rsidR="00746DFD" w:rsidRDefault="00746DFD" w:rsidP="00746DFD">
      <w:pPr>
        <w:pStyle w:val="NoSpacing"/>
        <w:rPr>
          <w:rFonts w:ascii="Cambria" w:eastAsia="Times New Roman" w:hAnsi="Cambria" w:cs="Segoe UI"/>
          <w:shd w:val="clear" w:color="auto" w:fill="FFFFFF"/>
        </w:rPr>
      </w:pPr>
      <w:r w:rsidRPr="00746DFD">
        <w:rPr>
          <w:rFonts w:ascii="Cambria" w:eastAsia="Times New Roman" w:hAnsi="Cambria" w:cs="Segoe UI"/>
          <w:shd w:val="clear" w:color="auto" w:fill="FFFFFF"/>
        </w:rPr>
        <w:t>Every morning at 9 am, I deliver my premarket notes to War Room members</w:t>
      </w:r>
      <w:r w:rsidR="00FB0E31">
        <w:rPr>
          <w:rFonts w:ascii="Cambria" w:eastAsia="Times New Roman" w:hAnsi="Cambria" w:cs="Segoe UI"/>
          <w:shd w:val="clear" w:color="auto" w:fill="FFFFFF"/>
        </w:rPr>
        <w:t>.</w:t>
      </w:r>
    </w:p>
    <w:p w14:paraId="47EFD893" w14:textId="77777777" w:rsidR="000E67A4" w:rsidRDefault="000E67A4" w:rsidP="00746DFD">
      <w:pPr>
        <w:pStyle w:val="NoSpacing"/>
        <w:rPr>
          <w:rFonts w:ascii="Cambria" w:eastAsia="Times New Roman" w:hAnsi="Cambria" w:cs="Segoe UI"/>
          <w:shd w:val="clear" w:color="auto" w:fill="FFFFFF"/>
        </w:rPr>
      </w:pPr>
    </w:p>
    <w:p w14:paraId="11DD63D4" w14:textId="6A588282" w:rsidR="000E67A4" w:rsidRPr="00746DFD" w:rsidRDefault="000E67A4" w:rsidP="00746DFD">
      <w:pPr>
        <w:pStyle w:val="NoSpacing"/>
        <w:rPr>
          <w:rFonts w:ascii="Cambria" w:eastAsia="Times New Roman" w:hAnsi="Cambria" w:cs="Segoe UI"/>
          <w:shd w:val="clear" w:color="auto" w:fill="FFFFFF"/>
        </w:rPr>
      </w:pPr>
      <w:r>
        <w:rPr>
          <w:rFonts w:ascii="Cambria" w:eastAsia="Times New Roman" w:hAnsi="Cambria" w:cs="Segoe UI"/>
          <w:shd w:val="clear" w:color="auto" w:fill="FFFFFF"/>
        </w:rPr>
        <w:t xml:space="preserve">I post them in the chatroom </w:t>
      </w:r>
      <w:proofErr w:type="gramStart"/>
      <w:r>
        <w:rPr>
          <w:rFonts w:ascii="Cambria" w:eastAsia="Times New Roman" w:hAnsi="Cambria" w:cs="Segoe UI"/>
          <w:shd w:val="clear" w:color="auto" w:fill="FFFFFF"/>
        </w:rPr>
        <w:t>and also</w:t>
      </w:r>
      <w:proofErr w:type="gramEnd"/>
      <w:r>
        <w:rPr>
          <w:rFonts w:ascii="Cambria" w:eastAsia="Times New Roman" w:hAnsi="Cambria" w:cs="Segoe UI"/>
          <w:shd w:val="clear" w:color="auto" w:fill="FFFFFF"/>
        </w:rPr>
        <w:t xml:space="preserve"> send them to your email in case you aren’t with us live.</w:t>
      </w:r>
    </w:p>
    <w:p w14:paraId="559104CB" w14:textId="77777777" w:rsidR="00746DFD" w:rsidRPr="00746DFD" w:rsidRDefault="00746DFD" w:rsidP="00746DFD">
      <w:pPr>
        <w:pStyle w:val="NoSpacing"/>
        <w:rPr>
          <w:rFonts w:ascii="Cambria" w:eastAsia="Times New Roman" w:hAnsi="Cambria" w:cs="Segoe UI"/>
          <w:shd w:val="clear" w:color="auto" w:fill="FFFFFF"/>
        </w:rPr>
      </w:pPr>
      <w:r w:rsidRPr="00746DFD">
        <w:rPr>
          <w:rFonts w:ascii="Cambria" w:eastAsia="Times New Roman" w:hAnsi="Cambria" w:cs="Segoe UI"/>
          <w:shd w:val="clear" w:color="auto" w:fill="FFFFFF"/>
        </w:rPr>
        <w:t> </w:t>
      </w:r>
    </w:p>
    <w:p w14:paraId="3771B564" w14:textId="77777777" w:rsidR="00746DFD" w:rsidRPr="00746DFD" w:rsidRDefault="00746DFD" w:rsidP="00746DFD">
      <w:pPr>
        <w:pStyle w:val="NoSpacing"/>
        <w:rPr>
          <w:rFonts w:ascii="Cambria" w:eastAsia="Times New Roman" w:hAnsi="Cambria" w:cs="Segoe UI"/>
          <w:shd w:val="clear" w:color="auto" w:fill="FFFFFF"/>
        </w:rPr>
      </w:pPr>
      <w:r w:rsidRPr="00746DFD">
        <w:rPr>
          <w:rFonts w:ascii="Cambria" w:eastAsia="Times New Roman" w:hAnsi="Cambria" w:cs="Segoe UI"/>
          <w:shd w:val="clear" w:color="auto" w:fill="FFFFFF"/>
        </w:rPr>
        <w:t>I break down the big macro trends I’m seeing…  </w:t>
      </w:r>
    </w:p>
    <w:p w14:paraId="20488869" w14:textId="77777777" w:rsidR="00746DFD" w:rsidRPr="00746DFD" w:rsidRDefault="00746DFD" w:rsidP="00746DFD">
      <w:pPr>
        <w:pStyle w:val="NoSpacing"/>
        <w:rPr>
          <w:rFonts w:ascii="Cambria" w:eastAsia="Times New Roman" w:hAnsi="Cambria" w:cs="Segoe UI"/>
          <w:shd w:val="clear" w:color="auto" w:fill="FFFFFF"/>
        </w:rPr>
      </w:pPr>
      <w:r w:rsidRPr="00746DFD">
        <w:rPr>
          <w:rFonts w:ascii="Cambria" w:eastAsia="Times New Roman" w:hAnsi="Cambria" w:cs="Segoe UI"/>
          <w:shd w:val="clear" w:color="auto" w:fill="FFFFFF"/>
        </w:rPr>
        <w:t> </w:t>
      </w:r>
    </w:p>
    <w:p w14:paraId="641BDD04" w14:textId="2E034C48" w:rsidR="00746DFD" w:rsidRDefault="00746DFD" w:rsidP="00746DFD">
      <w:pPr>
        <w:pStyle w:val="NoSpacing"/>
        <w:rPr>
          <w:rFonts w:ascii="Cambria" w:eastAsia="Times New Roman" w:hAnsi="Cambria" w:cs="Segoe UI"/>
          <w:shd w:val="clear" w:color="auto" w:fill="FFFFFF"/>
        </w:rPr>
      </w:pPr>
      <w:r w:rsidRPr="00746DFD">
        <w:rPr>
          <w:rFonts w:ascii="Cambria" w:eastAsia="Times New Roman" w:hAnsi="Cambria" w:cs="Segoe UI"/>
          <w:shd w:val="clear" w:color="auto" w:fill="FFFFFF"/>
        </w:rPr>
        <w:lastRenderedPageBreak/>
        <w:t xml:space="preserve">As well as the </w:t>
      </w:r>
      <w:r w:rsidR="00FB0E31">
        <w:rPr>
          <w:rFonts w:ascii="Cambria" w:eastAsia="Times New Roman" w:hAnsi="Cambria" w:cs="Segoe UI"/>
          <w:shd w:val="clear" w:color="auto" w:fill="FFFFFF"/>
        </w:rPr>
        <w:t>stocks</w:t>
      </w:r>
      <w:r w:rsidRPr="00746DFD">
        <w:rPr>
          <w:rFonts w:ascii="Cambria" w:eastAsia="Times New Roman" w:hAnsi="Cambria" w:cs="Segoe UI"/>
          <w:shd w:val="clear" w:color="auto" w:fill="FFFFFF"/>
        </w:rPr>
        <w:t> I’m watching</w:t>
      </w:r>
      <w:r w:rsidR="00FB0E31">
        <w:rPr>
          <w:rFonts w:ascii="Cambria" w:eastAsia="Times New Roman" w:hAnsi="Cambria" w:cs="Segoe UI"/>
          <w:shd w:val="clear" w:color="auto" w:fill="FFFFFF"/>
        </w:rPr>
        <w:t>.</w:t>
      </w:r>
    </w:p>
    <w:p w14:paraId="4BF0061D" w14:textId="77777777" w:rsidR="00FB0E31" w:rsidRDefault="00FB0E31" w:rsidP="00746DFD">
      <w:pPr>
        <w:pStyle w:val="NoSpacing"/>
        <w:rPr>
          <w:rFonts w:ascii="Cambria" w:eastAsia="Times New Roman" w:hAnsi="Cambria" w:cs="Segoe UI"/>
          <w:shd w:val="clear" w:color="auto" w:fill="FFFFFF"/>
        </w:rPr>
      </w:pPr>
    </w:p>
    <w:p w14:paraId="347CF0DA" w14:textId="4CDE5364" w:rsidR="00FB0E31" w:rsidRDefault="00FB0E31" w:rsidP="00746DFD">
      <w:pPr>
        <w:pStyle w:val="NoSpacing"/>
        <w:rPr>
          <w:rFonts w:ascii="Cambria" w:eastAsia="Times New Roman" w:hAnsi="Cambria" w:cs="Segoe UI"/>
          <w:shd w:val="clear" w:color="auto" w:fill="FFFFFF"/>
        </w:rPr>
      </w:pPr>
      <w:r>
        <w:rPr>
          <w:rFonts w:ascii="Cambria" w:eastAsia="Times New Roman" w:hAnsi="Cambria" w:cs="Segoe UI"/>
          <w:shd w:val="clear" w:color="auto" w:fill="FFFFFF"/>
        </w:rPr>
        <w:t>That way you’re ready to rock the moment the market opens.</w:t>
      </w:r>
    </w:p>
    <w:p w14:paraId="73EFC0DA" w14:textId="77777777" w:rsidR="00FB0E31" w:rsidRDefault="00FB0E31" w:rsidP="00746DFD">
      <w:pPr>
        <w:pStyle w:val="NoSpacing"/>
        <w:rPr>
          <w:rFonts w:ascii="Cambria" w:eastAsia="Times New Roman" w:hAnsi="Cambria" w:cs="Segoe UI"/>
          <w:shd w:val="clear" w:color="auto" w:fill="FFFFFF"/>
        </w:rPr>
      </w:pPr>
    </w:p>
    <w:p w14:paraId="62E840BD" w14:textId="16A81143" w:rsidR="00FB0E31" w:rsidRDefault="00FB0E31" w:rsidP="00746DFD">
      <w:pPr>
        <w:pStyle w:val="NoSpacing"/>
        <w:rPr>
          <w:rFonts w:ascii="Cambria" w:eastAsia="Times New Roman" w:hAnsi="Cambria" w:cs="Segoe UI"/>
          <w:shd w:val="clear" w:color="auto" w:fill="FFFFFF"/>
        </w:rPr>
      </w:pPr>
      <w:r>
        <w:rPr>
          <w:rFonts w:ascii="Cambria" w:eastAsia="Times New Roman" w:hAnsi="Cambria" w:cs="Segoe UI"/>
          <w:shd w:val="clear" w:color="auto" w:fill="FFFFFF"/>
        </w:rPr>
        <w:t>As you’ll see, a lot of action can take place in the first hour or so.</w:t>
      </w:r>
    </w:p>
    <w:p w14:paraId="6FA8AEDF" w14:textId="77777777" w:rsidR="00FB0E31" w:rsidRDefault="00FB0E31" w:rsidP="00746DFD">
      <w:pPr>
        <w:pStyle w:val="NoSpacing"/>
        <w:rPr>
          <w:rFonts w:ascii="Cambria" w:eastAsia="Times New Roman" w:hAnsi="Cambria" w:cs="Segoe UI"/>
          <w:shd w:val="clear" w:color="auto" w:fill="FFFFFF"/>
        </w:rPr>
      </w:pPr>
    </w:p>
    <w:p w14:paraId="634D7D13" w14:textId="2A031748" w:rsidR="00FB0E31" w:rsidRDefault="00FB0E31" w:rsidP="00746DFD">
      <w:pPr>
        <w:pStyle w:val="NoSpacing"/>
        <w:rPr>
          <w:rFonts w:ascii="Cambria" w:eastAsia="Times New Roman" w:hAnsi="Cambria" w:cs="Segoe UI"/>
          <w:shd w:val="clear" w:color="auto" w:fill="FFFFFF"/>
        </w:rPr>
      </w:pPr>
      <w:r>
        <w:rPr>
          <w:rFonts w:ascii="Cambria" w:eastAsia="Times New Roman" w:hAnsi="Cambria" w:cs="Segoe UI"/>
          <w:shd w:val="clear" w:color="auto" w:fill="FFFFFF"/>
        </w:rPr>
        <w:t>Of course, if you can’t be at your computer every morning at 9:30, don’t worry…</w:t>
      </w:r>
    </w:p>
    <w:p w14:paraId="4F4FD8DC" w14:textId="77777777" w:rsidR="00FB0E31" w:rsidRDefault="00FB0E31" w:rsidP="00746DFD">
      <w:pPr>
        <w:pStyle w:val="NoSpacing"/>
        <w:rPr>
          <w:rFonts w:ascii="Cambria" w:eastAsia="Times New Roman" w:hAnsi="Cambria" w:cs="Segoe UI"/>
          <w:shd w:val="clear" w:color="auto" w:fill="FFFFFF"/>
        </w:rPr>
      </w:pPr>
    </w:p>
    <w:p w14:paraId="2A92B1C5" w14:textId="088445E2" w:rsidR="00FB0E31" w:rsidRPr="00746DFD" w:rsidRDefault="009C5F51" w:rsidP="00746DFD">
      <w:pPr>
        <w:pStyle w:val="NoSpacing"/>
        <w:rPr>
          <w:rFonts w:ascii="Cambria" w:eastAsia="Times New Roman" w:hAnsi="Cambria" w:cs="Segoe UI"/>
          <w:shd w:val="clear" w:color="auto" w:fill="FFFFFF"/>
        </w:rPr>
      </w:pPr>
      <w:r>
        <w:rPr>
          <w:rFonts w:ascii="Cambria" w:eastAsia="Times New Roman" w:hAnsi="Cambria" w:cs="Segoe UI"/>
          <w:shd w:val="clear" w:color="auto" w:fill="FFFFFF"/>
        </w:rPr>
        <w:t>You’ll also get…</w:t>
      </w:r>
    </w:p>
    <w:p w14:paraId="1BFAC716" w14:textId="77777777" w:rsidR="00746DFD" w:rsidRPr="00746DFD" w:rsidRDefault="00746DFD" w:rsidP="00746DFD">
      <w:pPr>
        <w:pStyle w:val="NoSpacing"/>
        <w:rPr>
          <w:rFonts w:ascii="Cambria" w:eastAsia="Times New Roman" w:hAnsi="Cambria" w:cs="Segoe UI"/>
          <w:shd w:val="clear" w:color="auto" w:fill="FFFFFF"/>
        </w:rPr>
      </w:pPr>
      <w:r w:rsidRPr="00746DFD">
        <w:rPr>
          <w:rFonts w:ascii="Cambria" w:eastAsia="Times New Roman" w:hAnsi="Cambria" w:cs="Segoe UI"/>
          <w:shd w:val="clear" w:color="auto" w:fill="FFFFFF"/>
        </w:rPr>
        <w:t> </w:t>
      </w:r>
    </w:p>
    <w:p w14:paraId="707B3BFE" w14:textId="46728E45" w:rsidR="009C5F51" w:rsidRPr="00746DFD" w:rsidRDefault="009C5F51" w:rsidP="009C5F51">
      <w:pPr>
        <w:pStyle w:val="NoSpacing"/>
        <w:rPr>
          <w:rFonts w:ascii="Cambria" w:eastAsia="Times New Roman" w:hAnsi="Cambria" w:cs="Segoe UI"/>
          <w:shd w:val="clear" w:color="auto" w:fill="FFFFFF"/>
        </w:rPr>
      </w:pPr>
      <w:r w:rsidRPr="00746DFD">
        <w:rPr>
          <w:rFonts w:ascii="Cambria" w:eastAsia="Times New Roman" w:hAnsi="Cambria" w:cs="Segoe UI"/>
          <w:b/>
          <w:bCs/>
          <w:shd w:val="clear" w:color="auto" w:fill="FFFFFF"/>
        </w:rPr>
        <w:t>Member Benefit #</w:t>
      </w:r>
      <w:r w:rsidR="001B0D22">
        <w:rPr>
          <w:rFonts w:ascii="Cambria" w:eastAsia="Times New Roman" w:hAnsi="Cambria" w:cs="Segoe UI"/>
          <w:b/>
          <w:bCs/>
          <w:shd w:val="clear" w:color="auto" w:fill="FFFFFF"/>
        </w:rPr>
        <w:t>2</w:t>
      </w:r>
      <w:r w:rsidRPr="00746DFD">
        <w:rPr>
          <w:rFonts w:ascii="Cambria" w:eastAsia="Times New Roman" w:hAnsi="Cambria" w:cs="Segoe UI"/>
          <w:b/>
          <w:bCs/>
          <w:shd w:val="clear" w:color="auto" w:fill="FFFFFF"/>
        </w:rPr>
        <w:t xml:space="preserve">: Trade Alerts </w:t>
      </w:r>
    </w:p>
    <w:p w14:paraId="76FBB6DA" w14:textId="77777777" w:rsidR="009C5F51" w:rsidRPr="00746DFD" w:rsidRDefault="009C5F51" w:rsidP="009C5F51">
      <w:pPr>
        <w:pStyle w:val="NoSpacing"/>
        <w:rPr>
          <w:rFonts w:ascii="Cambria" w:eastAsia="Times New Roman" w:hAnsi="Cambria" w:cs="Segoe UI"/>
          <w:shd w:val="clear" w:color="auto" w:fill="FFFFFF"/>
        </w:rPr>
      </w:pPr>
      <w:r w:rsidRPr="00746DFD">
        <w:rPr>
          <w:rFonts w:ascii="Cambria" w:eastAsia="Times New Roman" w:hAnsi="Cambria" w:cs="Segoe UI"/>
          <w:noProof/>
          <w:shd w:val="clear" w:color="auto" w:fill="FFFFFF"/>
        </w:rPr>
        <w:drawing>
          <wp:inline distT="0" distB="0" distL="0" distR="0" wp14:anchorId="72D71CF0" wp14:editId="417E148E">
            <wp:extent cx="1778000" cy="3568700"/>
            <wp:effectExtent l="0" t="0" r="0" b="0"/>
            <wp:docPr id="10801835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78000" cy="3568700"/>
                    </a:xfrm>
                    <a:prstGeom prst="rect">
                      <a:avLst/>
                    </a:prstGeom>
                    <a:noFill/>
                    <a:ln>
                      <a:noFill/>
                    </a:ln>
                  </pic:spPr>
                </pic:pic>
              </a:graphicData>
            </a:graphic>
          </wp:inline>
        </w:drawing>
      </w:r>
      <w:r w:rsidRPr="00746DFD">
        <w:rPr>
          <w:rFonts w:ascii="Cambria" w:eastAsia="Times New Roman" w:hAnsi="Cambria" w:cs="Segoe UI"/>
          <w:shd w:val="clear" w:color="auto" w:fill="FFFFFF"/>
        </w:rPr>
        <w:t> </w:t>
      </w:r>
    </w:p>
    <w:p w14:paraId="524DB059" w14:textId="4D88FF10" w:rsidR="009C5F51" w:rsidRDefault="000E67A4" w:rsidP="009C5F51">
      <w:pPr>
        <w:pStyle w:val="NoSpacing"/>
        <w:rPr>
          <w:rFonts w:ascii="Cambria" w:eastAsia="Times New Roman" w:hAnsi="Cambria" w:cs="Segoe UI"/>
          <w:shd w:val="clear" w:color="auto" w:fill="FFFFFF"/>
        </w:rPr>
      </w:pPr>
      <w:r>
        <w:rPr>
          <w:rFonts w:ascii="Cambria" w:eastAsia="Times New Roman" w:hAnsi="Cambria" w:cs="Segoe UI"/>
          <w:shd w:val="clear" w:color="auto" w:fill="FFFFFF"/>
        </w:rPr>
        <w:t>W</w:t>
      </w:r>
      <w:r w:rsidR="009C5F51" w:rsidRPr="00746DFD">
        <w:rPr>
          <w:rFonts w:ascii="Cambria" w:eastAsia="Times New Roman" w:hAnsi="Cambria" w:cs="Segoe UI"/>
          <w:shd w:val="clear" w:color="auto" w:fill="FFFFFF"/>
        </w:rPr>
        <w:t>e’ll send you an alert every time we make a trade recommendation... </w:t>
      </w:r>
    </w:p>
    <w:p w14:paraId="2C2A484E" w14:textId="77777777" w:rsidR="007078E5" w:rsidRPr="00746DFD" w:rsidRDefault="007078E5" w:rsidP="009C5F51">
      <w:pPr>
        <w:pStyle w:val="NoSpacing"/>
        <w:rPr>
          <w:rFonts w:ascii="Cambria" w:eastAsia="Times New Roman" w:hAnsi="Cambria" w:cs="Segoe UI"/>
          <w:shd w:val="clear" w:color="auto" w:fill="FFFFFF"/>
        </w:rPr>
      </w:pPr>
    </w:p>
    <w:p w14:paraId="09731755" w14:textId="77777777" w:rsidR="009C5F51" w:rsidRDefault="009C5F51" w:rsidP="009C5F51">
      <w:pPr>
        <w:pStyle w:val="NoSpacing"/>
        <w:rPr>
          <w:rFonts w:ascii="Cambria" w:eastAsia="Times New Roman" w:hAnsi="Cambria" w:cs="Segoe UI"/>
          <w:shd w:val="clear" w:color="auto" w:fill="FFFFFF"/>
        </w:rPr>
      </w:pPr>
      <w:r w:rsidRPr="00746DFD">
        <w:rPr>
          <w:rFonts w:ascii="Cambria" w:eastAsia="Times New Roman" w:hAnsi="Cambria" w:cs="Segoe UI"/>
          <w:shd w:val="clear" w:color="auto" w:fill="FFFFFF"/>
        </w:rPr>
        <w:t>Right to your phone or computer. </w:t>
      </w:r>
    </w:p>
    <w:p w14:paraId="7F250BAE" w14:textId="77777777" w:rsidR="007078E5" w:rsidRPr="00746DFD" w:rsidRDefault="007078E5" w:rsidP="009C5F51">
      <w:pPr>
        <w:pStyle w:val="NoSpacing"/>
        <w:rPr>
          <w:rFonts w:ascii="Cambria" w:eastAsia="Times New Roman" w:hAnsi="Cambria" w:cs="Segoe UI"/>
          <w:shd w:val="clear" w:color="auto" w:fill="FFFFFF"/>
        </w:rPr>
      </w:pPr>
    </w:p>
    <w:p w14:paraId="1F52D8EB" w14:textId="4BC91264" w:rsidR="009C5F51" w:rsidRPr="00746DFD" w:rsidRDefault="000E67A4" w:rsidP="009C5F51">
      <w:pPr>
        <w:pStyle w:val="NoSpacing"/>
        <w:rPr>
          <w:rFonts w:ascii="Cambria" w:eastAsia="Times New Roman" w:hAnsi="Cambria" w:cs="Segoe UI"/>
          <w:shd w:val="clear" w:color="auto" w:fill="FFFFFF"/>
        </w:rPr>
      </w:pPr>
      <w:r>
        <w:rPr>
          <w:rFonts w:ascii="Cambria" w:eastAsia="Times New Roman" w:hAnsi="Cambria" w:cs="Segoe UI"/>
          <w:shd w:val="clear" w:color="auto" w:fill="FFFFFF"/>
        </w:rPr>
        <w:t>T</w:t>
      </w:r>
      <w:r w:rsidR="009C5F51" w:rsidRPr="00746DFD">
        <w:rPr>
          <w:rFonts w:ascii="Cambria" w:eastAsia="Times New Roman" w:hAnsi="Cambria" w:cs="Segoe UI"/>
          <w:shd w:val="clear" w:color="auto" w:fill="FFFFFF"/>
        </w:rPr>
        <w:t>hat way</w:t>
      </w:r>
      <w:r>
        <w:rPr>
          <w:rFonts w:ascii="Cambria" w:eastAsia="Times New Roman" w:hAnsi="Cambria" w:cs="Segoe UI"/>
          <w:shd w:val="clear" w:color="auto" w:fill="FFFFFF"/>
        </w:rPr>
        <w:t xml:space="preserve"> </w:t>
      </w:r>
      <w:r w:rsidR="009C5F51" w:rsidRPr="00746DFD">
        <w:rPr>
          <w:rFonts w:ascii="Cambria" w:eastAsia="Times New Roman" w:hAnsi="Cambria" w:cs="Segoe UI"/>
          <w:shd w:val="clear" w:color="auto" w:fill="FFFFFF"/>
        </w:rPr>
        <w:t>you’ll always know when a new trade goes out</w:t>
      </w:r>
      <w:r w:rsidRPr="00746DFD">
        <w:rPr>
          <w:rFonts w:ascii="Cambria" w:eastAsia="Times New Roman" w:hAnsi="Cambria" w:cs="Segoe UI"/>
          <w:shd w:val="clear" w:color="auto" w:fill="FFFFFF"/>
        </w:rPr>
        <w:t>, even if you aren’t in The War Room</w:t>
      </w:r>
      <w:r>
        <w:rPr>
          <w:rFonts w:ascii="Cambria" w:eastAsia="Times New Roman" w:hAnsi="Cambria" w:cs="Segoe UI"/>
          <w:shd w:val="clear" w:color="auto" w:fill="FFFFFF"/>
        </w:rPr>
        <w:t xml:space="preserve"> at the time</w:t>
      </w:r>
      <w:r w:rsidR="009C5F51" w:rsidRPr="00746DFD">
        <w:rPr>
          <w:rFonts w:ascii="Cambria" w:eastAsia="Times New Roman" w:hAnsi="Cambria" w:cs="Segoe UI"/>
          <w:shd w:val="clear" w:color="auto" w:fill="FFFFFF"/>
        </w:rPr>
        <w:t>.  </w:t>
      </w:r>
    </w:p>
    <w:p w14:paraId="05A64489" w14:textId="372EC672" w:rsidR="009C5F51" w:rsidRPr="00746DFD" w:rsidRDefault="009C5F51" w:rsidP="009C5F51">
      <w:pPr>
        <w:pStyle w:val="NoSpacing"/>
        <w:rPr>
          <w:rFonts w:ascii="Cambria" w:eastAsia="Times New Roman" w:hAnsi="Cambria" w:cs="Segoe UI"/>
          <w:shd w:val="clear" w:color="auto" w:fill="FFFFFF"/>
        </w:rPr>
      </w:pPr>
    </w:p>
    <w:p w14:paraId="4EC4E6CD" w14:textId="50BBE319" w:rsidR="009C5F51" w:rsidRDefault="001B0D22" w:rsidP="009C5F51">
      <w:pPr>
        <w:pStyle w:val="NoSpacing"/>
        <w:rPr>
          <w:rFonts w:ascii="Cambria" w:eastAsia="Times New Roman" w:hAnsi="Cambria" w:cs="Segoe UI"/>
          <w:shd w:val="clear" w:color="auto" w:fill="FFFFFF"/>
        </w:rPr>
      </w:pPr>
      <w:r>
        <w:rPr>
          <w:rFonts w:ascii="Cambria" w:eastAsia="Times New Roman" w:hAnsi="Cambria" w:cs="Segoe UI"/>
          <w:shd w:val="clear" w:color="auto" w:fill="FFFFFF"/>
        </w:rPr>
        <w:t xml:space="preserve">Of course, to get the most out of </w:t>
      </w:r>
      <w:r w:rsidR="000E67A4">
        <w:rPr>
          <w:rFonts w:ascii="Cambria" w:eastAsia="Times New Roman" w:hAnsi="Cambria" w:cs="Segoe UI"/>
          <w:shd w:val="clear" w:color="auto" w:fill="FFFFFF"/>
        </w:rPr>
        <w:t>the service</w:t>
      </w:r>
      <w:r>
        <w:rPr>
          <w:rFonts w:ascii="Cambria" w:eastAsia="Times New Roman" w:hAnsi="Cambria" w:cs="Segoe UI"/>
          <w:shd w:val="clear" w:color="auto" w:fill="FFFFFF"/>
        </w:rPr>
        <w:t>, I encourage you to pop in and join us live as often as you can.</w:t>
      </w:r>
    </w:p>
    <w:p w14:paraId="44295741" w14:textId="77777777" w:rsidR="001B0D22" w:rsidRDefault="001B0D22" w:rsidP="009C5F51">
      <w:pPr>
        <w:pStyle w:val="NoSpacing"/>
        <w:rPr>
          <w:rFonts w:ascii="Cambria" w:eastAsia="Times New Roman" w:hAnsi="Cambria" w:cs="Segoe UI"/>
          <w:shd w:val="clear" w:color="auto" w:fill="FFFFFF"/>
        </w:rPr>
      </w:pPr>
    </w:p>
    <w:p w14:paraId="407E7187" w14:textId="35B6614B" w:rsidR="001B0D22" w:rsidRDefault="001B0D22" w:rsidP="009C5F51">
      <w:pPr>
        <w:pStyle w:val="NoSpacing"/>
        <w:rPr>
          <w:rFonts w:ascii="Cambria" w:eastAsia="Times New Roman" w:hAnsi="Cambria" w:cs="Segoe UI"/>
          <w:shd w:val="clear" w:color="auto" w:fill="FFFFFF"/>
        </w:rPr>
      </w:pPr>
      <w:r>
        <w:rPr>
          <w:rFonts w:ascii="Cambria" w:eastAsia="Times New Roman" w:hAnsi="Cambria" w:cs="Segoe UI"/>
          <w:shd w:val="clear" w:color="auto" w:fill="FFFFFF"/>
        </w:rPr>
        <w:t>That’s the only way to really develop your own trading skills.</w:t>
      </w:r>
    </w:p>
    <w:p w14:paraId="21BFD88B" w14:textId="77777777" w:rsidR="001B0D22" w:rsidRDefault="001B0D22" w:rsidP="009C5F51">
      <w:pPr>
        <w:pStyle w:val="NoSpacing"/>
        <w:rPr>
          <w:rFonts w:ascii="Cambria" w:eastAsia="Times New Roman" w:hAnsi="Cambria" w:cs="Segoe UI"/>
          <w:shd w:val="clear" w:color="auto" w:fill="FFFFFF"/>
        </w:rPr>
      </w:pPr>
    </w:p>
    <w:p w14:paraId="3AD34182" w14:textId="2572DD94" w:rsidR="001B0D22" w:rsidRDefault="001B0D22" w:rsidP="009C5F51">
      <w:pPr>
        <w:pStyle w:val="NoSpacing"/>
        <w:rPr>
          <w:rFonts w:ascii="Cambria" w:eastAsia="Times New Roman" w:hAnsi="Cambria" w:cs="Segoe UI"/>
          <w:shd w:val="clear" w:color="auto" w:fill="FFFFFF"/>
        </w:rPr>
      </w:pPr>
      <w:r>
        <w:rPr>
          <w:rFonts w:ascii="Cambria" w:eastAsia="Times New Roman" w:hAnsi="Cambria" w:cs="Segoe UI"/>
          <w:shd w:val="clear" w:color="auto" w:fill="FFFFFF"/>
        </w:rPr>
        <w:t>Teach a man to fish, right?</w:t>
      </w:r>
    </w:p>
    <w:p w14:paraId="5C0D0219" w14:textId="77777777" w:rsidR="001B0D22" w:rsidRDefault="001B0D22" w:rsidP="009C5F51">
      <w:pPr>
        <w:pStyle w:val="NoSpacing"/>
        <w:rPr>
          <w:rFonts w:ascii="Cambria" w:eastAsia="Times New Roman" w:hAnsi="Cambria" w:cs="Segoe UI"/>
          <w:shd w:val="clear" w:color="auto" w:fill="FFFFFF"/>
        </w:rPr>
      </w:pPr>
    </w:p>
    <w:p w14:paraId="740CD9F8" w14:textId="2777D354" w:rsidR="001B0D22" w:rsidRDefault="001B0D22" w:rsidP="009C5F51">
      <w:pPr>
        <w:pStyle w:val="NoSpacing"/>
        <w:rPr>
          <w:rFonts w:ascii="Cambria" w:eastAsia="Times New Roman" w:hAnsi="Cambria" w:cs="Segoe UI"/>
          <w:shd w:val="clear" w:color="auto" w:fill="FFFFFF"/>
        </w:rPr>
      </w:pPr>
      <w:r>
        <w:rPr>
          <w:rFonts w:ascii="Cambria" w:eastAsia="Times New Roman" w:hAnsi="Cambria" w:cs="Segoe UI"/>
          <w:shd w:val="clear" w:color="auto" w:fill="FFFFFF"/>
        </w:rPr>
        <w:t>And that brings me to…</w:t>
      </w:r>
    </w:p>
    <w:p w14:paraId="28C6E3E9" w14:textId="77777777" w:rsidR="001B0D22" w:rsidRPr="001B0D22" w:rsidRDefault="001B0D22" w:rsidP="009C5F51">
      <w:pPr>
        <w:pStyle w:val="NoSpacing"/>
        <w:rPr>
          <w:rFonts w:ascii="Cambria" w:eastAsia="Times New Roman" w:hAnsi="Cambria" w:cs="Segoe UI"/>
          <w:shd w:val="clear" w:color="auto" w:fill="FFFFFF"/>
        </w:rPr>
      </w:pPr>
    </w:p>
    <w:p w14:paraId="7EB45F4B" w14:textId="455AC110" w:rsidR="00746DFD" w:rsidRPr="00746DFD" w:rsidRDefault="00746DFD" w:rsidP="00746DFD">
      <w:pPr>
        <w:pStyle w:val="NoSpacing"/>
        <w:rPr>
          <w:rFonts w:ascii="Cambria" w:eastAsia="Times New Roman" w:hAnsi="Cambria" w:cs="Segoe UI"/>
          <w:shd w:val="clear" w:color="auto" w:fill="FFFFFF"/>
        </w:rPr>
      </w:pPr>
      <w:r w:rsidRPr="00746DFD">
        <w:rPr>
          <w:rFonts w:ascii="Cambria" w:eastAsia="Times New Roman" w:hAnsi="Cambria" w:cs="Segoe UI"/>
          <w:b/>
          <w:bCs/>
          <w:shd w:val="clear" w:color="auto" w:fill="FFFFFF"/>
        </w:rPr>
        <w:t>Member Benefit #</w:t>
      </w:r>
      <w:r w:rsidR="001B0D22">
        <w:rPr>
          <w:rFonts w:ascii="Cambria" w:eastAsia="Times New Roman" w:hAnsi="Cambria" w:cs="Segoe UI"/>
          <w:b/>
          <w:bCs/>
          <w:shd w:val="clear" w:color="auto" w:fill="FFFFFF"/>
        </w:rPr>
        <w:t>3</w:t>
      </w:r>
      <w:r w:rsidRPr="00746DFD">
        <w:rPr>
          <w:rFonts w:ascii="Cambria" w:eastAsia="Times New Roman" w:hAnsi="Cambria" w:cs="Segoe UI"/>
          <w:b/>
          <w:bCs/>
          <w:shd w:val="clear" w:color="auto" w:fill="FFFFFF"/>
        </w:rPr>
        <w:t>: Live Trad</w:t>
      </w:r>
      <w:r w:rsidR="009C5F51">
        <w:rPr>
          <w:rFonts w:ascii="Cambria" w:eastAsia="Times New Roman" w:hAnsi="Cambria" w:cs="Segoe UI"/>
          <w:b/>
          <w:bCs/>
          <w:shd w:val="clear" w:color="auto" w:fill="FFFFFF"/>
        </w:rPr>
        <w:t xml:space="preserve">es </w:t>
      </w:r>
    </w:p>
    <w:p w14:paraId="68B8CB50" w14:textId="77777777" w:rsidR="00746DFD" w:rsidRPr="00746DFD" w:rsidRDefault="00746DFD" w:rsidP="00746DFD">
      <w:pPr>
        <w:pStyle w:val="NoSpacing"/>
        <w:rPr>
          <w:rFonts w:ascii="Cambria" w:eastAsia="Times New Roman" w:hAnsi="Cambria" w:cs="Segoe UI"/>
          <w:shd w:val="clear" w:color="auto" w:fill="FFFFFF"/>
        </w:rPr>
      </w:pPr>
      <w:r w:rsidRPr="00746DFD">
        <w:rPr>
          <w:rFonts w:ascii="Cambria" w:eastAsia="Times New Roman" w:hAnsi="Cambria" w:cs="Segoe UI"/>
          <w:shd w:val="clear" w:color="auto" w:fill="FFFFFF"/>
        </w:rPr>
        <w:lastRenderedPageBreak/>
        <w:t> </w:t>
      </w:r>
    </w:p>
    <w:p w14:paraId="145C9AB3" w14:textId="77777777" w:rsidR="00746DFD" w:rsidRPr="00746DFD" w:rsidRDefault="00746DFD" w:rsidP="00746DFD">
      <w:pPr>
        <w:pStyle w:val="NoSpacing"/>
        <w:rPr>
          <w:rFonts w:ascii="Cambria" w:eastAsia="Times New Roman" w:hAnsi="Cambria" w:cs="Segoe UI"/>
          <w:shd w:val="clear" w:color="auto" w:fill="FFFFFF"/>
        </w:rPr>
      </w:pPr>
      <w:r w:rsidRPr="00746DFD">
        <w:rPr>
          <w:rFonts w:ascii="Cambria" w:eastAsia="Times New Roman" w:hAnsi="Cambria" w:cs="Segoe UI"/>
          <w:shd w:val="clear" w:color="auto" w:fill="FFFFFF"/>
        </w:rPr>
        <w:t>Once 9:30 am strikes… </w:t>
      </w:r>
    </w:p>
    <w:p w14:paraId="3FA78850" w14:textId="77777777" w:rsidR="00746DFD" w:rsidRPr="00746DFD" w:rsidRDefault="00746DFD" w:rsidP="00746DFD">
      <w:pPr>
        <w:pStyle w:val="NoSpacing"/>
        <w:rPr>
          <w:rFonts w:ascii="Cambria" w:eastAsia="Times New Roman" w:hAnsi="Cambria" w:cs="Segoe UI"/>
          <w:shd w:val="clear" w:color="auto" w:fill="FFFFFF"/>
        </w:rPr>
      </w:pPr>
      <w:r w:rsidRPr="00746DFD">
        <w:rPr>
          <w:rFonts w:ascii="Cambria" w:eastAsia="Times New Roman" w:hAnsi="Cambria" w:cs="Segoe UI"/>
          <w:shd w:val="clear" w:color="auto" w:fill="FFFFFF"/>
        </w:rPr>
        <w:t> </w:t>
      </w:r>
    </w:p>
    <w:p w14:paraId="19254340" w14:textId="77777777" w:rsidR="00746DFD" w:rsidRPr="00746DFD" w:rsidRDefault="00746DFD" w:rsidP="00746DFD">
      <w:pPr>
        <w:pStyle w:val="NoSpacing"/>
        <w:rPr>
          <w:rFonts w:ascii="Cambria" w:eastAsia="Times New Roman" w:hAnsi="Cambria" w:cs="Segoe UI"/>
          <w:shd w:val="clear" w:color="auto" w:fill="FFFFFF"/>
        </w:rPr>
      </w:pPr>
      <w:r w:rsidRPr="00746DFD">
        <w:rPr>
          <w:rFonts w:ascii="Cambria" w:eastAsia="Times New Roman" w:hAnsi="Cambria" w:cs="Segoe UI"/>
          <w:shd w:val="clear" w:color="auto" w:fill="FFFFFF"/>
        </w:rPr>
        <w:t>We’re off to the races.  </w:t>
      </w:r>
    </w:p>
    <w:p w14:paraId="4591AE17" w14:textId="77777777" w:rsidR="00746DFD" w:rsidRPr="00746DFD" w:rsidRDefault="00746DFD" w:rsidP="00746DFD">
      <w:pPr>
        <w:pStyle w:val="NoSpacing"/>
        <w:rPr>
          <w:rFonts w:ascii="Cambria" w:eastAsia="Times New Roman" w:hAnsi="Cambria" w:cs="Segoe UI"/>
          <w:shd w:val="clear" w:color="auto" w:fill="FFFFFF"/>
        </w:rPr>
      </w:pPr>
      <w:r w:rsidRPr="00746DFD">
        <w:rPr>
          <w:rFonts w:ascii="Cambria" w:eastAsia="Times New Roman" w:hAnsi="Cambria" w:cs="Segoe UI"/>
          <w:shd w:val="clear" w:color="auto" w:fill="FFFFFF"/>
        </w:rPr>
        <w:t> </w:t>
      </w:r>
    </w:p>
    <w:p w14:paraId="00D078E8" w14:textId="12A5ADA7" w:rsidR="00746DFD" w:rsidRPr="00746DFD" w:rsidRDefault="00746DFD" w:rsidP="00746DFD">
      <w:pPr>
        <w:pStyle w:val="NoSpacing"/>
        <w:rPr>
          <w:rFonts w:ascii="Cambria" w:eastAsia="Times New Roman" w:hAnsi="Cambria" w:cs="Segoe UI"/>
          <w:shd w:val="clear" w:color="auto" w:fill="FFFFFF"/>
        </w:rPr>
      </w:pPr>
      <w:r w:rsidRPr="00746DFD">
        <w:rPr>
          <w:rFonts w:ascii="Cambria" w:eastAsia="Times New Roman" w:hAnsi="Cambria" w:cs="Segoe UI"/>
          <w:shd w:val="clear" w:color="auto" w:fill="FFFFFF"/>
        </w:rPr>
        <w:t xml:space="preserve">I </w:t>
      </w:r>
      <w:r w:rsidR="001B0D22">
        <w:rPr>
          <w:rFonts w:ascii="Cambria" w:eastAsia="Times New Roman" w:hAnsi="Cambria" w:cs="Segoe UI"/>
          <w:shd w:val="clear" w:color="auto" w:fill="FFFFFF"/>
        </w:rPr>
        <w:t>watch</w:t>
      </w:r>
      <w:r w:rsidRPr="00746DFD">
        <w:rPr>
          <w:rFonts w:ascii="Cambria" w:eastAsia="Times New Roman" w:hAnsi="Cambria" w:cs="Segoe UI"/>
          <w:shd w:val="clear" w:color="auto" w:fill="FFFFFF"/>
        </w:rPr>
        <w:t xml:space="preserve"> the markets for the perfect time </w:t>
      </w:r>
      <w:r w:rsidR="001B0D22">
        <w:rPr>
          <w:rFonts w:ascii="Cambria" w:eastAsia="Times New Roman" w:hAnsi="Cambria" w:cs="Segoe UI"/>
          <w:shd w:val="clear" w:color="auto" w:fill="FFFFFF"/>
        </w:rPr>
        <w:t xml:space="preserve">and place </w:t>
      </w:r>
      <w:r w:rsidRPr="00746DFD">
        <w:rPr>
          <w:rFonts w:ascii="Cambria" w:eastAsia="Times New Roman" w:hAnsi="Cambria" w:cs="Segoe UI"/>
          <w:shd w:val="clear" w:color="auto" w:fill="FFFFFF"/>
        </w:rPr>
        <w:t>to strike…  </w:t>
      </w:r>
    </w:p>
    <w:p w14:paraId="58BB19DF" w14:textId="77777777" w:rsidR="00746DFD" w:rsidRPr="00746DFD" w:rsidRDefault="00746DFD" w:rsidP="00746DFD">
      <w:pPr>
        <w:pStyle w:val="NoSpacing"/>
        <w:rPr>
          <w:rFonts w:ascii="Cambria" w:eastAsia="Times New Roman" w:hAnsi="Cambria" w:cs="Segoe UI"/>
          <w:shd w:val="clear" w:color="auto" w:fill="FFFFFF"/>
        </w:rPr>
      </w:pPr>
      <w:r w:rsidRPr="00746DFD">
        <w:rPr>
          <w:rFonts w:ascii="Cambria" w:eastAsia="Times New Roman" w:hAnsi="Cambria" w:cs="Segoe UI"/>
          <w:shd w:val="clear" w:color="auto" w:fill="FFFFFF"/>
        </w:rPr>
        <w:t> </w:t>
      </w:r>
    </w:p>
    <w:p w14:paraId="0A0031FB" w14:textId="3A650886" w:rsidR="00746DFD" w:rsidRPr="00746DFD" w:rsidRDefault="001B0D22" w:rsidP="00746DFD">
      <w:pPr>
        <w:pStyle w:val="NoSpacing"/>
        <w:rPr>
          <w:rFonts w:ascii="Cambria" w:eastAsia="Times New Roman" w:hAnsi="Cambria" w:cs="Segoe UI"/>
          <w:shd w:val="clear" w:color="auto" w:fill="FFFFFF"/>
        </w:rPr>
      </w:pPr>
      <w:r>
        <w:rPr>
          <w:rFonts w:ascii="Cambria" w:eastAsia="Times New Roman" w:hAnsi="Cambria" w:cs="Segoe UI"/>
          <w:shd w:val="clear" w:color="auto" w:fill="FFFFFF"/>
        </w:rPr>
        <w:t>Then, t</w:t>
      </w:r>
      <w:r w:rsidR="00746DFD" w:rsidRPr="00746DFD">
        <w:rPr>
          <w:rFonts w:ascii="Cambria" w:eastAsia="Times New Roman" w:hAnsi="Cambria" w:cs="Segoe UI"/>
          <w:shd w:val="clear" w:color="auto" w:fill="FFFFFF"/>
        </w:rPr>
        <w:t>he SECOND there’s a</w:t>
      </w:r>
      <w:r>
        <w:rPr>
          <w:rFonts w:ascii="Cambria" w:eastAsia="Times New Roman" w:hAnsi="Cambria" w:cs="Segoe UI"/>
          <w:shd w:val="clear" w:color="auto" w:fill="FFFFFF"/>
        </w:rPr>
        <w:t>n opportunity</w:t>
      </w:r>
      <w:r w:rsidR="00746DFD" w:rsidRPr="00746DFD">
        <w:rPr>
          <w:rFonts w:ascii="Cambria" w:eastAsia="Times New Roman" w:hAnsi="Cambria" w:cs="Segoe UI"/>
          <w:shd w:val="clear" w:color="auto" w:fill="FFFFFF"/>
        </w:rPr>
        <w:t>…  </w:t>
      </w:r>
    </w:p>
    <w:p w14:paraId="448A162B" w14:textId="77777777" w:rsidR="00746DFD" w:rsidRPr="00746DFD" w:rsidRDefault="00746DFD" w:rsidP="00746DFD">
      <w:pPr>
        <w:pStyle w:val="NoSpacing"/>
        <w:rPr>
          <w:rFonts w:ascii="Cambria" w:eastAsia="Times New Roman" w:hAnsi="Cambria" w:cs="Segoe UI"/>
          <w:shd w:val="clear" w:color="auto" w:fill="FFFFFF"/>
        </w:rPr>
      </w:pPr>
      <w:r w:rsidRPr="00746DFD">
        <w:rPr>
          <w:rFonts w:ascii="Cambria" w:eastAsia="Times New Roman" w:hAnsi="Cambria" w:cs="Segoe UI"/>
          <w:shd w:val="clear" w:color="auto" w:fill="FFFFFF"/>
        </w:rPr>
        <w:t> </w:t>
      </w:r>
    </w:p>
    <w:p w14:paraId="00813B01" w14:textId="77777777" w:rsidR="00746DFD" w:rsidRPr="00746DFD" w:rsidRDefault="00746DFD" w:rsidP="00746DFD">
      <w:pPr>
        <w:pStyle w:val="NoSpacing"/>
        <w:rPr>
          <w:rFonts w:ascii="Cambria" w:eastAsia="Times New Roman" w:hAnsi="Cambria" w:cs="Segoe UI"/>
          <w:shd w:val="clear" w:color="auto" w:fill="FFFFFF"/>
        </w:rPr>
      </w:pPr>
      <w:r w:rsidRPr="00746DFD">
        <w:rPr>
          <w:rFonts w:ascii="Cambria" w:eastAsia="Times New Roman" w:hAnsi="Cambria" w:cs="Segoe UI"/>
          <w:shd w:val="clear" w:color="auto" w:fill="FFFFFF"/>
        </w:rPr>
        <w:t>I type it up… hit enter…  </w:t>
      </w:r>
    </w:p>
    <w:p w14:paraId="78C13E7F" w14:textId="77777777" w:rsidR="00746DFD" w:rsidRPr="00746DFD" w:rsidRDefault="00746DFD" w:rsidP="00746DFD">
      <w:pPr>
        <w:pStyle w:val="NoSpacing"/>
        <w:rPr>
          <w:rFonts w:ascii="Cambria" w:eastAsia="Times New Roman" w:hAnsi="Cambria" w:cs="Segoe UI"/>
          <w:shd w:val="clear" w:color="auto" w:fill="FFFFFF"/>
        </w:rPr>
      </w:pPr>
      <w:r w:rsidRPr="00746DFD">
        <w:rPr>
          <w:rFonts w:ascii="Cambria" w:eastAsia="Times New Roman" w:hAnsi="Cambria" w:cs="Segoe UI"/>
          <w:shd w:val="clear" w:color="auto" w:fill="FFFFFF"/>
        </w:rPr>
        <w:t> </w:t>
      </w:r>
    </w:p>
    <w:p w14:paraId="288783A1" w14:textId="77777777" w:rsidR="00746DFD" w:rsidRPr="00746DFD" w:rsidRDefault="00746DFD" w:rsidP="00746DFD">
      <w:pPr>
        <w:pStyle w:val="NoSpacing"/>
        <w:rPr>
          <w:rFonts w:ascii="Cambria" w:eastAsia="Times New Roman" w:hAnsi="Cambria" w:cs="Segoe UI"/>
          <w:shd w:val="clear" w:color="auto" w:fill="FFFFFF"/>
        </w:rPr>
      </w:pPr>
      <w:r w:rsidRPr="00746DFD">
        <w:rPr>
          <w:rFonts w:ascii="Cambria" w:eastAsia="Times New Roman" w:hAnsi="Cambria" w:cs="Segoe UI"/>
          <w:shd w:val="clear" w:color="auto" w:fill="FFFFFF"/>
        </w:rPr>
        <w:t>And you IMMEDIATELY get all the relevant information you need.  </w:t>
      </w:r>
    </w:p>
    <w:p w14:paraId="71D16F4F" w14:textId="77777777" w:rsidR="00746DFD" w:rsidRPr="00746DFD" w:rsidRDefault="00746DFD" w:rsidP="00746DFD">
      <w:pPr>
        <w:pStyle w:val="NoSpacing"/>
        <w:rPr>
          <w:rFonts w:ascii="Cambria" w:eastAsia="Times New Roman" w:hAnsi="Cambria" w:cs="Segoe UI"/>
          <w:shd w:val="clear" w:color="auto" w:fill="FFFFFF"/>
        </w:rPr>
      </w:pPr>
      <w:r w:rsidRPr="00746DFD">
        <w:rPr>
          <w:rFonts w:ascii="Cambria" w:eastAsia="Times New Roman" w:hAnsi="Cambria" w:cs="Segoe UI"/>
          <w:shd w:val="clear" w:color="auto" w:fill="FFFFFF"/>
        </w:rPr>
        <w:t> </w:t>
      </w:r>
    </w:p>
    <w:p w14:paraId="0AA80FE8" w14:textId="77777777" w:rsidR="00746DFD" w:rsidRPr="00746DFD" w:rsidRDefault="00746DFD" w:rsidP="00746DFD">
      <w:pPr>
        <w:pStyle w:val="NoSpacing"/>
        <w:rPr>
          <w:rFonts w:ascii="Cambria" w:eastAsia="Times New Roman" w:hAnsi="Cambria" w:cs="Segoe UI"/>
          <w:shd w:val="clear" w:color="auto" w:fill="FFFFFF"/>
        </w:rPr>
      </w:pPr>
      <w:r w:rsidRPr="00746DFD">
        <w:rPr>
          <w:rFonts w:ascii="Cambria" w:eastAsia="Times New Roman" w:hAnsi="Cambria" w:cs="Segoe UI"/>
          <w:shd w:val="clear" w:color="auto" w:fill="FFFFFF"/>
        </w:rPr>
        <w:t>I give you the ticker symbol… the trade instructions… the exact price target. </w:t>
      </w:r>
    </w:p>
    <w:p w14:paraId="6C76E177" w14:textId="77777777" w:rsidR="00746DFD" w:rsidRPr="00746DFD" w:rsidRDefault="00746DFD" w:rsidP="00746DFD">
      <w:pPr>
        <w:pStyle w:val="NoSpacing"/>
        <w:rPr>
          <w:rFonts w:ascii="Cambria" w:eastAsia="Times New Roman" w:hAnsi="Cambria" w:cs="Segoe UI"/>
          <w:shd w:val="clear" w:color="auto" w:fill="FFFFFF"/>
        </w:rPr>
      </w:pPr>
      <w:r w:rsidRPr="00746DFD">
        <w:rPr>
          <w:rFonts w:ascii="Cambria" w:eastAsia="Times New Roman" w:hAnsi="Cambria" w:cs="Segoe UI"/>
          <w:shd w:val="clear" w:color="auto" w:fill="FFFFFF"/>
        </w:rPr>
        <w:t> </w:t>
      </w:r>
    </w:p>
    <w:p w14:paraId="27B47630" w14:textId="77777777" w:rsidR="00746DFD" w:rsidRPr="00746DFD" w:rsidRDefault="00746DFD" w:rsidP="00746DFD">
      <w:pPr>
        <w:pStyle w:val="NoSpacing"/>
        <w:rPr>
          <w:rFonts w:ascii="Cambria" w:eastAsia="Times New Roman" w:hAnsi="Cambria" w:cs="Segoe UI"/>
          <w:shd w:val="clear" w:color="auto" w:fill="FFFFFF"/>
        </w:rPr>
      </w:pPr>
      <w:r w:rsidRPr="00746DFD">
        <w:rPr>
          <w:rFonts w:ascii="Cambria" w:eastAsia="Times New Roman" w:hAnsi="Cambria" w:cs="Segoe UI"/>
          <w:shd w:val="clear" w:color="auto" w:fill="FFFFFF"/>
        </w:rPr>
        <w:t>EVERYTHING you need to make the trade.  </w:t>
      </w:r>
      <w:r w:rsidRPr="00746DFD">
        <w:rPr>
          <w:rFonts w:ascii="Cambria" w:eastAsia="Times New Roman" w:hAnsi="Cambria" w:cs="Segoe UI"/>
          <w:shd w:val="clear" w:color="auto" w:fill="FFFFFF"/>
        </w:rPr>
        <w:br/>
        <w:t> </w:t>
      </w:r>
    </w:p>
    <w:p w14:paraId="5126CEE7" w14:textId="77777777" w:rsidR="00746DFD" w:rsidRPr="00746DFD" w:rsidRDefault="00746DFD" w:rsidP="00746DFD">
      <w:pPr>
        <w:pStyle w:val="NoSpacing"/>
        <w:rPr>
          <w:rFonts w:ascii="Cambria" w:eastAsia="Times New Roman" w:hAnsi="Cambria" w:cs="Segoe UI"/>
          <w:shd w:val="clear" w:color="auto" w:fill="FFFFFF"/>
        </w:rPr>
      </w:pPr>
      <w:r w:rsidRPr="00746DFD">
        <w:rPr>
          <w:rFonts w:ascii="Cambria" w:eastAsia="Times New Roman" w:hAnsi="Cambria" w:cs="Segoe UI"/>
          <w:shd w:val="clear" w:color="auto" w:fill="FFFFFF"/>
        </w:rPr>
        <w:t>And when it’s time to exit the trade…  </w:t>
      </w:r>
    </w:p>
    <w:p w14:paraId="58DC47FC" w14:textId="77777777" w:rsidR="00746DFD" w:rsidRPr="00746DFD" w:rsidRDefault="00746DFD" w:rsidP="00746DFD">
      <w:pPr>
        <w:pStyle w:val="NoSpacing"/>
        <w:rPr>
          <w:rFonts w:ascii="Cambria" w:eastAsia="Times New Roman" w:hAnsi="Cambria" w:cs="Segoe UI"/>
          <w:shd w:val="clear" w:color="auto" w:fill="FFFFFF"/>
        </w:rPr>
      </w:pPr>
      <w:r w:rsidRPr="00746DFD">
        <w:rPr>
          <w:rFonts w:ascii="Cambria" w:eastAsia="Times New Roman" w:hAnsi="Cambria" w:cs="Segoe UI"/>
          <w:shd w:val="clear" w:color="auto" w:fill="FFFFFF"/>
        </w:rPr>
        <w:t> </w:t>
      </w:r>
    </w:p>
    <w:p w14:paraId="15C2871C" w14:textId="77777777" w:rsidR="00746DFD" w:rsidRPr="00746DFD" w:rsidRDefault="00746DFD" w:rsidP="00746DFD">
      <w:pPr>
        <w:pStyle w:val="NoSpacing"/>
        <w:rPr>
          <w:rFonts w:ascii="Cambria" w:eastAsia="Times New Roman" w:hAnsi="Cambria" w:cs="Segoe UI"/>
          <w:shd w:val="clear" w:color="auto" w:fill="FFFFFF"/>
        </w:rPr>
      </w:pPr>
      <w:r w:rsidRPr="00746DFD">
        <w:rPr>
          <w:rFonts w:ascii="Cambria" w:eastAsia="Times New Roman" w:hAnsi="Cambria" w:cs="Segoe UI"/>
          <w:shd w:val="clear" w:color="auto" w:fill="FFFFFF"/>
        </w:rPr>
        <w:t>I send you a quick alert then too.  </w:t>
      </w:r>
    </w:p>
    <w:p w14:paraId="62C5FA9C" w14:textId="77777777" w:rsidR="00746DFD" w:rsidRPr="00746DFD" w:rsidRDefault="00746DFD" w:rsidP="00746DFD">
      <w:pPr>
        <w:pStyle w:val="NoSpacing"/>
        <w:rPr>
          <w:rFonts w:ascii="Cambria" w:eastAsia="Times New Roman" w:hAnsi="Cambria" w:cs="Segoe UI"/>
          <w:shd w:val="clear" w:color="auto" w:fill="FFFFFF"/>
        </w:rPr>
      </w:pPr>
      <w:r w:rsidRPr="00746DFD">
        <w:rPr>
          <w:rFonts w:ascii="Cambria" w:eastAsia="Times New Roman" w:hAnsi="Cambria" w:cs="Segoe UI"/>
          <w:shd w:val="clear" w:color="auto" w:fill="FFFFFF"/>
        </w:rPr>
        <w:t> </w:t>
      </w:r>
    </w:p>
    <w:p w14:paraId="1414BA49" w14:textId="01265BD1" w:rsidR="00C25BE0" w:rsidRPr="00EF7791" w:rsidRDefault="00746DFD" w:rsidP="00065BBB">
      <w:pPr>
        <w:pStyle w:val="NoSpacing"/>
        <w:rPr>
          <w:rFonts w:ascii="Cambria" w:eastAsia="Times New Roman" w:hAnsi="Cambria" w:cs="Segoe UI"/>
          <w:shd w:val="clear" w:color="auto" w:fill="FFFFFF"/>
        </w:rPr>
      </w:pPr>
      <w:r w:rsidRPr="00746DFD">
        <w:rPr>
          <w:rFonts w:ascii="Cambria" w:eastAsia="Times New Roman" w:hAnsi="Cambria" w:cs="Segoe UI"/>
          <w:shd w:val="clear" w:color="auto" w:fill="FFFFFF"/>
        </w:rPr>
        <w:t>Once again -- it’s all 100% live and in real time.  </w:t>
      </w:r>
    </w:p>
    <w:p w14:paraId="253E02A6" w14:textId="44D52B79" w:rsidR="00065BBB" w:rsidRPr="00EF7791" w:rsidRDefault="00065BBB" w:rsidP="00065BBB">
      <w:pPr>
        <w:pStyle w:val="NoSpacing"/>
        <w:rPr>
          <w:rFonts w:ascii="Cambria" w:eastAsia="Times New Roman" w:hAnsi="Cambria" w:cs="Segoe UI"/>
          <w:sz w:val="24"/>
          <w:szCs w:val="24"/>
          <w:shd w:val="clear" w:color="auto" w:fill="FFFFFF"/>
        </w:rPr>
      </w:pPr>
    </w:p>
    <w:p w14:paraId="56F8507A" w14:textId="4C66CC4B" w:rsidR="00065BBB" w:rsidRPr="00EF7791" w:rsidRDefault="00065BBB" w:rsidP="00065BBB">
      <w:pPr>
        <w:pStyle w:val="NoSpacing"/>
        <w:rPr>
          <w:rFonts w:ascii="Cambria" w:eastAsia="Times New Roman" w:hAnsi="Cambria" w:cs="Segoe UI"/>
          <w:sz w:val="24"/>
          <w:szCs w:val="24"/>
          <w:shd w:val="clear" w:color="auto" w:fill="FFFFFF"/>
        </w:rPr>
      </w:pPr>
      <w:r w:rsidRPr="00EF7791">
        <w:rPr>
          <w:rFonts w:ascii="Cambria" w:eastAsia="Times New Roman" w:hAnsi="Cambria" w:cs="Segoe UI"/>
          <w:sz w:val="24"/>
          <w:szCs w:val="24"/>
          <w:shd w:val="clear" w:color="auto" w:fill="FFFFFF"/>
        </w:rPr>
        <w:t>Our goal is to make things dead simple. </w:t>
      </w:r>
    </w:p>
    <w:p w14:paraId="0F343EAD" w14:textId="77777777" w:rsidR="00065BBB" w:rsidRPr="00EF7791" w:rsidRDefault="00065BBB" w:rsidP="00065BBB">
      <w:pPr>
        <w:pStyle w:val="NoSpacing"/>
        <w:rPr>
          <w:rFonts w:ascii="Cambria" w:eastAsia="Times New Roman" w:hAnsi="Cambria" w:cs="Segoe UI"/>
          <w:sz w:val="24"/>
          <w:szCs w:val="24"/>
          <w:shd w:val="clear" w:color="auto" w:fill="FFFFFF"/>
        </w:rPr>
      </w:pPr>
      <w:r w:rsidRPr="00EF7791">
        <w:rPr>
          <w:rFonts w:ascii="Cambria" w:eastAsia="Times New Roman" w:hAnsi="Cambria" w:cs="Segoe UI"/>
          <w:sz w:val="24"/>
          <w:szCs w:val="24"/>
          <w:shd w:val="clear" w:color="auto" w:fill="FFFFFF"/>
        </w:rPr>
        <w:t> </w:t>
      </w:r>
    </w:p>
    <w:p w14:paraId="5FEBB8F9" w14:textId="1AECC59E" w:rsidR="00462F91" w:rsidRPr="00F70F1F" w:rsidRDefault="00C25BE0" w:rsidP="00462955">
      <w:pPr>
        <w:pStyle w:val="NoSpacing"/>
        <w:rPr>
          <w:rFonts w:ascii="Cambria" w:eastAsia="Times New Roman" w:hAnsi="Cambria" w:cs="Segoe UI"/>
          <w:sz w:val="24"/>
          <w:szCs w:val="24"/>
          <w:shd w:val="clear" w:color="auto" w:fill="FFFFFF"/>
        </w:rPr>
      </w:pPr>
      <w:r w:rsidRPr="00F70F1F">
        <w:rPr>
          <w:rFonts w:ascii="Cambria" w:eastAsia="Times New Roman" w:hAnsi="Cambria" w:cs="Segoe UI"/>
          <w:sz w:val="24"/>
          <w:szCs w:val="24"/>
          <w:shd w:val="clear" w:color="auto" w:fill="FFFFFF"/>
        </w:rPr>
        <w:t>We</w:t>
      </w:r>
      <w:r w:rsidR="00065BBB" w:rsidRPr="00EF7791">
        <w:rPr>
          <w:rFonts w:ascii="Cambria" w:eastAsia="Times New Roman" w:hAnsi="Cambria" w:cs="Segoe UI"/>
          <w:sz w:val="24"/>
          <w:szCs w:val="24"/>
          <w:shd w:val="clear" w:color="auto" w:fill="FFFFFF"/>
        </w:rPr>
        <w:t xml:space="preserve"> find the great trades… </w:t>
      </w:r>
      <w:r w:rsidRPr="00F70F1F">
        <w:rPr>
          <w:rFonts w:ascii="Cambria" w:eastAsia="Times New Roman" w:hAnsi="Cambria" w:cs="Segoe UI"/>
          <w:sz w:val="24"/>
          <w:szCs w:val="24"/>
          <w:shd w:val="clear" w:color="auto" w:fill="FFFFFF"/>
        </w:rPr>
        <w:t>you</w:t>
      </w:r>
      <w:r w:rsidR="00065BBB" w:rsidRPr="00EF7791">
        <w:rPr>
          <w:rFonts w:ascii="Cambria" w:eastAsia="Times New Roman" w:hAnsi="Cambria" w:cs="Segoe UI"/>
          <w:sz w:val="24"/>
          <w:szCs w:val="24"/>
          <w:shd w:val="clear" w:color="auto" w:fill="FFFFFF"/>
        </w:rPr>
        <w:t xml:space="preserve"> rake in the wins. </w:t>
      </w:r>
    </w:p>
    <w:p w14:paraId="41D37812" w14:textId="77777777" w:rsidR="00182250" w:rsidRPr="00F70F1F" w:rsidRDefault="00182250" w:rsidP="00462955">
      <w:pPr>
        <w:pStyle w:val="NoSpacing"/>
        <w:rPr>
          <w:rFonts w:ascii="Cambria" w:eastAsia="Times New Roman" w:hAnsi="Cambria" w:cs="Segoe UI"/>
          <w:sz w:val="24"/>
          <w:szCs w:val="24"/>
          <w:shd w:val="clear" w:color="auto" w:fill="FFFFFF"/>
        </w:rPr>
      </w:pPr>
    </w:p>
    <w:p w14:paraId="2EDD4DA7" w14:textId="4D80A791" w:rsidR="00182250" w:rsidRPr="00F70F1F" w:rsidRDefault="00065BBB" w:rsidP="00182250">
      <w:pPr>
        <w:pStyle w:val="NoSpacing"/>
        <w:rPr>
          <w:rFonts w:ascii="Cambria" w:hAnsi="Cambria"/>
          <w:sz w:val="24"/>
          <w:szCs w:val="24"/>
        </w:rPr>
      </w:pPr>
      <w:r w:rsidRPr="00F70F1F">
        <w:rPr>
          <w:rFonts w:ascii="Cambria" w:eastAsia="Times New Roman" w:hAnsi="Cambria" w:cs="Segoe UI"/>
          <w:sz w:val="24"/>
          <w:szCs w:val="24"/>
          <w:shd w:val="clear" w:color="auto" w:fill="FFFFFF"/>
        </w:rPr>
        <w:t>And b</w:t>
      </w:r>
      <w:r w:rsidR="00094989" w:rsidRPr="00F70F1F">
        <w:rPr>
          <w:rFonts w:ascii="Cambria" w:eastAsia="Times New Roman" w:hAnsi="Cambria" w:cs="Segoe UI"/>
          <w:sz w:val="24"/>
          <w:szCs w:val="24"/>
          <w:shd w:val="clear" w:color="auto" w:fill="FFFFFF"/>
        </w:rPr>
        <w:t>efore</w:t>
      </w:r>
      <w:r w:rsidR="00182250" w:rsidRPr="00F70F1F">
        <w:rPr>
          <w:rFonts w:ascii="Cambria" w:eastAsia="Times New Roman" w:hAnsi="Cambria" w:cs="Segoe UI"/>
          <w:sz w:val="24"/>
          <w:szCs w:val="24"/>
          <w:shd w:val="clear" w:color="auto" w:fill="FFFFFF"/>
        </w:rPr>
        <w:t xml:space="preserve"> each month</w:t>
      </w:r>
      <w:r w:rsidR="00094989" w:rsidRPr="00F70F1F">
        <w:rPr>
          <w:rFonts w:ascii="Cambria" w:eastAsia="Times New Roman" w:hAnsi="Cambria" w:cs="Segoe UI"/>
          <w:sz w:val="24"/>
          <w:szCs w:val="24"/>
          <w:shd w:val="clear" w:color="auto" w:fill="FFFFFF"/>
        </w:rPr>
        <w:t xml:space="preserve"> starts</w:t>
      </w:r>
      <w:r w:rsidR="00182250" w:rsidRPr="00F70F1F">
        <w:rPr>
          <w:rFonts w:ascii="Cambria" w:eastAsia="Times New Roman" w:hAnsi="Cambria" w:cs="Segoe UI"/>
          <w:sz w:val="24"/>
          <w:szCs w:val="24"/>
          <w:shd w:val="clear" w:color="auto" w:fill="FFFFFF"/>
        </w:rPr>
        <w:t xml:space="preserve">, </w:t>
      </w:r>
      <w:r w:rsidR="00C25BE0" w:rsidRPr="00F70F1F">
        <w:rPr>
          <w:rFonts w:ascii="Cambria" w:eastAsia="Times New Roman" w:hAnsi="Cambria" w:cs="Segoe UI"/>
          <w:sz w:val="24"/>
          <w:szCs w:val="24"/>
          <w:shd w:val="clear" w:color="auto" w:fill="FFFFFF"/>
        </w:rPr>
        <w:t>you’ll get</w:t>
      </w:r>
      <w:r w:rsidR="00182250" w:rsidRPr="00F70F1F">
        <w:rPr>
          <w:rFonts w:ascii="Cambria" w:hAnsi="Cambria"/>
          <w:sz w:val="24"/>
          <w:szCs w:val="24"/>
        </w:rPr>
        <w:t xml:space="preserve"> the </w:t>
      </w:r>
      <w:r w:rsidR="00C25BE0" w:rsidRPr="00F70F1F">
        <w:rPr>
          <w:rFonts w:ascii="Cambria" w:hAnsi="Cambria"/>
          <w:sz w:val="24"/>
          <w:szCs w:val="24"/>
        </w:rPr>
        <w:t>u</w:t>
      </w:r>
      <w:r w:rsidRPr="00F70F1F">
        <w:rPr>
          <w:rFonts w:ascii="Cambria" w:hAnsi="Cambria"/>
          <w:sz w:val="24"/>
          <w:szCs w:val="24"/>
        </w:rPr>
        <w:t xml:space="preserve">nstoppable </w:t>
      </w:r>
      <w:r w:rsidR="00182250" w:rsidRPr="00F70F1F">
        <w:rPr>
          <w:rFonts w:ascii="Cambria" w:hAnsi="Cambria"/>
          <w:sz w:val="24"/>
          <w:szCs w:val="24"/>
        </w:rPr>
        <w:t>stock of the month so you can play it for big potential profits.</w:t>
      </w:r>
    </w:p>
    <w:p w14:paraId="2E8E9D0B" w14:textId="77777777" w:rsidR="00B1510C" w:rsidRPr="00F70F1F" w:rsidRDefault="00B1510C" w:rsidP="00182250">
      <w:pPr>
        <w:pStyle w:val="NoSpacing"/>
        <w:rPr>
          <w:rFonts w:ascii="Cambria" w:hAnsi="Cambria"/>
          <w:sz w:val="24"/>
          <w:szCs w:val="24"/>
        </w:rPr>
      </w:pPr>
    </w:p>
    <w:p w14:paraId="5FC8153B" w14:textId="37C807D5" w:rsidR="00BA069E" w:rsidRPr="00F70F1F" w:rsidRDefault="00BA069E" w:rsidP="00182250">
      <w:pPr>
        <w:pStyle w:val="NoSpacing"/>
        <w:rPr>
          <w:rFonts w:ascii="Cambria" w:hAnsi="Cambria"/>
          <w:sz w:val="24"/>
          <w:szCs w:val="24"/>
        </w:rPr>
      </w:pPr>
      <w:r w:rsidRPr="00F70F1F">
        <w:rPr>
          <w:rFonts w:ascii="Cambria" w:hAnsi="Cambria"/>
          <w:sz w:val="24"/>
          <w:szCs w:val="24"/>
        </w:rPr>
        <w:t xml:space="preserve">To get you </w:t>
      </w:r>
      <w:r w:rsidR="00F70F1F" w:rsidRPr="00F70F1F">
        <w:rPr>
          <w:rFonts w:ascii="Cambria" w:hAnsi="Cambria"/>
          <w:sz w:val="24"/>
          <w:szCs w:val="24"/>
        </w:rPr>
        <w:t>started</w:t>
      </w:r>
      <w:r w:rsidRPr="00F70F1F">
        <w:rPr>
          <w:rFonts w:ascii="Cambria" w:hAnsi="Cambria"/>
          <w:sz w:val="24"/>
          <w:szCs w:val="24"/>
        </w:rPr>
        <w:t xml:space="preserve"> on the right foot, you’ll get…</w:t>
      </w:r>
    </w:p>
    <w:p w14:paraId="41BC82D1" w14:textId="77777777" w:rsidR="00BA069E" w:rsidRPr="00F70F1F" w:rsidRDefault="00BA069E" w:rsidP="00182250">
      <w:pPr>
        <w:pStyle w:val="NoSpacing"/>
        <w:rPr>
          <w:rFonts w:ascii="Cambria" w:hAnsi="Cambria"/>
          <w:sz w:val="24"/>
          <w:szCs w:val="24"/>
        </w:rPr>
      </w:pPr>
    </w:p>
    <w:p w14:paraId="372923D3" w14:textId="26AD9B62" w:rsidR="00F70F1F" w:rsidRPr="00EF7791" w:rsidRDefault="00BA069E" w:rsidP="00F70F1F">
      <w:pPr>
        <w:pStyle w:val="NoSpacing"/>
        <w:rPr>
          <w:rFonts w:ascii="Cambria" w:hAnsi="Cambria"/>
          <w:b/>
          <w:bCs/>
          <w:sz w:val="24"/>
          <w:szCs w:val="24"/>
        </w:rPr>
      </w:pPr>
      <w:r w:rsidRPr="00EF7791">
        <w:rPr>
          <w:rFonts w:ascii="Cambria" w:hAnsi="Cambria"/>
          <w:b/>
          <w:bCs/>
          <w:sz w:val="24"/>
          <w:szCs w:val="24"/>
        </w:rPr>
        <w:t>Member Benefit #4</w:t>
      </w:r>
      <w:r w:rsidRPr="00F70F1F">
        <w:rPr>
          <w:rFonts w:ascii="Cambria" w:hAnsi="Cambria"/>
          <w:b/>
          <w:bCs/>
          <w:sz w:val="24"/>
          <w:szCs w:val="24"/>
        </w:rPr>
        <w:t xml:space="preserve">: </w:t>
      </w:r>
      <w:r w:rsidR="00F70F1F">
        <w:rPr>
          <w:rFonts w:ascii="Cambria" w:hAnsi="Cambria"/>
          <w:b/>
          <w:bCs/>
          <w:sz w:val="24"/>
          <w:szCs w:val="24"/>
        </w:rPr>
        <w:t xml:space="preserve">The War Room </w:t>
      </w:r>
      <w:r w:rsidR="00AB7A13">
        <w:rPr>
          <w:rFonts w:ascii="Cambria" w:hAnsi="Cambria"/>
          <w:b/>
          <w:bCs/>
          <w:sz w:val="24"/>
          <w:szCs w:val="24"/>
        </w:rPr>
        <w:t>Options Training Suite</w:t>
      </w:r>
      <w:r w:rsidR="00F70F1F" w:rsidRPr="00EF7791">
        <w:rPr>
          <w:rFonts w:ascii="Cambria" w:hAnsi="Cambria"/>
          <w:b/>
          <w:bCs/>
          <w:sz w:val="24"/>
          <w:szCs w:val="24"/>
        </w:rPr>
        <w:t>  </w:t>
      </w:r>
    </w:p>
    <w:p w14:paraId="18BF405E" w14:textId="77777777" w:rsidR="00F70F1F" w:rsidRDefault="00F70F1F" w:rsidP="00F70F1F">
      <w:pPr>
        <w:pStyle w:val="NoSpacing"/>
        <w:rPr>
          <w:rFonts w:ascii="Cambria" w:hAnsi="Cambria"/>
          <w:sz w:val="24"/>
          <w:szCs w:val="24"/>
        </w:rPr>
      </w:pPr>
    </w:p>
    <w:p w14:paraId="3D56BEA1" w14:textId="6BA3F9C5" w:rsidR="00AB7A13" w:rsidRDefault="00AB7A13" w:rsidP="00F70F1F">
      <w:pPr>
        <w:pStyle w:val="NoSpacing"/>
        <w:rPr>
          <w:rFonts w:ascii="Cambria" w:hAnsi="Cambria"/>
          <w:sz w:val="24"/>
          <w:szCs w:val="24"/>
        </w:rPr>
      </w:pPr>
      <w:r>
        <w:rPr>
          <w:rFonts w:ascii="Cambria" w:hAnsi="Cambria"/>
          <w:sz w:val="24"/>
          <w:szCs w:val="24"/>
        </w:rPr>
        <w:t xml:space="preserve">We love to trade options in The War Room, because as you’ve seen, the wins can be </w:t>
      </w:r>
      <w:proofErr w:type="gramStart"/>
      <w:r>
        <w:rPr>
          <w:rFonts w:ascii="Cambria" w:hAnsi="Cambria"/>
          <w:sz w:val="24"/>
          <w:szCs w:val="24"/>
        </w:rPr>
        <w:t>life-changing</w:t>
      </w:r>
      <w:proofErr w:type="gramEnd"/>
      <w:r>
        <w:rPr>
          <w:rFonts w:ascii="Cambria" w:hAnsi="Cambria"/>
          <w:sz w:val="24"/>
          <w:szCs w:val="24"/>
        </w:rPr>
        <w:t>.</w:t>
      </w:r>
    </w:p>
    <w:p w14:paraId="693C313D" w14:textId="77777777" w:rsidR="00AB7A13" w:rsidRDefault="00AB7A13" w:rsidP="00F70F1F">
      <w:pPr>
        <w:pStyle w:val="NoSpacing"/>
        <w:rPr>
          <w:rFonts w:ascii="Cambria" w:hAnsi="Cambria"/>
          <w:sz w:val="24"/>
          <w:szCs w:val="24"/>
        </w:rPr>
      </w:pPr>
    </w:p>
    <w:p w14:paraId="7EF10D39" w14:textId="4B2B0AD7" w:rsidR="00F70F1F" w:rsidRDefault="00AB7A13" w:rsidP="00F70F1F">
      <w:pPr>
        <w:pStyle w:val="NoSpacing"/>
        <w:rPr>
          <w:rFonts w:ascii="Cambria" w:hAnsi="Cambria"/>
          <w:sz w:val="24"/>
          <w:szCs w:val="24"/>
        </w:rPr>
      </w:pPr>
      <w:proofErr w:type="gramStart"/>
      <w:r>
        <w:rPr>
          <w:rFonts w:ascii="Cambria" w:hAnsi="Cambria"/>
          <w:sz w:val="24"/>
          <w:szCs w:val="24"/>
        </w:rPr>
        <w:t>So</w:t>
      </w:r>
      <w:proofErr w:type="gramEnd"/>
      <w:r>
        <w:rPr>
          <w:rFonts w:ascii="Cambria" w:hAnsi="Cambria"/>
          <w:sz w:val="24"/>
          <w:szCs w:val="24"/>
        </w:rPr>
        <w:t xml:space="preserve"> to get you up to speed, I’m</w:t>
      </w:r>
      <w:r w:rsidR="00F70F1F">
        <w:rPr>
          <w:rFonts w:ascii="Cambria" w:hAnsi="Cambria"/>
          <w:sz w:val="24"/>
          <w:szCs w:val="24"/>
        </w:rPr>
        <w:t xml:space="preserve"> including a </w:t>
      </w:r>
      <w:r w:rsidR="007078E5">
        <w:rPr>
          <w:rFonts w:ascii="Cambria" w:hAnsi="Cambria"/>
          <w:sz w:val="24"/>
          <w:szCs w:val="24"/>
        </w:rPr>
        <w:t>V</w:t>
      </w:r>
      <w:r w:rsidR="00F70F1F">
        <w:rPr>
          <w:rFonts w:ascii="Cambria" w:hAnsi="Cambria"/>
          <w:sz w:val="24"/>
          <w:szCs w:val="24"/>
        </w:rPr>
        <w:t xml:space="preserve">ideo </w:t>
      </w:r>
      <w:r w:rsidR="007078E5">
        <w:rPr>
          <w:rFonts w:ascii="Cambria" w:hAnsi="Cambria"/>
          <w:sz w:val="24"/>
          <w:szCs w:val="24"/>
        </w:rPr>
        <w:t>M</w:t>
      </w:r>
      <w:r w:rsidR="00F70F1F">
        <w:rPr>
          <w:rFonts w:ascii="Cambria" w:hAnsi="Cambria"/>
          <w:sz w:val="24"/>
          <w:szCs w:val="24"/>
        </w:rPr>
        <w:t>asterclass and an Options Primer.</w:t>
      </w:r>
    </w:p>
    <w:p w14:paraId="73C87319" w14:textId="77777777" w:rsidR="00F70F1F" w:rsidRDefault="00F70F1F" w:rsidP="00F70F1F">
      <w:pPr>
        <w:pStyle w:val="NoSpacing"/>
        <w:rPr>
          <w:rFonts w:ascii="Cambria" w:hAnsi="Cambria"/>
          <w:sz w:val="24"/>
          <w:szCs w:val="24"/>
        </w:rPr>
      </w:pPr>
    </w:p>
    <w:p w14:paraId="60AD71B2" w14:textId="3AEF61C8" w:rsidR="00F70F1F" w:rsidRDefault="00F70F1F" w:rsidP="00182250">
      <w:pPr>
        <w:pStyle w:val="NoSpacing"/>
        <w:rPr>
          <w:rFonts w:ascii="Cambria" w:hAnsi="Cambria"/>
          <w:sz w:val="24"/>
          <w:szCs w:val="24"/>
        </w:rPr>
      </w:pPr>
      <w:r>
        <w:rPr>
          <w:rFonts w:ascii="Cambria" w:hAnsi="Cambria"/>
          <w:sz w:val="24"/>
          <w:szCs w:val="24"/>
        </w:rPr>
        <w:t>Once you’ve spent a few minutes with these special bonuses, you’ll be ready to tackle any options trade I send your way.</w:t>
      </w:r>
    </w:p>
    <w:p w14:paraId="71360D40" w14:textId="77777777" w:rsidR="00F70F1F" w:rsidRDefault="00F70F1F" w:rsidP="00182250">
      <w:pPr>
        <w:pStyle w:val="NoSpacing"/>
        <w:rPr>
          <w:rFonts w:ascii="Cambria" w:hAnsi="Cambria"/>
          <w:sz w:val="24"/>
          <w:szCs w:val="24"/>
        </w:rPr>
      </w:pPr>
    </w:p>
    <w:p w14:paraId="1D23FBC4" w14:textId="01F78A41" w:rsidR="00F70F1F" w:rsidRPr="00EF7791" w:rsidRDefault="00F70F1F" w:rsidP="00182250">
      <w:pPr>
        <w:pStyle w:val="NoSpacing"/>
        <w:rPr>
          <w:rFonts w:ascii="Cambria" w:hAnsi="Cambria"/>
          <w:sz w:val="24"/>
          <w:szCs w:val="24"/>
        </w:rPr>
      </w:pPr>
      <w:r>
        <w:rPr>
          <w:rFonts w:ascii="Cambria" w:hAnsi="Cambria"/>
          <w:sz w:val="24"/>
          <w:szCs w:val="24"/>
        </w:rPr>
        <w:t>Speaking of which…</w:t>
      </w:r>
    </w:p>
    <w:p w14:paraId="0D2C63D7" w14:textId="59EB4460" w:rsidR="00F70F1F" w:rsidRPr="00EF7791" w:rsidRDefault="00F70F1F" w:rsidP="00182250">
      <w:pPr>
        <w:pStyle w:val="NoSpacing"/>
        <w:rPr>
          <w:rFonts w:ascii="Cambria" w:hAnsi="Cambria"/>
          <w:b/>
          <w:bCs/>
          <w:sz w:val="24"/>
          <w:szCs w:val="24"/>
        </w:rPr>
      </w:pPr>
    </w:p>
    <w:p w14:paraId="13A73443" w14:textId="3AB1D918" w:rsidR="00F70F1F" w:rsidRDefault="00182250" w:rsidP="00182250">
      <w:pPr>
        <w:pStyle w:val="NoSpacing"/>
        <w:rPr>
          <w:rFonts w:ascii="Cambria" w:hAnsi="Cambria"/>
          <w:sz w:val="24"/>
          <w:szCs w:val="24"/>
        </w:rPr>
      </w:pPr>
      <w:r>
        <w:rPr>
          <w:rFonts w:ascii="Cambria" w:hAnsi="Cambria"/>
          <w:sz w:val="24"/>
          <w:szCs w:val="24"/>
        </w:rPr>
        <w:t>I’</w:t>
      </w:r>
      <w:r w:rsidR="00F70F1F">
        <w:rPr>
          <w:rFonts w:ascii="Cambria" w:hAnsi="Cambria"/>
          <w:sz w:val="24"/>
          <w:szCs w:val="24"/>
        </w:rPr>
        <w:t>m preparing the specif</w:t>
      </w:r>
      <w:r w:rsidR="00387B36">
        <w:rPr>
          <w:rFonts w:ascii="Cambria" w:hAnsi="Cambria"/>
          <w:sz w:val="24"/>
          <w:szCs w:val="24"/>
        </w:rPr>
        <w:t>i</w:t>
      </w:r>
      <w:r w:rsidR="00F70F1F">
        <w:rPr>
          <w:rFonts w:ascii="Cambria" w:hAnsi="Cambria"/>
          <w:sz w:val="24"/>
          <w:szCs w:val="24"/>
        </w:rPr>
        <w:t xml:space="preserve">cs on next month’s </w:t>
      </w:r>
      <w:r w:rsidR="00E26205">
        <w:rPr>
          <w:rFonts w:ascii="Cambria" w:hAnsi="Cambria"/>
          <w:sz w:val="24"/>
          <w:szCs w:val="24"/>
        </w:rPr>
        <w:t>unstoppable</w:t>
      </w:r>
      <w:r>
        <w:rPr>
          <w:rFonts w:ascii="Cambria" w:hAnsi="Cambria"/>
          <w:sz w:val="24"/>
          <w:szCs w:val="24"/>
        </w:rPr>
        <w:t xml:space="preserve"> play</w:t>
      </w:r>
      <w:r w:rsidR="00F70F1F">
        <w:rPr>
          <w:rFonts w:ascii="Cambria" w:hAnsi="Cambria"/>
          <w:sz w:val="24"/>
          <w:szCs w:val="24"/>
        </w:rPr>
        <w:t xml:space="preserve"> as we speak… </w:t>
      </w:r>
    </w:p>
    <w:p w14:paraId="7D372B75" w14:textId="77777777" w:rsidR="00F70F1F" w:rsidRDefault="00F70F1F" w:rsidP="00182250">
      <w:pPr>
        <w:pStyle w:val="NoSpacing"/>
        <w:rPr>
          <w:rFonts w:ascii="Cambria" w:hAnsi="Cambria"/>
          <w:sz w:val="24"/>
          <w:szCs w:val="24"/>
        </w:rPr>
      </w:pPr>
    </w:p>
    <w:p w14:paraId="3CE0DCA3" w14:textId="3FDDA899" w:rsidR="00AB7A13" w:rsidRDefault="00AB7A13" w:rsidP="00182250">
      <w:pPr>
        <w:pStyle w:val="NoSpacing"/>
        <w:rPr>
          <w:rFonts w:ascii="Cambria" w:hAnsi="Cambria"/>
          <w:sz w:val="24"/>
          <w:szCs w:val="24"/>
        </w:rPr>
      </w:pPr>
      <w:r w:rsidRPr="00EF7791">
        <w:rPr>
          <w:rFonts w:ascii="Cambria" w:hAnsi="Cambria"/>
          <w:sz w:val="24"/>
          <w:szCs w:val="24"/>
          <w:highlight w:val="yellow"/>
        </w:rPr>
        <w:t>MONTHLY IMAGE HERE WITH STOCK NAME/AVERAGE OPTIONS GAIN</w:t>
      </w:r>
    </w:p>
    <w:p w14:paraId="2BE07A15" w14:textId="735ED96F" w:rsidR="00182250" w:rsidRDefault="00F70F1F" w:rsidP="00182250">
      <w:pPr>
        <w:pStyle w:val="NoSpacing"/>
        <w:rPr>
          <w:rFonts w:ascii="Cambria" w:hAnsi="Cambria"/>
          <w:sz w:val="24"/>
          <w:szCs w:val="24"/>
        </w:rPr>
      </w:pPr>
      <w:r>
        <w:rPr>
          <w:rFonts w:ascii="Cambria" w:hAnsi="Cambria"/>
          <w:sz w:val="24"/>
          <w:szCs w:val="24"/>
        </w:rPr>
        <w:lastRenderedPageBreak/>
        <w:t xml:space="preserve">I’ll </w:t>
      </w:r>
      <w:r w:rsidR="00387B36">
        <w:rPr>
          <w:rFonts w:ascii="Cambria" w:hAnsi="Cambria"/>
          <w:sz w:val="24"/>
          <w:szCs w:val="24"/>
        </w:rPr>
        <w:t>post it in The War Room</w:t>
      </w:r>
      <w:r w:rsidR="00182250">
        <w:rPr>
          <w:rFonts w:ascii="Cambria" w:hAnsi="Cambria"/>
          <w:sz w:val="24"/>
          <w:szCs w:val="24"/>
        </w:rPr>
        <w:t xml:space="preserve"> </w:t>
      </w:r>
      <w:r w:rsidR="00065BBB">
        <w:rPr>
          <w:rFonts w:ascii="Cambria" w:hAnsi="Cambria"/>
          <w:sz w:val="24"/>
          <w:szCs w:val="24"/>
        </w:rPr>
        <w:t>before the calendar flips</w:t>
      </w:r>
      <w:r w:rsidR="00182250">
        <w:rPr>
          <w:rFonts w:ascii="Cambria" w:hAnsi="Cambria"/>
          <w:sz w:val="24"/>
          <w:szCs w:val="24"/>
        </w:rPr>
        <w:t>.</w:t>
      </w:r>
    </w:p>
    <w:p w14:paraId="335B9524" w14:textId="77777777" w:rsidR="00182250" w:rsidRDefault="00182250" w:rsidP="00182250">
      <w:pPr>
        <w:pStyle w:val="NoSpacing"/>
        <w:rPr>
          <w:rFonts w:ascii="Cambria" w:hAnsi="Cambria"/>
          <w:sz w:val="24"/>
          <w:szCs w:val="24"/>
        </w:rPr>
      </w:pPr>
    </w:p>
    <w:p w14:paraId="033E04DC" w14:textId="1191FC9E" w:rsidR="00182250" w:rsidRDefault="00C25BE0" w:rsidP="00182250">
      <w:pPr>
        <w:pStyle w:val="NoSpacing"/>
        <w:rPr>
          <w:rFonts w:ascii="Cambria" w:hAnsi="Cambria"/>
          <w:sz w:val="24"/>
          <w:szCs w:val="24"/>
        </w:rPr>
      </w:pPr>
      <w:r>
        <w:rPr>
          <w:rFonts w:ascii="Cambria" w:hAnsi="Cambria"/>
          <w:sz w:val="24"/>
          <w:szCs w:val="24"/>
        </w:rPr>
        <w:t>Remember, l</w:t>
      </w:r>
      <w:r w:rsidR="00D8564C">
        <w:rPr>
          <w:rFonts w:ascii="Cambria" w:hAnsi="Cambria"/>
          <w:sz w:val="24"/>
          <w:szCs w:val="24"/>
        </w:rPr>
        <w:t>ooking back</w:t>
      </w:r>
      <w:r w:rsidR="000D24C2">
        <w:rPr>
          <w:rFonts w:ascii="Cambria" w:hAnsi="Cambria"/>
          <w:sz w:val="24"/>
          <w:szCs w:val="24"/>
        </w:rPr>
        <w:t xml:space="preserve">, </w:t>
      </w:r>
      <w:r w:rsidR="00D8564C">
        <w:rPr>
          <w:rFonts w:ascii="Cambria" w:hAnsi="Cambria"/>
          <w:sz w:val="24"/>
          <w:szCs w:val="24"/>
        </w:rPr>
        <w:t>these plays have averaged</w:t>
      </w:r>
      <w:r w:rsidR="00182250">
        <w:rPr>
          <w:rFonts w:ascii="Cambria" w:hAnsi="Cambria"/>
          <w:sz w:val="24"/>
          <w:szCs w:val="24"/>
        </w:rPr>
        <w:t xml:space="preserve"> </w:t>
      </w:r>
      <w:r w:rsidR="00D8564C">
        <w:rPr>
          <w:rFonts w:ascii="Cambria" w:hAnsi="Cambria"/>
          <w:sz w:val="24"/>
          <w:szCs w:val="24"/>
        </w:rPr>
        <w:t xml:space="preserve">119% gains each month for </w:t>
      </w:r>
      <w:r w:rsidR="00182250">
        <w:rPr>
          <w:rFonts w:ascii="Cambria" w:hAnsi="Cambria"/>
          <w:sz w:val="24"/>
          <w:szCs w:val="24"/>
        </w:rPr>
        <w:t>the past 5 years.</w:t>
      </w:r>
    </w:p>
    <w:p w14:paraId="7941302D" w14:textId="77777777" w:rsidR="00B1510C" w:rsidRDefault="00B1510C" w:rsidP="00182250">
      <w:pPr>
        <w:pStyle w:val="NoSpacing"/>
        <w:rPr>
          <w:rFonts w:ascii="Cambria" w:hAnsi="Cambria"/>
          <w:sz w:val="24"/>
          <w:szCs w:val="24"/>
        </w:rPr>
      </w:pPr>
    </w:p>
    <w:p w14:paraId="4483F0DB" w14:textId="04E0728E" w:rsidR="00D8564C" w:rsidRDefault="00D8564C" w:rsidP="00182250">
      <w:pPr>
        <w:pStyle w:val="NoSpacing"/>
        <w:rPr>
          <w:rFonts w:ascii="Cambria" w:hAnsi="Cambria"/>
          <w:sz w:val="24"/>
          <w:szCs w:val="24"/>
        </w:rPr>
      </w:pPr>
      <w:proofErr w:type="gramStart"/>
      <w:r w:rsidRPr="00EF7791">
        <w:rPr>
          <w:rFonts w:ascii="Cambria" w:hAnsi="Cambria"/>
          <w:sz w:val="24"/>
          <w:szCs w:val="24"/>
        </w:rPr>
        <w:t>So</w:t>
      </w:r>
      <w:proofErr w:type="gramEnd"/>
      <w:r w:rsidRPr="00EF7791">
        <w:rPr>
          <w:rFonts w:ascii="Cambria" w:hAnsi="Cambria"/>
          <w:sz w:val="24"/>
          <w:szCs w:val="24"/>
        </w:rPr>
        <w:t xml:space="preserve"> you don’t want to miss the next one.</w:t>
      </w:r>
    </w:p>
    <w:p w14:paraId="149EE13A" w14:textId="77777777" w:rsidR="006E66BB" w:rsidRDefault="006E66BB" w:rsidP="00462955">
      <w:pPr>
        <w:pStyle w:val="NoSpacing"/>
        <w:rPr>
          <w:rFonts w:ascii="Cambria" w:eastAsia="Times New Roman" w:hAnsi="Cambria" w:cs="Segoe UI"/>
          <w:sz w:val="24"/>
          <w:szCs w:val="24"/>
          <w:shd w:val="clear" w:color="auto" w:fill="FFFFFF"/>
        </w:rPr>
      </w:pPr>
    </w:p>
    <w:p w14:paraId="39094629" w14:textId="60384BD8" w:rsidR="006E66BB" w:rsidRDefault="00065BB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Now </w:t>
      </w:r>
      <w:r w:rsidR="006E66BB">
        <w:rPr>
          <w:rFonts w:ascii="Cambria" w:eastAsia="Times New Roman" w:hAnsi="Cambria" w:cs="Segoe UI"/>
          <w:sz w:val="24"/>
          <w:szCs w:val="24"/>
          <w:shd w:val="clear" w:color="auto" w:fill="FFFFFF"/>
        </w:rPr>
        <w:t xml:space="preserve">given the </w:t>
      </w:r>
      <w:r>
        <w:rPr>
          <w:rFonts w:ascii="Cambria" w:eastAsia="Times New Roman" w:hAnsi="Cambria" w:cs="Segoe UI"/>
          <w:sz w:val="24"/>
          <w:szCs w:val="24"/>
          <w:shd w:val="clear" w:color="auto" w:fill="FFFFFF"/>
        </w:rPr>
        <w:t xml:space="preserve">impressive </w:t>
      </w:r>
      <w:r w:rsidR="006E66BB">
        <w:rPr>
          <w:rFonts w:ascii="Cambria" w:eastAsia="Times New Roman" w:hAnsi="Cambria" w:cs="Segoe UI"/>
          <w:sz w:val="24"/>
          <w:szCs w:val="24"/>
          <w:shd w:val="clear" w:color="auto" w:fill="FFFFFF"/>
        </w:rPr>
        <w:t>historical performance of these</w:t>
      </w:r>
      <w:r>
        <w:rPr>
          <w:rFonts w:ascii="Cambria" w:eastAsia="Times New Roman" w:hAnsi="Cambria" w:cs="Segoe UI"/>
          <w:sz w:val="24"/>
          <w:szCs w:val="24"/>
          <w:shd w:val="clear" w:color="auto" w:fill="FFFFFF"/>
        </w:rPr>
        <w:t xml:space="preserve"> monthly</w:t>
      </w:r>
      <w:r w:rsidR="006E66BB">
        <w:rPr>
          <w:rFonts w:ascii="Cambria" w:eastAsia="Times New Roman" w:hAnsi="Cambria" w:cs="Segoe UI"/>
          <w:sz w:val="24"/>
          <w:szCs w:val="24"/>
          <w:shd w:val="clear" w:color="auto" w:fill="FFFFFF"/>
        </w:rPr>
        <w:t xml:space="preserve"> plays…</w:t>
      </w:r>
    </w:p>
    <w:p w14:paraId="5A5D4F6C" w14:textId="43DD41CD" w:rsidR="00462F91" w:rsidRDefault="00462F91" w:rsidP="00462955">
      <w:pPr>
        <w:pStyle w:val="NoSpacing"/>
        <w:rPr>
          <w:rFonts w:ascii="Cambria" w:eastAsia="Times New Roman" w:hAnsi="Cambria" w:cs="Segoe UI"/>
          <w:sz w:val="24"/>
          <w:szCs w:val="24"/>
          <w:shd w:val="clear" w:color="auto" w:fill="FFFFFF"/>
        </w:rPr>
      </w:pPr>
    </w:p>
    <w:p w14:paraId="6E4CD41C" w14:textId="57DB7F7E" w:rsidR="00BA050A" w:rsidRDefault="00BA050A"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I’m </w:t>
      </w:r>
      <w:r w:rsidR="00387B36">
        <w:rPr>
          <w:rFonts w:ascii="Cambria" w:eastAsia="Times New Roman" w:hAnsi="Cambria" w:cs="Segoe UI"/>
          <w:sz w:val="24"/>
          <w:szCs w:val="24"/>
          <w:shd w:val="clear" w:color="auto" w:fill="FFFFFF"/>
        </w:rPr>
        <w:t xml:space="preserve">worried </w:t>
      </w:r>
      <w:r w:rsidR="006E66BB">
        <w:rPr>
          <w:rFonts w:ascii="Cambria" w:eastAsia="Times New Roman" w:hAnsi="Cambria" w:cs="Segoe UI"/>
          <w:sz w:val="24"/>
          <w:szCs w:val="24"/>
          <w:shd w:val="clear" w:color="auto" w:fill="FFFFFF"/>
        </w:rPr>
        <w:t>they</w:t>
      </w:r>
      <w:r>
        <w:rPr>
          <w:rFonts w:ascii="Cambria" w:eastAsia="Times New Roman" w:hAnsi="Cambria" w:cs="Segoe UI"/>
          <w:sz w:val="24"/>
          <w:szCs w:val="24"/>
          <w:shd w:val="clear" w:color="auto" w:fill="FFFFFF"/>
        </w:rPr>
        <w:t xml:space="preserve"> might wind up being so profitable…</w:t>
      </w:r>
    </w:p>
    <w:p w14:paraId="458EE127" w14:textId="77777777" w:rsidR="00BA050A" w:rsidRDefault="00BA050A" w:rsidP="00462955">
      <w:pPr>
        <w:pStyle w:val="NoSpacing"/>
        <w:rPr>
          <w:rFonts w:ascii="Cambria" w:eastAsia="Times New Roman" w:hAnsi="Cambria" w:cs="Segoe UI"/>
          <w:sz w:val="24"/>
          <w:szCs w:val="24"/>
          <w:shd w:val="clear" w:color="auto" w:fill="FFFFFF"/>
        </w:rPr>
      </w:pPr>
    </w:p>
    <w:p w14:paraId="44C584C6" w14:textId="2AD66D65" w:rsidR="00D50455" w:rsidRDefault="00BA050A"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You won’t need me </w:t>
      </w:r>
      <w:r w:rsidR="00B1510C">
        <w:rPr>
          <w:rFonts w:ascii="Cambria" w:eastAsia="Times New Roman" w:hAnsi="Cambria" w:cs="Segoe UI"/>
          <w:sz w:val="24"/>
          <w:szCs w:val="24"/>
          <w:shd w:val="clear" w:color="auto" w:fill="FFFFFF"/>
        </w:rPr>
        <w:t>anymore</w:t>
      </w:r>
      <w:r>
        <w:rPr>
          <w:rFonts w:ascii="Cambria" w:eastAsia="Times New Roman" w:hAnsi="Cambria" w:cs="Segoe UI"/>
          <w:sz w:val="24"/>
          <w:szCs w:val="24"/>
          <w:shd w:val="clear" w:color="auto" w:fill="FFFFFF"/>
        </w:rPr>
        <w:t>.</w:t>
      </w:r>
    </w:p>
    <w:p w14:paraId="54C29F42" w14:textId="77777777" w:rsidR="00BA050A" w:rsidRDefault="00BA050A" w:rsidP="00462955">
      <w:pPr>
        <w:pStyle w:val="NoSpacing"/>
        <w:rPr>
          <w:rFonts w:ascii="Cambria" w:eastAsia="Times New Roman" w:hAnsi="Cambria" w:cs="Segoe UI"/>
          <w:sz w:val="24"/>
          <w:szCs w:val="24"/>
          <w:shd w:val="clear" w:color="auto" w:fill="FFFFFF"/>
        </w:rPr>
      </w:pPr>
    </w:p>
    <w:p w14:paraId="30CE16AB" w14:textId="02B62DF9" w:rsidR="00BA050A" w:rsidRPr="00BA050A" w:rsidRDefault="00065BBB" w:rsidP="00BA050A">
      <w:pPr>
        <w:pStyle w:val="NoSpacing"/>
        <w:jc w:val="center"/>
        <w:rPr>
          <w:rFonts w:ascii="Cambria" w:eastAsia="Times New Roman" w:hAnsi="Cambria" w:cs="Segoe UI"/>
          <w:b/>
          <w:bCs/>
          <w:sz w:val="40"/>
          <w:szCs w:val="40"/>
          <w:shd w:val="clear" w:color="auto" w:fill="FFFFFF"/>
        </w:rPr>
      </w:pPr>
      <w:r>
        <w:rPr>
          <w:rFonts w:ascii="Cambria" w:eastAsia="Times New Roman" w:hAnsi="Cambria" w:cs="Segoe UI"/>
          <w:b/>
          <w:bCs/>
          <w:sz w:val="40"/>
          <w:szCs w:val="40"/>
          <w:shd w:val="clear" w:color="auto" w:fill="FFFFFF"/>
        </w:rPr>
        <w:t>A 98% Win Rate Over the Last 5 Years</w:t>
      </w:r>
      <w:r w:rsidR="00BA050A" w:rsidRPr="00BA050A">
        <w:rPr>
          <w:rFonts w:ascii="Cambria" w:eastAsia="Times New Roman" w:hAnsi="Cambria" w:cs="Segoe UI"/>
          <w:b/>
          <w:bCs/>
          <w:sz w:val="40"/>
          <w:szCs w:val="40"/>
          <w:shd w:val="clear" w:color="auto" w:fill="FFFFFF"/>
        </w:rPr>
        <w:t>!</w:t>
      </w:r>
    </w:p>
    <w:p w14:paraId="791F79A9" w14:textId="77777777" w:rsidR="0083250A" w:rsidRDefault="0083250A" w:rsidP="00462955">
      <w:pPr>
        <w:pStyle w:val="NoSpacing"/>
        <w:rPr>
          <w:rFonts w:ascii="Cambria" w:eastAsia="Times New Roman" w:hAnsi="Cambria" w:cs="Segoe UI"/>
          <w:sz w:val="24"/>
          <w:szCs w:val="24"/>
          <w:shd w:val="clear" w:color="auto" w:fill="FFFFFF"/>
        </w:rPr>
      </w:pPr>
    </w:p>
    <w:p w14:paraId="094668AF" w14:textId="65DF0172" w:rsidR="0083250A" w:rsidRDefault="0083250A"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After all, </w:t>
      </w:r>
      <w:r w:rsidR="00BA050A">
        <w:rPr>
          <w:rFonts w:ascii="Cambria" w:eastAsia="Times New Roman" w:hAnsi="Cambria" w:cs="Segoe UI"/>
          <w:sz w:val="24"/>
          <w:szCs w:val="24"/>
          <w:shd w:val="clear" w:color="auto" w:fill="FFFFFF"/>
        </w:rPr>
        <w:t xml:space="preserve">if they continue to average returns even </w:t>
      </w:r>
      <w:r w:rsidR="00BA050A">
        <w:rPr>
          <w:rFonts w:ascii="Cambria" w:eastAsia="Times New Roman" w:hAnsi="Cambria" w:cs="Segoe UI"/>
          <w:i/>
          <w:iCs/>
          <w:sz w:val="24"/>
          <w:szCs w:val="24"/>
          <w:shd w:val="clear" w:color="auto" w:fill="FFFFFF"/>
        </w:rPr>
        <w:t>close</w:t>
      </w:r>
      <w:r w:rsidR="00BA050A">
        <w:rPr>
          <w:rFonts w:ascii="Cambria" w:eastAsia="Times New Roman" w:hAnsi="Cambria" w:cs="Segoe UI"/>
          <w:sz w:val="24"/>
          <w:szCs w:val="24"/>
          <w:shd w:val="clear" w:color="auto" w:fill="FFFFFF"/>
        </w:rPr>
        <w:t xml:space="preserve"> to what they’ve done the last five years…</w:t>
      </w:r>
    </w:p>
    <w:p w14:paraId="09D57541" w14:textId="77777777" w:rsidR="00BA050A" w:rsidRDefault="00BA050A" w:rsidP="00462955">
      <w:pPr>
        <w:pStyle w:val="NoSpacing"/>
        <w:rPr>
          <w:rFonts w:ascii="Cambria" w:eastAsia="Times New Roman" w:hAnsi="Cambria" w:cs="Segoe UI"/>
          <w:sz w:val="24"/>
          <w:szCs w:val="24"/>
          <w:shd w:val="clear" w:color="auto" w:fill="FFFFFF"/>
        </w:rPr>
      </w:pPr>
    </w:p>
    <w:p w14:paraId="57AC2F05" w14:textId="0394B20E" w:rsidR="00BA050A" w:rsidRDefault="00BA050A"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Why would you trade anything else?</w:t>
      </w:r>
    </w:p>
    <w:p w14:paraId="2D74D8EE" w14:textId="77777777" w:rsidR="0083250A" w:rsidRDefault="0083250A" w:rsidP="00462955">
      <w:pPr>
        <w:pStyle w:val="NoSpacing"/>
        <w:rPr>
          <w:rFonts w:ascii="Cambria" w:eastAsia="Times New Roman" w:hAnsi="Cambria" w:cs="Segoe UI"/>
          <w:sz w:val="24"/>
          <w:szCs w:val="24"/>
          <w:shd w:val="clear" w:color="auto" w:fill="FFFFFF"/>
        </w:rPr>
      </w:pPr>
    </w:p>
    <w:p w14:paraId="3AB805A4" w14:textId="2933A2F4" w:rsidR="00BA050A" w:rsidRDefault="006E66BB" w:rsidP="00462955">
      <w:pPr>
        <w:pStyle w:val="NoSpacing"/>
        <w:rPr>
          <w:rFonts w:ascii="Cambria" w:eastAsia="Times New Roman" w:hAnsi="Cambria" w:cs="Segoe UI"/>
          <w:sz w:val="24"/>
          <w:szCs w:val="24"/>
          <w:shd w:val="clear" w:color="auto" w:fill="FFFFFF"/>
        </w:rPr>
      </w:pPr>
      <w:commentRangeStart w:id="159"/>
      <w:r>
        <w:rPr>
          <w:rFonts w:ascii="Cambria" w:eastAsia="Times New Roman" w:hAnsi="Cambria" w:cs="Segoe UI"/>
          <w:sz w:val="24"/>
          <w:szCs w:val="24"/>
          <w:shd w:val="clear" w:color="auto" w:fill="FFFFFF"/>
        </w:rPr>
        <w:t>Looking back o</w:t>
      </w:r>
      <w:r w:rsidR="00BA050A">
        <w:rPr>
          <w:rFonts w:ascii="Cambria" w:eastAsia="Times New Roman" w:hAnsi="Cambria" w:cs="Segoe UI"/>
          <w:sz w:val="24"/>
          <w:szCs w:val="24"/>
          <w:shd w:val="clear" w:color="auto" w:fill="FFFFFF"/>
        </w:rPr>
        <w:t xml:space="preserve">ver the last five years these </w:t>
      </w:r>
      <w:r w:rsidR="008D48A7">
        <w:rPr>
          <w:rFonts w:ascii="Cambria" w:eastAsia="Times New Roman" w:hAnsi="Cambria" w:cs="Segoe UI"/>
          <w:sz w:val="24"/>
          <w:szCs w:val="24"/>
          <w:shd w:val="clear" w:color="auto" w:fill="FFFFFF"/>
        </w:rPr>
        <w:t>stocks</w:t>
      </w:r>
      <w:r w:rsidR="00BA050A">
        <w:rPr>
          <w:rFonts w:ascii="Cambria" w:eastAsia="Times New Roman" w:hAnsi="Cambria" w:cs="Segoe UI"/>
          <w:sz w:val="24"/>
          <w:szCs w:val="24"/>
          <w:shd w:val="clear" w:color="auto" w:fill="FFFFFF"/>
        </w:rPr>
        <w:t xml:space="preserve"> have</w:t>
      </w:r>
      <w:r w:rsidR="0083250A">
        <w:rPr>
          <w:rFonts w:ascii="Cambria" w:eastAsia="Times New Roman" w:hAnsi="Cambria" w:cs="Segoe UI"/>
          <w:sz w:val="24"/>
          <w:szCs w:val="24"/>
          <w:shd w:val="clear" w:color="auto" w:fill="FFFFFF"/>
        </w:rPr>
        <w:t xml:space="preserve"> </w:t>
      </w:r>
      <w:r w:rsidR="00A426B8">
        <w:rPr>
          <w:rFonts w:ascii="Cambria" w:eastAsia="Times New Roman" w:hAnsi="Cambria" w:cs="Segoe UI"/>
          <w:sz w:val="24"/>
          <w:szCs w:val="24"/>
          <w:shd w:val="clear" w:color="auto" w:fill="FFFFFF"/>
        </w:rPr>
        <w:t>been</w:t>
      </w:r>
      <w:r w:rsidR="0083250A">
        <w:rPr>
          <w:rFonts w:ascii="Cambria" w:eastAsia="Times New Roman" w:hAnsi="Cambria" w:cs="Segoe UI"/>
          <w:sz w:val="24"/>
          <w:szCs w:val="24"/>
          <w:shd w:val="clear" w:color="auto" w:fill="FFFFFF"/>
        </w:rPr>
        <w:t xml:space="preserve"> the most consistent, dependable </w:t>
      </w:r>
      <w:r w:rsidR="00BA050A">
        <w:rPr>
          <w:rFonts w:ascii="Cambria" w:eastAsia="Times New Roman" w:hAnsi="Cambria" w:cs="Segoe UI"/>
          <w:sz w:val="24"/>
          <w:szCs w:val="24"/>
          <w:shd w:val="clear" w:color="auto" w:fill="FFFFFF"/>
        </w:rPr>
        <w:t>opportunities</w:t>
      </w:r>
      <w:r w:rsidR="0083250A">
        <w:rPr>
          <w:rFonts w:ascii="Cambria" w:eastAsia="Times New Roman" w:hAnsi="Cambria" w:cs="Segoe UI"/>
          <w:sz w:val="24"/>
          <w:szCs w:val="24"/>
          <w:shd w:val="clear" w:color="auto" w:fill="FFFFFF"/>
        </w:rPr>
        <w:t xml:space="preserve"> in the entire market</w:t>
      </w:r>
      <w:r>
        <w:rPr>
          <w:rFonts w:ascii="Cambria" w:eastAsia="Times New Roman" w:hAnsi="Cambria" w:cs="Segoe UI"/>
          <w:sz w:val="24"/>
          <w:szCs w:val="24"/>
          <w:shd w:val="clear" w:color="auto" w:fill="FFFFFF"/>
        </w:rPr>
        <w:t>…</w:t>
      </w:r>
      <w:commentRangeEnd w:id="159"/>
      <w:r>
        <w:rPr>
          <w:rStyle w:val="CommentReference"/>
          <w:kern w:val="2"/>
          <w14:ligatures w14:val="standardContextual"/>
        </w:rPr>
        <w:commentReference w:id="159"/>
      </w:r>
    </w:p>
    <w:p w14:paraId="082826D8" w14:textId="77777777" w:rsidR="00BA050A" w:rsidRDefault="00BA050A" w:rsidP="00462955">
      <w:pPr>
        <w:pStyle w:val="NoSpacing"/>
        <w:rPr>
          <w:rFonts w:ascii="Cambria" w:eastAsia="Times New Roman" w:hAnsi="Cambria" w:cs="Segoe UI"/>
          <w:sz w:val="24"/>
          <w:szCs w:val="24"/>
          <w:shd w:val="clear" w:color="auto" w:fill="FFFFFF"/>
        </w:rPr>
      </w:pPr>
    </w:p>
    <w:p w14:paraId="0CE89F0C" w14:textId="666635FC" w:rsidR="00BA050A" w:rsidRDefault="00A426B8" w:rsidP="00462955">
      <w:pPr>
        <w:pStyle w:val="NoSpacing"/>
        <w:rPr>
          <w:rFonts w:ascii="Cambria" w:eastAsia="Times New Roman" w:hAnsi="Cambria" w:cs="Segoe UI"/>
          <w:sz w:val="24"/>
          <w:szCs w:val="24"/>
          <w:shd w:val="clear" w:color="auto" w:fill="FFFFFF"/>
        </w:rPr>
      </w:pPr>
      <w:r w:rsidRPr="00F53453">
        <w:rPr>
          <w:rFonts w:ascii="Cambria" w:eastAsia="Times New Roman" w:hAnsi="Cambria" w:cs="Segoe UI"/>
          <w:b/>
          <w:bCs/>
          <w:sz w:val="24"/>
          <w:szCs w:val="24"/>
          <w:shd w:val="clear" w:color="auto" w:fill="FFFFFF"/>
        </w:rPr>
        <w:t>Deliv</w:t>
      </w:r>
      <w:r>
        <w:rPr>
          <w:rFonts w:ascii="Cambria" w:eastAsia="Times New Roman" w:hAnsi="Cambria" w:cs="Segoe UI"/>
          <w:b/>
          <w:bCs/>
          <w:sz w:val="24"/>
          <w:szCs w:val="24"/>
          <w:shd w:val="clear" w:color="auto" w:fill="FFFFFF"/>
        </w:rPr>
        <w:t>e</w:t>
      </w:r>
      <w:r w:rsidRPr="00F53453">
        <w:rPr>
          <w:rFonts w:ascii="Cambria" w:eastAsia="Times New Roman" w:hAnsi="Cambria" w:cs="Segoe UI"/>
          <w:b/>
          <w:bCs/>
          <w:sz w:val="24"/>
          <w:szCs w:val="24"/>
          <w:shd w:val="clear" w:color="auto" w:fill="FFFFFF"/>
        </w:rPr>
        <w:t>ring</w:t>
      </w:r>
      <w:r w:rsidR="00EE199C">
        <w:rPr>
          <w:rFonts w:ascii="Cambria" w:eastAsia="Times New Roman" w:hAnsi="Cambria" w:cs="Segoe UI"/>
          <w:sz w:val="24"/>
          <w:szCs w:val="24"/>
          <w:shd w:val="clear" w:color="auto" w:fill="FFFFFF"/>
        </w:rPr>
        <w:t xml:space="preserve"> </w:t>
      </w:r>
      <w:r w:rsidR="00BA050A" w:rsidRPr="00BA050A">
        <w:rPr>
          <w:rFonts w:ascii="Cambria" w:eastAsia="Times New Roman" w:hAnsi="Cambria" w:cs="Segoe UI"/>
          <w:b/>
          <w:bCs/>
          <w:sz w:val="24"/>
          <w:szCs w:val="24"/>
          <w:shd w:val="clear" w:color="auto" w:fill="FFFFFF"/>
        </w:rPr>
        <w:t xml:space="preserve">a </w:t>
      </w:r>
      <w:r w:rsidR="00B1510C" w:rsidRPr="00BA050A">
        <w:rPr>
          <w:rFonts w:ascii="Cambria" w:eastAsia="Times New Roman" w:hAnsi="Cambria" w:cs="Segoe UI"/>
          <w:b/>
          <w:bCs/>
          <w:sz w:val="24"/>
          <w:szCs w:val="24"/>
          <w:shd w:val="clear" w:color="auto" w:fill="FFFFFF"/>
        </w:rPr>
        <w:t>9</w:t>
      </w:r>
      <w:r w:rsidR="00C57B68">
        <w:rPr>
          <w:rFonts w:ascii="Cambria" w:eastAsia="Times New Roman" w:hAnsi="Cambria" w:cs="Segoe UI"/>
          <w:b/>
          <w:bCs/>
          <w:sz w:val="24"/>
          <w:szCs w:val="24"/>
          <w:shd w:val="clear" w:color="auto" w:fill="FFFFFF"/>
        </w:rPr>
        <w:t>8</w:t>
      </w:r>
      <w:r w:rsidR="00B1510C" w:rsidRPr="00BA050A">
        <w:rPr>
          <w:rFonts w:ascii="Cambria" w:eastAsia="Times New Roman" w:hAnsi="Cambria" w:cs="Segoe UI"/>
          <w:b/>
          <w:bCs/>
          <w:sz w:val="24"/>
          <w:szCs w:val="24"/>
          <w:shd w:val="clear" w:color="auto" w:fill="FFFFFF"/>
        </w:rPr>
        <w:t>%-win</w:t>
      </w:r>
      <w:r w:rsidR="00BA050A" w:rsidRPr="00BA050A">
        <w:rPr>
          <w:rFonts w:ascii="Cambria" w:eastAsia="Times New Roman" w:hAnsi="Cambria" w:cs="Segoe UI"/>
          <w:b/>
          <w:bCs/>
          <w:sz w:val="24"/>
          <w:szCs w:val="24"/>
          <w:shd w:val="clear" w:color="auto" w:fill="FFFFFF"/>
        </w:rPr>
        <w:t xml:space="preserve"> rate</w:t>
      </w:r>
      <w:r>
        <w:rPr>
          <w:rFonts w:ascii="Cambria" w:eastAsia="Times New Roman" w:hAnsi="Cambria" w:cs="Segoe UI"/>
          <w:b/>
          <w:bCs/>
          <w:sz w:val="24"/>
          <w:szCs w:val="24"/>
          <w:shd w:val="clear" w:color="auto" w:fill="FFFFFF"/>
        </w:rPr>
        <w:t>.</w:t>
      </w:r>
    </w:p>
    <w:p w14:paraId="708420CA" w14:textId="77777777" w:rsidR="00BA050A" w:rsidRDefault="00BA050A" w:rsidP="00462955">
      <w:pPr>
        <w:pStyle w:val="NoSpacing"/>
        <w:rPr>
          <w:rFonts w:ascii="Cambria" w:eastAsia="Times New Roman" w:hAnsi="Cambria" w:cs="Segoe UI"/>
          <w:sz w:val="24"/>
          <w:szCs w:val="24"/>
          <w:shd w:val="clear" w:color="auto" w:fill="FFFFFF"/>
        </w:rPr>
      </w:pPr>
      <w:commentRangeStart w:id="160"/>
      <w:commentRangeStart w:id="161"/>
    </w:p>
    <w:p w14:paraId="3B944AEB" w14:textId="793ED011" w:rsidR="0083250A" w:rsidRDefault="00A426B8"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They</w:t>
      </w:r>
      <w:r w:rsidR="0083250A">
        <w:rPr>
          <w:rFonts w:ascii="Cambria" w:eastAsia="Times New Roman" w:hAnsi="Cambria" w:cs="Segoe UI"/>
          <w:sz w:val="24"/>
          <w:szCs w:val="24"/>
          <w:shd w:val="clear" w:color="auto" w:fill="FFFFFF"/>
        </w:rPr>
        <w:t xml:space="preserve"> </w:t>
      </w:r>
      <w:r w:rsidR="00744632">
        <w:rPr>
          <w:rFonts w:ascii="Cambria" w:eastAsia="Times New Roman" w:hAnsi="Cambria" w:cs="Segoe UI"/>
          <w:sz w:val="24"/>
          <w:szCs w:val="24"/>
          <w:shd w:val="clear" w:color="auto" w:fill="FFFFFF"/>
        </w:rPr>
        <w:t xml:space="preserve">help </w:t>
      </w:r>
      <w:r w:rsidR="0083250A">
        <w:rPr>
          <w:rFonts w:ascii="Cambria" w:eastAsia="Times New Roman" w:hAnsi="Cambria" w:cs="Segoe UI"/>
          <w:sz w:val="24"/>
          <w:szCs w:val="24"/>
          <w:shd w:val="clear" w:color="auto" w:fill="FFFFFF"/>
        </w:rPr>
        <w:t xml:space="preserve">limit exposure to the market’s ups and downs by </w:t>
      </w:r>
      <w:r w:rsidR="00BA050A">
        <w:rPr>
          <w:rFonts w:ascii="Cambria" w:eastAsia="Times New Roman" w:hAnsi="Cambria" w:cs="Segoe UI"/>
          <w:sz w:val="24"/>
          <w:szCs w:val="24"/>
          <w:shd w:val="clear" w:color="auto" w:fill="FFFFFF"/>
        </w:rPr>
        <w:t>keeping</w:t>
      </w:r>
      <w:r w:rsidR="0083250A">
        <w:rPr>
          <w:rFonts w:ascii="Cambria" w:eastAsia="Times New Roman" w:hAnsi="Cambria" w:cs="Segoe UI"/>
          <w:sz w:val="24"/>
          <w:szCs w:val="24"/>
          <w:shd w:val="clear" w:color="auto" w:fill="FFFFFF"/>
        </w:rPr>
        <w:t xml:space="preserve"> your hold times to strictly one month…</w:t>
      </w:r>
    </w:p>
    <w:p w14:paraId="31BD0658" w14:textId="77777777" w:rsidR="00BA050A" w:rsidRDefault="00BA050A" w:rsidP="00462955">
      <w:pPr>
        <w:pStyle w:val="NoSpacing"/>
        <w:rPr>
          <w:rFonts w:ascii="Cambria" w:eastAsia="Times New Roman" w:hAnsi="Cambria" w:cs="Segoe UI"/>
          <w:sz w:val="24"/>
          <w:szCs w:val="24"/>
          <w:shd w:val="clear" w:color="auto" w:fill="FFFFFF"/>
        </w:rPr>
      </w:pPr>
    </w:p>
    <w:p w14:paraId="02F41895" w14:textId="62E0BCAC" w:rsidR="0083250A" w:rsidRDefault="0083250A"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And </w:t>
      </w:r>
      <w:r w:rsidR="00A02696">
        <w:rPr>
          <w:rFonts w:ascii="Cambria" w:eastAsia="Times New Roman" w:hAnsi="Cambria" w:cs="Segoe UI"/>
          <w:sz w:val="24"/>
          <w:szCs w:val="24"/>
          <w:shd w:val="clear" w:color="auto" w:fill="FFFFFF"/>
        </w:rPr>
        <w:t>by</w:t>
      </w:r>
      <w:r>
        <w:rPr>
          <w:rFonts w:ascii="Cambria" w:eastAsia="Times New Roman" w:hAnsi="Cambria" w:cs="Segoe UI"/>
          <w:sz w:val="24"/>
          <w:szCs w:val="24"/>
          <w:shd w:val="clear" w:color="auto" w:fill="FFFFFF"/>
        </w:rPr>
        <w:t xml:space="preserve"> utiliz</w:t>
      </w:r>
      <w:r w:rsidR="00A02696">
        <w:rPr>
          <w:rFonts w:ascii="Cambria" w:eastAsia="Times New Roman" w:hAnsi="Cambria" w:cs="Segoe UI"/>
          <w:sz w:val="24"/>
          <w:szCs w:val="24"/>
          <w:shd w:val="clear" w:color="auto" w:fill="FFFFFF"/>
        </w:rPr>
        <w:t>ing</w:t>
      </w:r>
      <w:r>
        <w:rPr>
          <w:rFonts w:ascii="Cambria" w:eastAsia="Times New Roman" w:hAnsi="Cambria" w:cs="Segoe UI"/>
          <w:sz w:val="24"/>
          <w:szCs w:val="24"/>
          <w:shd w:val="clear" w:color="auto" w:fill="FFFFFF"/>
        </w:rPr>
        <w:t xml:space="preserve"> the options, </w:t>
      </w:r>
      <w:r w:rsidR="00A02696">
        <w:rPr>
          <w:rFonts w:ascii="Cambria" w:eastAsia="Times New Roman" w:hAnsi="Cambria" w:cs="Segoe UI"/>
          <w:b/>
          <w:bCs/>
          <w:sz w:val="24"/>
          <w:szCs w:val="24"/>
          <w:shd w:val="clear" w:color="auto" w:fill="FFFFFF"/>
        </w:rPr>
        <w:t>anyone who made these trades over the last five years</w:t>
      </w:r>
      <w:r w:rsidR="00A02696" w:rsidRPr="00BA050A">
        <w:rPr>
          <w:rFonts w:ascii="Cambria" w:eastAsia="Times New Roman" w:hAnsi="Cambria" w:cs="Segoe UI"/>
          <w:b/>
          <w:bCs/>
          <w:sz w:val="24"/>
          <w:szCs w:val="24"/>
          <w:shd w:val="clear" w:color="auto" w:fill="FFFFFF"/>
        </w:rPr>
        <w:t xml:space="preserve"> </w:t>
      </w:r>
      <w:r w:rsidRPr="00BA050A">
        <w:rPr>
          <w:rFonts w:ascii="Cambria" w:eastAsia="Times New Roman" w:hAnsi="Cambria" w:cs="Segoe UI"/>
          <w:b/>
          <w:bCs/>
          <w:sz w:val="24"/>
          <w:szCs w:val="24"/>
          <w:shd w:val="clear" w:color="auto" w:fill="FFFFFF"/>
        </w:rPr>
        <w:t>could</w:t>
      </w:r>
      <w:r w:rsidR="00C23FAA">
        <w:rPr>
          <w:rFonts w:ascii="Cambria" w:eastAsia="Times New Roman" w:hAnsi="Cambria" w:cs="Segoe UI"/>
          <w:b/>
          <w:bCs/>
          <w:sz w:val="24"/>
          <w:szCs w:val="24"/>
          <w:shd w:val="clear" w:color="auto" w:fill="FFFFFF"/>
        </w:rPr>
        <w:t xml:space="preserve"> have</w:t>
      </w:r>
      <w:r w:rsidRPr="00BA050A">
        <w:rPr>
          <w:rFonts w:ascii="Cambria" w:eastAsia="Times New Roman" w:hAnsi="Cambria" w:cs="Segoe UI"/>
          <w:b/>
          <w:bCs/>
          <w:sz w:val="24"/>
          <w:szCs w:val="24"/>
          <w:shd w:val="clear" w:color="auto" w:fill="FFFFFF"/>
        </w:rPr>
        <w:t xml:space="preserve"> potentially </w:t>
      </w:r>
      <w:r w:rsidR="00A02696">
        <w:rPr>
          <w:rFonts w:ascii="Cambria" w:eastAsia="Times New Roman" w:hAnsi="Cambria" w:cs="Segoe UI"/>
          <w:b/>
          <w:bCs/>
          <w:sz w:val="24"/>
          <w:szCs w:val="24"/>
          <w:shd w:val="clear" w:color="auto" w:fill="FFFFFF"/>
        </w:rPr>
        <w:t>averaged</w:t>
      </w:r>
      <w:r w:rsidRPr="00BA050A">
        <w:rPr>
          <w:rFonts w:ascii="Cambria" w:eastAsia="Times New Roman" w:hAnsi="Cambria" w:cs="Segoe UI"/>
          <w:b/>
          <w:bCs/>
          <w:sz w:val="24"/>
          <w:szCs w:val="24"/>
          <w:shd w:val="clear" w:color="auto" w:fill="FFFFFF"/>
        </w:rPr>
        <w:t xml:space="preserve"> </w:t>
      </w:r>
      <w:r w:rsidR="00A02696">
        <w:rPr>
          <w:rFonts w:ascii="Cambria" w:eastAsia="Times New Roman" w:hAnsi="Cambria" w:cs="Segoe UI"/>
          <w:b/>
          <w:bCs/>
          <w:sz w:val="24"/>
          <w:szCs w:val="24"/>
          <w:shd w:val="clear" w:color="auto" w:fill="FFFFFF"/>
        </w:rPr>
        <w:t xml:space="preserve">a </w:t>
      </w:r>
      <w:commentRangeStart w:id="162"/>
      <w:r w:rsidR="00C23FAA">
        <w:rPr>
          <w:rFonts w:ascii="Cambria" w:eastAsia="Times New Roman" w:hAnsi="Cambria" w:cs="Segoe UI"/>
          <w:b/>
          <w:bCs/>
          <w:sz w:val="24"/>
          <w:szCs w:val="24"/>
          <w:shd w:val="clear" w:color="auto" w:fill="FFFFFF"/>
        </w:rPr>
        <w:t>119</w:t>
      </w:r>
      <w:commentRangeEnd w:id="162"/>
      <w:r w:rsidR="00C23FAA">
        <w:rPr>
          <w:rStyle w:val="CommentReference"/>
          <w:kern w:val="2"/>
          <w14:ligatures w14:val="standardContextual"/>
        </w:rPr>
        <w:commentReference w:id="162"/>
      </w:r>
      <w:r w:rsidR="00551EB7">
        <w:rPr>
          <w:rFonts w:ascii="Cambria" w:eastAsia="Times New Roman" w:hAnsi="Cambria" w:cs="Segoe UI"/>
          <w:b/>
          <w:bCs/>
          <w:sz w:val="24"/>
          <w:szCs w:val="24"/>
          <w:shd w:val="clear" w:color="auto" w:fill="FFFFFF"/>
        </w:rPr>
        <w:t>%</w:t>
      </w:r>
      <w:r w:rsidR="00BA050A" w:rsidRPr="00BA050A">
        <w:rPr>
          <w:rFonts w:ascii="Cambria" w:eastAsia="Times New Roman" w:hAnsi="Cambria" w:cs="Segoe UI"/>
          <w:b/>
          <w:bCs/>
          <w:sz w:val="24"/>
          <w:szCs w:val="24"/>
          <w:shd w:val="clear" w:color="auto" w:fill="FFFFFF"/>
        </w:rPr>
        <w:t xml:space="preserve"> </w:t>
      </w:r>
      <w:r w:rsidR="00A02696">
        <w:rPr>
          <w:rFonts w:ascii="Cambria" w:eastAsia="Times New Roman" w:hAnsi="Cambria" w:cs="Segoe UI"/>
          <w:b/>
          <w:bCs/>
          <w:sz w:val="24"/>
          <w:szCs w:val="24"/>
          <w:shd w:val="clear" w:color="auto" w:fill="FFFFFF"/>
        </w:rPr>
        <w:t>gain</w:t>
      </w:r>
      <w:r w:rsidRPr="00BA050A">
        <w:rPr>
          <w:rFonts w:ascii="Cambria" w:eastAsia="Times New Roman" w:hAnsi="Cambria" w:cs="Segoe UI"/>
          <w:b/>
          <w:bCs/>
          <w:sz w:val="24"/>
          <w:szCs w:val="24"/>
          <w:shd w:val="clear" w:color="auto" w:fill="FFFFFF"/>
        </w:rPr>
        <w:t xml:space="preserve"> every month</w:t>
      </w:r>
      <w:r w:rsidR="00A02696">
        <w:rPr>
          <w:rFonts w:ascii="Cambria" w:eastAsia="Times New Roman" w:hAnsi="Cambria" w:cs="Segoe UI"/>
          <w:b/>
          <w:bCs/>
          <w:sz w:val="24"/>
          <w:szCs w:val="24"/>
          <w:shd w:val="clear" w:color="auto" w:fill="FFFFFF"/>
        </w:rPr>
        <w:t>.</w:t>
      </w:r>
      <w:commentRangeStart w:id="163"/>
      <w:commentRangeEnd w:id="163"/>
      <w:r w:rsidR="00C23FAA">
        <w:rPr>
          <w:rStyle w:val="CommentReference"/>
          <w:kern w:val="2"/>
          <w14:ligatures w14:val="standardContextual"/>
        </w:rPr>
        <w:commentReference w:id="163"/>
      </w:r>
      <w:commentRangeEnd w:id="160"/>
      <w:r w:rsidR="00A02696">
        <w:rPr>
          <w:rStyle w:val="CommentReference"/>
          <w:kern w:val="2"/>
          <w14:ligatures w14:val="standardContextual"/>
        </w:rPr>
        <w:commentReference w:id="160"/>
      </w:r>
      <w:commentRangeEnd w:id="161"/>
      <w:r w:rsidR="004126ED">
        <w:rPr>
          <w:rStyle w:val="CommentReference"/>
          <w:kern w:val="2"/>
          <w14:ligatures w14:val="standardContextual"/>
        </w:rPr>
        <w:commentReference w:id="161"/>
      </w:r>
    </w:p>
    <w:p w14:paraId="08726DAA" w14:textId="77777777" w:rsidR="002E74D8" w:rsidRDefault="002E74D8" w:rsidP="00462955">
      <w:pPr>
        <w:pStyle w:val="NoSpacing"/>
        <w:rPr>
          <w:rFonts w:ascii="Cambria" w:eastAsia="Times New Roman" w:hAnsi="Cambria" w:cs="Segoe UI"/>
          <w:sz w:val="24"/>
          <w:szCs w:val="24"/>
          <w:shd w:val="clear" w:color="auto" w:fill="FFFFFF"/>
        </w:rPr>
      </w:pPr>
    </w:p>
    <w:p w14:paraId="424B0360" w14:textId="0F152E83" w:rsidR="00BA050A" w:rsidRDefault="00BA050A" w:rsidP="00462955">
      <w:pPr>
        <w:pStyle w:val="NoSpacing"/>
        <w:rPr>
          <w:rFonts w:ascii="Cambria" w:eastAsia="Times New Roman" w:hAnsi="Cambria" w:cs="Segoe UI"/>
          <w:sz w:val="24"/>
          <w:szCs w:val="24"/>
          <w:shd w:val="clear" w:color="auto" w:fill="FFFFFF"/>
        </w:rPr>
      </w:pPr>
      <w:proofErr w:type="gramStart"/>
      <w:r>
        <w:rPr>
          <w:rFonts w:ascii="Cambria" w:eastAsia="Times New Roman" w:hAnsi="Cambria" w:cs="Segoe UI"/>
          <w:sz w:val="24"/>
          <w:szCs w:val="24"/>
          <w:shd w:val="clear" w:color="auto" w:fill="FFFFFF"/>
        </w:rPr>
        <w:t>So</w:t>
      </w:r>
      <w:proofErr w:type="gramEnd"/>
      <w:r w:rsidR="00065BBB">
        <w:rPr>
          <w:rFonts w:ascii="Cambria" w:eastAsia="Times New Roman" w:hAnsi="Cambria" w:cs="Segoe UI"/>
          <w:sz w:val="24"/>
          <w:szCs w:val="24"/>
          <w:shd w:val="clear" w:color="auto" w:fill="FFFFFF"/>
        </w:rPr>
        <w:t xml:space="preserve"> </w:t>
      </w:r>
      <w:r>
        <w:rPr>
          <w:rFonts w:ascii="Cambria" w:eastAsia="Times New Roman" w:hAnsi="Cambria" w:cs="Segoe UI"/>
          <w:sz w:val="24"/>
          <w:szCs w:val="24"/>
          <w:shd w:val="clear" w:color="auto" w:fill="FFFFFF"/>
        </w:rPr>
        <w:t>the fact that I’m making them available to members makes me a little nervous.</w:t>
      </w:r>
    </w:p>
    <w:p w14:paraId="15CD9FD7" w14:textId="77777777" w:rsidR="00BA050A" w:rsidRDefault="00BA050A" w:rsidP="00462955">
      <w:pPr>
        <w:pStyle w:val="NoSpacing"/>
        <w:rPr>
          <w:rFonts w:ascii="Cambria" w:eastAsia="Times New Roman" w:hAnsi="Cambria" w:cs="Segoe UI"/>
          <w:sz w:val="24"/>
          <w:szCs w:val="24"/>
          <w:shd w:val="clear" w:color="auto" w:fill="FFFFFF"/>
        </w:rPr>
      </w:pPr>
    </w:p>
    <w:p w14:paraId="4081DA68" w14:textId="444D095E" w:rsidR="00BA050A" w:rsidRDefault="00BA050A"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You could just refer to your reports, make the trades, and never open my emails again.</w:t>
      </w:r>
    </w:p>
    <w:p w14:paraId="288B771F" w14:textId="77777777" w:rsidR="00BA050A" w:rsidRDefault="00BA050A" w:rsidP="00462955">
      <w:pPr>
        <w:pStyle w:val="NoSpacing"/>
        <w:rPr>
          <w:rFonts w:ascii="Cambria" w:eastAsia="Times New Roman" w:hAnsi="Cambria" w:cs="Segoe UI"/>
          <w:sz w:val="24"/>
          <w:szCs w:val="24"/>
          <w:shd w:val="clear" w:color="auto" w:fill="FFFFFF"/>
        </w:rPr>
      </w:pPr>
    </w:p>
    <w:p w14:paraId="6CDA2C44" w14:textId="08E11F46" w:rsidR="0083250A" w:rsidRDefault="002E74D8"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But that’s a risk I’m willing to take. </w:t>
      </w:r>
    </w:p>
    <w:p w14:paraId="53E8B520" w14:textId="74896BE6" w:rsidR="002E74D8" w:rsidRDefault="002E74D8" w:rsidP="00462955">
      <w:pPr>
        <w:pStyle w:val="NoSpacing"/>
        <w:rPr>
          <w:rFonts w:ascii="Cambria" w:eastAsia="Times New Roman" w:hAnsi="Cambria" w:cs="Segoe UI"/>
          <w:sz w:val="24"/>
          <w:szCs w:val="24"/>
          <w:shd w:val="clear" w:color="auto" w:fill="FFFFFF"/>
        </w:rPr>
      </w:pPr>
    </w:p>
    <w:p w14:paraId="4D35E1FC" w14:textId="0856EAEE" w:rsidR="002E74D8" w:rsidRDefault="0083250A"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M</w:t>
      </w:r>
      <w:r w:rsidR="002E74D8">
        <w:rPr>
          <w:rFonts w:ascii="Cambria" w:eastAsia="Times New Roman" w:hAnsi="Cambria" w:cs="Segoe UI"/>
          <w:sz w:val="24"/>
          <w:szCs w:val="24"/>
          <w:shd w:val="clear" w:color="auto" w:fill="FFFFFF"/>
        </w:rPr>
        <w:t>y job is to get you the very best opportunities around… and th</w:t>
      </w:r>
      <w:r>
        <w:rPr>
          <w:rFonts w:ascii="Cambria" w:eastAsia="Times New Roman" w:hAnsi="Cambria" w:cs="Segoe UI"/>
          <w:sz w:val="24"/>
          <w:szCs w:val="24"/>
          <w:shd w:val="clear" w:color="auto" w:fill="FFFFFF"/>
        </w:rPr>
        <w:t>ese</w:t>
      </w:r>
      <w:r w:rsidR="002E74D8">
        <w:rPr>
          <w:rFonts w:ascii="Cambria" w:eastAsia="Times New Roman" w:hAnsi="Cambria" w:cs="Segoe UI"/>
          <w:sz w:val="24"/>
          <w:szCs w:val="24"/>
          <w:shd w:val="clear" w:color="auto" w:fill="FFFFFF"/>
        </w:rPr>
        <w:t xml:space="preserve"> </w:t>
      </w:r>
      <w:r>
        <w:rPr>
          <w:rFonts w:ascii="Cambria" w:eastAsia="Times New Roman" w:hAnsi="Cambria" w:cs="Segoe UI"/>
          <w:sz w:val="24"/>
          <w:szCs w:val="24"/>
          <w:shd w:val="clear" w:color="auto" w:fill="FFFFFF"/>
        </w:rPr>
        <w:t>might just</w:t>
      </w:r>
      <w:r w:rsidR="002E74D8">
        <w:rPr>
          <w:rFonts w:ascii="Cambria" w:eastAsia="Times New Roman" w:hAnsi="Cambria" w:cs="Segoe UI"/>
          <w:sz w:val="24"/>
          <w:szCs w:val="24"/>
          <w:shd w:val="clear" w:color="auto" w:fill="FFFFFF"/>
        </w:rPr>
        <w:t xml:space="preserve"> be the best I’ve ever seen.</w:t>
      </w:r>
    </w:p>
    <w:p w14:paraId="3496F5E5" w14:textId="77777777" w:rsidR="0083250A" w:rsidRDefault="0083250A" w:rsidP="00462955">
      <w:pPr>
        <w:pStyle w:val="NoSpacing"/>
        <w:rPr>
          <w:rFonts w:ascii="Cambria" w:eastAsia="Times New Roman" w:hAnsi="Cambria" w:cs="Segoe UI"/>
          <w:sz w:val="24"/>
          <w:szCs w:val="24"/>
          <w:shd w:val="clear" w:color="auto" w:fill="FFFFFF"/>
        </w:rPr>
      </w:pPr>
    </w:p>
    <w:p w14:paraId="3AEA7E45" w14:textId="4031060C" w:rsidR="002E74D8" w:rsidRDefault="0083250A"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Besides, nothing make</w:t>
      </w:r>
      <w:r w:rsidR="008E3A7F">
        <w:rPr>
          <w:rFonts w:ascii="Cambria" w:eastAsia="Times New Roman" w:hAnsi="Cambria" w:cs="Segoe UI"/>
          <w:sz w:val="24"/>
          <w:szCs w:val="24"/>
          <w:shd w:val="clear" w:color="auto" w:fill="FFFFFF"/>
        </w:rPr>
        <w:t>s</w:t>
      </w:r>
      <w:r>
        <w:rPr>
          <w:rFonts w:ascii="Cambria" w:eastAsia="Times New Roman" w:hAnsi="Cambria" w:cs="Segoe UI"/>
          <w:sz w:val="24"/>
          <w:szCs w:val="24"/>
          <w:shd w:val="clear" w:color="auto" w:fill="FFFFFF"/>
        </w:rPr>
        <w:t xml:space="preserve"> me happier than to help my readers get rich.</w:t>
      </w:r>
    </w:p>
    <w:p w14:paraId="5676E955" w14:textId="77777777" w:rsidR="00065BBB" w:rsidRDefault="00065BBB" w:rsidP="00462955">
      <w:pPr>
        <w:pStyle w:val="NoSpacing"/>
        <w:rPr>
          <w:rFonts w:ascii="Cambria" w:eastAsia="Times New Roman" w:hAnsi="Cambria" w:cs="Segoe UI"/>
          <w:sz w:val="24"/>
          <w:szCs w:val="24"/>
          <w:shd w:val="clear" w:color="auto" w:fill="FFFFFF"/>
        </w:rPr>
      </w:pPr>
    </w:p>
    <w:p w14:paraId="6CFE1845" w14:textId="54A388D1" w:rsidR="00065BBB" w:rsidRDefault="008E3A7F"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As you just saw, it’s</w:t>
      </w:r>
      <w:r w:rsidR="00F510F3">
        <w:rPr>
          <w:rFonts w:ascii="Cambria" w:eastAsia="Times New Roman" w:hAnsi="Cambria" w:cs="Segoe UI"/>
          <w:sz w:val="24"/>
          <w:szCs w:val="24"/>
          <w:shd w:val="clear" w:color="auto" w:fill="FFFFFF"/>
        </w:rPr>
        <w:t xml:space="preserve"> already happen</w:t>
      </w:r>
      <w:r>
        <w:rPr>
          <w:rFonts w:ascii="Cambria" w:eastAsia="Times New Roman" w:hAnsi="Cambria" w:cs="Segoe UI"/>
          <w:sz w:val="24"/>
          <w:szCs w:val="24"/>
          <w:shd w:val="clear" w:color="auto" w:fill="FFFFFF"/>
        </w:rPr>
        <w:t>ed</w:t>
      </w:r>
      <w:r w:rsidR="00F510F3">
        <w:rPr>
          <w:rFonts w:ascii="Cambria" w:eastAsia="Times New Roman" w:hAnsi="Cambria" w:cs="Segoe UI"/>
          <w:sz w:val="24"/>
          <w:szCs w:val="24"/>
          <w:shd w:val="clear" w:color="auto" w:fill="FFFFFF"/>
        </w:rPr>
        <w:t xml:space="preserve"> for </w:t>
      </w:r>
      <w:r>
        <w:rPr>
          <w:rFonts w:ascii="Cambria" w:eastAsia="Times New Roman" w:hAnsi="Cambria" w:cs="Segoe UI"/>
          <w:sz w:val="24"/>
          <w:szCs w:val="24"/>
          <w:shd w:val="clear" w:color="auto" w:fill="FFFFFF"/>
        </w:rPr>
        <w:t>many</w:t>
      </w:r>
      <w:r w:rsidR="00F510F3">
        <w:rPr>
          <w:rFonts w:ascii="Cambria" w:eastAsia="Times New Roman" w:hAnsi="Cambria" w:cs="Segoe UI"/>
          <w:sz w:val="24"/>
          <w:szCs w:val="24"/>
          <w:shd w:val="clear" w:color="auto" w:fill="FFFFFF"/>
        </w:rPr>
        <w:t xml:space="preserve"> of them…</w:t>
      </w:r>
    </w:p>
    <w:p w14:paraId="7EB73E57" w14:textId="77777777" w:rsidR="00065BBB" w:rsidRDefault="00065BBB" w:rsidP="00462955">
      <w:pPr>
        <w:pStyle w:val="NoSpacing"/>
        <w:rPr>
          <w:rFonts w:ascii="Cambria" w:eastAsia="Times New Roman" w:hAnsi="Cambria" w:cs="Segoe UI"/>
          <w:sz w:val="24"/>
          <w:szCs w:val="24"/>
          <w:shd w:val="clear" w:color="auto" w:fill="FFFFFF"/>
        </w:rPr>
      </w:pPr>
    </w:p>
    <w:p w14:paraId="36415292" w14:textId="7F0222C1" w:rsidR="008E3A7F" w:rsidRDefault="008E3A7F"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But here’s just one more that’s </w:t>
      </w:r>
      <w:proofErr w:type="gramStart"/>
      <w:r>
        <w:rPr>
          <w:rFonts w:ascii="Cambria" w:eastAsia="Times New Roman" w:hAnsi="Cambria" w:cs="Segoe UI"/>
          <w:sz w:val="24"/>
          <w:szCs w:val="24"/>
          <w:shd w:val="clear" w:color="auto" w:fill="FFFFFF"/>
        </w:rPr>
        <w:t>really crazy</w:t>
      </w:r>
      <w:proofErr w:type="gramEnd"/>
      <w:r>
        <w:rPr>
          <w:rFonts w:ascii="Cambria" w:eastAsia="Times New Roman" w:hAnsi="Cambria" w:cs="Segoe UI"/>
          <w:sz w:val="24"/>
          <w:szCs w:val="24"/>
          <w:shd w:val="clear" w:color="auto" w:fill="FFFFFF"/>
        </w:rPr>
        <w:t>…</w:t>
      </w:r>
    </w:p>
    <w:p w14:paraId="5E468D95" w14:textId="77777777" w:rsidR="00F510F3" w:rsidRPr="00AB20EF" w:rsidRDefault="00F510F3" w:rsidP="00F510F3">
      <w:pPr>
        <w:pStyle w:val="NoSpacing"/>
        <w:rPr>
          <w:rFonts w:ascii="Cambria" w:eastAsia="Times New Roman" w:hAnsi="Cambria" w:cs="Segoe UI"/>
          <w:i/>
          <w:iCs/>
          <w:sz w:val="24"/>
          <w:szCs w:val="24"/>
          <w:shd w:val="clear" w:color="auto" w:fill="FFFFFF"/>
        </w:rPr>
      </w:pPr>
      <w:commentRangeStart w:id="164"/>
    </w:p>
    <w:p w14:paraId="53B27D12" w14:textId="6AEA717B" w:rsidR="00F510F3" w:rsidRPr="00AB20EF" w:rsidRDefault="00F510F3" w:rsidP="00F510F3">
      <w:pPr>
        <w:pStyle w:val="NoSpacing"/>
        <w:rPr>
          <w:rFonts w:ascii="Cambria" w:eastAsia="Times New Roman" w:hAnsi="Cambria" w:cs="Segoe UI"/>
          <w:sz w:val="24"/>
          <w:szCs w:val="24"/>
          <w:highlight w:val="yellow"/>
          <w:shd w:val="clear" w:color="auto" w:fill="FFFFFF"/>
        </w:rPr>
      </w:pPr>
      <w:r w:rsidRPr="00AB20EF">
        <w:rPr>
          <w:rFonts w:ascii="Cambria" w:eastAsia="Times New Roman" w:hAnsi="Cambria" w:cs="Segoe UI"/>
          <w:b/>
          <w:bCs/>
          <w:sz w:val="24"/>
          <w:szCs w:val="24"/>
          <w:highlight w:val="yellow"/>
          <w:shd w:val="clear" w:color="auto" w:fill="FFFFFF"/>
        </w:rPr>
        <w:t xml:space="preserve">Tim L wrote, </w:t>
      </w:r>
      <w:r w:rsidRPr="00AB20EF">
        <w:rPr>
          <w:rFonts w:ascii="Cambria" w:eastAsia="Times New Roman" w:hAnsi="Cambria" w:cs="Segoe UI"/>
          <w:b/>
          <w:bCs/>
          <w:i/>
          <w:iCs/>
          <w:sz w:val="24"/>
          <w:szCs w:val="24"/>
          <w:highlight w:val="yellow"/>
          <w:shd w:val="clear" w:color="auto" w:fill="FFFFFF"/>
        </w:rPr>
        <w:t xml:space="preserve">“I started investing [in 2022] with about 20K and the stock was at .88. Today it is at </w:t>
      </w:r>
      <w:proofErr w:type="gramStart"/>
      <w:r w:rsidRPr="00AB20EF">
        <w:rPr>
          <w:rFonts w:ascii="Cambria" w:eastAsia="Times New Roman" w:hAnsi="Cambria" w:cs="Segoe UI"/>
          <w:b/>
          <w:bCs/>
          <w:i/>
          <w:iCs/>
          <w:sz w:val="24"/>
          <w:szCs w:val="24"/>
          <w:highlight w:val="yellow"/>
          <w:shd w:val="clear" w:color="auto" w:fill="FFFFFF"/>
        </w:rPr>
        <w:t>$7.48</w:t>
      </w:r>
      <w:proofErr w:type="gramEnd"/>
      <w:r w:rsidRPr="00AB20EF">
        <w:rPr>
          <w:rFonts w:ascii="Cambria" w:eastAsia="Times New Roman" w:hAnsi="Cambria" w:cs="Segoe UI"/>
          <w:b/>
          <w:bCs/>
          <w:i/>
          <w:iCs/>
          <w:sz w:val="24"/>
          <w:szCs w:val="24"/>
          <w:highlight w:val="yellow"/>
          <w:shd w:val="clear" w:color="auto" w:fill="FFFFFF"/>
        </w:rPr>
        <w:t xml:space="preserve"> and I have made several hundred thousand dollars in profit. My account now stands with this stock over one million dollars. I just want to say thanks!!!!! It has been life changing.”</w:t>
      </w:r>
      <w:r w:rsidRPr="00AB20EF">
        <w:rPr>
          <w:rFonts w:ascii="Cambria" w:eastAsia="Times New Roman" w:hAnsi="Cambria" w:cs="Segoe UI"/>
          <w:sz w:val="24"/>
          <w:szCs w:val="24"/>
          <w:highlight w:val="yellow"/>
          <w:shd w:val="clear" w:color="auto" w:fill="FFFFFF"/>
        </w:rPr>
        <w:t> </w:t>
      </w:r>
      <w:commentRangeEnd w:id="164"/>
      <w:r>
        <w:rPr>
          <w:rStyle w:val="CommentReference"/>
          <w:kern w:val="2"/>
          <w14:ligatures w14:val="standardContextual"/>
        </w:rPr>
        <w:commentReference w:id="164"/>
      </w:r>
    </w:p>
    <w:p w14:paraId="0175039E" w14:textId="77777777" w:rsidR="00F510F3" w:rsidRDefault="00F510F3" w:rsidP="00F510F3">
      <w:pPr>
        <w:pStyle w:val="NoSpacing"/>
        <w:rPr>
          <w:rFonts w:ascii="Cambria" w:eastAsia="Times New Roman" w:hAnsi="Cambria" w:cs="Segoe UI"/>
          <w:sz w:val="24"/>
          <w:szCs w:val="24"/>
          <w:shd w:val="clear" w:color="auto" w:fill="FFFFFF"/>
        </w:rPr>
      </w:pPr>
    </w:p>
    <w:p w14:paraId="7AC06084" w14:textId="789EC0A4" w:rsidR="00F510F3" w:rsidRDefault="00F510F3" w:rsidP="00F510F3">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If he thought </w:t>
      </w:r>
      <w:r w:rsidRPr="00EF7791">
        <w:rPr>
          <w:rFonts w:ascii="Cambria" w:eastAsia="Times New Roman" w:hAnsi="Cambria" w:cs="Segoe UI"/>
          <w:i/>
          <w:iCs/>
          <w:sz w:val="24"/>
          <w:szCs w:val="24"/>
          <w:shd w:val="clear" w:color="auto" w:fill="FFFFFF"/>
        </w:rPr>
        <w:t>that</w:t>
      </w:r>
      <w:r>
        <w:rPr>
          <w:rFonts w:ascii="Cambria" w:eastAsia="Times New Roman" w:hAnsi="Cambria" w:cs="Segoe UI"/>
          <w:sz w:val="24"/>
          <w:szCs w:val="24"/>
          <w:shd w:val="clear" w:color="auto" w:fill="FFFFFF"/>
        </w:rPr>
        <w:t xml:space="preserve"> was life changing… t</w:t>
      </w:r>
      <w:r w:rsidRPr="00065BBB">
        <w:rPr>
          <w:rFonts w:ascii="Cambria" w:eastAsia="Times New Roman" w:hAnsi="Cambria" w:cs="Segoe UI"/>
          <w:sz w:val="24"/>
          <w:szCs w:val="24"/>
          <w:shd w:val="clear" w:color="auto" w:fill="FFFFFF"/>
        </w:rPr>
        <w:t>oday</w:t>
      </w:r>
      <w:r>
        <w:rPr>
          <w:rFonts w:ascii="Cambria" w:eastAsia="Times New Roman" w:hAnsi="Cambria" w:cs="Segoe UI"/>
          <w:sz w:val="24"/>
          <w:szCs w:val="24"/>
          <w:shd w:val="clear" w:color="auto" w:fill="FFFFFF"/>
        </w:rPr>
        <w:t xml:space="preserve"> the stock is </w:t>
      </w:r>
      <w:r w:rsidR="00063EA4">
        <w:rPr>
          <w:rFonts w:ascii="Cambria" w:eastAsia="Times New Roman" w:hAnsi="Cambria" w:cs="Segoe UI"/>
          <w:sz w:val="24"/>
          <w:szCs w:val="24"/>
          <w:shd w:val="clear" w:color="auto" w:fill="FFFFFF"/>
        </w:rPr>
        <w:t xml:space="preserve">around </w:t>
      </w:r>
      <w:r>
        <w:rPr>
          <w:rFonts w:ascii="Cambria" w:eastAsia="Times New Roman" w:hAnsi="Cambria" w:cs="Segoe UI"/>
          <w:sz w:val="24"/>
          <w:szCs w:val="24"/>
          <w:shd w:val="clear" w:color="auto" w:fill="FFFFFF"/>
        </w:rPr>
        <w:t>$1</w:t>
      </w:r>
      <w:r w:rsidR="00063EA4">
        <w:rPr>
          <w:rFonts w:ascii="Cambria" w:eastAsia="Times New Roman" w:hAnsi="Cambria" w:cs="Segoe UI"/>
          <w:sz w:val="24"/>
          <w:szCs w:val="24"/>
          <w:shd w:val="clear" w:color="auto" w:fill="FFFFFF"/>
        </w:rPr>
        <w:t>4</w:t>
      </w:r>
      <w:r>
        <w:rPr>
          <w:rFonts w:ascii="Cambria" w:eastAsia="Times New Roman" w:hAnsi="Cambria" w:cs="Segoe UI"/>
          <w:sz w:val="24"/>
          <w:szCs w:val="24"/>
          <w:shd w:val="clear" w:color="auto" w:fill="FFFFFF"/>
        </w:rPr>
        <w:t>.</w:t>
      </w:r>
    </w:p>
    <w:p w14:paraId="4143A725" w14:textId="77777777" w:rsidR="00F510F3" w:rsidRDefault="00F510F3" w:rsidP="00F510F3">
      <w:pPr>
        <w:pStyle w:val="NoSpacing"/>
        <w:rPr>
          <w:rFonts w:ascii="Cambria" w:eastAsia="Times New Roman" w:hAnsi="Cambria" w:cs="Segoe UI"/>
          <w:sz w:val="24"/>
          <w:szCs w:val="24"/>
          <w:shd w:val="clear" w:color="auto" w:fill="FFFFFF"/>
        </w:rPr>
      </w:pPr>
    </w:p>
    <w:p w14:paraId="5B7009FC" w14:textId="49F0B3D0" w:rsidR="00F510F3" w:rsidRDefault="00F510F3" w:rsidP="00F510F3">
      <w:pPr>
        <w:pStyle w:val="NoSpacing"/>
        <w:rPr>
          <w:rFonts w:ascii="Cambria" w:eastAsia="Times New Roman" w:hAnsi="Cambria" w:cs="Segoe UI"/>
          <w:sz w:val="24"/>
          <w:szCs w:val="24"/>
          <w:shd w:val="clear" w:color="auto" w:fill="FFFFFF"/>
        </w:rPr>
      </w:pPr>
      <w:proofErr w:type="gramStart"/>
      <w:r>
        <w:rPr>
          <w:rFonts w:ascii="Cambria" w:eastAsia="Times New Roman" w:hAnsi="Cambria" w:cs="Segoe UI"/>
          <w:sz w:val="24"/>
          <w:szCs w:val="24"/>
          <w:shd w:val="clear" w:color="auto" w:fill="FFFFFF"/>
        </w:rPr>
        <w:t>So</w:t>
      </w:r>
      <w:proofErr w:type="gramEnd"/>
      <w:r>
        <w:rPr>
          <w:rFonts w:ascii="Cambria" w:eastAsia="Times New Roman" w:hAnsi="Cambria" w:cs="Segoe UI"/>
          <w:sz w:val="24"/>
          <w:szCs w:val="24"/>
          <w:shd w:val="clear" w:color="auto" w:fill="FFFFFF"/>
        </w:rPr>
        <w:t xml:space="preserve"> if he’s still holding, Tim’s shares have </w:t>
      </w:r>
      <w:r w:rsidR="00063EA4">
        <w:rPr>
          <w:rFonts w:ascii="Cambria" w:eastAsia="Times New Roman" w:hAnsi="Cambria" w:cs="Segoe UI"/>
          <w:sz w:val="24"/>
          <w:szCs w:val="24"/>
          <w:shd w:val="clear" w:color="auto" w:fill="FFFFFF"/>
        </w:rPr>
        <w:t xml:space="preserve">nearly </w:t>
      </w:r>
      <w:r>
        <w:rPr>
          <w:rFonts w:ascii="Cambria" w:eastAsia="Times New Roman" w:hAnsi="Cambria" w:cs="Segoe UI"/>
          <w:sz w:val="24"/>
          <w:szCs w:val="24"/>
          <w:shd w:val="clear" w:color="auto" w:fill="FFFFFF"/>
        </w:rPr>
        <w:t xml:space="preserve">doubled </w:t>
      </w:r>
      <w:r w:rsidR="000D24C2">
        <w:rPr>
          <w:rFonts w:ascii="Cambria" w:eastAsia="Times New Roman" w:hAnsi="Cambria" w:cs="Segoe UI"/>
          <w:i/>
          <w:iCs/>
          <w:sz w:val="24"/>
          <w:szCs w:val="24"/>
          <w:shd w:val="clear" w:color="auto" w:fill="FFFFFF"/>
        </w:rPr>
        <w:t xml:space="preserve">again </w:t>
      </w:r>
      <w:r>
        <w:rPr>
          <w:rFonts w:ascii="Cambria" w:eastAsia="Times New Roman" w:hAnsi="Cambria" w:cs="Segoe UI"/>
          <w:sz w:val="24"/>
          <w:szCs w:val="24"/>
          <w:shd w:val="clear" w:color="auto" w:fill="FFFFFF"/>
        </w:rPr>
        <w:t xml:space="preserve">since he wrote that note. </w:t>
      </w:r>
    </w:p>
    <w:p w14:paraId="57F91CD4" w14:textId="5BD27033" w:rsidR="00065BBB" w:rsidRDefault="00065BBB" w:rsidP="00462955">
      <w:pPr>
        <w:pStyle w:val="NoSpacing"/>
        <w:rPr>
          <w:rFonts w:ascii="Cambria" w:eastAsia="Times New Roman" w:hAnsi="Cambria" w:cs="Segoe UI"/>
          <w:sz w:val="24"/>
          <w:szCs w:val="24"/>
          <w:shd w:val="clear" w:color="auto" w:fill="FFFFFF"/>
        </w:rPr>
      </w:pPr>
    </w:p>
    <w:p w14:paraId="5EA5743C" w14:textId="33303DAF" w:rsidR="00BA050A" w:rsidRDefault="000D24C2"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w:t>
      </w:r>
      <w:r w:rsidR="00F510F3">
        <w:rPr>
          <w:rFonts w:ascii="Cambria" w:eastAsia="Times New Roman" w:hAnsi="Cambria" w:cs="Segoe UI"/>
          <w:sz w:val="24"/>
          <w:szCs w:val="24"/>
          <w:shd w:val="clear" w:color="auto" w:fill="FFFFFF"/>
        </w:rPr>
        <w:t xml:space="preserve">ll because he </w:t>
      </w:r>
      <w:r w:rsidR="00063EA4">
        <w:rPr>
          <w:rFonts w:ascii="Cambria" w:eastAsia="Times New Roman" w:hAnsi="Cambria" w:cs="Segoe UI"/>
          <w:sz w:val="24"/>
          <w:szCs w:val="24"/>
          <w:shd w:val="clear" w:color="auto" w:fill="FFFFFF"/>
        </w:rPr>
        <w:t xml:space="preserve">decided to give </w:t>
      </w:r>
      <w:r w:rsidR="00746DFD">
        <w:rPr>
          <w:rFonts w:ascii="Cambria" w:eastAsia="Times New Roman" w:hAnsi="Cambria" w:cs="Segoe UI"/>
          <w:sz w:val="24"/>
          <w:szCs w:val="24"/>
          <w:shd w:val="clear" w:color="auto" w:fill="FFFFFF"/>
        </w:rPr>
        <w:t>the War Room a shot.</w:t>
      </w:r>
    </w:p>
    <w:p w14:paraId="210ACC3A" w14:textId="77777777" w:rsidR="0083250A" w:rsidRDefault="0083250A" w:rsidP="00462955">
      <w:pPr>
        <w:pStyle w:val="NoSpacing"/>
        <w:rPr>
          <w:rFonts w:ascii="Cambria" w:eastAsia="Times New Roman" w:hAnsi="Cambria" w:cs="Segoe UI"/>
          <w:sz w:val="24"/>
          <w:szCs w:val="24"/>
          <w:shd w:val="clear" w:color="auto" w:fill="FFFFFF"/>
        </w:rPr>
      </w:pPr>
    </w:p>
    <w:p w14:paraId="6EBC6B5E" w14:textId="7F0C108F" w:rsidR="00F510F3" w:rsidRDefault="00F510F3"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And today you have the chance to do the same.</w:t>
      </w:r>
    </w:p>
    <w:p w14:paraId="52812330" w14:textId="77777777" w:rsidR="00F510F3" w:rsidRDefault="00F510F3" w:rsidP="00462955">
      <w:pPr>
        <w:pStyle w:val="NoSpacing"/>
        <w:rPr>
          <w:rFonts w:ascii="Cambria" w:eastAsia="Times New Roman" w:hAnsi="Cambria" w:cs="Segoe UI"/>
          <w:sz w:val="24"/>
          <w:szCs w:val="24"/>
          <w:shd w:val="clear" w:color="auto" w:fill="FFFFFF"/>
        </w:rPr>
      </w:pPr>
    </w:p>
    <w:p w14:paraId="4757AE85" w14:textId="624A6A5A" w:rsidR="002E74D8" w:rsidRPr="00925E0B" w:rsidRDefault="00746DFD" w:rsidP="0083250A">
      <w:pPr>
        <w:pStyle w:val="NoSpacing"/>
        <w:jc w:val="center"/>
        <w:rPr>
          <w:rFonts w:ascii="Cambria" w:eastAsia="Times New Roman" w:hAnsi="Cambria" w:cs="Segoe UI"/>
          <w:b/>
          <w:bCs/>
          <w:sz w:val="40"/>
          <w:szCs w:val="40"/>
          <w:shd w:val="clear" w:color="auto" w:fill="FFFFFF"/>
        </w:rPr>
      </w:pPr>
      <w:r>
        <w:rPr>
          <w:rFonts w:ascii="Cambria" w:eastAsia="Times New Roman" w:hAnsi="Cambria" w:cs="Segoe UI"/>
          <w:b/>
          <w:bCs/>
          <w:i/>
          <w:iCs/>
          <w:sz w:val="40"/>
          <w:szCs w:val="40"/>
          <w:shd w:val="clear" w:color="auto" w:fill="FFFFFF"/>
        </w:rPr>
        <w:t>The War Room</w:t>
      </w:r>
      <w:r w:rsidR="00925E0B">
        <w:rPr>
          <w:rFonts w:ascii="Cambria" w:eastAsia="Times New Roman" w:hAnsi="Cambria" w:cs="Segoe UI"/>
          <w:b/>
          <w:bCs/>
          <w:sz w:val="40"/>
          <w:szCs w:val="40"/>
          <w:shd w:val="clear" w:color="auto" w:fill="FFFFFF"/>
        </w:rPr>
        <w:t>: Secure Your Special Discount Today!</w:t>
      </w:r>
    </w:p>
    <w:p w14:paraId="5350E213" w14:textId="77777777" w:rsidR="00BA050A" w:rsidRDefault="00BA050A" w:rsidP="00462955">
      <w:pPr>
        <w:pStyle w:val="NoSpacing"/>
        <w:rPr>
          <w:rFonts w:ascii="Cambria" w:eastAsia="Times New Roman" w:hAnsi="Cambria" w:cs="Segoe UI"/>
          <w:sz w:val="24"/>
          <w:szCs w:val="24"/>
          <w:shd w:val="clear" w:color="auto" w:fill="FFFFFF"/>
        </w:rPr>
      </w:pPr>
    </w:p>
    <w:p w14:paraId="28AF71C7" w14:textId="0BBEE828" w:rsidR="00F510F3" w:rsidRDefault="0050010D" w:rsidP="00D47A78">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Now, most</w:t>
      </w:r>
      <w:r w:rsidR="00D47A78">
        <w:rPr>
          <w:rFonts w:ascii="Cambria" w:eastAsia="Times New Roman" w:hAnsi="Cambria" w:cs="Segoe UI"/>
          <w:sz w:val="24"/>
          <w:szCs w:val="24"/>
          <w:shd w:val="clear" w:color="auto" w:fill="FFFFFF"/>
        </w:rPr>
        <w:t xml:space="preserve"> </w:t>
      </w:r>
      <w:r>
        <w:rPr>
          <w:rFonts w:ascii="Cambria" w:eastAsia="Times New Roman" w:hAnsi="Cambria" w:cs="Segoe UI"/>
          <w:sz w:val="24"/>
          <w:szCs w:val="24"/>
          <w:shd w:val="clear" w:color="auto" w:fill="FFFFFF"/>
        </w:rPr>
        <w:t>research services</w:t>
      </w:r>
      <w:r w:rsidR="00D47A78">
        <w:rPr>
          <w:rFonts w:ascii="Cambria" w:eastAsia="Times New Roman" w:hAnsi="Cambria" w:cs="Segoe UI"/>
          <w:sz w:val="24"/>
          <w:szCs w:val="24"/>
          <w:shd w:val="clear" w:color="auto" w:fill="FFFFFF"/>
        </w:rPr>
        <w:t xml:space="preserve"> </w:t>
      </w:r>
      <w:r w:rsidR="0032049E">
        <w:rPr>
          <w:rFonts w:ascii="Cambria" w:eastAsia="Times New Roman" w:hAnsi="Cambria" w:cs="Segoe UI"/>
          <w:sz w:val="24"/>
          <w:szCs w:val="24"/>
          <w:shd w:val="clear" w:color="auto" w:fill="FFFFFF"/>
        </w:rPr>
        <w:t>charge around $4,000 annually to send</w:t>
      </w:r>
      <w:r>
        <w:rPr>
          <w:rFonts w:ascii="Cambria" w:eastAsia="Times New Roman" w:hAnsi="Cambria" w:cs="Segoe UI"/>
          <w:sz w:val="24"/>
          <w:szCs w:val="24"/>
          <w:shd w:val="clear" w:color="auto" w:fill="FFFFFF"/>
        </w:rPr>
        <w:t xml:space="preserve"> you a </w:t>
      </w:r>
      <w:r w:rsidR="00EF7791">
        <w:rPr>
          <w:rFonts w:ascii="Cambria" w:eastAsia="Times New Roman" w:hAnsi="Cambria" w:cs="Segoe UI"/>
          <w:sz w:val="24"/>
          <w:szCs w:val="24"/>
          <w:shd w:val="clear" w:color="auto" w:fill="FFFFFF"/>
        </w:rPr>
        <w:t>trade</w:t>
      </w:r>
      <w:r>
        <w:rPr>
          <w:rFonts w:ascii="Cambria" w:eastAsia="Times New Roman" w:hAnsi="Cambria" w:cs="Segoe UI"/>
          <w:sz w:val="24"/>
          <w:szCs w:val="24"/>
          <w:shd w:val="clear" w:color="auto" w:fill="FFFFFF"/>
        </w:rPr>
        <w:t xml:space="preserve"> or two per month</w:t>
      </w:r>
      <w:r w:rsidR="0032049E">
        <w:rPr>
          <w:rFonts w:ascii="Cambria" w:eastAsia="Times New Roman" w:hAnsi="Cambria" w:cs="Segoe UI"/>
          <w:sz w:val="24"/>
          <w:szCs w:val="24"/>
          <w:shd w:val="clear" w:color="auto" w:fill="FFFFFF"/>
        </w:rPr>
        <w:t>…</w:t>
      </w:r>
    </w:p>
    <w:p w14:paraId="0AA05F03" w14:textId="615F223C" w:rsidR="00F510F3" w:rsidRDefault="00F510F3"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br/>
        <w:t xml:space="preserve">But we’re not your average </w:t>
      </w:r>
      <w:r w:rsidR="0050010D">
        <w:rPr>
          <w:rFonts w:ascii="Cambria" w:eastAsia="Times New Roman" w:hAnsi="Cambria" w:cs="Segoe UI"/>
          <w:sz w:val="24"/>
          <w:szCs w:val="24"/>
          <w:shd w:val="clear" w:color="auto" w:fill="FFFFFF"/>
        </w:rPr>
        <w:t>service</w:t>
      </w:r>
      <w:r>
        <w:rPr>
          <w:rFonts w:ascii="Cambria" w:eastAsia="Times New Roman" w:hAnsi="Cambria" w:cs="Segoe UI"/>
          <w:sz w:val="24"/>
          <w:szCs w:val="24"/>
          <w:shd w:val="clear" w:color="auto" w:fill="FFFFFF"/>
        </w:rPr>
        <w:t xml:space="preserve">. </w:t>
      </w:r>
    </w:p>
    <w:p w14:paraId="5E8CECDC" w14:textId="77777777" w:rsidR="00420644" w:rsidRDefault="00420644" w:rsidP="00462955">
      <w:pPr>
        <w:pStyle w:val="NoSpacing"/>
        <w:rPr>
          <w:rFonts w:ascii="Cambria" w:eastAsia="Times New Roman" w:hAnsi="Cambria" w:cs="Segoe UI"/>
          <w:sz w:val="24"/>
          <w:szCs w:val="24"/>
          <w:shd w:val="clear" w:color="auto" w:fill="FFFFFF"/>
        </w:rPr>
      </w:pPr>
    </w:p>
    <w:p w14:paraId="31BC9807" w14:textId="28D8BCB3" w:rsidR="0032049E" w:rsidRDefault="0032049E"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You’ll typically get more trades than that </w:t>
      </w:r>
      <w:r w:rsidRPr="00EF7791">
        <w:rPr>
          <w:rFonts w:ascii="Cambria" w:eastAsia="Times New Roman" w:hAnsi="Cambria" w:cs="Segoe UI"/>
          <w:b/>
          <w:bCs/>
          <w:sz w:val="24"/>
          <w:szCs w:val="24"/>
          <w:shd w:val="clear" w:color="auto" w:fill="FFFFFF"/>
          <w:rPrChange w:id="165" w:author="Aaron Spence" w:date="2026-01-16T10:58:00Z" w16du:dateUtc="2026-01-16T15:58:00Z">
            <w:rPr>
              <w:rFonts w:ascii="Cambria" w:eastAsia="Times New Roman" w:hAnsi="Cambria" w:cs="Segoe UI"/>
              <w:sz w:val="24"/>
              <w:szCs w:val="24"/>
              <w:shd w:val="clear" w:color="auto" w:fill="FFFFFF"/>
            </w:rPr>
          </w:rPrChange>
        </w:rPr>
        <w:t>in a single day.</w:t>
      </w:r>
    </w:p>
    <w:p w14:paraId="2BD3909D" w14:textId="0C29916C" w:rsidR="0032049E" w:rsidRDefault="0032049E"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 </w:t>
      </w:r>
    </w:p>
    <w:p w14:paraId="5F975CB4" w14:textId="103D5815" w:rsidR="00D53C2A" w:rsidRDefault="0032049E" w:rsidP="00D53C2A">
      <w:pPr>
        <w:pStyle w:val="NoSpacing"/>
        <w:rPr>
          <w:rFonts w:ascii="Cambria" w:eastAsia="Times New Roman" w:hAnsi="Cambria" w:cs="Segoe UI"/>
          <w:sz w:val="24"/>
          <w:szCs w:val="24"/>
          <w:shd w:val="clear" w:color="auto" w:fill="FFFFFF"/>
        </w:rPr>
      </w:pPr>
      <w:proofErr w:type="gramStart"/>
      <w:r>
        <w:rPr>
          <w:rFonts w:ascii="Cambria" w:eastAsia="Times New Roman" w:hAnsi="Cambria" w:cs="Segoe UI"/>
          <w:sz w:val="24"/>
          <w:szCs w:val="24"/>
          <w:shd w:val="clear" w:color="auto" w:fill="FFFFFF"/>
        </w:rPr>
        <w:t>Plus</w:t>
      </w:r>
      <w:proofErr w:type="gramEnd"/>
      <w:r>
        <w:rPr>
          <w:rFonts w:ascii="Cambria" w:eastAsia="Times New Roman" w:hAnsi="Cambria" w:cs="Segoe UI"/>
          <w:sz w:val="24"/>
          <w:szCs w:val="24"/>
          <w:shd w:val="clear" w:color="auto" w:fill="FFFFFF"/>
        </w:rPr>
        <w:t xml:space="preserve"> y</w:t>
      </w:r>
      <w:r w:rsidR="00D53C2A">
        <w:rPr>
          <w:rFonts w:ascii="Cambria" w:eastAsia="Times New Roman" w:hAnsi="Cambria" w:cs="Segoe UI"/>
          <w:sz w:val="24"/>
          <w:szCs w:val="24"/>
          <w:shd w:val="clear" w:color="auto" w:fill="FFFFFF"/>
        </w:rPr>
        <w:t>ou</w:t>
      </w:r>
      <w:r>
        <w:rPr>
          <w:rFonts w:ascii="Cambria" w:eastAsia="Times New Roman" w:hAnsi="Cambria" w:cs="Segoe UI"/>
          <w:sz w:val="24"/>
          <w:szCs w:val="24"/>
          <w:shd w:val="clear" w:color="auto" w:fill="FFFFFF"/>
        </w:rPr>
        <w:t>’ll</w:t>
      </w:r>
      <w:r w:rsidR="00D53C2A">
        <w:rPr>
          <w:rFonts w:ascii="Cambria" w:eastAsia="Times New Roman" w:hAnsi="Cambria" w:cs="Segoe UI"/>
          <w:sz w:val="24"/>
          <w:szCs w:val="24"/>
          <w:shd w:val="clear" w:color="auto" w:fill="FFFFFF"/>
        </w:rPr>
        <w:t xml:space="preserve"> get our live chatroom, filled with members who want to help you succeed…</w:t>
      </w:r>
    </w:p>
    <w:p w14:paraId="77770BFE" w14:textId="77777777" w:rsidR="00D53C2A" w:rsidRDefault="00D53C2A" w:rsidP="00462955">
      <w:pPr>
        <w:pStyle w:val="NoSpacing"/>
        <w:rPr>
          <w:rFonts w:ascii="Cambria" w:eastAsia="Times New Roman" w:hAnsi="Cambria" w:cs="Segoe UI"/>
          <w:sz w:val="24"/>
          <w:szCs w:val="24"/>
          <w:shd w:val="clear" w:color="auto" w:fill="FFFFFF"/>
        </w:rPr>
      </w:pPr>
    </w:p>
    <w:p w14:paraId="499EAECC" w14:textId="06DE4343" w:rsidR="00420644" w:rsidRDefault="00D53C2A"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And </w:t>
      </w:r>
      <w:r w:rsidR="0050010D">
        <w:rPr>
          <w:rFonts w:ascii="Cambria" w:eastAsia="Times New Roman" w:hAnsi="Cambria" w:cs="Segoe UI"/>
          <w:sz w:val="24"/>
          <w:szCs w:val="24"/>
          <w:shd w:val="clear" w:color="auto" w:fill="FFFFFF"/>
        </w:rPr>
        <w:t>LIVE research and analysis from Karim and me</w:t>
      </w:r>
      <w:r w:rsidR="0032049E">
        <w:rPr>
          <w:rFonts w:ascii="Cambria" w:eastAsia="Times New Roman" w:hAnsi="Cambria" w:cs="Segoe UI"/>
          <w:sz w:val="24"/>
          <w:szCs w:val="24"/>
          <w:shd w:val="clear" w:color="auto" w:fill="FFFFFF"/>
        </w:rPr>
        <w:t>.</w:t>
      </w:r>
    </w:p>
    <w:p w14:paraId="70EA4A77" w14:textId="77777777" w:rsidR="0050010D" w:rsidRDefault="0050010D" w:rsidP="00462955">
      <w:pPr>
        <w:pStyle w:val="NoSpacing"/>
        <w:rPr>
          <w:rFonts w:ascii="Cambria" w:eastAsia="Times New Roman" w:hAnsi="Cambria" w:cs="Segoe UI"/>
          <w:sz w:val="24"/>
          <w:szCs w:val="24"/>
          <w:shd w:val="clear" w:color="auto" w:fill="FFFFFF"/>
        </w:rPr>
      </w:pPr>
    </w:p>
    <w:p w14:paraId="33FD88B5" w14:textId="5B8F9D83" w:rsidR="00F510F3" w:rsidRDefault="0032049E" w:rsidP="00462955">
      <w:pPr>
        <w:pStyle w:val="NoSpacing"/>
        <w:rPr>
          <w:rFonts w:ascii="Cambria" w:eastAsia="Times New Roman" w:hAnsi="Cambria" w:cs="Segoe UI"/>
          <w:sz w:val="24"/>
          <w:szCs w:val="24"/>
          <w:shd w:val="clear" w:color="auto" w:fill="FFFFFF"/>
        </w:rPr>
      </w:pPr>
      <w:proofErr w:type="gramStart"/>
      <w:r>
        <w:rPr>
          <w:rFonts w:ascii="Cambria" w:eastAsia="Times New Roman" w:hAnsi="Cambria" w:cs="Segoe UI"/>
          <w:sz w:val="24"/>
          <w:szCs w:val="24"/>
          <w:shd w:val="clear" w:color="auto" w:fill="FFFFFF"/>
        </w:rPr>
        <w:t>So</w:t>
      </w:r>
      <w:proofErr w:type="gramEnd"/>
      <w:r>
        <w:rPr>
          <w:rFonts w:ascii="Cambria" w:eastAsia="Times New Roman" w:hAnsi="Cambria" w:cs="Segoe UI"/>
          <w:sz w:val="24"/>
          <w:szCs w:val="24"/>
          <w:shd w:val="clear" w:color="auto" w:fill="FFFFFF"/>
        </w:rPr>
        <w:t xml:space="preserve"> you can see why </w:t>
      </w:r>
      <w:r w:rsidR="001A1048">
        <w:rPr>
          <w:rFonts w:ascii="Cambria" w:eastAsia="Times New Roman" w:hAnsi="Cambria" w:cs="Segoe UI"/>
          <w:sz w:val="24"/>
          <w:szCs w:val="24"/>
          <w:shd w:val="clear" w:color="auto" w:fill="FFFFFF"/>
        </w:rPr>
        <w:t>our publisher recommended a much higher price of $7,500.</w:t>
      </w:r>
    </w:p>
    <w:p w14:paraId="595B400D" w14:textId="77777777" w:rsidR="001A1048" w:rsidRDefault="001A1048"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br/>
        <w:t xml:space="preserve">It’s certainly a fair price given the LIVE value you get each day… </w:t>
      </w:r>
    </w:p>
    <w:p w14:paraId="6A28510A" w14:textId="77777777" w:rsidR="001A1048" w:rsidRDefault="001A1048" w:rsidP="00462955">
      <w:pPr>
        <w:pStyle w:val="NoSpacing"/>
        <w:rPr>
          <w:rFonts w:ascii="Cambria" w:eastAsia="Times New Roman" w:hAnsi="Cambria" w:cs="Segoe UI"/>
          <w:sz w:val="24"/>
          <w:szCs w:val="24"/>
          <w:shd w:val="clear" w:color="auto" w:fill="FFFFFF"/>
        </w:rPr>
      </w:pPr>
    </w:p>
    <w:p w14:paraId="2F75978F" w14:textId="1F528F34" w:rsidR="00F510F3" w:rsidRDefault="001A1048"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But w</w:t>
      </w:r>
      <w:r w:rsidR="00F510F3">
        <w:rPr>
          <w:rFonts w:ascii="Cambria" w:eastAsia="Times New Roman" w:hAnsi="Cambria" w:cs="Segoe UI"/>
          <w:sz w:val="24"/>
          <w:szCs w:val="24"/>
          <w:shd w:val="clear" w:color="auto" w:fill="FFFFFF"/>
        </w:rPr>
        <w:t xml:space="preserve">e decided </w:t>
      </w:r>
      <w:r>
        <w:rPr>
          <w:rFonts w:ascii="Cambria" w:eastAsia="Times New Roman" w:hAnsi="Cambria" w:cs="Segoe UI"/>
          <w:sz w:val="24"/>
          <w:szCs w:val="24"/>
          <w:shd w:val="clear" w:color="auto" w:fill="FFFFFF"/>
        </w:rPr>
        <w:t>to do something radical.</w:t>
      </w:r>
    </w:p>
    <w:p w14:paraId="36A1DEF4" w14:textId="24772446" w:rsidR="001A1048" w:rsidRDefault="001A1048"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br/>
        <w:t>We already know our service is the best around…</w:t>
      </w:r>
    </w:p>
    <w:p w14:paraId="1EFD8DE5" w14:textId="77777777" w:rsidR="001A1048" w:rsidRDefault="001A1048" w:rsidP="00462955">
      <w:pPr>
        <w:pStyle w:val="NoSpacing"/>
        <w:rPr>
          <w:rFonts w:ascii="Cambria" w:eastAsia="Times New Roman" w:hAnsi="Cambria" w:cs="Segoe UI"/>
          <w:sz w:val="24"/>
          <w:szCs w:val="24"/>
          <w:shd w:val="clear" w:color="auto" w:fill="FFFFFF"/>
        </w:rPr>
      </w:pPr>
    </w:p>
    <w:p w14:paraId="32F92D03" w14:textId="52385C3D" w:rsidR="001A1048" w:rsidRDefault="00925E0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W</w:t>
      </w:r>
      <w:r w:rsidR="001A1048">
        <w:rPr>
          <w:rFonts w:ascii="Cambria" w:eastAsia="Times New Roman" w:hAnsi="Cambria" w:cs="Segoe UI"/>
          <w:sz w:val="24"/>
          <w:szCs w:val="24"/>
          <w:shd w:val="clear" w:color="auto" w:fill="FFFFFF"/>
        </w:rPr>
        <w:t>hy not make our price the best around, too?</w:t>
      </w:r>
    </w:p>
    <w:p w14:paraId="379A6E7D" w14:textId="6BB3F903" w:rsidR="00F510F3" w:rsidRDefault="00F510F3" w:rsidP="00462955">
      <w:pPr>
        <w:pStyle w:val="NoSpacing"/>
        <w:rPr>
          <w:rFonts w:ascii="Cambria" w:eastAsia="Times New Roman" w:hAnsi="Cambria" w:cs="Segoe UI"/>
          <w:sz w:val="24"/>
          <w:szCs w:val="24"/>
          <w:shd w:val="clear" w:color="auto" w:fill="FFFFFF"/>
        </w:rPr>
      </w:pPr>
    </w:p>
    <w:p w14:paraId="1EDA0BCC" w14:textId="77777777" w:rsidR="004A6DD4" w:rsidRDefault="001A1048" w:rsidP="00462955">
      <w:pPr>
        <w:pStyle w:val="NoSpacing"/>
        <w:rPr>
          <w:ins w:id="166" w:author="Aaron Spence" w:date="2026-01-16T12:14:00Z" w16du:dateUtc="2026-01-16T17:14:00Z"/>
          <w:rFonts w:ascii="Cambria" w:eastAsia="Times New Roman" w:hAnsi="Cambria" w:cs="Segoe UI"/>
          <w:sz w:val="24"/>
          <w:szCs w:val="24"/>
          <w:shd w:val="clear" w:color="auto" w:fill="FFFFFF"/>
        </w:rPr>
      </w:pPr>
      <w:proofErr w:type="gramStart"/>
      <w:r>
        <w:rPr>
          <w:rFonts w:ascii="Cambria" w:eastAsia="Times New Roman" w:hAnsi="Cambria" w:cs="Segoe UI"/>
          <w:sz w:val="24"/>
          <w:szCs w:val="24"/>
          <w:shd w:val="clear" w:color="auto" w:fill="FFFFFF"/>
        </w:rPr>
        <w:t>So</w:t>
      </w:r>
      <w:proofErr w:type="gramEnd"/>
      <w:r w:rsidR="00D47A78">
        <w:rPr>
          <w:rFonts w:ascii="Cambria" w:eastAsia="Times New Roman" w:hAnsi="Cambria" w:cs="Segoe UI"/>
          <w:sz w:val="24"/>
          <w:szCs w:val="24"/>
          <w:shd w:val="clear" w:color="auto" w:fill="FFFFFF"/>
        </w:rPr>
        <w:t xml:space="preserve"> through </w:t>
      </w:r>
      <w:r>
        <w:rPr>
          <w:rFonts w:ascii="Cambria" w:eastAsia="Times New Roman" w:hAnsi="Cambria" w:cs="Segoe UI"/>
          <w:sz w:val="24"/>
          <w:szCs w:val="24"/>
          <w:shd w:val="clear" w:color="auto" w:fill="FFFFFF"/>
        </w:rPr>
        <w:t>today’s</w:t>
      </w:r>
      <w:r w:rsidR="00D47A78">
        <w:rPr>
          <w:rFonts w:ascii="Cambria" w:eastAsia="Times New Roman" w:hAnsi="Cambria" w:cs="Segoe UI"/>
          <w:sz w:val="24"/>
          <w:szCs w:val="24"/>
          <w:shd w:val="clear" w:color="auto" w:fill="FFFFFF"/>
        </w:rPr>
        <w:t xml:space="preserve"> special offer</w:t>
      </w:r>
      <w:r w:rsidR="00F510F3">
        <w:rPr>
          <w:rFonts w:ascii="Cambria" w:eastAsia="Times New Roman" w:hAnsi="Cambria" w:cs="Segoe UI"/>
          <w:sz w:val="24"/>
          <w:szCs w:val="24"/>
          <w:shd w:val="clear" w:color="auto" w:fill="FFFFFF"/>
        </w:rPr>
        <w:t xml:space="preserve">, you can join </w:t>
      </w:r>
      <w:r w:rsidR="00D47A78">
        <w:rPr>
          <w:rFonts w:ascii="Cambria" w:eastAsia="Times New Roman" w:hAnsi="Cambria" w:cs="Segoe UI"/>
          <w:sz w:val="24"/>
          <w:szCs w:val="24"/>
          <w:shd w:val="clear" w:color="auto" w:fill="FFFFFF"/>
        </w:rPr>
        <w:t>for just $</w:t>
      </w:r>
      <w:ins w:id="167" w:author="Aaron Spence" w:date="2026-01-16T10:59:00Z" w16du:dateUtc="2026-01-16T15:59:00Z">
        <w:r w:rsidR="00EF7791">
          <w:rPr>
            <w:rFonts w:ascii="Cambria" w:eastAsia="Times New Roman" w:hAnsi="Cambria" w:cs="Segoe UI"/>
            <w:sz w:val="24"/>
            <w:szCs w:val="24"/>
            <w:shd w:val="clear" w:color="auto" w:fill="FFFFFF"/>
          </w:rPr>
          <w:t>1,4</w:t>
        </w:r>
      </w:ins>
      <w:del w:id="168" w:author="Aaron Spence" w:date="2026-01-16T10:59:00Z" w16du:dateUtc="2026-01-16T15:59:00Z">
        <w:r w:rsidDel="00EF7791">
          <w:rPr>
            <w:rFonts w:ascii="Cambria" w:eastAsia="Times New Roman" w:hAnsi="Cambria" w:cs="Segoe UI"/>
            <w:sz w:val="24"/>
            <w:szCs w:val="24"/>
            <w:shd w:val="clear" w:color="auto" w:fill="FFFFFF"/>
          </w:rPr>
          <w:delText>2,50</w:delText>
        </w:r>
      </w:del>
      <w:ins w:id="169" w:author="Aaron Spence" w:date="2026-01-16T10:59:00Z" w16du:dateUtc="2026-01-16T15:59:00Z">
        <w:r w:rsidR="00EF7791">
          <w:rPr>
            <w:rFonts w:ascii="Cambria" w:eastAsia="Times New Roman" w:hAnsi="Cambria" w:cs="Segoe UI"/>
            <w:sz w:val="24"/>
            <w:szCs w:val="24"/>
            <w:shd w:val="clear" w:color="auto" w:fill="FFFFFF"/>
          </w:rPr>
          <w:t>97</w:t>
        </w:r>
      </w:ins>
      <w:ins w:id="170" w:author="Aaron Spence" w:date="2026-01-16T12:14:00Z" w16du:dateUtc="2026-01-16T17:14:00Z">
        <w:r w:rsidR="004A6DD4">
          <w:rPr>
            <w:rFonts w:ascii="Cambria" w:eastAsia="Times New Roman" w:hAnsi="Cambria" w:cs="Segoe UI"/>
            <w:sz w:val="24"/>
            <w:szCs w:val="24"/>
            <w:shd w:val="clear" w:color="auto" w:fill="FFFFFF"/>
          </w:rPr>
          <w:t>.</w:t>
        </w:r>
      </w:ins>
    </w:p>
    <w:p w14:paraId="61682334" w14:textId="77777777" w:rsidR="00160B60" w:rsidRDefault="00160B60" w:rsidP="00462955">
      <w:pPr>
        <w:pStyle w:val="NoSpacing"/>
        <w:rPr>
          <w:ins w:id="171" w:author="Aaron Spence" w:date="2026-01-16T12:40:00Z" w16du:dateUtc="2026-01-16T17:40:00Z"/>
          <w:rFonts w:ascii="Cambria" w:eastAsia="Times New Roman" w:hAnsi="Cambria" w:cs="Segoe UI"/>
          <w:sz w:val="24"/>
          <w:szCs w:val="24"/>
          <w:shd w:val="clear" w:color="auto" w:fill="FFFFFF"/>
        </w:rPr>
      </w:pPr>
    </w:p>
    <w:p w14:paraId="0AC058E8" w14:textId="79237C65" w:rsidR="004A6DD4" w:rsidRDefault="004A6DD4" w:rsidP="00462955">
      <w:pPr>
        <w:pStyle w:val="NoSpacing"/>
        <w:rPr>
          <w:ins w:id="172" w:author="Aaron Spence" w:date="2026-01-16T12:15:00Z" w16du:dateUtc="2026-01-16T17:15:00Z"/>
          <w:rFonts w:ascii="Cambria" w:eastAsia="Times New Roman" w:hAnsi="Cambria" w:cs="Segoe UI"/>
          <w:sz w:val="24"/>
          <w:szCs w:val="24"/>
          <w:shd w:val="clear" w:color="auto" w:fill="FFFFFF"/>
        </w:rPr>
      </w:pPr>
      <w:ins w:id="173" w:author="Aaron Spence" w:date="2026-01-16T12:14:00Z" w16du:dateUtc="2026-01-16T17:14:00Z">
        <w:r>
          <w:rPr>
            <w:rFonts w:ascii="Cambria" w:eastAsia="Times New Roman" w:hAnsi="Cambria" w:cs="Segoe UI"/>
            <w:sz w:val="24"/>
            <w:szCs w:val="24"/>
            <w:shd w:val="clear" w:color="auto" w:fill="FFFFFF"/>
          </w:rPr>
          <w:t xml:space="preserve">ALT </w:t>
        </w:r>
      </w:ins>
    </w:p>
    <w:p w14:paraId="6552EDD1" w14:textId="77777777" w:rsidR="004A6DD4" w:rsidRDefault="004A6DD4" w:rsidP="00462955">
      <w:pPr>
        <w:pStyle w:val="NoSpacing"/>
        <w:rPr>
          <w:ins w:id="174" w:author="Aaron Spence" w:date="2026-01-16T12:15:00Z" w16du:dateUtc="2026-01-16T17:15:00Z"/>
          <w:rFonts w:ascii="Cambria" w:eastAsia="Times New Roman" w:hAnsi="Cambria" w:cs="Segoe UI"/>
          <w:sz w:val="24"/>
          <w:szCs w:val="24"/>
          <w:shd w:val="clear" w:color="auto" w:fill="FFFFFF"/>
        </w:rPr>
      </w:pPr>
    </w:p>
    <w:p w14:paraId="147A012A" w14:textId="068CDEFB" w:rsidR="001A1048" w:rsidRDefault="004A6DD4" w:rsidP="00462955">
      <w:pPr>
        <w:pStyle w:val="NoSpacing"/>
        <w:rPr>
          <w:ins w:id="175" w:author="Aaron Spence" w:date="2026-01-16T13:30:00Z" w16du:dateUtc="2026-01-16T18:30:00Z"/>
          <w:rFonts w:ascii="Cambria" w:eastAsia="Times New Roman" w:hAnsi="Cambria" w:cs="Segoe UI"/>
          <w:sz w:val="24"/>
          <w:szCs w:val="24"/>
          <w:shd w:val="clear" w:color="auto" w:fill="FFFFFF"/>
        </w:rPr>
      </w:pPr>
      <w:proofErr w:type="gramStart"/>
      <w:ins w:id="176" w:author="Aaron Spence" w:date="2026-01-16T12:15:00Z" w16du:dateUtc="2026-01-16T17:15:00Z">
        <w:r>
          <w:rPr>
            <w:rFonts w:ascii="Cambria" w:eastAsia="Times New Roman" w:hAnsi="Cambria" w:cs="Segoe UI"/>
            <w:sz w:val="24"/>
            <w:szCs w:val="24"/>
            <w:shd w:val="clear" w:color="auto" w:fill="FFFFFF"/>
          </w:rPr>
          <w:t>So</w:t>
        </w:r>
        <w:proofErr w:type="gramEnd"/>
        <w:r>
          <w:rPr>
            <w:rFonts w:ascii="Cambria" w:eastAsia="Times New Roman" w:hAnsi="Cambria" w:cs="Segoe UI"/>
            <w:sz w:val="24"/>
            <w:szCs w:val="24"/>
            <w:shd w:val="clear" w:color="auto" w:fill="FFFFFF"/>
          </w:rPr>
          <w:t xml:space="preserve"> through today’s special offer, you can join for just </w:t>
        </w:r>
      </w:ins>
      <w:ins w:id="177" w:author="Aaron Spence" w:date="2026-01-16T12:14:00Z" w16du:dateUtc="2026-01-16T17:14:00Z">
        <w:r>
          <w:rPr>
            <w:rFonts w:ascii="Cambria" w:eastAsia="Times New Roman" w:hAnsi="Cambria" w:cs="Segoe UI"/>
            <w:sz w:val="24"/>
            <w:szCs w:val="24"/>
            <w:shd w:val="clear" w:color="auto" w:fill="FFFFFF"/>
          </w:rPr>
          <w:t>$1,997.</w:t>
        </w:r>
        <w:r>
          <w:rPr>
            <w:rFonts w:ascii="Cambria" w:eastAsia="Times New Roman" w:hAnsi="Cambria" w:cs="Segoe UI"/>
            <w:sz w:val="24"/>
            <w:szCs w:val="24"/>
            <w:shd w:val="clear" w:color="auto" w:fill="FFFFFF"/>
          </w:rPr>
          <w:t xml:space="preserve"> </w:t>
        </w:r>
      </w:ins>
      <w:del w:id="178" w:author="Aaron Spence" w:date="2026-01-16T10:59:00Z" w16du:dateUtc="2026-01-16T15:59:00Z">
        <w:r w:rsidR="001A1048" w:rsidDel="00EF7791">
          <w:rPr>
            <w:rFonts w:ascii="Cambria" w:eastAsia="Times New Roman" w:hAnsi="Cambria" w:cs="Segoe UI"/>
            <w:sz w:val="24"/>
            <w:szCs w:val="24"/>
            <w:shd w:val="clear" w:color="auto" w:fill="FFFFFF"/>
          </w:rPr>
          <w:delText>0</w:delText>
        </w:r>
      </w:del>
      <w:del w:id="179" w:author="Aaron Spence" w:date="2026-01-16T12:14:00Z" w16du:dateUtc="2026-01-16T17:14:00Z">
        <w:r w:rsidR="001A1048" w:rsidDel="004A6DD4">
          <w:rPr>
            <w:rFonts w:ascii="Cambria" w:eastAsia="Times New Roman" w:hAnsi="Cambria" w:cs="Segoe UI"/>
            <w:sz w:val="24"/>
            <w:szCs w:val="24"/>
            <w:shd w:val="clear" w:color="auto" w:fill="FFFFFF"/>
          </w:rPr>
          <w:delText>.</w:delText>
        </w:r>
      </w:del>
    </w:p>
    <w:p w14:paraId="37679379" w14:textId="77777777" w:rsidR="004A6DD4" w:rsidRDefault="004A6DD4" w:rsidP="00462955">
      <w:pPr>
        <w:pStyle w:val="NoSpacing"/>
        <w:rPr>
          <w:ins w:id="180" w:author="Aaron Spence" w:date="2026-01-16T12:15:00Z" w16du:dateUtc="2026-01-16T17:15:00Z"/>
          <w:rFonts w:ascii="Cambria" w:eastAsia="Times New Roman" w:hAnsi="Cambria" w:cs="Segoe UI"/>
          <w:sz w:val="24"/>
          <w:szCs w:val="24"/>
          <w:shd w:val="clear" w:color="auto" w:fill="FFFFFF"/>
        </w:rPr>
      </w:pPr>
    </w:p>
    <w:p w14:paraId="168988F8" w14:textId="2AB67AEB" w:rsidR="004A6DD4" w:rsidRDefault="004A6DD4" w:rsidP="00462955">
      <w:pPr>
        <w:pStyle w:val="NoSpacing"/>
        <w:rPr>
          <w:rFonts w:ascii="Cambria" w:eastAsia="Times New Roman" w:hAnsi="Cambria" w:cs="Segoe UI"/>
          <w:sz w:val="24"/>
          <w:szCs w:val="24"/>
          <w:shd w:val="clear" w:color="auto" w:fill="FFFFFF"/>
        </w:rPr>
      </w:pPr>
      <w:ins w:id="181" w:author="Aaron Spence" w:date="2026-01-16T12:15:00Z" w16du:dateUtc="2026-01-16T17:15:00Z">
        <w:r>
          <w:rPr>
            <w:rFonts w:ascii="Cambria" w:eastAsia="Times New Roman" w:hAnsi="Cambria" w:cs="Segoe UI"/>
            <w:sz w:val="24"/>
            <w:szCs w:val="24"/>
            <w:shd w:val="clear" w:color="auto" w:fill="FFFFFF"/>
          </w:rPr>
          <w:lastRenderedPageBreak/>
          <w:t>END ALT</w:t>
        </w:r>
      </w:ins>
    </w:p>
    <w:p w14:paraId="09FA2F33" w14:textId="77777777" w:rsidR="00F510F3" w:rsidRDefault="00F510F3" w:rsidP="00462955">
      <w:pPr>
        <w:pStyle w:val="NoSpacing"/>
        <w:rPr>
          <w:rFonts w:ascii="Cambria" w:eastAsia="Times New Roman" w:hAnsi="Cambria" w:cs="Segoe UI"/>
          <w:sz w:val="24"/>
          <w:szCs w:val="24"/>
          <w:shd w:val="clear" w:color="auto" w:fill="FFFFFF"/>
        </w:rPr>
      </w:pPr>
    </w:p>
    <w:p w14:paraId="0B19B4C9" w14:textId="081F4D75" w:rsidR="00F510F3" w:rsidRDefault="001A1048" w:rsidP="00925E0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That gets you a full year of access, </w:t>
      </w:r>
      <w:r w:rsidR="00925E0B">
        <w:rPr>
          <w:rFonts w:ascii="Cambria" w:eastAsia="Times New Roman" w:hAnsi="Cambria" w:cs="Segoe UI"/>
          <w:sz w:val="24"/>
          <w:szCs w:val="24"/>
          <w:shd w:val="clear" w:color="auto" w:fill="FFFFFF"/>
        </w:rPr>
        <w:t xml:space="preserve">plus everything we’ve discussed today. </w:t>
      </w:r>
    </w:p>
    <w:p w14:paraId="34F0C3E8" w14:textId="77777777" w:rsidR="00F510F3" w:rsidRDefault="00F510F3" w:rsidP="00462955">
      <w:pPr>
        <w:pStyle w:val="NoSpacing"/>
        <w:rPr>
          <w:ins w:id="182" w:author="Aaron Spence" w:date="2026-01-16T13:30:00Z" w16du:dateUtc="2026-01-16T18:30:00Z"/>
          <w:rFonts w:ascii="Cambria" w:eastAsia="Times New Roman" w:hAnsi="Cambria" w:cs="Segoe UI"/>
          <w:sz w:val="24"/>
          <w:szCs w:val="24"/>
          <w:shd w:val="clear" w:color="auto" w:fill="FFFFFF"/>
        </w:rPr>
      </w:pPr>
    </w:p>
    <w:p w14:paraId="7C9CBCFB" w14:textId="45B7668C" w:rsidR="00F61122" w:rsidRDefault="00F61122" w:rsidP="00F61122">
      <w:pPr>
        <w:pStyle w:val="NoSpacing"/>
        <w:rPr>
          <w:ins w:id="183" w:author="Aaron Spence" w:date="2026-01-16T13:30:00Z" w16du:dateUtc="2026-01-16T18:30:00Z"/>
          <w:rFonts w:ascii="Cambria" w:eastAsia="Times New Roman" w:hAnsi="Cambria" w:cs="Segoe UI"/>
          <w:sz w:val="24"/>
          <w:szCs w:val="24"/>
          <w:shd w:val="clear" w:color="auto" w:fill="FFFFFF"/>
        </w:rPr>
      </w:pPr>
      <w:ins w:id="184" w:author="Aaron Spence" w:date="2026-01-16T13:30:00Z" w16du:dateUtc="2026-01-16T18:30:00Z">
        <w:r>
          <w:rPr>
            <w:rFonts w:ascii="Cambria" w:eastAsia="Times New Roman" w:hAnsi="Cambria" w:cs="Segoe UI"/>
            <w:sz w:val="24"/>
            <w:szCs w:val="24"/>
            <w:shd w:val="clear" w:color="auto" w:fill="FFFFFF"/>
          </w:rPr>
          <w:t>And</w:t>
        </w:r>
        <w:r>
          <w:rPr>
            <w:rFonts w:ascii="Cambria" w:eastAsia="Times New Roman" w:hAnsi="Cambria" w:cs="Segoe UI"/>
            <w:sz w:val="24"/>
            <w:szCs w:val="24"/>
            <w:shd w:val="clear" w:color="auto" w:fill="FFFFFF"/>
          </w:rPr>
          <w:t xml:space="preserve"> as you’ll see on the next page,</w:t>
        </w:r>
        <w:r>
          <w:rPr>
            <w:rFonts w:ascii="Cambria" w:eastAsia="Times New Roman" w:hAnsi="Cambria" w:cs="Segoe UI"/>
            <w:sz w:val="24"/>
            <w:szCs w:val="24"/>
            <w:shd w:val="clear" w:color="auto" w:fill="FFFFFF"/>
          </w:rPr>
          <w:t xml:space="preserve"> there’s a way you can get an even better, “Unlimited” deal.</w:t>
        </w:r>
      </w:ins>
    </w:p>
    <w:p w14:paraId="415AEA4B" w14:textId="77777777" w:rsidR="00F61122" w:rsidRDefault="00F61122" w:rsidP="00462955">
      <w:pPr>
        <w:pStyle w:val="NoSpacing"/>
        <w:rPr>
          <w:rFonts w:ascii="Cambria" w:eastAsia="Times New Roman" w:hAnsi="Cambria" w:cs="Segoe UI"/>
          <w:sz w:val="24"/>
          <w:szCs w:val="24"/>
          <w:shd w:val="clear" w:color="auto" w:fill="FFFFFF"/>
        </w:rPr>
      </w:pPr>
    </w:p>
    <w:p w14:paraId="162C6AC2" w14:textId="23470EDA" w:rsidR="00AB6078" w:rsidRDefault="00925E0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But you </w:t>
      </w:r>
      <w:proofErr w:type="gramStart"/>
      <w:r>
        <w:rPr>
          <w:rFonts w:ascii="Cambria" w:eastAsia="Times New Roman" w:hAnsi="Cambria" w:cs="Segoe UI"/>
          <w:sz w:val="24"/>
          <w:szCs w:val="24"/>
          <w:shd w:val="clear" w:color="auto" w:fill="FFFFFF"/>
        </w:rPr>
        <w:t>have to</w:t>
      </w:r>
      <w:proofErr w:type="gramEnd"/>
      <w:r>
        <w:rPr>
          <w:rFonts w:ascii="Cambria" w:eastAsia="Times New Roman" w:hAnsi="Cambria" w:cs="Segoe UI"/>
          <w:sz w:val="24"/>
          <w:szCs w:val="24"/>
          <w:shd w:val="clear" w:color="auto" w:fill="FFFFFF"/>
        </w:rPr>
        <w:t xml:space="preserve"> act quickly.</w:t>
      </w:r>
    </w:p>
    <w:p w14:paraId="3D270F10" w14:textId="77777777" w:rsidR="00925E0B" w:rsidRDefault="00925E0B" w:rsidP="00462955">
      <w:pPr>
        <w:pStyle w:val="NoSpacing"/>
        <w:rPr>
          <w:rFonts w:ascii="Cambria" w:eastAsia="Times New Roman" w:hAnsi="Cambria" w:cs="Segoe UI"/>
          <w:sz w:val="24"/>
          <w:szCs w:val="24"/>
          <w:shd w:val="clear" w:color="auto" w:fill="FFFFFF"/>
        </w:rPr>
      </w:pPr>
    </w:p>
    <w:p w14:paraId="3DCD4215" w14:textId="7FE2FE10" w:rsidR="00925E0B" w:rsidRDefault="00925E0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Next month’s unstoppable play goes live the moment the calendar flips, and I’d hate for you to miss it.</w:t>
      </w:r>
    </w:p>
    <w:p w14:paraId="0F4F68A0" w14:textId="77777777" w:rsidR="00925E0B" w:rsidRPr="00AB6078" w:rsidRDefault="00925E0B" w:rsidP="00462955">
      <w:pPr>
        <w:pStyle w:val="NoSpacing"/>
        <w:rPr>
          <w:rFonts w:ascii="Cambria" w:eastAsia="Times New Roman" w:hAnsi="Cambria" w:cs="Segoe UI"/>
          <w:sz w:val="24"/>
          <w:szCs w:val="24"/>
          <w:shd w:val="clear" w:color="auto" w:fill="FFFFFF"/>
        </w:rPr>
      </w:pPr>
    </w:p>
    <w:p w14:paraId="2191E4E8" w14:textId="77777777" w:rsidR="00925E0B" w:rsidRDefault="00925E0B" w:rsidP="00925E0B">
      <w:pPr>
        <w:pStyle w:val="NoSpacing"/>
        <w:rPr>
          <w:rFonts w:ascii="Cambria" w:hAnsi="Cambria"/>
          <w:sz w:val="24"/>
          <w:szCs w:val="24"/>
        </w:rPr>
      </w:pPr>
      <w:r w:rsidRPr="005E4BA2">
        <w:rPr>
          <w:rFonts w:ascii="Cambria" w:hAnsi="Cambria"/>
          <w:sz w:val="24"/>
          <w:szCs w:val="24"/>
          <w:highlight w:val="yellow"/>
        </w:rPr>
        <w:t>MONTHLY IMAGE HERE WITH STOCK NAME/AVERAGE OPTIONS GAIN</w:t>
      </w:r>
    </w:p>
    <w:p w14:paraId="7CDED101" w14:textId="77777777" w:rsidR="00322751" w:rsidRDefault="00322751" w:rsidP="00462955">
      <w:pPr>
        <w:pStyle w:val="NoSpacing"/>
        <w:rPr>
          <w:rFonts w:ascii="Cambria" w:eastAsia="Times New Roman" w:hAnsi="Cambria" w:cs="Segoe UI"/>
          <w:sz w:val="24"/>
          <w:szCs w:val="24"/>
          <w:shd w:val="clear" w:color="auto" w:fill="FFFFFF"/>
        </w:rPr>
      </w:pPr>
    </w:p>
    <w:p w14:paraId="3986076F" w14:textId="53AB7E35" w:rsidR="00C07E8E" w:rsidRDefault="0092671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Now, t</w:t>
      </w:r>
      <w:r w:rsidR="00C07E8E">
        <w:rPr>
          <w:rFonts w:ascii="Cambria" w:eastAsia="Times New Roman" w:hAnsi="Cambria" w:cs="Segoe UI"/>
          <w:sz w:val="24"/>
          <w:szCs w:val="24"/>
          <w:shd w:val="clear" w:color="auto" w:fill="FFFFFF"/>
        </w:rPr>
        <w:t>hese plays have proven themselves 98% reliable over the last 5 years…</w:t>
      </w:r>
    </w:p>
    <w:p w14:paraId="178DA48B" w14:textId="77777777" w:rsidR="00C07E8E" w:rsidRDefault="00C07E8E" w:rsidP="00462955">
      <w:pPr>
        <w:pStyle w:val="NoSpacing"/>
        <w:rPr>
          <w:rFonts w:ascii="Cambria" w:eastAsia="Times New Roman" w:hAnsi="Cambria" w:cs="Segoe UI"/>
          <w:sz w:val="24"/>
          <w:szCs w:val="24"/>
          <w:shd w:val="clear" w:color="auto" w:fill="FFFFFF"/>
        </w:rPr>
      </w:pPr>
    </w:p>
    <w:p w14:paraId="17C567E7" w14:textId="4003C4D4" w:rsidR="0092671B" w:rsidRDefault="0092671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Which means I expect the wins to really stack up fast.</w:t>
      </w:r>
    </w:p>
    <w:p w14:paraId="5E370A6E" w14:textId="77777777" w:rsidR="0092671B" w:rsidRDefault="0092671B" w:rsidP="00462955">
      <w:pPr>
        <w:pStyle w:val="NoSpacing"/>
        <w:rPr>
          <w:rFonts w:ascii="Cambria" w:eastAsia="Times New Roman" w:hAnsi="Cambria" w:cs="Segoe UI"/>
          <w:sz w:val="24"/>
          <w:szCs w:val="24"/>
          <w:shd w:val="clear" w:color="auto" w:fill="FFFFFF"/>
        </w:rPr>
      </w:pPr>
    </w:p>
    <w:p w14:paraId="65825D23" w14:textId="0E8F1882" w:rsidR="0092671B" w:rsidRDefault="004F5F55"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In fact, these might be the most valuable plays I’ve ever found.</w:t>
      </w:r>
    </w:p>
    <w:p w14:paraId="0CBD09B9" w14:textId="77777777" w:rsidR="0078578E" w:rsidRDefault="0078578E" w:rsidP="00462955">
      <w:pPr>
        <w:pStyle w:val="NoSpacing"/>
        <w:rPr>
          <w:rFonts w:ascii="Cambria" w:eastAsia="Times New Roman" w:hAnsi="Cambria" w:cs="Segoe UI"/>
          <w:sz w:val="24"/>
          <w:szCs w:val="24"/>
          <w:shd w:val="clear" w:color="auto" w:fill="FFFFFF"/>
        </w:rPr>
      </w:pPr>
    </w:p>
    <w:p w14:paraId="42DAB69F" w14:textId="29688092" w:rsidR="0078578E" w:rsidRDefault="004F5F55"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That’s great news, of course… but it also means I can’t allow refunds on today’s offer.</w:t>
      </w:r>
    </w:p>
    <w:p w14:paraId="5B8CA957" w14:textId="77777777" w:rsidR="004F5F55" w:rsidRDefault="004F5F55" w:rsidP="00462955">
      <w:pPr>
        <w:pStyle w:val="NoSpacing"/>
        <w:rPr>
          <w:rFonts w:ascii="Cambria" w:eastAsia="Times New Roman" w:hAnsi="Cambria" w:cs="Segoe UI"/>
          <w:sz w:val="24"/>
          <w:szCs w:val="24"/>
          <w:shd w:val="clear" w:color="auto" w:fill="FFFFFF"/>
        </w:rPr>
      </w:pPr>
    </w:p>
    <w:p w14:paraId="6AABDD68" w14:textId="3E7E5598" w:rsidR="004F5F55" w:rsidRDefault="004F5F55"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Too many people would take advantage by getting the report, then refunding…</w:t>
      </w:r>
    </w:p>
    <w:p w14:paraId="4447C115" w14:textId="77777777" w:rsidR="004F5F55" w:rsidRDefault="004F5F55" w:rsidP="00462955">
      <w:pPr>
        <w:pStyle w:val="NoSpacing"/>
        <w:rPr>
          <w:rFonts w:ascii="Cambria" w:eastAsia="Times New Roman" w:hAnsi="Cambria" w:cs="Segoe UI"/>
          <w:sz w:val="24"/>
          <w:szCs w:val="24"/>
          <w:shd w:val="clear" w:color="auto" w:fill="FFFFFF"/>
        </w:rPr>
      </w:pPr>
    </w:p>
    <w:p w14:paraId="63E4018A" w14:textId="2F08C2DC" w:rsidR="004F5F55" w:rsidRDefault="004F5F55"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And that wouldn’t be fair to you.</w:t>
      </w:r>
    </w:p>
    <w:p w14:paraId="646FCC8A" w14:textId="6CDF2042" w:rsidR="004F5F55" w:rsidRDefault="004F5F55" w:rsidP="00462955">
      <w:pPr>
        <w:pStyle w:val="NoSpacing"/>
        <w:rPr>
          <w:rFonts w:ascii="Cambria" w:eastAsia="Times New Roman" w:hAnsi="Cambria" w:cs="Segoe UI"/>
          <w:sz w:val="24"/>
          <w:szCs w:val="24"/>
          <w:shd w:val="clear" w:color="auto" w:fill="FFFFFF"/>
        </w:rPr>
      </w:pPr>
    </w:p>
    <w:p w14:paraId="60D001CB" w14:textId="0FEB3B4A" w:rsidR="00C07E8E" w:rsidRDefault="004F5F55"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But I want you to be totally comfortable moving forward,</w:t>
      </w:r>
      <w:r w:rsidR="00C07E8E">
        <w:rPr>
          <w:rFonts w:ascii="Cambria" w:eastAsia="Times New Roman" w:hAnsi="Cambria" w:cs="Segoe UI"/>
          <w:sz w:val="24"/>
          <w:szCs w:val="24"/>
          <w:shd w:val="clear" w:color="auto" w:fill="FFFFFF"/>
        </w:rPr>
        <w:t xml:space="preserve"> so here’s what I’m going to do…</w:t>
      </w:r>
    </w:p>
    <w:p w14:paraId="31EB6A6E" w14:textId="77777777" w:rsidR="00200941" w:rsidRDefault="00200941" w:rsidP="00462955">
      <w:pPr>
        <w:pStyle w:val="NoSpacing"/>
        <w:rPr>
          <w:rFonts w:ascii="Cambria" w:eastAsia="Times New Roman" w:hAnsi="Cambria" w:cs="Segoe UI"/>
          <w:sz w:val="24"/>
          <w:szCs w:val="24"/>
          <w:shd w:val="clear" w:color="auto" w:fill="FFFFFF"/>
        </w:rPr>
      </w:pPr>
    </w:p>
    <w:p w14:paraId="52AD3197" w14:textId="5DE71312" w:rsidR="00C07E8E" w:rsidRDefault="00C07E8E"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If </w:t>
      </w:r>
      <w:ins w:id="185" w:author="Aaron Spence" w:date="2026-01-16T12:16:00Z" w16du:dateUtc="2026-01-16T17:16:00Z">
        <w:r w:rsidR="00200941">
          <w:rPr>
            <w:rFonts w:ascii="Cambria" w:eastAsia="Times New Roman" w:hAnsi="Cambria" w:cs="Segoe UI"/>
            <w:sz w:val="24"/>
            <w:szCs w:val="24"/>
            <w:shd w:val="clear" w:color="auto" w:fill="FFFFFF"/>
          </w:rPr>
          <w:t xml:space="preserve">you don’t see the chance </w:t>
        </w:r>
      </w:ins>
      <w:r>
        <w:rPr>
          <w:rFonts w:ascii="Cambria" w:eastAsia="Times New Roman" w:hAnsi="Cambria" w:cs="Segoe UI"/>
          <w:sz w:val="24"/>
          <w:szCs w:val="24"/>
          <w:shd w:val="clear" w:color="auto" w:fill="FFFFFF"/>
        </w:rPr>
        <w:t xml:space="preserve">at </w:t>
      </w:r>
      <w:del w:id="186" w:author="Aaron Spence" w:date="2026-01-16T12:16:00Z" w16du:dateUtc="2026-01-16T17:16:00Z">
        <w:r w:rsidDel="00200941">
          <w:rPr>
            <w:rFonts w:ascii="Cambria" w:eastAsia="Times New Roman" w:hAnsi="Cambria" w:cs="Segoe UI"/>
            <w:sz w:val="24"/>
            <w:szCs w:val="24"/>
            <w:shd w:val="clear" w:color="auto" w:fill="FFFFFF"/>
          </w:rPr>
          <w:delText xml:space="preserve">least </w:delText>
        </w:r>
      </w:del>
      <w:ins w:id="187" w:author="Aaron Spence" w:date="2026-01-16T12:16:00Z" w16du:dateUtc="2026-01-16T17:16:00Z">
        <w:r w:rsidR="00200941">
          <w:rPr>
            <w:rFonts w:ascii="Cambria" w:eastAsia="Times New Roman" w:hAnsi="Cambria" w:cs="Segoe UI"/>
            <w:sz w:val="24"/>
            <w:szCs w:val="24"/>
            <w:shd w:val="clear" w:color="auto" w:fill="FFFFFF"/>
          </w:rPr>
          <w:t xml:space="preserve">252 </w:t>
        </w:r>
      </w:ins>
      <w:ins w:id="188" w:author="Aaron Spence" w:date="2026-01-16T12:17:00Z" w16du:dateUtc="2026-01-16T17:17:00Z">
        <w:r w:rsidR="00200941">
          <w:rPr>
            <w:rFonts w:ascii="Cambria" w:eastAsia="Times New Roman" w:hAnsi="Cambria" w:cs="Segoe UI"/>
            <w:sz w:val="24"/>
            <w:szCs w:val="24"/>
            <w:shd w:val="clear" w:color="auto" w:fill="FFFFFF"/>
          </w:rPr>
          <w:t>or more wins</w:t>
        </w:r>
      </w:ins>
      <w:ins w:id="189" w:author="Aaron Spence" w:date="2026-01-16T12:16:00Z" w16du:dateUtc="2026-01-16T17:16:00Z">
        <w:r w:rsidR="00200941">
          <w:rPr>
            <w:rFonts w:ascii="Cambria" w:eastAsia="Times New Roman" w:hAnsi="Cambria" w:cs="Segoe UI"/>
            <w:sz w:val="24"/>
            <w:szCs w:val="24"/>
            <w:shd w:val="clear" w:color="auto" w:fill="FFFFFF"/>
          </w:rPr>
          <w:t xml:space="preserve"> </w:t>
        </w:r>
      </w:ins>
      <w:del w:id="190" w:author="Aaron Spence" w:date="2026-01-16T12:17:00Z" w16du:dateUtc="2026-01-16T17:17:00Z">
        <w:r w:rsidR="002F52D7" w:rsidDel="00200941">
          <w:rPr>
            <w:rFonts w:ascii="Cambria" w:eastAsia="Times New Roman" w:hAnsi="Cambria" w:cs="Segoe UI"/>
            <w:sz w:val="24"/>
            <w:szCs w:val="24"/>
            <w:shd w:val="clear" w:color="auto" w:fill="FFFFFF"/>
          </w:rPr>
          <w:delText>10</w:delText>
        </w:r>
        <w:r w:rsidDel="00200941">
          <w:rPr>
            <w:rFonts w:ascii="Cambria" w:eastAsia="Times New Roman" w:hAnsi="Cambria" w:cs="Segoe UI"/>
            <w:sz w:val="24"/>
            <w:szCs w:val="24"/>
            <w:shd w:val="clear" w:color="auto" w:fill="FFFFFF"/>
          </w:rPr>
          <w:delText xml:space="preserve"> of these unstoppable plays don’t deliver a win </w:delText>
        </w:r>
      </w:del>
      <w:r>
        <w:rPr>
          <w:rFonts w:ascii="Cambria" w:eastAsia="Times New Roman" w:hAnsi="Cambria" w:cs="Segoe UI"/>
          <w:sz w:val="24"/>
          <w:szCs w:val="24"/>
          <w:shd w:val="clear" w:color="auto" w:fill="FFFFFF"/>
        </w:rPr>
        <w:t>over the next year, I’ll give you another year of access for FREE.</w:t>
      </w:r>
    </w:p>
    <w:p w14:paraId="78C9CEFE" w14:textId="77777777" w:rsidR="00C07E8E" w:rsidRDefault="00C07E8E" w:rsidP="00462955">
      <w:pPr>
        <w:pStyle w:val="NoSpacing"/>
        <w:rPr>
          <w:ins w:id="191" w:author="Aaron Spence" w:date="2026-01-16T12:18:00Z" w16du:dateUtc="2026-01-16T17:18:00Z"/>
          <w:rFonts w:ascii="Cambria" w:eastAsia="Times New Roman" w:hAnsi="Cambria" w:cs="Segoe UI"/>
          <w:sz w:val="24"/>
          <w:szCs w:val="24"/>
          <w:shd w:val="clear" w:color="auto" w:fill="FFFFFF"/>
        </w:rPr>
      </w:pPr>
    </w:p>
    <w:p w14:paraId="38F83E01" w14:textId="325C4249" w:rsidR="00200941" w:rsidRDefault="00200941" w:rsidP="00462955">
      <w:pPr>
        <w:pStyle w:val="NoSpacing"/>
        <w:rPr>
          <w:ins w:id="192" w:author="Aaron Spence" w:date="2026-01-16T12:24:00Z" w16du:dateUtc="2026-01-16T17:24:00Z"/>
          <w:rFonts w:ascii="Cambria" w:eastAsia="Times New Roman" w:hAnsi="Cambria" w:cs="Segoe UI"/>
          <w:sz w:val="24"/>
          <w:szCs w:val="24"/>
          <w:shd w:val="clear" w:color="auto" w:fill="FFFFFF"/>
        </w:rPr>
      </w:pPr>
      <w:ins w:id="193" w:author="Aaron Spence" w:date="2026-01-16T12:18:00Z" w16du:dateUtc="2026-01-16T17:18:00Z">
        <w:r>
          <w:rPr>
            <w:rFonts w:ascii="Cambria" w:eastAsia="Times New Roman" w:hAnsi="Cambria" w:cs="Segoe UI"/>
            <w:sz w:val="24"/>
            <w:szCs w:val="24"/>
            <w:shd w:val="clear" w:color="auto" w:fill="FFFFFF"/>
          </w:rPr>
          <w:t xml:space="preserve">That’s a </w:t>
        </w:r>
      </w:ins>
      <w:ins w:id="194" w:author="Aaron Spence" w:date="2026-01-16T12:19:00Z" w16du:dateUtc="2026-01-16T17:19:00Z">
        <w:r>
          <w:rPr>
            <w:rFonts w:ascii="Cambria" w:eastAsia="Times New Roman" w:hAnsi="Cambria" w:cs="Segoe UI"/>
            <w:sz w:val="24"/>
            <w:szCs w:val="24"/>
            <w:shd w:val="clear" w:color="auto" w:fill="FFFFFF"/>
          </w:rPr>
          <w:t>win every day that the market is open</w:t>
        </w:r>
      </w:ins>
      <w:ins w:id="195" w:author="Aaron Spence" w:date="2026-01-16T12:37:00Z" w16du:dateUtc="2026-01-16T17:37:00Z">
        <w:r w:rsidR="005A460C">
          <w:rPr>
            <w:rFonts w:ascii="Cambria" w:eastAsia="Times New Roman" w:hAnsi="Cambria" w:cs="Segoe UI"/>
            <w:sz w:val="24"/>
            <w:szCs w:val="24"/>
            <w:shd w:val="clear" w:color="auto" w:fill="FFFFFF"/>
          </w:rPr>
          <w:t>, on average</w:t>
        </w:r>
      </w:ins>
      <w:ins w:id="196" w:author="Aaron Spence" w:date="2026-01-16T12:19:00Z" w16du:dateUtc="2026-01-16T17:19:00Z">
        <w:r>
          <w:rPr>
            <w:rFonts w:ascii="Cambria" w:eastAsia="Times New Roman" w:hAnsi="Cambria" w:cs="Segoe UI"/>
            <w:sz w:val="24"/>
            <w:szCs w:val="24"/>
            <w:shd w:val="clear" w:color="auto" w:fill="FFFFFF"/>
          </w:rPr>
          <w:t>.</w:t>
        </w:r>
      </w:ins>
    </w:p>
    <w:p w14:paraId="6A890FCA" w14:textId="6F644705" w:rsidR="009F79A7" w:rsidRDefault="009F79A7" w:rsidP="00462955">
      <w:pPr>
        <w:pStyle w:val="NoSpacing"/>
        <w:rPr>
          <w:ins w:id="197" w:author="Aaron Spence" w:date="2026-01-16T12:35:00Z" w16du:dateUtc="2026-01-16T17:35:00Z"/>
          <w:rFonts w:ascii="Cambria" w:eastAsia="Times New Roman" w:hAnsi="Cambria" w:cs="Segoe UI"/>
          <w:sz w:val="24"/>
          <w:szCs w:val="24"/>
          <w:shd w:val="clear" w:color="auto" w:fill="FFFFFF"/>
        </w:rPr>
      </w:pPr>
    </w:p>
    <w:p w14:paraId="6E23AE0C" w14:textId="7D54226D" w:rsidR="005A460C" w:rsidRDefault="005A460C" w:rsidP="00462955">
      <w:pPr>
        <w:pStyle w:val="NoSpacing"/>
        <w:rPr>
          <w:ins w:id="198" w:author="Aaron Spence" w:date="2026-01-16T12:36:00Z" w16du:dateUtc="2026-01-16T17:36:00Z"/>
          <w:rFonts w:ascii="Cambria" w:eastAsia="Times New Roman" w:hAnsi="Cambria" w:cs="Segoe UI"/>
          <w:sz w:val="24"/>
          <w:szCs w:val="24"/>
          <w:shd w:val="clear" w:color="auto" w:fill="FFFFFF"/>
        </w:rPr>
      </w:pPr>
      <w:ins w:id="199" w:author="Aaron Spence" w:date="2026-01-16T12:35:00Z" w16du:dateUtc="2026-01-16T17:35:00Z">
        <w:r>
          <w:rPr>
            <w:rFonts w:ascii="Cambria" w:eastAsia="Times New Roman" w:hAnsi="Cambria" w:cs="Segoe UI"/>
            <w:sz w:val="24"/>
            <w:szCs w:val="24"/>
            <w:shd w:val="clear" w:color="auto" w:fill="FFFFFF"/>
          </w:rPr>
          <w:t xml:space="preserve">That might sound crazy… </w:t>
        </w:r>
      </w:ins>
      <w:ins w:id="200" w:author="Aaron Spence" w:date="2026-01-16T12:36:00Z" w16du:dateUtc="2026-01-16T17:36:00Z">
        <w:r>
          <w:rPr>
            <w:rFonts w:ascii="Cambria" w:eastAsia="Times New Roman" w:hAnsi="Cambria" w:cs="Segoe UI"/>
            <w:sz w:val="24"/>
            <w:szCs w:val="24"/>
            <w:shd w:val="clear" w:color="auto" w:fill="FFFFFF"/>
          </w:rPr>
          <w:t xml:space="preserve">promising </w:t>
        </w:r>
      </w:ins>
      <w:ins w:id="201" w:author="Aaron Spence" w:date="2026-01-16T12:37:00Z" w16du:dateUtc="2026-01-16T17:37:00Z">
        <w:r>
          <w:rPr>
            <w:rFonts w:ascii="Cambria" w:eastAsia="Times New Roman" w:hAnsi="Cambria" w:cs="Segoe UI"/>
            <w:sz w:val="24"/>
            <w:szCs w:val="24"/>
            <w:shd w:val="clear" w:color="auto" w:fill="FFFFFF"/>
          </w:rPr>
          <w:t>that we’ll average</w:t>
        </w:r>
      </w:ins>
      <w:ins w:id="202" w:author="Aaron Spence" w:date="2026-01-16T12:36:00Z" w16du:dateUtc="2026-01-16T17:36:00Z">
        <w:r>
          <w:rPr>
            <w:rFonts w:ascii="Cambria" w:eastAsia="Times New Roman" w:hAnsi="Cambria" w:cs="Segoe UI"/>
            <w:sz w:val="24"/>
            <w:szCs w:val="24"/>
            <w:shd w:val="clear" w:color="auto" w:fill="FFFFFF"/>
          </w:rPr>
          <w:t xml:space="preserve"> a win every day…</w:t>
        </w:r>
      </w:ins>
    </w:p>
    <w:p w14:paraId="37B0A61D" w14:textId="77777777" w:rsidR="005A460C" w:rsidRDefault="005A460C" w:rsidP="00462955">
      <w:pPr>
        <w:pStyle w:val="NoSpacing"/>
        <w:rPr>
          <w:ins w:id="203" w:author="Aaron Spence" w:date="2026-01-16T12:36:00Z" w16du:dateUtc="2026-01-16T17:36:00Z"/>
          <w:rFonts w:ascii="Cambria" w:eastAsia="Times New Roman" w:hAnsi="Cambria" w:cs="Segoe UI"/>
          <w:sz w:val="24"/>
          <w:szCs w:val="24"/>
          <w:shd w:val="clear" w:color="auto" w:fill="FFFFFF"/>
        </w:rPr>
      </w:pPr>
    </w:p>
    <w:p w14:paraId="7BE72CF8" w14:textId="41801019" w:rsidR="005A460C" w:rsidRDefault="005A460C" w:rsidP="00462955">
      <w:pPr>
        <w:pStyle w:val="NoSpacing"/>
        <w:rPr>
          <w:ins w:id="204" w:author="Aaron Spence" w:date="2026-01-16T12:19:00Z" w16du:dateUtc="2026-01-16T17:19:00Z"/>
          <w:rFonts w:ascii="Cambria" w:eastAsia="Times New Roman" w:hAnsi="Cambria" w:cs="Segoe UI"/>
          <w:sz w:val="24"/>
          <w:szCs w:val="24"/>
          <w:shd w:val="clear" w:color="auto" w:fill="FFFFFF"/>
        </w:rPr>
      </w:pPr>
      <w:ins w:id="205" w:author="Aaron Spence" w:date="2026-01-16T12:36:00Z" w16du:dateUtc="2026-01-16T17:36:00Z">
        <w:r>
          <w:rPr>
            <w:rFonts w:ascii="Cambria" w:eastAsia="Times New Roman" w:hAnsi="Cambria" w:cs="Segoe UI"/>
            <w:sz w:val="24"/>
            <w:szCs w:val="24"/>
            <w:shd w:val="clear" w:color="auto" w:fill="FFFFFF"/>
          </w:rPr>
          <w:t>But we do it every year in the War Room.</w:t>
        </w:r>
      </w:ins>
    </w:p>
    <w:p w14:paraId="1D4867C9" w14:textId="77777777" w:rsidR="00200941" w:rsidRDefault="00200941" w:rsidP="00462955">
      <w:pPr>
        <w:pStyle w:val="NoSpacing"/>
        <w:rPr>
          <w:ins w:id="206" w:author="Aaron Spence" w:date="2026-01-16T12:19:00Z" w16du:dateUtc="2026-01-16T17:19:00Z"/>
          <w:rFonts w:ascii="Cambria" w:eastAsia="Times New Roman" w:hAnsi="Cambria" w:cs="Segoe UI"/>
          <w:sz w:val="24"/>
          <w:szCs w:val="24"/>
          <w:shd w:val="clear" w:color="auto" w:fill="FFFFFF"/>
        </w:rPr>
      </w:pPr>
    </w:p>
    <w:p w14:paraId="6A53CAC4" w14:textId="2D0D167E" w:rsidR="00200941" w:rsidRDefault="005A460C" w:rsidP="00462955">
      <w:pPr>
        <w:pStyle w:val="NoSpacing"/>
        <w:rPr>
          <w:ins w:id="207" w:author="Aaron Spence" w:date="2026-01-16T12:20:00Z" w16du:dateUtc="2026-01-16T17:20:00Z"/>
          <w:rFonts w:ascii="Cambria" w:eastAsia="Times New Roman" w:hAnsi="Cambria" w:cs="Segoe UI"/>
          <w:sz w:val="24"/>
          <w:szCs w:val="24"/>
          <w:shd w:val="clear" w:color="auto" w:fill="FFFFFF"/>
        </w:rPr>
      </w:pPr>
      <w:ins w:id="208" w:author="Aaron Spence" w:date="2026-01-16T12:37:00Z" w16du:dateUtc="2026-01-16T17:37:00Z">
        <w:r>
          <w:rPr>
            <w:rFonts w:ascii="Cambria" w:eastAsia="Times New Roman" w:hAnsi="Cambria" w:cs="Segoe UI"/>
            <w:sz w:val="24"/>
            <w:szCs w:val="24"/>
            <w:shd w:val="clear" w:color="auto" w:fill="FFFFFF"/>
          </w:rPr>
          <w:t>Now, i</w:t>
        </w:r>
      </w:ins>
      <w:ins w:id="209" w:author="Aaron Spence" w:date="2026-01-16T12:23:00Z" w16du:dateUtc="2026-01-16T17:23:00Z">
        <w:r w:rsidR="009F79A7">
          <w:rPr>
            <w:rFonts w:ascii="Cambria" w:eastAsia="Times New Roman" w:hAnsi="Cambria" w:cs="Segoe UI"/>
            <w:sz w:val="24"/>
            <w:szCs w:val="24"/>
            <w:shd w:val="clear" w:color="auto" w:fill="FFFFFF"/>
          </w:rPr>
          <w:t>t could be</w:t>
        </w:r>
      </w:ins>
      <w:ins w:id="210" w:author="Aaron Spence" w:date="2026-01-16T12:20:00Z" w16du:dateUtc="2026-01-16T17:20:00Z">
        <w:r w:rsidR="00200941">
          <w:rPr>
            <w:rFonts w:ascii="Cambria" w:eastAsia="Times New Roman" w:hAnsi="Cambria" w:cs="Segoe UI"/>
            <w:sz w:val="24"/>
            <w:szCs w:val="24"/>
            <w:shd w:val="clear" w:color="auto" w:fill="FFFFFF"/>
          </w:rPr>
          <w:t xml:space="preserve"> one of my</w:t>
        </w:r>
      </w:ins>
      <w:ins w:id="211" w:author="Aaron Spence" w:date="2026-01-16T12:19:00Z" w16du:dateUtc="2026-01-16T17:19:00Z">
        <w:r w:rsidR="00200941">
          <w:rPr>
            <w:rFonts w:ascii="Cambria" w:eastAsia="Times New Roman" w:hAnsi="Cambria" w:cs="Segoe UI"/>
            <w:sz w:val="24"/>
            <w:szCs w:val="24"/>
            <w:shd w:val="clear" w:color="auto" w:fill="FFFFFF"/>
          </w:rPr>
          <w:t xml:space="preserve"> Unstoppable plays</w:t>
        </w:r>
      </w:ins>
      <w:ins w:id="212" w:author="Aaron Spence" w:date="2026-01-16T12:20:00Z" w16du:dateUtc="2026-01-16T17:20:00Z">
        <w:r w:rsidR="00200941">
          <w:rPr>
            <w:rFonts w:ascii="Cambria" w:eastAsia="Times New Roman" w:hAnsi="Cambria" w:cs="Segoe UI"/>
            <w:sz w:val="24"/>
            <w:szCs w:val="24"/>
            <w:shd w:val="clear" w:color="auto" w:fill="FFFFFF"/>
          </w:rPr>
          <w:t xml:space="preserve">… or </w:t>
        </w:r>
      </w:ins>
      <w:ins w:id="213" w:author="Aaron Spence" w:date="2026-01-16T12:19:00Z" w16du:dateUtc="2026-01-16T17:19:00Z">
        <w:r w:rsidR="00200941">
          <w:rPr>
            <w:rFonts w:ascii="Cambria" w:eastAsia="Times New Roman" w:hAnsi="Cambria" w:cs="Segoe UI"/>
            <w:sz w:val="24"/>
            <w:szCs w:val="24"/>
            <w:shd w:val="clear" w:color="auto" w:fill="FFFFFF"/>
          </w:rPr>
          <w:t>any other trade we mak</w:t>
        </w:r>
      </w:ins>
      <w:ins w:id="214" w:author="Aaron Spence" w:date="2026-01-16T12:20:00Z" w16du:dateUtc="2026-01-16T17:20:00Z">
        <w:r w:rsidR="00200941">
          <w:rPr>
            <w:rFonts w:ascii="Cambria" w:eastAsia="Times New Roman" w:hAnsi="Cambria" w:cs="Segoe UI"/>
            <w:sz w:val="24"/>
            <w:szCs w:val="24"/>
            <w:shd w:val="clear" w:color="auto" w:fill="FFFFFF"/>
          </w:rPr>
          <w:t>e.</w:t>
        </w:r>
      </w:ins>
    </w:p>
    <w:p w14:paraId="22CD566E" w14:textId="77777777" w:rsidR="00200941" w:rsidRDefault="00200941" w:rsidP="00462955">
      <w:pPr>
        <w:pStyle w:val="NoSpacing"/>
        <w:rPr>
          <w:ins w:id="215" w:author="Aaron Spence" w:date="2026-01-16T12:20:00Z" w16du:dateUtc="2026-01-16T17:20:00Z"/>
          <w:rFonts w:ascii="Cambria" w:eastAsia="Times New Roman" w:hAnsi="Cambria" w:cs="Segoe UI"/>
          <w:sz w:val="24"/>
          <w:szCs w:val="24"/>
          <w:shd w:val="clear" w:color="auto" w:fill="FFFFFF"/>
        </w:rPr>
      </w:pPr>
    </w:p>
    <w:p w14:paraId="6264D0F5" w14:textId="3BCE5517" w:rsidR="00200941" w:rsidRDefault="009F79A7" w:rsidP="00462955">
      <w:pPr>
        <w:pStyle w:val="NoSpacing"/>
        <w:rPr>
          <w:ins w:id="216" w:author="Aaron Spence" w:date="2026-01-16T12:20:00Z" w16du:dateUtc="2026-01-16T17:20:00Z"/>
          <w:rFonts w:ascii="Cambria" w:eastAsia="Times New Roman" w:hAnsi="Cambria" w:cs="Segoe UI"/>
          <w:sz w:val="24"/>
          <w:szCs w:val="24"/>
          <w:shd w:val="clear" w:color="auto" w:fill="FFFFFF"/>
        </w:rPr>
      </w:pPr>
      <w:ins w:id="217" w:author="Aaron Spence" w:date="2026-01-16T12:24:00Z" w16du:dateUtc="2026-01-16T17:24:00Z">
        <w:r>
          <w:rPr>
            <w:rFonts w:ascii="Cambria" w:eastAsia="Times New Roman" w:hAnsi="Cambria" w:cs="Segoe UI"/>
            <w:sz w:val="24"/>
            <w:szCs w:val="24"/>
            <w:shd w:val="clear" w:color="auto" w:fill="FFFFFF"/>
          </w:rPr>
          <w:t>Just know that you’re covered.</w:t>
        </w:r>
      </w:ins>
    </w:p>
    <w:p w14:paraId="0B4AA79D" w14:textId="77777777" w:rsidR="00200941" w:rsidRDefault="00200941" w:rsidP="00462955">
      <w:pPr>
        <w:pStyle w:val="NoSpacing"/>
        <w:rPr>
          <w:rFonts w:ascii="Cambria" w:eastAsia="Times New Roman" w:hAnsi="Cambria" w:cs="Segoe UI"/>
          <w:sz w:val="24"/>
          <w:szCs w:val="24"/>
          <w:shd w:val="clear" w:color="auto" w:fill="FFFFFF"/>
        </w:rPr>
      </w:pPr>
    </w:p>
    <w:p w14:paraId="7DAC8486" w14:textId="51C1F70F" w:rsidR="002F52D7" w:rsidRDefault="002F52D7" w:rsidP="00462955">
      <w:pPr>
        <w:pStyle w:val="NoSpacing"/>
        <w:rPr>
          <w:rFonts w:ascii="Cambria" w:eastAsia="Times New Roman" w:hAnsi="Cambria" w:cs="Segoe UI"/>
          <w:sz w:val="24"/>
          <w:szCs w:val="24"/>
          <w:shd w:val="clear" w:color="auto" w:fill="FFFFFF"/>
        </w:rPr>
      </w:pPr>
      <w:r w:rsidRPr="00EF7791">
        <w:rPr>
          <w:rFonts w:ascii="Cambria" w:eastAsia="Times New Roman" w:hAnsi="Cambria" w:cs="Segoe UI"/>
          <w:sz w:val="24"/>
          <w:szCs w:val="24"/>
          <w:highlight w:val="yellow"/>
          <w:shd w:val="clear" w:color="auto" w:fill="FFFFFF"/>
        </w:rPr>
        <w:t>GUARANTEE IMAGE</w:t>
      </w:r>
    </w:p>
    <w:p w14:paraId="130E10AE" w14:textId="77777777" w:rsidR="00C07E8E" w:rsidDel="009F79A7" w:rsidRDefault="00C07E8E" w:rsidP="00462955">
      <w:pPr>
        <w:pStyle w:val="NoSpacing"/>
        <w:rPr>
          <w:del w:id="218" w:author="Aaron Spence" w:date="2026-01-16T12:24:00Z" w16du:dateUtc="2026-01-16T17:24:00Z"/>
          <w:rFonts w:ascii="Cambria" w:eastAsia="Times New Roman" w:hAnsi="Cambria" w:cs="Segoe UI"/>
          <w:sz w:val="24"/>
          <w:szCs w:val="24"/>
          <w:shd w:val="clear" w:color="auto" w:fill="FFFFFF"/>
        </w:rPr>
      </w:pPr>
    </w:p>
    <w:p w14:paraId="27A6901E" w14:textId="426F915F" w:rsidR="002F52D7" w:rsidDel="009F79A7" w:rsidRDefault="002F52D7" w:rsidP="00462955">
      <w:pPr>
        <w:pStyle w:val="NoSpacing"/>
        <w:rPr>
          <w:del w:id="219" w:author="Aaron Spence" w:date="2026-01-16T12:24:00Z" w16du:dateUtc="2026-01-16T17:24:00Z"/>
          <w:rFonts w:ascii="Cambria" w:eastAsia="Times New Roman" w:hAnsi="Cambria" w:cs="Segoe UI"/>
          <w:sz w:val="24"/>
          <w:szCs w:val="24"/>
          <w:shd w:val="clear" w:color="auto" w:fill="FFFFFF"/>
        </w:rPr>
      </w:pPr>
      <w:del w:id="220" w:author="Aaron Spence" w:date="2026-01-16T12:24:00Z" w16du:dateUtc="2026-01-16T17:24:00Z">
        <w:r w:rsidDel="009F79A7">
          <w:rPr>
            <w:rFonts w:ascii="Cambria" w:eastAsia="Times New Roman" w:hAnsi="Cambria" w:cs="Segoe UI"/>
            <w:sz w:val="24"/>
            <w:szCs w:val="24"/>
            <w:shd w:val="clear" w:color="auto" w:fill="FFFFFF"/>
          </w:rPr>
          <w:delText>That</w:delText>
        </w:r>
        <w:r w:rsidR="004F5F55" w:rsidDel="009F79A7">
          <w:rPr>
            <w:rFonts w:ascii="Cambria" w:eastAsia="Times New Roman" w:hAnsi="Cambria" w:cs="Segoe UI"/>
            <w:sz w:val="24"/>
            <w:szCs w:val="24"/>
            <w:shd w:val="clear" w:color="auto" w:fill="FFFFFF"/>
          </w:rPr>
          <w:delText xml:space="preserve"> way it’s a win/win. </w:delText>
        </w:r>
      </w:del>
    </w:p>
    <w:p w14:paraId="26C1CAB4" w14:textId="77777777" w:rsidR="004F5F55" w:rsidRDefault="004F5F55" w:rsidP="00462955">
      <w:pPr>
        <w:pStyle w:val="NoSpacing"/>
        <w:rPr>
          <w:rFonts w:ascii="Cambria" w:eastAsia="Times New Roman" w:hAnsi="Cambria" w:cs="Segoe UI"/>
          <w:sz w:val="24"/>
          <w:szCs w:val="24"/>
          <w:shd w:val="clear" w:color="auto" w:fill="FFFFFF"/>
        </w:rPr>
      </w:pPr>
    </w:p>
    <w:p w14:paraId="164E9F72" w14:textId="7BB064ED" w:rsidR="004F5F55" w:rsidRDefault="004F5F55"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Either you get the shot at </w:t>
      </w:r>
      <w:ins w:id="221" w:author="Aaron Spence" w:date="2026-01-16T12:24:00Z" w16du:dateUtc="2026-01-16T17:24:00Z">
        <w:r w:rsidR="009F79A7">
          <w:rPr>
            <w:rFonts w:ascii="Cambria" w:eastAsia="Times New Roman" w:hAnsi="Cambria" w:cs="Segoe UI"/>
            <w:sz w:val="24"/>
            <w:szCs w:val="24"/>
            <w:shd w:val="clear" w:color="auto" w:fill="FFFFFF"/>
          </w:rPr>
          <w:t>252 wins in the next year…</w:t>
        </w:r>
      </w:ins>
      <w:del w:id="222" w:author="Aaron Spence" w:date="2026-01-16T12:24:00Z" w16du:dateUtc="2026-01-16T17:24:00Z">
        <w:r w:rsidDel="009F79A7">
          <w:rPr>
            <w:rFonts w:ascii="Cambria" w:eastAsia="Times New Roman" w:hAnsi="Cambria" w:cs="Segoe UI"/>
            <w:sz w:val="24"/>
            <w:szCs w:val="24"/>
            <w:shd w:val="clear" w:color="auto" w:fill="FFFFFF"/>
          </w:rPr>
          <w:delText>“unstoppable” wins month after month…</w:delText>
        </w:r>
      </w:del>
    </w:p>
    <w:p w14:paraId="0C8C189F" w14:textId="77777777" w:rsidR="002F52D7" w:rsidRDefault="002F52D7" w:rsidP="00462955">
      <w:pPr>
        <w:pStyle w:val="NoSpacing"/>
        <w:rPr>
          <w:rFonts w:ascii="Cambria" w:eastAsia="Times New Roman" w:hAnsi="Cambria" w:cs="Segoe UI"/>
          <w:sz w:val="24"/>
          <w:szCs w:val="24"/>
          <w:shd w:val="clear" w:color="auto" w:fill="FFFFFF"/>
        </w:rPr>
      </w:pPr>
    </w:p>
    <w:p w14:paraId="1D61EAAA" w14:textId="376DA99B" w:rsidR="002F52D7" w:rsidRDefault="004F5F55"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Or you get another full year </w:t>
      </w:r>
      <w:r w:rsidR="00803921">
        <w:rPr>
          <w:rFonts w:ascii="Cambria" w:eastAsia="Times New Roman" w:hAnsi="Cambria" w:cs="Segoe UI"/>
          <w:sz w:val="24"/>
          <w:szCs w:val="24"/>
          <w:shd w:val="clear" w:color="auto" w:fill="FFFFFF"/>
        </w:rPr>
        <w:t>on the house.</w:t>
      </w:r>
    </w:p>
    <w:p w14:paraId="2ACE8632" w14:textId="77777777" w:rsidR="002F52D7" w:rsidRDefault="002F52D7" w:rsidP="00462955">
      <w:pPr>
        <w:pStyle w:val="NoSpacing"/>
        <w:rPr>
          <w:rFonts w:ascii="Cambria" w:eastAsia="Times New Roman" w:hAnsi="Cambria" w:cs="Segoe UI"/>
          <w:sz w:val="24"/>
          <w:szCs w:val="24"/>
          <w:shd w:val="clear" w:color="auto" w:fill="FFFFFF"/>
        </w:rPr>
      </w:pPr>
    </w:p>
    <w:p w14:paraId="77CE10F6" w14:textId="6BC40A9C" w:rsidR="008864C3" w:rsidRDefault="00803921"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Because I don’t want anything to get in the way of you having an experience like </w:t>
      </w:r>
      <w:r w:rsidR="008864C3">
        <w:rPr>
          <w:rFonts w:ascii="Cambria" w:eastAsia="Times New Roman" w:hAnsi="Cambria" w:cs="Segoe UI"/>
          <w:sz w:val="24"/>
          <w:szCs w:val="24"/>
          <w:shd w:val="clear" w:color="auto" w:fill="FFFFFF"/>
        </w:rPr>
        <w:t>Jock, who made over $16,000 on a 264% gain in one month…</w:t>
      </w:r>
    </w:p>
    <w:p w14:paraId="720EADA7" w14:textId="77777777" w:rsidR="008864C3" w:rsidRDefault="008864C3" w:rsidP="00462955">
      <w:pPr>
        <w:pStyle w:val="NoSpacing"/>
        <w:rPr>
          <w:rFonts w:ascii="Cambria" w:eastAsia="Times New Roman" w:hAnsi="Cambria" w:cs="Segoe UI"/>
          <w:sz w:val="24"/>
          <w:szCs w:val="24"/>
          <w:shd w:val="clear" w:color="auto" w:fill="FFFFFF"/>
        </w:rPr>
      </w:pPr>
    </w:p>
    <w:p w14:paraId="0BDC733E" w14:textId="3D46FD1C" w:rsidR="008864C3" w:rsidRDefault="008864C3" w:rsidP="00462955">
      <w:pPr>
        <w:pStyle w:val="NoSpacing"/>
        <w:rPr>
          <w:rFonts w:ascii="Cambria" w:eastAsia="Times New Roman" w:hAnsi="Cambria" w:cs="Segoe UI"/>
          <w:sz w:val="24"/>
          <w:szCs w:val="24"/>
          <w:shd w:val="clear" w:color="auto" w:fill="FFFFFF"/>
        </w:rPr>
      </w:pPr>
      <w:r w:rsidRPr="00EF7791">
        <w:rPr>
          <w:rFonts w:ascii="Cambria" w:eastAsia="Times New Roman" w:hAnsi="Cambria" w:cs="Segoe UI"/>
          <w:sz w:val="24"/>
          <w:szCs w:val="24"/>
          <w:highlight w:val="yellow"/>
          <w:shd w:val="clear" w:color="auto" w:fill="FFFFFF"/>
        </w:rPr>
        <w:t>JUST HIGHLIGHT THAT LINE</w:t>
      </w:r>
    </w:p>
    <w:p w14:paraId="6E25BE74" w14:textId="77777777" w:rsidR="008864C3" w:rsidRDefault="008864C3" w:rsidP="00462955">
      <w:pPr>
        <w:pStyle w:val="NoSpacing"/>
        <w:rPr>
          <w:rFonts w:ascii="Cambria" w:eastAsia="Times New Roman" w:hAnsi="Cambria" w:cs="Segoe UI"/>
          <w:sz w:val="24"/>
          <w:szCs w:val="24"/>
          <w:shd w:val="clear" w:color="auto" w:fill="FFFFFF"/>
        </w:rPr>
      </w:pPr>
    </w:p>
    <w:p w14:paraId="6837412C" w14:textId="5EE7EDFC" w:rsidR="008864C3" w:rsidRDefault="008864C3" w:rsidP="00462955">
      <w:pPr>
        <w:pStyle w:val="NoSpacing"/>
        <w:rPr>
          <w:rFonts w:ascii="Cambria" w:eastAsia="Times New Roman" w:hAnsi="Cambria" w:cs="Segoe UI"/>
          <w:sz w:val="24"/>
          <w:szCs w:val="24"/>
          <w:shd w:val="clear" w:color="auto" w:fill="FFFFFF"/>
        </w:rPr>
      </w:pPr>
      <w:r>
        <w:rPr>
          <w:noProof/>
        </w:rPr>
        <w:drawing>
          <wp:inline distT="0" distB="0" distL="0" distR="0" wp14:anchorId="794A18A0" wp14:editId="10E617C2">
            <wp:extent cx="5943600" cy="1064260"/>
            <wp:effectExtent l="0" t="0" r="0" b="2540"/>
            <wp:docPr id="984287068" name="Picture 16" descr="A screenshot of a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 screenshot of a message&#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1064260"/>
                    </a:xfrm>
                    <a:prstGeom prst="rect">
                      <a:avLst/>
                    </a:prstGeom>
                    <a:noFill/>
                    <a:ln>
                      <a:noFill/>
                    </a:ln>
                  </pic:spPr>
                </pic:pic>
              </a:graphicData>
            </a:graphic>
          </wp:inline>
        </w:drawing>
      </w:r>
    </w:p>
    <w:p w14:paraId="5D6D8A37" w14:textId="77777777" w:rsidR="008864C3" w:rsidRDefault="008864C3" w:rsidP="00462955">
      <w:pPr>
        <w:pStyle w:val="NoSpacing"/>
        <w:rPr>
          <w:rFonts w:ascii="Cambria" w:eastAsia="Times New Roman" w:hAnsi="Cambria" w:cs="Segoe UI"/>
          <w:sz w:val="24"/>
          <w:szCs w:val="24"/>
          <w:shd w:val="clear" w:color="auto" w:fill="FFFFFF"/>
        </w:rPr>
      </w:pPr>
    </w:p>
    <w:p w14:paraId="16A6E4A0" w14:textId="768B304F" w:rsidR="002F52D7" w:rsidRDefault="008864C3"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Or </w:t>
      </w:r>
      <w:r w:rsidR="00803921">
        <w:rPr>
          <w:rFonts w:ascii="Cambria" w:eastAsia="Times New Roman" w:hAnsi="Cambria" w:cs="Segoe UI"/>
          <w:sz w:val="24"/>
          <w:szCs w:val="24"/>
          <w:shd w:val="clear" w:color="auto" w:fill="FFFFFF"/>
        </w:rPr>
        <w:t xml:space="preserve">Jim, who </w:t>
      </w:r>
      <w:r>
        <w:rPr>
          <w:rFonts w:ascii="Cambria" w:eastAsia="Times New Roman" w:hAnsi="Cambria" w:cs="Segoe UI"/>
          <w:sz w:val="24"/>
          <w:szCs w:val="24"/>
          <w:shd w:val="clear" w:color="auto" w:fill="FFFFFF"/>
        </w:rPr>
        <w:t>cashed in even faster, writing</w:t>
      </w:r>
      <w:r w:rsidR="00803921">
        <w:rPr>
          <w:rFonts w:ascii="Cambria" w:eastAsia="Times New Roman" w:hAnsi="Cambria" w:cs="Segoe UI"/>
          <w:sz w:val="24"/>
          <w:szCs w:val="24"/>
          <w:shd w:val="clear" w:color="auto" w:fill="FFFFFF"/>
        </w:rPr>
        <w:t>…</w:t>
      </w:r>
    </w:p>
    <w:p w14:paraId="1BF17693" w14:textId="77777777" w:rsidR="00803921" w:rsidRDefault="00803921" w:rsidP="00462955">
      <w:pPr>
        <w:pStyle w:val="NoSpacing"/>
        <w:rPr>
          <w:rFonts w:ascii="Cambria" w:eastAsia="Times New Roman" w:hAnsi="Cambria" w:cs="Segoe UI"/>
          <w:sz w:val="24"/>
          <w:szCs w:val="24"/>
          <w:shd w:val="clear" w:color="auto" w:fill="FFFFFF"/>
        </w:rPr>
      </w:pPr>
    </w:p>
    <w:p w14:paraId="6680E9D0" w14:textId="5EFC8F34" w:rsidR="00803921" w:rsidRDefault="00803921"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“Sold for $3,500 as it was up 450</w:t>
      </w:r>
      <w:commentRangeStart w:id="223"/>
      <w:r>
        <w:rPr>
          <w:rFonts w:ascii="Cambria" w:eastAsia="Times New Roman" w:hAnsi="Cambria" w:cs="Segoe UI"/>
          <w:sz w:val="24"/>
          <w:szCs w:val="24"/>
          <w:shd w:val="clear" w:color="auto" w:fill="FFFFFF"/>
        </w:rPr>
        <w:t>%</w:t>
      </w:r>
      <w:r w:rsidR="00093DD7">
        <w:rPr>
          <w:rFonts w:ascii="Cambria" w:eastAsia="Times New Roman" w:hAnsi="Cambria" w:cs="Segoe UI"/>
          <w:sz w:val="24"/>
          <w:szCs w:val="24"/>
          <w:shd w:val="clear" w:color="auto" w:fill="FFFFFF"/>
        </w:rPr>
        <w:t xml:space="preserve"> [overnight]. My best day ever!”</w:t>
      </w:r>
      <w:commentRangeEnd w:id="223"/>
      <w:r w:rsidR="00093DD7">
        <w:rPr>
          <w:rStyle w:val="CommentReference"/>
          <w:kern w:val="2"/>
          <w14:ligatures w14:val="standardContextual"/>
        </w:rPr>
        <w:commentReference w:id="223"/>
      </w:r>
    </w:p>
    <w:p w14:paraId="409EE56E" w14:textId="77777777" w:rsidR="00803921" w:rsidRDefault="00803921" w:rsidP="00462955">
      <w:pPr>
        <w:pStyle w:val="NoSpacing"/>
        <w:rPr>
          <w:rFonts w:ascii="Cambria" w:eastAsia="Times New Roman" w:hAnsi="Cambria" w:cs="Segoe UI"/>
          <w:sz w:val="24"/>
          <w:szCs w:val="24"/>
          <w:shd w:val="clear" w:color="auto" w:fill="FFFFFF"/>
        </w:rPr>
      </w:pPr>
    </w:p>
    <w:p w14:paraId="70EF62CF" w14:textId="33AC2DCE" w:rsidR="00803921" w:rsidRDefault="00803921" w:rsidP="00462955">
      <w:pPr>
        <w:pStyle w:val="NoSpacing"/>
        <w:rPr>
          <w:rFonts w:ascii="Cambria" w:eastAsia="Times New Roman" w:hAnsi="Cambria" w:cs="Segoe UI"/>
          <w:sz w:val="24"/>
          <w:szCs w:val="24"/>
          <w:shd w:val="clear" w:color="auto" w:fill="FFFFFF"/>
        </w:rPr>
      </w:pPr>
      <w:r>
        <w:rPr>
          <w:noProof/>
        </w:rPr>
        <w:drawing>
          <wp:inline distT="0" distB="0" distL="0" distR="0" wp14:anchorId="7563BB76" wp14:editId="7BCAF1D3">
            <wp:extent cx="4572000" cy="415925"/>
            <wp:effectExtent l="0" t="0" r="0" b="3175"/>
            <wp:docPr id="72988898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72000" cy="415925"/>
                    </a:xfrm>
                    <a:prstGeom prst="rect">
                      <a:avLst/>
                    </a:prstGeom>
                    <a:noFill/>
                    <a:ln>
                      <a:noFill/>
                    </a:ln>
                  </pic:spPr>
                </pic:pic>
              </a:graphicData>
            </a:graphic>
          </wp:inline>
        </w:drawing>
      </w:r>
    </w:p>
    <w:p w14:paraId="0DCD5ECC" w14:textId="77777777" w:rsidR="002F52D7" w:rsidRDefault="002F52D7" w:rsidP="00462955">
      <w:pPr>
        <w:pStyle w:val="NoSpacing"/>
        <w:rPr>
          <w:rFonts w:ascii="Cambria" w:eastAsia="Times New Roman" w:hAnsi="Cambria" w:cs="Segoe UI"/>
          <w:sz w:val="24"/>
          <w:szCs w:val="24"/>
          <w:shd w:val="clear" w:color="auto" w:fill="FFFFFF"/>
        </w:rPr>
      </w:pPr>
    </w:p>
    <w:p w14:paraId="411363C9" w14:textId="5EDFA446" w:rsidR="00093DD7" w:rsidRDefault="00093DD7"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Or Ralph, who said he made 646% </w:t>
      </w:r>
      <w:r w:rsidR="00C23067">
        <w:rPr>
          <w:rFonts w:ascii="Cambria" w:eastAsia="Times New Roman" w:hAnsi="Cambria" w:cs="Segoe UI"/>
          <w:sz w:val="24"/>
          <w:szCs w:val="24"/>
          <w:shd w:val="clear" w:color="auto" w:fill="FFFFFF"/>
        </w:rPr>
        <w:t>in a single day</w:t>
      </w:r>
      <w:r>
        <w:rPr>
          <w:rFonts w:ascii="Cambria" w:eastAsia="Times New Roman" w:hAnsi="Cambria" w:cs="Segoe UI"/>
          <w:sz w:val="24"/>
          <w:szCs w:val="24"/>
          <w:shd w:val="clear" w:color="auto" w:fill="FFFFFF"/>
        </w:rPr>
        <w:t>.</w:t>
      </w:r>
    </w:p>
    <w:p w14:paraId="7CC5D0BA" w14:textId="7269C78A" w:rsidR="00093DD7" w:rsidRDefault="00093DD7" w:rsidP="00462955">
      <w:pPr>
        <w:pStyle w:val="NoSpacing"/>
        <w:rPr>
          <w:rFonts w:ascii="Cambria" w:eastAsia="Times New Roman" w:hAnsi="Cambria" w:cs="Segoe UI"/>
          <w:sz w:val="24"/>
          <w:szCs w:val="24"/>
          <w:shd w:val="clear" w:color="auto" w:fill="FFFFFF"/>
        </w:rPr>
      </w:pPr>
      <w:r>
        <w:rPr>
          <w:noProof/>
        </w:rPr>
        <w:drawing>
          <wp:inline distT="0" distB="0" distL="0" distR="0" wp14:anchorId="7B02762B" wp14:editId="62F1D448">
            <wp:extent cx="3067685" cy="739775"/>
            <wp:effectExtent l="0" t="0" r="5715" b="0"/>
            <wp:docPr id="125938548" name="Picture 15"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 screenshot of a social media post&#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67685" cy="739775"/>
                    </a:xfrm>
                    <a:prstGeom prst="rect">
                      <a:avLst/>
                    </a:prstGeom>
                    <a:noFill/>
                    <a:ln>
                      <a:noFill/>
                    </a:ln>
                  </pic:spPr>
                </pic:pic>
              </a:graphicData>
            </a:graphic>
          </wp:inline>
        </w:drawing>
      </w:r>
    </w:p>
    <w:p w14:paraId="2379C53D" w14:textId="77777777" w:rsidR="00C23067" w:rsidRDefault="00C23067" w:rsidP="00462955">
      <w:pPr>
        <w:pStyle w:val="NoSpacing"/>
        <w:rPr>
          <w:rFonts w:ascii="Cambria" w:eastAsia="Times New Roman" w:hAnsi="Cambria" w:cs="Segoe UI"/>
          <w:sz w:val="24"/>
          <w:szCs w:val="24"/>
          <w:shd w:val="clear" w:color="auto" w:fill="FFFFFF"/>
        </w:rPr>
      </w:pPr>
    </w:p>
    <w:p w14:paraId="32DEDFFD" w14:textId="486F3152" w:rsidR="00322751" w:rsidRDefault="00F510F3"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So let me </w:t>
      </w:r>
      <w:r w:rsidR="00D96B6D">
        <w:rPr>
          <w:rFonts w:ascii="Cambria" w:eastAsia="Times New Roman" w:hAnsi="Cambria" w:cs="Segoe UI"/>
          <w:sz w:val="24"/>
          <w:szCs w:val="24"/>
          <w:shd w:val="clear" w:color="auto" w:fill="FFFFFF"/>
        </w:rPr>
        <w:t>quickly</w:t>
      </w:r>
      <w:r>
        <w:rPr>
          <w:rFonts w:ascii="Cambria" w:eastAsia="Times New Roman" w:hAnsi="Cambria" w:cs="Segoe UI"/>
          <w:sz w:val="24"/>
          <w:szCs w:val="24"/>
          <w:shd w:val="clear" w:color="auto" w:fill="FFFFFF"/>
        </w:rPr>
        <w:t xml:space="preserve"> </w:t>
      </w:r>
      <w:r w:rsidR="00D96B6D">
        <w:rPr>
          <w:rFonts w:ascii="Cambria" w:eastAsia="Times New Roman" w:hAnsi="Cambria" w:cs="Segoe UI"/>
          <w:sz w:val="24"/>
          <w:szCs w:val="24"/>
          <w:shd w:val="clear" w:color="auto" w:fill="FFFFFF"/>
        </w:rPr>
        <w:t>recap</w:t>
      </w:r>
      <w:r>
        <w:rPr>
          <w:rFonts w:ascii="Cambria" w:eastAsia="Times New Roman" w:hAnsi="Cambria" w:cs="Segoe UI"/>
          <w:sz w:val="24"/>
          <w:szCs w:val="24"/>
          <w:shd w:val="clear" w:color="auto" w:fill="FFFFFF"/>
        </w:rPr>
        <w:t xml:space="preserve"> everything you’ll get when you join today.</w:t>
      </w:r>
    </w:p>
    <w:p w14:paraId="375171EB" w14:textId="77777777" w:rsidR="00322751" w:rsidRDefault="00322751" w:rsidP="00462955">
      <w:pPr>
        <w:pStyle w:val="NoSpacing"/>
        <w:rPr>
          <w:rFonts w:ascii="Cambria" w:eastAsia="Times New Roman" w:hAnsi="Cambria" w:cs="Segoe UI"/>
          <w:sz w:val="24"/>
          <w:szCs w:val="24"/>
          <w:shd w:val="clear" w:color="auto" w:fill="FFFFFF"/>
        </w:rPr>
      </w:pPr>
    </w:p>
    <w:p w14:paraId="3E98D390" w14:textId="0C090C1A" w:rsidR="00BA050A" w:rsidRDefault="00BA050A" w:rsidP="00BA050A">
      <w:pPr>
        <w:pStyle w:val="NoSpacing"/>
        <w:jc w:val="center"/>
        <w:rPr>
          <w:rFonts w:ascii="Cambria" w:eastAsia="Times New Roman" w:hAnsi="Cambria" w:cs="Segoe UI"/>
          <w:b/>
          <w:bCs/>
          <w:sz w:val="40"/>
          <w:szCs w:val="40"/>
          <w:shd w:val="clear" w:color="auto" w:fill="FFFFFF"/>
        </w:rPr>
      </w:pPr>
      <w:r w:rsidRPr="00BA050A">
        <w:rPr>
          <w:rFonts w:ascii="Cambria" w:eastAsia="Times New Roman" w:hAnsi="Cambria" w:cs="Segoe UI"/>
          <w:b/>
          <w:bCs/>
          <w:sz w:val="40"/>
          <w:szCs w:val="40"/>
          <w:shd w:val="clear" w:color="auto" w:fill="FFFFFF"/>
        </w:rPr>
        <w:t xml:space="preserve">Everything You’ll Get </w:t>
      </w:r>
      <w:r w:rsidR="002F52D7">
        <w:rPr>
          <w:rFonts w:ascii="Cambria" w:eastAsia="Times New Roman" w:hAnsi="Cambria" w:cs="Segoe UI"/>
          <w:b/>
          <w:bCs/>
          <w:sz w:val="40"/>
          <w:szCs w:val="40"/>
          <w:shd w:val="clear" w:color="auto" w:fill="FFFFFF"/>
        </w:rPr>
        <w:t>a</w:t>
      </w:r>
      <w:r w:rsidRPr="00BA050A">
        <w:rPr>
          <w:rFonts w:ascii="Cambria" w:eastAsia="Times New Roman" w:hAnsi="Cambria" w:cs="Segoe UI"/>
          <w:b/>
          <w:bCs/>
          <w:sz w:val="40"/>
          <w:szCs w:val="40"/>
          <w:shd w:val="clear" w:color="auto" w:fill="FFFFFF"/>
        </w:rPr>
        <w:t xml:space="preserve">s a New Member of </w:t>
      </w:r>
    </w:p>
    <w:p w14:paraId="4703ACDB" w14:textId="1B235E86" w:rsidR="00322751" w:rsidRPr="00BA050A" w:rsidRDefault="002F52D7" w:rsidP="00BA050A">
      <w:pPr>
        <w:pStyle w:val="NoSpacing"/>
        <w:jc w:val="center"/>
        <w:rPr>
          <w:rFonts w:ascii="Cambria" w:eastAsia="Times New Roman" w:hAnsi="Cambria" w:cs="Segoe UI"/>
          <w:b/>
          <w:bCs/>
          <w:sz w:val="40"/>
          <w:szCs w:val="40"/>
          <w:shd w:val="clear" w:color="auto" w:fill="FFFFFF"/>
        </w:rPr>
      </w:pPr>
      <w:r>
        <w:rPr>
          <w:rFonts w:ascii="Cambria" w:eastAsia="Times New Roman" w:hAnsi="Cambria" w:cs="Segoe UI"/>
          <w:b/>
          <w:bCs/>
          <w:i/>
          <w:iCs/>
          <w:sz w:val="40"/>
          <w:szCs w:val="40"/>
          <w:shd w:val="clear" w:color="auto" w:fill="FFFFFF"/>
        </w:rPr>
        <w:t>The War Room</w:t>
      </w:r>
    </w:p>
    <w:p w14:paraId="37CCB038" w14:textId="77777777" w:rsidR="00322751" w:rsidRDefault="00322751" w:rsidP="00462955">
      <w:pPr>
        <w:pStyle w:val="NoSpacing"/>
        <w:rPr>
          <w:rFonts w:ascii="Cambria" w:eastAsia="Times New Roman" w:hAnsi="Cambria" w:cs="Segoe UI"/>
          <w:b/>
          <w:bCs/>
          <w:sz w:val="24"/>
          <w:szCs w:val="24"/>
          <w:shd w:val="clear" w:color="auto" w:fill="FFFFFF"/>
        </w:rPr>
      </w:pPr>
    </w:p>
    <w:p w14:paraId="6232A147" w14:textId="1A143FBD" w:rsidR="00322751" w:rsidRPr="00BA050A" w:rsidRDefault="00BA050A" w:rsidP="00BA050A">
      <w:pPr>
        <w:pStyle w:val="NoSpacing"/>
        <w:jc w:val="center"/>
        <w:rPr>
          <w:rFonts w:ascii="Cambria" w:eastAsia="Times New Roman" w:hAnsi="Cambria" w:cs="Segoe UI"/>
          <w:b/>
          <w:bCs/>
          <w:sz w:val="24"/>
          <w:szCs w:val="24"/>
          <w:shd w:val="clear" w:color="auto" w:fill="FFFFFF"/>
        </w:rPr>
      </w:pPr>
      <w:r w:rsidRPr="00BA050A">
        <w:rPr>
          <w:rFonts w:ascii="Cambria" w:eastAsia="Times New Roman" w:hAnsi="Cambria" w:cs="Segoe UI"/>
          <w:b/>
          <w:bCs/>
          <w:sz w:val="24"/>
          <w:szCs w:val="24"/>
          <w:highlight w:val="yellow"/>
          <w:shd w:val="clear" w:color="auto" w:fill="FFFFFF"/>
        </w:rPr>
        <w:t>IMAGE HERE</w:t>
      </w:r>
    </w:p>
    <w:p w14:paraId="0061F191" w14:textId="77777777" w:rsidR="00BA050A" w:rsidRDefault="00BA050A" w:rsidP="00462955">
      <w:pPr>
        <w:pStyle w:val="NoSpacing"/>
        <w:rPr>
          <w:rFonts w:ascii="Cambria" w:eastAsia="Times New Roman" w:hAnsi="Cambria" w:cs="Segoe UI"/>
          <w:sz w:val="24"/>
          <w:szCs w:val="24"/>
          <w:shd w:val="clear" w:color="auto" w:fill="FFFFFF"/>
        </w:rPr>
      </w:pPr>
    </w:p>
    <w:p w14:paraId="05AAFC7F" w14:textId="3A150125" w:rsidR="00F510F3" w:rsidRPr="00AB20EF" w:rsidRDefault="00F510F3" w:rsidP="00F510F3">
      <w:pPr>
        <w:pStyle w:val="NoSpacing"/>
        <w:numPr>
          <w:ilvl w:val="0"/>
          <w:numId w:val="6"/>
        </w:numPr>
        <w:rPr>
          <w:rFonts w:ascii="Cambria" w:eastAsia="Times New Roman" w:hAnsi="Cambria" w:cs="Segoe UI"/>
          <w:sz w:val="24"/>
          <w:szCs w:val="24"/>
          <w:shd w:val="clear" w:color="auto" w:fill="FFFFFF"/>
        </w:rPr>
      </w:pPr>
      <w:r w:rsidRPr="00AB20EF">
        <w:rPr>
          <w:rFonts w:ascii="Cambria" w:eastAsia="Times New Roman" w:hAnsi="Cambria" w:cs="Segoe UI"/>
          <w:sz w:val="24"/>
          <w:szCs w:val="24"/>
          <w:u w:val="single"/>
          <w:shd w:val="clear" w:color="auto" w:fill="FFFFFF"/>
        </w:rPr>
        <w:t xml:space="preserve">Access to Our </w:t>
      </w:r>
      <w:r w:rsidR="00E6351F">
        <w:rPr>
          <w:rFonts w:ascii="Cambria" w:eastAsia="Times New Roman" w:hAnsi="Cambria" w:cs="Segoe UI"/>
          <w:sz w:val="24"/>
          <w:szCs w:val="24"/>
          <w:u w:val="single"/>
          <w:shd w:val="clear" w:color="auto" w:fill="FFFFFF"/>
        </w:rPr>
        <w:t>Live Chatroom</w:t>
      </w:r>
      <w:r w:rsidRPr="00AB20EF">
        <w:rPr>
          <w:rFonts w:ascii="Cambria" w:eastAsia="Times New Roman" w:hAnsi="Cambria" w:cs="Segoe UI"/>
          <w:sz w:val="24"/>
          <w:szCs w:val="24"/>
          <w:shd w:val="clear" w:color="auto" w:fill="FFFFFF"/>
        </w:rPr>
        <w:t xml:space="preserve">– </w:t>
      </w:r>
      <w:r w:rsidR="00E6351F">
        <w:rPr>
          <w:rFonts w:ascii="Cambria" w:eastAsia="Times New Roman" w:hAnsi="Cambria" w:cs="Segoe UI"/>
          <w:sz w:val="24"/>
          <w:szCs w:val="24"/>
          <w:shd w:val="clear" w:color="auto" w:fill="FFFFFF"/>
        </w:rPr>
        <w:t xml:space="preserve">Starting </w:t>
      </w:r>
      <w:r>
        <w:rPr>
          <w:rFonts w:ascii="Cambria" w:eastAsia="Times New Roman" w:hAnsi="Cambria" w:cs="Segoe UI"/>
          <w:sz w:val="24"/>
          <w:szCs w:val="24"/>
          <w:shd w:val="clear" w:color="auto" w:fill="FFFFFF"/>
        </w:rPr>
        <w:t>E</w:t>
      </w:r>
      <w:r w:rsidR="00E6351F">
        <w:rPr>
          <w:rFonts w:ascii="Cambria" w:eastAsia="Times New Roman" w:hAnsi="Cambria" w:cs="Segoe UI"/>
          <w:sz w:val="24"/>
          <w:szCs w:val="24"/>
          <w:shd w:val="clear" w:color="auto" w:fill="FFFFFF"/>
        </w:rPr>
        <w:t xml:space="preserve">very Day </w:t>
      </w:r>
      <w:r>
        <w:rPr>
          <w:rFonts w:ascii="Cambria" w:eastAsia="Times New Roman" w:hAnsi="Cambria" w:cs="Segoe UI"/>
          <w:sz w:val="24"/>
          <w:szCs w:val="24"/>
          <w:shd w:val="clear" w:color="auto" w:fill="FFFFFF"/>
        </w:rPr>
        <w:t xml:space="preserve">at </w:t>
      </w:r>
      <w:r w:rsidR="00E6351F">
        <w:rPr>
          <w:rFonts w:ascii="Cambria" w:eastAsia="Times New Roman" w:hAnsi="Cambria" w:cs="Segoe UI"/>
          <w:sz w:val="24"/>
          <w:szCs w:val="24"/>
          <w:shd w:val="clear" w:color="auto" w:fill="FFFFFF"/>
        </w:rPr>
        <w:t>9:30</w:t>
      </w:r>
      <w:r>
        <w:rPr>
          <w:rFonts w:ascii="Cambria" w:eastAsia="Times New Roman" w:hAnsi="Cambria" w:cs="Segoe UI"/>
          <w:sz w:val="24"/>
          <w:szCs w:val="24"/>
          <w:shd w:val="clear" w:color="auto" w:fill="FFFFFF"/>
        </w:rPr>
        <w:t xml:space="preserve"> </w:t>
      </w:r>
      <w:r w:rsidR="00E6351F">
        <w:rPr>
          <w:rFonts w:ascii="Cambria" w:eastAsia="Times New Roman" w:hAnsi="Cambria" w:cs="Segoe UI"/>
          <w:sz w:val="24"/>
          <w:szCs w:val="24"/>
          <w:shd w:val="clear" w:color="auto" w:fill="FFFFFF"/>
        </w:rPr>
        <w:t>a</w:t>
      </w:r>
      <w:r>
        <w:rPr>
          <w:rFonts w:ascii="Cambria" w:eastAsia="Times New Roman" w:hAnsi="Cambria" w:cs="Segoe UI"/>
          <w:sz w:val="24"/>
          <w:szCs w:val="24"/>
          <w:shd w:val="clear" w:color="auto" w:fill="FFFFFF"/>
        </w:rPr>
        <w:t>m</w:t>
      </w:r>
      <w:r w:rsidRPr="00AB20EF">
        <w:rPr>
          <w:rFonts w:ascii="Cambria" w:eastAsia="Times New Roman" w:hAnsi="Cambria" w:cs="Segoe UI"/>
          <w:sz w:val="24"/>
          <w:szCs w:val="24"/>
          <w:shd w:val="clear" w:color="auto" w:fill="FFFFFF"/>
        </w:rPr>
        <w:t xml:space="preserve"> </w:t>
      </w:r>
      <w:r w:rsidR="00E6351F">
        <w:rPr>
          <w:rFonts w:ascii="Cambria" w:eastAsia="Times New Roman" w:hAnsi="Cambria" w:cs="Segoe UI"/>
          <w:sz w:val="24"/>
          <w:szCs w:val="24"/>
          <w:shd w:val="clear" w:color="auto" w:fill="FFFFFF"/>
        </w:rPr>
        <w:t>Sharp. W</w:t>
      </w:r>
      <w:r w:rsidRPr="00AB20EF">
        <w:rPr>
          <w:rFonts w:ascii="Cambria" w:eastAsia="Times New Roman" w:hAnsi="Cambria" w:cs="Segoe UI"/>
          <w:sz w:val="24"/>
          <w:szCs w:val="24"/>
          <w:shd w:val="clear" w:color="auto" w:fill="FFFFFF"/>
        </w:rPr>
        <w:t xml:space="preserve">e give people our best trading ideas live in the chatroom. You’ll get </w:t>
      </w:r>
      <w:r>
        <w:rPr>
          <w:rFonts w:ascii="Cambria" w:eastAsia="Times New Roman" w:hAnsi="Cambria" w:cs="Segoe UI"/>
          <w:sz w:val="24"/>
          <w:szCs w:val="24"/>
          <w:shd w:val="clear" w:color="auto" w:fill="FFFFFF"/>
        </w:rPr>
        <w:t>“Unstoppable S</w:t>
      </w:r>
      <w:r w:rsidRPr="00AB20EF">
        <w:rPr>
          <w:rFonts w:ascii="Cambria" w:eastAsia="Times New Roman" w:hAnsi="Cambria" w:cs="Segoe UI"/>
          <w:sz w:val="24"/>
          <w:szCs w:val="24"/>
          <w:shd w:val="clear" w:color="auto" w:fill="FFFFFF"/>
        </w:rPr>
        <w:t>tock</w:t>
      </w:r>
      <w:r>
        <w:rPr>
          <w:rFonts w:ascii="Cambria" w:eastAsia="Times New Roman" w:hAnsi="Cambria" w:cs="Segoe UI"/>
          <w:sz w:val="24"/>
          <w:szCs w:val="24"/>
          <w:shd w:val="clear" w:color="auto" w:fill="FFFFFF"/>
        </w:rPr>
        <w:t>” plays</w:t>
      </w:r>
      <w:r w:rsidRPr="00AB20EF">
        <w:rPr>
          <w:rFonts w:ascii="Cambria" w:eastAsia="Times New Roman" w:hAnsi="Cambria" w:cs="Segoe UI"/>
          <w:sz w:val="24"/>
          <w:szCs w:val="24"/>
          <w:shd w:val="clear" w:color="auto" w:fill="FFFFFF"/>
        </w:rPr>
        <w:t>, special overnight trades, earnings opportunities</w:t>
      </w:r>
      <w:r>
        <w:rPr>
          <w:rFonts w:ascii="Cambria" w:eastAsia="Times New Roman" w:hAnsi="Cambria" w:cs="Segoe UI"/>
          <w:sz w:val="24"/>
          <w:szCs w:val="24"/>
          <w:shd w:val="clear" w:color="auto" w:fill="FFFFFF"/>
        </w:rPr>
        <w:t xml:space="preserve">, </w:t>
      </w:r>
      <w:r w:rsidRPr="00AB20EF">
        <w:rPr>
          <w:rFonts w:ascii="Cambria" w:eastAsia="Times New Roman" w:hAnsi="Cambria" w:cs="Segoe UI"/>
          <w:sz w:val="24"/>
          <w:szCs w:val="24"/>
          <w:shd w:val="clear" w:color="auto" w:fill="FFFFFF"/>
        </w:rPr>
        <w:t>and more. </w:t>
      </w:r>
    </w:p>
    <w:p w14:paraId="459C8477" w14:textId="77777777" w:rsidR="00182250" w:rsidRPr="00182250" w:rsidRDefault="00182250" w:rsidP="00182250">
      <w:pPr>
        <w:pStyle w:val="NoSpacing"/>
        <w:ind w:left="720"/>
        <w:rPr>
          <w:rFonts w:ascii="Cambria" w:eastAsia="Times New Roman" w:hAnsi="Cambria" w:cs="Segoe UI"/>
          <w:b/>
          <w:bCs/>
          <w:sz w:val="24"/>
          <w:szCs w:val="24"/>
          <w:shd w:val="clear" w:color="auto" w:fill="FFFFFF"/>
        </w:rPr>
      </w:pPr>
    </w:p>
    <w:p w14:paraId="017C0710" w14:textId="37BA59B4" w:rsidR="00182250" w:rsidRPr="00182250" w:rsidRDefault="00F510F3" w:rsidP="009D6293">
      <w:pPr>
        <w:pStyle w:val="NoSpacing"/>
        <w:numPr>
          <w:ilvl w:val="0"/>
          <w:numId w:val="3"/>
        </w:numPr>
        <w:rPr>
          <w:rFonts w:ascii="Cambria" w:eastAsia="Times New Roman" w:hAnsi="Cambria" w:cs="Segoe UI"/>
          <w:b/>
          <w:bCs/>
          <w:sz w:val="24"/>
          <w:szCs w:val="24"/>
          <w:shd w:val="clear" w:color="auto" w:fill="FFFFFF"/>
        </w:rPr>
      </w:pPr>
      <w:r>
        <w:rPr>
          <w:rFonts w:ascii="Cambria" w:eastAsia="Times New Roman" w:hAnsi="Cambria" w:cs="Segoe UI"/>
          <w:b/>
          <w:bCs/>
          <w:sz w:val="24"/>
          <w:szCs w:val="24"/>
          <w:shd w:val="clear" w:color="auto" w:fill="FFFFFF"/>
        </w:rPr>
        <w:t>1-2</w:t>
      </w:r>
      <w:r w:rsidR="00182250" w:rsidRPr="00182250">
        <w:rPr>
          <w:rFonts w:ascii="Cambria" w:eastAsia="Times New Roman" w:hAnsi="Cambria" w:cs="Segoe UI"/>
          <w:b/>
          <w:bCs/>
          <w:sz w:val="24"/>
          <w:szCs w:val="24"/>
          <w:shd w:val="clear" w:color="auto" w:fill="FFFFFF"/>
        </w:rPr>
        <w:t xml:space="preserve"> new recommendations each </w:t>
      </w:r>
      <w:r w:rsidR="00E6351F">
        <w:rPr>
          <w:rFonts w:ascii="Cambria" w:eastAsia="Times New Roman" w:hAnsi="Cambria" w:cs="Segoe UI"/>
          <w:b/>
          <w:bCs/>
          <w:sz w:val="24"/>
          <w:szCs w:val="24"/>
          <w:shd w:val="clear" w:color="auto" w:fill="FFFFFF"/>
        </w:rPr>
        <w:t>day on average</w:t>
      </w:r>
    </w:p>
    <w:p w14:paraId="64FCA06C" w14:textId="77777777" w:rsidR="00182250" w:rsidRDefault="00182250" w:rsidP="00182250">
      <w:pPr>
        <w:pStyle w:val="ListParagraph"/>
        <w:rPr>
          <w:rFonts w:ascii="Cambria" w:eastAsia="Times New Roman" w:hAnsi="Cambria" w:cs="Segoe UI"/>
          <w:shd w:val="clear" w:color="auto" w:fill="FFFFFF"/>
        </w:rPr>
      </w:pPr>
    </w:p>
    <w:p w14:paraId="005D2F6F" w14:textId="494BFF62" w:rsidR="00F510F3" w:rsidRDefault="00F510F3" w:rsidP="00182250">
      <w:pPr>
        <w:pStyle w:val="NoSpacing"/>
        <w:numPr>
          <w:ilvl w:val="1"/>
          <w:numId w:val="3"/>
        </w:numPr>
        <w:rPr>
          <w:rFonts w:ascii="Cambria" w:eastAsia="Times New Roman" w:hAnsi="Cambria" w:cs="Segoe UI"/>
          <w:b/>
          <w:bCs/>
          <w:sz w:val="24"/>
          <w:szCs w:val="24"/>
          <w:shd w:val="clear" w:color="auto" w:fill="FFFFFF"/>
        </w:rPr>
      </w:pPr>
      <w:r>
        <w:rPr>
          <w:rFonts w:ascii="Cambria" w:eastAsia="Times New Roman" w:hAnsi="Cambria" w:cs="Segoe UI"/>
          <w:b/>
          <w:bCs/>
          <w:sz w:val="24"/>
          <w:szCs w:val="24"/>
          <w:shd w:val="clear" w:color="auto" w:fill="FFFFFF"/>
        </w:rPr>
        <w:t xml:space="preserve">At least one new recommendation delivered live </w:t>
      </w:r>
      <w:r w:rsidR="00E6351F">
        <w:rPr>
          <w:rFonts w:ascii="Cambria" w:eastAsia="Times New Roman" w:hAnsi="Cambria" w:cs="Segoe UI"/>
          <w:b/>
          <w:bCs/>
          <w:sz w:val="24"/>
          <w:szCs w:val="24"/>
          <w:shd w:val="clear" w:color="auto" w:fill="FFFFFF"/>
        </w:rPr>
        <w:t>every</w:t>
      </w:r>
      <w:r>
        <w:rPr>
          <w:rFonts w:ascii="Cambria" w:eastAsia="Times New Roman" w:hAnsi="Cambria" w:cs="Segoe UI"/>
          <w:b/>
          <w:bCs/>
          <w:sz w:val="24"/>
          <w:szCs w:val="24"/>
          <w:shd w:val="clear" w:color="auto" w:fill="FFFFFF"/>
        </w:rPr>
        <w:t xml:space="preserve"> </w:t>
      </w:r>
      <w:r w:rsidR="00E6351F">
        <w:rPr>
          <w:rFonts w:ascii="Cambria" w:eastAsia="Times New Roman" w:hAnsi="Cambria" w:cs="Segoe UI"/>
          <w:b/>
          <w:bCs/>
          <w:sz w:val="24"/>
          <w:szCs w:val="24"/>
          <w:shd w:val="clear" w:color="auto" w:fill="FFFFFF"/>
        </w:rPr>
        <w:t>day</w:t>
      </w:r>
    </w:p>
    <w:p w14:paraId="7F5E7006" w14:textId="5E2A92B2" w:rsidR="00182250" w:rsidRDefault="00F510F3" w:rsidP="00182250">
      <w:pPr>
        <w:pStyle w:val="NoSpacing"/>
        <w:numPr>
          <w:ilvl w:val="1"/>
          <w:numId w:val="3"/>
        </w:numPr>
        <w:rPr>
          <w:rFonts w:ascii="Cambria" w:eastAsia="Times New Roman" w:hAnsi="Cambria" w:cs="Segoe UI"/>
          <w:b/>
          <w:bCs/>
          <w:sz w:val="24"/>
          <w:szCs w:val="24"/>
          <w:shd w:val="clear" w:color="auto" w:fill="FFFFFF"/>
        </w:rPr>
      </w:pPr>
      <w:proofErr w:type="gramStart"/>
      <w:r>
        <w:rPr>
          <w:rFonts w:ascii="Cambria" w:eastAsia="Times New Roman" w:hAnsi="Cambria" w:cs="Segoe UI"/>
          <w:b/>
          <w:bCs/>
          <w:sz w:val="24"/>
          <w:szCs w:val="24"/>
          <w:shd w:val="clear" w:color="auto" w:fill="FFFFFF"/>
        </w:rPr>
        <w:t>Plus</w:t>
      </w:r>
      <w:proofErr w:type="gramEnd"/>
      <w:r>
        <w:rPr>
          <w:rFonts w:ascii="Cambria" w:eastAsia="Times New Roman" w:hAnsi="Cambria" w:cs="Segoe UI"/>
          <w:b/>
          <w:bCs/>
          <w:sz w:val="24"/>
          <w:szCs w:val="24"/>
          <w:shd w:val="clear" w:color="auto" w:fill="FFFFFF"/>
        </w:rPr>
        <w:t xml:space="preserve"> an</w:t>
      </w:r>
      <w:r w:rsidR="00182250" w:rsidRPr="00182250">
        <w:rPr>
          <w:rFonts w:ascii="Cambria" w:eastAsia="Times New Roman" w:hAnsi="Cambria" w:cs="Segoe UI"/>
          <w:b/>
          <w:bCs/>
          <w:sz w:val="24"/>
          <w:szCs w:val="24"/>
          <w:shd w:val="clear" w:color="auto" w:fill="FFFFFF"/>
        </w:rPr>
        <w:t xml:space="preserve"> </w:t>
      </w:r>
      <w:r w:rsidR="00C60238">
        <w:rPr>
          <w:rFonts w:ascii="Cambria" w:eastAsia="Times New Roman" w:hAnsi="Cambria" w:cs="Segoe UI"/>
          <w:b/>
          <w:bCs/>
          <w:sz w:val="24"/>
          <w:szCs w:val="24"/>
          <w:shd w:val="clear" w:color="auto" w:fill="FFFFFF"/>
        </w:rPr>
        <w:t>“</w:t>
      </w:r>
      <w:r w:rsidR="00E26205">
        <w:rPr>
          <w:rFonts w:ascii="Cambria" w:eastAsia="Times New Roman" w:hAnsi="Cambria" w:cs="Segoe UI"/>
          <w:b/>
          <w:bCs/>
          <w:sz w:val="24"/>
          <w:szCs w:val="24"/>
          <w:shd w:val="clear" w:color="auto" w:fill="FFFFFF"/>
        </w:rPr>
        <w:t>unstoppable</w:t>
      </w:r>
      <w:r w:rsidR="00C60238">
        <w:rPr>
          <w:rFonts w:ascii="Cambria" w:eastAsia="Times New Roman" w:hAnsi="Cambria" w:cs="Segoe UI"/>
          <w:b/>
          <w:bCs/>
          <w:sz w:val="24"/>
          <w:szCs w:val="24"/>
          <w:shd w:val="clear" w:color="auto" w:fill="FFFFFF"/>
        </w:rPr>
        <w:t>”</w:t>
      </w:r>
      <w:r w:rsidR="00182250" w:rsidRPr="00182250">
        <w:rPr>
          <w:rFonts w:ascii="Cambria" w:eastAsia="Times New Roman" w:hAnsi="Cambria" w:cs="Segoe UI"/>
          <w:b/>
          <w:bCs/>
          <w:sz w:val="24"/>
          <w:szCs w:val="24"/>
          <w:shd w:val="clear" w:color="auto" w:fill="FFFFFF"/>
        </w:rPr>
        <w:t xml:space="preserve"> </w:t>
      </w:r>
      <w:r w:rsidR="00AB6078">
        <w:rPr>
          <w:rFonts w:ascii="Cambria" w:eastAsia="Times New Roman" w:hAnsi="Cambria" w:cs="Segoe UI"/>
          <w:b/>
          <w:bCs/>
          <w:sz w:val="24"/>
          <w:szCs w:val="24"/>
          <w:shd w:val="clear" w:color="auto" w:fill="FFFFFF"/>
        </w:rPr>
        <w:t xml:space="preserve">stock AND option </w:t>
      </w:r>
      <w:r w:rsidR="00182250" w:rsidRPr="00182250">
        <w:rPr>
          <w:rFonts w:ascii="Cambria" w:eastAsia="Times New Roman" w:hAnsi="Cambria" w:cs="Segoe UI"/>
          <w:b/>
          <w:bCs/>
          <w:sz w:val="24"/>
          <w:szCs w:val="24"/>
          <w:shd w:val="clear" w:color="auto" w:fill="FFFFFF"/>
        </w:rPr>
        <w:t>play</w:t>
      </w:r>
      <w:r>
        <w:rPr>
          <w:rFonts w:ascii="Cambria" w:eastAsia="Times New Roman" w:hAnsi="Cambria" w:cs="Segoe UI"/>
          <w:b/>
          <w:bCs/>
          <w:sz w:val="24"/>
          <w:szCs w:val="24"/>
          <w:shd w:val="clear" w:color="auto" w:fill="FFFFFF"/>
        </w:rPr>
        <w:t xml:space="preserve"> before the 1</w:t>
      </w:r>
      <w:r w:rsidRPr="00EF7791">
        <w:rPr>
          <w:rFonts w:ascii="Cambria" w:eastAsia="Times New Roman" w:hAnsi="Cambria" w:cs="Segoe UI"/>
          <w:b/>
          <w:bCs/>
          <w:sz w:val="24"/>
          <w:szCs w:val="24"/>
          <w:shd w:val="clear" w:color="auto" w:fill="FFFFFF"/>
          <w:vertAlign w:val="superscript"/>
        </w:rPr>
        <w:t>st</w:t>
      </w:r>
      <w:r>
        <w:rPr>
          <w:rFonts w:ascii="Cambria" w:eastAsia="Times New Roman" w:hAnsi="Cambria" w:cs="Segoe UI"/>
          <w:b/>
          <w:bCs/>
          <w:sz w:val="24"/>
          <w:szCs w:val="24"/>
          <w:shd w:val="clear" w:color="auto" w:fill="FFFFFF"/>
        </w:rPr>
        <w:t xml:space="preserve"> of each month</w:t>
      </w:r>
    </w:p>
    <w:p w14:paraId="2A3DD3D1" w14:textId="5D90E796" w:rsidR="00AB6078" w:rsidRDefault="00AB6078" w:rsidP="00182250">
      <w:pPr>
        <w:pStyle w:val="NoSpacing"/>
        <w:numPr>
          <w:ilvl w:val="1"/>
          <w:numId w:val="3"/>
        </w:numPr>
        <w:rPr>
          <w:rFonts w:ascii="Cambria" w:eastAsia="Times New Roman" w:hAnsi="Cambria" w:cs="Segoe UI"/>
          <w:b/>
          <w:bCs/>
          <w:sz w:val="24"/>
          <w:szCs w:val="24"/>
          <w:shd w:val="clear" w:color="auto" w:fill="FFFFFF"/>
        </w:rPr>
      </w:pPr>
      <w:r>
        <w:rPr>
          <w:rFonts w:ascii="Cambria" w:eastAsia="Times New Roman" w:hAnsi="Cambria" w:cs="Segoe UI"/>
          <w:b/>
          <w:bCs/>
          <w:sz w:val="24"/>
          <w:szCs w:val="24"/>
          <w:shd w:val="clear" w:color="auto" w:fill="FFFFFF"/>
        </w:rPr>
        <w:t xml:space="preserve">Joining is the ONLY way to receive my exact options plays on each </w:t>
      </w:r>
      <w:r w:rsidR="00E26205">
        <w:rPr>
          <w:rFonts w:ascii="Cambria" w:eastAsia="Times New Roman" w:hAnsi="Cambria" w:cs="Segoe UI"/>
          <w:b/>
          <w:bCs/>
          <w:sz w:val="24"/>
          <w:szCs w:val="24"/>
          <w:shd w:val="clear" w:color="auto" w:fill="FFFFFF"/>
        </w:rPr>
        <w:t>unstoppable</w:t>
      </w:r>
      <w:r>
        <w:rPr>
          <w:rFonts w:ascii="Cambria" w:eastAsia="Times New Roman" w:hAnsi="Cambria" w:cs="Segoe UI"/>
          <w:b/>
          <w:bCs/>
          <w:sz w:val="24"/>
          <w:szCs w:val="24"/>
          <w:shd w:val="clear" w:color="auto" w:fill="FFFFFF"/>
        </w:rPr>
        <w:t xml:space="preserve"> stock… for the chance to supersize your gains</w:t>
      </w:r>
    </w:p>
    <w:p w14:paraId="4F325B4B" w14:textId="77777777" w:rsidR="00182250" w:rsidRPr="00182250" w:rsidRDefault="00182250" w:rsidP="00182250">
      <w:pPr>
        <w:pStyle w:val="NoSpacing"/>
        <w:ind w:left="1440"/>
        <w:rPr>
          <w:rFonts w:ascii="Cambria" w:eastAsia="Times New Roman" w:hAnsi="Cambria" w:cs="Segoe UI"/>
          <w:b/>
          <w:bCs/>
          <w:sz w:val="24"/>
          <w:szCs w:val="24"/>
          <w:shd w:val="clear" w:color="auto" w:fill="FFFFFF"/>
        </w:rPr>
      </w:pPr>
    </w:p>
    <w:p w14:paraId="12E239A4" w14:textId="3F2B0071" w:rsidR="00182250" w:rsidRDefault="00182250" w:rsidP="00BD7D74">
      <w:pPr>
        <w:pStyle w:val="NoSpacing"/>
        <w:rPr>
          <w:rFonts w:ascii="Cambria" w:eastAsia="Times New Roman" w:hAnsi="Cambria" w:cs="Segoe UI"/>
          <w:sz w:val="24"/>
          <w:szCs w:val="24"/>
          <w:shd w:val="clear" w:color="auto" w:fill="FFFFFF"/>
        </w:rPr>
      </w:pPr>
      <w:commentRangeStart w:id="224"/>
      <w:r>
        <w:rPr>
          <w:rFonts w:ascii="Cambria" w:eastAsia="Times New Roman" w:hAnsi="Cambria" w:cs="Segoe UI"/>
          <w:sz w:val="24"/>
          <w:szCs w:val="24"/>
          <w:shd w:val="clear" w:color="auto" w:fill="FFFFFF"/>
        </w:rPr>
        <w:t>Of course, you’ll also receive…</w:t>
      </w:r>
    </w:p>
    <w:p w14:paraId="23101198" w14:textId="77777777" w:rsidR="00BD7D74" w:rsidRPr="00BD7D74" w:rsidRDefault="00BD7D74" w:rsidP="00BD7D74">
      <w:pPr>
        <w:pStyle w:val="NoSpacing"/>
        <w:rPr>
          <w:rFonts w:ascii="Cambria" w:eastAsia="Times New Roman" w:hAnsi="Cambria" w:cs="Segoe UI"/>
          <w:sz w:val="24"/>
          <w:szCs w:val="24"/>
          <w:shd w:val="clear" w:color="auto" w:fill="FFFFFF"/>
        </w:rPr>
      </w:pPr>
    </w:p>
    <w:p w14:paraId="0AB6150F" w14:textId="62B0E0F2" w:rsidR="00322751" w:rsidRPr="00182250" w:rsidRDefault="00182250" w:rsidP="009D6293">
      <w:pPr>
        <w:pStyle w:val="NoSpacing"/>
        <w:numPr>
          <w:ilvl w:val="0"/>
          <w:numId w:val="3"/>
        </w:numPr>
        <w:rPr>
          <w:rFonts w:ascii="Cambria" w:eastAsia="Times New Roman" w:hAnsi="Cambria" w:cs="Segoe UI"/>
          <w:b/>
          <w:bCs/>
          <w:sz w:val="24"/>
          <w:szCs w:val="24"/>
          <w:shd w:val="clear" w:color="auto" w:fill="FFFFFF"/>
        </w:rPr>
      </w:pPr>
      <w:r w:rsidRPr="00182250">
        <w:rPr>
          <w:rFonts w:ascii="Cambria" w:eastAsia="Times New Roman" w:hAnsi="Cambria" w:cs="Segoe UI"/>
          <w:b/>
          <w:bCs/>
          <w:sz w:val="24"/>
          <w:szCs w:val="24"/>
          <w:shd w:val="clear" w:color="auto" w:fill="FFFFFF"/>
        </w:rPr>
        <w:t>My report: “</w:t>
      </w:r>
      <w:r w:rsidR="00E26205">
        <w:rPr>
          <w:rFonts w:ascii="Cambria" w:eastAsia="Times New Roman" w:hAnsi="Cambria" w:cs="Segoe UI"/>
          <w:b/>
          <w:bCs/>
          <w:sz w:val="24"/>
          <w:szCs w:val="24"/>
          <w:shd w:val="clear" w:color="auto" w:fill="FFFFFF"/>
        </w:rPr>
        <w:t>Unstoppable</w:t>
      </w:r>
      <w:r w:rsidRPr="00182250">
        <w:rPr>
          <w:rFonts w:ascii="Cambria" w:eastAsia="Times New Roman" w:hAnsi="Cambria" w:cs="Segoe UI"/>
          <w:b/>
          <w:bCs/>
          <w:sz w:val="24"/>
          <w:szCs w:val="24"/>
          <w:shd w:val="clear" w:color="auto" w:fill="FFFFFF"/>
        </w:rPr>
        <w:t xml:space="preserve"> Stocks”</w:t>
      </w:r>
      <w:commentRangeEnd w:id="224"/>
      <w:r w:rsidR="00501907">
        <w:rPr>
          <w:rStyle w:val="CommentReference"/>
          <w:kern w:val="2"/>
          <w14:ligatures w14:val="standardContextual"/>
        </w:rPr>
        <w:commentReference w:id="224"/>
      </w:r>
    </w:p>
    <w:p w14:paraId="5D7CF2DB" w14:textId="6F6511E3" w:rsidR="009D6293" w:rsidRDefault="009D6293" w:rsidP="00462955">
      <w:pPr>
        <w:pStyle w:val="NoSpacing"/>
        <w:rPr>
          <w:rFonts w:ascii="Cambria" w:eastAsia="Times New Roman" w:hAnsi="Cambria" w:cs="Segoe UI"/>
          <w:sz w:val="24"/>
          <w:szCs w:val="24"/>
          <w:shd w:val="clear" w:color="auto" w:fill="FFFFFF"/>
        </w:rPr>
      </w:pPr>
    </w:p>
    <w:p w14:paraId="6CA1EC9F" w14:textId="0CEBE06F" w:rsidR="009D6293" w:rsidRDefault="00BD7D74" w:rsidP="009D6293">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This is the perfect </w:t>
      </w:r>
      <w:r w:rsidR="009D6293">
        <w:rPr>
          <w:rFonts w:ascii="Cambria" w:eastAsia="Times New Roman" w:hAnsi="Cambria" w:cs="Segoe UI"/>
          <w:sz w:val="24"/>
          <w:szCs w:val="24"/>
          <w:shd w:val="clear" w:color="auto" w:fill="FFFFFF"/>
        </w:rPr>
        <w:t>time</w:t>
      </w:r>
      <w:r>
        <w:rPr>
          <w:rFonts w:ascii="Cambria" w:eastAsia="Times New Roman" w:hAnsi="Cambria" w:cs="Segoe UI"/>
          <w:sz w:val="24"/>
          <w:szCs w:val="24"/>
          <w:shd w:val="clear" w:color="auto" w:fill="FFFFFF"/>
        </w:rPr>
        <w:t xml:space="preserve"> to </w:t>
      </w:r>
      <w:r w:rsidR="00182250">
        <w:rPr>
          <w:rFonts w:ascii="Cambria" w:eastAsia="Times New Roman" w:hAnsi="Cambria" w:cs="Segoe UI"/>
          <w:sz w:val="24"/>
          <w:szCs w:val="24"/>
          <w:shd w:val="clear" w:color="auto" w:fill="FFFFFF"/>
        </w:rPr>
        <w:t>claim your copy</w:t>
      </w:r>
      <w:r w:rsidR="009D6293">
        <w:rPr>
          <w:rFonts w:ascii="Cambria" w:eastAsia="Times New Roman" w:hAnsi="Cambria" w:cs="Segoe UI"/>
          <w:sz w:val="24"/>
          <w:szCs w:val="24"/>
          <w:shd w:val="clear" w:color="auto" w:fill="FFFFFF"/>
        </w:rPr>
        <w:t>.</w:t>
      </w:r>
    </w:p>
    <w:p w14:paraId="103DD23C" w14:textId="77777777" w:rsidR="00B1510C" w:rsidRDefault="00B1510C" w:rsidP="009D6293">
      <w:pPr>
        <w:pStyle w:val="NoSpacing"/>
        <w:rPr>
          <w:rFonts w:ascii="Cambria" w:eastAsia="Times New Roman" w:hAnsi="Cambria" w:cs="Segoe UI"/>
          <w:sz w:val="24"/>
          <w:szCs w:val="24"/>
          <w:shd w:val="clear" w:color="auto" w:fill="FFFFFF"/>
        </w:rPr>
      </w:pPr>
    </w:p>
    <w:p w14:paraId="106F61A5" w14:textId="6E1DE321" w:rsidR="004D5B8A" w:rsidRDefault="00AB094D"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I’ll be sending out the next Unstoppable Play before the end of the month.</w:t>
      </w:r>
    </w:p>
    <w:p w14:paraId="1ACCAB9D" w14:textId="77777777" w:rsidR="00AB094D" w:rsidRDefault="00AB094D" w:rsidP="00462955">
      <w:pPr>
        <w:pStyle w:val="NoSpacing"/>
        <w:rPr>
          <w:rFonts w:ascii="Cambria" w:eastAsia="Times New Roman" w:hAnsi="Cambria" w:cs="Segoe UI"/>
          <w:sz w:val="24"/>
          <w:szCs w:val="24"/>
          <w:shd w:val="clear" w:color="auto" w:fill="FFFFFF"/>
        </w:rPr>
      </w:pPr>
    </w:p>
    <w:p w14:paraId="066C25EE" w14:textId="77777777" w:rsidR="0096439B" w:rsidRPr="005E4BA2" w:rsidRDefault="0096439B" w:rsidP="0096439B">
      <w:pPr>
        <w:pStyle w:val="NoSpacing"/>
        <w:rPr>
          <w:rFonts w:ascii="Cambria" w:eastAsia="Times New Roman" w:hAnsi="Cambria" w:cs="Segoe UI"/>
          <w:sz w:val="24"/>
          <w:szCs w:val="24"/>
          <w:highlight w:val="yellow"/>
          <w:shd w:val="clear" w:color="auto" w:fill="FFFFFF"/>
        </w:rPr>
      </w:pPr>
      <w:r w:rsidRPr="005E4BA2">
        <w:rPr>
          <w:rFonts w:ascii="Cambria" w:eastAsia="Times New Roman" w:hAnsi="Cambria" w:cs="Segoe UI"/>
          <w:sz w:val="24"/>
          <w:szCs w:val="24"/>
          <w:highlight w:val="yellow"/>
          <w:shd w:val="clear" w:color="auto" w:fill="FFFFFF"/>
        </w:rPr>
        <w:t>ALT TAKES FOR EACH MONTH</w:t>
      </w:r>
    </w:p>
    <w:p w14:paraId="7DF7C2CB" w14:textId="77777777" w:rsidR="0096439B" w:rsidRPr="005E4BA2" w:rsidRDefault="0096439B" w:rsidP="0096439B">
      <w:pPr>
        <w:pStyle w:val="NoSpacing"/>
        <w:rPr>
          <w:rFonts w:ascii="Cambria" w:eastAsia="Times New Roman" w:hAnsi="Cambria" w:cs="Segoe UI"/>
          <w:sz w:val="24"/>
          <w:szCs w:val="24"/>
          <w:highlight w:val="yellow"/>
          <w:shd w:val="clear" w:color="auto" w:fill="FFFFFF"/>
        </w:rPr>
      </w:pPr>
    </w:p>
    <w:p w14:paraId="24F8F3D0" w14:textId="3A7F1FC2" w:rsidR="0096439B" w:rsidRDefault="0096439B" w:rsidP="0096439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highlight w:val="yellow"/>
          <w:shd w:val="clear" w:color="auto" w:fill="FFFFFF"/>
        </w:rPr>
        <w:t>Remember, it’s</w:t>
      </w:r>
      <w:r w:rsidRPr="005E4BA2">
        <w:rPr>
          <w:rFonts w:ascii="Cambria" w:eastAsia="Times New Roman" w:hAnsi="Cambria" w:cs="Segoe UI"/>
          <w:sz w:val="24"/>
          <w:szCs w:val="24"/>
          <w:highlight w:val="yellow"/>
          <w:shd w:val="clear" w:color="auto" w:fill="FFFFFF"/>
        </w:rPr>
        <w:t xml:space="preserve"> averaged 109% every January since 2021.</w:t>
      </w:r>
    </w:p>
    <w:p w14:paraId="7DAE3505" w14:textId="77777777" w:rsidR="0096439B" w:rsidRDefault="0096439B" w:rsidP="0096439B">
      <w:pPr>
        <w:pStyle w:val="NoSpacing"/>
        <w:rPr>
          <w:rFonts w:ascii="Cambria" w:eastAsia="Times New Roman" w:hAnsi="Cambria" w:cs="Segoe UI"/>
          <w:sz w:val="24"/>
          <w:szCs w:val="24"/>
          <w:shd w:val="clear" w:color="auto" w:fill="FFFFFF"/>
        </w:rPr>
      </w:pPr>
    </w:p>
    <w:p w14:paraId="1F350571" w14:textId="3890F536" w:rsidR="0096439B" w:rsidRDefault="0096439B" w:rsidP="0096439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highlight w:val="yellow"/>
          <w:shd w:val="clear" w:color="auto" w:fill="FFFFFF"/>
        </w:rPr>
        <w:t>Remember, it’s</w:t>
      </w:r>
      <w:r w:rsidRPr="005E4BA2">
        <w:rPr>
          <w:rFonts w:ascii="Cambria" w:eastAsia="Times New Roman" w:hAnsi="Cambria" w:cs="Segoe UI"/>
          <w:sz w:val="24"/>
          <w:szCs w:val="24"/>
          <w:highlight w:val="yellow"/>
          <w:shd w:val="clear" w:color="auto" w:fill="FFFFFF"/>
        </w:rPr>
        <w:t xml:space="preserve"> averaged </w:t>
      </w:r>
      <w:r>
        <w:rPr>
          <w:rFonts w:ascii="Cambria" w:eastAsia="Times New Roman" w:hAnsi="Cambria" w:cs="Segoe UI"/>
          <w:sz w:val="24"/>
          <w:szCs w:val="24"/>
          <w:highlight w:val="yellow"/>
          <w:shd w:val="clear" w:color="auto" w:fill="FFFFFF"/>
        </w:rPr>
        <w:t>52</w:t>
      </w:r>
      <w:r w:rsidRPr="005E4BA2">
        <w:rPr>
          <w:rFonts w:ascii="Cambria" w:eastAsia="Times New Roman" w:hAnsi="Cambria" w:cs="Segoe UI"/>
          <w:sz w:val="24"/>
          <w:szCs w:val="24"/>
          <w:highlight w:val="yellow"/>
          <w:shd w:val="clear" w:color="auto" w:fill="FFFFFF"/>
        </w:rPr>
        <w:t xml:space="preserve">% every </w:t>
      </w:r>
      <w:r>
        <w:rPr>
          <w:rFonts w:ascii="Cambria" w:eastAsia="Times New Roman" w:hAnsi="Cambria" w:cs="Segoe UI"/>
          <w:sz w:val="24"/>
          <w:szCs w:val="24"/>
          <w:highlight w:val="yellow"/>
          <w:shd w:val="clear" w:color="auto" w:fill="FFFFFF"/>
        </w:rPr>
        <w:t>February</w:t>
      </w:r>
      <w:r w:rsidRPr="005E4BA2">
        <w:rPr>
          <w:rFonts w:ascii="Cambria" w:eastAsia="Times New Roman" w:hAnsi="Cambria" w:cs="Segoe UI"/>
          <w:sz w:val="24"/>
          <w:szCs w:val="24"/>
          <w:highlight w:val="yellow"/>
          <w:shd w:val="clear" w:color="auto" w:fill="FFFFFF"/>
        </w:rPr>
        <w:t xml:space="preserve"> since 2021.</w:t>
      </w:r>
    </w:p>
    <w:p w14:paraId="501E8702" w14:textId="77777777" w:rsidR="0096439B" w:rsidRDefault="0096439B" w:rsidP="0096439B">
      <w:pPr>
        <w:pStyle w:val="NoSpacing"/>
        <w:rPr>
          <w:rFonts w:ascii="Cambria" w:eastAsia="Times New Roman" w:hAnsi="Cambria" w:cs="Segoe UI"/>
          <w:sz w:val="24"/>
          <w:szCs w:val="24"/>
          <w:shd w:val="clear" w:color="auto" w:fill="FFFFFF"/>
        </w:rPr>
      </w:pPr>
    </w:p>
    <w:p w14:paraId="3E2E3217" w14:textId="6E889B71" w:rsidR="0096439B" w:rsidRDefault="0096439B" w:rsidP="0096439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highlight w:val="yellow"/>
          <w:shd w:val="clear" w:color="auto" w:fill="FFFFFF"/>
        </w:rPr>
        <w:t>Remember, it’s</w:t>
      </w:r>
      <w:r w:rsidRPr="005E4BA2">
        <w:rPr>
          <w:rFonts w:ascii="Cambria" w:eastAsia="Times New Roman" w:hAnsi="Cambria" w:cs="Segoe UI"/>
          <w:sz w:val="24"/>
          <w:szCs w:val="24"/>
          <w:highlight w:val="yellow"/>
          <w:shd w:val="clear" w:color="auto" w:fill="FFFFFF"/>
        </w:rPr>
        <w:t xml:space="preserve"> averaged </w:t>
      </w:r>
      <w:r>
        <w:rPr>
          <w:rFonts w:ascii="Cambria" w:eastAsia="Times New Roman" w:hAnsi="Cambria" w:cs="Segoe UI"/>
          <w:sz w:val="24"/>
          <w:szCs w:val="24"/>
          <w:highlight w:val="yellow"/>
          <w:shd w:val="clear" w:color="auto" w:fill="FFFFFF"/>
        </w:rPr>
        <w:t>293</w:t>
      </w:r>
      <w:r w:rsidRPr="005E4BA2">
        <w:rPr>
          <w:rFonts w:ascii="Cambria" w:eastAsia="Times New Roman" w:hAnsi="Cambria" w:cs="Segoe UI"/>
          <w:sz w:val="24"/>
          <w:szCs w:val="24"/>
          <w:highlight w:val="yellow"/>
          <w:shd w:val="clear" w:color="auto" w:fill="FFFFFF"/>
        </w:rPr>
        <w:t xml:space="preserve">% every </w:t>
      </w:r>
      <w:r>
        <w:rPr>
          <w:rFonts w:ascii="Cambria" w:eastAsia="Times New Roman" w:hAnsi="Cambria" w:cs="Segoe UI"/>
          <w:sz w:val="24"/>
          <w:szCs w:val="24"/>
          <w:highlight w:val="yellow"/>
          <w:shd w:val="clear" w:color="auto" w:fill="FFFFFF"/>
        </w:rPr>
        <w:t>March</w:t>
      </w:r>
      <w:r w:rsidRPr="005E4BA2">
        <w:rPr>
          <w:rFonts w:ascii="Cambria" w:eastAsia="Times New Roman" w:hAnsi="Cambria" w:cs="Segoe UI"/>
          <w:sz w:val="24"/>
          <w:szCs w:val="24"/>
          <w:highlight w:val="yellow"/>
          <w:shd w:val="clear" w:color="auto" w:fill="FFFFFF"/>
        </w:rPr>
        <w:t xml:space="preserve"> since 2021.</w:t>
      </w:r>
    </w:p>
    <w:p w14:paraId="0D447872" w14:textId="77777777" w:rsidR="0096439B" w:rsidRDefault="0096439B" w:rsidP="0096439B">
      <w:pPr>
        <w:pStyle w:val="NoSpacing"/>
        <w:rPr>
          <w:rFonts w:ascii="Cambria" w:eastAsia="Times New Roman" w:hAnsi="Cambria" w:cs="Segoe UI"/>
          <w:sz w:val="24"/>
          <w:szCs w:val="24"/>
          <w:shd w:val="clear" w:color="auto" w:fill="FFFFFF"/>
        </w:rPr>
      </w:pPr>
    </w:p>
    <w:p w14:paraId="16CD69F5" w14:textId="77116748" w:rsidR="0096439B" w:rsidRDefault="0096439B" w:rsidP="0096439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highlight w:val="yellow"/>
          <w:shd w:val="clear" w:color="auto" w:fill="FFFFFF"/>
        </w:rPr>
        <w:t>Remember, it’s</w:t>
      </w:r>
      <w:r w:rsidRPr="005E4BA2">
        <w:rPr>
          <w:rFonts w:ascii="Cambria" w:eastAsia="Times New Roman" w:hAnsi="Cambria" w:cs="Segoe UI"/>
          <w:sz w:val="24"/>
          <w:szCs w:val="24"/>
          <w:highlight w:val="yellow"/>
          <w:shd w:val="clear" w:color="auto" w:fill="FFFFFF"/>
        </w:rPr>
        <w:t xml:space="preserve"> averaged </w:t>
      </w:r>
      <w:r>
        <w:rPr>
          <w:rFonts w:ascii="Cambria" w:eastAsia="Times New Roman" w:hAnsi="Cambria" w:cs="Segoe UI"/>
          <w:sz w:val="24"/>
          <w:szCs w:val="24"/>
          <w:highlight w:val="yellow"/>
          <w:shd w:val="clear" w:color="auto" w:fill="FFFFFF"/>
        </w:rPr>
        <w:t>9</w:t>
      </w:r>
      <w:r w:rsidRPr="005E4BA2">
        <w:rPr>
          <w:rFonts w:ascii="Cambria" w:eastAsia="Times New Roman" w:hAnsi="Cambria" w:cs="Segoe UI"/>
          <w:sz w:val="24"/>
          <w:szCs w:val="24"/>
          <w:highlight w:val="yellow"/>
          <w:shd w:val="clear" w:color="auto" w:fill="FFFFFF"/>
        </w:rPr>
        <w:t xml:space="preserve">9% every </w:t>
      </w:r>
      <w:r>
        <w:rPr>
          <w:rFonts w:ascii="Cambria" w:eastAsia="Times New Roman" w:hAnsi="Cambria" w:cs="Segoe UI"/>
          <w:sz w:val="24"/>
          <w:szCs w:val="24"/>
          <w:highlight w:val="yellow"/>
          <w:shd w:val="clear" w:color="auto" w:fill="FFFFFF"/>
        </w:rPr>
        <w:t>April</w:t>
      </w:r>
      <w:r w:rsidRPr="005E4BA2">
        <w:rPr>
          <w:rFonts w:ascii="Cambria" w:eastAsia="Times New Roman" w:hAnsi="Cambria" w:cs="Segoe UI"/>
          <w:sz w:val="24"/>
          <w:szCs w:val="24"/>
          <w:highlight w:val="yellow"/>
          <w:shd w:val="clear" w:color="auto" w:fill="FFFFFF"/>
        </w:rPr>
        <w:t xml:space="preserve"> since 2021.</w:t>
      </w:r>
    </w:p>
    <w:p w14:paraId="6166ACDA" w14:textId="77777777" w:rsidR="0096439B" w:rsidRDefault="0096439B" w:rsidP="0096439B">
      <w:pPr>
        <w:pStyle w:val="NoSpacing"/>
        <w:rPr>
          <w:rFonts w:ascii="Cambria" w:eastAsia="Times New Roman" w:hAnsi="Cambria" w:cs="Segoe UI"/>
          <w:sz w:val="24"/>
          <w:szCs w:val="24"/>
          <w:shd w:val="clear" w:color="auto" w:fill="FFFFFF"/>
        </w:rPr>
      </w:pPr>
    </w:p>
    <w:p w14:paraId="3B0200A9" w14:textId="4759AD71" w:rsidR="0096439B" w:rsidRDefault="0096439B" w:rsidP="0096439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highlight w:val="yellow"/>
          <w:shd w:val="clear" w:color="auto" w:fill="FFFFFF"/>
        </w:rPr>
        <w:t>Remember, it’s</w:t>
      </w:r>
      <w:r w:rsidRPr="005E4BA2">
        <w:rPr>
          <w:rFonts w:ascii="Cambria" w:eastAsia="Times New Roman" w:hAnsi="Cambria" w:cs="Segoe UI"/>
          <w:sz w:val="24"/>
          <w:szCs w:val="24"/>
          <w:highlight w:val="yellow"/>
          <w:shd w:val="clear" w:color="auto" w:fill="FFFFFF"/>
        </w:rPr>
        <w:t xml:space="preserve"> averaged 9</w:t>
      </w:r>
      <w:r>
        <w:rPr>
          <w:rFonts w:ascii="Cambria" w:eastAsia="Times New Roman" w:hAnsi="Cambria" w:cs="Segoe UI"/>
          <w:sz w:val="24"/>
          <w:szCs w:val="24"/>
          <w:highlight w:val="yellow"/>
          <w:shd w:val="clear" w:color="auto" w:fill="FFFFFF"/>
        </w:rPr>
        <w:t>2</w:t>
      </w:r>
      <w:r w:rsidRPr="005E4BA2">
        <w:rPr>
          <w:rFonts w:ascii="Cambria" w:eastAsia="Times New Roman" w:hAnsi="Cambria" w:cs="Segoe UI"/>
          <w:sz w:val="24"/>
          <w:szCs w:val="24"/>
          <w:highlight w:val="yellow"/>
          <w:shd w:val="clear" w:color="auto" w:fill="FFFFFF"/>
        </w:rPr>
        <w:t xml:space="preserve">% every </w:t>
      </w:r>
      <w:r>
        <w:rPr>
          <w:rFonts w:ascii="Cambria" w:eastAsia="Times New Roman" w:hAnsi="Cambria" w:cs="Segoe UI"/>
          <w:sz w:val="24"/>
          <w:szCs w:val="24"/>
          <w:highlight w:val="yellow"/>
          <w:shd w:val="clear" w:color="auto" w:fill="FFFFFF"/>
        </w:rPr>
        <w:t>May</w:t>
      </w:r>
      <w:r w:rsidRPr="005E4BA2">
        <w:rPr>
          <w:rFonts w:ascii="Cambria" w:eastAsia="Times New Roman" w:hAnsi="Cambria" w:cs="Segoe UI"/>
          <w:sz w:val="24"/>
          <w:szCs w:val="24"/>
          <w:highlight w:val="yellow"/>
          <w:shd w:val="clear" w:color="auto" w:fill="FFFFFF"/>
        </w:rPr>
        <w:t xml:space="preserve"> since 2021.</w:t>
      </w:r>
    </w:p>
    <w:p w14:paraId="56E02896" w14:textId="77777777" w:rsidR="0096439B" w:rsidRDefault="0096439B" w:rsidP="0096439B">
      <w:pPr>
        <w:pStyle w:val="NoSpacing"/>
        <w:rPr>
          <w:rFonts w:ascii="Cambria" w:eastAsia="Times New Roman" w:hAnsi="Cambria" w:cs="Segoe UI"/>
          <w:sz w:val="24"/>
          <w:szCs w:val="24"/>
          <w:shd w:val="clear" w:color="auto" w:fill="FFFFFF"/>
        </w:rPr>
      </w:pPr>
    </w:p>
    <w:p w14:paraId="7081F07C" w14:textId="0559EC24" w:rsidR="0096439B" w:rsidRDefault="0096439B" w:rsidP="0096439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highlight w:val="yellow"/>
          <w:shd w:val="clear" w:color="auto" w:fill="FFFFFF"/>
        </w:rPr>
        <w:t>Remember, it’s</w:t>
      </w:r>
      <w:r w:rsidRPr="005E4BA2">
        <w:rPr>
          <w:rFonts w:ascii="Cambria" w:eastAsia="Times New Roman" w:hAnsi="Cambria" w:cs="Segoe UI"/>
          <w:sz w:val="24"/>
          <w:szCs w:val="24"/>
          <w:highlight w:val="yellow"/>
          <w:shd w:val="clear" w:color="auto" w:fill="FFFFFF"/>
        </w:rPr>
        <w:t xml:space="preserve"> averaged </w:t>
      </w:r>
      <w:r>
        <w:rPr>
          <w:rFonts w:ascii="Cambria" w:eastAsia="Times New Roman" w:hAnsi="Cambria" w:cs="Segoe UI"/>
          <w:sz w:val="24"/>
          <w:szCs w:val="24"/>
          <w:highlight w:val="yellow"/>
          <w:shd w:val="clear" w:color="auto" w:fill="FFFFFF"/>
        </w:rPr>
        <w:t>236</w:t>
      </w:r>
      <w:r w:rsidRPr="005E4BA2">
        <w:rPr>
          <w:rFonts w:ascii="Cambria" w:eastAsia="Times New Roman" w:hAnsi="Cambria" w:cs="Segoe UI"/>
          <w:sz w:val="24"/>
          <w:szCs w:val="24"/>
          <w:highlight w:val="yellow"/>
          <w:shd w:val="clear" w:color="auto" w:fill="FFFFFF"/>
        </w:rPr>
        <w:t xml:space="preserve">% every </w:t>
      </w:r>
      <w:r>
        <w:rPr>
          <w:rFonts w:ascii="Cambria" w:eastAsia="Times New Roman" w:hAnsi="Cambria" w:cs="Segoe UI"/>
          <w:sz w:val="24"/>
          <w:szCs w:val="24"/>
          <w:highlight w:val="yellow"/>
          <w:shd w:val="clear" w:color="auto" w:fill="FFFFFF"/>
        </w:rPr>
        <w:t>June</w:t>
      </w:r>
      <w:r w:rsidRPr="005E4BA2">
        <w:rPr>
          <w:rFonts w:ascii="Cambria" w:eastAsia="Times New Roman" w:hAnsi="Cambria" w:cs="Segoe UI"/>
          <w:sz w:val="24"/>
          <w:szCs w:val="24"/>
          <w:highlight w:val="yellow"/>
          <w:shd w:val="clear" w:color="auto" w:fill="FFFFFF"/>
        </w:rPr>
        <w:t xml:space="preserve"> since 202</w:t>
      </w:r>
      <w:r>
        <w:rPr>
          <w:rFonts w:ascii="Cambria" w:eastAsia="Times New Roman" w:hAnsi="Cambria" w:cs="Segoe UI"/>
          <w:sz w:val="24"/>
          <w:szCs w:val="24"/>
          <w:highlight w:val="yellow"/>
          <w:shd w:val="clear" w:color="auto" w:fill="FFFFFF"/>
        </w:rPr>
        <w:t>0</w:t>
      </w:r>
      <w:r w:rsidRPr="005E4BA2">
        <w:rPr>
          <w:rFonts w:ascii="Cambria" w:eastAsia="Times New Roman" w:hAnsi="Cambria" w:cs="Segoe UI"/>
          <w:sz w:val="24"/>
          <w:szCs w:val="24"/>
          <w:highlight w:val="yellow"/>
          <w:shd w:val="clear" w:color="auto" w:fill="FFFFFF"/>
        </w:rPr>
        <w:t>.</w:t>
      </w:r>
    </w:p>
    <w:p w14:paraId="43F3B7C3" w14:textId="77777777" w:rsidR="0096439B" w:rsidRDefault="0096439B" w:rsidP="0096439B">
      <w:pPr>
        <w:pStyle w:val="NoSpacing"/>
        <w:rPr>
          <w:rFonts w:ascii="Cambria" w:eastAsia="Times New Roman" w:hAnsi="Cambria" w:cs="Segoe UI"/>
          <w:sz w:val="24"/>
          <w:szCs w:val="24"/>
          <w:shd w:val="clear" w:color="auto" w:fill="FFFFFF"/>
        </w:rPr>
      </w:pPr>
    </w:p>
    <w:p w14:paraId="77DD9146" w14:textId="38F62B3D" w:rsidR="0096439B" w:rsidRDefault="0096439B" w:rsidP="0096439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highlight w:val="yellow"/>
          <w:shd w:val="clear" w:color="auto" w:fill="FFFFFF"/>
        </w:rPr>
        <w:t>Remember, it’s</w:t>
      </w:r>
      <w:r w:rsidRPr="005E4BA2">
        <w:rPr>
          <w:rFonts w:ascii="Cambria" w:eastAsia="Times New Roman" w:hAnsi="Cambria" w:cs="Segoe UI"/>
          <w:sz w:val="24"/>
          <w:szCs w:val="24"/>
          <w:highlight w:val="yellow"/>
          <w:shd w:val="clear" w:color="auto" w:fill="FFFFFF"/>
        </w:rPr>
        <w:t xml:space="preserve"> averaged </w:t>
      </w:r>
      <w:r>
        <w:rPr>
          <w:rFonts w:ascii="Cambria" w:eastAsia="Times New Roman" w:hAnsi="Cambria" w:cs="Segoe UI"/>
          <w:sz w:val="24"/>
          <w:szCs w:val="24"/>
          <w:highlight w:val="yellow"/>
          <w:shd w:val="clear" w:color="auto" w:fill="FFFFFF"/>
        </w:rPr>
        <w:t>62</w:t>
      </w:r>
      <w:r w:rsidRPr="005E4BA2">
        <w:rPr>
          <w:rFonts w:ascii="Cambria" w:eastAsia="Times New Roman" w:hAnsi="Cambria" w:cs="Segoe UI"/>
          <w:sz w:val="24"/>
          <w:szCs w:val="24"/>
          <w:highlight w:val="yellow"/>
          <w:shd w:val="clear" w:color="auto" w:fill="FFFFFF"/>
        </w:rPr>
        <w:t xml:space="preserve">% every </w:t>
      </w:r>
      <w:r>
        <w:rPr>
          <w:rFonts w:ascii="Cambria" w:eastAsia="Times New Roman" w:hAnsi="Cambria" w:cs="Segoe UI"/>
          <w:sz w:val="24"/>
          <w:szCs w:val="24"/>
          <w:highlight w:val="yellow"/>
          <w:shd w:val="clear" w:color="auto" w:fill="FFFFFF"/>
        </w:rPr>
        <w:t>July</w:t>
      </w:r>
      <w:r w:rsidRPr="005E4BA2">
        <w:rPr>
          <w:rFonts w:ascii="Cambria" w:eastAsia="Times New Roman" w:hAnsi="Cambria" w:cs="Segoe UI"/>
          <w:sz w:val="24"/>
          <w:szCs w:val="24"/>
          <w:highlight w:val="yellow"/>
          <w:shd w:val="clear" w:color="auto" w:fill="FFFFFF"/>
        </w:rPr>
        <w:t xml:space="preserve"> since 202</w:t>
      </w:r>
      <w:r>
        <w:rPr>
          <w:rFonts w:ascii="Cambria" w:eastAsia="Times New Roman" w:hAnsi="Cambria" w:cs="Segoe UI"/>
          <w:sz w:val="24"/>
          <w:szCs w:val="24"/>
          <w:highlight w:val="yellow"/>
          <w:shd w:val="clear" w:color="auto" w:fill="FFFFFF"/>
        </w:rPr>
        <w:t>0</w:t>
      </w:r>
      <w:r w:rsidRPr="005E4BA2">
        <w:rPr>
          <w:rFonts w:ascii="Cambria" w:eastAsia="Times New Roman" w:hAnsi="Cambria" w:cs="Segoe UI"/>
          <w:sz w:val="24"/>
          <w:szCs w:val="24"/>
          <w:highlight w:val="yellow"/>
          <w:shd w:val="clear" w:color="auto" w:fill="FFFFFF"/>
        </w:rPr>
        <w:t>.</w:t>
      </w:r>
    </w:p>
    <w:p w14:paraId="0A1B17AE" w14:textId="77777777" w:rsidR="0096439B" w:rsidRDefault="0096439B" w:rsidP="0096439B">
      <w:pPr>
        <w:pStyle w:val="NoSpacing"/>
        <w:rPr>
          <w:rFonts w:ascii="Cambria" w:eastAsia="Times New Roman" w:hAnsi="Cambria" w:cs="Segoe UI"/>
          <w:sz w:val="24"/>
          <w:szCs w:val="24"/>
          <w:shd w:val="clear" w:color="auto" w:fill="FFFFFF"/>
        </w:rPr>
      </w:pPr>
    </w:p>
    <w:p w14:paraId="4C681B64" w14:textId="24591630" w:rsidR="0096439B" w:rsidRDefault="0096439B" w:rsidP="0096439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highlight w:val="yellow"/>
          <w:shd w:val="clear" w:color="auto" w:fill="FFFFFF"/>
        </w:rPr>
        <w:t>Remember, it’s</w:t>
      </w:r>
      <w:r w:rsidRPr="005E4BA2">
        <w:rPr>
          <w:rFonts w:ascii="Cambria" w:eastAsia="Times New Roman" w:hAnsi="Cambria" w:cs="Segoe UI"/>
          <w:sz w:val="24"/>
          <w:szCs w:val="24"/>
          <w:highlight w:val="yellow"/>
          <w:shd w:val="clear" w:color="auto" w:fill="FFFFFF"/>
        </w:rPr>
        <w:t xml:space="preserve"> averaged </w:t>
      </w:r>
      <w:r>
        <w:rPr>
          <w:rFonts w:ascii="Cambria" w:eastAsia="Times New Roman" w:hAnsi="Cambria" w:cs="Segoe UI"/>
          <w:sz w:val="24"/>
          <w:szCs w:val="24"/>
          <w:highlight w:val="yellow"/>
          <w:shd w:val="clear" w:color="auto" w:fill="FFFFFF"/>
        </w:rPr>
        <w:t>56</w:t>
      </w:r>
      <w:r w:rsidRPr="005E4BA2">
        <w:rPr>
          <w:rFonts w:ascii="Cambria" w:eastAsia="Times New Roman" w:hAnsi="Cambria" w:cs="Segoe UI"/>
          <w:sz w:val="24"/>
          <w:szCs w:val="24"/>
          <w:highlight w:val="yellow"/>
          <w:shd w:val="clear" w:color="auto" w:fill="FFFFFF"/>
        </w:rPr>
        <w:t xml:space="preserve">% every </w:t>
      </w:r>
      <w:r>
        <w:rPr>
          <w:rFonts w:ascii="Cambria" w:eastAsia="Times New Roman" w:hAnsi="Cambria" w:cs="Segoe UI"/>
          <w:sz w:val="24"/>
          <w:szCs w:val="24"/>
          <w:highlight w:val="yellow"/>
          <w:shd w:val="clear" w:color="auto" w:fill="FFFFFF"/>
        </w:rPr>
        <w:t>August</w:t>
      </w:r>
      <w:r w:rsidRPr="005E4BA2">
        <w:rPr>
          <w:rFonts w:ascii="Cambria" w:eastAsia="Times New Roman" w:hAnsi="Cambria" w:cs="Segoe UI"/>
          <w:sz w:val="24"/>
          <w:szCs w:val="24"/>
          <w:highlight w:val="yellow"/>
          <w:shd w:val="clear" w:color="auto" w:fill="FFFFFF"/>
        </w:rPr>
        <w:t xml:space="preserve"> since 202</w:t>
      </w:r>
      <w:r>
        <w:rPr>
          <w:rFonts w:ascii="Cambria" w:eastAsia="Times New Roman" w:hAnsi="Cambria" w:cs="Segoe UI"/>
          <w:sz w:val="24"/>
          <w:szCs w:val="24"/>
          <w:highlight w:val="yellow"/>
          <w:shd w:val="clear" w:color="auto" w:fill="FFFFFF"/>
        </w:rPr>
        <w:t>0</w:t>
      </w:r>
      <w:r w:rsidRPr="005E4BA2">
        <w:rPr>
          <w:rFonts w:ascii="Cambria" w:eastAsia="Times New Roman" w:hAnsi="Cambria" w:cs="Segoe UI"/>
          <w:sz w:val="24"/>
          <w:szCs w:val="24"/>
          <w:highlight w:val="yellow"/>
          <w:shd w:val="clear" w:color="auto" w:fill="FFFFFF"/>
        </w:rPr>
        <w:t>.</w:t>
      </w:r>
    </w:p>
    <w:p w14:paraId="50EFB979" w14:textId="77777777" w:rsidR="0096439B" w:rsidRDefault="0096439B" w:rsidP="0096439B">
      <w:pPr>
        <w:pStyle w:val="NoSpacing"/>
        <w:rPr>
          <w:rFonts w:ascii="Cambria" w:eastAsia="Times New Roman" w:hAnsi="Cambria" w:cs="Segoe UI"/>
          <w:sz w:val="24"/>
          <w:szCs w:val="24"/>
          <w:shd w:val="clear" w:color="auto" w:fill="FFFFFF"/>
        </w:rPr>
      </w:pPr>
    </w:p>
    <w:p w14:paraId="17AB3140" w14:textId="1C767D05" w:rsidR="0096439B" w:rsidRDefault="0096439B" w:rsidP="0096439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highlight w:val="yellow"/>
          <w:shd w:val="clear" w:color="auto" w:fill="FFFFFF"/>
        </w:rPr>
        <w:t>Remember, it’s</w:t>
      </w:r>
      <w:r w:rsidRPr="005E4BA2">
        <w:rPr>
          <w:rFonts w:ascii="Cambria" w:eastAsia="Times New Roman" w:hAnsi="Cambria" w:cs="Segoe UI"/>
          <w:sz w:val="24"/>
          <w:szCs w:val="24"/>
          <w:highlight w:val="yellow"/>
          <w:shd w:val="clear" w:color="auto" w:fill="FFFFFF"/>
        </w:rPr>
        <w:t xml:space="preserve"> averaged </w:t>
      </w:r>
      <w:r>
        <w:rPr>
          <w:rFonts w:ascii="Cambria" w:eastAsia="Times New Roman" w:hAnsi="Cambria" w:cs="Segoe UI"/>
          <w:sz w:val="24"/>
          <w:szCs w:val="24"/>
          <w:highlight w:val="yellow"/>
          <w:shd w:val="clear" w:color="auto" w:fill="FFFFFF"/>
        </w:rPr>
        <w:t>44</w:t>
      </w:r>
      <w:r w:rsidRPr="005E4BA2">
        <w:rPr>
          <w:rFonts w:ascii="Cambria" w:eastAsia="Times New Roman" w:hAnsi="Cambria" w:cs="Segoe UI"/>
          <w:sz w:val="24"/>
          <w:szCs w:val="24"/>
          <w:highlight w:val="yellow"/>
          <w:shd w:val="clear" w:color="auto" w:fill="FFFFFF"/>
        </w:rPr>
        <w:t xml:space="preserve">% every </w:t>
      </w:r>
      <w:r>
        <w:rPr>
          <w:rFonts w:ascii="Cambria" w:eastAsia="Times New Roman" w:hAnsi="Cambria" w:cs="Segoe UI"/>
          <w:sz w:val="24"/>
          <w:szCs w:val="24"/>
          <w:highlight w:val="yellow"/>
          <w:shd w:val="clear" w:color="auto" w:fill="FFFFFF"/>
        </w:rPr>
        <w:t>September</w:t>
      </w:r>
      <w:r w:rsidRPr="005E4BA2">
        <w:rPr>
          <w:rFonts w:ascii="Cambria" w:eastAsia="Times New Roman" w:hAnsi="Cambria" w:cs="Segoe UI"/>
          <w:sz w:val="24"/>
          <w:szCs w:val="24"/>
          <w:highlight w:val="yellow"/>
          <w:shd w:val="clear" w:color="auto" w:fill="FFFFFF"/>
        </w:rPr>
        <w:t xml:space="preserve"> since 2021.</w:t>
      </w:r>
    </w:p>
    <w:p w14:paraId="1D8D1302" w14:textId="77777777" w:rsidR="0096439B" w:rsidRDefault="0096439B" w:rsidP="0096439B">
      <w:pPr>
        <w:pStyle w:val="NoSpacing"/>
        <w:rPr>
          <w:rFonts w:ascii="Cambria" w:eastAsia="Times New Roman" w:hAnsi="Cambria" w:cs="Segoe UI"/>
          <w:sz w:val="24"/>
          <w:szCs w:val="24"/>
          <w:shd w:val="clear" w:color="auto" w:fill="FFFFFF"/>
        </w:rPr>
      </w:pPr>
    </w:p>
    <w:p w14:paraId="481EF464" w14:textId="63B00A80" w:rsidR="0096439B" w:rsidRDefault="0096439B" w:rsidP="0096439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highlight w:val="yellow"/>
          <w:shd w:val="clear" w:color="auto" w:fill="FFFFFF"/>
        </w:rPr>
        <w:t>Remember, it’s</w:t>
      </w:r>
      <w:r w:rsidRPr="005E4BA2">
        <w:rPr>
          <w:rFonts w:ascii="Cambria" w:eastAsia="Times New Roman" w:hAnsi="Cambria" w:cs="Segoe UI"/>
          <w:sz w:val="24"/>
          <w:szCs w:val="24"/>
          <w:highlight w:val="yellow"/>
          <w:shd w:val="clear" w:color="auto" w:fill="FFFFFF"/>
        </w:rPr>
        <w:t xml:space="preserve"> averaged 10</w:t>
      </w:r>
      <w:r>
        <w:rPr>
          <w:rFonts w:ascii="Cambria" w:eastAsia="Times New Roman" w:hAnsi="Cambria" w:cs="Segoe UI"/>
          <w:sz w:val="24"/>
          <w:szCs w:val="24"/>
          <w:highlight w:val="yellow"/>
          <w:shd w:val="clear" w:color="auto" w:fill="FFFFFF"/>
        </w:rPr>
        <w:t>3</w:t>
      </w:r>
      <w:r w:rsidRPr="005E4BA2">
        <w:rPr>
          <w:rFonts w:ascii="Cambria" w:eastAsia="Times New Roman" w:hAnsi="Cambria" w:cs="Segoe UI"/>
          <w:sz w:val="24"/>
          <w:szCs w:val="24"/>
          <w:highlight w:val="yellow"/>
          <w:shd w:val="clear" w:color="auto" w:fill="FFFFFF"/>
        </w:rPr>
        <w:t xml:space="preserve">% every </w:t>
      </w:r>
      <w:r>
        <w:rPr>
          <w:rFonts w:ascii="Cambria" w:eastAsia="Times New Roman" w:hAnsi="Cambria" w:cs="Segoe UI"/>
          <w:sz w:val="24"/>
          <w:szCs w:val="24"/>
          <w:highlight w:val="yellow"/>
          <w:shd w:val="clear" w:color="auto" w:fill="FFFFFF"/>
        </w:rPr>
        <w:t>October</w:t>
      </w:r>
      <w:r w:rsidRPr="005E4BA2">
        <w:rPr>
          <w:rFonts w:ascii="Cambria" w:eastAsia="Times New Roman" w:hAnsi="Cambria" w:cs="Segoe UI"/>
          <w:sz w:val="24"/>
          <w:szCs w:val="24"/>
          <w:highlight w:val="yellow"/>
          <w:shd w:val="clear" w:color="auto" w:fill="FFFFFF"/>
        </w:rPr>
        <w:t xml:space="preserve"> since 202</w:t>
      </w:r>
      <w:r>
        <w:rPr>
          <w:rFonts w:ascii="Cambria" w:eastAsia="Times New Roman" w:hAnsi="Cambria" w:cs="Segoe UI"/>
          <w:sz w:val="24"/>
          <w:szCs w:val="24"/>
          <w:highlight w:val="yellow"/>
          <w:shd w:val="clear" w:color="auto" w:fill="FFFFFF"/>
        </w:rPr>
        <w:t>0</w:t>
      </w:r>
      <w:r w:rsidRPr="005E4BA2">
        <w:rPr>
          <w:rFonts w:ascii="Cambria" w:eastAsia="Times New Roman" w:hAnsi="Cambria" w:cs="Segoe UI"/>
          <w:sz w:val="24"/>
          <w:szCs w:val="24"/>
          <w:highlight w:val="yellow"/>
          <w:shd w:val="clear" w:color="auto" w:fill="FFFFFF"/>
        </w:rPr>
        <w:t>.</w:t>
      </w:r>
    </w:p>
    <w:p w14:paraId="669270CD" w14:textId="77777777" w:rsidR="0096439B" w:rsidRDefault="0096439B" w:rsidP="0096439B">
      <w:pPr>
        <w:pStyle w:val="NoSpacing"/>
        <w:rPr>
          <w:rFonts w:ascii="Cambria" w:eastAsia="Times New Roman" w:hAnsi="Cambria" w:cs="Segoe UI"/>
          <w:sz w:val="24"/>
          <w:szCs w:val="24"/>
          <w:shd w:val="clear" w:color="auto" w:fill="FFFFFF"/>
        </w:rPr>
      </w:pPr>
    </w:p>
    <w:p w14:paraId="1AFE4576" w14:textId="7D2B338B" w:rsidR="0096439B" w:rsidRDefault="0096439B" w:rsidP="0096439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highlight w:val="yellow"/>
          <w:shd w:val="clear" w:color="auto" w:fill="FFFFFF"/>
        </w:rPr>
        <w:t>Remember, it’s</w:t>
      </w:r>
      <w:r w:rsidRPr="005E4BA2">
        <w:rPr>
          <w:rFonts w:ascii="Cambria" w:eastAsia="Times New Roman" w:hAnsi="Cambria" w:cs="Segoe UI"/>
          <w:sz w:val="24"/>
          <w:szCs w:val="24"/>
          <w:highlight w:val="yellow"/>
          <w:shd w:val="clear" w:color="auto" w:fill="FFFFFF"/>
        </w:rPr>
        <w:t xml:space="preserve"> averaged 1</w:t>
      </w:r>
      <w:r>
        <w:rPr>
          <w:rFonts w:ascii="Cambria" w:eastAsia="Times New Roman" w:hAnsi="Cambria" w:cs="Segoe UI"/>
          <w:sz w:val="24"/>
          <w:szCs w:val="24"/>
          <w:highlight w:val="yellow"/>
          <w:shd w:val="clear" w:color="auto" w:fill="FFFFFF"/>
        </w:rPr>
        <w:t>88</w:t>
      </w:r>
      <w:r w:rsidRPr="005E4BA2">
        <w:rPr>
          <w:rFonts w:ascii="Cambria" w:eastAsia="Times New Roman" w:hAnsi="Cambria" w:cs="Segoe UI"/>
          <w:sz w:val="24"/>
          <w:szCs w:val="24"/>
          <w:highlight w:val="yellow"/>
          <w:shd w:val="clear" w:color="auto" w:fill="FFFFFF"/>
        </w:rPr>
        <w:t xml:space="preserve">% every </w:t>
      </w:r>
      <w:r>
        <w:rPr>
          <w:rFonts w:ascii="Cambria" w:eastAsia="Times New Roman" w:hAnsi="Cambria" w:cs="Segoe UI"/>
          <w:sz w:val="24"/>
          <w:szCs w:val="24"/>
          <w:highlight w:val="yellow"/>
          <w:shd w:val="clear" w:color="auto" w:fill="FFFFFF"/>
        </w:rPr>
        <w:t>November</w:t>
      </w:r>
      <w:r w:rsidRPr="005E4BA2">
        <w:rPr>
          <w:rFonts w:ascii="Cambria" w:eastAsia="Times New Roman" w:hAnsi="Cambria" w:cs="Segoe UI"/>
          <w:sz w:val="24"/>
          <w:szCs w:val="24"/>
          <w:highlight w:val="yellow"/>
          <w:shd w:val="clear" w:color="auto" w:fill="FFFFFF"/>
        </w:rPr>
        <w:t xml:space="preserve"> since 202</w:t>
      </w:r>
      <w:r>
        <w:rPr>
          <w:rFonts w:ascii="Cambria" w:eastAsia="Times New Roman" w:hAnsi="Cambria" w:cs="Segoe UI"/>
          <w:sz w:val="24"/>
          <w:szCs w:val="24"/>
          <w:highlight w:val="yellow"/>
          <w:shd w:val="clear" w:color="auto" w:fill="FFFFFF"/>
        </w:rPr>
        <w:t>0</w:t>
      </w:r>
      <w:r w:rsidRPr="005E4BA2">
        <w:rPr>
          <w:rFonts w:ascii="Cambria" w:eastAsia="Times New Roman" w:hAnsi="Cambria" w:cs="Segoe UI"/>
          <w:sz w:val="24"/>
          <w:szCs w:val="24"/>
          <w:highlight w:val="yellow"/>
          <w:shd w:val="clear" w:color="auto" w:fill="FFFFFF"/>
        </w:rPr>
        <w:t>.</w:t>
      </w:r>
    </w:p>
    <w:p w14:paraId="27BB834E" w14:textId="77777777" w:rsidR="0096439B" w:rsidRDefault="0096439B" w:rsidP="0096439B">
      <w:pPr>
        <w:pStyle w:val="NoSpacing"/>
        <w:rPr>
          <w:rFonts w:ascii="Cambria" w:eastAsia="Times New Roman" w:hAnsi="Cambria" w:cs="Segoe UI"/>
          <w:sz w:val="24"/>
          <w:szCs w:val="24"/>
          <w:shd w:val="clear" w:color="auto" w:fill="FFFFFF"/>
        </w:rPr>
      </w:pPr>
    </w:p>
    <w:p w14:paraId="5FA90D18" w14:textId="588B1BF9" w:rsidR="0096439B" w:rsidRDefault="0096439B" w:rsidP="0096439B">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highlight w:val="yellow"/>
          <w:shd w:val="clear" w:color="auto" w:fill="FFFFFF"/>
        </w:rPr>
        <w:t>Remember, it’s</w:t>
      </w:r>
      <w:r w:rsidRPr="005E4BA2">
        <w:rPr>
          <w:rFonts w:ascii="Cambria" w:eastAsia="Times New Roman" w:hAnsi="Cambria" w:cs="Segoe UI"/>
          <w:sz w:val="24"/>
          <w:szCs w:val="24"/>
          <w:highlight w:val="yellow"/>
          <w:shd w:val="clear" w:color="auto" w:fill="FFFFFF"/>
        </w:rPr>
        <w:t xml:space="preserve"> averaged 1</w:t>
      </w:r>
      <w:r>
        <w:rPr>
          <w:rFonts w:ascii="Cambria" w:eastAsia="Times New Roman" w:hAnsi="Cambria" w:cs="Segoe UI"/>
          <w:sz w:val="24"/>
          <w:szCs w:val="24"/>
          <w:highlight w:val="yellow"/>
          <w:shd w:val="clear" w:color="auto" w:fill="FFFFFF"/>
        </w:rPr>
        <w:t>44</w:t>
      </w:r>
      <w:r w:rsidRPr="005E4BA2">
        <w:rPr>
          <w:rFonts w:ascii="Cambria" w:eastAsia="Times New Roman" w:hAnsi="Cambria" w:cs="Segoe UI"/>
          <w:sz w:val="24"/>
          <w:szCs w:val="24"/>
          <w:highlight w:val="yellow"/>
          <w:shd w:val="clear" w:color="auto" w:fill="FFFFFF"/>
        </w:rPr>
        <w:t xml:space="preserve">% every </w:t>
      </w:r>
      <w:r>
        <w:rPr>
          <w:rFonts w:ascii="Cambria" w:eastAsia="Times New Roman" w:hAnsi="Cambria" w:cs="Segoe UI"/>
          <w:sz w:val="24"/>
          <w:szCs w:val="24"/>
          <w:highlight w:val="yellow"/>
          <w:shd w:val="clear" w:color="auto" w:fill="FFFFFF"/>
        </w:rPr>
        <w:t>December</w:t>
      </w:r>
      <w:r w:rsidRPr="005E4BA2">
        <w:rPr>
          <w:rFonts w:ascii="Cambria" w:eastAsia="Times New Roman" w:hAnsi="Cambria" w:cs="Segoe UI"/>
          <w:sz w:val="24"/>
          <w:szCs w:val="24"/>
          <w:highlight w:val="yellow"/>
          <w:shd w:val="clear" w:color="auto" w:fill="FFFFFF"/>
        </w:rPr>
        <w:t xml:space="preserve"> since 202</w:t>
      </w:r>
      <w:r>
        <w:rPr>
          <w:rFonts w:ascii="Cambria" w:eastAsia="Times New Roman" w:hAnsi="Cambria" w:cs="Segoe UI"/>
          <w:sz w:val="24"/>
          <w:szCs w:val="24"/>
          <w:highlight w:val="yellow"/>
          <w:shd w:val="clear" w:color="auto" w:fill="FFFFFF"/>
        </w:rPr>
        <w:t>0</w:t>
      </w:r>
      <w:r w:rsidRPr="005E4BA2">
        <w:rPr>
          <w:rFonts w:ascii="Cambria" w:eastAsia="Times New Roman" w:hAnsi="Cambria" w:cs="Segoe UI"/>
          <w:sz w:val="24"/>
          <w:szCs w:val="24"/>
          <w:highlight w:val="yellow"/>
          <w:shd w:val="clear" w:color="auto" w:fill="FFFFFF"/>
        </w:rPr>
        <w:t>.</w:t>
      </w:r>
    </w:p>
    <w:p w14:paraId="14ABC0AF" w14:textId="77777777" w:rsidR="00AB094D" w:rsidRDefault="00AB094D" w:rsidP="00462955">
      <w:pPr>
        <w:pStyle w:val="NoSpacing"/>
        <w:rPr>
          <w:rFonts w:ascii="Cambria" w:eastAsia="Times New Roman" w:hAnsi="Cambria" w:cs="Segoe UI"/>
          <w:sz w:val="24"/>
          <w:szCs w:val="24"/>
          <w:shd w:val="clear" w:color="auto" w:fill="FFFFFF"/>
        </w:rPr>
      </w:pPr>
    </w:p>
    <w:p w14:paraId="5078DE7C" w14:textId="23880902" w:rsidR="009D6293" w:rsidRDefault="0096439B" w:rsidP="00462955">
      <w:pPr>
        <w:pStyle w:val="NoSpacing"/>
        <w:rPr>
          <w:rFonts w:ascii="Cambria" w:eastAsia="Times New Roman" w:hAnsi="Cambria" w:cs="Segoe UI"/>
          <w:sz w:val="24"/>
          <w:szCs w:val="24"/>
          <w:shd w:val="clear" w:color="auto" w:fill="FFFFFF"/>
        </w:rPr>
      </w:pPr>
      <w:proofErr w:type="gramStart"/>
      <w:r>
        <w:rPr>
          <w:rFonts w:ascii="Cambria" w:eastAsia="Times New Roman" w:hAnsi="Cambria" w:cs="Segoe UI"/>
          <w:sz w:val="24"/>
          <w:szCs w:val="24"/>
          <w:shd w:val="clear" w:color="auto" w:fill="FFFFFF"/>
        </w:rPr>
        <w:t>So</w:t>
      </w:r>
      <w:proofErr w:type="gramEnd"/>
      <w:r>
        <w:rPr>
          <w:rFonts w:ascii="Cambria" w:eastAsia="Times New Roman" w:hAnsi="Cambria" w:cs="Segoe UI"/>
          <w:sz w:val="24"/>
          <w:szCs w:val="24"/>
          <w:shd w:val="clear" w:color="auto" w:fill="FFFFFF"/>
        </w:rPr>
        <w:t xml:space="preserve"> i</w:t>
      </w:r>
      <w:r w:rsidR="00AB094D">
        <w:rPr>
          <w:rFonts w:ascii="Cambria" w:eastAsia="Times New Roman" w:hAnsi="Cambria" w:cs="Segoe UI"/>
          <w:sz w:val="24"/>
          <w:szCs w:val="24"/>
          <w:shd w:val="clear" w:color="auto" w:fill="FFFFFF"/>
        </w:rPr>
        <w:t>t</w:t>
      </w:r>
      <w:r w:rsidR="009D6293" w:rsidRPr="00F510F3">
        <w:rPr>
          <w:rFonts w:ascii="Cambria" w:eastAsia="Times New Roman" w:hAnsi="Cambria" w:cs="Segoe UI"/>
          <w:sz w:val="24"/>
          <w:szCs w:val="24"/>
          <w:shd w:val="clear" w:color="auto" w:fill="FFFFFF"/>
        </w:rPr>
        <w:t>’s</w:t>
      </w:r>
      <w:r w:rsidR="00AB094D">
        <w:rPr>
          <w:rFonts w:ascii="Cambria" w:eastAsia="Times New Roman" w:hAnsi="Cambria" w:cs="Segoe UI"/>
          <w:sz w:val="24"/>
          <w:szCs w:val="24"/>
          <w:shd w:val="clear" w:color="auto" w:fill="FFFFFF"/>
        </w:rPr>
        <w:t xml:space="preserve"> highly</w:t>
      </w:r>
      <w:r w:rsidR="009D6293" w:rsidRPr="00F510F3">
        <w:rPr>
          <w:rFonts w:ascii="Cambria" w:eastAsia="Times New Roman" w:hAnsi="Cambria" w:cs="Segoe UI"/>
          <w:sz w:val="24"/>
          <w:szCs w:val="24"/>
          <w:shd w:val="clear" w:color="auto" w:fill="FFFFFF"/>
        </w:rPr>
        <w:t xml:space="preserve"> likely you’ll start your </w:t>
      </w:r>
      <w:r>
        <w:rPr>
          <w:rFonts w:ascii="Cambria" w:eastAsia="Times New Roman" w:hAnsi="Cambria" w:cs="Segoe UI"/>
          <w:sz w:val="24"/>
          <w:szCs w:val="24"/>
          <w:shd w:val="clear" w:color="auto" w:fill="FFFFFF"/>
        </w:rPr>
        <w:t>War Room</w:t>
      </w:r>
      <w:r w:rsidR="009D6293" w:rsidRPr="00F510F3">
        <w:rPr>
          <w:rFonts w:ascii="Cambria" w:eastAsia="Times New Roman" w:hAnsi="Cambria" w:cs="Segoe UI"/>
          <w:sz w:val="24"/>
          <w:szCs w:val="24"/>
          <w:shd w:val="clear" w:color="auto" w:fill="FFFFFF"/>
        </w:rPr>
        <w:t xml:space="preserve"> membership with the shot at a </w:t>
      </w:r>
      <w:r w:rsidR="00AB094D">
        <w:rPr>
          <w:rFonts w:ascii="Cambria" w:eastAsia="Times New Roman" w:hAnsi="Cambria" w:cs="Segoe UI"/>
          <w:sz w:val="24"/>
          <w:szCs w:val="24"/>
          <w:shd w:val="clear" w:color="auto" w:fill="FFFFFF"/>
        </w:rPr>
        <w:t>huge, quick</w:t>
      </w:r>
      <w:r w:rsidR="009D6293" w:rsidRPr="00F510F3">
        <w:rPr>
          <w:rFonts w:ascii="Cambria" w:eastAsia="Times New Roman" w:hAnsi="Cambria" w:cs="Segoe UI"/>
          <w:sz w:val="24"/>
          <w:szCs w:val="24"/>
          <w:shd w:val="clear" w:color="auto" w:fill="FFFFFF"/>
        </w:rPr>
        <w:t xml:space="preserve"> winner.</w:t>
      </w:r>
    </w:p>
    <w:p w14:paraId="0F59EB47" w14:textId="77777777" w:rsidR="00F510F3" w:rsidRDefault="00F510F3" w:rsidP="00462955">
      <w:pPr>
        <w:pStyle w:val="NoSpacing"/>
        <w:rPr>
          <w:rFonts w:ascii="Cambria" w:eastAsia="Times New Roman" w:hAnsi="Cambria" w:cs="Segoe UI"/>
          <w:sz w:val="24"/>
          <w:szCs w:val="24"/>
          <w:shd w:val="clear" w:color="auto" w:fill="FFFFFF"/>
        </w:rPr>
      </w:pPr>
    </w:p>
    <w:p w14:paraId="29ED7F85" w14:textId="2141F0C4" w:rsidR="00F510F3" w:rsidRDefault="00F510F3"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You’ll also get…</w:t>
      </w:r>
    </w:p>
    <w:p w14:paraId="15DC9EAF" w14:textId="77777777" w:rsidR="00F510F3" w:rsidRPr="00F510F3" w:rsidRDefault="00F510F3" w:rsidP="00462955">
      <w:pPr>
        <w:pStyle w:val="NoSpacing"/>
        <w:rPr>
          <w:rFonts w:ascii="Cambria" w:eastAsia="Times New Roman" w:hAnsi="Cambria" w:cs="Segoe UI"/>
          <w:sz w:val="24"/>
          <w:szCs w:val="24"/>
          <w:shd w:val="clear" w:color="auto" w:fill="FFFFFF"/>
        </w:rPr>
      </w:pPr>
    </w:p>
    <w:p w14:paraId="431A39BF" w14:textId="4C7B367D" w:rsidR="00F510F3" w:rsidRPr="00EF7791" w:rsidRDefault="00D96B6D" w:rsidP="00F510F3">
      <w:pPr>
        <w:pStyle w:val="NoSpacing"/>
        <w:numPr>
          <w:ilvl w:val="0"/>
          <w:numId w:val="7"/>
        </w:numPr>
        <w:rPr>
          <w:rFonts w:ascii="Cambria" w:eastAsia="Times New Roman" w:hAnsi="Cambria" w:cs="Segoe UI"/>
          <w:sz w:val="24"/>
          <w:szCs w:val="24"/>
          <w:shd w:val="clear" w:color="auto" w:fill="FFFFFF"/>
        </w:rPr>
      </w:pPr>
      <w:r>
        <w:rPr>
          <w:rFonts w:ascii="Cambria" w:eastAsia="Times New Roman" w:hAnsi="Cambria" w:cs="Segoe UI"/>
          <w:sz w:val="24"/>
          <w:szCs w:val="24"/>
          <w:u w:val="single"/>
          <w:shd w:val="clear" w:color="auto" w:fill="FFFFFF"/>
        </w:rPr>
        <w:t xml:space="preserve">Trade Alerts: </w:t>
      </w:r>
      <w:proofErr w:type="gramStart"/>
      <w:r>
        <w:rPr>
          <w:rFonts w:ascii="Cambria" w:eastAsia="Times New Roman" w:hAnsi="Cambria" w:cs="Segoe UI"/>
          <w:sz w:val="24"/>
          <w:szCs w:val="24"/>
          <w:u w:val="single"/>
          <w:shd w:val="clear" w:color="auto" w:fill="FFFFFF"/>
        </w:rPr>
        <w:t>so</w:t>
      </w:r>
      <w:proofErr w:type="gramEnd"/>
      <w:r>
        <w:rPr>
          <w:rFonts w:ascii="Cambria" w:eastAsia="Times New Roman" w:hAnsi="Cambria" w:cs="Segoe UI"/>
          <w:sz w:val="24"/>
          <w:szCs w:val="24"/>
          <w:u w:val="single"/>
          <w:shd w:val="clear" w:color="auto" w:fill="FFFFFF"/>
        </w:rPr>
        <w:t xml:space="preserve"> you don’t need to sit at your computer all day</w:t>
      </w:r>
    </w:p>
    <w:p w14:paraId="3BFD2199" w14:textId="77777777" w:rsidR="00D96B6D" w:rsidRPr="00EF7791" w:rsidRDefault="00D96B6D" w:rsidP="00EF7791">
      <w:pPr>
        <w:pStyle w:val="NoSpacing"/>
        <w:ind w:left="720"/>
        <w:rPr>
          <w:rFonts w:ascii="Cambria" w:eastAsia="Times New Roman" w:hAnsi="Cambria" w:cs="Segoe UI"/>
          <w:sz w:val="24"/>
          <w:szCs w:val="24"/>
          <w:shd w:val="clear" w:color="auto" w:fill="FFFFFF"/>
        </w:rPr>
      </w:pPr>
    </w:p>
    <w:p w14:paraId="06EC14CD" w14:textId="18519940" w:rsidR="00F510F3" w:rsidRPr="00EF7791" w:rsidRDefault="00D96B6D" w:rsidP="00F510F3">
      <w:pPr>
        <w:pStyle w:val="NoSpacing"/>
        <w:numPr>
          <w:ilvl w:val="0"/>
          <w:numId w:val="10"/>
        </w:numPr>
        <w:rPr>
          <w:rFonts w:ascii="Cambria" w:eastAsia="Times New Roman" w:hAnsi="Cambria" w:cs="Segoe UI"/>
          <w:sz w:val="24"/>
          <w:szCs w:val="24"/>
          <w:shd w:val="clear" w:color="auto" w:fill="FFFFFF"/>
        </w:rPr>
      </w:pPr>
      <w:r>
        <w:rPr>
          <w:rFonts w:ascii="Cambria" w:eastAsia="Times New Roman" w:hAnsi="Cambria" w:cs="Segoe UI"/>
          <w:sz w:val="24"/>
          <w:szCs w:val="24"/>
          <w:u w:val="single"/>
          <w:shd w:val="clear" w:color="auto" w:fill="FFFFFF"/>
        </w:rPr>
        <w:t xml:space="preserve">Our Active Trades </w:t>
      </w:r>
      <w:r w:rsidR="004D103C">
        <w:rPr>
          <w:rFonts w:ascii="Cambria" w:eastAsia="Times New Roman" w:hAnsi="Cambria" w:cs="Segoe UI"/>
          <w:sz w:val="24"/>
          <w:szCs w:val="24"/>
          <w:u w:val="single"/>
          <w:shd w:val="clear" w:color="auto" w:fill="FFFFFF"/>
        </w:rPr>
        <w:t>List</w:t>
      </w:r>
      <w:r>
        <w:rPr>
          <w:rFonts w:ascii="Cambria" w:eastAsia="Times New Roman" w:hAnsi="Cambria" w:cs="Segoe UI"/>
          <w:sz w:val="24"/>
          <w:szCs w:val="24"/>
          <w:u w:val="single"/>
          <w:shd w:val="clear" w:color="auto" w:fill="FFFFFF"/>
        </w:rPr>
        <w:t xml:space="preserve">: </w:t>
      </w:r>
      <w:r w:rsidR="00F510F3" w:rsidRPr="00EF7791">
        <w:rPr>
          <w:rFonts w:ascii="Cambria" w:eastAsia="Times New Roman" w:hAnsi="Cambria" w:cs="Segoe UI"/>
          <w:sz w:val="24"/>
          <w:szCs w:val="24"/>
          <w:u w:val="single"/>
          <w:shd w:val="clear" w:color="auto" w:fill="FFFFFF"/>
        </w:rPr>
        <w:t xml:space="preserve">All </w:t>
      </w:r>
      <w:r>
        <w:rPr>
          <w:rFonts w:ascii="Cambria" w:eastAsia="Times New Roman" w:hAnsi="Cambria" w:cs="Segoe UI"/>
          <w:sz w:val="24"/>
          <w:szCs w:val="24"/>
          <w:u w:val="single"/>
          <w:shd w:val="clear" w:color="auto" w:fill="FFFFFF"/>
        </w:rPr>
        <w:t>c</w:t>
      </w:r>
      <w:r w:rsidR="00F510F3" w:rsidRPr="00EF7791">
        <w:rPr>
          <w:rFonts w:ascii="Cambria" w:eastAsia="Times New Roman" w:hAnsi="Cambria" w:cs="Segoe UI"/>
          <w:sz w:val="24"/>
          <w:szCs w:val="24"/>
          <w:u w:val="single"/>
          <w:shd w:val="clear" w:color="auto" w:fill="FFFFFF"/>
        </w:rPr>
        <w:t xml:space="preserve">urrent </w:t>
      </w:r>
      <w:r>
        <w:rPr>
          <w:rFonts w:ascii="Cambria" w:eastAsia="Times New Roman" w:hAnsi="Cambria" w:cs="Segoe UI"/>
          <w:sz w:val="24"/>
          <w:szCs w:val="24"/>
          <w:u w:val="single"/>
          <w:shd w:val="clear" w:color="auto" w:fill="FFFFFF"/>
        </w:rPr>
        <w:t xml:space="preserve">trades are </w:t>
      </w:r>
      <w:r w:rsidR="004D103C">
        <w:rPr>
          <w:rFonts w:ascii="Cambria" w:eastAsia="Times New Roman" w:hAnsi="Cambria" w:cs="Segoe UI"/>
          <w:sz w:val="24"/>
          <w:szCs w:val="24"/>
          <w:u w:val="single"/>
          <w:shd w:val="clear" w:color="auto" w:fill="FFFFFF"/>
        </w:rPr>
        <w:t>posted</w:t>
      </w:r>
      <w:r>
        <w:rPr>
          <w:rFonts w:ascii="Cambria" w:eastAsia="Times New Roman" w:hAnsi="Cambria" w:cs="Segoe UI"/>
          <w:sz w:val="24"/>
          <w:szCs w:val="24"/>
          <w:u w:val="single"/>
          <w:shd w:val="clear" w:color="auto" w:fill="FFFFFF"/>
        </w:rPr>
        <w:t xml:space="preserve"> in detail, including ticker, entry date, and more</w:t>
      </w:r>
    </w:p>
    <w:p w14:paraId="0A04541E" w14:textId="77777777" w:rsidR="00D96B6D" w:rsidRPr="00EF7791" w:rsidRDefault="00D96B6D" w:rsidP="00EF7791">
      <w:pPr>
        <w:pStyle w:val="NoSpacing"/>
        <w:ind w:left="720"/>
        <w:rPr>
          <w:rFonts w:ascii="Cambria" w:eastAsia="Times New Roman" w:hAnsi="Cambria" w:cs="Segoe UI"/>
          <w:sz w:val="24"/>
          <w:szCs w:val="24"/>
          <w:shd w:val="clear" w:color="auto" w:fill="FFFFFF"/>
        </w:rPr>
      </w:pPr>
    </w:p>
    <w:p w14:paraId="29E6B80B" w14:textId="48C64F29" w:rsidR="00F510F3" w:rsidRPr="00EF7791" w:rsidRDefault="00F510F3" w:rsidP="00F510F3">
      <w:pPr>
        <w:pStyle w:val="NoSpacing"/>
        <w:numPr>
          <w:ilvl w:val="0"/>
          <w:numId w:val="11"/>
        </w:numPr>
        <w:rPr>
          <w:rFonts w:ascii="Cambria" w:eastAsia="Times New Roman" w:hAnsi="Cambria" w:cs="Segoe UI"/>
          <w:sz w:val="24"/>
          <w:szCs w:val="24"/>
          <w:shd w:val="clear" w:color="auto" w:fill="FFFFFF"/>
        </w:rPr>
      </w:pPr>
      <w:r w:rsidRPr="00EF7791">
        <w:rPr>
          <w:rFonts w:ascii="Cambria" w:eastAsia="Times New Roman" w:hAnsi="Cambria" w:cs="Segoe UI"/>
          <w:sz w:val="24"/>
          <w:szCs w:val="24"/>
          <w:u w:val="single"/>
          <w:shd w:val="clear" w:color="auto" w:fill="FFFFFF"/>
        </w:rPr>
        <w:lastRenderedPageBreak/>
        <w:t xml:space="preserve">Access to Our </w:t>
      </w:r>
      <w:r w:rsidR="004D103C">
        <w:rPr>
          <w:rFonts w:ascii="Cambria" w:eastAsia="Times New Roman" w:hAnsi="Cambria" w:cs="Segoe UI"/>
          <w:sz w:val="24"/>
          <w:szCs w:val="24"/>
          <w:u w:val="single"/>
          <w:shd w:val="clear" w:color="auto" w:fill="FFFFFF"/>
        </w:rPr>
        <w:t>Team of Moderators:</w:t>
      </w:r>
      <w:r w:rsidRPr="00EF7791">
        <w:rPr>
          <w:rFonts w:ascii="Cambria" w:eastAsia="Times New Roman" w:hAnsi="Cambria" w:cs="Segoe UI"/>
          <w:sz w:val="24"/>
          <w:szCs w:val="24"/>
          <w:shd w:val="clear" w:color="auto" w:fill="FFFFFF"/>
        </w:rPr>
        <w:t xml:space="preserve"> Any questions you have regarding your subscription can be answered quickly</w:t>
      </w:r>
      <w:r w:rsidR="004D103C">
        <w:rPr>
          <w:rFonts w:ascii="Cambria" w:eastAsia="Times New Roman" w:hAnsi="Cambria" w:cs="Segoe UI"/>
          <w:sz w:val="24"/>
          <w:szCs w:val="24"/>
          <w:shd w:val="clear" w:color="auto" w:fill="FFFFFF"/>
        </w:rPr>
        <w:t>.</w:t>
      </w:r>
    </w:p>
    <w:p w14:paraId="72188F01" w14:textId="77777777" w:rsidR="00F510F3" w:rsidRDefault="00F510F3" w:rsidP="00462955">
      <w:pPr>
        <w:pStyle w:val="NoSpacing"/>
        <w:rPr>
          <w:rFonts w:ascii="Cambria" w:eastAsia="Times New Roman" w:hAnsi="Cambria" w:cs="Segoe UI"/>
          <w:sz w:val="24"/>
          <w:szCs w:val="24"/>
          <w:u w:val="single"/>
          <w:shd w:val="clear" w:color="auto" w:fill="FFFFFF"/>
        </w:rPr>
      </w:pPr>
    </w:p>
    <w:p w14:paraId="36E8B964" w14:textId="0B46530C" w:rsidR="00F510F3" w:rsidRPr="00F510F3" w:rsidRDefault="00F510F3"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u w:val="single"/>
          <w:shd w:val="clear" w:color="auto" w:fill="FFFFFF"/>
        </w:rPr>
        <w:t xml:space="preserve">And </w:t>
      </w:r>
      <w:proofErr w:type="gramStart"/>
      <w:r>
        <w:rPr>
          <w:rFonts w:ascii="Cambria" w:eastAsia="Times New Roman" w:hAnsi="Cambria" w:cs="Segoe UI"/>
          <w:sz w:val="24"/>
          <w:szCs w:val="24"/>
          <w:u w:val="single"/>
          <w:shd w:val="clear" w:color="auto" w:fill="FFFFFF"/>
        </w:rPr>
        <w:t>last but not least</w:t>
      </w:r>
      <w:proofErr w:type="gramEnd"/>
      <w:r>
        <w:rPr>
          <w:rFonts w:ascii="Cambria" w:eastAsia="Times New Roman" w:hAnsi="Cambria" w:cs="Segoe UI"/>
          <w:sz w:val="24"/>
          <w:szCs w:val="24"/>
          <w:u w:val="single"/>
          <w:shd w:val="clear" w:color="auto" w:fill="FFFFFF"/>
        </w:rPr>
        <w:t>, you’ll get…</w:t>
      </w:r>
    </w:p>
    <w:p w14:paraId="4468A2AC" w14:textId="7A36E4FE" w:rsidR="00BD7D74" w:rsidRPr="00A970CB" w:rsidRDefault="00322751" w:rsidP="00FF24CB">
      <w:pPr>
        <w:pStyle w:val="NoSpacing"/>
        <w:rPr>
          <w:rFonts w:ascii="Cambria" w:eastAsia="Times New Roman" w:hAnsi="Cambria" w:cs="Segoe UI"/>
          <w:b/>
          <w:bCs/>
          <w:sz w:val="24"/>
          <w:szCs w:val="24"/>
          <w:shd w:val="clear" w:color="auto" w:fill="FFFFFF"/>
        </w:rPr>
      </w:pPr>
      <w:r w:rsidRPr="00F510F3">
        <w:rPr>
          <w:rFonts w:ascii="Cambria" w:eastAsia="Times New Roman" w:hAnsi="Cambria" w:cs="Segoe UI"/>
          <w:sz w:val="24"/>
          <w:szCs w:val="24"/>
          <w:shd w:val="clear" w:color="auto" w:fill="FFFFFF"/>
        </w:rPr>
        <w:br/>
      </w:r>
      <w:r w:rsidR="00F510F3">
        <w:rPr>
          <w:rFonts w:ascii="Cambria" w:eastAsia="Times New Roman" w:hAnsi="Cambria" w:cs="Segoe UI"/>
          <w:b/>
          <w:bCs/>
          <w:sz w:val="24"/>
          <w:szCs w:val="24"/>
          <w:shd w:val="clear" w:color="auto" w:fill="FFFFFF"/>
        </w:rPr>
        <w:t>Our</w:t>
      </w:r>
      <w:r w:rsidR="00BD7D74" w:rsidRPr="00A970CB">
        <w:rPr>
          <w:rFonts w:ascii="Cambria" w:eastAsia="Times New Roman" w:hAnsi="Cambria" w:cs="Segoe UI"/>
          <w:b/>
          <w:bCs/>
          <w:sz w:val="24"/>
          <w:szCs w:val="24"/>
          <w:shd w:val="clear" w:color="auto" w:fill="FFFFFF"/>
        </w:rPr>
        <w:t xml:space="preserve"> complete archive of </w:t>
      </w:r>
      <w:r w:rsidR="004D103C">
        <w:rPr>
          <w:rFonts w:ascii="Cambria" w:eastAsia="Times New Roman" w:hAnsi="Cambria" w:cs="Segoe UI"/>
          <w:b/>
          <w:bCs/>
          <w:sz w:val="24"/>
          <w:szCs w:val="24"/>
          <w:shd w:val="clear" w:color="auto" w:fill="FFFFFF"/>
        </w:rPr>
        <w:t xml:space="preserve">research </w:t>
      </w:r>
      <w:r w:rsidR="00BD7D74" w:rsidRPr="00A970CB">
        <w:rPr>
          <w:rFonts w:ascii="Cambria" w:eastAsia="Times New Roman" w:hAnsi="Cambria" w:cs="Segoe UI"/>
          <w:b/>
          <w:bCs/>
          <w:sz w:val="24"/>
          <w:szCs w:val="24"/>
          <w:shd w:val="clear" w:color="auto" w:fill="FFFFFF"/>
        </w:rPr>
        <w:t>reports,</w:t>
      </w:r>
      <w:r w:rsidR="004D103C">
        <w:rPr>
          <w:rFonts w:ascii="Cambria" w:eastAsia="Times New Roman" w:hAnsi="Cambria" w:cs="Segoe UI"/>
          <w:b/>
          <w:bCs/>
          <w:sz w:val="24"/>
          <w:szCs w:val="24"/>
          <w:shd w:val="clear" w:color="auto" w:fill="FFFFFF"/>
        </w:rPr>
        <w:t xml:space="preserve"> training videos</w:t>
      </w:r>
      <w:r w:rsidR="00BD7D74" w:rsidRPr="00A970CB">
        <w:rPr>
          <w:rFonts w:ascii="Cambria" w:eastAsia="Times New Roman" w:hAnsi="Cambria" w:cs="Segoe UI"/>
          <w:b/>
          <w:bCs/>
          <w:sz w:val="24"/>
          <w:szCs w:val="24"/>
          <w:shd w:val="clear" w:color="auto" w:fill="FFFFFF"/>
        </w:rPr>
        <w:t xml:space="preserve">, and </w:t>
      </w:r>
      <w:r w:rsidR="004D103C">
        <w:rPr>
          <w:rFonts w:ascii="Cambria" w:eastAsia="Times New Roman" w:hAnsi="Cambria" w:cs="Segoe UI"/>
          <w:b/>
          <w:bCs/>
          <w:sz w:val="24"/>
          <w:szCs w:val="24"/>
          <w:shd w:val="clear" w:color="auto" w:fill="FFFFFF"/>
        </w:rPr>
        <w:t>trading strategies</w:t>
      </w:r>
      <w:r w:rsidR="00BD7D74" w:rsidRPr="00A970CB">
        <w:rPr>
          <w:rFonts w:ascii="Cambria" w:eastAsia="Times New Roman" w:hAnsi="Cambria" w:cs="Segoe UI"/>
          <w:b/>
          <w:bCs/>
          <w:sz w:val="24"/>
          <w:szCs w:val="24"/>
          <w:shd w:val="clear" w:color="auto" w:fill="FFFFFF"/>
        </w:rPr>
        <w:t>.</w:t>
      </w:r>
    </w:p>
    <w:p w14:paraId="339D1B9B" w14:textId="77777777" w:rsidR="00BD7D74" w:rsidRDefault="00BD7D74" w:rsidP="00BD7D74">
      <w:pPr>
        <w:pStyle w:val="NoSpacing"/>
        <w:ind w:left="720"/>
        <w:rPr>
          <w:rFonts w:ascii="Cambria" w:eastAsia="Times New Roman" w:hAnsi="Cambria" w:cs="Segoe UI"/>
          <w:sz w:val="24"/>
          <w:szCs w:val="24"/>
          <w:shd w:val="clear" w:color="auto" w:fill="FFFFFF"/>
        </w:rPr>
      </w:pPr>
    </w:p>
    <w:p w14:paraId="28E1ADFF" w14:textId="27E0A723" w:rsidR="00BD7D74" w:rsidRDefault="00BD7D74" w:rsidP="00BD7D7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In other words, anything members have ever paid to access… you’ll get for free starting immediately.</w:t>
      </w:r>
    </w:p>
    <w:p w14:paraId="57758113" w14:textId="77777777" w:rsidR="00BD7D74" w:rsidRDefault="00BD7D74" w:rsidP="00BD7D74">
      <w:pPr>
        <w:pStyle w:val="NoSpacing"/>
        <w:rPr>
          <w:rFonts w:ascii="Cambria" w:eastAsia="Times New Roman" w:hAnsi="Cambria" w:cs="Segoe UI"/>
          <w:sz w:val="24"/>
          <w:szCs w:val="24"/>
          <w:shd w:val="clear" w:color="auto" w:fill="FFFFFF"/>
        </w:rPr>
      </w:pPr>
    </w:p>
    <w:p w14:paraId="54AA156B" w14:textId="793ABD6A" w:rsidR="004D103C" w:rsidRDefault="004D103C" w:rsidP="00BD7D74">
      <w:pPr>
        <w:pStyle w:val="NoSpacing"/>
        <w:rPr>
          <w:rFonts w:ascii="Cambria" w:eastAsia="Times New Roman" w:hAnsi="Cambria" w:cs="Segoe UI"/>
          <w:sz w:val="24"/>
          <w:szCs w:val="24"/>
          <w:shd w:val="clear" w:color="auto" w:fill="FFFFFF"/>
        </w:rPr>
      </w:pPr>
      <w:r w:rsidRPr="00EF7791">
        <w:rPr>
          <w:rFonts w:ascii="Cambria" w:eastAsia="Times New Roman" w:hAnsi="Cambria" w:cs="Segoe UI"/>
          <w:sz w:val="24"/>
          <w:szCs w:val="24"/>
          <w:highlight w:val="yellow"/>
          <w:shd w:val="clear" w:color="auto" w:fill="FFFFFF"/>
        </w:rPr>
        <w:t>Image of stacked reports – on top should be Overnight Trades: How to Hit Massive Earnings Winners Every Day of the Week</w:t>
      </w:r>
    </w:p>
    <w:p w14:paraId="3A0F62D3" w14:textId="77777777" w:rsidR="0092671B" w:rsidRDefault="0092671B" w:rsidP="00BD7D74">
      <w:pPr>
        <w:pStyle w:val="NoSpacing"/>
        <w:rPr>
          <w:rFonts w:ascii="Cambria" w:eastAsia="Times New Roman" w:hAnsi="Cambria" w:cs="Segoe UI"/>
          <w:sz w:val="24"/>
          <w:szCs w:val="24"/>
          <w:shd w:val="clear" w:color="auto" w:fill="FFFFFF"/>
        </w:rPr>
      </w:pPr>
    </w:p>
    <w:p w14:paraId="122578FE" w14:textId="0F5A44D1" w:rsidR="00BD7D74" w:rsidRDefault="00BD7D74" w:rsidP="00BD7D74">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You’ll simply use your password to login to our secure, private website.</w:t>
      </w:r>
    </w:p>
    <w:p w14:paraId="09D49120" w14:textId="77777777" w:rsidR="00BD7D74" w:rsidRDefault="00BD7D74" w:rsidP="00BD7D74">
      <w:pPr>
        <w:pStyle w:val="NoSpacing"/>
        <w:rPr>
          <w:ins w:id="225" w:author="Aaron Spence" w:date="2026-01-16T13:31:00Z" w16du:dateUtc="2026-01-16T18:31:00Z"/>
          <w:rFonts w:ascii="Cambria" w:eastAsia="Times New Roman" w:hAnsi="Cambria" w:cs="Segoe UI"/>
          <w:sz w:val="24"/>
          <w:szCs w:val="24"/>
          <w:shd w:val="clear" w:color="auto" w:fill="FFFFFF"/>
        </w:rPr>
      </w:pPr>
    </w:p>
    <w:p w14:paraId="17C6C000" w14:textId="05EB68E0" w:rsidR="00F61122" w:rsidRDefault="00F61122" w:rsidP="00BD7D74">
      <w:pPr>
        <w:pStyle w:val="NoSpacing"/>
        <w:rPr>
          <w:ins w:id="226" w:author="Aaron Spence" w:date="2026-01-16T14:05:00Z" w16du:dateUtc="2026-01-16T19:05:00Z"/>
          <w:rFonts w:ascii="Cambria" w:eastAsia="Times New Roman" w:hAnsi="Cambria" w:cs="Segoe UI"/>
          <w:sz w:val="24"/>
          <w:szCs w:val="24"/>
          <w:shd w:val="clear" w:color="auto" w:fill="FFFFFF"/>
        </w:rPr>
      </w:pPr>
      <w:ins w:id="227" w:author="Aaron Spence" w:date="2026-01-16T13:31:00Z" w16du:dateUtc="2026-01-16T18:31:00Z">
        <w:r>
          <w:rPr>
            <w:rFonts w:ascii="Cambria" w:eastAsia="Times New Roman" w:hAnsi="Cambria" w:cs="Segoe UI"/>
            <w:sz w:val="24"/>
            <w:szCs w:val="24"/>
            <w:shd w:val="clear" w:color="auto" w:fill="FFFFFF"/>
          </w:rPr>
          <w:t>Many prefer our Unlimited deal</w:t>
        </w:r>
      </w:ins>
      <w:ins w:id="228" w:author="Aaron Spence" w:date="2026-01-16T13:32:00Z" w16du:dateUtc="2026-01-16T18:32:00Z">
        <w:r>
          <w:rPr>
            <w:rFonts w:ascii="Cambria" w:eastAsia="Times New Roman" w:hAnsi="Cambria" w:cs="Segoe UI"/>
            <w:sz w:val="24"/>
            <w:szCs w:val="24"/>
            <w:shd w:val="clear" w:color="auto" w:fill="FFFFFF"/>
          </w:rPr>
          <w:t xml:space="preserve"> to get </w:t>
        </w:r>
      </w:ins>
      <w:ins w:id="229" w:author="Aaron Spence" w:date="2026-01-16T14:05:00Z" w16du:dateUtc="2026-01-16T19:05:00Z">
        <w:r w:rsidR="00C77B0A">
          <w:rPr>
            <w:rFonts w:ascii="Cambria" w:eastAsia="Times New Roman" w:hAnsi="Cambria" w:cs="Segoe UI"/>
            <w:sz w:val="24"/>
            <w:szCs w:val="24"/>
            <w:shd w:val="clear" w:color="auto" w:fill="FFFFFF"/>
          </w:rPr>
          <w:t>the</w:t>
        </w:r>
      </w:ins>
      <w:ins w:id="230" w:author="Aaron Spence" w:date="2026-01-16T13:32:00Z" w16du:dateUtc="2026-01-16T18:32:00Z">
        <w:r>
          <w:rPr>
            <w:rFonts w:ascii="Cambria" w:eastAsia="Times New Roman" w:hAnsi="Cambria" w:cs="Segoe UI"/>
            <w:sz w:val="24"/>
            <w:szCs w:val="24"/>
            <w:shd w:val="clear" w:color="auto" w:fill="FFFFFF"/>
          </w:rPr>
          <w:t xml:space="preserve"> best benefit of all – </w:t>
        </w:r>
      </w:ins>
      <w:ins w:id="231" w:author="Aaron Spence" w:date="2026-01-16T14:05:00Z" w16du:dateUtc="2026-01-16T19:05:00Z">
        <w:r w:rsidR="00C77B0A">
          <w:rPr>
            <w:rFonts w:ascii="Cambria" w:eastAsia="Times New Roman" w:hAnsi="Cambria" w:cs="Segoe UI"/>
            <w:sz w:val="24"/>
            <w:szCs w:val="24"/>
            <w:shd w:val="clear" w:color="auto" w:fill="FFFFFF"/>
          </w:rPr>
          <w:t xml:space="preserve">our </w:t>
        </w:r>
      </w:ins>
      <w:ins w:id="232" w:author="Aaron Spence" w:date="2026-01-16T14:08:00Z" w16du:dateUtc="2026-01-16T19:08:00Z">
        <w:r w:rsidR="00C77B0A">
          <w:rPr>
            <w:rFonts w:ascii="Cambria" w:eastAsia="Times New Roman" w:hAnsi="Cambria" w:cs="Segoe UI"/>
            <w:sz w:val="24"/>
            <w:szCs w:val="24"/>
            <w:shd w:val="clear" w:color="auto" w:fill="FFFFFF"/>
          </w:rPr>
          <w:t>P</w:t>
        </w:r>
      </w:ins>
      <w:ins w:id="233" w:author="Aaron Spence" w:date="2026-01-16T14:05:00Z" w16du:dateUtc="2026-01-16T19:05:00Z">
        <w:r w:rsidR="00C77B0A">
          <w:rPr>
            <w:rFonts w:ascii="Cambria" w:eastAsia="Times New Roman" w:hAnsi="Cambria" w:cs="Segoe UI"/>
            <w:sz w:val="24"/>
            <w:szCs w:val="24"/>
            <w:shd w:val="clear" w:color="auto" w:fill="FFFFFF"/>
          </w:rPr>
          <w:t>re</w:t>
        </w:r>
      </w:ins>
      <w:ins w:id="234" w:author="Aaron Spence" w:date="2026-01-16T14:08:00Z" w16du:dateUtc="2026-01-16T19:08:00Z">
        <w:r w:rsidR="00C77B0A">
          <w:rPr>
            <w:rFonts w:ascii="Cambria" w:eastAsia="Times New Roman" w:hAnsi="Cambria" w:cs="Segoe UI"/>
            <w:sz w:val="24"/>
            <w:szCs w:val="24"/>
            <w:shd w:val="clear" w:color="auto" w:fill="FFFFFF"/>
          </w:rPr>
          <w:t>-E</w:t>
        </w:r>
      </w:ins>
      <w:ins w:id="235" w:author="Aaron Spence" w:date="2026-01-16T14:05:00Z" w16du:dateUtc="2026-01-16T19:05:00Z">
        <w:r w:rsidR="00C77B0A">
          <w:rPr>
            <w:rFonts w:ascii="Cambria" w:eastAsia="Times New Roman" w:hAnsi="Cambria" w:cs="Segoe UI"/>
            <w:sz w:val="24"/>
            <w:szCs w:val="24"/>
            <w:shd w:val="clear" w:color="auto" w:fill="FFFFFF"/>
          </w:rPr>
          <w:t xml:space="preserve">arnings </w:t>
        </w:r>
      </w:ins>
      <w:ins w:id="236" w:author="Aaron Spence" w:date="2026-01-16T14:08:00Z" w16du:dateUtc="2026-01-16T19:08:00Z">
        <w:r w:rsidR="00C77B0A">
          <w:rPr>
            <w:rFonts w:ascii="Cambria" w:eastAsia="Times New Roman" w:hAnsi="Cambria" w:cs="Segoe UI"/>
            <w:sz w:val="24"/>
            <w:szCs w:val="24"/>
            <w:shd w:val="clear" w:color="auto" w:fill="FFFFFF"/>
          </w:rPr>
          <w:t>V</w:t>
        </w:r>
      </w:ins>
      <w:ins w:id="237" w:author="Aaron Spence" w:date="2026-01-16T14:05:00Z" w16du:dateUtc="2026-01-16T19:05:00Z">
        <w:r w:rsidR="00C77B0A">
          <w:rPr>
            <w:rFonts w:ascii="Cambria" w:eastAsia="Times New Roman" w:hAnsi="Cambria" w:cs="Segoe UI"/>
            <w:sz w:val="24"/>
            <w:szCs w:val="24"/>
            <w:shd w:val="clear" w:color="auto" w:fill="FFFFFF"/>
          </w:rPr>
          <w:t xml:space="preserve">olume </w:t>
        </w:r>
      </w:ins>
      <w:ins w:id="238" w:author="Aaron Spence" w:date="2026-01-16T14:26:00Z" w16du:dateUtc="2026-01-16T19:26:00Z">
        <w:r w:rsidR="00132EB9">
          <w:rPr>
            <w:rFonts w:ascii="Cambria" w:eastAsia="Times New Roman" w:hAnsi="Cambria" w:cs="Segoe UI"/>
            <w:sz w:val="24"/>
            <w:szCs w:val="24"/>
            <w:shd w:val="clear" w:color="auto" w:fill="FFFFFF"/>
          </w:rPr>
          <w:t>S</w:t>
        </w:r>
      </w:ins>
      <w:ins w:id="239" w:author="Aaron Spence" w:date="2026-01-16T14:05:00Z" w16du:dateUtc="2026-01-16T19:05:00Z">
        <w:r w:rsidR="00C77B0A">
          <w:rPr>
            <w:rFonts w:ascii="Cambria" w:eastAsia="Times New Roman" w:hAnsi="Cambria" w:cs="Segoe UI"/>
            <w:sz w:val="24"/>
            <w:szCs w:val="24"/>
            <w:shd w:val="clear" w:color="auto" w:fill="FFFFFF"/>
          </w:rPr>
          <w:t>canner.</w:t>
        </w:r>
      </w:ins>
    </w:p>
    <w:p w14:paraId="3E38D7BB" w14:textId="72EAE7E4" w:rsidR="00C77B0A" w:rsidRDefault="00C77B0A" w:rsidP="00BD7D74">
      <w:pPr>
        <w:pStyle w:val="NoSpacing"/>
        <w:rPr>
          <w:rFonts w:ascii="Cambria" w:eastAsia="Times New Roman" w:hAnsi="Cambria" w:cs="Segoe UI"/>
          <w:sz w:val="24"/>
          <w:szCs w:val="24"/>
          <w:shd w:val="clear" w:color="auto" w:fill="FFFFFF"/>
        </w:rPr>
      </w:pPr>
    </w:p>
    <w:p w14:paraId="3F97F71D" w14:textId="3847CF8B" w:rsidR="00322751" w:rsidRDefault="00C77B0A" w:rsidP="00462955">
      <w:pPr>
        <w:pStyle w:val="NoSpacing"/>
        <w:rPr>
          <w:ins w:id="240" w:author="Aaron Spence" w:date="2026-01-16T14:08:00Z" w16du:dateUtc="2026-01-16T19:08:00Z"/>
          <w:rFonts w:ascii="Cambria" w:eastAsia="Times New Roman" w:hAnsi="Cambria" w:cs="Segoe UI"/>
          <w:sz w:val="24"/>
          <w:szCs w:val="24"/>
          <w:shd w:val="clear" w:color="auto" w:fill="FFFFFF"/>
        </w:rPr>
      </w:pPr>
      <w:ins w:id="241" w:author="Aaron Spence" w:date="2026-01-16T14:04:00Z" w16du:dateUtc="2026-01-16T19:04:00Z">
        <w:r>
          <w:rPr>
            <w:rFonts w:ascii="Cambria" w:eastAsia="Times New Roman" w:hAnsi="Cambria" w:cs="Segoe UI"/>
            <w:noProof/>
            <w:sz w:val="24"/>
            <w:szCs w:val="24"/>
            <w:shd w:val="clear" w:color="auto" w:fill="FFFFFF"/>
            <w14:ligatures w14:val="standardContextual"/>
          </w:rPr>
          <w:drawing>
            <wp:inline distT="0" distB="0" distL="0" distR="0" wp14:anchorId="35F1D2CD" wp14:editId="5786D607">
              <wp:extent cx="4254500" cy="1117600"/>
              <wp:effectExtent l="0" t="0" r="0" b="0"/>
              <wp:docPr id="404247611" name="Picture 1" descr="A green and black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247611" name="Picture 1" descr="A green and black sign with white text&#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4254500" cy="1117600"/>
                      </a:xfrm>
                      <a:prstGeom prst="rect">
                        <a:avLst/>
                      </a:prstGeom>
                    </pic:spPr>
                  </pic:pic>
                </a:graphicData>
              </a:graphic>
            </wp:inline>
          </w:drawing>
        </w:r>
      </w:ins>
    </w:p>
    <w:p w14:paraId="107E78C6" w14:textId="77777777" w:rsidR="005D640D" w:rsidRDefault="005D640D" w:rsidP="00462955">
      <w:pPr>
        <w:pStyle w:val="NoSpacing"/>
        <w:rPr>
          <w:ins w:id="242" w:author="Aaron Spence" w:date="2026-01-16T14:08:00Z" w16du:dateUtc="2026-01-16T19:08:00Z"/>
          <w:rFonts w:ascii="Cambria" w:eastAsia="Times New Roman" w:hAnsi="Cambria" w:cs="Segoe UI"/>
          <w:sz w:val="24"/>
          <w:szCs w:val="24"/>
          <w:shd w:val="clear" w:color="auto" w:fill="FFFFFF"/>
        </w:rPr>
      </w:pPr>
    </w:p>
    <w:p w14:paraId="0675DB7D" w14:textId="130C456D" w:rsidR="00C77B0A" w:rsidRDefault="00C77B0A" w:rsidP="00462955">
      <w:pPr>
        <w:pStyle w:val="NoSpacing"/>
        <w:rPr>
          <w:ins w:id="243" w:author="Aaron Spence" w:date="2026-01-16T14:12:00Z" w16du:dateUtc="2026-01-16T19:12:00Z"/>
          <w:rFonts w:ascii="Cambria" w:eastAsia="Times New Roman" w:hAnsi="Cambria" w:cs="Segoe UI"/>
          <w:sz w:val="24"/>
          <w:szCs w:val="24"/>
          <w:shd w:val="clear" w:color="auto" w:fill="FFFFFF"/>
        </w:rPr>
      </w:pPr>
      <w:ins w:id="244" w:author="Aaron Spence" w:date="2026-01-16T14:08:00Z" w16du:dateUtc="2026-01-16T19:08:00Z">
        <w:r>
          <w:rPr>
            <w:rFonts w:ascii="Cambria" w:eastAsia="Times New Roman" w:hAnsi="Cambria" w:cs="Segoe UI"/>
            <w:sz w:val="24"/>
            <w:szCs w:val="24"/>
            <w:shd w:val="clear" w:color="auto" w:fill="FFFFFF"/>
          </w:rPr>
          <w:t xml:space="preserve">In short, </w:t>
        </w:r>
      </w:ins>
      <w:ins w:id="245" w:author="Aaron Spence" w:date="2026-01-16T14:11:00Z" w16du:dateUtc="2026-01-16T19:11:00Z">
        <w:r w:rsidR="008C7E47">
          <w:rPr>
            <w:rFonts w:ascii="Cambria" w:eastAsia="Times New Roman" w:hAnsi="Cambria" w:cs="Segoe UI"/>
            <w:sz w:val="24"/>
            <w:szCs w:val="24"/>
            <w:shd w:val="clear" w:color="auto" w:fill="FFFFFF"/>
          </w:rPr>
          <w:t xml:space="preserve">one of the best ways to make money on stocks is by </w:t>
        </w:r>
      </w:ins>
      <w:ins w:id="246" w:author="Aaron Spence" w:date="2026-01-16T14:12:00Z" w16du:dateUtc="2026-01-16T19:12:00Z">
        <w:r w:rsidR="008C7E47">
          <w:rPr>
            <w:rFonts w:ascii="Cambria" w:eastAsia="Times New Roman" w:hAnsi="Cambria" w:cs="Segoe UI"/>
            <w:sz w:val="24"/>
            <w:szCs w:val="24"/>
            <w:shd w:val="clear" w:color="auto" w:fill="FFFFFF"/>
          </w:rPr>
          <w:t>watching</w:t>
        </w:r>
      </w:ins>
      <w:ins w:id="247" w:author="Aaron Spence" w:date="2026-01-16T14:11:00Z" w16du:dateUtc="2026-01-16T19:11:00Z">
        <w:r w:rsidR="008C7E47">
          <w:rPr>
            <w:rFonts w:ascii="Cambria" w:eastAsia="Times New Roman" w:hAnsi="Cambria" w:cs="Segoe UI"/>
            <w:sz w:val="24"/>
            <w:szCs w:val="24"/>
            <w:shd w:val="clear" w:color="auto" w:fill="FFFFFF"/>
          </w:rPr>
          <w:t xml:space="preserve"> </w:t>
        </w:r>
      </w:ins>
      <w:ins w:id="248" w:author="Aaron Spence" w:date="2026-01-16T14:12:00Z" w16du:dateUtc="2026-01-16T19:12:00Z">
        <w:r w:rsidR="008C7E47">
          <w:rPr>
            <w:rFonts w:ascii="Cambria" w:eastAsia="Times New Roman" w:hAnsi="Cambria" w:cs="Segoe UI"/>
            <w:sz w:val="24"/>
            <w:szCs w:val="24"/>
            <w:shd w:val="clear" w:color="auto" w:fill="FFFFFF"/>
          </w:rPr>
          <w:t>trading volume right before an earnings report.</w:t>
        </w:r>
      </w:ins>
    </w:p>
    <w:p w14:paraId="0A7AF005" w14:textId="77777777" w:rsidR="008C7E47" w:rsidRDefault="008C7E47" w:rsidP="00462955">
      <w:pPr>
        <w:pStyle w:val="NoSpacing"/>
        <w:rPr>
          <w:ins w:id="249" w:author="Aaron Spence" w:date="2026-01-16T14:12:00Z" w16du:dateUtc="2026-01-16T19:12:00Z"/>
          <w:rFonts w:ascii="Cambria" w:eastAsia="Times New Roman" w:hAnsi="Cambria" w:cs="Segoe UI"/>
          <w:sz w:val="24"/>
          <w:szCs w:val="24"/>
          <w:shd w:val="clear" w:color="auto" w:fill="FFFFFF"/>
        </w:rPr>
      </w:pPr>
    </w:p>
    <w:p w14:paraId="4EC0CB04" w14:textId="4B8D4ADB" w:rsidR="008C7E47" w:rsidRDefault="005D640D" w:rsidP="00462955">
      <w:pPr>
        <w:pStyle w:val="NoSpacing"/>
        <w:rPr>
          <w:ins w:id="250" w:author="Aaron Spence" w:date="2026-01-16T14:13:00Z" w16du:dateUtc="2026-01-16T19:13:00Z"/>
          <w:rFonts w:ascii="Cambria" w:eastAsia="Times New Roman" w:hAnsi="Cambria" w:cs="Segoe UI"/>
          <w:sz w:val="24"/>
          <w:szCs w:val="24"/>
          <w:shd w:val="clear" w:color="auto" w:fill="FFFFFF"/>
        </w:rPr>
      </w:pPr>
      <w:ins w:id="251" w:author="Aaron Spence" w:date="2026-01-16T14:22:00Z" w16du:dateUtc="2026-01-16T19:22:00Z">
        <w:r>
          <w:rPr>
            <w:rFonts w:ascii="Cambria" w:eastAsia="Times New Roman" w:hAnsi="Cambria" w:cs="Segoe UI"/>
            <w:sz w:val="24"/>
            <w:szCs w:val="24"/>
            <w:shd w:val="clear" w:color="auto" w:fill="FFFFFF"/>
          </w:rPr>
          <w:t>I</w:t>
        </w:r>
      </w:ins>
      <w:ins w:id="252" w:author="Aaron Spence" w:date="2026-01-16T14:12:00Z" w16du:dateUtc="2026-01-16T19:12:00Z">
        <w:r w:rsidR="008C7E47">
          <w:rPr>
            <w:rFonts w:ascii="Cambria" w:eastAsia="Times New Roman" w:hAnsi="Cambria" w:cs="Segoe UI"/>
            <w:sz w:val="24"/>
            <w:szCs w:val="24"/>
            <w:shd w:val="clear" w:color="auto" w:fill="FFFFFF"/>
          </w:rPr>
          <w:t xml:space="preserve">f there’s a big spike in volume, you </w:t>
        </w:r>
      </w:ins>
      <w:ins w:id="253" w:author="Aaron Spence" w:date="2026-01-16T14:24:00Z" w16du:dateUtc="2026-01-16T19:24:00Z">
        <w:r w:rsidR="00132EB9">
          <w:rPr>
            <w:rFonts w:ascii="Cambria" w:eastAsia="Times New Roman" w:hAnsi="Cambria" w:cs="Segoe UI"/>
            <w:sz w:val="24"/>
            <w:szCs w:val="24"/>
            <w:shd w:val="clear" w:color="auto" w:fill="FFFFFF"/>
          </w:rPr>
          <w:t xml:space="preserve">can bet </w:t>
        </w:r>
      </w:ins>
      <w:ins w:id="254" w:author="Aaron Spence" w:date="2026-01-16T14:12:00Z" w16du:dateUtc="2026-01-16T19:12:00Z">
        <w:r w:rsidR="008C7E47">
          <w:rPr>
            <w:rFonts w:ascii="Cambria" w:eastAsia="Times New Roman" w:hAnsi="Cambria" w:cs="Segoe UI"/>
            <w:sz w:val="24"/>
            <w:szCs w:val="24"/>
            <w:shd w:val="clear" w:color="auto" w:fill="FFFFFF"/>
          </w:rPr>
          <w:t xml:space="preserve">there’s </w:t>
        </w:r>
      </w:ins>
      <w:ins w:id="255" w:author="Aaron Spence" w:date="2026-01-16T14:13:00Z" w16du:dateUtc="2026-01-16T19:13:00Z">
        <w:r w:rsidR="008C7E47">
          <w:rPr>
            <w:rFonts w:ascii="Cambria" w:eastAsia="Times New Roman" w:hAnsi="Cambria" w:cs="Segoe UI"/>
            <w:sz w:val="24"/>
            <w:szCs w:val="24"/>
            <w:shd w:val="clear" w:color="auto" w:fill="FFFFFF"/>
          </w:rPr>
          <w:t>going to be major price action.</w:t>
        </w:r>
      </w:ins>
    </w:p>
    <w:p w14:paraId="1A54D604" w14:textId="77777777" w:rsidR="008C7E47" w:rsidRDefault="008C7E47" w:rsidP="00462955">
      <w:pPr>
        <w:pStyle w:val="NoSpacing"/>
        <w:rPr>
          <w:ins w:id="256" w:author="Aaron Spence" w:date="2026-01-16T14:13:00Z" w16du:dateUtc="2026-01-16T19:13:00Z"/>
          <w:rFonts w:ascii="Cambria" w:eastAsia="Times New Roman" w:hAnsi="Cambria" w:cs="Segoe UI"/>
          <w:sz w:val="24"/>
          <w:szCs w:val="24"/>
          <w:shd w:val="clear" w:color="auto" w:fill="FFFFFF"/>
        </w:rPr>
      </w:pPr>
    </w:p>
    <w:p w14:paraId="60FB3D3A" w14:textId="04B05177" w:rsidR="008C7E47" w:rsidRDefault="008C7E47" w:rsidP="00462955">
      <w:pPr>
        <w:pStyle w:val="NoSpacing"/>
        <w:rPr>
          <w:ins w:id="257" w:author="Aaron Spence" w:date="2026-01-16T14:25:00Z" w16du:dateUtc="2026-01-16T19:25:00Z"/>
          <w:rFonts w:ascii="Cambria" w:eastAsia="Times New Roman" w:hAnsi="Cambria" w:cs="Segoe UI"/>
          <w:sz w:val="24"/>
          <w:szCs w:val="24"/>
          <w:shd w:val="clear" w:color="auto" w:fill="FFFFFF"/>
        </w:rPr>
      </w:pPr>
      <w:ins w:id="258" w:author="Aaron Spence" w:date="2026-01-16T14:13:00Z" w16du:dateUtc="2026-01-16T19:13:00Z">
        <w:r>
          <w:rPr>
            <w:rFonts w:ascii="Cambria" w:eastAsia="Times New Roman" w:hAnsi="Cambria" w:cs="Segoe UI"/>
            <w:sz w:val="24"/>
            <w:szCs w:val="24"/>
            <w:shd w:val="clear" w:color="auto" w:fill="FFFFFF"/>
          </w:rPr>
          <w:t>And a special type of trade we make in the War Room</w:t>
        </w:r>
      </w:ins>
      <w:ins w:id="259" w:author="Aaron Spence" w:date="2026-01-16T14:23:00Z" w16du:dateUtc="2026-01-16T19:23:00Z">
        <w:r w:rsidR="005D640D">
          <w:rPr>
            <w:rFonts w:ascii="Cambria" w:eastAsia="Times New Roman" w:hAnsi="Cambria" w:cs="Segoe UI"/>
            <w:sz w:val="24"/>
            <w:szCs w:val="24"/>
            <w:shd w:val="clear" w:color="auto" w:fill="FFFFFF"/>
          </w:rPr>
          <w:t xml:space="preserve"> allows you to win </w:t>
        </w:r>
      </w:ins>
      <w:ins w:id="260" w:author="Aaron Spence" w:date="2026-01-16T14:24:00Z" w16du:dateUtc="2026-01-16T19:24:00Z">
        <w:r w:rsidR="005D640D">
          <w:rPr>
            <w:rFonts w:ascii="Cambria" w:eastAsia="Times New Roman" w:hAnsi="Cambria" w:cs="Segoe UI"/>
            <w:sz w:val="24"/>
            <w:szCs w:val="24"/>
            <w:shd w:val="clear" w:color="auto" w:fill="FFFFFF"/>
          </w:rPr>
          <w:t>whether the stock beats earnings and goes up… or misses and drops.</w:t>
        </w:r>
      </w:ins>
      <w:ins w:id="261" w:author="Aaron Spence" w:date="2026-01-16T14:23:00Z" w16du:dateUtc="2026-01-16T19:23:00Z">
        <w:r w:rsidR="005D640D">
          <w:rPr>
            <w:rFonts w:ascii="Cambria" w:eastAsia="Times New Roman" w:hAnsi="Cambria" w:cs="Segoe UI"/>
            <w:sz w:val="24"/>
            <w:szCs w:val="24"/>
            <w:shd w:val="clear" w:color="auto" w:fill="FFFFFF"/>
          </w:rPr>
          <w:t xml:space="preserve"> </w:t>
        </w:r>
      </w:ins>
    </w:p>
    <w:p w14:paraId="100B79C3" w14:textId="77777777" w:rsidR="00132EB9" w:rsidRDefault="00132EB9" w:rsidP="00462955">
      <w:pPr>
        <w:pStyle w:val="NoSpacing"/>
        <w:rPr>
          <w:ins w:id="262" w:author="Aaron Spence" w:date="2026-01-16T14:25:00Z" w16du:dateUtc="2026-01-16T19:25:00Z"/>
          <w:rFonts w:ascii="Cambria" w:eastAsia="Times New Roman" w:hAnsi="Cambria" w:cs="Segoe UI"/>
          <w:sz w:val="24"/>
          <w:szCs w:val="24"/>
          <w:shd w:val="clear" w:color="auto" w:fill="FFFFFF"/>
        </w:rPr>
      </w:pPr>
    </w:p>
    <w:p w14:paraId="0CD7B966" w14:textId="33B1CFDF" w:rsidR="00132EB9" w:rsidRDefault="00132EB9" w:rsidP="00462955">
      <w:pPr>
        <w:pStyle w:val="NoSpacing"/>
        <w:rPr>
          <w:ins w:id="263" w:author="Aaron Spence" w:date="2026-01-16T14:25:00Z" w16du:dateUtc="2026-01-16T19:25:00Z"/>
          <w:rFonts w:ascii="Cambria" w:eastAsia="Times New Roman" w:hAnsi="Cambria" w:cs="Segoe UI"/>
          <w:sz w:val="24"/>
          <w:szCs w:val="24"/>
          <w:shd w:val="clear" w:color="auto" w:fill="FFFFFF"/>
        </w:rPr>
      </w:pPr>
      <w:ins w:id="264" w:author="Aaron Spence" w:date="2026-01-16T14:25:00Z" w16du:dateUtc="2026-01-16T19:25:00Z">
        <w:r>
          <w:rPr>
            <w:rFonts w:ascii="Cambria" w:eastAsia="Times New Roman" w:hAnsi="Cambria" w:cs="Segoe UI"/>
            <w:sz w:val="24"/>
            <w:szCs w:val="24"/>
            <w:shd w:val="clear" w:color="auto" w:fill="FFFFFF"/>
          </w:rPr>
          <w:t>We call it the “win both ways trade.”</w:t>
        </w:r>
      </w:ins>
    </w:p>
    <w:p w14:paraId="5D3F07BA" w14:textId="77777777" w:rsidR="00132EB9" w:rsidRDefault="00132EB9" w:rsidP="00462955">
      <w:pPr>
        <w:pStyle w:val="NoSpacing"/>
        <w:rPr>
          <w:ins w:id="265" w:author="Aaron Spence" w:date="2026-01-16T14:25:00Z" w16du:dateUtc="2026-01-16T19:25:00Z"/>
          <w:rFonts w:ascii="Cambria" w:eastAsia="Times New Roman" w:hAnsi="Cambria" w:cs="Segoe UI"/>
          <w:sz w:val="24"/>
          <w:szCs w:val="24"/>
          <w:shd w:val="clear" w:color="auto" w:fill="FFFFFF"/>
        </w:rPr>
      </w:pPr>
    </w:p>
    <w:p w14:paraId="7C783CA4" w14:textId="374DED81" w:rsidR="00132EB9" w:rsidRDefault="00132EB9" w:rsidP="00462955">
      <w:pPr>
        <w:pStyle w:val="NoSpacing"/>
        <w:rPr>
          <w:ins w:id="266" w:author="Aaron Spence" w:date="2026-01-16T14:24:00Z" w16du:dateUtc="2026-01-16T19:24:00Z"/>
          <w:rFonts w:ascii="Cambria" w:eastAsia="Times New Roman" w:hAnsi="Cambria" w:cs="Segoe UI"/>
          <w:sz w:val="24"/>
          <w:szCs w:val="24"/>
          <w:shd w:val="clear" w:color="auto" w:fill="FFFFFF"/>
        </w:rPr>
      </w:pPr>
      <w:ins w:id="267" w:author="Aaron Spence" w:date="2026-01-16T14:27:00Z" w16du:dateUtc="2026-01-16T19:27:00Z">
        <w:r>
          <w:rPr>
            <w:rFonts w:ascii="Cambria" w:eastAsia="Times New Roman" w:hAnsi="Cambria" w:cs="Segoe UI"/>
            <w:sz w:val="24"/>
            <w:szCs w:val="24"/>
            <w:shd w:val="clear" w:color="auto" w:fill="FFFFFF"/>
          </w:rPr>
          <w:t xml:space="preserve">And our Unlimited deal </w:t>
        </w:r>
      </w:ins>
      <w:ins w:id="268" w:author="Aaron Spence" w:date="2026-01-16T14:28:00Z" w16du:dateUtc="2026-01-16T19:28:00Z">
        <w:r>
          <w:rPr>
            <w:rFonts w:ascii="Cambria" w:eastAsia="Times New Roman" w:hAnsi="Cambria" w:cs="Segoe UI"/>
            <w:sz w:val="24"/>
            <w:szCs w:val="24"/>
            <w:shd w:val="clear" w:color="auto" w:fill="FFFFFF"/>
          </w:rPr>
          <w:t>gives you access.</w:t>
        </w:r>
      </w:ins>
    </w:p>
    <w:p w14:paraId="5AF8F967" w14:textId="77777777" w:rsidR="00132EB9" w:rsidRDefault="00132EB9" w:rsidP="00462955">
      <w:pPr>
        <w:pStyle w:val="NoSpacing"/>
        <w:rPr>
          <w:ins w:id="269" w:author="Aaron Spence" w:date="2026-01-16T14:28:00Z" w16du:dateUtc="2026-01-16T19:28:00Z"/>
          <w:rFonts w:ascii="Cambria" w:eastAsia="Times New Roman" w:hAnsi="Cambria" w:cs="Segoe UI"/>
          <w:sz w:val="24"/>
          <w:szCs w:val="24"/>
          <w:shd w:val="clear" w:color="auto" w:fill="FFFFFF"/>
        </w:rPr>
      </w:pPr>
    </w:p>
    <w:p w14:paraId="6C74F94E" w14:textId="0AB82ED8" w:rsidR="00132EB9" w:rsidRDefault="00132EB9" w:rsidP="00462955">
      <w:pPr>
        <w:pStyle w:val="NoSpacing"/>
        <w:rPr>
          <w:ins w:id="270" w:author="Aaron Spence" w:date="2026-01-16T14:28:00Z" w16du:dateUtc="2026-01-16T19:28:00Z"/>
          <w:rFonts w:ascii="Cambria" w:eastAsia="Times New Roman" w:hAnsi="Cambria" w:cs="Segoe UI"/>
          <w:sz w:val="24"/>
          <w:szCs w:val="24"/>
          <w:shd w:val="clear" w:color="auto" w:fill="FFFFFF"/>
        </w:rPr>
      </w:pPr>
      <w:ins w:id="271" w:author="Aaron Spence" w:date="2026-01-16T14:28:00Z" w16du:dateUtc="2026-01-16T19:28:00Z">
        <w:r>
          <w:rPr>
            <w:rFonts w:ascii="Cambria" w:eastAsia="Times New Roman" w:hAnsi="Cambria" w:cs="Segoe UI"/>
            <w:sz w:val="24"/>
            <w:szCs w:val="24"/>
            <w:shd w:val="clear" w:color="auto" w:fill="FFFFFF"/>
          </w:rPr>
          <w:t>You’ll get more details on the next page…</w:t>
        </w:r>
      </w:ins>
    </w:p>
    <w:p w14:paraId="6420C422" w14:textId="77777777" w:rsidR="00132EB9" w:rsidRDefault="00132EB9" w:rsidP="00462955">
      <w:pPr>
        <w:pStyle w:val="NoSpacing"/>
        <w:rPr>
          <w:rFonts w:ascii="Cambria" w:eastAsia="Times New Roman" w:hAnsi="Cambria" w:cs="Segoe UI"/>
          <w:sz w:val="24"/>
          <w:szCs w:val="24"/>
          <w:shd w:val="clear" w:color="auto" w:fill="FFFFFF"/>
        </w:rPr>
      </w:pPr>
    </w:p>
    <w:p w14:paraId="635BD11C" w14:textId="62CCC540" w:rsidR="00322751" w:rsidRPr="00BA050A" w:rsidRDefault="00BA050A" w:rsidP="00BA050A">
      <w:pPr>
        <w:pStyle w:val="NoSpacing"/>
        <w:jc w:val="center"/>
        <w:rPr>
          <w:rFonts w:ascii="Cambria" w:eastAsia="Times New Roman" w:hAnsi="Cambria" w:cs="Segoe UI"/>
          <w:b/>
          <w:bCs/>
          <w:sz w:val="40"/>
          <w:szCs w:val="40"/>
          <w:shd w:val="clear" w:color="auto" w:fill="FFFFFF"/>
        </w:rPr>
      </w:pPr>
      <w:r w:rsidRPr="00BA050A">
        <w:rPr>
          <w:rFonts w:ascii="Cambria" w:eastAsia="Times New Roman" w:hAnsi="Cambria" w:cs="Segoe UI"/>
          <w:b/>
          <w:bCs/>
          <w:sz w:val="40"/>
          <w:szCs w:val="40"/>
          <w:shd w:val="clear" w:color="auto" w:fill="FFFFFF"/>
        </w:rPr>
        <w:t xml:space="preserve">There’s No Time </w:t>
      </w:r>
      <w:proofErr w:type="gramStart"/>
      <w:r w:rsidRPr="00BA050A">
        <w:rPr>
          <w:rFonts w:ascii="Cambria" w:eastAsia="Times New Roman" w:hAnsi="Cambria" w:cs="Segoe UI"/>
          <w:b/>
          <w:bCs/>
          <w:sz w:val="40"/>
          <w:szCs w:val="40"/>
          <w:shd w:val="clear" w:color="auto" w:fill="FFFFFF"/>
        </w:rPr>
        <w:t>To</w:t>
      </w:r>
      <w:proofErr w:type="gramEnd"/>
      <w:r w:rsidRPr="00BA050A">
        <w:rPr>
          <w:rFonts w:ascii="Cambria" w:eastAsia="Times New Roman" w:hAnsi="Cambria" w:cs="Segoe UI"/>
          <w:b/>
          <w:bCs/>
          <w:sz w:val="40"/>
          <w:szCs w:val="40"/>
          <w:shd w:val="clear" w:color="auto" w:fill="FFFFFF"/>
        </w:rPr>
        <w:t xml:space="preserve"> Waste… </w:t>
      </w:r>
      <w:r w:rsidR="00182250">
        <w:rPr>
          <w:rFonts w:ascii="Cambria" w:eastAsia="Times New Roman" w:hAnsi="Cambria" w:cs="Segoe UI"/>
          <w:b/>
          <w:bCs/>
          <w:sz w:val="40"/>
          <w:szCs w:val="40"/>
          <w:shd w:val="clear" w:color="auto" w:fill="FFFFFF"/>
        </w:rPr>
        <w:t>Next Month’s</w:t>
      </w:r>
      <w:r w:rsidR="00182250" w:rsidRPr="00BA050A">
        <w:rPr>
          <w:rFonts w:ascii="Cambria" w:eastAsia="Times New Roman" w:hAnsi="Cambria" w:cs="Segoe UI"/>
          <w:b/>
          <w:bCs/>
          <w:sz w:val="40"/>
          <w:szCs w:val="40"/>
          <w:shd w:val="clear" w:color="auto" w:fill="FFFFFF"/>
        </w:rPr>
        <w:t xml:space="preserve"> </w:t>
      </w:r>
      <w:r w:rsidRPr="00BA050A">
        <w:rPr>
          <w:rFonts w:ascii="Cambria" w:eastAsia="Times New Roman" w:hAnsi="Cambria" w:cs="Segoe UI"/>
          <w:b/>
          <w:bCs/>
          <w:sz w:val="40"/>
          <w:szCs w:val="40"/>
          <w:shd w:val="clear" w:color="auto" w:fill="FFFFFF"/>
        </w:rPr>
        <w:t xml:space="preserve">Play has Averaged a </w:t>
      </w:r>
      <w:r w:rsidR="00182250">
        <w:rPr>
          <w:rFonts w:ascii="Cambria" w:eastAsia="Times New Roman" w:hAnsi="Cambria" w:cs="Segoe UI"/>
          <w:b/>
          <w:bCs/>
          <w:sz w:val="40"/>
          <w:szCs w:val="40"/>
          <w:shd w:val="clear" w:color="auto" w:fill="FFFFFF"/>
        </w:rPr>
        <w:t xml:space="preserve">HUGE </w:t>
      </w:r>
      <w:r w:rsidRPr="00BA050A">
        <w:rPr>
          <w:rFonts w:ascii="Cambria" w:eastAsia="Times New Roman" w:hAnsi="Cambria" w:cs="Segoe UI"/>
          <w:b/>
          <w:bCs/>
          <w:sz w:val="40"/>
          <w:szCs w:val="40"/>
          <w:shd w:val="clear" w:color="auto" w:fill="FFFFFF"/>
        </w:rPr>
        <w:t>Gain!</w:t>
      </w:r>
    </w:p>
    <w:p w14:paraId="10B6C4F1" w14:textId="77777777" w:rsidR="009324DB" w:rsidRDefault="009324DB" w:rsidP="00462955">
      <w:pPr>
        <w:pStyle w:val="NoSpacing"/>
        <w:rPr>
          <w:rFonts w:ascii="Cambria" w:eastAsia="Times New Roman" w:hAnsi="Cambria" w:cs="Segoe UI"/>
          <w:b/>
          <w:bCs/>
          <w:sz w:val="24"/>
          <w:szCs w:val="24"/>
          <w:shd w:val="clear" w:color="auto" w:fill="FFFFFF"/>
        </w:rPr>
      </w:pPr>
    </w:p>
    <w:p w14:paraId="4591FC97" w14:textId="77777777" w:rsidR="00B1510C" w:rsidRDefault="00B1510C" w:rsidP="00462955">
      <w:pPr>
        <w:pStyle w:val="NoSpacing"/>
        <w:rPr>
          <w:rFonts w:ascii="Cambria" w:eastAsia="Times New Roman" w:hAnsi="Cambria" w:cs="Segoe UI"/>
          <w:sz w:val="24"/>
          <w:szCs w:val="24"/>
          <w:shd w:val="clear" w:color="auto" w:fill="FFFFFF"/>
        </w:rPr>
      </w:pPr>
    </w:p>
    <w:p w14:paraId="08C983C4" w14:textId="13C560B1" w:rsidR="009324DB" w:rsidRDefault="00132EB9" w:rsidP="00462955">
      <w:pPr>
        <w:pStyle w:val="NoSpacing"/>
        <w:rPr>
          <w:rFonts w:ascii="Cambria" w:eastAsia="Times New Roman" w:hAnsi="Cambria" w:cs="Segoe UI"/>
          <w:sz w:val="24"/>
          <w:szCs w:val="24"/>
          <w:shd w:val="clear" w:color="auto" w:fill="FFFFFF"/>
        </w:rPr>
      </w:pPr>
      <w:ins w:id="272" w:author="Aaron Spence" w:date="2026-01-16T14:28:00Z" w16du:dateUtc="2026-01-16T19:28:00Z">
        <w:r>
          <w:rPr>
            <w:rFonts w:ascii="Cambria" w:eastAsia="Times New Roman" w:hAnsi="Cambria" w:cs="Segoe UI"/>
            <w:sz w:val="24"/>
            <w:szCs w:val="24"/>
            <w:shd w:val="clear" w:color="auto" w:fill="FFFFFF"/>
          </w:rPr>
          <w:t>But w</w:t>
        </w:r>
      </w:ins>
      <w:del w:id="273" w:author="Aaron Spence" w:date="2026-01-16T14:28:00Z" w16du:dateUtc="2026-01-16T19:28:00Z">
        <w:r w:rsidR="00D65015" w:rsidDel="00132EB9">
          <w:rPr>
            <w:rFonts w:ascii="Cambria" w:eastAsia="Times New Roman" w:hAnsi="Cambria" w:cs="Segoe UI"/>
            <w:sz w:val="24"/>
            <w:szCs w:val="24"/>
            <w:shd w:val="clear" w:color="auto" w:fill="FFFFFF"/>
          </w:rPr>
          <w:delText>W</w:delText>
        </w:r>
      </w:del>
      <w:r w:rsidR="00D65015">
        <w:rPr>
          <w:rFonts w:ascii="Cambria" w:eastAsia="Times New Roman" w:hAnsi="Cambria" w:cs="Segoe UI"/>
          <w:sz w:val="24"/>
          <w:szCs w:val="24"/>
          <w:shd w:val="clear" w:color="auto" w:fill="FFFFFF"/>
        </w:rPr>
        <w:t xml:space="preserve">ith </w:t>
      </w:r>
      <w:r w:rsidR="0092671B" w:rsidRPr="00EF7791">
        <w:rPr>
          <w:rFonts w:ascii="Cambria" w:eastAsia="Times New Roman" w:hAnsi="Cambria" w:cs="Segoe UI"/>
          <w:sz w:val="24"/>
          <w:szCs w:val="24"/>
          <w:highlight w:val="yellow"/>
          <w:shd w:val="clear" w:color="auto" w:fill="FFFFFF"/>
        </w:rPr>
        <w:t>January/AI ALT EACH MONTH</w:t>
      </w:r>
      <w:r w:rsidR="00AB094D">
        <w:rPr>
          <w:rFonts w:ascii="Cambria" w:eastAsia="Times New Roman" w:hAnsi="Cambria" w:cs="Segoe UI"/>
          <w:sz w:val="24"/>
          <w:szCs w:val="24"/>
          <w:shd w:val="clear" w:color="auto" w:fill="FFFFFF"/>
        </w:rPr>
        <w:t xml:space="preserve"> </w:t>
      </w:r>
      <w:r w:rsidR="00D65015">
        <w:rPr>
          <w:rFonts w:ascii="Cambria" w:eastAsia="Times New Roman" w:hAnsi="Cambria" w:cs="Segoe UI"/>
          <w:sz w:val="24"/>
          <w:szCs w:val="24"/>
          <w:shd w:val="clear" w:color="auto" w:fill="FFFFFF"/>
        </w:rPr>
        <w:t>right around the corner, there’s no time to waste.</w:t>
      </w:r>
    </w:p>
    <w:p w14:paraId="47C984C8" w14:textId="77777777" w:rsidR="00AB094D" w:rsidRDefault="00AB094D" w:rsidP="00462955">
      <w:pPr>
        <w:pStyle w:val="NoSpacing"/>
        <w:rPr>
          <w:rFonts w:ascii="Cambria" w:eastAsia="Times New Roman" w:hAnsi="Cambria" w:cs="Segoe UI"/>
          <w:sz w:val="24"/>
          <w:szCs w:val="24"/>
          <w:shd w:val="clear" w:color="auto" w:fill="FFFFFF"/>
        </w:rPr>
      </w:pPr>
    </w:p>
    <w:p w14:paraId="029F8242" w14:textId="51B57CB6" w:rsidR="00AB094D" w:rsidRDefault="00AB094D"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I expect a big win.</w:t>
      </w:r>
    </w:p>
    <w:p w14:paraId="3C84F1BB" w14:textId="55DD444F" w:rsidR="00AB094D" w:rsidRPr="00EF7791" w:rsidRDefault="00D65015" w:rsidP="00462955">
      <w:pPr>
        <w:pStyle w:val="NoSpacing"/>
        <w:rPr>
          <w:rFonts w:ascii="Cambria" w:eastAsia="Times New Roman" w:hAnsi="Cambria" w:cs="Segoe UI"/>
          <w:sz w:val="24"/>
          <w:szCs w:val="24"/>
          <w:highlight w:val="yellow"/>
          <w:shd w:val="clear" w:color="auto" w:fill="FFFFFF"/>
        </w:rPr>
      </w:pPr>
      <w:r>
        <w:rPr>
          <w:rFonts w:ascii="Cambria" w:eastAsia="Times New Roman" w:hAnsi="Cambria" w:cs="Segoe UI"/>
          <w:sz w:val="24"/>
          <w:szCs w:val="24"/>
          <w:shd w:val="clear" w:color="auto" w:fill="FFFFFF"/>
        </w:rPr>
        <w:br/>
      </w:r>
      <w:r w:rsidR="00AB094D" w:rsidRPr="00EF7791">
        <w:rPr>
          <w:rFonts w:ascii="Cambria" w:eastAsia="Times New Roman" w:hAnsi="Cambria" w:cs="Segoe UI"/>
          <w:sz w:val="24"/>
          <w:szCs w:val="24"/>
          <w:highlight w:val="yellow"/>
          <w:shd w:val="clear" w:color="auto" w:fill="FFFFFF"/>
        </w:rPr>
        <w:t>GRAPHIC</w:t>
      </w:r>
      <w:r w:rsidR="0092671B">
        <w:rPr>
          <w:rFonts w:ascii="Cambria" w:eastAsia="Times New Roman" w:hAnsi="Cambria" w:cs="Segoe UI"/>
          <w:sz w:val="24"/>
          <w:szCs w:val="24"/>
          <w:highlight w:val="yellow"/>
          <w:shd w:val="clear" w:color="auto" w:fill="FFFFFF"/>
        </w:rPr>
        <w:t xml:space="preserve"> SHOWING THE LIST/HIGHLIGHT THE UPCOMING MONTH</w:t>
      </w:r>
      <w:r w:rsidR="00AB094D" w:rsidRPr="00EF7791">
        <w:rPr>
          <w:rFonts w:ascii="Cambria" w:eastAsia="Times New Roman" w:hAnsi="Cambria" w:cs="Segoe UI"/>
          <w:sz w:val="24"/>
          <w:szCs w:val="24"/>
          <w:highlight w:val="yellow"/>
          <w:shd w:val="clear" w:color="auto" w:fill="FFFFFF"/>
        </w:rPr>
        <w:t>:</w:t>
      </w:r>
    </w:p>
    <w:p w14:paraId="01578C36" w14:textId="39BCB845" w:rsidR="00AB094D" w:rsidRPr="00EF7791" w:rsidRDefault="00AB094D" w:rsidP="00462955">
      <w:pPr>
        <w:pStyle w:val="NoSpacing"/>
        <w:rPr>
          <w:rFonts w:ascii="Cambria" w:eastAsia="Times New Roman" w:hAnsi="Cambria" w:cs="Segoe UI"/>
          <w:sz w:val="24"/>
          <w:szCs w:val="24"/>
          <w:highlight w:val="yellow"/>
          <w:shd w:val="clear" w:color="auto" w:fill="FFFFFF"/>
        </w:rPr>
      </w:pPr>
      <w:r w:rsidRPr="00EF7791">
        <w:rPr>
          <w:rFonts w:ascii="Cambria" w:eastAsia="Times New Roman" w:hAnsi="Cambria" w:cs="Segoe UI"/>
          <w:sz w:val="24"/>
          <w:szCs w:val="24"/>
          <w:highlight w:val="yellow"/>
          <w:shd w:val="clear" w:color="auto" w:fill="FFFFFF"/>
        </w:rPr>
        <w:t>Unstoppable Plays Average Gain:</w:t>
      </w:r>
    </w:p>
    <w:p w14:paraId="0C2608B3" w14:textId="77777777" w:rsidR="00AB094D" w:rsidRPr="00EF7791" w:rsidRDefault="00AB094D" w:rsidP="00462955">
      <w:pPr>
        <w:pStyle w:val="NoSpacing"/>
        <w:rPr>
          <w:rFonts w:ascii="Cambria" w:eastAsia="Times New Roman" w:hAnsi="Cambria" w:cs="Segoe UI"/>
          <w:sz w:val="24"/>
          <w:szCs w:val="24"/>
          <w:highlight w:val="yellow"/>
          <w:shd w:val="clear" w:color="auto" w:fill="FFFFFF"/>
        </w:rPr>
      </w:pPr>
    </w:p>
    <w:p w14:paraId="6AC84C2E" w14:textId="5AE8042C" w:rsidR="00AB094D" w:rsidRPr="00EF7791" w:rsidRDefault="00AB094D" w:rsidP="00462955">
      <w:pPr>
        <w:pStyle w:val="NoSpacing"/>
        <w:rPr>
          <w:rFonts w:ascii="Cambria" w:eastAsia="Times New Roman" w:hAnsi="Cambria" w:cs="Segoe UI"/>
          <w:sz w:val="24"/>
          <w:szCs w:val="24"/>
          <w:highlight w:val="yellow"/>
          <w:shd w:val="clear" w:color="auto" w:fill="FFFFFF"/>
        </w:rPr>
      </w:pPr>
      <w:r w:rsidRPr="00EF7791">
        <w:rPr>
          <w:rFonts w:ascii="Cambria" w:eastAsia="Times New Roman" w:hAnsi="Cambria" w:cs="Segoe UI"/>
          <w:sz w:val="24"/>
          <w:szCs w:val="24"/>
          <w:highlight w:val="yellow"/>
          <w:shd w:val="clear" w:color="auto" w:fill="FFFFFF"/>
        </w:rPr>
        <w:t>109% in January</w:t>
      </w:r>
    </w:p>
    <w:p w14:paraId="5D0D1EE0" w14:textId="77777777" w:rsidR="00AB094D" w:rsidRPr="00EF7791" w:rsidRDefault="00AB094D" w:rsidP="00462955">
      <w:pPr>
        <w:pStyle w:val="NoSpacing"/>
        <w:rPr>
          <w:rFonts w:ascii="Cambria" w:eastAsia="Times New Roman" w:hAnsi="Cambria" w:cs="Segoe UI"/>
          <w:sz w:val="24"/>
          <w:szCs w:val="24"/>
          <w:highlight w:val="yellow"/>
          <w:shd w:val="clear" w:color="auto" w:fill="FFFFFF"/>
        </w:rPr>
      </w:pPr>
    </w:p>
    <w:p w14:paraId="00EFE984" w14:textId="4B64D62E" w:rsidR="00AB094D" w:rsidRPr="00EF7791" w:rsidRDefault="00AB094D" w:rsidP="00462955">
      <w:pPr>
        <w:pStyle w:val="NoSpacing"/>
        <w:rPr>
          <w:rFonts w:ascii="Cambria" w:eastAsia="Times New Roman" w:hAnsi="Cambria" w:cs="Segoe UI"/>
          <w:sz w:val="24"/>
          <w:szCs w:val="24"/>
          <w:highlight w:val="yellow"/>
          <w:shd w:val="clear" w:color="auto" w:fill="FFFFFF"/>
        </w:rPr>
      </w:pPr>
      <w:r w:rsidRPr="00EF7791">
        <w:rPr>
          <w:rFonts w:ascii="Cambria" w:eastAsia="Times New Roman" w:hAnsi="Cambria" w:cs="Segoe UI"/>
          <w:sz w:val="24"/>
          <w:szCs w:val="24"/>
          <w:highlight w:val="yellow"/>
          <w:shd w:val="clear" w:color="auto" w:fill="FFFFFF"/>
        </w:rPr>
        <w:t>52% in February</w:t>
      </w:r>
    </w:p>
    <w:p w14:paraId="1DAEE160" w14:textId="77777777" w:rsidR="00AB094D" w:rsidRPr="00EF7791" w:rsidRDefault="00AB094D" w:rsidP="00462955">
      <w:pPr>
        <w:pStyle w:val="NoSpacing"/>
        <w:rPr>
          <w:rFonts w:ascii="Cambria" w:eastAsia="Times New Roman" w:hAnsi="Cambria" w:cs="Segoe UI"/>
          <w:sz w:val="24"/>
          <w:szCs w:val="24"/>
          <w:highlight w:val="yellow"/>
          <w:shd w:val="clear" w:color="auto" w:fill="FFFFFF"/>
        </w:rPr>
      </w:pPr>
    </w:p>
    <w:p w14:paraId="2B49DA66" w14:textId="43699854" w:rsidR="00AB094D" w:rsidRPr="00EF7791" w:rsidRDefault="00AB094D" w:rsidP="00462955">
      <w:pPr>
        <w:pStyle w:val="NoSpacing"/>
        <w:rPr>
          <w:rFonts w:ascii="Cambria" w:eastAsia="Times New Roman" w:hAnsi="Cambria" w:cs="Segoe UI"/>
          <w:sz w:val="24"/>
          <w:szCs w:val="24"/>
          <w:highlight w:val="yellow"/>
          <w:shd w:val="clear" w:color="auto" w:fill="FFFFFF"/>
        </w:rPr>
      </w:pPr>
      <w:r w:rsidRPr="00EF7791">
        <w:rPr>
          <w:rFonts w:ascii="Cambria" w:eastAsia="Times New Roman" w:hAnsi="Cambria" w:cs="Segoe UI"/>
          <w:sz w:val="24"/>
          <w:szCs w:val="24"/>
          <w:highlight w:val="yellow"/>
          <w:shd w:val="clear" w:color="auto" w:fill="FFFFFF"/>
        </w:rPr>
        <w:t>293% in March</w:t>
      </w:r>
    </w:p>
    <w:p w14:paraId="63FADC74" w14:textId="77777777" w:rsidR="00AB094D" w:rsidRPr="00EF7791" w:rsidRDefault="00AB094D" w:rsidP="00462955">
      <w:pPr>
        <w:pStyle w:val="NoSpacing"/>
        <w:rPr>
          <w:rFonts w:ascii="Cambria" w:eastAsia="Times New Roman" w:hAnsi="Cambria" w:cs="Segoe UI"/>
          <w:sz w:val="24"/>
          <w:szCs w:val="24"/>
          <w:highlight w:val="yellow"/>
          <w:shd w:val="clear" w:color="auto" w:fill="FFFFFF"/>
        </w:rPr>
      </w:pPr>
    </w:p>
    <w:p w14:paraId="4F3DA136" w14:textId="07A88576" w:rsidR="00AB094D" w:rsidRPr="00EF7791" w:rsidRDefault="00AB094D" w:rsidP="00462955">
      <w:pPr>
        <w:pStyle w:val="NoSpacing"/>
        <w:rPr>
          <w:rFonts w:ascii="Cambria" w:eastAsia="Times New Roman" w:hAnsi="Cambria" w:cs="Segoe UI"/>
          <w:sz w:val="24"/>
          <w:szCs w:val="24"/>
          <w:highlight w:val="yellow"/>
          <w:shd w:val="clear" w:color="auto" w:fill="FFFFFF"/>
        </w:rPr>
      </w:pPr>
      <w:r w:rsidRPr="00EF7791">
        <w:rPr>
          <w:rFonts w:ascii="Cambria" w:eastAsia="Times New Roman" w:hAnsi="Cambria" w:cs="Segoe UI"/>
          <w:sz w:val="24"/>
          <w:szCs w:val="24"/>
          <w:highlight w:val="yellow"/>
          <w:shd w:val="clear" w:color="auto" w:fill="FFFFFF"/>
        </w:rPr>
        <w:t xml:space="preserve">99% in April </w:t>
      </w:r>
    </w:p>
    <w:p w14:paraId="04DD87F8" w14:textId="77777777" w:rsidR="00AB094D" w:rsidRPr="00EF7791" w:rsidRDefault="00AB094D" w:rsidP="00462955">
      <w:pPr>
        <w:pStyle w:val="NoSpacing"/>
        <w:rPr>
          <w:rFonts w:ascii="Cambria" w:eastAsia="Times New Roman" w:hAnsi="Cambria" w:cs="Segoe UI"/>
          <w:sz w:val="24"/>
          <w:szCs w:val="24"/>
          <w:highlight w:val="yellow"/>
          <w:shd w:val="clear" w:color="auto" w:fill="FFFFFF"/>
        </w:rPr>
      </w:pPr>
    </w:p>
    <w:p w14:paraId="77F339E0" w14:textId="6CF8B082" w:rsidR="00AB094D" w:rsidRPr="00EF7791" w:rsidRDefault="00AB094D" w:rsidP="00462955">
      <w:pPr>
        <w:pStyle w:val="NoSpacing"/>
        <w:rPr>
          <w:rFonts w:ascii="Cambria" w:eastAsia="Times New Roman" w:hAnsi="Cambria" w:cs="Segoe UI"/>
          <w:sz w:val="24"/>
          <w:szCs w:val="24"/>
          <w:highlight w:val="yellow"/>
          <w:shd w:val="clear" w:color="auto" w:fill="FFFFFF"/>
        </w:rPr>
      </w:pPr>
      <w:r w:rsidRPr="00EF7791">
        <w:rPr>
          <w:rFonts w:ascii="Cambria" w:eastAsia="Times New Roman" w:hAnsi="Cambria" w:cs="Segoe UI"/>
          <w:sz w:val="24"/>
          <w:szCs w:val="24"/>
          <w:highlight w:val="yellow"/>
          <w:shd w:val="clear" w:color="auto" w:fill="FFFFFF"/>
        </w:rPr>
        <w:t>92% in May</w:t>
      </w:r>
    </w:p>
    <w:p w14:paraId="0C4BDCE7" w14:textId="77777777" w:rsidR="00AB094D" w:rsidRPr="00EF7791" w:rsidRDefault="00AB094D" w:rsidP="00462955">
      <w:pPr>
        <w:pStyle w:val="NoSpacing"/>
        <w:rPr>
          <w:rFonts w:ascii="Cambria" w:eastAsia="Times New Roman" w:hAnsi="Cambria" w:cs="Segoe UI"/>
          <w:sz w:val="24"/>
          <w:szCs w:val="24"/>
          <w:highlight w:val="yellow"/>
          <w:shd w:val="clear" w:color="auto" w:fill="FFFFFF"/>
        </w:rPr>
      </w:pPr>
    </w:p>
    <w:p w14:paraId="5FAABC21" w14:textId="2C47445A" w:rsidR="00AB094D" w:rsidRPr="00EF7791" w:rsidRDefault="00AB094D" w:rsidP="00462955">
      <w:pPr>
        <w:pStyle w:val="NoSpacing"/>
        <w:rPr>
          <w:rFonts w:ascii="Cambria" w:eastAsia="Times New Roman" w:hAnsi="Cambria" w:cs="Segoe UI"/>
          <w:sz w:val="24"/>
          <w:szCs w:val="24"/>
          <w:highlight w:val="yellow"/>
          <w:shd w:val="clear" w:color="auto" w:fill="FFFFFF"/>
        </w:rPr>
      </w:pPr>
      <w:r w:rsidRPr="00EF7791">
        <w:rPr>
          <w:rFonts w:ascii="Cambria" w:eastAsia="Times New Roman" w:hAnsi="Cambria" w:cs="Segoe UI"/>
          <w:sz w:val="24"/>
          <w:szCs w:val="24"/>
          <w:highlight w:val="yellow"/>
          <w:shd w:val="clear" w:color="auto" w:fill="FFFFFF"/>
        </w:rPr>
        <w:t>236% in June</w:t>
      </w:r>
    </w:p>
    <w:p w14:paraId="05B42F7B" w14:textId="77777777" w:rsidR="00AB094D" w:rsidRPr="00EF7791" w:rsidRDefault="00AB094D" w:rsidP="00462955">
      <w:pPr>
        <w:pStyle w:val="NoSpacing"/>
        <w:rPr>
          <w:rFonts w:ascii="Cambria" w:eastAsia="Times New Roman" w:hAnsi="Cambria" w:cs="Segoe UI"/>
          <w:sz w:val="24"/>
          <w:szCs w:val="24"/>
          <w:highlight w:val="yellow"/>
          <w:shd w:val="clear" w:color="auto" w:fill="FFFFFF"/>
        </w:rPr>
      </w:pPr>
    </w:p>
    <w:p w14:paraId="5B724F40" w14:textId="77777777" w:rsidR="00AB094D" w:rsidRPr="00EF7791" w:rsidRDefault="00AB094D" w:rsidP="00AB094D">
      <w:pPr>
        <w:pStyle w:val="NoSpacing"/>
        <w:rPr>
          <w:rFonts w:ascii="Cambria" w:eastAsia="Times New Roman" w:hAnsi="Cambria" w:cs="Segoe UI"/>
          <w:sz w:val="24"/>
          <w:szCs w:val="24"/>
          <w:highlight w:val="yellow"/>
          <w:shd w:val="clear" w:color="auto" w:fill="FFFFFF"/>
        </w:rPr>
      </w:pPr>
      <w:r w:rsidRPr="00EF7791">
        <w:rPr>
          <w:rFonts w:ascii="Cambria" w:eastAsia="Times New Roman" w:hAnsi="Cambria" w:cs="Segoe UI"/>
          <w:sz w:val="24"/>
          <w:szCs w:val="24"/>
          <w:highlight w:val="yellow"/>
          <w:shd w:val="clear" w:color="auto" w:fill="FFFFFF"/>
        </w:rPr>
        <w:t xml:space="preserve">62% in July </w:t>
      </w:r>
    </w:p>
    <w:p w14:paraId="4B572151" w14:textId="77777777" w:rsidR="00AB094D" w:rsidRPr="00EF7791" w:rsidRDefault="00AB094D" w:rsidP="00AB094D">
      <w:pPr>
        <w:pStyle w:val="NoSpacing"/>
        <w:rPr>
          <w:rFonts w:ascii="Cambria" w:eastAsia="Times New Roman" w:hAnsi="Cambria" w:cs="Segoe UI"/>
          <w:sz w:val="24"/>
          <w:szCs w:val="24"/>
          <w:highlight w:val="yellow"/>
          <w:shd w:val="clear" w:color="auto" w:fill="FFFFFF"/>
        </w:rPr>
      </w:pPr>
    </w:p>
    <w:p w14:paraId="68A5FCCF" w14:textId="77777777" w:rsidR="00AB094D" w:rsidRPr="00EF7791" w:rsidRDefault="00AB094D" w:rsidP="00AB094D">
      <w:pPr>
        <w:pStyle w:val="NoSpacing"/>
        <w:rPr>
          <w:rFonts w:ascii="Cambria" w:eastAsia="Times New Roman" w:hAnsi="Cambria" w:cs="Segoe UI"/>
          <w:sz w:val="24"/>
          <w:szCs w:val="24"/>
          <w:highlight w:val="yellow"/>
          <w:shd w:val="clear" w:color="auto" w:fill="FFFFFF"/>
        </w:rPr>
      </w:pPr>
      <w:r w:rsidRPr="00EF7791">
        <w:rPr>
          <w:rFonts w:ascii="Cambria" w:eastAsia="Times New Roman" w:hAnsi="Cambria" w:cs="Segoe UI"/>
          <w:sz w:val="24"/>
          <w:szCs w:val="24"/>
          <w:highlight w:val="yellow"/>
          <w:shd w:val="clear" w:color="auto" w:fill="FFFFFF"/>
        </w:rPr>
        <w:t>56% in August</w:t>
      </w:r>
    </w:p>
    <w:p w14:paraId="42E08FFA" w14:textId="77777777" w:rsidR="00AB094D" w:rsidRPr="00EF7791" w:rsidRDefault="00AB094D" w:rsidP="00AB094D">
      <w:pPr>
        <w:pStyle w:val="NoSpacing"/>
        <w:rPr>
          <w:rFonts w:ascii="Cambria" w:eastAsia="Times New Roman" w:hAnsi="Cambria" w:cs="Segoe UI"/>
          <w:sz w:val="24"/>
          <w:szCs w:val="24"/>
          <w:highlight w:val="yellow"/>
          <w:shd w:val="clear" w:color="auto" w:fill="FFFFFF"/>
        </w:rPr>
      </w:pPr>
    </w:p>
    <w:p w14:paraId="3C00508C" w14:textId="77777777" w:rsidR="00AB094D" w:rsidRPr="00EF7791" w:rsidRDefault="00AB094D" w:rsidP="00AB094D">
      <w:pPr>
        <w:pStyle w:val="NoSpacing"/>
        <w:rPr>
          <w:rFonts w:ascii="Cambria" w:eastAsia="Times New Roman" w:hAnsi="Cambria" w:cs="Segoe UI"/>
          <w:sz w:val="24"/>
          <w:szCs w:val="24"/>
          <w:highlight w:val="yellow"/>
          <w:shd w:val="clear" w:color="auto" w:fill="FFFFFF"/>
        </w:rPr>
      </w:pPr>
      <w:r w:rsidRPr="00EF7791">
        <w:rPr>
          <w:rFonts w:ascii="Cambria" w:eastAsia="Times New Roman" w:hAnsi="Cambria" w:cs="Segoe UI"/>
          <w:sz w:val="24"/>
          <w:szCs w:val="24"/>
          <w:highlight w:val="yellow"/>
          <w:shd w:val="clear" w:color="auto" w:fill="FFFFFF"/>
        </w:rPr>
        <w:t>44% in September</w:t>
      </w:r>
    </w:p>
    <w:p w14:paraId="731EE5D2" w14:textId="77777777" w:rsidR="00AB094D" w:rsidRPr="00EF7791" w:rsidRDefault="00AB094D" w:rsidP="00AB094D">
      <w:pPr>
        <w:pStyle w:val="NoSpacing"/>
        <w:rPr>
          <w:rFonts w:ascii="Cambria" w:eastAsia="Times New Roman" w:hAnsi="Cambria" w:cs="Segoe UI"/>
          <w:sz w:val="24"/>
          <w:szCs w:val="24"/>
          <w:highlight w:val="yellow"/>
          <w:shd w:val="clear" w:color="auto" w:fill="FFFFFF"/>
        </w:rPr>
      </w:pPr>
    </w:p>
    <w:p w14:paraId="036396C3" w14:textId="77777777" w:rsidR="00AB094D" w:rsidRPr="00EF7791" w:rsidRDefault="00AB094D" w:rsidP="00AB094D">
      <w:pPr>
        <w:pStyle w:val="NoSpacing"/>
        <w:rPr>
          <w:rFonts w:ascii="Cambria" w:eastAsia="Times New Roman" w:hAnsi="Cambria" w:cs="Segoe UI"/>
          <w:sz w:val="24"/>
          <w:szCs w:val="24"/>
          <w:highlight w:val="yellow"/>
          <w:shd w:val="clear" w:color="auto" w:fill="FFFFFF"/>
        </w:rPr>
      </w:pPr>
      <w:r w:rsidRPr="00EF7791">
        <w:rPr>
          <w:rFonts w:ascii="Cambria" w:eastAsia="Times New Roman" w:hAnsi="Cambria" w:cs="Segoe UI"/>
          <w:sz w:val="24"/>
          <w:szCs w:val="24"/>
          <w:highlight w:val="yellow"/>
          <w:shd w:val="clear" w:color="auto" w:fill="FFFFFF"/>
        </w:rPr>
        <w:t>103% in October</w:t>
      </w:r>
    </w:p>
    <w:p w14:paraId="1E9B78DB" w14:textId="77777777" w:rsidR="00AB094D" w:rsidRPr="00EF7791" w:rsidRDefault="00AB094D" w:rsidP="00AB094D">
      <w:pPr>
        <w:pStyle w:val="NoSpacing"/>
        <w:rPr>
          <w:rFonts w:ascii="Cambria" w:eastAsia="Times New Roman" w:hAnsi="Cambria" w:cs="Segoe UI"/>
          <w:sz w:val="24"/>
          <w:szCs w:val="24"/>
          <w:highlight w:val="yellow"/>
          <w:shd w:val="clear" w:color="auto" w:fill="FFFFFF"/>
        </w:rPr>
      </w:pPr>
    </w:p>
    <w:p w14:paraId="4D781E02" w14:textId="77777777" w:rsidR="00AB094D" w:rsidRPr="00EF7791" w:rsidRDefault="00AB094D" w:rsidP="00AB094D">
      <w:pPr>
        <w:pStyle w:val="NoSpacing"/>
        <w:rPr>
          <w:rFonts w:ascii="Cambria" w:eastAsia="Times New Roman" w:hAnsi="Cambria" w:cs="Segoe UI"/>
          <w:sz w:val="24"/>
          <w:szCs w:val="24"/>
          <w:highlight w:val="yellow"/>
          <w:shd w:val="clear" w:color="auto" w:fill="FFFFFF"/>
        </w:rPr>
      </w:pPr>
      <w:r w:rsidRPr="00EF7791">
        <w:rPr>
          <w:rFonts w:ascii="Cambria" w:eastAsia="Times New Roman" w:hAnsi="Cambria" w:cs="Segoe UI"/>
          <w:sz w:val="24"/>
          <w:szCs w:val="24"/>
          <w:highlight w:val="yellow"/>
          <w:shd w:val="clear" w:color="auto" w:fill="FFFFFF"/>
        </w:rPr>
        <w:t>188% in November</w:t>
      </w:r>
    </w:p>
    <w:p w14:paraId="14241243" w14:textId="77777777" w:rsidR="00AB094D" w:rsidRPr="00EF7791" w:rsidRDefault="00AB094D" w:rsidP="00AB094D">
      <w:pPr>
        <w:pStyle w:val="NoSpacing"/>
        <w:rPr>
          <w:rFonts w:ascii="Cambria" w:eastAsia="Times New Roman" w:hAnsi="Cambria" w:cs="Segoe UI"/>
          <w:sz w:val="24"/>
          <w:szCs w:val="24"/>
          <w:highlight w:val="yellow"/>
          <w:shd w:val="clear" w:color="auto" w:fill="FFFFFF"/>
        </w:rPr>
      </w:pPr>
    </w:p>
    <w:p w14:paraId="46DD5E85" w14:textId="77777777" w:rsidR="00AB094D" w:rsidRDefault="00AB094D" w:rsidP="00AB094D">
      <w:pPr>
        <w:pStyle w:val="NoSpacing"/>
        <w:rPr>
          <w:rFonts w:ascii="Cambria" w:eastAsia="Times New Roman" w:hAnsi="Cambria" w:cs="Segoe UI"/>
          <w:sz w:val="24"/>
          <w:szCs w:val="24"/>
          <w:shd w:val="clear" w:color="auto" w:fill="FFFFFF"/>
        </w:rPr>
      </w:pPr>
      <w:r w:rsidRPr="00EF7791">
        <w:rPr>
          <w:rFonts w:ascii="Cambria" w:eastAsia="Times New Roman" w:hAnsi="Cambria" w:cs="Segoe UI"/>
          <w:sz w:val="24"/>
          <w:szCs w:val="24"/>
          <w:highlight w:val="yellow"/>
          <w:shd w:val="clear" w:color="auto" w:fill="FFFFFF"/>
        </w:rPr>
        <w:t>118% in December</w:t>
      </w:r>
    </w:p>
    <w:p w14:paraId="7D3DB1EC" w14:textId="77777777" w:rsidR="00AB094D" w:rsidRDefault="00AB094D" w:rsidP="00462955">
      <w:pPr>
        <w:pStyle w:val="NoSpacing"/>
        <w:rPr>
          <w:rFonts w:ascii="Cambria" w:eastAsia="Times New Roman" w:hAnsi="Cambria" w:cs="Segoe UI"/>
          <w:sz w:val="24"/>
          <w:szCs w:val="24"/>
          <w:shd w:val="clear" w:color="auto" w:fill="FFFFFF"/>
        </w:rPr>
      </w:pPr>
    </w:p>
    <w:p w14:paraId="110FDA34" w14:textId="77777777" w:rsidR="004D5B8A" w:rsidRDefault="004D5B8A" w:rsidP="004D5B8A">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So don’t delay.</w:t>
      </w:r>
    </w:p>
    <w:p w14:paraId="2353EA12" w14:textId="761F3F01" w:rsidR="00D65015" w:rsidRDefault="00D65015"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br/>
        <w:t xml:space="preserve">If you have any </w:t>
      </w:r>
      <w:r w:rsidR="00BA050A">
        <w:rPr>
          <w:rFonts w:ascii="Cambria" w:eastAsia="Times New Roman" w:hAnsi="Cambria" w:cs="Segoe UI"/>
          <w:sz w:val="24"/>
          <w:szCs w:val="24"/>
          <w:shd w:val="clear" w:color="auto" w:fill="FFFFFF"/>
        </w:rPr>
        <w:t xml:space="preserve">outstanding </w:t>
      </w:r>
      <w:r>
        <w:rPr>
          <w:rFonts w:ascii="Cambria" w:eastAsia="Times New Roman" w:hAnsi="Cambria" w:cs="Segoe UI"/>
          <w:sz w:val="24"/>
          <w:szCs w:val="24"/>
          <w:shd w:val="clear" w:color="auto" w:fill="FFFFFF"/>
        </w:rPr>
        <w:t xml:space="preserve">questions about this offer… </w:t>
      </w:r>
      <w:r w:rsidR="00BA050A">
        <w:rPr>
          <w:rFonts w:ascii="Cambria" w:eastAsia="Times New Roman" w:hAnsi="Cambria" w:cs="Segoe UI"/>
          <w:sz w:val="24"/>
          <w:szCs w:val="24"/>
          <w:shd w:val="clear" w:color="auto" w:fill="FFFFFF"/>
        </w:rPr>
        <w:t>you can reach</w:t>
      </w:r>
      <w:r>
        <w:rPr>
          <w:rFonts w:ascii="Cambria" w:eastAsia="Times New Roman" w:hAnsi="Cambria" w:cs="Segoe UI"/>
          <w:sz w:val="24"/>
          <w:szCs w:val="24"/>
          <w:shd w:val="clear" w:color="auto" w:fill="FFFFFF"/>
        </w:rPr>
        <w:t xml:space="preserve"> </w:t>
      </w:r>
      <w:r w:rsidR="00BA050A">
        <w:rPr>
          <w:rFonts w:ascii="Cambria" w:eastAsia="Times New Roman" w:hAnsi="Cambria" w:cs="Segoe UI"/>
          <w:sz w:val="24"/>
          <w:szCs w:val="24"/>
          <w:shd w:val="clear" w:color="auto" w:fill="FFFFFF"/>
        </w:rPr>
        <w:t>our team</w:t>
      </w:r>
      <w:r>
        <w:rPr>
          <w:rFonts w:ascii="Cambria" w:eastAsia="Times New Roman" w:hAnsi="Cambria" w:cs="Segoe UI"/>
          <w:sz w:val="24"/>
          <w:szCs w:val="24"/>
          <w:shd w:val="clear" w:color="auto" w:fill="FFFFFF"/>
        </w:rPr>
        <w:t xml:space="preserve"> at </w:t>
      </w:r>
      <w:r w:rsidR="00AB094D">
        <w:rPr>
          <w:rFonts w:ascii="Cambria" w:eastAsia="Times New Roman" w:hAnsi="Cambria" w:cs="Segoe UI"/>
          <w:sz w:val="24"/>
          <w:szCs w:val="24"/>
          <w:shd w:val="clear" w:color="auto" w:fill="FFFFFF"/>
        </w:rPr>
        <w:t>XXX.XXX.XXXX or XXX.XXX.XXXX.</w:t>
      </w:r>
    </w:p>
    <w:p w14:paraId="5C4558B0" w14:textId="77777777" w:rsidR="00D65015" w:rsidRDefault="00D65015" w:rsidP="00462955">
      <w:pPr>
        <w:pStyle w:val="NoSpacing"/>
        <w:rPr>
          <w:rFonts w:ascii="Cambria" w:eastAsia="Times New Roman" w:hAnsi="Cambria" w:cs="Segoe UI"/>
          <w:sz w:val="24"/>
          <w:szCs w:val="24"/>
          <w:shd w:val="clear" w:color="auto" w:fill="FFFFFF"/>
        </w:rPr>
      </w:pPr>
    </w:p>
    <w:p w14:paraId="1727F285" w14:textId="36D9E567" w:rsidR="00D65015" w:rsidRDefault="00A970C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We</w:t>
      </w:r>
      <w:r w:rsidR="00AB094D">
        <w:rPr>
          <w:rFonts w:ascii="Cambria" w:eastAsia="Times New Roman" w:hAnsi="Cambria" w:cs="Segoe UI"/>
          <w:sz w:val="24"/>
          <w:szCs w:val="24"/>
          <w:shd w:val="clear" w:color="auto" w:fill="FFFFFF"/>
        </w:rPr>
        <w:t>’</w:t>
      </w:r>
      <w:r w:rsidR="00BA050A">
        <w:rPr>
          <w:rFonts w:ascii="Cambria" w:eastAsia="Times New Roman" w:hAnsi="Cambria" w:cs="Segoe UI"/>
          <w:sz w:val="24"/>
          <w:szCs w:val="24"/>
          <w:shd w:val="clear" w:color="auto" w:fill="FFFFFF"/>
        </w:rPr>
        <w:t>re</w:t>
      </w:r>
      <w:r w:rsidR="00D65015">
        <w:rPr>
          <w:rFonts w:ascii="Cambria" w:eastAsia="Times New Roman" w:hAnsi="Cambria" w:cs="Segoe UI"/>
          <w:sz w:val="24"/>
          <w:szCs w:val="24"/>
          <w:shd w:val="clear" w:color="auto" w:fill="FFFFFF"/>
        </w:rPr>
        <w:t xml:space="preserve"> available </w:t>
      </w:r>
      <w:r w:rsidR="00BA050A">
        <w:rPr>
          <w:rFonts w:ascii="Cambria" w:eastAsia="Times New Roman" w:hAnsi="Cambria" w:cs="Segoe UI"/>
          <w:sz w:val="24"/>
          <w:szCs w:val="24"/>
          <w:shd w:val="clear" w:color="auto" w:fill="FFFFFF"/>
        </w:rPr>
        <w:t xml:space="preserve">to take your call </w:t>
      </w:r>
      <w:r w:rsidR="00D65015">
        <w:rPr>
          <w:rFonts w:ascii="Cambria" w:eastAsia="Times New Roman" w:hAnsi="Cambria" w:cs="Segoe UI"/>
          <w:sz w:val="24"/>
          <w:szCs w:val="24"/>
          <w:shd w:val="clear" w:color="auto" w:fill="FFFFFF"/>
        </w:rPr>
        <w:t>Monday through Friday, 9-5 eastern time.</w:t>
      </w:r>
    </w:p>
    <w:p w14:paraId="59BCE249" w14:textId="77777777" w:rsidR="00D65015" w:rsidRDefault="00D65015" w:rsidP="00462955">
      <w:pPr>
        <w:pStyle w:val="NoSpacing"/>
        <w:rPr>
          <w:rFonts w:ascii="Cambria" w:eastAsia="Times New Roman" w:hAnsi="Cambria" w:cs="Segoe UI"/>
          <w:sz w:val="24"/>
          <w:szCs w:val="24"/>
          <w:shd w:val="clear" w:color="auto" w:fill="FFFFFF"/>
        </w:rPr>
      </w:pPr>
    </w:p>
    <w:p w14:paraId="7FE57A79" w14:textId="40F1D8C9" w:rsidR="00D65015" w:rsidRDefault="00D65015"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But if you’re ready to get moving right away…</w:t>
      </w:r>
    </w:p>
    <w:p w14:paraId="0E6FE887" w14:textId="77777777" w:rsidR="00D65015" w:rsidRDefault="00D65015" w:rsidP="00462955">
      <w:pPr>
        <w:pStyle w:val="NoSpacing"/>
        <w:rPr>
          <w:rFonts w:ascii="Cambria" w:eastAsia="Times New Roman" w:hAnsi="Cambria" w:cs="Segoe UI"/>
          <w:sz w:val="24"/>
          <w:szCs w:val="24"/>
          <w:shd w:val="clear" w:color="auto" w:fill="FFFFFF"/>
        </w:rPr>
      </w:pPr>
    </w:p>
    <w:p w14:paraId="09C6B3A9" w14:textId="2423F494" w:rsidR="00BA050A" w:rsidRDefault="00D65015"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Click the button you see on your screen </w:t>
      </w:r>
      <w:r w:rsidR="00BA050A">
        <w:rPr>
          <w:rFonts w:ascii="Cambria" w:eastAsia="Times New Roman" w:hAnsi="Cambria" w:cs="Segoe UI"/>
          <w:sz w:val="24"/>
          <w:szCs w:val="24"/>
          <w:shd w:val="clear" w:color="auto" w:fill="FFFFFF"/>
        </w:rPr>
        <w:t>to access our secure order form.</w:t>
      </w:r>
    </w:p>
    <w:p w14:paraId="7AA7EE7E" w14:textId="77777777" w:rsidR="00D65015" w:rsidRDefault="00D65015" w:rsidP="00462955">
      <w:pPr>
        <w:pStyle w:val="NoSpacing"/>
        <w:rPr>
          <w:rFonts w:ascii="Cambria" w:eastAsia="Times New Roman" w:hAnsi="Cambria" w:cs="Segoe UI"/>
          <w:sz w:val="24"/>
          <w:szCs w:val="24"/>
          <w:shd w:val="clear" w:color="auto" w:fill="FFFFFF"/>
        </w:rPr>
      </w:pPr>
    </w:p>
    <w:p w14:paraId="09C01A89" w14:textId="2068F182" w:rsidR="00D65015" w:rsidRDefault="00BA050A"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When you’re done, </w:t>
      </w:r>
      <w:r w:rsidR="00D65015">
        <w:rPr>
          <w:rFonts w:ascii="Cambria" w:eastAsia="Times New Roman" w:hAnsi="Cambria" w:cs="Segoe UI"/>
          <w:sz w:val="24"/>
          <w:szCs w:val="24"/>
          <w:shd w:val="clear" w:color="auto" w:fill="FFFFFF"/>
        </w:rPr>
        <w:t>I’ll rush you everything we’ve discussed today.</w:t>
      </w:r>
    </w:p>
    <w:p w14:paraId="1A1FD7D9" w14:textId="77777777" w:rsidR="00D65015" w:rsidRDefault="00D65015" w:rsidP="00462955">
      <w:pPr>
        <w:pStyle w:val="NoSpacing"/>
        <w:rPr>
          <w:rFonts w:ascii="Cambria" w:eastAsia="Times New Roman" w:hAnsi="Cambria" w:cs="Segoe UI"/>
          <w:sz w:val="24"/>
          <w:szCs w:val="24"/>
          <w:shd w:val="clear" w:color="auto" w:fill="FFFFFF"/>
        </w:rPr>
      </w:pPr>
    </w:p>
    <w:p w14:paraId="47F54128" w14:textId="0EE9F7F3" w:rsidR="00BA050A" w:rsidRDefault="0092671B"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Y</w:t>
      </w:r>
      <w:r w:rsidR="00BA050A">
        <w:rPr>
          <w:rFonts w:ascii="Cambria" w:eastAsia="Times New Roman" w:hAnsi="Cambria" w:cs="Segoe UI"/>
          <w:sz w:val="24"/>
          <w:szCs w:val="24"/>
          <w:shd w:val="clear" w:color="auto" w:fill="FFFFFF"/>
        </w:rPr>
        <w:t xml:space="preserve">ou won’t hear about these </w:t>
      </w:r>
      <w:r w:rsidR="00667188">
        <w:rPr>
          <w:rFonts w:ascii="Cambria" w:eastAsia="Times New Roman" w:hAnsi="Cambria" w:cs="Segoe UI"/>
          <w:sz w:val="24"/>
          <w:szCs w:val="24"/>
          <w:shd w:val="clear" w:color="auto" w:fill="FFFFFF"/>
        </w:rPr>
        <w:t>“</w:t>
      </w:r>
      <w:r w:rsidR="00E26205">
        <w:rPr>
          <w:rFonts w:ascii="Cambria" w:eastAsia="Times New Roman" w:hAnsi="Cambria" w:cs="Segoe UI"/>
          <w:sz w:val="24"/>
          <w:szCs w:val="24"/>
          <w:shd w:val="clear" w:color="auto" w:fill="FFFFFF"/>
        </w:rPr>
        <w:t>unstoppable</w:t>
      </w:r>
      <w:r w:rsidR="00667188">
        <w:rPr>
          <w:rFonts w:ascii="Cambria" w:eastAsia="Times New Roman" w:hAnsi="Cambria" w:cs="Segoe UI"/>
          <w:sz w:val="24"/>
          <w:szCs w:val="24"/>
          <w:shd w:val="clear" w:color="auto" w:fill="FFFFFF"/>
        </w:rPr>
        <w:t>”</w:t>
      </w:r>
      <w:r w:rsidR="00BA050A">
        <w:rPr>
          <w:rFonts w:ascii="Cambria" w:eastAsia="Times New Roman" w:hAnsi="Cambria" w:cs="Segoe UI"/>
          <w:sz w:val="24"/>
          <w:szCs w:val="24"/>
          <w:shd w:val="clear" w:color="auto" w:fill="FFFFFF"/>
        </w:rPr>
        <w:t xml:space="preserve"> stocks anywhere else…</w:t>
      </w:r>
    </w:p>
    <w:p w14:paraId="7761B6A2" w14:textId="77777777" w:rsidR="00BA050A" w:rsidRDefault="00BA050A" w:rsidP="00462955">
      <w:pPr>
        <w:pStyle w:val="NoSpacing"/>
        <w:rPr>
          <w:rFonts w:ascii="Cambria" w:eastAsia="Times New Roman" w:hAnsi="Cambria" w:cs="Segoe UI"/>
          <w:sz w:val="24"/>
          <w:szCs w:val="24"/>
          <w:shd w:val="clear" w:color="auto" w:fill="FFFFFF"/>
        </w:rPr>
      </w:pPr>
    </w:p>
    <w:p w14:paraId="650982EE" w14:textId="70E72D14" w:rsidR="000D02E0" w:rsidRDefault="00F510F3"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They’ve been consistently profitable – each month for the last five years.</w:t>
      </w:r>
    </w:p>
    <w:p w14:paraId="48E58B56" w14:textId="77777777" w:rsidR="000D02E0" w:rsidRDefault="000D02E0" w:rsidP="00462955">
      <w:pPr>
        <w:pStyle w:val="NoSpacing"/>
        <w:rPr>
          <w:rFonts w:ascii="Cambria" w:eastAsia="Times New Roman" w:hAnsi="Cambria" w:cs="Segoe UI"/>
          <w:sz w:val="24"/>
          <w:szCs w:val="24"/>
          <w:shd w:val="clear" w:color="auto" w:fill="FFFFFF"/>
        </w:rPr>
      </w:pPr>
    </w:p>
    <w:p w14:paraId="2E98A012" w14:textId="12B84450" w:rsidR="000D02E0" w:rsidRDefault="00F510F3" w:rsidP="00462955">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 xml:space="preserve">And the next one goes live </w:t>
      </w:r>
      <w:r w:rsidR="0037536C">
        <w:rPr>
          <w:rFonts w:ascii="Cambria" w:eastAsia="Times New Roman" w:hAnsi="Cambria" w:cs="Segoe UI"/>
          <w:sz w:val="24"/>
          <w:szCs w:val="24"/>
          <w:shd w:val="clear" w:color="auto" w:fill="FFFFFF"/>
        </w:rPr>
        <w:t>on the 1</w:t>
      </w:r>
      <w:r w:rsidR="0037536C" w:rsidRPr="00EF7791">
        <w:rPr>
          <w:rFonts w:ascii="Cambria" w:eastAsia="Times New Roman" w:hAnsi="Cambria" w:cs="Segoe UI"/>
          <w:sz w:val="24"/>
          <w:szCs w:val="24"/>
          <w:shd w:val="clear" w:color="auto" w:fill="FFFFFF"/>
          <w:vertAlign w:val="superscript"/>
        </w:rPr>
        <w:t>st</w:t>
      </w:r>
      <w:r w:rsidR="0037536C">
        <w:rPr>
          <w:rFonts w:ascii="Cambria" w:eastAsia="Times New Roman" w:hAnsi="Cambria" w:cs="Segoe UI"/>
          <w:sz w:val="24"/>
          <w:szCs w:val="24"/>
          <w:shd w:val="clear" w:color="auto" w:fill="FFFFFF"/>
        </w:rPr>
        <w:t>.</w:t>
      </w:r>
    </w:p>
    <w:p w14:paraId="4105B514" w14:textId="77777777" w:rsidR="000D02E0" w:rsidRDefault="000D02E0" w:rsidP="00462955">
      <w:pPr>
        <w:pStyle w:val="NoSpacing"/>
        <w:rPr>
          <w:rFonts w:ascii="Cambria" w:eastAsia="Times New Roman" w:hAnsi="Cambria" w:cs="Segoe UI"/>
          <w:sz w:val="24"/>
          <w:szCs w:val="24"/>
          <w:shd w:val="clear" w:color="auto" w:fill="FFFFFF"/>
        </w:rPr>
      </w:pPr>
    </w:p>
    <w:p w14:paraId="198C4AD4" w14:textId="135AAA38" w:rsidR="000D02E0" w:rsidRDefault="00F510F3" w:rsidP="00462955">
      <w:pPr>
        <w:pStyle w:val="NoSpacing"/>
        <w:rPr>
          <w:rFonts w:ascii="Cambria" w:eastAsia="Times New Roman" w:hAnsi="Cambria" w:cs="Segoe UI"/>
          <w:sz w:val="24"/>
          <w:szCs w:val="24"/>
          <w:shd w:val="clear" w:color="auto" w:fill="FFFFFF"/>
        </w:rPr>
      </w:pPr>
      <w:proofErr w:type="gramStart"/>
      <w:r>
        <w:rPr>
          <w:rFonts w:ascii="Cambria" w:eastAsia="Times New Roman" w:hAnsi="Cambria" w:cs="Segoe UI"/>
          <w:sz w:val="24"/>
          <w:szCs w:val="24"/>
          <w:shd w:val="clear" w:color="auto" w:fill="FFFFFF"/>
        </w:rPr>
        <w:t>So</w:t>
      </w:r>
      <w:proofErr w:type="gramEnd"/>
      <w:r>
        <w:rPr>
          <w:rFonts w:ascii="Cambria" w:eastAsia="Times New Roman" w:hAnsi="Cambria" w:cs="Segoe UI"/>
          <w:sz w:val="24"/>
          <w:szCs w:val="24"/>
          <w:shd w:val="clear" w:color="auto" w:fill="FFFFFF"/>
        </w:rPr>
        <w:t xml:space="preserve"> cl</w:t>
      </w:r>
      <w:r w:rsidR="000D02E0">
        <w:rPr>
          <w:rFonts w:ascii="Cambria" w:eastAsia="Times New Roman" w:hAnsi="Cambria" w:cs="Segoe UI"/>
          <w:sz w:val="24"/>
          <w:szCs w:val="24"/>
          <w:shd w:val="clear" w:color="auto" w:fill="FFFFFF"/>
        </w:rPr>
        <w:t>ick below or call now to lock in your subscription.</w:t>
      </w:r>
    </w:p>
    <w:p w14:paraId="36854F2B" w14:textId="77777777" w:rsidR="000D02E0" w:rsidRDefault="000D02E0" w:rsidP="00462955">
      <w:pPr>
        <w:pStyle w:val="NoSpacing"/>
        <w:rPr>
          <w:rFonts w:ascii="Cambria" w:eastAsia="Times New Roman" w:hAnsi="Cambria" w:cs="Segoe UI"/>
          <w:sz w:val="24"/>
          <w:szCs w:val="24"/>
          <w:shd w:val="clear" w:color="auto" w:fill="FFFFFF"/>
        </w:rPr>
      </w:pPr>
    </w:p>
    <w:p w14:paraId="2C2FD14C" w14:textId="36450D65" w:rsidR="00F510F3" w:rsidRPr="00EF7791" w:rsidRDefault="00F510F3" w:rsidP="00F510F3">
      <w:pPr>
        <w:pStyle w:val="NoSpacing"/>
        <w:rPr>
          <w:rFonts w:ascii="Cambria" w:eastAsia="Times New Roman" w:hAnsi="Cambria" w:cs="Segoe UI"/>
          <w:sz w:val="24"/>
          <w:szCs w:val="24"/>
          <w:shd w:val="clear" w:color="auto" w:fill="FFFFFF"/>
        </w:rPr>
      </w:pPr>
      <w:r w:rsidRPr="00EF7791">
        <w:rPr>
          <w:rFonts w:ascii="Cambria" w:eastAsia="Times New Roman" w:hAnsi="Cambria" w:cs="Segoe UI"/>
          <w:sz w:val="24"/>
          <w:szCs w:val="24"/>
          <w:shd w:val="clear" w:color="auto" w:fill="FFFFFF"/>
        </w:rPr>
        <w:t xml:space="preserve">I look forward to welcoming you </w:t>
      </w:r>
      <w:r w:rsidR="0092671B">
        <w:rPr>
          <w:rFonts w:ascii="Cambria" w:eastAsia="Times New Roman" w:hAnsi="Cambria" w:cs="Segoe UI"/>
          <w:sz w:val="24"/>
          <w:szCs w:val="24"/>
          <w:shd w:val="clear" w:color="auto" w:fill="FFFFFF"/>
        </w:rPr>
        <w:t xml:space="preserve">to </w:t>
      </w:r>
      <w:r w:rsidR="0092671B">
        <w:rPr>
          <w:rFonts w:ascii="Cambria" w:eastAsia="Times New Roman" w:hAnsi="Cambria" w:cs="Segoe UI"/>
          <w:i/>
          <w:iCs/>
          <w:sz w:val="24"/>
          <w:szCs w:val="24"/>
          <w:shd w:val="clear" w:color="auto" w:fill="FFFFFF"/>
        </w:rPr>
        <w:t>The War Room</w:t>
      </w:r>
      <w:r w:rsidRPr="00EF7791">
        <w:rPr>
          <w:rFonts w:ascii="Cambria" w:eastAsia="Times New Roman" w:hAnsi="Cambria" w:cs="Segoe UI"/>
          <w:sz w:val="24"/>
          <w:szCs w:val="24"/>
          <w:shd w:val="clear" w:color="auto" w:fill="FFFFFF"/>
        </w:rPr>
        <w:t>. </w:t>
      </w:r>
    </w:p>
    <w:p w14:paraId="24C4A9B2" w14:textId="77777777" w:rsidR="00F510F3" w:rsidRDefault="00F510F3" w:rsidP="00F510F3">
      <w:pPr>
        <w:pStyle w:val="NoSpacing"/>
        <w:rPr>
          <w:rFonts w:ascii="Cambria" w:eastAsia="Times New Roman" w:hAnsi="Cambria" w:cs="Segoe UI"/>
          <w:sz w:val="24"/>
          <w:szCs w:val="24"/>
          <w:shd w:val="clear" w:color="auto" w:fill="FFFFFF"/>
        </w:rPr>
      </w:pPr>
    </w:p>
    <w:p w14:paraId="417D09C8" w14:textId="0FA0BECE" w:rsidR="00F510F3" w:rsidRDefault="00F510F3" w:rsidP="00F510F3">
      <w:pPr>
        <w:pStyle w:val="NoSpacing"/>
        <w:rPr>
          <w:rFonts w:ascii="Cambria" w:eastAsia="Times New Roman" w:hAnsi="Cambria" w:cs="Segoe UI"/>
          <w:sz w:val="24"/>
          <w:szCs w:val="24"/>
          <w:shd w:val="clear" w:color="auto" w:fill="FFFFFF"/>
        </w:rPr>
      </w:pPr>
      <w:r w:rsidRPr="00EF7791">
        <w:rPr>
          <w:rFonts w:ascii="Cambria" w:eastAsia="Times New Roman" w:hAnsi="Cambria" w:cs="Segoe UI"/>
          <w:sz w:val="24"/>
          <w:szCs w:val="24"/>
          <w:shd w:val="clear" w:color="auto" w:fill="FFFFFF"/>
        </w:rPr>
        <w:t>Thanks for watching. </w:t>
      </w:r>
    </w:p>
    <w:p w14:paraId="775873D4" w14:textId="77777777" w:rsidR="00F510F3" w:rsidRPr="00EF7791" w:rsidRDefault="00F510F3" w:rsidP="00F510F3">
      <w:pPr>
        <w:pStyle w:val="NoSpacing"/>
        <w:rPr>
          <w:rFonts w:ascii="Cambria" w:eastAsia="Times New Roman" w:hAnsi="Cambria" w:cs="Segoe UI"/>
          <w:sz w:val="24"/>
          <w:szCs w:val="24"/>
          <w:shd w:val="clear" w:color="auto" w:fill="FFFFFF"/>
        </w:rPr>
      </w:pPr>
    </w:p>
    <w:p w14:paraId="74ED07D5" w14:textId="77777777" w:rsidR="00F510F3" w:rsidRPr="00EF7791" w:rsidRDefault="00F510F3" w:rsidP="00F510F3">
      <w:pPr>
        <w:pStyle w:val="NoSpacing"/>
        <w:rPr>
          <w:rFonts w:ascii="Cambria" w:eastAsia="Times New Roman" w:hAnsi="Cambria" w:cs="Segoe UI"/>
          <w:sz w:val="24"/>
          <w:szCs w:val="24"/>
          <w:shd w:val="clear" w:color="auto" w:fill="FFFFFF"/>
        </w:rPr>
      </w:pPr>
      <w:r w:rsidRPr="00EF7791">
        <w:rPr>
          <w:rFonts w:ascii="Cambria" w:eastAsia="Times New Roman" w:hAnsi="Cambria" w:cs="Segoe UI"/>
          <w:sz w:val="24"/>
          <w:szCs w:val="24"/>
          <w:shd w:val="clear" w:color="auto" w:fill="FFFFFF"/>
        </w:rPr>
        <w:t>SIGN OFF, </w:t>
      </w:r>
    </w:p>
    <w:p w14:paraId="44526FD6" w14:textId="77777777" w:rsidR="00F510F3" w:rsidRPr="00EF7791" w:rsidRDefault="00F510F3" w:rsidP="00F510F3">
      <w:pPr>
        <w:pStyle w:val="NoSpacing"/>
        <w:rPr>
          <w:rFonts w:ascii="Cambria" w:eastAsia="Times New Roman" w:hAnsi="Cambria" w:cs="Segoe UI"/>
          <w:sz w:val="24"/>
          <w:szCs w:val="24"/>
          <w:shd w:val="clear" w:color="auto" w:fill="FFFFFF"/>
        </w:rPr>
      </w:pPr>
      <w:r w:rsidRPr="00EF7791">
        <w:rPr>
          <w:rFonts w:ascii="Cambria" w:eastAsia="Times New Roman" w:hAnsi="Cambria" w:cs="Segoe UI"/>
          <w:sz w:val="24"/>
          <w:szCs w:val="24"/>
          <w:shd w:val="clear" w:color="auto" w:fill="FFFFFF"/>
        </w:rPr>
        <w:t xml:space="preserve">Bryan </w:t>
      </w:r>
      <w:proofErr w:type="spellStart"/>
      <w:r w:rsidRPr="00EF7791">
        <w:rPr>
          <w:rFonts w:ascii="Cambria" w:eastAsia="Times New Roman" w:hAnsi="Cambria" w:cs="Segoe UI"/>
          <w:sz w:val="24"/>
          <w:szCs w:val="24"/>
          <w:shd w:val="clear" w:color="auto" w:fill="FFFFFF"/>
        </w:rPr>
        <w:t>Bottarelli</w:t>
      </w:r>
      <w:proofErr w:type="spellEnd"/>
      <w:r w:rsidRPr="00EF7791">
        <w:rPr>
          <w:rFonts w:ascii="Cambria" w:eastAsia="Times New Roman" w:hAnsi="Cambria" w:cs="Segoe UI"/>
          <w:sz w:val="24"/>
          <w:szCs w:val="24"/>
          <w:shd w:val="clear" w:color="auto" w:fill="FFFFFF"/>
        </w:rPr>
        <w:t> </w:t>
      </w:r>
    </w:p>
    <w:p w14:paraId="709545E9" w14:textId="1D68E963" w:rsidR="00437D16" w:rsidRDefault="00FF24CB" w:rsidP="00F510F3">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shd w:val="clear" w:color="auto" w:fill="FFFFFF"/>
        </w:rPr>
        <w:t>November 2025</w:t>
      </w:r>
    </w:p>
    <w:p w14:paraId="068CDB39" w14:textId="77777777" w:rsidR="0037536C" w:rsidRDefault="0037536C" w:rsidP="00F510F3">
      <w:pPr>
        <w:pStyle w:val="NoSpacing"/>
        <w:rPr>
          <w:rFonts w:ascii="Cambria" w:eastAsia="Times New Roman" w:hAnsi="Cambria" w:cs="Segoe UI"/>
          <w:sz w:val="24"/>
          <w:szCs w:val="24"/>
          <w:shd w:val="clear" w:color="auto" w:fill="FFFFFF"/>
        </w:rPr>
      </w:pPr>
    </w:p>
    <w:p w14:paraId="21CD4429" w14:textId="77777777" w:rsidR="0037536C" w:rsidRDefault="0037536C" w:rsidP="00F510F3">
      <w:pPr>
        <w:pStyle w:val="NoSpacing"/>
        <w:rPr>
          <w:rFonts w:ascii="Cambria" w:eastAsia="Times New Roman" w:hAnsi="Cambria" w:cs="Segoe UI"/>
          <w:sz w:val="24"/>
          <w:szCs w:val="24"/>
          <w:shd w:val="clear" w:color="auto" w:fill="FFFFFF"/>
        </w:rPr>
      </w:pPr>
    </w:p>
    <w:p w14:paraId="108F9119" w14:textId="649965D7" w:rsidR="0037536C" w:rsidRPr="009324DB" w:rsidRDefault="0037536C" w:rsidP="00F510F3">
      <w:pPr>
        <w:pStyle w:val="NoSpacing"/>
        <w:rPr>
          <w:rFonts w:ascii="Cambria" w:eastAsia="Times New Roman" w:hAnsi="Cambria" w:cs="Segoe UI"/>
          <w:sz w:val="24"/>
          <w:szCs w:val="24"/>
          <w:shd w:val="clear" w:color="auto" w:fill="FFFFFF"/>
        </w:rPr>
      </w:pPr>
      <w:r>
        <w:rPr>
          <w:rFonts w:ascii="Cambria" w:eastAsia="Times New Roman" w:hAnsi="Cambria" w:cs="Segoe UI"/>
          <w:sz w:val="24"/>
          <w:szCs w:val="24"/>
          <w:highlight w:val="yellow"/>
          <w:shd w:val="clear" w:color="auto" w:fill="FFFFFF"/>
        </w:rPr>
        <w:t xml:space="preserve">DESIGN: </w:t>
      </w:r>
      <w:r w:rsidRPr="00EF7791">
        <w:rPr>
          <w:rFonts w:ascii="Cambria" w:eastAsia="Times New Roman" w:hAnsi="Cambria" w:cs="Segoe UI"/>
          <w:sz w:val="24"/>
          <w:szCs w:val="24"/>
          <w:highlight w:val="yellow"/>
          <w:shd w:val="clear" w:color="auto" w:fill="FFFFFF"/>
        </w:rPr>
        <w:t>WHEN THE BUTTON POPS UP, CAN WE HAVE ABOUT 25 TESTIMONIALS THAT JUST ROTATE UNDER THE BUTTON EVER 5 SECONDS OR SO?</w:t>
      </w:r>
    </w:p>
    <w:sectPr w:rsidR="0037536C" w:rsidRPr="009324DB" w:rsidSect="00BE4CA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Meghan Cox" w:date="2025-05-20T13:46:00Z" w:initials="MC">
    <w:p w14:paraId="7F2C9C98" w14:textId="3DFD1A2A" w:rsidR="008317FD" w:rsidRDefault="008317FD" w:rsidP="00854052">
      <w:r>
        <w:rPr>
          <w:rStyle w:val="CommentReference"/>
        </w:rPr>
        <w:annotationRef/>
      </w:r>
      <w:r>
        <w:t xml:space="preserve">Original promo review: </w:t>
      </w:r>
      <w:hyperlink r:id="rId1" w:history="1">
        <w:r>
          <w:rPr>
            <w:rStyle w:val="Hyperlink"/>
          </w:rPr>
          <w:t>MTD Monthly.LK1_LEGALfinal_RB.LK2.LK3_FINAL.docx</w:t>
        </w:r>
      </w:hyperlink>
    </w:p>
  </w:comment>
  <w:comment w:id="1" w:author="Meghan Cox" w:date="2025-05-20T09:53:00Z" w:initials="MC">
    <w:p w14:paraId="52A4361C" w14:textId="62CD0700" w:rsidR="008317FD" w:rsidRDefault="008317FD" w:rsidP="00EE69BC">
      <w:pPr>
        <w:pStyle w:val="NormalWeb"/>
        <w:rPr>
          <w:color w:val="323338"/>
          <w:shd w:val="clear" w:color="auto" w:fill="FFFFFF"/>
        </w:rPr>
      </w:pPr>
      <w:r>
        <w:rPr>
          <w:rStyle w:val="CommentReference"/>
        </w:rPr>
        <w:annotationRef/>
      </w:r>
      <w:r>
        <w:rPr>
          <w:color w:val="323338"/>
          <w:shd w:val="clear" w:color="auto" w:fill="FFFFFF"/>
        </w:rPr>
        <w:t xml:space="preserve">MTD Background – </w:t>
      </w:r>
    </w:p>
    <w:p w14:paraId="1CE25A5A" w14:textId="4AC3BFDC" w:rsidR="008317FD" w:rsidRDefault="008317FD" w:rsidP="00EE69BC">
      <w:pPr>
        <w:pStyle w:val="NormalWeb"/>
      </w:pPr>
      <w:r w:rsidRPr="00EE69BC">
        <w:rPr>
          <w:color w:val="323338"/>
          <w:shd w:val="clear" w:color="auto" w:fill="FFFFFF"/>
        </w:rPr>
        <w:t>Backend recommending stocks and options based on buying and selling pressure. Includes crypto recommendations. “Sniper Trades” = buying puts and shorting stocks.  </w:t>
      </w:r>
    </w:p>
  </w:comment>
  <w:comment w:id="2" w:author="Meghan Cox" w:date="2025-06-02T15:37:00Z" w:initials="MC">
    <w:p w14:paraId="27A5C69C" w14:textId="458A5BED" w:rsidR="008317FD" w:rsidRDefault="008317FD">
      <w:pPr>
        <w:pStyle w:val="CommentText"/>
      </w:pPr>
      <w:r w:rsidRPr="00170803">
        <w:rPr>
          <w:rStyle w:val="CommentReference"/>
        </w:rPr>
        <w:annotationRef/>
      </w:r>
      <w:r w:rsidRPr="00170803">
        <w:t>Update to 4?</w:t>
      </w:r>
    </w:p>
  </w:comment>
  <w:comment w:id="3" w:author="Meghan Cox" w:date="2025-05-20T13:45:00Z" w:initials="MC">
    <w:p w14:paraId="73E81502" w14:textId="6E460779" w:rsidR="008317FD" w:rsidRDefault="008317FD">
      <w:pPr>
        <w:pStyle w:val="CommentText"/>
      </w:pPr>
      <w:r>
        <w:rPr>
          <w:rStyle w:val="CommentReference"/>
        </w:rPr>
        <w:annotationRef/>
      </w:r>
      <w:r w:rsidRPr="00854052">
        <w:t>GDS Holdings</w:t>
      </w:r>
      <w:r>
        <w:t xml:space="preserve"> – disclosed on pg. 4</w:t>
      </w:r>
    </w:p>
  </w:comment>
  <w:comment w:id="4" w:author="Meghan Cox" w:date="2025-06-05T09:22:00Z" w:initials="MC">
    <w:p w14:paraId="67E36275" w14:textId="6F64AE5B" w:rsidR="008317FD" w:rsidRDefault="008317FD">
      <w:pPr>
        <w:pStyle w:val="CommentText"/>
      </w:pPr>
      <w:r w:rsidRPr="00343FDF">
        <w:rPr>
          <w:rStyle w:val="CommentReference"/>
        </w:rPr>
        <w:annotationRef/>
      </w:r>
      <w:r w:rsidRPr="00343FDF">
        <w:t>CLAIMS</w:t>
      </w:r>
    </w:p>
  </w:comment>
  <w:comment w:id="5" w:author="leonard kardelis" w:date="2025-06-05T10:50:00Z" w:initials="lk">
    <w:p w14:paraId="3B2F8EF0" w14:textId="1D4CE6F9" w:rsidR="008317FD" w:rsidRDefault="008317FD">
      <w:pPr>
        <w:pStyle w:val="CommentText"/>
      </w:pPr>
      <w:r>
        <w:rPr>
          <w:rStyle w:val="CommentReference"/>
        </w:rPr>
        <w:annotationRef/>
      </w:r>
      <w:r>
        <w:t>OK</w:t>
      </w:r>
    </w:p>
  </w:comment>
  <w:comment w:id="8" w:author="Aaron Spence" w:date="2025-06-04T11:34:00Z" w:initials="AS">
    <w:p w14:paraId="676AE507" w14:textId="77777777" w:rsidR="008317FD" w:rsidRDefault="008317FD" w:rsidP="00E26205">
      <w:r>
        <w:rPr>
          <w:rStyle w:val="CommentReference"/>
        </w:rPr>
        <w:annotationRef/>
      </w:r>
      <w:r>
        <w:rPr>
          <w:color w:val="000000"/>
          <w:sz w:val="20"/>
          <w:szCs w:val="20"/>
        </w:rPr>
        <w:t xml:space="preserve">In an effort to keep these numbers as accurate as possible, this number is each months’ averages added together. For Sept, I added a -100% for year 5 which brought the overall Sept average down to 15%. </w:t>
      </w:r>
    </w:p>
  </w:comment>
  <w:comment w:id="9" w:author="Meghan Cox" w:date="2025-06-05T09:22:00Z" w:initials="MC">
    <w:p w14:paraId="177901A4" w14:textId="4CD6D34E" w:rsidR="008317FD" w:rsidRDefault="008317FD">
      <w:pPr>
        <w:pStyle w:val="CommentText"/>
      </w:pPr>
      <w:r w:rsidRPr="00343FDF">
        <w:rPr>
          <w:rStyle w:val="CommentReference"/>
        </w:rPr>
        <w:annotationRef/>
      </w:r>
      <w:r w:rsidRPr="00343FDF">
        <w:t>CLAIMS</w:t>
      </w:r>
    </w:p>
  </w:comment>
  <w:comment w:id="10" w:author="leonard kardelis" w:date="2025-06-05T13:02:00Z" w:initials="lk">
    <w:p w14:paraId="36766B22" w14:textId="26DDC091" w:rsidR="008317FD" w:rsidRDefault="008317FD">
      <w:pPr>
        <w:pStyle w:val="CommentText"/>
      </w:pPr>
      <w:r>
        <w:rPr>
          <w:rStyle w:val="CommentReference"/>
        </w:rPr>
        <w:annotationRef/>
      </w:r>
      <w:r>
        <w:t>118.50%</w:t>
      </w:r>
    </w:p>
  </w:comment>
  <w:comment w:id="11" w:author="Meghan Cox" w:date="2025-06-06T12:02:00Z" w:initials="MC">
    <w:p w14:paraId="0E8DDB77" w14:textId="0D4DEC19" w:rsidR="008317FD" w:rsidRDefault="008317FD">
      <w:pPr>
        <w:pStyle w:val="CommentText"/>
      </w:pPr>
      <w:r w:rsidRPr="0045593C">
        <w:rPr>
          <w:rStyle w:val="CommentReference"/>
        </w:rPr>
        <w:annotationRef/>
      </w:r>
      <w:r w:rsidRPr="0045593C">
        <w:t>CLAIMS – does this need to be updated based on the adjustments made to may (92%) and Dec (118%) here and throughout? I’m not sure I’m following Aaron’s  feedback on Monday –</w:t>
      </w:r>
      <w:r>
        <w:t xml:space="preserve"> </w:t>
      </w:r>
    </w:p>
    <w:p w14:paraId="6F356CD3" w14:textId="77777777" w:rsidR="008317FD" w:rsidRDefault="008317FD">
      <w:pPr>
        <w:pStyle w:val="CommentText"/>
      </w:pPr>
    </w:p>
    <w:p w14:paraId="0812320B" w14:textId="5EAB7B0C" w:rsidR="008317FD" w:rsidRPr="009A49EF" w:rsidRDefault="008317FD">
      <w:pPr>
        <w:pStyle w:val="CommentText"/>
        <w:rPr>
          <w:i/>
          <w:iCs/>
        </w:rPr>
      </w:pPr>
      <w:r w:rsidRPr="009A49EF">
        <w:rPr>
          <w:i/>
          <w:iCs/>
        </w:rPr>
        <w:t>this is pending updated numbers/charts from legal. I think, based on the May/December changes, the overall average in the HL and mentioned throughout needs to be updated. I left it for you, Lenny, so I don't make it any more convoluted.</w:t>
      </w:r>
    </w:p>
  </w:comment>
  <w:comment w:id="12" w:author="leonard kardelis" w:date="2025-06-06T12:40:00Z" w:initials="lk">
    <w:p w14:paraId="1BACE145" w14:textId="10328668" w:rsidR="008317FD" w:rsidRDefault="008317FD">
      <w:pPr>
        <w:pStyle w:val="CommentText"/>
      </w:pPr>
      <w:r w:rsidRPr="0045593C">
        <w:rPr>
          <w:rStyle w:val="CommentReference"/>
        </w:rPr>
        <w:annotationRef/>
      </w:r>
      <w:r w:rsidRPr="0045593C">
        <w:t>With these adjustments im getting 118.5% still.</w:t>
      </w:r>
      <w:r>
        <w:t xml:space="preserve"> </w:t>
      </w:r>
    </w:p>
  </w:comment>
  <w:comment w:id="6" w:author="Aaron Spence" w:date="2024-10-04T15:36:00Z" w:initials="AS">
    <w:p w14:paraId="5CAE7226" w14:textId="0237117A" w:rsidR="008317FD" w:rsidRDefault="008317FD" w:rsidP="0098171C">
      <w:r>
        <w:rPr>
          <w:rStyle w:val="CommentReference"/>
        </w:rPr>
        <w:annotationRef/>
      </w:r>
      <w:r>
        <w:rPr>
          <w:color w:val="000000"/>
          <w:sz w:val="20"/>
          <w:szCs w:val="20"/>
        </w:rPr>
        <w:t>Worth testing? If so - legal should see this</w:t>
      </w:r>
    </w:p>
  </w:comment>
  <w:comment w:id="13" w:author="Meghan Cox" w:date="2025-05-21T14:57:00Z" w:initials="MC">
    <w:p w14:paraId="72883022" w14:textId="44AEFBA6" w:rsidR="008317FD" w:rsidRDefault="008317FD">
      <w:pPr>
        <w:pStyle w:val="CommentText"/>
      </w:pPr>
      <w:r w:rsidRPr="00170803">
        <w:rPr>
          <w:rStyle w:val="CommentReference"/>
        </w:rPr>
        <w:annotationRef/>
      </w:r>
      <w:r w:rsidRPr="00170803">
        <w:t>Putting this in past tense since this is based on the backtest. For this update, we’re OK with “consistency” claims when it comes to the backtested recos, but we should hedge consistency when we’re looking forward and making claims about what the picks could do in the future.</w:t>
      </w:r>
    </w:p>
  </w:comment>
  <w:comment w:id="14" w:author="Meghan Cox" w:date="2025-05-22T14:04:00Z" w:initials="MC">
    <w:p w14:paraId="33E28EB6" w14:textId="742417E2" w:rsidR="008317FD" w:rsidRDefault="008317FD">
      <w:pPr>
        <w:pStyle w:val="CommentText"/>
      </w:pPr>
      <w:r w:rsidRPr="00D16BE3">
        <w:rPr>
          <w:rStyle w:val="CommentReference"/>
        </w:rPr>
        <w:annotationRef/>
      </w:r>
      <w:r w:rsidRPr="00D16BE3">
        <w:t>LEGAL NOTE: We’re OK with “consistency” claims in relation to the backtest, but we’ll need to hedge to avoid the implication that the future gains of these trades are consistent.</w:t>
      </w:r>
      <w:r>
        <w:t xml:space="preserve"> </w:t>
      </w:r>
    </w:p>
  </w:comment>
  <w:comment w:id="15" w:author="Meghan Cox" w:date="2025-06-05T09:47:00Z" w:initials="MC">
    <w:p w14:paraId="4706F2F3" w14:textId="370AEB12" w:rsidR="008317FD" w:rsidRDefault="008317FD">
      <w:pPr>
        <w:pStyle w:val="CommentText"/>
      </w:pPr>
      <w:r w:rsidRPr="00343FDF">
        <w:rPr>
          <w:rStyle w:val="CommentReference"/>
        </w:rPr>
        <w:annotationRef/>
      </w:r>
      <w:r w:rsidRPr="00343FDF">
        <w:t>Sept disclosure is on pg 10</w:t>
      </w:r>
    </w:p>
  </w:comment>
  <w:comment w:id="16" w:author="Aaron Spence" w:date="2025-06-09T13:14:00Z" w:initials="AS">
    <w:p w14:paraId="19422BEB" w14:textId="2604DFF2" w:rsidR="008317FD" w:rsidRDefault="008317FD" w:rsidP="00A02696">
      <w:r>
        <w:rPr>
          <w:rStyle w:val="CommentReference"/>
        </w:rPr>
        <w:annotationRef/>
      </w:r>
      <w:r>
        <w:rPr>
          <w:sz w:val="20"/>
          <w:szCs w:val="20"/>
        </w:rPr>
        <w:t>This is referring to options. He can you how to make those trades for max potential.</w:t>
      </w:r>
    </w:p>
  </w:comment>
  <w:comment w:id="17" w:author="Meghan Cox" w:date="2025-06-09T13:46:00Z" w:initials="MC">
    <w:p w14:paraId="4FD5F079" w14:textId="2B964A30" w:rsidR="008317FD" w:rsidRDefault="008317FD">
      <w:pPr>
        <w:pStyle w:val="CommentText"/>
      </w:pPr>
      <w:r>
        <w:rPr>
          <w:rStyle w:val="CommentReference"/>
        </w:rPr>
        <w:annotationRef/>
      </w:r>
      <w:r>
        <w:t>OK</w:t>
      </w:r>
    </w:p>
  </w:comment>
  <w:comment w:id="20" w:author="Meghan Cox" w:date="2025-06-09T09:40:00Z" w:initials="MC">
    <w:p w14:paraId="3846A6F7" w14:textId="336F93EC" w:rsidR="008317FD" w:rsidRDefault="008317FD">
      <w:pPr>
        <w:pStyle w:val="CommentText"/>
      </w:pPr>
      <w:r w:rsidRPr="004126ED">
        <w:rPr>
          <w:rStyle w:val="CommentReference"/>
        </w:rPr>
        <w:annotationRef/>
      </w:r>
      <w:r w:rsidRPr="004126ED">
        <w:t xml:space="preserve">Hedged, </w:t>
      </w:r>
      <w:r w:rsidRPr="004126ED">
        <w:rPr>
          <w:rStyle w:val="CommentReference"/>
        </w:rPr>
        <w:annotationRef/>
      </w:r>
      <w:r w:rsidRPr="004126ED">
        <w:t>we need to keep this historical especially because the TR does not support this. If we want to highlight the potential for individual gains, that’s fine but predicting an average that is far from the TR doesn’t work here.</w:t>
      </w:r>
    </w:p>
  </w:comment>
  <w:comment w:id="21" w:author="Aaron Spence" w:date="2025-06-09T13:16:00Z" w:initials="AS">
    <w:p w14:paraId="16E20EFF" w14:textId="77777777" w:rsidR="008317FD" w:rsidRDefault="008317FD" w:rsidP="00A02696">
      <w:r>
        <w:rPr>
          <w:rStyle w:val="CommentReference"/>
        </w:rPr>
        <w:annotationRef/>
      </w:r>
      <w:r>
        <w:rPr>
          <w:color w:val="000000"/>
          <w:sz w:val="20"/>
          <w:szCs w:val="20"/>
        </w:rPr>
        <w:t>Edited</w:t>
      </w:r>
    </w:p>
  </w:comment>
  <w:comment w:id="22" w:author="Meghan Cox" w:date="2025-06-09T13:46:00Z" w:initials="MC">
    <w:p w14:paraId="5C6EF3A5" w14:textId="76E76DE0" w:rsidR="008317FD" w:rsidRDefault="008317FD">
      <w:pPr>
        <w:pStyle w:val="CommentText"/>
      </w:pPr>
      <w:r>
        <w:rPr>
          <w:rStyle w:val="CommentReference"/>
        </w:rPr>
        <w:annotationRef/>
      </w:r>
      <w:r>
        <w:t>OK</w:t>
      </w:r>
    </w:p>
  </w:comment>
  <w:comment w:id="18" w:author="Meghan Cox" w:date="2025-06-05T09:27:00Z" w:initials="MC">
    <w:p w14:paraId="75A8ADF0" w14:textId="5AC69E3E" w:rsidR="008317FD" w:rsidRDefault="008317FD">
      <w:pPr>
        <w:pStyle w:val="CommentText"/>
      </w:pPr>
      <w:r w:rsidRPr="00343FDF">
        <w:rPr>
          <w:rStyle w:val="CommentReference"/>
        </w:rPr>
        <w:annotationRef/>
      </w:r>
      <w:r w:rsidRPr="00343FDF">
        <w:t>CLAIMS</w:t>
      </w:r>
    </w:p>
  </w:comment>
  <w:comment w:id="19" w:author="leonard kardelis" w:date="2025-06-05T13:02:00Z" w:initials="lk">
    <w:p w14:paraId="178D7C04" w14:textId="56E64FBE" w:rsidR="008317FD" w:rsidRDefault="008317FD">
      <w:pPr>
        <w:pStyle w:val="CommentText"/>
      </w:pPr>
      <w:r>
        <w:rPr>
          <w:rStyle w:val="CommentReference"/>
        </w:rPr>
        <w:annotationRef/>
      </w:r>
      <w:r>
        <w:t>OK</w:t>
      </w:r>
    </w:p>
  </w:comment>
  <w:comment w:id="23" w:author="Aaron Spence" w:date="2025-03-18T11:11:00Z" w:initials="AS">
    <w:p w14:paraId="6C369DA0" w14:textId="61592406" w:rsidR="008317FD" w:rsidRDefault="008317FD" w:rsidP="00666B43">
      <w:r>
        <w:rPr>
          <w:rStyle w:val="CommentReference"/>
        </w:rPr>
        <w:annotationRef/>
      </w:r>
      <w:hyperlink r:id="rId2" w:history="1">
        <w:r w:rsidRPr="00712ED3">
          <w:rPr>
            <w:rStyle w:val="Hyperlink"/>
            <w:sz w:val="20"/>
            <w:szCs w:val="20"/>
          </w:rPr>
          <w:t>https://finance.yahoo.com/news/chinese-data-center-firm-gds-022053218.html</w:t>
        </w:r>
      </w:hyperlink>
      <w:r>
        <w:rPr>
          <w:color w:val="000000"/>
          <w:sz w:val="20"/>
          <w:szCs w:val="20"/>
        </w:rPr>
        <w:t xml:space="preserve"> </w:t>
      </w:r>
    </w:p>
  </w:comment>
  <w:comment w:id="24" w:author="Meghan Cox" w:date="2025-06-05T09:25:00Z" w:initials="MC">
    <w:p w14:paraId="1770604E" w14:textId="1C7A8892" w:rsidR="008317FD" w:rsidRDefault="008317FD">
      <w:pPr>
        <w:pStyle w:val="CommentText"/>
      </w:pPr>
      <w:r>
        <w:rPr>
          <w:rStyle w:val="CommentReference"/>
        </w:rPr>
        <w:annotationRef/>
      </w:r>
      <w:r>
        <w:rPr>
          <w:rStyle w:val="CommentReference"/>
        </w:rPr>
        <w:t xml:space="preserve">OK per </w:t>
      </w:r>
      <w:hyperlink r:id="rId3" w:history="1">
        <w:r w:rsidRPr="00461287">
          <w:rPr>
            <w:rStyle w:val="Hyperlink"/>
            <w:sz w:val="16"/>
            <w:szCs w:val="16"/>
          </w:rPr>
          <w:t>https://www.gds-services.com/en/about_2.html</w:t>
        </w:r>
      </w:hyperlink>
      <w:r>
        <w:rPr>
          <w:rStyle w:val="CommentReference"/>
        </w:rPr>
        <w:t xml:space="preserve"> </w:t>
      </w:r>
    </w:p>
  </w:comment>
  <w:comment w:id="25" w:author="Meghan Cox" w:date="2025-05-20T10:40:00Z" w:initials="MC">
    <w:p w14:paraId="3C3E4935" w14:textId="0F8E971E" w:rsidR="008317FD" w:rsidRDefault="008317FD" w:rsidP="00D16BE3">
      <w:pPr>
        <w:pStyle w:val="CommentText"/>
      </w:pPr>
      <w:r w:rsidRPr="00C522B0">
        <w:rPr>
          <w:rStyle w:val="CommentReference"/>
          <w:highlight w:val="magenta"/>
        </w:rPr>
        <w:annotationRef/>
      </w:r>
      <w:r>
        <w:t xml:space="preserve">OK since this is clearly looking back </w:t>
      </w:r>
    </w:p>
    <w:p w14:paraId="2B64E148" w14:textId="3C8B4D9F" w:rsidR="008317FD" w:rsidRDefault="008317FD">
      <w:pPr>
        <w:pStyle w:val="CommentText"/>
      </w:pPr>
    </w:p>
  </w:comment>
  <w:comment w:id="26" w:author="Meghan Cox" w:date="2025-06-05T09:27:00Z" w:initials="MC">
    <w:p w14:paraId="4BC93903" w14:textId="7E251936" w:rsidR="008317FD" w:rsidRDefault="008317FD">
      <w:pPr>
        <w:pStyle w:val="CommentText"/>
      </w:pPr>
      <w:r w:rsidRPr="00343FDF">
        <w:rPr>
          <w:rStyle w:val="CommentReference"/>
        </w:rPr>
        <w:annotationRef/>
      </w:r>
      <w:r w:rsidRPr="00343FDF">
        <w:t>CLAIMS</w:t>
      </w:r>
    </w:p>
  </w:comment>
  <w:comment w:id="27" w:author="leonard kardelis" w:date="2025-06-05T10:57:00Z" w:initials="lk">
    <w:p w14:paraId="27009D10" w14:textId="30D97C35" w:rsidR="008317FD" w:rsidRDefault="008317FD">
      <w:pPr>
        <w:pStyle w:val="CommentText"/>
      </w:pPr>
      <w:r>
        <w:rPr>
          <w:rStyle w:val="CommentReference"/>
        </w:rPr>
        <w:annotationRef/>
      </w:r>
      <w:r>
        <w:t>OK</w:t>
      </w:r>
    </w:p>
  </w:comment>
  <w:comment w:id="28" w:author="Meghan Cox" w:date="2025-06-05T09:36:00Z" w:initials="MC">
    <w:p w14:paraId="51F04C2B" w14:textId="0BAEFA14" w:rsidR="008317FD" w:rsidRDefault="008317FD">
      <w:pPr>
        <w:pStyle w:val="CommentText"/>
      </w:pPr>
      <w:r w:rsidRPr="00343FDF">
        <w:rPr>
          <w:rStyle w:val="CommentReference"/>
        </w:rPr>
        <w:annotationRef/>
      </w:r>
      <w:r w:rsidRPr="00343FDF">
        <w:t>CLAIMS</w:t>
      </w:r>
    </w:p>
  </w:comment>
  <w:comment w:id="29" w:author="leonard kardelis" w:date="2025-06-05T10:57:00Z" w:initials="lk">
    <w:p w14:paraId="75B0026D" w14:textId="6BE956CC" w:rsidR="008317FD" w:rsidRDefault="008317FD">
      <w:pPr>
        <w:pStyle w:val="CommentText"/>
      </w:pPr>
      <w:r>
        <w:rPr>
          <w:rStyle w:val="CommentReference"/>
        </w:rPr>
        <w:annotationRef/>
      </w:r>
      <w:r>
        <w:t>92%</w:t>
      </w:r>
    </w:p>
  </w:comment>
  <w:comment w:id="30" w:author="Meghan Cox" w:date="2025-05-20T13:50:00Z" w:initials="MC">
    <w:p w14:paraId="2AB1231B" w14:textId="3EC71B12" w:rsidR="008317FD" w:rsidRDefault="008317FD">
      <w:pPr>
        <w:pStyle w:val="CommentText"/>
      </w:pPr>
      <w:r w:rsidRPr="00C522B0">
        <w:rPr>
          <w:rStyle w:val="CommentReference"/>
          <w:highlight w:val="lightGray"/>
        </w:rPr>
        <w:annotationRef/>
      </w:r>
      <w:r>
        <w:t>TTWO</w:t>
      </w:r>
    </w:p>
  </w:comment>
  <w:comment w:id="31" w:author="leonard kardelis" w:date="2025-06-05T13:03:00Z" w:initials="lk">
    <w:p w14:paraId="4A45FD44" w14:textId="043FA30B" w:rsidR="008317FD" w:rsidRDefault="008317FD">
      <w:pPr>
        <w:pStyle w:val="CommentText"/>
      </w:pPr>
      <w:r w:rsidRPr="009655B1">
        <w:rPr>
          <w:rStyle w:val="CommentReference"/>
        </w:rPr>
        <w:annotationRef/>
      </w:r>
      <w:r w:rsidRPr="009655B1">
        <w:t>Updated to CELH</w:t>
      </w:r>
    </w:p>
  </w:comment>
  <w:comment w:id="32" w:author="Aaron Spence" w:date="2025-06-06T09:48:00Z" w:initials="AS">
    <w:p w14:paraId="50A85854" w14:textId="77777777" w:rsidR="008317FD" w:rsidRDefault="008317FD" w:rsidP="00551EB7">
      <w:r>
        <w:rPr>
          <w:rStyle w:val="CommentReference"/>
        </w:rPr>
        <w:annotationRef/>
      </w:r>
      <w:r>
        <w:rPr>
          <w:color w:val="000000"/>
          <w:sz w:val="20"/>
          <w:szCs w:val="20"/>
        </w:rPr>
        <w:t>Ok, I adjusted the overall average gain based on this change (from 119% to 127%)</w:t>
      </w:r>
    </w:p>
  </w:comment>
  <w:comment w:id="33" w:author="Meghan Cox" w:date="2025-06-06T11:16:00Z" w:initials="MC">
    <w:p w14:paraId="0547AEEC" w14:textId="298194BD" w:rsidR="008317FD" w:rsidRDefault="008317FD">
      <w:pPr>
        <w:pStyle w:val="CommentText"/>
      </w:pPr>
      <w:r w:rsidRPr="0045593C">
        <w:rPr>
          <w:rStyle w:val="CommentReference"/>
        </w:rPr>
        <w:annotationRef/>
      </w:r>
      <w:r w:rsidRPr="0045593C">
        <w:t>CLAIMS</w:t>
      </w:r>
    </w:p>
  </w:comment>
  <w:comment w:id="36" w:author="Aaron Spence" w:date="2025-06-04T15:00:00Z" w:initials="AS">
    <w:p w14:paraId="64C39CC9" w14:textId="01746199" w:rsidR="008317FD" w:rsidRDefault="008317FD" w:rsidP="00CF68F0">
      <w:r w:rsidRPr="004444EE">
        <w:rPr>
          <w:rStyle w:val="CommentReference"/>
          <w:highlight w:val="lightGray"/>
        </w:rPr>
        <w:annotationRef/>
      </w:r>
      <w:r w:rsidRPr="004444EE">
        <w:rPr>
          <w:color w:val="000000"/>
          <w:sz w:val="20"/>
          <w:szCs w:val="20"/>
          <w:highlight w:val="lightGray"/>
        </w:rPr>
        <w:t>HIDE NAME ON CHART</w:t>
      </w:r>
    </w:p>
  </w:comment>
  <w:comment w:id="37" w:author="Meghan Cox" w:date="2025-06-05T09:36:00Z" w:initials="MC">
    <w:p w14:paraId="186F793F" w14:textId="77777777" w:rsidR="008317FD" w:rsidRDefault="008317FD" w:rsidP="004444EE">
      <w:pPr>
        <w:pStyle w:val="CommentText"/>
      </w:pPr>
      <w:r>
        <w:rPr>
          <w:rStyle w:val="CommentReference"/>
        </w:rPr>
        <w:annotationRef/>
      </w:r>
      <w:r w:rsidRPr="004444EE">
        <w:rPr>
          <w:rStyle w:val="CommentReference"/>
          <w:highlight w:val="green"/>
        </w:rPr>
        <w:annotationRef/>
      </w:r>
      <w:r w:rsidRPr="00343FDF">
        <w:t>CLAIMS</w:t>
      </w:r>
    </w:p>
    <w:p w14:paraId="0EB1E821" w14:textId="078B1505" w:rsidR="008317FD" w:rsidRDefault="008317FD">
      <w:pPr>
        <w:pStyle w:val="CommentText"/>
      </w:pPr>
    </w:p>
  </w:comment>
  <w:comment w:id="38" w:author="leonard kardelis" w:date="2025-06-05T11:21:00Z" w:initials="lk">
    <w:p w14:paraId="5029DF7D" w14:textId="66C19C5C" w:rsidR="008317FD" w:rsidRDefault="008317FD">
      <w:pPr>
        <w:pStyle w:val="CommentText"/>
      </w:pPr>
      <w:r>
        <w:rPr>
          <w:rStyle w:val="CommentReference"/>
        </w:rPr>
        <w:annotationRef/>
      </w:r>
      <w:r>
        <w:t>OK</w:t>
      </w:r>
    </w:p>
  </w:comment>
  <w:comment w:id="34" w:author="Meghan Cox" w:date="2025-05-21T15:01:00Z" w:initials="MC">
    <w:p w14:paraId="77665575" w14:textId="4EEFC743" w:rsidR="008317FD" w:rsidRDefault="008317FD">
      <w:pPr>
        <w:pStyle w:val="CommentText"/>
      </w:pPr>
      <w:r>
        <w:rPr>
          <w:rStyle w:val="CommentReference"/>
        </w:rPr>
        <w:annotationRef/>
      </w:r>
      <w:r>
        <w:t>Pending update per Lenny. BERY was acquired in 2025</w:t>
      </w:r>
    </w:p>
  </w:comment>
  <w:comment w:id="35" w:author="Meghan Cox" w:date="2025-06-05T09:19:00Z" w:initials="MC">
    <w:p w14:paraId="595ADEDD" w14:textId="2BD7AF66" w:rsidR="008317FD" w:rsidRDefault="008317FD">
      <w:pPr>
        <w:pStyle w:val="CommentText"/>
      </w:pPr>
      <w:r>
        <w:rPr>
          <w:rStyle w:val="CommentReference"/>
        </w:rPr>
        <w:annotationRef/>
      </w:r>
      <w:r>
        <w:t>Updated to NEM</w:t>
      </w:r>
    </w:p>
  </w:comment>
  <w:comment w:id="39" w:author="Meghan Cox" w:date="2025-05-21T11:21:00Z" w:initials="MC">
    <w:p w14:paraId="32E585F9" w14:textId="7D7222BB" w:rsidR="008317FD" w:rsidRDefault="008317FD">
      <w:pPr>
        <w:pStyle w:val="CommentText"/>
      </w:pPr>
      <w:r w:rsidRPr="00170803">
        <w:rPr>
          <w:rStyle w:val="CommentReference"/>
        </w:rPr>
        <w:annotationRef/>
      </w:r>
      <w:r w:rsidRPr="00170803">
        <w:t>Soften or cut to avoid the implication that gains are consistent and repeatable.</w:t>
      </w:r>
      <w:r>
        <w:t xml:space="preserve"> </w:t>
      </w:r>
    </w:p>
  </w:comment>
  <w:comment w:id="40" w:author="Meghan Cox" w:date="2025-06-05T09:20:00Z" w:initials="MC">
    <w:p w14:paraId="0C70A0EB" w14:textId="2EC2F84D" w:rsidR="008317FD" w:rsidRDefault="008317FD">
      <w:pPr>
        <w:pStyle w:val="CommentText"/>
      </w:pPr>
      <w:r>
        <w:rPr>
          <w:rStyle w:val="CommentReference"/>
        </w:rPr>
        <w:annotationRef/>
      </w:r>
      <w:r>
        <w:t>OK</w:t>
      </w:r>
    </w:p>
  </w:comment>
  <w:comment w:id="41" w:author="Meghan Cox" w:date="2025-05-20T13:51:00Z" w:initials="MC">
    <w:p w14:paraId="15AB0A67" w14:textId="5F20E383" w:rsidR="008317FD" w:rsidRDefault="008317FD">
      <w:pPr>
        <w:pStyle w:val="CommentText"/>
      </w:pPr>
      <w:r>
        <w:rPr>
          <w:rStyle w:val="CommentReference"/>
        </w:rPr>
        <w:annotationRef/>
      </w:r>
      <w:hyperlink r:id="rId4" w:history="1">
        <w:r w:rsidRPr="007E43DB">
          <w:rPr>
            <w:rStyle w:val="Hyperlink"/>
          </w:rPr>
          <w:t>https://www.seasonax.com/scientific-long-term-study-confirms-seasonality-is-the-best-investment-strategy/</w:t>
        </w:r>
      </w:hyperlink>
      <w:r>
        <w:t xml:space="preserve"> </w:t>
      </w:r>
    </w:p>
  </w:comment>
  <w:comment w:id="42" w:author="Aaron Spence" w:date="2024-06-05T16:21:00Z" w:initials="AS">
    <w:p w14:paraId="3C310004" w14:textId="5BBCA300" w:rsidR="008317FD" w:rsidRDefault="008317FD" w:rsidP="004B2301">
      <w:r w:rsidRPr="00D16BE3">
        <w:rPr>
          <w:rStyle w:val="CommentReference"/>
          <w:highlight w:val="lightGray"/>
        </w:rPr>
        <w:annotationRef/>
      </w:r>
      <w:r w:rsidRPr="00D16BE3">
        <w:rPr>
          <w:sz w:val="20"/>
          <w:szCs w:val="20"/>
          <w:highlight w:val="lightGray"/>
        </w:rPr>
        <w:t>Seasonality should be hidden - replace with “Undefeated” Strategy. Delete the % gains and make the title: “Top Strategy Since 1800!”</w:t>
      </w:r>
    </w:p>
  </w:comment>
  <w:comment w:id="43" w:author="Meghan Cox" w:date="2025-06-05T09:37:00Z" w:initials="MC">
    <w:p w14:paraId="65CDE401" w14:textId="77777777" w:rsidR="008317FD" w:rsidRDefault="008317FD" w:rsidP="004444EE">
      <w:pPr>
        <w:pStyle w:val="CommentText"/>
      </w:pPr>
      <w:r w:rsidRPr="00343FDF">
        <w:rPr>
          <w:rStyle w:val="CommentReference"/>
        </w:rPr>
        <w:annotationRef/>
      </w:r>
      <w:r w:rsidRPr="00343FDF">
        <w:rPr>
          <w:rStyle w:val="CommentReference"/>
        </w:rPr>
        <w:annotationRef/>
      </w:r>
      <w:r w:rsidRPr="00343FDF">
        <w:t>CLAIMS</w:t>
      </w:r>
    </w:p>
    <w:p w14:paraId="5477231E" w14:textId="26B0E7FC" w:rsidR="008317FD" w:rsidRDefault="008317FD">
      <w:pPr>
        <w:pStyle w:val="CommentText"/>
      </w:pPr>
    </w:p>
  </w:comment>
  <w:comment w:id="44" w:author="leonard kardelis" w:date="2025-06-05T11:21:00Z" w:initials="lk">
    <w:p w14:paraId="1F83EB1B" w14:textId="4F087621" w:rsidR="008317FD" w:rsidRDefault="008317FD">
      <w:pPr>
        <w:pStyle w:val="CommentText"/>
      </w:pPr>
      <w:r>
        <w:rPr>
          <w:rStyle w:val="CommentReference"/>
        </w:rPr>
        <w:annotationRef/>
      </w:r>
      <w:r>
        <w:t>OK</w:t>
      </w:r>
    </w:p>
  </w:comment>
  <w:comment w:id="45" w:author="Meghan Cox" w:date="2025-06-05T09:37:00Z" w:initials="MC">
    <w:p w14:paraId="7AF8B638" w14:textId="77777777" w:rsidR="008317FD" w:rsidRDefault="008317FD" w:rsidP="004444EE">
      <w:pPr>
        <w:pStyle w:val="CommentText"/>
      </w:pPr>
      <w:r w:rsidRPr="00343FDF">
        <w:rPr>
          <w:rStyle w:val="CommentReference"/>
        </w:rPr>
        <w:annotationRef/>
      </w:r>
      <w:r w:rsidRPr="00343FDF">
        <w:rPr>
          <w:rStyle w:val="CommentReference"/>
        </w:rPr>
        <w:annotationRef/>
      </w:r>
      <w:r w:rsidRPr="00343FDF">
        <w:t>CLAIMS</w:t>
      </w:r>
    </w:p>
    <w:p w14:paraId="6BC07E6B" w14:textId="32737270" w:rsidR="008317FD" w:rsidRDefault="008317FD">
      <w:pPr>
        <w:pStyle w:val="CommentText"/>
      </w:pPr>
    </w:p>
  </w:comment>
  <w:comment w:id="46" w:author="leonard kardelis" w:date="2025-06-05T11:22:00Z" w:initials="lk">
    <w:p w14:paraId="70EF865F" w14:textId="4BAC4DF1" w:rsidR="008317FD" w:rsidRDefault="008317FD">
      <w:pPr>
        <w:pStyle w:val="CommentText"/>
      </w:pPr>
      <w:r>
        <w:rPr>
          <w:rStyle w:val="CommentReference"/>
        </w:rPr>
        <w:annotationRef/>
      </w:r>
      <w:r>
        <w:t>OK</w:t>
      </w:r>
    </w:p>
  </w:comment>
  <w:comment w:id="47" w:author="Meghan Cox" w:date="2025-06-05T09:38:00Z" w:initials="MC">
    <w:p w14:paraId="74B8CCBD" w14:textId="77777777" w:rsidR="008317FD" w:rsidRDefault="008317FD" w:rsidP="004444EE">
      <w:pPr>
        <w:pStyle w:val="CommentText"/>
      </w:pPr>
      <w:r>
        <w:rPr>
          <w:rStyle w:val="CommentReference"/>
        </w:rPr>
        <w:annotationRef/>
      </w:r>
      <w:r w:rsidRPr="004444EE">
        <w:rPr>
          <w:rStyle w:val="CommentReference"/>
          <w:highlight w:val="green"/>
        </w:rPr>
        <w:annotationRef/>
      </w:r>
      <w:r w:rsidRPr="00343FDF">
        <w:t>CLAIMS</w:t>
      </w:r>
    </w:p>
    <w:p w14:paraId="11FA0257" w14:textId="709356A8" w:rsidR="008317FD" w:rsidRDefault="008317FD">
      <w:pPr>
        <w:pStyle w:val="CommentText"/>
      </w:pPr>
    </w:p>
  </w:comment>
  <w:comment w:id="48" w:author="leonard kardelis" w:date="2025-06-05T11:22:00Z" w:initials="lk">
    <w:p w14:paraId="51BE4B8F" w14:textId="00A16EA2" w:rsidR="008317FD" w:rsidRDefault="008317FD">
      <w:pPr>
        <w:pStyle w:val="CommentText"/>
      </w:pPr>
      <w:r>
        <w:rPr>
          <w:rStyle w:val="CommentReference"/>
        </w:rPr>
        <w:annotationRef/>
      </w:r>
      <w:r>
        <w:t>OK</w:t>
      </w:r>
    </w:p>
  </w:comment>
  <w:comment w:id="49" w:author="Meghan Cox" w:date="2025-06-05T09:38:00Z" w:initials="MC">
    <w:p w14:paraId="4C0D129D" w14:textId="77777777" w:rsidR="008317FD" w:rsidRDefault="008317FD" w:rsidP="004444EE">
      <w:pPr>
        <w:pStyle w:val="CommentText"/>
      </w:pPr>
      <w:r w:rsidRPr="00343FDF">
        <w:rPr>
          <w:rStyle w:val="CommentReference"/>
        </w:rPr>
        <w:annotationRef/>
      </w:r>
      <w:r w:rsidRPr="00343FDF">
        <w:rPr>
          <w:rStyle w:val="CommentReference"/>
        </w:rPr>
        <w:annotationRef/>
      </w:r>
      <w:r w:rsidRPr="00343FDF">
        <w:t>CLAIMS</w:t>
      </w:r>
    </w:p>
    <w:p w14:paraId="6095EE10" w14:textId="2C8FFA76" w:rsidR="008317FD" w:rsidRDefault="008317FD">
      <w:pPr>
        <w:pStyle w:val="CommentText"/>
      </w:pPr>
    </w:p>
  </w:comment>
  <w:comment w:id="50" w:author="leonard kardelis" w:date="2025-06-05T11:24:00Z" w:initials="lk">
    <w:p w14:paraId="7BA2F712" w14:textId="02AFEC99" w:rsidR="008317FD" w:rsidRDefault="008317FD">
      <w:pPr>
        <w:pStyle w:val="CommentText"/>
      </w:pPr>
      <w:r>
        <w:rPr>
          <w:rStyle w:val="CommentReference"/>
        </w:rPr>
        <w:annotationRef/>
      </w:r>
      <w:r>
        <w:t>OK</w:t>
      </w:r>
    </w:p>
  </w:comment>
  <w:comment w:id="51" w:author="leonard kardelis" w:date="2025-06-05T11:49:00Z" w:initials="lk">
    <w:p w14:paraId="6EBFFD6E" w14:textId="610B28AB" w:rsidR="008317FD" w:rsidRDefault="008317FD">
      <w:pPr>
        <w:pStyle w:val="CommentText"/>
      </w:pPr>
      <w:r w:rsidRPr="009655B1">
        <w:rPr>
          <w:rStyle w:val="CommentReference"/>
        </w:rPr>
        <w:annotationRef/>
      </w:r>
      <w:r w:rsidRPr="009655B1">
        <w:t>Updated</w:t>
      </w:r>
    </w:p>
  </w:comment>
  <w:comment w:id="52" w:author="Aaron Spence" w:date="2025-06-06T09:49:00Z" w:initials="AS">
    <w:p w14:paraId="55FAD7B2" w14:textId="77777777" w:rsidR="008317FD" w:rsidRDefault="008317FD" w:rsidP="00551EB7">
      <w:r w:rsidRPr="0045593C">
        <w:rPr>
          <w:rStyle w:val="CommentReference"/>
        </w:rPr>
        <w:annotationRef/>
      </w:r>
      <w:r w:rsidRPr="0045593C">
        <w:rPr>
          <w:sz w:val="20"/>
          <w:szCs w:val="20"/>
        </w:rPr>
        <w:t>This change will affect the overall gain average in the HL and throughout</w:t>
      </w:r>
    </w:p>
  </w:comment>
  <w:comment w:id="53" w:author="Meghan Cox" w:date="2025-06-06T11:18:00Z" w:initials="MC">
    <w:p w14:paraId="51BD6CA4" w14:textId="1B3571B9" w:rsidR="008317FD" w:rsidRDefault="008317FD">
      <w:pPr>
        <w:pStyle w:val="CommentText"/>
      </w:pPr>
      <w:r w:rsidRPr="0045593C">
        <w:rPr>
          <w:rStyle w:val="CommentReference"/>
        </w:rPr>
        <w:annotationRef/>
      </w:r>
      <w:r w:rsidRPr="0045593C">
        <w:t>CLAIMS – see HL comment</w:t>
      </w:r>
    </w:p>
  </w:comment>
  <w:comment w:id="54" w:author="leonard kardelis" w:date="2025-06-06T12:40:00Z" w:initials="lk">
    <w:p w14:paraId="444135C3" w14:textId="14B85016" w:rsidR="008317FD" w:rsidRDefault="008317FD">
      <w:pPr>
        <w:pStyle w:val="CommentText"/>
      </w:pPr>
      <w:r>
        <w:rPr>
          <w:rStyle w:val="CommentReference"/>
        </w:rPr>
        <w:annotationRef/>
      </w:r>
    </w:p>
  </w:comment>
  <w:comment w:id="55" w:author="Meghan Cox" w:date="2025-06-02T15:32:00Z" w:initials="MC">
    <w:p w14:paraId="26173F2B" w14:textId="585E9576" w:rsidR="008317FD" w:rsidRDefault="008317FD">
      <w:pPr>
        <w:pStyle w:val="CommentText"/>
      </w:pPr>
      <w:r w:rsidRPr="00343FDF">
        <w:rPr>
          <w:rStyle w:val="CommentReference"/>
        </w:rPr>
        <w:annotationRef/>
      </w:r>
      <w:r w:rsidRPr="00343FDF">
        <w:t>LEGAL REVIEW Pending backtest results and OK from CLAIMS. This was approved in the OG promo based on the win rate.</w:t>
      </w:r>
    </w:p>
  </w:comment>
  <w:comment w:id="56" w:author="Meghan Cox" w:date="2025-06-05T13:18:00Z" w:initials="MC">
    <w:p w14:paraId="7623E18B" w14:textId="43937A46" w:rsidR="008317FD" w:rsidRDefault="008317FD">
      <w:pPr>
        <w:pStyle w:val="CommentText"/>
      </w:pPr>
      <w:r>
        <w:rPr>
          <w:rStyle w:val="CommentReference"/>
        </w:rPr>
        <w:annotationRef/>
      </w:r>
      <w:r>
        <w:t>OK per WR</w:t>
      </w:r>
    </w:p>
  </w:comment>
  <w:comment w:id="57" w:author="Aaron Spence" w:date="2025-11-20T16:40:00Z" w:initials="AS">
    <w:p w14:paraId="17361A47" w14:textId="77777777" w:rsidR="008E3A7F" w:rsidRDefault="008E3A7F" w:rsidP="008E3A7F">
      <w:r>
        <w:rPr>
          <w:rStyle w:val="CommentReference"/>
        </w:rPr>
        <w:annotationRef/>
      </w:r>
      <w:r>
        <w:rPr>
          <w:color w:val="000000"/>
          <w:sz w:val="20"/>
          <w:szCs w:val="20"/>
        </w:rPr>
        <w:t>These are from WAR Earnings, page 43 - Advanced Auto Parts</w:t>
      </w:r>
    </w:p>
  </w:comment>
  <w:comment w:id="58" w:author="Meghan Cox" w:date="2025-05-21T13:17:00Z" w:initials="MC">
    <w:p w14:paraId="773497FE" w14:textId="263D90F9" w:rsidR="008317FD" w:rsidRDefault="008317FD">
      <w:pPr>
        <w:pStyle w:val="CommentText"/>
      </w:pPr>
      <w:r w:rsidRPr="00343FDF">
        <w:rPr>
          <w:rStyle w:val="CommentReference"/>
        </w:rPr>
        <w:annotationRef/>
      </w:r>
      <w:r w:rsidRPr="00343FDF">
        <w:t>10yrs? Pending claims</w:t>
      </w:r>
    </w:p>
  </w:comment>
  <w:comment w:id="59" w:author="leonard kardelis" w:date="2025-06-05T11:29:00Z" w:initials="lk">
    <w:p w14:paraId="6ACF51DA" w14:textId="433CA7AB" w:rsidR="008317FD" w:rsidRDefault="008317FD">
      <w:pPr>
        <w:pStyle w:val="CommentText"/>
      </w:pPr>
      <w:r w:rsidRPr="0045593C">
        <w:rPr>
          <w:rStyle w:val="CommentReference"/>
        </w:rPr>
        <w:annotationRef/>
      </w:r>
      <w:r w:rsidRPr="0045593C">
        <w:t>Please provide backup.</w:t>
      </w:r>
      <w:r>
        <w:t xml:space="preserve"> </w:t>
      </w:r>
    </w:p>
  </w:comment>
  <w:comment w:id="60" w:author="Meghan Cox" w:date="2025-06-06T12:04:00Z" w:initials="MC">
    <w:p w14:paraId="6C588020" w14:textId="366A16D9" w:rsidR="008317FD" w:rsidRDefault="008317FD">
      <w:pPr>
        <w:pStyle w:val="CommentText"/>
      </w:pPr>
      <w:r w:rsidRPr="0045593C">
        <w:rPr>
          <w:rStyle w:val="CommentReference"/>
        </w:rPr>
        <w:annotationRef/>
      </w:r>
      <w:r w:rsidRPr="0045593C">
        <w:t>CLAIMS – confirming we still need backup for this?</w:t>
      </w:r>
    </w:p>
  </w:comment>
  <w:comment w:id="61" w:author="leonard kardelis" w:date="2025-06-06T12:41:00Z" w:initials="lk">
    <w:p w14:paraId="56169124" w14:textId="0C468BB4" w:rsidR="008317FD" w:rsidRDefault="008317FD">
      <w:pPr>
        <w:pStyle w:val="CommentText"/>
      </w:pPr>
      <w:r>
        <w:rPr>
          <w:rStyle w:val="CommentReference"/>
        </w:rPr>
        <w:annotationRef/>
      </w:r>
      <w:r>
        <w:t>This is OK</w:t>
      </w:r>
    </w:p>
  </w:comment>
  <w:comment w:id="62" w:author="Aaron Spence" w:date="2025-05-15T14:18:00Z" w:initials="AS">
    <w:p w14:paraId="6AE3FF88" w14:textId="77777777" w:rsidR="008317FD" w:rsidRDefault="008317FD" w:rsidP="008534D3">
      <w:r>
        <w:rPr>
          <w:rStyle w:val="CommentReference"/>
        </w:rPr>
        <w:annotationRef/>
      </w:r>
      <w:r>
        <w:rPr>
          <w:color w:val="000000"/>
          <w:sz w:val="20"/>
          <w:szCs w:val="20"/>
        </w:rPr>
        <w:t>I disregard 2020 to keep it at 5 years</w:t>
      </w:r>
    </w:p>
  </w:comment>
  <w:comment w:id="63" w:author="Meghan Cox" w:date="2025-06-02T15:40:00Z" w:initials="MC">
    <w:p w14:paraId="3EF30F25" w14:textId="636EFA4C" w:rsidR="008317FD" w:rsidRDefault="008317FD">
      <w:pPr>
        <w:pStyle w:val="CommentText"/>
      </w:pPr>
      <w:r w:rsidRPr="00C712C3">
        <w:rPr>
          <w:rStyle w:val="CommentReference"/>
        </w:rPr>
        <w:annotationRef/>
      </w:r>
      <w:r w:rsidRPr="00C712C3">
        <w:t>Update to 4?</w:t>
      </w:r>
    </w:p>
  </w:comment>
  <w:comment w:id="64" w:author="Meghan Cox" w:date="2025-06-05T10:12:00Z" w:initials="MC">
    <w:p w14:paraId="052613D9" w14:textId="66C3F442" w:rsidR="008317FD" w:rsidRDefault="008317FD">
      <w:pPr>
        <w:pStyle w:val="CommentText"/>
      </w:pPr>
      <w:r w:rsidRPr="00343FDF">
        <w:rPr>
          <w:rStyle w:val="CommentReference"/>
        </w:rPr>
        <w:annotationRef/>
      </w:r>
      <w:r w:rsidRPr="00343FDF">
        <w:t>CLAIMS</w:t>
      </w:r>
    </w:p>
  </w:comment>
  <w:comment w:id="65" w:author="leonard kardelis" w:date="2025-06-05T11:30:00Z" w:initials="lk">
    <w:p w14:paraId="5CA05239" w14:textId="5A12AD83" w:rsidR="008317FD" w:rsidRDefault="008317FD">
      <w:pPr>
        <w:pStyle w:val="CommentText"/>
      </w:pPr>
      <w:r>
        <w:rPr>
          <w:rStyle w:val="CommentReference"/>
        </w:rPr>
        <w:annotationRef/>
      </w:r>
      <w:r>
        <w:t>OK</w:t>
      </w:r>
    </w:p>
  </w:comment>
  <w:comment w:id="66" w:author="Meghan Cox" w:date="2025-06-05T09:50:00Z" w:initials="MC">
    <w:p w14:paraId="4B122B09" w14:textId="77777777" w:rsidR="008317FD" w:rsidRDefault="008317FD" w:rsidP="00957F85">
      <w:pPr>
        <w:pStyle w:val="CommentText"/>
      </w:pPr>
      <w:r w:rsidRPr="00343FDF">
        <w:rPr>
          <w:rStyle w:val="CommentReference"/>
        </w:rPr>
        <w:annotationRef/>
      </w:r>
      <w:r w:rsidRPr="00343FDF">
        <w:rPr>
          <w:rStyle w:val="CommentReference"/>
        </w:rPr>
        <w:annotationRef/>
      </w:r>
      <w:r w:rsidRPr="00343FDF">
        <w:t>CLAIMS</w:t>
      </w:r>
    </w:p>
    <w:p w14:paraId="5908E332" w14:textId="1309D1A9" w:rsidR="008317FD" w:rsidRDefault="008317FD">
      <w:pPr>
        <w:pStyle w:val="CommentText"/>
      </w:pPr>
    </w:p>
  </w:comment>
  <w:comment w:id="67" w:author="leonard kardelis" w:date="2025-06-05T11:31:00Z" w:initials="lk">
    <w:p w14:paraId="6054D893" w14:textId="6F857422" w:rsidR="008317FD" w:rsidRDefault="008317FD">
      <w:pPr>
        <w:pStyle w:val="CommentText"/>
      </w:pPr>
      <w:r>
        <w:rPr>
          <w:rStyle w:val="CommentReference"/>
        </w:rPr>
        <w:annotationRef/>
      </w:r>
      <w:r>
        <w:t>OK</w:t>
      </w:r>
    </w:p>
  </w:comment>
  <w:comment w:id="68" w:author="Meghan Cox" w:date="2025-06-05T09:50:00Z" w:initials="MC">
    <w:p w14:paraId="776537A3" w14:textId="59934887" w:rsidR="008317FD" w:rsidRDefault="008317FD">
      <w:pPr>
        <w:pStyle w:val="CommentText"/>
      </w:pPr>
      <w:r w:rsidRPr="00343FDF">
        <w:rPr>
          <w:rStyle w:val="CommentReference"/>
        </w:rPr>
        <w:annotationRef/>
      </w:r>
      <w:r w:rsidRPr="00343FDF">
        <w:t>CLAIMS</w:t>
      </w:r>
    </w:p>
  </w:comment>
  <w:comment w:id="69" w:author="leonard kardelis" w:date="2025-06-05T11:31:00Z" w:initials="lk">
    <w:p w14:paraId="3E5591F7" w14:textId="2862A9FB" w:rsidR="008317FD" w:rsidRDefault="008317FD">
      <w:pPr>
        <w:pStyle w:val="CommentText"/>
      </w:pPr>
      <w:r>
        <w:rPr>
          <w:rStyle w:val="CommentReference"/>
        </w:rPr>
        <w:annotationRef/>
      </w:r>
      <w:r>
        <w:t>OK</w:t>
      </w:r>
    </w:p>
  </w:comment>
  <w:comment w:id="70" w:author="Meghan Cox" w:date="2025-05-21T13:21:00Z" w:initials="MC">
    <w:p w14:paraId="7796C9E2" w14:textId="2CED1C4F" w:rsidR="008317FD" w:rsidRDefault="008317FD">
      <w:pPr>
        <w:pStyle w:val="CommentText"/>
      </w:pPr>
      <w:r w:rsidRPr="00957F85">
        <w:rPr>
          <w:rStyle w:val="CommentReference"/>
        </w:rPr>
        <w:annotationRef/>
      </w:r>
      <w:r w:rsidRPr="00957F85">
        <w:t>Hedged. I’d like to edit here to keep the net impression clear.</w:t>
      </w:r>
      <w:r>
        <w:t xml:space="preserve"> </w:t>
      </w:r>
    </w:p>
    <w:p w14:paraId="1FFB6C27" w14:textId="77777777" w:rsidR="008317FD" w:rsidRDefault="008317FD">
      <w:pPr>
        <w:pStyle w:val="CommentText"/>
      </w:pPr>
    </w:p>
    <w:p w14:paraId="6042754E" w14:textId="25482F12" w:rsidR="008317FD" w:rsidRDefault="008317FD">
      <w:pPr>
        <w:pStyle w:val="CommentText"/>
      </w:pPr>
      <w:r>
        <w:t>Note to self: I think this refers to</w:t>
      </w:r>
      <w:r w:rsidRPr="00F30B3C">
        <w:t xml:space="preserve"> FTI Consulting (FCN)</w:t>
      </w:r>
      <w:r>
        <w:t xml:space="preserve">. This is one of the only unchanged recos from the launch. We may have an argument not to edit this, but ideally, we should hedge for the net impression for the update. </w:t>
      </w:r>
    </w:p>
  </w:comment>
  <w:comment w:id="71" w:author="Aaron Spence" w:date="2025-06-04T15:46:00Z" w:initials="AS">
    <w:p w14:paraId="5CEF1FCB" w14:textId="77777777" w:rsidR="008317FD" w:rsidRDefault="008317FD" w:rsidP="00CF68F0">
      <w:r>
        <w:rPr>
          <w:rStyle w:val="CommentReference"/>
        </w:rPr>
        <w:annotationRef/>
      </w:r>
      <w:r>
        <w:rPr>
          <w:sz w:val="20"/>
          <w:szCs w:val="20"/>
        </w:rPr>
        <w:t>Just checking here now that the pick changed - and it’s been shockingly good. I left a random “A” so it wouldn’t delete your comment</w:t>
      </w:r>
    </w:p>
  </w:comment>
  <w:comment w:id="72" w:author="Meghan Cox" w:date="2025-06-05T09:51:00Z" w:initials="MC">
    <w:p w14:paraId="7ABD0E9E" w14:textId="3E9CDAD0" w:rsidR="008317FD" w:rsidRDefault="008317FD">
      <w:pPr>
        <w:pStyle w:val="CommentText"/>
      </w:pPr>
      <w:r w:rsidRPr="00343FDF">
        <w:rPr>
          <w:rStyle w:val="CommentReference"/>
        </w:rPr>
        <w:annotationRef/>
      </w:r>
      <w:r w:rsidRPr="00343FDF">
        <w:t>Pending claims, but this should be OK</w:t>
      </w:r>
    </w:p>
  </w:comment>
  <w:comment w:id="73" w:author="Meghan Cox" w:date="2025-06-05T13:21:00Z" w:initials="MC">
    <w:p w14:paraId="45A78C8A" w14:textId="6A657FA2" w:rsidR="008317FD" w:rsidRDefault="008317FD">
      <w:pPr>
        <w:pStyle w:val="CommentText"/>
      </w:pPr>
      <w:r>
        <w:rPr>
          <w:rStyle w:val="CommentReference"/>
        </w:rPr>
        <w:annotationRef/>
      </w:r>
      <w:r>
        <w:t>OK</w:t>
      </w:r>
    </w:p>
  </w:comment>
  <w:comment w:id="74" w:author="Meghan Cox" w:date="2025-06-02T15:36:00Z" w:initials="MC">
    <w:p w14:paraId="05BCF46D" w14:textId="0AF9CB71" w:rsidR="008317FD" w:rsidRDefault="008317FD">
      <w:pPr>
        <w:pStyle w:val="CommentText"/>
      </w:pPr>
      <w:r w:rsidRPr="00C712C3">
        <w:rPr>
          <w:rStyle w:val="CommentReference"/>
        </w:rPr>
        <w:annotationRef/>
      </w:r>
      <w:r w:rsidRPr="00C712C3">
        <w:t>CLAIMS – Pending review. ideally these should all be the same timeframes.</w:t>
      </w:r>
      <w:r>
        <w:t xml:space="preserve"> </w:t>
      </w:r>
    </w:p>
  </w:comment>
  <w:comment w:id="75" w:author="Aaron Spence" w:date="2025-06-04T15:54:00Z" w:initials="AS">
    <w:p w14:paraId="4C57EFAD" w14:textId="77777777" w:rsidR="008317FD" w:rsidRDefault="008317FD" w:rsidP="00CF68F0">
      <w:r>
        <w:rPr>
          <w:rStyle w:val="CommentReference"/>
        </w:rPr>
        <w:annotationRef/>
      </w:r>
      <w:r>
        <w:rPr>
          <w:color w:val="000000"/>
          <w:sz w:val="20"/>
          <w:szCs w:val="20"/>
        </w:rPr>
        <w:t>We can make all these random, non-official ones 10 if you’d like. But I’m just telling the truth - this one has gone up 11. The old backup has through 2023 and I just looked up the stock in Nov ’24 - it was up</w:t>
      </w:r>
    </w:p>
  </w:comment>
  <w:comment w:id="76" w:author="Meghan Cox" w:date="2025-06-05T10:12:00Z" w:initials="MC">
    <w:p w14:paraId="17E096D4" w14:textId="4330B3DD" w:rsidR="008317FD" w:rsidRDefault="008317FD">
      <w:pPr>
        <w:pStyle w:val="CommentText"/>
      </w:pPr>
      <w:r w:rsidRPr="00343FDF">
        <w:rPr>
          <w:rStyle w:val="CommentReference"/>
        </w:rPr>
        <w:annotationRef/>
      </w:r>
      <w:r w:rsidRPr="00343FDF">
        <w:t>CLAIMS – should these be consistent throughout?</w:t>
      </w:r>
      <w:r>
        <w:t xml:space="preserve"> </w:t>
      </w:r>
    </w:p>
  </w:comment>
  <w:comment w:id="77" w:author="leonard kardelis" w:date="2025-06-05T11:34:00Z" w:initials="lk">
    <w:p w14:paraId="52F6D3D1" w14:textId="6E808564" w:rsidR="008317FD" w:rsidRDefault="008317FD">
      <w:pPr>
        <w:pStyle w:val="CommentText"/>
      </w:pPr>
      <w:r w:rsidRPr="0045593C">
        <w:rPr>
          <w:rStyle w:val="CommentReference"/>
        </w:rPr>
        <w:annotationRef/>
      </w:r>
      <w:r w:rsidRPr="0045593C">
        <w:t>This is changed to COST? I’m confused on how this is still 11. If it still is, please provide the backup.</w:t>
      </w:r>
      <w:r>
        <w:t xml:space="preserve"> </w:t>
      </w:r>
    </w:p>
  </w:comment>
  <w:comment w:id="78" w:author="leonard kardelis" w:date="2025-06-06T12:41:00Z" w:initials="lk">
    <w:p w14:paraId="0C081668" w14:textId="538F3121" w:rsidR="008317FD" w:rsidRDefault="008317FD">
      <w:pPr>
        <w:pStyle w:val="CommentText"/>
      </w:pPr>
      <w:r>
        <w:rPr>
          <w:rStyle w:val="CommentReference"/>
        </w:rPr>
        <w:annotationRef/>
      </w:r>
      <w:r>
        <w:t>11, but 6.5%</w:t>
      </w:r>
    </w:p>
  </w:comment>
  <w:comment w:id="79" w:author="Aaron Spence" w:date="2025-03-18T12:22:00Z" w:initials="AS">
    <w:p w14:paraId="01FED9BF" w14:textId="77777777" w:rsidR="008317FD" w:rsidRDefault="008317FD" w:rsidP="00CF68F0">
      <w:r>
        <w:rPr>
          <w:rStyle w:val="CommentReference"/>
        </w:rPr>
        <w:annotationRef/>
      </w:r>
      <w:r>
        <w:rPr>
          <w:sz w:val="20"/>
          <w:szCs w:val="20"/>
        </w:rPr>
        <w:t>This was 181% - we removed it even though the stock rose in Nov ’24, which tells me it must have not gone up enough to deliver an options win. So I averaged in a 100% loss. (I took 181x10 (ten straight years), subtracted 100% (the 11th year loss) and divided by 11 years to get 162%. The first deletion below shows the BLDR options proof through 2023.</w:t>
      </w:r>
    </w:p>
  </w:comment>
  <w:comment w:id="80" w:author="leonard kardelis" w:date="2025-06-05T11:35:00Z" w:initials="lk">
    <w:p w14:paraId="3E9F0179" w14:textId="31EA931D" w:rsidR="008317FD" w:rsidRDefault="008317FD">
      <w:pPr>
        <w:pStyle w:val="CommentText"/>
      </w:pPr>
      <w:r w:rsidRPr="009655B1">
        <w:rPr>
          <w:rStyle w:val="CommentReference"/>
        </w:rPr>
        <w:annotationRef/>
      </w:r>
      <w:r w:rsidRPr="009655B1">
        <w:t>The screenshot above is for 9 years so we need the full 11.</w:t>
      </w:r>
      <w:r>
        <w:t xml:space="preserve"> </w:t>
      </w:r>
    </w:p>
  </w:comment>
  <w:comment w:id="81" w:author="Aaron Spence" w:date="2025-06-06T10:18:00Z" w:initials="AS">
    <w:p w14:paraId="5B941102" w14:textId="77777777" w:rsidR="008317FD" w:rsidRDefault="008317FD" w:rsidP="00551EB7">
      <w:r>
        <w:rPr>
          <w:rStyle w:val="CommentReference"/>
        </w:rPr>
        <w:annotationRef/>
      </w:r>
      <w:r>
        <w:rPr>
          <w:color w:val="000000"/>
          <w:sz w:val="20"/>
          <w:szCs w:val="20"/>
        </w:rPr>
        <w:t>The same excel sheet I uploaded this morning (copy of stock of the month club) shows this stock for 10 years. Again, I just looked up its performance in Nov of ’24 - it clearly rose. Pinged Kristin as well</w:t>
      </w:r>
    </w:p>
  </w:comment>
  <w:comment w:id="82" w:author="leonard kardelis" w:date="2025-06-06T12:43:00Z" w:initials="lk">
    <w:p w14:paraId="265DDB2C" w14:textId="68A2F5FC" w:rsidR="008317FD" w:rsidRDefault="008317FD">
      <w:pPr>
        <w:pStyle w:val="CommentText"/>
      </w:pPr>
      <w:r w:rsidRPr="00254AA1">
        <w:rPr>
          <w:rStyle w:val="CommentReference"/>
        </w:rPr>
        <w:annotationRef/>
      </w:r>
      <w:r w:rsidRPr="00254AA1">
        <w:t>Right, but the option data we have doesn’t show 24 or 25. I don’t think there was anything impressive so it was removed.</w:t>
      </w:r>
      <w:r>
        <w:t xml:space="preserve"> </w:t>
      </w:r>
    </w:p>
  </w:comment>
  <w:comment w:id="83" w:author="Meghan Cox" w:date="2025-06-09T09:27:00Z" w:initials="MC">
    <w:p w14:paraId="7331F35A" w14:textId="5B712609" w:rsidR="008317FD" w:rsidRDefault="008317FD">
      <w:pPr>
        <w:pStyle w:val="CommentText"/>
      </w:pPr>
      <w:r w:rsidRPr="0045593C">
        <w:rPr>
          <w:rStyle w:val="CommentReference"/>
          <w:highlight w:val="green"/>
        </w:rPr>
        <w:annotationRef/>
      </w:r>
      <w:r>
        <w:rPr>
          <w:rStyle w:val="CommentReference"/>
        </w:rPr>
        <w:t>OK per claims</w:t>
      </w:r>
    </w:p>
  </w:comment>
  <w:comment w:id="84" w:author="Meghan Cox" w:date="2025-05-21T11:11:00Z" w:initials="MC">
    <w:p w14:paraId="28F75723" w14:textId="5C0EC801" w:rsidR="008317FD" w:rsidRDefault="008317FD">
      <w:pPr>
        <w:pStyle w:val="CommentText"/>
      </w:pPr>
      <w:r w:rsidRPr="00957F85">
        <w:rPr>
          <w:rStyle w:val="CommentReference"/>
        </w:rPr>
        <w:annotationRef/>
      </w:r>
      <w:r w:rsidRPr="00957F85">
        <w:t>Softened. We were OK with this in the launch, but for this update, since we have ~1YR of TR data, we should move away from projecting future “consistent” gains. We need to avoid the implication that gains are guaranteed. Since we set up “undefeated” gains as historical early on in the promo, we can use that or something like it here.</w:t>
      </w:r>
    </w:p>
  </w:comment>
  <w:comment w:id="85" w:author="Aaron Spence" w:date="2025-03-18T12:12:00Z" w:initials="AS">
    <w:p w14:paraId="29599A79" w14:textId="3A4569D7" w:rsidR="008317FD" w:rsidRDefault="008317FD" w:rsidP="00342D0F">
      <w:r>
        <w:rPr>
          <w:rStyle w:val="CommentReference"/>
        </w:rPr>
        <w:annotationRef/>
      </w:r>
      <w:hyperlink r:id="rId5" w:history="1">
        <w:r w:rsidRPr="00C85B67">
          <w:rPr>
            <w:rStyle w:val="Hyperlink"/>
            <w:sz w:val="20"/>
            <w:szCs w:val="20"/>
          </w:rPr>
          <w:t>https://stockanalysis.com/stocks/m/revenue/</w:t>
        </w:r>
      </w:hyperlink>
      <w:r>
        <w:rPr>
          <w:color w:val="000000"/>
          <w:sz w:val="20"/>
          <w:szCs w:val="20"/>
        </w:rPr>
        <w:t xml:space="preserve"> </w:t>
      </w:r>
    </w:p>
  </w:comment>
  <w:comment w:id="86" w:author="Aaron Spence" w:date="2025-03-18T12:16:00Z" w:initials="AS">
    <w:p w14:paraId="023E9CA3" w14:textId="77777777" w:rsidR="008317FD" w:rsidRDefault="008317FD" w:rsidP="00743585">
      <w:r>
        <w:rPr>
          <w:rStyle w:val="CommentReference"/>
        </w:rPr>
        <w:annotationRef/>
      </w:r>
      <w:hyperlink r:id="rId6" w:history="1">
        <w:r w:rsidRPr="00515826">
          <w:rPr>
            <w:rStyle w:val="Hyperlink"/>
            <w:sz w:val="20"/>
            <w:szCs w:val="20"/>
          </w:rPr>
          <w:t>https://stockanalysis.com/stocks/kss/revenue/</w:t>
        </w:r>
      </w:hyperlink>
      <w:r>
        <w:rPr>
          <w:color w:val="000000"/>
          <w:sz w:val="20"/>
          <w:szCs w:val="20"/>
        </w:rPr>
        <w:t xml:space="preserve"> </w:t>
      </w:r>
    </w:p>
  </w:comment>
  <w:comment w:id="87" w:author="Todd Skousen" w:date="2024-06-04T10:43:00Z" w:initials="TS">
    <w:p w14:paraId="63E81B64" w14:textId="3634598E" w:rsidR="008317FD" w:rsidRDefault="008317FD" w:rsidP="00657DB9">
      <w:r>
        <w:rPr>
          <w:rStyle w:val="CommentReference"/>
        </w:rPr>
        <w:annotationRef/>
      </w:r>
      <w:r>
        <w:rPr>
          <w:color w:val="000000"/>
          <w:sz w:val="20"/>
          <w:szCs w:val="20"/>
        </w:rPr>
        <w:t>You’ll obviously want to zoom in on just the one year for this.</w:t>
      </w:r>
    </w:p>
  </w:comment>
  <w:comment w:id="88" w:author="Aaron Spence" w:date="2025-03-18T12:18:00Z" w:initials="AS">
    <w:p w14:paraId="382B684D" w14:textId="77777777" w:rsidR="008317FD" w:rsidRDefault="008317FD" w:rsidP="00FD64E4">
      <w:r>
        <w:rPr>
          <w:rStyle w:val="CommentReference"/>
        </w:rPr>
        <w:annotationRef/>
      </w:r>
      <w:hyperlink r:id="rId7" w:history="1">
        <w:r w:rsidRPr="00FF0238">
          <w:rPr>
            <w:rStyle w:val="Hyperlink"/>
            <w:sz w:val="20"/>
            <w:szCs w:val="20"/>
          </w:rPr>
          <w:t>https://stockanalysis.com/stocks/tjx/revenue/</w:t>
        </w:r>
      </w:hyperlink>
      <w:r>
        <w:rPr>
          <w:sz w:val="20"/>
          <w:szCs w:val="20"/>
        </w:rPr>
        <w:t xml:space="preserve"> </w:t>
      </w:r>
    </w:p>
  </w:comment>
  <w:comment w:id="89" w:author="Meghan Cox" w:date="2025-05-21T11:10:00Z" w:initials="MC">
    <w:p w14:paraId="74AB5029" w14:textId="5C9EACA8" w:rsidR="008317FD" w:rsidRDefault="008317FD">
      <w:pPr>
        <w:pStyle w:val="CommentText"/>
      </w:pPr>
      <w:r w:rsidRPr="00957F85">
        <w:rPr>
          <w:rStyle w:val="CommentReference"/>
        </w:rPr>
        <w:annotationRef/>
      </w:r>
      <w:r w:rsidRPr="00957F85">
        <w:t>Stick to 4yrs? Confirm TF w/ Lenny</w:t>
      </w:r>
      <w:r>
        <w:t xml:space="preserve"> </w:t>
      </w:r>
    </w:p>
  </w:comment>
  <w:comment w:id="90" w:author="Meghan Cox" w:date="2025-06-05T09:52:00Z" w:initials="MC">
    <w:p w14:paraId="578D2128" w14:textId="77777777" w:rsidR="008317FD" w:rsidRDefault="008317FD" w:rsidP="00957F85">
      <w:pPr>
        <w:pStyle w:val="CommentText"/>
      </w:pPr>
      <w:r w:rsidRPr="00343FDF">
        <w:rPr>
          <w:rStyle w:val="CommentReference"/>
        </w:rPr>
        <w:annotationRef/>
      </w:r>
      <w:r w:rsidRPr="00343FDF">
        <w:rPr>
          <w:rStyle w:val="CommentReference"/>
        </w:rPr>
        <w:annotationRef/>
      </w:r>
      <w:r w:rsidRPr="00343FDF">
        <w:t>CLAIMS</w:t>
      </w:r>
    </w:p>
    <w:p w14:paraId="24AB9BB6" w14:textId="5C3DDAEA" w:rsidR="008317FD" w:rsidRDefault="008317FD">
      <w:pPr>
        <w:pStyle w:val="CommentText"/>
      </w:pPr>
    </w:p>
  </w:comment>
  <w:comment w:id="91" w:author="leonard kardelis" w:date="2025-06-05T11:36:00Z" w:initials="lk">
    <w:p w14:paraId="32E5459D" w14:textId="33AC3224" w:rsidR="008317FD" w:rsidRDefault="008317FD">
      <w:pPr>
        <w:pStyle w:val="CommentText"/>
      </w:pPr>
      <w:r w:rsidRPr="0045593C">
        <w:rPr>
          <w:rStyle w:val="CommentReference"/>
        </w:rPr>
        <w:annotationRef/>
      </w:r>
      <w:r w:rsidRPr="0045593C">
        <w:t>Please provide backup for 10 years.</w:t>
      </w:r>
      <w:r>
        <w:t xml:space="preserve"> </w:t>
      </w:r>
    </w:p>
  </w:comment>
  <w:comment w:id="92" w:author="leonard kardelis" w:date="2025-06-06T12:45:00Z" w:initials="lk">
    <w:p w14:paraId="66C6E473" w14:textId="67B96CBC" w:rsidR="008317FD" w:rsidRDefault="008317FD">
      <w:pPr>
        <w:pStyle w:val="CommentText"/>
      </w:pPr>
      <w:r>
        <w:rPr>
          <w:rStyle w:val="CommentReference"/>
        </w:rPr>
        <w:annotationRef/>
      </w:r>
      <w:r>
        <w:t>OK</w:t>
      </w:r>
    </w:p>
  </w:comment>
  <w:comment w:id="93" w:author="Meghan Cox" w:date="2025-05-22T13:20:00Z" w:initials="MC">
    <w:p w14:paraId="3FDB7B73" w14:textId="7754A1E6" w:rsidR="008317FD" w:rsidRDefault="008317FD">
      <w:pPr>
        <w:pStyle w:val="CommentText"/>
      </w:pPr>
      <w:r w:rsidRPr="00343FDF">
        <w:rPr>
          <w:rStyle w:val="CommentReference"/>
        </w:rPr>
        <w:annotationRef/>
      </w:r>
      <w:r w:rsidRPr="00343FDF">
        <w:t>CLAIMS – Need an update here?</w:t>
      </w:r>
      <w:r>
        <w:t xml:space="preserve"> </w:t>
      </w:r>
    </w:p>
  </w:comment>
  <w:comment w:id="94" w:author="leonard kardelis" w:date="2025-06-05T11:37:00Z" w:initials="lk">
    <w:p w14:paraId="3B71710E" w14:textId="2C76DD42" w:rsidR="008317FD" w:rsidRDefault="008317FD">
      <w:pPr>
        <w:pStyle w:val="CommentText"/>
      </w:pPr>
      <w:r w:rsidRPr="0045593C">
        <w:rPr>
          <w:rStyle w:val="CommentReference"/>
        </w:rPr>
        <w:annotationRef/>
      </w:r>
      <w:r w:rsidRPr="0045593C">
        <w:t>These are not companies but ETF’s and trusts that hold physical gold and gold equivalents.</w:t>
      </w:r>
    </w:p>
  </w:comment>
  <w:comment w:id="95" w:author="leonard kardelis" w:date="2025-06-06T12:45:00Z" w:initials="lk">
    <w:p w14:paraId="67DC4EA0" w14:textId="7DD7DD10" w:rsidR="008317FD" w:rsidRDefault="008317FD">
      <w:pPr>
        <w:pStyle w:val="CommentText"/>
      </w:pPr>
      <w:r>
        <w:rPr>
          <w:rStyle w:val="CommentReference"/>
        </w:rPr>
        <w:annotationRef/>
      </w:r>
      <w:r>
        <w:t>OK</w:t>
      </w:r>
    </w:p>
  </w:comment>
  <w:comment w:id="96" w:author="Meghan Cox" w:date="2025-05-21T11:35:00Z" w:initials="MC">
    <w:p w14:paraId="3E1BA714" w14:textId="7804A933" w:rsidR="008317FD" w:rsidRDefault="008317FD">
      <w:pPr>
        <w:pStyle w:val="CommentText"/>
      </w:pPr>
      <w:r w:rsidRPr="00957F85">
        <w:rPr>
          <w:rStyle w:val="CommentReference"/>
        </w:rPr>
        <w:annotationRef/>
      </w:r>
      <w:r w:rsidRPr="00957F85">
        <w:t>OK with “consistent” here in the past tense and tied to the backtest. However, we should avoid “consistent” in forward projections</w:t>
      </w:r>
    </w:p>
  </w:comment>
  <w:comment w:id="97" w:author="leonard kardelis" w:date="2025-06-05T11:47:00Z" w:initials="lk">
    <w:p w14:paraId="3992D45A" w14:textId="66AB4174" w:rsidR="008317FD" w:rsidRDefault="008317FD">
      <w:pPr>
        <w:pStyle w:val="CommentText"/>
      </w:pPr>
      <w:r w:rsidRPr="0045593C">
        <w:rPr>
          <w:rStyle w:val="CommentReference"/>
        </w:rPr>
        <w:annotationRef/>
      </w:r>
      <w:r w:rsidRPr="0045593C">
        <w:t>It looks like the cell wasn’t including 2024.</w:t>
      </w:r>
      <w:r>
        <w:t xml:space="preserve"> </w:t>
      </w:r>
    </w:p>
  </w:comment>
  <w:comment w:id="98" w:author="Meghan Cox" w:date="2025-05-20T15:50:00Z" w:initials="MC">
    <w:p w14:paraId="1DFBD9EE" w14:textId="0967ECAB" w:rsidR="008317FD" w:rsidRDefault="008317FD">
      <w:pPr>
        <w:pStyle w:val="CommentText"/>
      </w:pPr>
      <w:r w:rsidRPr="00957F85">
        <w:rPr>
          <w:rStyle w:val="CommentReference"/>
        </w:rPr>
        <w:annotationRef/>
      </w:r>
      <w:r w:rsidRPr="00957F85">
        <w:t>Ok when looking back. Avoid same language when projection forward</w:t>
      </w:r>
      <w:r>
        <w:t xml:space="preserve">  </w:t>
      </w:r>
    </w:p>
  </w:comment>
  <w:comment w:id="99" w:author="Meghan Cox" w:date="2025-05-21T13:13:00Z" w:initials="MC">
    <w:p w14:paraId="65DC0109" w14:textId="22C755FA" w:rsidR="008317FD" w:rsidRDefault="008317FD">
      <w:pPr>
        <w:pStyle w:val="CommentText"/>
      </w:pPr>
      <w:r w:rsidRPr="00957F85">
        <w:rPr>
          <w:rStyle w:val="CommentReference"/>
        </w:rPr>
        <w:annotationRef/>
      </w:r>
      <w:r w:rsidRPr="00957F85">
        <w:t>Ok w/in context of the backtest. It helps this was also unchanged from the launch promo</w:t>
      </w:r>
    </w:p>
  </w:comment>
  <w:comment w:id="100" w:author="Meghan Cox" w:date="2025-06-05T09:53:00Z" w:initials="MC">
    <w:p w14:paraId="3E6D9908" w14:textId="77777777" w:rsidR="008317FD" w:rsidRDefault="008317FD" w:rsidP="00957F85">
      <w:pPr>
        <w:pStyle w:val="CommentText"/>
      </w:pPr>
      <w:r w:rsidRPr="00343FDF">
        <w:rPr>
          <w:rStyle w:val="CommentReference"/>
        </w:rPr>
        <w:annotationRef/>
      </w:r>
      <w:r w:rsidRPr="00343FDF">
        <w:rPr>
          <w:rStyle w:val="CommentReference"/>
        </w:rPr>
        <w:annotationRef/>
      </w:r>
      <w:r w:rsidRPr="00343FDF">
        <w:t>CLAIMS</w:t>
      </w:r>
    </w:p>
    <w:p w14:paraId="4C04259D" w14:textId="0D9499F5" w:rsidR="008317FD" w:rsidRDefault="008317FD">
      <w:pPr>
        <w:pStyle w:val="CommentText"/>
      </w:pPr>
    </w:p>
  </w:comment>
  <w:comment w:id="101" w:author="leonard kardelis" w:date="2025-06-05T12:07:00Z" w:initials="lk">
    <w:p w14:paraId="5F7B029B" w14:textId="56F6BECA" w:rsidR="008317FD" w:rsidRDefault="008317FD">
      <w:pPr>
        <w:pStyle w:val="CommentText"/>
      </w:pPr>
      <w:r>
        <w:rPr>
          <w:rStyle w:val="CommentReference"/>
        </w:rPr>
        <w:annotationRef/>
      </w:r>
      <w:r>
        <w:t>OK</w:t>
      </w:r>
    </w:p>
  </w:comment>
  <w:comment w:id="102" w:author="Aaron Spence" w:date="2025-03-18T14:26:00Z" w:initials="AS">
    <w:p w14:paraId="13104C92" w14:textId="77777777" w:rsidR="008317FD" w:rsidRDefault="008317FD" w:rsidP="009A698A">
      <w:r>
        <w:rPr>
          <w:rStyle w:val="CommentReference"/>
        </w:rPr>
        <w:annotationRef/>
      </w:r>
      <w:r>
        <w:rPr>
          <w:sz w:val="20"/>
          <w:szCs w:val="20"/>
        </w:rPr>
        <w:t>Cognizant, row 13</w:t>
      </w:r>
    </w:p>
  </w:comment>
  <w:comment w:id="103" w:author="Aaron Spence" w:date="2025-03-18T14:38:00Z" w:initials="AS">
    <w:p w14:paraId="7019FC80" w14:textId="77777777" w:rsidR="008317FD" w:rsidRDefault="008317FD" w:rsidP="009A698A">
      <w:r>
        <w:rPr>
          <w:rStyle w:val="CommentReference"/>
        </w:rPr>
        <w:annotationRef/>
      </w:r>
      <w:r>
        <w:rPr>
          <w:color w:val="000000"/>
          <w:sz w:val="20"/>
          <w:szCs w:val="20"/>
        </w:rPr>
        <w:t>Ares, row 11</w:t>
      </w:r>
    </w:p>
  </w:comment>
  <w:comment w:id="104" w:author="Aaron Spence" w:date="2025-03-18T14:38:00Z" w:initials="AS">
    <w:p w14:paraId="03551880" w14:textId="77777777" w:rsidR="008317FD" w:rsidRDefault="008317FD" w:rsidP="009A698A">
      <w:r>
        <w:rPr>
          <w:rStyle w:val="CommentReference"/>
        </w:rPr>
        <w:annotationRef/>
      </w:r>
      <w:r>
        <w:rPr>
          <w:color w:val="000000"/>
          <w:sz w:val="20"/>
          <w:szCs w:val="20"/>
        </w:rPr>
        <w:t>NEO, last row</w:t>
      </w:r>
    </w:p>
  </w:comment>
  <w:comment w:id="106" w:author="Aaron Spence" w:date="2025-03-18T14:41:00Z" w:initials="AS">
    <w:p w14:paraId="32650645" w14:textId="77777777" w:rsidR="008317FD" w:rsidRDefault="008317FD" w:rsidP="009A698A">
      <w:r>
        <w:rPr>
          <w:rStyle w:val="CommentReference"/>
        </w:rPr>
        <w:annotationRef/>
      </w:r>
      <w:r>
        <w:rPr>
          <w:color w:val="000000"/>
          <w:sz w:val="20"/>
          <w:szCs w:val="20"/>
        </w:rPr>
        <w:t>Hasbro</w:t>
      </w:r>
    </w:p>
  </w:comment>
  <w:comment w:id="107" w:author="leonard kardelis" w:date="2025-06-05T12:12:00Z" w:initials="lk">
    <w:p w14:paraId="4613017D" w14:textId="7203EC41" w:rsidR="008317FD" w:rsidRDefault="008317FD">
      <w:pPr>
        <w:pStyle w:val="CommentText"/>
      </w:pPr>
      <w:r>
        <w:rPr>
          <w:rStyle w:val="CommentReference"/>
        </w:rPr>
        <w:annotationRef/>
      </w:r>
      <w:r>
        <w:t>Conservative so OK</w:t>
      </w:r>
    </w:p>
  </w:comment>
  <w:comment w:id="108" w:author="leonard kardelis" w:date="2025-06-05T12:14:00Z" w:initials="lk">
    <w:p w14:paraId="7EE5375C" w14:textId="35EE8926" w:rsidR="008317FD" w:rsidRDefault="008317FD">
      <w:pPr>
        <w:pStyle w:val="CommentText"/>
      </w:pPr>
      <w:r w:rsidRPr="009655B1">
        <w:rPr>
          <w:rStyle w:val="CommentReference"/>
        </w:rPr>
        <w:annotationRef/>
      </w:r>
      <w:r w:rsidRPr="009655B1">
        <w:t>We cant string together cherry picked option gains.</w:t>
      </w:r>
      <w:r>
        <w:t xml:space="preserve"> </w:t>
      </w:r>
    </w:p>
  </w:comment>
  <w:comment w:id="105" w:author="Meghan Cox" w:date="2025-06-05T09:54:00Z" w:initials="MC">
    <w:p w14:paraId="0AA667F7" w14:textId="29021D3A" w:rsidR="008317FD" w:rsidRDefault="008317FD">
      <w:pPr>
        <w:pStyle w:val="CommentText"/>
      </w:pPr>
      <w:r w:rsidRPr="00343FDF">
        <w:rPr>
          <w:rStyle w:val="CommentReference"/>
        </w:rPr>
        <w:annotationRef/>
      </w:r>
      <w:r w:rsidRPr="00343FDF">
        <w:rPr>
          <w:rStyle w:val="CommentReference"/>
        </w:rPr>
        <w:annotationRef/>
      </w:r>
      <w:r w:rsidRPr="00343FDF">
        <w:t>CLAIMS – pending this whole section</w:t>
      </w:r>
    </w:p>
  </w:comment>
  <w:comment w:id="111" w:author="Meghan Cox" w:date="2025-06-09T09:40:00Z" w:initials="MC">
    <w:p w14:paraId="20B30C17" w14:textId="7DF8604D" w:rsidR="008317FD" w:rsidRDefault="008317FD">
      <w:pPr>
        <w:pStyle w:val="CommentText"/>
      </w:pPr>
      <w:r w:rsidRPr="004126ED">
        <w:rPr>
          <w:rStyle w:val="CommentReference"/>
        </w:rPr>
        <w:annotationRef/>
      </w:r>
      <w:r w:rsidRPr="004126ED">
        <w:t>Hedged</w:t>
      </w:r>
    </w:p>
  </w:comment>
  <w:comment w:id="109" w:author="Meghan Cox" w:date="2025-06-05T09:55:00Z" w:initials="MC">
    <w:p w14:paraId="1E8FC9ED" w14:textId="77777777" w:rsidR="008317FD" w:rsidRDefault="008317FD" w:rsidP="00957F85">
      <w:pPr>
        <w:pStyle w:val="CommentText"/>
      </w:pPr>
      <w:r w:rsidRPr="00343FDF">
        <w:rPr>
          <w:rStyle w:val="CommentReference"/>
        </w:rPr>
        <w:annotationRef/>
      </w:r>
      <w:r w:rsidRPr="00343FDF">
        <w:rPr>
          <w:rStyle w:val="CommentReference"/>
        </w:rPr>
        <w:annotationRef/>
      </w:r>
      <w:r w:rsidRPr="00343FDF">
        <w:t>CLAIMS</w:t>
      </w:r>
    </w:p>
    <w:p w14:paraId="512813D5" w14:textId="0D4256F4" w:rsidR="008317FD" w:rsidRDefault="008317FD">
      <w:pPr>
        <w:pStyle w:val="CommentText"/>
      </w:pPr>
    </w:p>
  </w:comment>
  <w:comment w:id="110" w:author="leonard kardelis" w:date="2025-06-05T12:19:00Z" w:initials="lk">
    <w:p w14:paraId="2DFCCDB7" w14:textId="3C46C0F4" w:rsidR="008317FD" w:rsidRDefault="008317FD">
      <w:pPr>
        <w:pStyle w:val="CommentText"/>
      </w:pPr>
      <w:r>
        <w:rPr>
          <w:rStyle w:val="CommentReference"/>
        </w:rPr>
        <w:annotationRef/>
      </w:r>
      <w:r>
        <w:t>OK</w:t>
      </w:r>
    </w:p>
  </w:comment>
  <w:comment w:id="112" w:author="Meghan Cox" w:date="2025-05-20T16:01:00Z" w:initials="MC">
    <w:p w14:paraId="51EFC172" w14:textId="77777777" w:rsidR="008317FD" w:rsidRDefault="008317FD" w:rsidP="00261F57">
      <w:r>
        <w:rPr>
          <w:rStyle w:val="CommentReference"/>
        </w:rPr>
        <w:annotationRef/>
      </w:r>
      <w:r>
        <w:rPr>
          <w:rStyle w:val="CommentReference"/>
        </w:rPr>
        <w:annotationRef/>
      </w:r>
      <w:hyperlink r:id="rId8" w:history="1">
        <w:r w:rsidRPr="00BE2368">
          <w:rPr>
            <w:rStyle w:val="Hyperlink"/>
            <w:sz w:val="20"/>
            <w:szCs w:val="20"/>
          </w:rPr>
          <w:t>https://www.forbes.com/sites/karlkaufman/2018/07/24/heres-why-warren-buffett-and-other-great-investors-dont-diversify/?sh=755da38f4795</w:t>
        </w:r>
      </w:hyperlink>
      <w:r>
        <w:rPr>
          <w:color w:val="000000"/>
          <w:sz w:val="20"/>
          <w:szCs w:val="20"/>
        </w:rPr>
        <w:t xml:space="preserve"> </w:t>
      </w:r>
    </w:p>
    <w:p w14:paraId="7C5B9750" w14:textId="75DD00A3" w:rsidR="008317FD" w:rsidRDefault="008317FD">
      <w:pPr>
        <w:pStyle w:val="CommentText"/>
      </w:pPr>
    </w:p>
  </w:comment>
  <w:comment w:id="113" w:author="Meghan Cox" w:date="2025-05-20T16:02:00Z" w:initials="MC">
    <w:p w14:paraId="753D7A75" w14:textId="77777777" w:rsidR="008317FD" w:rsidRDefault="008317FD" w:rsidP="00261F57">
      <w:r>
        <w:rPr>
          <w:rStyle w:val="CommentReference"/>
        </w:rPr>
        <w:annotationRef/>
      </w:r>
      <w:r>
        <w:rPr>
          <w:rStyle w:val="CommentReference"/>
        </w:rPr>
        <w:annotationRef/>
      </w:r>
      <w:hyperlink r:id="rId9" w:history="1">
        <w:r w:rsidRPr="00B07578">
          <w:rPr>
            <w:rStyle w:val="Hyperlink"/>
            <w:sz w:val="20"/>
            <w:szCs w:val="20"/>
          </w:rPr>
          <w:t>https://www.forbes.com/sites/karlkaufman/2018/07/24/heres-why-warren-buffett-and-other-great-investors-dont-diversify/?sh=755da38f4795</w:t>
        </w:r>
      </w:hyperlink>
      <w:r>
        <w:rPr>
          <w:color w:val="000000"/>
          <w:sz w:val="20"/>
          <w:szCs w:val="20"/>
        </w:rPr>
        <w:t xml:space="preserve"> </w:t>
      </w:r>
    </w:p>
    <w:p w14:paraId="374C0BEF" w14:textId="528FD6F6" w:rsidR="008317FD" w:rsidRDefault="008317FD">
      <w:pPr>
        <w:pStyle w:val="CommentText"/>
      </w:pPr>
    </w:p>
  </w:comment>
  <w:comment w:id="114" w:author="Meghan Cox" w:date="2025-05-20T16:03:00Z" w:initials="MC">
    <w:p w14:paraId="733669F7" w14:textId="37FF2399" w:rsidR="008317FD" w:rsidRDefault="008317FD">
      <w:pPr>
        <w:pStyle w:val="CommentText"/>
      </w:pPr>
      <w:r w:rsidRPr="00957F85">
        <w:rPr>
          <w:rStyle w:val="CommentReference"/>
        </w:rPr>
        <w:annotationRef/>
      </w:r>
      <w:r w:rsidRPr="00957F85">
        <w:t>From previous promo review, this was coming from options. Confirming this is also refers to the options win rate</w:t>
      </w:r>
    </w:p>
  </w:comment>
  <w:comment w:id="115" w:author="Aaron Spence" w:date="2025-06-04T16:48:00Z" w:initials="AS">
    <w:p w14:paraId="5075B08D" w14:textId="77777777" w:rsidR="008317FD" w:rsidRDefault="008317FD" w:rsidP="00CF68F0">
      <w:r>
        <w:rPr>
          <w:rStyle w:val="CommentReference"/>
        </w:rPr>
        <w:annotationRef/>
      </w:r>
      <w:r>
        <w:rPr>
          <w:color w:val="000000"/>
          <w:sz w:val="20"/>
          <w:szCs w:val="20"/>
        </w:rPr>
        <w:t>Correct</w:t>
      </w:r>
    </w:p>
  </w:comment>
  <w:comment w:id="116" w:author="Meghan Cox" w:date="2025-06-05T09:56:00Z" w:initials="MC">
    <w:p w14:paraId="347FF973" w14:textId="77777777" w:rsidR="008317FD" w:rsidRDefault="008317FD" w:rsidP="00957F85">
      <w:pPr>
        <w:pStyle w:val="CommentText"/>
      </w:pPr>
      <w:r>
        <w:rPr>
          <w:rStyle w:val="CommentReference"/>
        </w:rPr>
        <w:annotationRef/>
      </w:r>
      <w:r w:rsidRPr="00957F85">
        <w:rPr>
          <w:rStyle w:val="CommentReference"/>
          <w:highlight w:val="green"/>
        </w:rPr>
        <w:annotationRef/>
      </w:r>
      <w:r w:rsidRPr="00343FDF">
        <w:t>CLAIMS</w:t>
      </w:r>
    </w:p>
    <w:p w14:paraId="11B6FFE4" w14:textId="2C91726B" w:rsidR="008317FD" w:rsidRDefault="008317FD">
      <w:pPr>
        <w:pStyle w:val="CommentText"/>
      </w:pPr>
    </w:p>
  </w:comment>
  <w:comment w:id="117" w:author="leonard kardelis" w:date="2025-06-05T13:08:00Z" w:initials="lk">
    <w:p w14:paraId="0A5A3662" w14:textId="63944B03" w:rsidR="008317FD" w:rsidRDefault="008317FD">
      <w:pPr>
        <w:pStyle w:val="CommentText"/>
      </w:pPr>
      <w:r>
        <w:rPr>
          <w:rStyle w:val="CommentReference"/>
        </w:rPr>
        <w:annotationRef/>
      </w:r>
      <w:r>
        <w:t>OK</w:t>
      </w:r>
    </w:p>
  </w:comment>
  <w:comment w:id="121" w:author="Meghan Cox" w:date="2025-06-09T09:41:00Z" w:initials="MC">
    <w:p w14:paraId="382BD154" w14:textId="61B8CFAF" w:rsidR="008317FD" w:rsidRDefault="008317FD">
      <w:pPr>
        <w:pStyle w:val="CommentText"/>
      </w:pPr>
      <w:r w:rsidRPr="004126ED">
        <w:rPr>
          <w:rStyle w:val="CommentReference"/>
        </w:rPr>
        <w:annotationRef/>
      </w:r>
      <w:r w:rsidRPr="004126ED">
        <w:t>Hedged, need to make it clear this is coming from the updated backtest not MTD’s current TR win rate</w:t>
      </w:r>
      <w:r>
        <w:t xml:space="preserve"> </w:t>
      </w:r>
    </w:p>
  </w:comment>
  <w:comment w:id="118" w:author="Aaron Spence" w:date="2025-05-15T11:24:00Z" w:initials="AS">
    <w:p w14:paraId="4E954FA0" w14:textId="77777777" w:rsidR="008317FD" w:rsidRDefault="008317FD" w:rsidP="00034CCF">
      <w:r>
        <w:rPr>
          <w:rStyle w:val="CommentReference"/>
        </w:rPr>
        <w:annotationRef/>
      </w:r>
      <w:r>
        <w:rPr>
          <w:color w:val="000000"/>
          <w:sz w:val="20"/>
          <w:szCs w:val="20"/>
        </w:rPr>
        <w:t>59 of 60 months</w:t>
      </w:r>
    </w:p>
  </w:comment>
  <w:comment w:id="119" w:author="Meghan Cox" w:date="2025-06-05T09:56:00Z" w:initials="MC">
    <w:p w14:paraId="042162FA" w14:textId="77777777" w:rsidR="008317FD" w:rsidRDefault="008317FD" w:rsidP="00812597">
      <w:pPr>
        <w:pStyle w:val="CommentText"/>
      </w:pPr>
      <w:r w:rsidRPr="00343FDF">
        <w:rPr>
          <w:rStyle w:val="CommentReference"/>
        </w:rPr>
        <w:annotationRef/>
      </w:r>
      <w:r w:rsidRPr="00343FDF">
        <w:rPr>
          <w:rStyle w:val="CommentReference"/>
        </w:rPr>
        <w:annotationRef/>
      </w:r>
      <w:r w:rsidRPr="00343FDF">
        <w:t>CLAIMS</w:t>
      </w:r>
    </w:p>
    <w:p w14:paraId="4EBFC5A7" w14:textId="0FDEB3D1" w:rsidR="008317FD" w:rsidRDefault="008317FD">
      <w:pPr>
        <w:pStyle w:val="CommentText"/>
      </w:pPr>
    </w:p>
  </w:comment>
  <w:comment w:id="120" w:author="leonard kardelis" w:date="2025-06-05T13:08:00Z" w:initials="lk">
    <w:p w14:paraId="4846E8DE" w14:textId="4A18357F" w:rsidR="008317FD" w:rsidRDefault="008317FD">
      <w:pPr>
        <w:pStyle w:val="CommentText"/>
      </w:pPr>
      <w:r>
        <w:rPr>
          <w:rStyle w:val="CommentReference"/>
        </w:rPr>
        <w:annotationRef/>
      </w:r>
      <w:r>
        <w:t>OK</w:t>
      </w:r>
    </w:p>
  </w:comment>
  <w:comment w:id="122" w:author="Meghan Cox" w:date="2025-05-21T11:40:00Z" w:initials="MC">
    <w:p w14:paraId="55B0FF1B" w14:textId="055D5411" w:rsidR="008317FD" w:rsidRDefault="008317FD">
      <w:pPr>
        <w:pStyle w:val="CommentText"/>
      </w:pPr>
      <w:r w:rsidRPr="00812597">
        <w:rPr>
          <w:rStyle w:val="CommentReference"/>
        </w:rPr>
        <w:annotationRef/>
      </w:r>
      <w:r w:rsidRPr="00812597">
        <w:t>Hedged, need to avoid the implication of recurring profits.</w:t>
      </w:r>
    </w:p>
  </w:comment>
  <w:comment w:id="123" w:author="Meghan Cox" w:date="2025-06-05T09:57:00Z" w:initials="MC">
    <w:p w14:paraId="63C99A8A" w14:textId="77777777" w:rsidR="008317FD" w:rsidRDefault="008317FD" w:rsidP="00812597">
      <w:pPr>
        <w:pStyle w:val="CommentText"/>
      </w:pPr>
      <w:r>
        <w:rPr>
          <w:rStyle w:val="CommentReference"/>
        </w:rPr>
        <w:annotationRef/>
      </w:r>
      <w:r w:rsidRPr="00957F85">
        <w:rPr>
          <w:rStyle w:val="CommentReference"/>
          <w:highlight w:val="green"/>
        </w:rPr>
        <w:annotationRef/>
      </w:r>
      <w:r w:rsidRPr="00343FDF">
        <w:t>CLAIMS</w:t>
      </w:r>
    </w:p>
    <w:p w14:paraId="5275849E" w14:textId="483A9B04" w:rsidR="008317FD" w:rsidRDefault="008317FD">
      <w:pPr>
        <w:pStyle w:val="CommentText"/>
      </w:pPr>
    </w:p>
  </w:comment>
  <w:comment w:id="124" w:author="leonard kardelis" w:date="2025-06-05T12:20:00Z" w:initials="lk">
    <w:p w14:paraId="147B368D" w14:textId="20C47764" w:rsidR="008317FD" w:rsidRDefault="008317FD">
      <w:pPr>
        <w:pStyle w:val="CommentText"/>
      </w:pPr>
      <w:r w:rsidRPr="009655B1">
        <w:rPr>
          <w:rStyle w:val="CommentReference"/>
        </w:rPr>
        <w:annotationRef/>
      </w:r>
      <w:r w:rsidRPr="009655B1">
        <w:t>Average is not the same as over and over again.</w:t>
      </w:r>
      <w:r>
        <w:t xml:space="preserve"> </w:t>
      </w:r>
    </w:p>
  </w:comment>
  <w:comment w:id="129" w:author="Aaron Spence" w:date="2025-03-19T12:37:00Z" w:initials="AS">
    <w:p w14:paraId="0AD49DB1" w14:textId="77777777" w:rsidR="008317FD" w:rsidRDefault="008317FD" w:rsidP="00FD3C3C">
      <w:r>
        <w:rPr>
          <w:rStyle w:val="CommentReference"/>
        </w:rPr>
        <w:annotationRef/>
      </w:r>
      <w:r>
        <w:rPr>
          <w:color w:val="000000"/>
          <w:sz w:val="20"/>
          <w:szCs w:val="20"/>
        </w:rPr>
        <w:t>GDS</w:t>
      </w:r>
    </w:p>
  </w:comment>
  <w:comment w:id="125" w:author="Meghan Cox" w:date="2025-06-05T09:57:00Z" w:initials="MC">
    <w:p w14:paraId="39629828" w14:textId="77777777" w:rsidR="008317FD" w:rsidRDefault="008317FD" w:rsidP="00812597">
      <w:pPr>
        <w:pStyle w:val="CommentText"/>
      </w:pPr>
      <w:r w:rsidRPr="00343FDF">
        <w:rPr>
          <w:rStyle w:val="CommentReference"/>
        </w:rPr>
        <w:annotationRef/>
      </w:r>
      <w:r w:rsidRPr="00343FDF">
        <w:rPr>
          <w:rStyle w:val="CommentReference"/>
        </w:rPr>
        <w:annotationRef/>
      </w:r>
      <w:r w:rsidRPr="00343FDF">
        <w:t>CLAIMS</w:t>
      </w:r>
    </w:p>
    <w:p w14:paraId="0B59C990" w14:textId="167402BC" w:rsidR="008317FD" w:rsidRDefault="008317FD">
      <w:pPr>
        <w:pStyle w:val="CommentText"/>
      </w:pPr>
    </w:p>
  </w:comment>
  <w:comment w:id="126" w:author="leonard kardelis" w:date="2025-06-05T12:22:00Z" w:initials="lk">
    <w:p w14:paraId="05F25119" w14:textId="65AF6BDF" w:rsidR="008317FD" w:rsidRDefault="008317FD">
      <w:pPr>
        <w:pStyle w:val="CommentText"/>
      </w:pPr>
      <w:r>
        <w:rPr>
          <w:rStyle w:val="CommentReference"/>
        </w:rPr>
        <w:annotationRef/>
      </w:r>
      <w:r w:rsidRPr="0045593C">
        <w:t>I only have since 2020 if you can pass over the rest of the data.</w:t>
      </w:r>
      <w:r>
        <w:t xml:space="preserve"> </w:t>
      </w:r>
    </w:p>
  </w:comment>
  <w:comment w:id="127" w:author="leonard kardelis" w:date="2025-06-06T13:05:00Z" w:initials="lk">
    <w:p w14:paraId="5B68673C" w14:textId="62C50CD8" w:rsidR="008317FD" w:rsidRDefault="008317FD">
      <w:pPr>
        <w:pStyle w:val="CommentText"/>
      </w:pPr>
      <w:r w:rsidRPr="0045593C">
        <w:rPr>
          <w:rStyle w:val="CommentReference"/>
        </w:rPr>
        <w:annotationRef/>
      </w:r>
      <w:r w:rsidRPr="0045593C">
        <w:t>Updated</w:t>
      </w:r>
    </w:p>
  </w:comment>
  <w:comment w:id="128" w:author="Meghan Cox" w:date="2025-06-09T09:29:00Z" w:initials="MC">
    <w:p w14:paraId="22FEAF4C" w14:textId="77777777" w:rsidR="008317FD" w:rsidRPr="004126ED" w:rsidRDefault="008317FD">
      <w:pPr>
        <w:pStyle w:val="CommentText"/>
      </w:pPr>
      <w:r w:rsidRPr="004126ED">
        <w:rPr>
          <w:rStyle w:val="CommentReference"/>
        </w:rPr>
        <w:annotationRef/>
      </w:r>
      <w:r w:rsidRPr="004126ED">
        <w:t>Updated per CLAIMS</w:t>
      </w:r>
    </w:p>
    <w:p w14:paraId="7F890025" w14:textId="35373BD2" w:rsidR="008317FD" w:rsidRDefault="008317FD">
      <w:pPr>
        <w:pStyle w:val="CommentText"/>
      </w:pPr>
      <w:r w:rsidRPr="004126ED">
        <w:t>15.96 so 16, nearly 14X</w:t>
      </w:r>
    </w:p>
  </w:comment>
  <w:comment w:id="131" w:author="leonard kardelis" w:date="2025-06-05T12:23:00Z" w:initials="lk">
    <w:p w14:paraId="257CC1AB" w14:textId="389781D7" w:rsidR="008317FD" w:rsidRDefault="008317FD">
      <w:pPr>
        <w:pStyle w:val="CommentText"/>
      </w:pPr>
      <w:r w:rsidRPr="0045593C">
        <w:rPr>
          <w:rStyle w:val="CommentReference"/>
        </w:rPr>
        <w:annotationRef/>
      </w:r>
      <w:r w:rsidRPr="0045593C">
        <w:t>Backup please.</w:t>
      </w:r>
      <w:r>
        <w:t xml:space="preserve"> </w:t>
      </w:r>
    </w:p>
  </w:comment>
  <w:comment w:id="132" w:author="leonard kardelis" w:date="2025-06-06T13:07:00Z" w:initials="lk">
    <w:p w14:paraId="30DC1585" w14:textId="2E6F5908" w:rsidR="008317FD" w:rsidRDefault="008317FD">
      <w:pPr>
        <w:pStyle w:val="CommentText"/>
      </w:pPr>
      <w:r w:rsidRPr="0045593C">
        <w:rPr>
          <w:rStyle w:val="CommentReference"/>
        </w:rPr>
        <w:annotationRef/>
      </w:r>
      <w:r w:rsidRPr="0045593C">
        <w:t>Can you walk out the comparison for this and the one below?</w:t>
      </w:r>
      <w:r>
        <w:t xml:space="preserve"> </w:t>
      </w:r>
    </w:p>
  </w:comment>
  <w:comment w:id="133" w:author="Aaron Spence" w:date="2025-06-06T14:56:00Z" w:initials="AS">
    <w:p w14:paraId="7FD23D19" w14:textId="77777777" w:rsidR="008317FD" w:rsidRDefault="008317FD" w:rsidP="006E66BB">
      <w:r>
        <w:rPr>
          <w:rStyle w:val="CommentReference"/>
        </w:rPr>
        <w:annotationRef/>
      </w:r>
      <w:r>
        <w:rPr>
          <w:color w:val="000000"/>
          <w:sz w:val="20"/>
          <w:szCs w:val="20"/>
        </w:rPr>
        <w:t>Not sure what you mean by walk out? Which comparison?</w:t>
      </w:r>
    </w:p>
  </w:comment>
  <w:comment w:id="136" w:author="Aaron Spence" w:date="2025-03-19T13:13:00Z" w:initials="AS">
    <w:p w14:paraId="2D38A932" w14:textId="7C4543C3" w:rsidR="008317FD" w:rsidRDefault="008317FD" w:rsidP="002C2DFC">
      <w:r>
        <w:rPr>
          <w:rStyle w:val="CommentReference"/>
        </w:rPr>
        <w:annotationRef/>
      </w:r>
      <w:r>
        <w:rPr>
          <w:color w:val="000000"/>
          <w:sz w:val="20"/>
          <w:szCs w:val="20"/>
        </w:rPr>
        <w:t>ETR</w:t>
      </w:r>
    </w:p>
  </w:comment>
  <w:comment w:id="130" w:author="Meghan Cox" w:date="2025-06-05T09:58:00Z" w:initials="MC">
    <w:p w14:paraId="5ABC3B42" w14:textId="77777777" w:rsidR="008317FD" w:rsidRDefault="008317FD" w:rsidP="00812597">
      <w:pPr>
        <w:pStyle w:val="CommentText"/>
      </w:pPr>
      <w:r>
        <w:rPr>
          <w:rStyle w:val="CommentReference"/>
        </w:rPr>
        <w:annotationRef/>
      </w:r>
      <w:r w:rsidRPr="00957F85">
        <w:rPr>
          <w:rStyle w:val="CommentReference"/>
          <w:highlight w:val="green"/>
        </w:rPr>
        <w:annotationRef/>
      </w:r>
      <w:r w:rsidRPr="00343FDF">
        <w:t>CLAIMS</w:t>
      </w:r>
    </w:p>
    <w:p w14:paraId="2DC53A8F" w14:textId="023A3464" w:rsidR="008317FD" w:rsidRDefault="008317FD">
      <w:pPr>
        <w:pStyle w:val="CommentText"/>
      </w:pPr>
    </w:p>
  </w:comment>
  <w:comment w:id="134" w:author="leonard kardelis" w:date="2025-06-05T12:24:00Z" w:initials="lk">
    <w:p w14:paraId="14B1929A" w14:textId="63A3FB75" w:rsidR="008317FD" w:rsidRDefault="008317FD">
      <w:pPr>
        <w:pStyle w:val="CommentText"/>
      </w:pPr>
      <w:r w:rsidRPr="0045593C">
        <w:rPr>
          <w:rStyle w:val="CommentReference"/>
        </w:rPr>
        <w:annotationRef/>
      </w:r>
      <w:r w:rsidRPr="0045593C">
        <w:t>Backup please.</w:t>
      </w:r>
      <w:r>
        <w:t xml:space="preserve"> </w:t>
      </w:r>
    </w:p>
  </w:comment>
  <w:comment w:id="135" w:author="Meghan Cox" w:date="2025-06-09T09:31:00Z" w:initials="MC">
    <w:p w14:paraId="54137819" w14:textId="3CE9E212" w:rsidR="008317FD" w:rsidRDefault="008317FD">
      <w:pPr>
        <w:pStyle w:val="CommentText"/>
      </w:pPr>
      <w:r w:rsidRPr="004126ED">
        <w:rPr>
          <w:rStyle w:val="CommentReference"/>
        </w:rPr>
        <w:annotationRef/>
      </w:r>
      <w:r w:rsidRPr="004126ED">
        <w:t>Updated per CLAIMS</w:t>
      </w:r>
    </w:p>
  </w:comment>
  <w:comment w:id="138" w:author="Meghan Cox" w:date="2025-06-05T09:59:00Z" w:initials="MC">
    <w:p w14:paraId="58DEFE18" w14:textId="2A1911EE" w:rsidR="008317FD" w:rsidRDefault="008317FD" w:rsidP="00812597">
      <w:pPr>
        <w:pStyle w:val="CommentText"/>
      </w:pPr>
      <w:r w:rsidRPr="00343FDF">
        <w:rPr>
          <w:rStyle w:val="CommentReference"/>
        </w:rPr>
        <w:annotationRef/>
      </w:r>
      <w:r w:rsidRPr="00343FDF">
        <w:rPr>
          <w:rStyle w:val="CommentReference"/>
        </w:rPr>
        <w:annotationRef/>
      </w:r>
      <w:r w:rsidRPr="00343FDF">
        <w:t>CLAIMS</w:t>
      </w:r>
    </w:p>
    <w:p w14:paraId="07FE487D" w14:textId="7DC6C285" w:rsidR="008317FD" w:rsidRDefault="008317FD">
      <w:pPr>
        <w:pStyle w:val="CommentText"/>
      </w:pPr>
    </w:p>
  </w:comment>
  <w:comment w:id="139" w:author="leonard kardelis" w:date="2025-06-05T12:25:00Z" w:initials="lk">
    <w:p w14:paraId="0F8F8CEA" w14:textId="54CCD180" w:rsidR="008317FD" w:rsidRDefault="008317FD">
      <w:pPr>
        <w:pStyle w:val="CommentText"/>
      </w:pPr>
      <w:r>
        <w:rPr>
          <w:rStyle w:val="CommentReference"/>
        </w:rPr>
        <w:annotationRef/>
      </w:r>
      <w:r>
        <w:t>OK</w:t>
      </w:r>
    </w:p>
  </w:comment>
  <w:comment w:id="137" w:author="Meghan Cox" w:date="2025-06-09T09:42:00Z" w:initials="MC">
    <w:p w14:paraId="6C5BEA39" w14:textId="330C330C" w:rsidR="008317FD" w:rsidRDefault="008317FD">
      <w:pPr>
        <w:pStyle w:val="CommentText"/>
      </w:pPr>
      <w:r w:rsidRPr="004126ED">
        <w:rPr>
          <w:rStyle w:val="CommentReference"/>
        </w:rPr>
        <w:annotationRef/>
      </w:r>
      <w:r w:rsidRPr="004126ED">
        <w:t>LEGAL NOTE: We need a strong disclosure as the TR clearly shows this is far from typical. This is further problematic since we were recommending these trades in 2024. See below for added copy</w:t>
      </w:r>
    </w:p>
  </w:comment>
  <w:comment w:id="140" w:author="Meghan Cox" w:date="2025-06-05T09:59:00Z" w:initials="MC">
    <w:p w14:paraId="51CCA19F" w14:textId="77777777" w:rsidR="008317FD" w:rsidRDefault="008317FD" w:rsidP="00812597">
      <w:pPr>
        <w:pStyle w:val="CommentText"/>
      </w:pPr>
      <w:r w:rsidRPr="00343FDF">
        <w:rPr>
          <w:rStyle w:val="CommentReference"/>
        </w:rPr>
        <w:annotationRef/>
      </w:r>
      <w:r w:rsidRPr="00343FDF">
        <w:rPr>
          <w:rStyle w:val="CommentReference"/>
        </w:rPr>
        <w:annotationRef/>
      </w:r>
      <w:r w:rsidRPr="00343FDF">
        <w:t>CLAIMS</w:t>
      </w:r>
    </w:p>
    <w:p w14:paraId="38E2EA1F" w14:textId="326142BB" w:rsidR="008317FD" w:rsidRDefault="008317FD">
      <w:pPr>
        <w:pStyle w:val="CommentText"/>
      </w:pPr>
    </w:p>
  </w:comment>
  <w:comment w:id="141" w:author="leonard kardelis" w:date="2025-06-05T12:25:00Z" w:initials="lk">
    <w:p w14:paraId="7BC5C6B8" w14:textId="7E6F41B6" w:rsidR="008317FD" w:rsidRDefault="008317FD">
      <w:pPr>
        <w:pStyle w:val="CommentText"/>
      </w:pPr>
      <w:r>
        <w:rPr>
          <w:rStyle w:val="CommentReference"/>
        </w:rPr>
        <w:annotationRef/>
      </w:r>
      <w:r>
        <w:t>OK</w:t>
      </w:r>
    </w:p>
  </w:comment>
  <w:comment w:id="142" w:author="Elliot Knowles" w:date="2025-11-03T12:23:00Z" w:initials="EK">
    <w:p w14:paraId="3AAB6586" w14:textId="54704E83" w:rsidR="00EE3931" w:rsidRDefault="00EE3931">
      <w:pPr>
        <w:pStyle w:val="CommentText"/>
      </w:pPr>
      <w:r>
        <w:rPr>
          <w:rStyle w:val="CommentReference"/>
        </w:rPr>
        <w:annotationRef/>
      </w:r>
      <w:r w:rsidRPr="00EE3931">
        <w:rPr>
          <w:highlight w:val="green"/>
        </w:rPr>
        <w:t>This still needs to be here to hedge suggesting you see max gains every month.</w:t>
      </w:r>
    </w:p>
  </w:comment>
  <w:comment w:id="143" w:author="Meghan Cox" w:date="2025-06-09T09:44:00Z" w:initials="MC">
    <w:p w14:paraId="55B3F6DE" w14:textId="77777777" w:rsidR="008317FD" w:rsidRDefault="008317FD" w:rsidP="00A02696">
      <w:pPr>
        <w:pStyle w:val="CommentText"/>
      </w:pPr>
      <w:r w:rsidRPr="004126ED">
        <w:rPr>
          <w:rStyle w:val="CommentReference"/>
        </w:rPr>
        <w:annotationRef/>
      </w:r>
      <w:r w:rsidRPr="004126ED">
        <w:t>Added. Need a disclosure for typicality</w:t>
      </w:r>
      <w:r>
        <w:t xml:space="preserve"> </w:t>
      </w:r>
    </w:p>
  </w:comment>
  <w:comment w:id="144" w:author="Aaron Spence" w:date="2025-06-09T13:22:00Z" w:initials="AS">
    <w:p w14:paraId="199135D3" w14:textId="77777777" w:rsidR="008317FD" w:rsidRDefault="008317FD" w:rsidP="00A02696">
      <w:r>
        <w:rPr>
          <w:rStyle w:val="CommentReference"/>
        </w:rPr>
        <w:annotationRef/>
      </w:r>
      <w:r>
        <w:rPr>
          <w:color w:val="000000"/>
          <w:sz w:val="20"/>
          <w:szCs w:val="20"/>
        </w:rPr>
        <w:t>Tweaked</w:t>
      </w:r>
    </w:p>
  </w:comment>
  <w:comment w:id="145" w:author="Meghan Cox" w:date="2025-06-09T13:47:00Z" w:initials="MC">
    <w:p w14:paraId="276F1680" w14:textId="5ED3F5CA" w:rsidR="008317FD" w:rsidRDefault="008317FD">
      <w:pPr>
        <w:pStyle w:val="CommentText"/>
      </w:pPr>
      <w:r>
        <w:rPr>
          <w:rStyle w:val="CommentReference"/>
        </w:rPr>
        <w:annotationRef/>
      </w:r>
      <w:r>
        <w:t>OK</w:t>
      </w:r>
    </w:p>
  </w:comment>
  <w:comment w:id="148" w:author="Aaron Spence" w:date="2025-03-19T14:07:00Z" w:initials="AS">
    <w:p w14:paraId="6B5D4DC0" w14:textId="0958931B" w:rsidR="008317FD" w:rsidRDefault="008317FD" w:rsidP="001B173A">
      <w:r>
        <w:rPr>
          <w:rStyle w:val="CommentReference"/>
        </w:rPr>
        <w:annotationRef/>
      </w:r>
      <w:r>
        <w:rPr>
          <w:color w:val="000000"/>
          <w:sz w:val="20"/>
          <w:szCs w:val="20"/>
        </w:rPr>
        <w:t>UPDATE</w:t>
      </w:r>
    </w:p>
  </w:comment>
  <w:comment w:id="149" w:author="Meghan Cox" w:date="2025-05-22T13:41:00Z" w:initials="MC">
    <w:p w14:paraId="01F5227F" w14:textId="08933473" w:rsidR="008317FD" w:rsidRDefault="008317FD">
      <w:pPr>
        <w:pStyle w:val="CommentText"/>
      </w:pPr>
      <w:r w:rsidRPr="00812597">
        <w:rPr>
          <w:rStyle w:val="CommentReference"/>
        </w:rPr>
        <w:annotationRef/>
      </w:r>
      <w:r w:rsidRPr="00812597">
        <w:t>Update</w:t>
      </w:r>
      <w:r>
        <w:t xml:space="preserve"> </w:t>
      </w:r>
    </w:p>
  </w:comment>
  <w:comment w:id="146" w:author="Meghan Cox" w:date="2025-06-05T10:00:00Z" w:initials="MC">
    <w:p w14:paraId="6CDFAE15" w14:textId="77777777" w:rsidR="008317FD" w:rsidRDefault="008317FD" w:rsidP="00812597">
      <w:pPr>
        <w:pStyle w:val="CommentText"/>
      </w:pPr>
      <w:r w:rsidRPr="00343FDF">
        <w:rPr>
          <w:rStyle w:val="CommentReference"/>
        </w:rPr>
        <w:annotationRef/>
      </w:r>
      <w:r w:rsidRPr="00343FDF">
        <w:rPr>
          <w:rStyle w:val="CommentReference"/>
        </w:rPr>
        <w:annotationRef/>
      </w:r>
      <w:r w:rsidRPr="00343FDF">
        <w:t>CLAIMS</w:t>
      </w:r>
    </w:p>
    <w:p w14:paraId="3B6B6923" w14:textId="5C263E4F" w:rsidR="008317FD" w:rsidRDefault="008317FD">
      <w:pPr>
        <w:pStyle w:val="CommentText"/>
      </w:pPr>
    </w:p>
  </w:comment>
  <w:comment w:id="147" w:author="leonard kardelis" w:date="2025-06-05T13:09:00Z" w:initials="lk">
    <w:p w14:paraId="099D788A" w14:textId="03792FFB" w:rsidR="008317FD" w:rsidRDefault="008317FD">
      <w:pPr>
        <w:pStyle w:val="CommentText"/>
      </w:pPr>
      <w:r>
        <w:rPr>
          <w:rStyle w:val="CommentReference"/>
        </w:rPr>
        <w:annotationRef/>
      </w:r>
      <w:r>
        <w:t>OK</w:t>
      </w:r>
    </w:p>
  </w:comment>
  <w:comment w:id="150" w:author="Meghan Cox" w:date="2025-05-20T16:15:00Z" w:initials="MC">
    <w:p w14:paraId="07E091C9" w14:textId="44FB6B5D" w:rsidR="008317FD" w:rsidRDefault="008317FD">
      <w:pPr>
        <w:pStyle w:val="CommentText"/>
      </w:pPr>
      <w:r w:rsidRPr="00343FDF">
        <w:rPr>
          <w:rStyle w:val="CommentReference"/>
        </w:rPr>
        <w:annotationRef/>
      </w:r>
      <w:r w:rsidRPr="00343FDF">
        <w:t>Pending updated backup or signoff for 2025 version.</w:t>
      </w:r>
    </w:p>
  </w:comment>
  <w:comment w:id="151" w:author="Meghan Cox" w:date="2025-06-05T13:24:00Z" w:initials="MC">
    <w:p w14:paraId="19DDF76E" w14:textId="42C7A4C6" w:rsidR="008317FD" w:rsidRDefault="008317FD">
      <w:pPr>
        <w:pStyle w:val="CommentText"/>
      </w:pPr>
      <w:r w:rsidRPr="009655B1">
        <w:rPr>
          <w:rStyle w:val="CommentReference"/>
        </w:rPr>
        <w:annotationRef/>
      </w:r>
      <w:r w:rsidRPr="009655B1">
        <w:t>Do we have updated backup for this? MTD current list size is just over 9,000</w:t>
      </w:r>
    </w:p>
  </w:comment>
  <w:comment w:id="152" w:author="Meghan Cox" w:date="2025-06-06T11:23:00Z" w:initials="MC">
    <w:p w14:paraId="2FFB75CE" w14:textId="77777777" w:rsidR="008317FD" w:rsidRDefault="008317FD" w:rsidP="009655B1">
      <w:pPr>
        <w:rPr>
          <w:rFonts w:ascii="Times New Roman" w:eastAsia="Times New Roman" w:hAnsi="Times New Roman" w:cs="Times New Roman"/>
          <w:kern w:val="0"/>
          <w:sz w:val="22"/>
          <w:szCs w:val="22"/>
          <w14:ligatures w14:val="none"/>
        </w:rPr>
      </w:pPr>
      <w:r>
        <w:rPr>
          <w:rStyle w:val="CommentReference"/>
        </w:rPr>
        <w:annotationRef/>
      </w:r>
      <w:r>
        <w:rPr>
          <w:rFonts w:ascii="Times New Roman" w:eastAsia="Times New Roman" w:hAnsi="Times New Roman" w:cs="Times New Roman"/>
          <w:kern w:val="0"/>
          <w:sz w:val="22"/>
          <w:szCs w:val="22"/>
          <w14:ligatures w14:val="none"/>
        </w:rPr>
        <w:t xml:space="preserve">See above 151,139 </w:t>
      </w:r>
    </w:p>
    <w:p w14:paraId="2136B88E" w14:textId="39634283" w:rsidR="008317FD" w:rsidRPr="009655B1" w:rsidRDefault="008317FD" w:rsidP="009655B1">
      <w:pPr>
        <w:rPr>
          <w:rFonts w:ascii="Times New Roman" w:eastAsia="Times New Roman" w:hAnsi="Times New Roman" w:cs="Times New Roman"/>
          <w:kern w:val="0"/>
          <w14:ligatures w14:val="none"/>
        </w:rPr>
      </w:pPr>
      <w:r w:rsidRPr="009655B1">
        <w:rPr>
          <w:rFonts w:ascii="Times New Roman" w:eastAsia="Times New Roman" w:hAnsi="Times New Roman" w:cs="Times New Roman"/>
          <w:kern w:val="0"/>
          <w:sz w:val="22"/>
          <w:szCs w:val="22"/>
          <w14:ligatures w14:val="none"/>
        </w:rPr>
        <w:t>exclude Alpesh and Robert exclusive names and INCLUDE FE/e-letter/Shah backend names</w:t>
      </w:r>
    </w:p>
    <w:p w14:paraId="433DD11A" w14:textId="2246806E" w:rsidR="008317FD" w:rsidRDefault="008317FD">
      <w:pPr>
        <w:pStyle w:val="CommentText"/>
      </w:pPr>
      <w:r>
        <w:t xml:space="preserve">see </w:t>
      </w:r>
    </w:p>
  </w:comment>
  <w:comment w:id="153" w:author="Aaron Spence" w:date="2025-11-18T16:03:00Z" w:initials="AS">
    <w:p w14:paraId="1BE5CD82" w14:textId="77777777" w:rsidR="005C1FCA" w:rsidRDefault="005C1FCA" w:rsidP="005C1FCA">
      <w:r>
        <w:rPr>
          <w:rStyle w:val="CommentReference"/>
        </w:rPr>
        <w:annotationRef/>
      </w:r>
      <w:r>
        <w:rPr>
          <w:color w:val="000000"/>
          <w:sz w:val="20"/>
          <w:szCs w:val="20"/>
        </w:rPr>
        <w:t>This is from War Earnings, which references the Nvidia live event. Sorry for the goose chase, but I’m unfamiliar with MTA/where to get original backup</w:t>
      </w:r>
    </w:p>
  </w:comment>
  <w:comment w:id="154" w:author="Elliot Knowles" w:date="2025-11-24T09:21:00Z" w:initials="EK">
    <w:p w14:paraId="7ABA79DC" w14:textId="76B84215" w:rsidR="00D0108E" w:rsidRDefault="00D0108E">
      <w:pPr>
        <w:pStyle w:val="CommentText"/>
      </w:pPr>
      <w:r>
        <w:rPr>
          <w:rStyle w:val="CommentReference"/>
        </w:rPr>
        <w:annotationRef/>
      </w:r>
      <w:r w:rsidRPr="00D0108E">
        <w:rPr>
          <w:highlight w:val="magenta"/>
        </w:rPr>
        <w:t>Just needed the timeline from the email.</w:t>
      </w:r>
    </w:p>
  </w:comment>
  <w:comment w:id="155" w:author="Elliot Knowles" w:date="2025-11-03T12:25:00Z" w:initials="EK">
    <w:p w14:paraId="1BE5632B" w14:textId="13477AAB" w:rsidR="00EE3931" w:rsidRDefault="00EE3931">
      <w:pPr>
        <w:pStyle w:val="CommentText"/>
      </w:pPr>
      <w:r>
        <w:rPr>
          <w:rStyle w:val="CommentReference"/>
        </w:rPr>
        <w:annotationRef/>
      </w:r>
      <w:r w:rsidRPr="00EE3931">
        <w:rPr>
          <w:highlight w:val="green"/>
        </w:rPr>
        <w:t>Above it was approved at 1600%.</w:t>
      </w:r>
    </w:p>
  </w:comment>
  <w:comment w:id="156" w:author="Oleg Pluzhnik" w:date="2025-10-14T17:31:00Z" w:initials="OP">
    <w:p w14:paraId="45C98A66" w14:textId="77777777" w:rsidR="008317FD" w:rsidRDefault="008317FD" w:rsidP="00B3716E">
      <w:pPr>
        <w:pStyle w:val="CommentText"/>
      </w:pPr>
      <w:r>
        <w:rPr>
          <w:rStyle w:val="CommentReference"/>
        </w:rPr>
        <w:annotationRef/>
      </w:r>
      <w:r>
        <w:t>Testimonial from Unicorn promo.</w:t>
      </w:r>
    </w:p>
  </w:comment>
  <w:comment w:id="157" w:author="Oleg Pluzhnik" w:date="2025-10-14T17:31:00Z" w:initials="OP">
    <w:p w14:paraId="5FCF40C5" w14:textId="77777777" w:rsidR="008317FD" w:rsidRDefault="008317FD" w:rsidP="00B3716E">
      <w:pPr>
        <w:pStyle w:val="CommentText"/>
      </w:pPr>
      <w:r>
        <w:rPr>
          <w:rStyle w:val="CommentReference"/>
        </w:rPr>
        <w:annotationRef/>
      </w:r>
      <w:r>
        <w:t>Testimonial from Karim’s Slack message.</w:t>
      </w:r>
    </w:p>
  </w:comment>
  <w:comment w:id="158" w:author="Aaron Spence" w:date="2025-11-19T16:12:00Z" w:initials="AS">
    <w:p w14:paraId="365805EF" w14:textId="77777777" w:rsidR="003809B2" w:rsidRDefault="003809B2" w:rsidP="003809B2">
      <w:r>
        <w:rPr>
          <w:rStyle w:val="CommentReference"/>
        </w:rPr>
        <w:annotationRef/>
      </w:r>
      <w:r>
        <w:rPr>
          <w:color w:val="000000"/>
          <w:sz w:val="20"/>
          <w:szCs w:val="20"/>
        </w:rPr>
        <w:t>This is from War Earnings</w:t>
      </w:r>
    </w:p>
  </w:comment>
  <w:comment w:id="159" w:author="Aaron Spence" w:date="2025-06-06T15:08:00Z" w:initials="AS">
    <w:p w14:paraId="6041B402" w14:textId="15043858" w:rsidR="008317FD" w:rsidRDefault="008317FD" w:rsidP="006E66BB">
      <w:r>
        <w:rPr>
          <w:rStyle w:val="CommentReference"/>
        </w:rPr>
        <w:annotationRef/>
      </w:r>
      <w:r>
        <w:rPr>
          <w:color w:val="000000"/>
          <w:sz w:val="20"/>
          <w:szCs w:val="20"/>
        </w:rPr>
        <w:t>Tweaked looking back language</w:t>
      </w:r>
    </w:p>
  </w:comment>
  <w:comment w:id="162" w:author="Meghan Cox" w:date="2025-06-09T09:50:00Z" w:initials="MC">
    <w:p w14:paraId="5CD6A2AC" w14:textId="013DA46F" w:rsidR="008317FD" w:rsidRDefault="008317FD">
      <w:pPr>
        <w:pStyle w:val="CommentText"/>
      </w:pPr>
      <w:r w:rsidRPr="00254AA1">
        <w:rPr>
          <w:rStyle w:val="CommentReference"/>
        </w:rPr>
        <w:annotationRef/>
      </w:r>
      <w:r w:rsidRPr="00254AA1">
        <w:t>Should this be updated?</w:t>
      </w:r>
    </w:p>
  </w:comment>
  <w:comment w:id="163" w:author="Meghan Cox" w:date="2025-06-09T09:52:00Z" w:initials="MC">
    <w:p w14:paraId="75F52EF4" w14:textId="7E71BB91" w:rsidR="008317FD" w:rsidRDefault="008317FD">
      <w:pPr>
        <w:pStyle w:val="CommentText"/>
      </w:pPr>
      <w:r w:rsidRPr="004126ED">
        <w:rPr>
          <w:rStyle w:val="CommentReference"/>
        </w:rPr>
        <w:annotationRef/>
      </w:r>
      <w:r w:rsidRPr="004126ED">
        <w:t>Hedged, this needs to be in past tense. Without an average gain disclosure, I don’t think we should be projecting these averages which we know is not supported by the TR.</w:t>
      </w:r>
    </w:p>
  </w:comment>
  <w:comment w:id="160" w:author="Aaron Spence" w:date="2025-06-09T13:32:00Z" w:initials="AS">
    <w:p w14:paraId="6AE9661E" w14:textId="77777777" w:rsidR="008317FD" w:rsidRDefault="008317FD" w:rsidP="00A02696">
      <w:r>
        <w:rPr>
          <w:rStyle w:val="CommentReference"/>
        </w:rPr>
        <w:annotationRef/>
      </w:r>
      <w:r>
        <w:rPr>
          <w:color w:val="000000"/>
          <w:sz w:val="20"/>
          <w:szCs w:val="20"/>
        </w:rPr>
        <w:t>Edited</w:t>
      </w:r>
    </w:p>
  </w:comment>
  <w:comment w:id="161" w:author="Meghan Cox" w:date="2025-06-09T13:49:00Z" w:initials="MC">
    <w:p w14:paraId="5F9715D8" w14:textId="5924B61A" w:rsidR="008317FD" w:rsidRDefault="008317FD">
      <w:pPr>
        <w:pStyle w:val="CommentText"/>
      </w:pPr>
      <w:r>
        <w:rPr>
          <w:rStyle w:val="CommentReference"/>
        </w:rPr>
        <w:annotationRef/>
      </w:r>
      <w:r>
        <w:t>OK</w:t>
      </w:r>
    </w:p>
  </w:comment>
  <w:comment w:id="164" w:author="Aaron Spence" w:date="2025-10-20T16:57:00Z" w:initials="AS">
    <w:p w14:paraId="743BF6B0" w14:textId="77777777" w:rsidR="008317FD" w:rsidRDefault="008317FD" w:rsidP="00F510F3">
      <w:r>
        <w:rPr>
          <w:rStyle w:val="CommentReference"/>
        </w:rPr>
        <w:annotationRef/>
      </w:r>
      <w:r>
        <w:rPr>
          <w:color w:val="000000"/>
          <w:sz w:val="20"/>
          <w:szCs w:val="20"/>
        </w:rPr>
        <w:t>Every testimonial is from the recent TPU Unicorn. If you need screenshots, etc. I’m sure I can find them.</w:t>
      </w:r>
    </w:p>
  </w:comment>
  <w:comment w:id="223" w:author="Aaron Spence" w:date="2025-11-23T14:22:00Z" w:initials="AS">
    <w:p w14:paraId="41DCCDE2" w14:textId="77777777" w:rsidR="00C23067" w:rsidRDefault="00093DD7" w:rsidP="00C23067">
      <w:r>
        <w:rPr>
          <w:rStyle w:val="CommentReference"/>
        </w:rPr>
        <w:annotationRef/>
      </w:r>
      <w:r w:rsidR="00C23067">
        <w:rPr>
          <w:sz w:val="20"/>
          <w:szCs w:val="20"/>
        </w:rPr>
        <w:t>All testimonials are from WAR Earnings, page 76. The image and the text say different things - not sure which is right.</w:t>
      </w:r>
    </w:p>
  </w:comment>
  <w:comment w:id="224" w:author="Edward Braun" w:date="2025-10-23T11:01:00Z" w:initials="EB">
    <w:p w14:paraId="2D35A4FD" w14:textId="2F1D1AE8" w:rsidR="008317FD" w:rsidRDefault="008317FD" w:rsidP="00501907">
      <w:r>
        <w:rPr>
          <w:rStyle w:val="CommentReference"/>
        </w:rPr>
        <w:annotationRef/>
      </w:r>
      <w:r>
        <w:rPr>
          <w:sz w:val="20"/>
          <w:szCs w:val="20"/>
          <w:highlight w:val="yellow"/>
        </w:rPr>
        <w:t>You need to add the Gold Report as well right?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F2C9C98" w15:done="1"/>
  <w15:commentEx w15:paraId="1CE25A5A" w15:done="1"/>
  <w15:commentEx w15:paraId="27A5C69C" w15:done="1"/>
  <w15:commentEx w15:paraId="73E81502" w15:done="1"/>
  <w15:commentEx w15:paraId="67E36275" w15:paraIdParent="73E81502" w15:done="1"/>
  <w15:commentEx w15:paraId="3B2F8EF0" w15:paraIdParent="73E81502" w15:done="1"/>
  <w15:commentEx w15:paraId="676AE507" w15:done="1"/>
  <w15:commentEx w15:paraId="177901A4" w15:paraIdParent="676AE507" w15:done="1"/>
  <w15:commentEx w15:paraId="36766B22" w15:paraIdParent="676AE507" w15:done="1"/>
  <w15:commentEx w15:paraId="0812320B" w15:paraIdParent="676AE507" w15:done="1"/>
  <w15:commentEx w15:paraId="1BACE145" w15:paraIdParent="676AE507" w15:done="1"/>
  <w15:commentEx w15:paraId="5CAE7226" w15:done="1"/>
  <w15:commentEx w15:paraId="72883022" w15:done="1"/>
  <w15:commentEx w15:paraId="33E28EB6" w15:done="1"/>
  <w15:commentEx w15:paraId="4706F2F3" w15:done="1"/>
  <w15:commentEx w15:paraId="19422BEB" w15:done="1"/>
  <w15:commentEx w15:paraId="4FD5F079" w15:paraIdParent="19422BEB" w15:done="1"/>
  <w15:commentEx w15:paraId="3846A6F7" w15:done="1"/>
  <w15:commentEx w15:paraId="16E20EFF" w15:paraIdParent="3846A6F7" w15:done="1"/>
  <w15:commentEx w15:paraId="5C6EF3A5" w15:paraIdParent="3846A6F7" w15:done="1"/>
  <w15:commentEx w15:paraId="75A8ADF0" w15:done="1"/>
  <w15:commentEx w15:paraId="178D7C04" w15:paraIdParent="75A8ADF0" w15:done="1"/>
  <w15:commentEx w15:paraId="6C369DA0" w15:done="1"/>
  <w15:commentEx w15:paraId="1770604E" w15:paraIdParent="6C369DA0" w15:done="1"/>
  <w15:commentEx w15:paraId="2B64E148" w15:done="1"/>
  <w15:commentEx w15:paraId="4BC93903" w15:done="1"/>
  <w15:commentEx w15:paraId="27009D10" w15:paraIdParent="4BC93903" w15:done="1"/>
  <w15:commentEx w15:paraId="51F04C2B" w15:done="1"/>
  <w15:commentEx w15:paraId="75B0026D" w15:paraIdParent="51F04C2B" w15:done="1"/>
  <w15:commentEx w15:paraId="2AB1231B" w15:done="1"/>
  <w15:commentEx w15:paraId="4A45FD44" w15:paraIdParent="2AB1231B" w15:done="1"/>
  <w15:commentEx w15:paraId="50A85854" w15:paraIdParent="2AB1231B" w15:done="1"/>
  <w15:commentEx w15:paraId="0547AEEC" w15:paraIdParent="2AB1231B" w15:done="1"/>
  <w15:commentEx w15:paraId="64C39CC9" w15:done="0"/>
  <w15:commentEx w15:paraId="0EB1E821" w15:done="1"/>
  <w15:commentEx w15:paraId="5029DF7D" w15:paraIdParent="0EB1E821" w15:done="1"/>
  <w15:commentEx w15:paraId="77665575" w15:done="1"/>
  <w15:commentEx w15:paraId="595ADEDD" w15:paraIdParent="77665575" w15:done="1"/>
  <w15:commentEx w15:paraId="32E585F9" w15:done="1"/>
  <w15:commentEx w15:paraId="0C70A0EB" w15:paraIdParent="32E585F9" w15:done="1"/>
  <w15:commentEx w15:paraId="15AB0A67" w15:done="1"/>
  <w15:commentEx w15:paraId="3C310004" w15:done="0"/>
  <w15:commentEx w15:paraId="5477231E" w15:done="1"/>
  <w15:commentEx w15:paraId="1F83EB1B" w15:paraIdParent="5477231E" w15:done="1"/>
  <w15:commentEx w15:paraId="6BC07E6B" w15:done="1"/>
  <w15:commentEx w15:paraId="70EF865F" w15:paraIdParent="6BC07E6B" w15:done="1"/>
  <w15:commentEx w15:paraId="11FA0257" w15:done="1"/>
  <w15:commentEx w15:paraId="51BE4B8F" w15:paraIdParent="11FA0257" w15:done="1"/>
  <w15:commentEx w15:paraId="6095EE10" w15:done="1"/>
  <w15:commentEx w15:paraId="7BA2F712" w15:paraIdParent="6095EE10" w15:done="1"/>
  <w15:commentEx w15:paraId="6EBFFD6E" w15:done="1"/>
  <w15:commentEx w15:paraId="55FAD7B2" w15:paraIdParent="6EBFFD6E" w15:done="1"/>
  <w15:commentEx w15:paraId="51BD6CA4" w15:paraIdParent="6EBFFD6E" w15:done="1"/>
  <w15:commentEx w15:paraId="444135C3" w15:paraIdParent="6EBFFD6E" w15:done="1"/>
  <w15:commentEx w15:paraId="26173F2B" w15:done="1"/>
  <w15:commentEx w15:paraId="7623E18B" w15:paraIdParent="26173F2B" w15:done="1"/>
  <w15:commentEx w15:paraId="17361A47" w15:done="0"/>
  <w15:commentEx w15:paraId="773497FE" w15:done="1"/>
  <w15:commentEx w15:paraId="6ACF51DA" w15:paraIdParent="773497FE" w15:done="1"/>
  <w15:commentEx w15:paraId="6C588020" w15:paraIdParent="773497FE" w15:done="1"/>
  <w15:commentEx w15:paraId="56169124" w15:paraIdParent="773497FE" w15:done="1"/>
  <w15:commentEx w15:paraId="6AE3FF88" w15:done="1"/>
  <w15:commentEx w15:paraId="3EF30F25" w15:paraIdParent="6AE3FF88" w15:done="1"/>
  <w15:commentEx w15:paraId="052613D9" w15:paraIdParent="6AE3FF88" w15:done="1"/>
  <w15:commentEx w15:paraId="5CA05239" w15:paraIdParent="6AE3FF88" w15:done="1"/>
  <w15:commentEx w15:paraId="5908E332" w15:done="1"/>
  <w15:commentEx w15:paraId="6054D893" w15:paraIdParent="5908E332" w15:done="1"/>
  <w15:commentEx w15:paraId="776537A3" w15:done="1"/>
  <w15:commentEx w15:paraId="3E5591F7" w15:paraIdParent="776537A3" w15:done="1"/>
  <w15:commentEx w15:paraId="6042754E" w15:done="1"/>
  <w15:commentEx w15:paraId="5CEF1FCB" w15:paraIdParent="6042754E" w15:done="1"/>
  <w15:commentEx w15:paraId="7ABD0E9E" w15:paraIdParent="6042754E" w15:done="1"/>
  <w15:commentEx w15:paraId="45A78C8A" w15:paraIdParent="6042754E" w15:done="1"/>
  <w15:commentEx w15:paraId="05BCF46D" w15:done="1"/>
  <w15:commentEx w15:paraId="4C57EFAD" w15:paraIdParent="05BCF46D" w15:done="1"/>
  <w15:commentEx w15:paraId="17E096D4" w15:paraIdParent="05BCF46D" w15:done="1"/>
  <w15:commentEx w15:paraId="52F6D3D1" w15:paraIdParent="05BCF46D" w15:done="1"/>
  <w15:commentEx w15:paraId="0C081668" w15:paraIdParent="05BCF46D" w15:done="1"/>
  <w15:commentEx w15:paraId="01FED9BF" w15:done="1"/>
  <w15:commentEx w15:paraId="3E9F0179" w15:paraIdParent="01FED9BF" w15:done="1"/>
  <w15:commentEx w15:paraId="5B941102" w15:paraIdParent="01FED9BF" w15:done="1"/>
  <w15:commentEx w15:paraId="265DDB2C" w15:paraIdParent="5B941102" w15:done="1"/>
  <w15:commentEx w15:paraId="7331F35A" w15:paraIdParent="01FED9BF" w15:done="1"/>
  <w15:commentEx w15:paraId="28F75723" w15:done="1"/>
  <w15:commentEx w15:paraId="29599A79" w15:done="1"/>
  <w15:commentEx w15:paraId="023E9CA3" w15:done="1"/>
  <w15:commentEx w15:paraId="63E81B64" w15:done="1"/>
  <w15:commentEx w15:paraId="382B684D" w15:done="1"/>
  <w15:commentEx w15:paraId="74AB5029" w15:done="1"/>
  <w15:commentEx w15:paraId="24AB9BB6" w15:paraIdParent="74AB5029" w15:done="1"/>
  <w15:commentEx w15:paraId="32E5459D" w15:paraIdParent="74AB5029" w15:done="1"/>
  <w15:commentEx w15:paraId="66C6E473" w15:paraIdParent="74AB5029" w15:done="1"/>
  <w15:commentEx w15:paraId="3FDB7B73" w15:done="1"/>
  <w15:commentEx w15:paraId="3B71710E" w15:paraIdParent="3FDB7B73" w15:done="1"/>
  <w15:commentEx w15:paraId="67DC4EA0" w15:paraIdParent="3FDB7B73" w15:done="1"/>
  <w15:commentEx w15:paraId="3E1BA714" w15:done="1"/>
  <w15:commentEx w15:paraId="3992D45A" w15:done="1"/>
  <w15:commentEx w15:paraId="1DFBD9EE" w15:done="1"/>
  <w15:commentEx w15:paraId="65DC0109" w15:done="1"/>
  <w15:commentEx w15:paraId="4C04259D" w15:done="1"/>
  <w15:commentEx w15:paraId="5F7B029B" w15:paraIdParent="4C04259D" w15:done="1"/>
  <w15:commentEx w15:paraId="13104C92" w15:done="1"/>
  <w15:commentEx w15:paraId="7019FC80" w15:done="1"/>
  <w15:commentEx w15:paraId="03551880" w15:done="1"/>
  <w15:commentEx w15:paraId="32650645" w15:done="1"/>
  <w15:commentEx w15:paraId="4613017D" w15:paraIdParent="32650645" w15:done="1"/>
  <w15:commentEx w15:paraId="7EE5375C" w15:done="1"/>
  <w15:commentEx w15:paraId="0AA667F7" w15:done="1"/>
  <w15:commentEx w15:paraId="20B30C17" w15:done="1"/>
  <w15:commentEx w15:paraId="512813D5" w15:done="1"/>
  <w15:commentEx w15:paraId="2DFCCDB7" w15:paraIdParent="512813D5" w15:done="1"/>
  <w15:commentEx w15:paraId="7C5B9750" w15:done="1"/>
  <w15:commentEx w15:paraId="374C0BEF" w15:done="1"/>
  <w15:commentEx w15:paraId="733669F7" w15:done="1"/>
  <w15:commentEx w15:paraId="5075B08D" w15:paraIdParent="733669F7" w15:done="1"/>
  <w15:commentEx w15:paraId="11B6FFE4" w15:paraIdParent="733669F7" w15:done="1"/>
  <w15:commentEx w15:paraId="0A5A3662" w15:paraIdParent="733669F7" w15:done="1"/>
  <w15:commentEx w15:paraId="382BD154" w15:done="1"/>
  <w15:commentEx w15:paraId="4E954FA0" w15:done="1"/>
  <w15:commentEx w15:paraId="4EBFC5A7" w15:paraIdParent="4E954FA0" w15:done="1"/>
  <w15:commentEx w15:paraId="4846E8DE" w15:paraIdParent="4E954FA0" w15:done="1"/>
  <w15:commentEx w15:paraId="55B0FF1B" w15:done="1"/>
  <w15:commentEx w15:paraId="5275849E" w15:done="1"/>
  <w15:commentEx w15:paraId="147B368D" w15:paraIdParent="5275849E" w15:done="1"/>
  <w15:commentEx w15:paraId="0AD49DB1" w15:done="1"/>
  <w15:commentEx w15:paraId="0B59C990" w15:done="1"/>
  <w15:commentEx w15:paraId="05F25119" w15:paraIdParent="0B59C990" w15:done="1"/>
  <w15:commentEx w15:paraId="5B68673C" w15:paraIdParent="0B59C990" w15:done="1"/>
  <w15:commentEx w15:paraId="7F890025" w15:paraIdParent="0B59C990" w15:done="1"/>
  <w15:commentEx w15:paraId="257CC1AB" w15:done="1"/>
  <w15:commentEx w15:paraId="30DC1585" w15:paraIdParent="257CC1AB" w15:done="1"/>
  <w15:commentEx w15:paraId="7FD23D19" w15:paraIdParent="257CC1AB" w15:done="1"/>
  <w15:commentEx w15:paraId="2D38A932" w15:done="1"/>
  <w15:commentEx w15:paraId="2DC53A8F" w15:done="1"/>
  <w15:commentEx w15:paraId="14B1929A" w15:done="1"/>
  <w15:commentEx w15:paraId="54137819" w15:paraIdParent="14B1929A" w15:done="1"/>
  <w15:commentEx w15:paraId="07FE487D" w15:done="1"/>
  <w15:commentEx w15:paraId="0F8F8CEA" w15:paraIdParent="07FE487D" w15:done="1"/>
  <w15:commentEx w15:paraId="6C5BEA39" w15:done="1"/>
  <w15:commentEx w15:paraId="38E2EA1F" w15:done="1"/>
  <w15:commentEx w15:paraId="7BC5C6B8" w15:paraIdParent="38E2EA1F" w15:done="1"/>
  <w15:commentEx w15:paraId="3AAB6586" w15:done="0"/>
  <w15:commentEx w15:paraId="55B3F6DE" w15:done="1"/>
  <w15:commentEx w15:paraId="199135D3" w15:paraIdParent="55B3F6DE" w15:done="1"/>
  <w15:commentEx w15:paraId="276F1680" w15:paraIdParent="55B3F6DE" w15:done="1"/>
  <w15:commentEx w15:paraId="6B5D4DC0" w15:done="1"/>
  <w15:commentEx w15:paraId="01F5227F" w15:done="1"/>
  <w15:commentEx w15:paraId="3B6B6923" w15:done="1"/>
  <w15:commentEx w15:paraId="099D788A" w15:paraIdParent="3B6B6923" w15:done="1"/>
  <w15:commentEx w15:paraId="07E091C9" w15:done="1"/>
  <w15:commentEx w15:paraId="19DDF76E" w15:paraIdParent="07E091C9" w15:done="1"/>
  <w15:commentEx w15:paraId="433DD11A" w15:paraIdParent="07E091C9" w15:done="1"/>
  <w15:commentEx w15:paraId="1BE5CD82" w15:done="0"/>
  <w15:commentEx w15:paraId="7ABA79DC" w15:done="0"/>
  <w15:commentEx w15:paraId="1BE5632B" w15:done="0"/>
  <w15:commentEx w15:paraId="45C98A66" w15:done="1"/>
  <w15:commentEx w15:paraId="5FCF40C5" w15:done="1"/>
  <w15:commentEx w15:paraId="365805EF" w15:done="0"/>
  <w15:commentEx w15:paraId="6041B402" w15:done="1"/>
  <w15:commentEx w15:paraId="5CD6A2AC" w15:done="1"/>
  <w15:commentEx w15:paraId="75F52EF4" w15:done="1"/>
  <w15:commentEx w15:paraId="6AE9661E" w15:done="1"/>
  <w15:commentEx w15:paraId="5F9715D8" w15:paraIdParent="6AE9661E" w15:done="1"/>
  <w15:commentEx w15:paraId="743BF6B0" w15:done="1"/>
  <w15:commentEx w15:paraId="41DCCDE2" w15:done="0"/>
  <w15:commentEx w15:paraId="2D35A4F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BD70636" w16cex:dateUtc="2025-05-20T17:46:00Z"/>
  <w16cex:commentExtensible w16cex:durableId="2BD6CFB5" w16cex:dateUtc="2025-05-20T13:53:00Z"/>
  <w16cex:commentExtensible w16cex:durableId="2BE843A6" w16cex:dateUtc="2025-06-02T19:37:00Z"/>
  <w16cex:commentExtensible w16cex:durableId="2BD70614" w16cex:dateUtc="2025-05-20T17:45:00Z"/>
  <w16cex:commentExtensible w16cex:durableId="2BEBE045" w16cex:dateUtc="2025-06-05T13:22:00Z"/>
  <w16cex:commentExtensible w16cex:durableId="58022DDB" w16cex:dateUtc="2025-06-05T14:50:00Z"/>
  <w16cex:commentExtensible w16cex:durableId="13F6217D" w16cex:dateUtc="2025-06-04T15:34:00Z"/>
  <w16cex:commentExtensible w16cex:durableId="2BEBE04D" w16cex:dateUtc="2025-06-05T13:22:00Z"/>
  <w16cex:commentExtensible w16cex:durableId="4A7C2BBD" w16cex:dateUtc="2025-06-05T17:02:00Z"/>
  <w16cex:commentExtensible w16cex:durableId="2BED573D" w16cex:dateUtc="2025-06-06T16:02:00Z"/>
  <w16cex:commentExtensible w16cex:durableId="3795B9AF" w16cex:dateUtc="2025-06-06T16:40:00Z"/>
  <w16cex:commentExtensible w16cex:durableId="20A488F1" w16cex:dateUtc="2024-10-04T19:36:00Z"/>
  <w16cex:commentExtensible w16cex:durableId="2BD86852" w16cex:dateUtc="2025-05-21T18:57:00Z"/>
  <w16cex:commentExtensible w16cex:durableId="2BD9AD75" w16cex:dateUtc="2025-05-22T18:04:00Z"/>
  <w16cex:commentExtensible w16cex:durableId="2BEBE616" w16cex:dateUtc="2025-06-05T13:47:00Z"/>
  <w16cex:commentExtensible w16cex:durableId="59358BFE" w16cex:dateUtc="2025-06-09T17:14:00Z"/>
  <w16cex:commentExtensible w16cex:durableId="2BF164FF" w16cex:dateUtc="2025-06-09T17:46:00Z"/>
  <w16cex:commentExtensible w16cex:durableId="2BF12A74" w16cex:dateUtc="2025-06-09T13:40:00Z"/>
  <w16cex:commentExtensible w16cex:durableId="06C0501E" w16cex:dateUtc="2025-06-09T17:16:00Z"/>
  <w16cex:commentExtensible w16cex:durableId="2BF16500" w16cex:dateUtc="2025-06-09T17:46:00Z"/>
  <w16cex:commentExtensible w16cex:durableId="2BEBE181" w16cex:dateUtc="2025-06-05T13:27:00Z"/>
  <w16cex:commentExtensible w16cex:durableId="0B159B49" w16cex:dateUtc="2025-06-05T17:02:00Z"/>
  <w16cex:commentExtensible w16cex:durableId="66E2DA3E" w16cex:dateUtc="2025-03-18T15:11:00Z"/>
  <w16cex:commentExtensible w16cex:durableId="2BEBE0F9" w16cex:dateUtc="2025-06-05T13:25:00Z"/>
  <w16cex:commentExtensible w16cex:durableId="2BD6DA91" w16cex:dateUtc="2025-05-20T14:40:00Z"/>
  <w16cex:commentExtensible w16cex:durableId="2BEBE192" w16cex:dateUtc="2025-06-05T13:27:00Z"/>
  <w16cex:commentExtensible w16cex:durableId="60B3778E" w16cex:dateUtc="2025-06-05T14:57:00Z"/>
  <w16cex:commentExtensible w16cex:durableId="2BEBE3A4" w16cex:dateUtc="2025-06-05T13:36:00Z"/>
  <w16cex:commentExtensible w16cex:durableId="45E2025C" w16cex:dateUtc="2025-06-05T14:57:00Z"/>
  <w16cex:commentExtensible w16cex:durableId="2BD70731" w16cex:dateUtc="2025-05-20T17:50:00Z"/>
  <w16cex:commentExtensible w16cex:durableId="2145907E" w16cex:dateUtc="2025-06-05T17:03:00Z"/>
  <w16cex:commentExtensible w16cex:durableId="63602E4A" w16cex:dateUtc="2025-06-06T13:48:00Z"/>
  <w16cex:commentExtensible w16cex:durableId="2BED4D08" w16cex:dateUtc="2025-06-06T15:16:00Z"/>
  <w16cex:commentExtensible w16cex:durableId="72E9BA00" w16cex:dateUtc="2025-06-04T19:00:00Z"/>
  <w16cex:commentExtensible w16cex:durableId="2BEBE3B7" w16cex:dateUtc="2025-06-05T13:36:00Z"/>
  <w16cex:commentExtensible w16cex:durableId="606BAF70" w16cex:dateUtc="2025-06-05T15:21:00Z"/>
  <w16cex:commentExtensible w16cex:durableId="2BD86954" w16cex:dateUtc="2025-05-21T19:01:00Z"/>
  <w16cex:commentExtensible w16cex:durableId="2BEBDFAB" w16cex:dateUtc="2025-06-05T13:19:00Z"/>
  <w16cex:commentExtensible w16cex:durableId="2BD835B1" w16cex:dateUtc="2025-05-21T15:21:00Z"/>
  <w16cex:commentExtensible w16cex:durableId="2BEBDFC4" w16cex:dateUtc="2025-06-05T13:20:00Z"/>
  <w16cex:commentExtensible w16cex:durableId="2BD7077F" w16cex:dateUtc="2025-05-20T17:51:00Z"/>
  <w16cex:commentExtensible w16cex:durableId="77886B5C" w16cex:dateUtc="2024-06-05T20:21:00Z"/>
  <w16cex:commentExtensible w16cex:durableId="2BEBE3F1" w16cex:dateUtc="2025-06-05T13:37:00Z"/>
  <w16cex:commentExtensible w16cex:durableId="7A7A3893" w16cex:dateUtc="2025-06-05T15:21:00Z"/>
  <w16cex:commentExtensible w16cex:durableId="2BEBE3F6" w16cex:dateUtc="2025-06-05T13:37:00Z"/>
  <w16cex:commentExtensible w16cex:durableId="67E69EC7" w16cex:dateUtc="2025-06-05T15:22:00Z"/>
  <w16cex:commentExtensible w16cex:durableId="2BEBE3FF" w16cex:dateUtc="2025-06-05T13:38:00Z"/>
  <w16cex:commentExtensible w16cex:durableId="71ABDA37" w16cex:dateUtc="2025-06-05T15:22:00Z"/>
  <w16cex:commentExtensible w16cex:durableId="2BEBE42C" w16cex:dateUtc="2025-06-05T13:38:00Z"/>
  <w16cex:commentExtensible w16cex:durableId="0713DFEC" w16cex:dateUtc="2025-06-05T15:24:00Z"/>
  <w16cex:commentExtensible w16cex:durableId="26AEF11F" w16cex:dateUtc="2025-06-05T15:49:00Z"/>
  <w16cex:commentExtensible w16cex:durableId="5479EA3F" w16cex:dateUtc="2025-06-06T13:49:00Z"/>
  <w16cex:commentExtensible w16cex:durableId="2BED4D15" w16cex:dateUtc="2025-06-06T15:18:00Z"/>
  <w16cex:commentExtensible w16cex:durableId="1794EE51" w16cex:dateUtc="2025-06-06T16:40:00Z"/>
  <w16cex:commentExtensible w16cex:durableId="2BE84276" w16cex:dateUtc="2025-06-02T19:32:00Z"/>
  <w16cex:commentExtensible w16cex:durableId="2BEC17DF" w16cex:dateUtc="2025-06-05T17:18:00Z"/>
  <w16cex:commentExtensible w16cex:durableId="2956AED7" w16cex:dateUtc="2025-11-20T21:40:00Z"/>
  <w16cex:commentExtensible w16cex:durableId="2BD850DD" w16cex:dateUtc="2025-05-21T17:17:00Z"/>
  <w16cex:commentExtensible w16cex:durableId="1EE6A18F" w16cex:dateUtc="2025-06-05T15:29:00Z"/>
  <w16cex:commentExtensible w16cex:durableId="2BED57B2" w16cex:dateUtc="2025-06-06T16:04:00Z"/>
  <w16cex:commentExtensible w16cex:durableId="3A6F594B" w16cex:dateUtc="2025-06-06T16:41:00Z"/>
  <w16cex:commentExtensible w16cex:durableId="307518C0" w16cex:dateUtc="2025-05-15T18:18:00Z"/>
  <w16cex:commentExtensible w16cex:durableId="2BE84459" w16cex:dateUtc="2025-06-02T19:40:00Z"/>
  <w16cex:commentExtensible w16cex:durableId="2BEBEC05" w16cex:dateUtc="2025-06-05T14:12:00Z"/>
  <w16cex:commentExtensible w16cex:durableId="619F70C4" w16cex:dateUtc="2025-06-05T15:30:00Z"/>
  <w16cex:commentExtensible w16cex:durableId="2BEBE6DC" w16cex:dateUtc="2025-06-05T13:50:00Z"/>
  <w16cex:commentExtensible w16cex:durableId="1AB68873" w16cex:dateUtc="2025-06-05T15:31:00Z"/>
  <w16cex:commentExtensible w16cex:durableId="2BEBE6C8" w16cex:dateUtc="2025-06-05T13:50:00Z"/>
  <w16cex:commentExtensible w16cex:durableId="297183BE" w16cex:dateUtc="2025-06-05T15:31:00Z"/>
  <w16cex:commentExtensible w16cex:durableId="2BD851CC" w16cex:dateUtc="2025-05-21T17:21:00Z"/>
  <w16cex:commentExtensible w16cex:durableId="13F5201F" w16cex:dateUtc="2025-06-04T19:46:00Z"/>
  <w16cex:commentExtensible w16cex:durableId="2BEBE710" w16cex:dateUtc="2025-06-05T13:51:00Z"/>
  <w16cex:commentExtensible w16cex:durableId="2BEC1844" w16cex:dateUtc="2025-06-05T17:21:00Z"/>
  <w16cex:commentExtensible w16cex:durableId="2BE84373" w16cex:dateUtc="2025-06-02T19:36:00Z"/>
  <w16cex:commentExtensible w16cex:durableId="51661446" w16cex:dateUtc="2025-06-04T19:54:00Z"/>
  <w16cex:commentExtensible w16cex:durableId="2BEBEC1B" w16cex:dateUtc="2025-06-05T14:12:00Z"/>
  <w16cex:commentExtensible w16cex:durableId="3E84E869" w16cex:dateUtc="2025-06-05T15:34:00Z"/>
  <w16cex:commentExtensible w16cex:durableId="011B3FA3" w16cex:dateUtc="2025-06-06T16:41:00Z"/>
  <w16cex:commentExtensible w16cex:durableId="11EC1528" w16cex:dateUtc="2025-03-18T16:22:00Z"/>
  <w16cex:commentExtensible w16cex:durableId="148D43FA" w16cex:dateUtc="2025-06-05T15:35:00Z"/>
  <w16cex:commentExtensible w16cex:durableId="408AB8A7" w16cex:dateUtc="2025-06-06T14:18:00Z"/>
  <w16cex:commentExtensible w16cex:durableId="1A830B9F" w16cex:dateUtc="2025-06-06T16:43:00Z"/>
  <w16cex:commentExtensible w16cex:durableId="2BF128BD" w16cex:dateUtc="2025-06-09T13:27:00Z"/>
  <w16cex:commentExtensible w16cex:durableId="2BD83360" w16cex:dateUtc="2025-05-21T15:11:00Z"/>
  <w16cex:commentExtensible w16cex:durableId="74BAD328" w16cex:dateUtc="2025-03-18T16:12:00Z"/>
  <w16cex:commentExtensible w16cex:durableId="0265A237" w16cex:dateUtc="2025-03-18T16:16:00Z"/>
  <w16cex:commentExtensible w16cex:durableId="333DFDAD" w16cex:dateUtc="2024-06-04T14:43:00Z"/>
  <w16cex:commentExtensible w16cex:durableId="2196CCCA" w16cex:dateUtc="2025-03-18T16:18:00Z"/>
  <w16cex:commentExtensible w16cex:durableId="2BD83319" w16cex:dateUtc="2025-05-21T15:10:00Z"/>
  <w16cex:commentExtensible w16cex:durableId="2BEBE75B" w16cex:dateUtc="2025-06-05T13:52:00Z"/>
  <w16cex:commentExtensible w16cex:durableId="17B78B9B" w16cex:dateUtc="2025-06-05T15:36:00Z"/>
  <w16cex:commentExtensible w16cex:durableId="6F8133B8" w16cex:dateUtc="2025-06-06T16:45:00Z"/>
  <w16cex:commentExtensible w16cex:durableId="2BD9A305" w16cex:dateUtc="2025-05-22T17:20:00Z"/>
  <w16cex:commentExtensible w16cex:durableId="251A7190" w16cex:dateUtc="2025-06-05T15:37:00Z"/>
  <w16cex:commentExtensible w16cex:durableId="23CAA995" w16cex:dateUtc="2025-06-06T16:45:00Z"/>
  <w16cex:commentExtensible w16cex:durableId="2BD838F8" w16cex:dateUtc="2025-05-21T15:35:00Z"/>
  <w16cex:commentExtensible w16cex:durableId="2FE774D4" w16cex:dateUtc="2025-06-05T15:47:00Z"/>
  <w16cex:commentExtensible w16cex:durableId="2BD72337" w16cex:dateUtc="2025-05-20T19:50:00Z"/>
  <w16cex:commentExtensible w16cex:durableId="2BD84FF1" w16cex:dateUtc="2025-05-21T17:13:00Z"/>
  <w16cex:commentExtensible w16cex:durableId="2BEBE7B1" w16cex:dateUtc="2025-06-05T13:53:00Z"/>
  <w16cex:commentExtensible w16cex:durableId="4862C580" w16cex:dateUtc="2025-06-05T16:07:00Z"/>
  <w16cex:commentExtensible w16cex:durableId="44ECEADB" w16cex:dateUtc="2025-03-18T18:26:00Z"/>
  <w16cex:commentExtensible w16cex:durableId="5B3521BA" w16cex:dateUtc="2025-03-18T18:38:00Z"/>
  <w16cex:commentExtensible w16cex:durableId="35B51D07" w16cex:dateUtc="2025-03-18T18:38:00Z"/>
  <w16cex:commentExtensible w16cex:durableId="18FE8CDA" w16cex:dateUtc="2025-03-18T18:41:00Z"/>
  <w16cex:commentExtensible w16cex:durableId="0D455A54" w16cex:dateUtc="2025-06-05T16:12:00Z"/>
  <w16cex:commentExtensible w16cex:durableId="367D1E44" w16cex:dateUtc="2025-06-05T16:14:00Z"/>
  <w16cex:commentExtensible w16cex:durableId="2BEBE7ED" w16cex:dateUtc="2025-06-05T13:54:00Z"/>
  <w16cex:commentExtensible w16cex:durableId="2BF12AA6" w16cex:dateUtc="2025-06-09T13:40:00Z"/>
  <w16cex:commentExtensible w16cex:durableId="2BEBE80E" w16cex:dateUtc="2025-06-05T13:55:00Z"/>
  <w16cex:commentExtensible w16cex:durableId="17DDB507" w16cex:dateUtc="2025-06-05T16:19:00Z"/>
  <w16cex:commentExtensible w16cex:durableId="2BD725F6" w16cex:dateUtc="2025-05-20T20:01:00Z"/>
  <w16cex:commentExtensible w16cex:durableId="2BD72609" w16cex:dateUtc="2025-05-20T20:02:00Z"/>
  <w16cex:commentExtensible w16cex:durableId="2BD72665" w16cex:dateUtc="2025-05-20T20:03:00Z"/>
  <w16cex:commentExtensible w16cex:durableId="2AAFCA6F" w16cex:dateUtc="2025-06-04T20:48:00Z"/>
  <w16cex:commentExtensible w16cex:durableId="2BEBE831" w16cex:dateUtc="2025-06-05T13:56:00Z"/>
  <w16cex:commentExtensible w16cex:durableId="0A0EA109" w16cex:dateUtc="2025-06-05T17:08:00Z"/>
  <w16cex:commentExtensible w16cex:durableId="2BF12AC1" w16cex:dateUtc="2025-06-09T13:41:00Z"/>
  <w16cex:commentExtensible w16cex:durableId="19005FAB" w16cex:dateUtc="2025-05-15T15:24:00Z"/>
  <w16cex:commentExtensible w16cex:durableId="2BEBE841" w16cex:dateUtc="2025-06-05T13:56:00Z"/>
  <w16cex:commentExtensible w16cex:durableId="14B93F3B" w16cex:dateUtc="2025-06-05T17:08:00Z"/>
  <w16cex:commentExtensible w16cex:durableId="2BD83A41" w16cex:dateUtc="2025-05-21T15:40:00Z"/>
  <w16cex:commentExtensible w16cex:durableId="2BEBE88C" w16cex:dateUtc="2025-06-05T13:57:00Z"/>
  <w16cex:commentExtensible w16cex:durableId="294C1F92" w16cex:dateUtc="2025-06-05T16:20:00Z"/>
  <w16cex:commentExtensible w16cex:durableId="2587EA41" w16cex:dateUtc="2025-03-19T16:37:00Z"/>
  <w16cex:commentExtensible w16cex:durableId="2BEBE897" w16cex:dateUtc="2025-06-05T13:57:00Z"/>
  <w16cex:commentExtensible w16cex:durableId="6020DF2B" w16cex:dateUtc="2025-06-05T16:22:00Z"/>
  <w16cex:commentExtensible w16cex:durableId="48A21693" w16cex:dateUtc="2025-06-06T17:05:00Z"/>
  <w16cex:commentExtensible w16cex:durableId="2BF128BE" w16cex:dateUtc="2025-06-09T13:29:00Z"/>
  <w16cex:commentExtensible w16cex:durableId="454BDA89" w16cex:dateUtc="2025-06-05T16:23:00Z"/>
  <w16cex:commentExtensible w16cex:durableId="233F97B8" w16cex:dateUtc="2025-06-06T17:07:00Z"/>
  <w16cex:commentExtensible w16cex:durableId="64731D88" w16cex:dateUtc="2025-06-06T18:56:00Z"/>
  <w16cex:commentExtensible w16cex:durableId="02BBEFCB" w16cex:dateUtc="2025-03-19T17:13:00Z"/>
  <w16cex:commentExtensible w16cex:durableId="2BEBE8DD" w16cex:dateUtc="2025-06-05T13:58:00Z"/>
  <w16cex:commentExtensible w16cex:durableId="74D400ED" w16cex:dateUtc="2025-06-05T16:24:00Z"/>
  <w16cex:commentExtensible w16cex:durableId="2BF128BF" w16cex:dateUtc="2025-06-09T13:31:00Z"/>
  <w16cex:commentExtensible w16cex:durableId="2BEBE90B" w16cex:dateUtc="2025-06-05T13:59:00Z"/>
  <w16cex:commentExtensible w16cex:durableId="41942BA6" w16cex:dateUtc="2025-06-05T16:25:00Z"/>
  <w16cex:commentExtensible w16cex:durableId="2BF12AEF" w16cex:dateUtc="2025-06-09T13:42:00Z"/>
  <w16cex:commentExtensible w16cex:durableId="2BEBE91B" w16cex:dateUtc="2025-06-05T13:59:00Z"/>
  <w16cex:commentExtensible w16cex:durableId="3E29FBD3" w16cex:dateUtc="2025-06-05T16:25:00Z"/>
  <w16cex:commentExtensible w16cex:durableId="37E8D4F2" w16cex:dateUtc="2025-06-09T13:44:00Z"/>
  <w16cex:commentExtensible w16cex:durableId="071AB0B5" w16cex:dateUtc="2025-06-09T17:22:00Z"/>
  <w16cex:commentExtensible w16cex:durableId="2BF16501" w16cex:dateUtc="2025-06-09T17:47:00Z"/>
  <w16cex:commentExtensible w16cex:durableId="47FA93B6" w16cex:dateUtc="2025-03-19T18:07:00Z"/>
  <w16cex:commentExtensible w16cex:durableId="2BD9A801" w16cex:dateUtc="2025-05-22T17:41:00Z"/>
  <w16cex:commentExtensible w16cex:durableId="2BEBE932" w16cex:dateUtc="2025-06-05T14:00:00Z"/>
  <w16cex:commentExtensible w16cex:durableId="6B0FC896" w16cex:dateUtc="2025-06-05T17:09:00Z"/>
  <w16cex:commentExtensible w16cex:durableId="2BD72935" w16cex:dateUtc="2025-05-20T20:15:00Z"/>
  <w16cex:commentExtensible w16cex:durableId="2BEC191F" w16cex:dateUtc="2025-06-05T17:24:00Z"/>
  <w16cex:commentExtensible w16cex:durableId="2BED4E26" w16cex:dateUtc="2025-06-06T15:23:00Z"/>
  <w16cex:commentExtensible w16cex:durableId="5A57D832" w16cex:dateUtc="2025-11-18T21:03:00Z"/>
  <w16cex:commentExtensible w16cex:durableId="4E68E619" w16cex:dateUtc="2025-10-15T00:31:00Z"/>
  <w16cex:commentExtensible w16cex:durableId="5D6B2118" w16cex:dateUtc="2025-10-15T00:31:00Z"/>
  <w16cex:commentExtensible w16cex:durableId="46CCE432" w16cex:dateUtc="2025-11-19T21:12:00Z"/>
  <w16cex:commentExtensible w16cex:durableId="3B558373" w16cex:dateUtc="2025-06-06T19:08:00Z"/>
  <w16cex:commentExtensible w16cex:durableId="2BF12CD3" w16cex:dateUtc="2025-06-09T13:50:00Z"/>
  <w16cex:commentExtensible w16cex:durableId="2BF12D5D" w16cex:dateUtc="2025-06-09T13:52:00Z"/>
  <w16cex:commentExtensible w16cex:durableId="54D9FFBB" w16cex:dateUtc="2025-06-09T17:32:00Z"/>
  <w16cex:commentExtensible w16cex:durableId="2BF16503" w16cex:dateUtc="2025-06-09T17:49:00Z"/>
  <w16cex:commentExtensible w16cex:durableId="4B9411E4" w16cex:dateUtc="2025-10-20T20:57:00Z"/>
  <w16cex:commentExtensible w16cex:durableId="0436FA50" w16cex:dateUtc="2025-11-23T19:22:00Z"/>
  <w16cex:commentExtensible w16cex:durableId="0F5638F3" w16cex:dateUtc="2025-10-23T15: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F2C9C98" w16cid:durableId="2BD70636"/>
  <w16cid:commentId w16cid:paraId="1CE25A5A" w16cid:durableId="2BD6CFB5"/>
  <w16cid:commentId w16cid:paraId="27A5C69C" w16cid:durableId="2BE843A6"/>
  <w16cid:commentId w16cid:paraId="73E81502" w16cid:durableId="2BD70614"/>
  <w16cid:commentId w16cid:paraId="67E36275" w16cid:durableId="2BEBE045"/>
  <w16cid:commentId w16cid:paraId="3B2F8EF0" w16cid:durableId="58022DDB"/>
  <w16cid:commentId w16cid:paraId="676AE507" w16cid:durableId="13F6217D"/>
  <w16cid:commentId w16cid:paraId="177901A4" w16cid:durableId="2BEBE04D"/>
  <w16cid:commentId w16cid:paraId="36766B22" w16cid:durableId="4A7C2BBD"/>
  <w16cid:commentId w16cid:paraId="0812320B" w16cid:durableId="2BED573D"/>
  <w16cid:commentId w16cid:paraId="1BACE145" w16cid:durableId="3795B9AF"/>
  <w16cid:commentId w16cid:paraId="5CAE7226" w16cid:durableId="20A488F1"/>
  <w16cid:commentId w16cid:paraId="72883022" w16cid:durableId="2BD86852"/>
  <w16cid:commentId w16cid:paraId="33E28EB6" w16cid:durableId="2BD9AD75"/>
  <w16cid:commentId w16cid:paraId="4706F2F3" w16cid:durableId="2BEBE616"/>
  <w16cid:commentId w16cid:paraId="19422BEB" w16cid:durableId="59358BFE"/>
  <w16cid:commentId w16cid:paraId="4FD5F079" w16cid:durableId="2BF164FF"/>
  <w16cid:commentId w16cid:paraId="3846A6F7" w16cid:durableId="2BF12A74"/>
  <w16cid:commentId w16cid:paraId="16E20EFF" w16cid:durableId="06C0501E"/>
  <w16cid:commentId w16cid:paraId="5C6EF3A5" w16cid:durableId="2BF16500"/>
  <w16cid:commentId w16cid:paraId="75A8ADF0" w16cid:durableId="2BEBE181"/>
  <w16cid:commentId w16cid:paraId="178D7C04" w16cid:durableId="0B159B49"/>
  <w16cid:commentId w16cid:paraId="6C369DA0" w16cid:durableId="66E2DA3E"/>
  <w16cid:commentId w16cid:paraId="1770604E" w16cid:durableId="2BEBE0F9"/>
  <w16cid:commentId w16cid:paraId="2B64E148" w16cid:durableId="2BD6DA91"/>
  <w16cid:commentId w16cid:paraId="4BC93903" w16cid:durableId="2BEBE192"/>
  <w16cid:commentId w16cid:paraId="27009D10" w16cid:durableId="60B3778E"/>
  <w16cid:commentId w16cid:paraId="51F04C2B" w16cid:durableId="2BEBE3A4"/>
  <w16cid:commentId w16cid:paraId="75B0026D" w16cid:durableId="45E2025C"/>
  <w16cid:commentId w16cid:paraId="2AB1231B" w16cid:durableId="2BD70731"/>
  <w16cid:commentId w16cid:paraId="4A45FD44" w16cid:durableId="2145907E"/>
  <w16cid:commentId w16cid:paraId="50A85854" w16cid:durableId="63602E4A"/>
  <w16cid:commentId w16cid:paraId="0547AEEC" w16cid:durableId="2BED4D08"/>
  <w16cid:commentId w16cid:paraId="64C39CC9" w16cid:durableId="72E9BA00"/>
  <w16cid:commentId w16cid:paraId="0EB1E821" w16cid:durableId="2BEBE3B7"/>
  <w16cid:commentId w16cid:paraId="5029DF7D" w16cid:durableId="606BAF70"/>
  <w16cid:commentId w16cid:paraId="77665575" w16cid:durableId="2BD86954"/>
  <w16cid:commentId w16cid:paraId="595ADEDD" w16cid:durableId="2BEBDFAB"/>
  <w16cid:commentId w16cid:paraId="32E585F9" w16cid:durableId="2BD835B1"/>
  <w16cid:commentId w16cid:paraId="0C70A0EB" w16cid:durableId="2BEBDFC4"/>
  <w16cid:commentId w16cid:paraId="15AB0A67" w16cid:durableId="2BD7077F"/>
  <w16cid:commentId w16cid:paraId="3C310004" w16cid:durableId="77886B5C"/>
  <w16cid:commentId w16cid:paraId="5477231E" w16cid:durableId="2BEBE3F1"/>
  <w16cid:commentId w16cid:paraId="1F83EB1B" w16cid:durableId="7A7A3893"/>
  <w16cid:commentId w16cid:paraId="6BC07E6B" w16cid:durableId="2BEBE3F6"/>
  <w16cid:commentId w16cid:paraId="70EF865F" w16cid:durableId="67E69EC7"/>
  <w16cid:commentId w16cid:paraId="11FA0257" w16cid:durableId="2BEBE3FF"/>
  <w16cid:commentId w16cid:paraId="51BE4B8F" w16cid:durableId="71ABDA37"/>
  <w16cid:commentId w16cid:paraId="6095EE10" w16cid:durableId="2BEBE42C"/>
  <w16cid:commentId w16cid:paraId="7BA2F712" w16cid:durableId="0713DFEC"/>
  <w16cid:commentId w16cid:paraId="6EBFFD6E" w16cid:durableId="26AEF11F"/>
  <w16cid:commentId w16cid:paraId="55FAD7B2" w16cid:durableId="5479EA3F"/>
  <w16cid:commentId w16cid:paraId="51BD6CA4" w16cid:durableId="2BED4D15"/>
  <w16cid:commentId w16cid:paraId="444135C3" w16cid:durableId="1794EE51"/>
  <w16cid:commentId w16cid:paraId="26173F2B" w16cid:durableId="2BE84276"/>
  <w16cid:commentId w16cid:paraId="7623E18B" w16cid:durableId="2BEC17DF"/>
  <w16cid:commentId w16cid:paraId="17361A47" w16cid:durableId="2956AED7"/>
  <w16cid:commentId w16cid:paraId="773497FE" w16cid:durableId="2BD850DD"/>
  <w16cid:commentId w16cid:paraId="6ACF51DA" w16cid:durableId="1EE6A18F"/>
  <w16cid:commentId w16cid:paraId="6C588020" w16cid:durableId="2BED57B2"/>
  <w16cid:commentId w16cid:paraId="56169124" w16cid:durableId="3A6F594B"/>
  <w16cid:commentId w16cid:paraId="6AE3FF88" w16cid:durableId="307518C0"/>
  <w16cid:commentId w16cid:paraId="3EF30F25" w16cid:durableId="2BE84459"/>
  <w16cid:commentId w16cid:paraId="052613D9" w16cid:durableId="2BEBEC05"/>
  <w16cid:commentId w16cid:paraId="5CA05239" w16cid:durableId="619F70C4"/>
  <w16cid:commentId w16cid:paraId="5908E332" w16cid:durableId="2BEBE6DC"/>
  <w16cid:commentId w16cid:paraId="6054D893" w16cid:durableId="1AB68873"/>
  <w16cid:commentId w16cid:paraId="776537A3" w16cid:durableId="2BEBE6C8"/>
  <w16cid:commentId w16cid:paraId="3E5591F7" w16cid:durableId="297183BE"/>
  <w16cid:commentId w16cid:paraId="6042754E" w16cid:durableId="2BD851CC"/>
  <w16cid:commentId w16cid:paraId="5CEF1FCB" w16cid:durableId="13F5201F"/>
  <w16cid:commentId w16cid:paraId="7ABD0E9E" w16cid:durableId="2BEBE710"/>
  <w16cid:commentId w16cid:paraId="45A78C8A" w16cid:durableId="2BEC1844"/>
  <w16cid:commentId w16cid:paraId="05BCF46D" w16cid:durableId="2BE84373"/>
  <w16cid:commentId w16cid:paraId="4C57EFAD" w16cid:durableId="51661446"/>
  <w16cid:commentId w16cid:paraId="17E096D4" w16cid:durableId="2BEBEC1B"/>
  <w16cid:commentId w16cid:paraId="52F6D3D1" w16cid:durableId="3E84E869"/>
  <w16cid:commentId w16cid:paraId="0C081668" w16cid:durableId="011B3FA3"/>
  <w16cid:commentId w16cid:paraId="01FED9BF" w16cid:durableId="11EC1528"/>
  <w16cid:commentId w16cid:paraId="3E9F0179" w16cid:durableId="148D43FA"/>
  <w16cid:commentId w16cid:paraId="5B941102" w16cid:durableId="408AB8A7"/>
  <w16cid:commentId w16cid:paraId="265DDB2C" w16cid:durableId="1A830B9F"/>
  <w16cid:commentId w16cid:paraId="7331F35A" w16cid:durableId="2BF128BD"/>
  <w16cid:commentId w16cid:paraId="28F75723" w16cid:durableId="2BD83360"/>
  <w16cid:commentId w16cid:paraId="29599A79" w16cid:durableId="74BAD328"/>
  <w16cid:commentId w16cid:paraId="023E9CA3" w16cid:durableId="0265A237"/>
  <w16cid:commentId w16cid:paraId="63E81B64" w16cid:durableId="333DFDAD"/>
  <w16cid:commentId w16cid:paraId="382B684D" w16cid:durableId="2196CCCA"/>
  <w16cid:commentId w16cid:paraId="74AB5029" w16cid:durableId="2BD83319"/>
  <w16cid:commentId w16cid:paraId="24AB9BB6" w16cid:durableId="2BEBE75B"/>
  <w16cid:commentId w16cid:paraId="32E5459D" w16cid:durableId="17B78B9B"/>
  <w16cid:commentId w16cid:paraId="66C6E473" w16cid:durableId="6F8133B8"/>
  <w16cid:commentId w16cid:paraId="3FDB7B73" w16cid:durableId="2BD9A305"/>
  <w16cid:commentId w16cid:paraId="3B71710E" w16cid:durableId="251A7190"/>
  <w16cid:commentId w16cid:paraId="67DC4EA0" w16cid:durableId="23CAA995"/>
  <w16cid:commentId w16cid:paraId="3E1BA714" w16cid:durableId="2BD838F8"/>
  <w16cid:commentId w16cid:paraId="3992D45A" w16cid:durableId="2FE774D4"/>
  <w16cid:commentId w16cid:paraId="1DFBD9EE" w16cid:durableId="2BD72337"/>
  <w16cid:commentId w16cid:paraId="65DC0109" w16cid:durableId="2BD84FF1"/>
  <w16cid:commentId w16cid:paraId="4C04259D" w16cid:durableId="2BEBE7B1"/>
  <w16cid:commentId w16cid:paraId="5F7B029B" w16cid:durableId="4862C580"/>
  <w16cid:commentId w16cid:paraId="13104C92" w16cid:durableId="44ECEADB"/>
  <w16cid:commentId w16cid:paraId="7019FC80" w16cid:durableId="5B3521BA"/>
  <w16cid:commentId w16cid:paraId="03551880" w16cid:durableId="35B51D07"/>
  <w16cid:commentId w16cid:paraId="32650645" w16cid:durableId="18FE8CDA"/>
  <w16cid:commentId w16cid:paraId="4613017D" w16cid:durableId="0D455A54"/>
  <w16cid:commentId w16cid:paraId="7EE5375C" w16cid:durableId="367D1E44"/>
  <w16cid:commentId w16cid:paraId="0AA667F7" w16cid:durableId="2BEBE7ED"/>
  <w16cid:commentId w16cid:paraId="20B30C17" w16cid:durableId="2BF12AA6"/>
  <w16cid:commentId w16cid:paraId="512813D5" w16cid:durableId="2BEBE80E"/>
  <w16cid:commentId w16cid:paraId="2DFCCDB7" w16cid:durableId="17DDB507"/>
  <w16cid:commentId w16cid:paraId="7C5B9750" w16cid:durableId="2BD725F6"/>
  <w16cid:commentId w16cid:paraId="374C0BEF" w16cid:durableId="2BD72609"/>
  <w16cid:commentId w16cid:paraId="733669F7" w16cid:durableId="2BD72665"/>
  <w16cid:commentId w16cid:paraId="5075B08D" w16cid:durableId="2AAFCA6F"/>
  <w16cid:commentId w16cid:paraId="11B6FFE4" w16cid:durableId="2BEBE831"/>
  <w16cid:commentId w16cid:paraId="0A5A3662" w16cid:durableId="0A0EA109"/>
  <w16cid:commentId w16cid:paraId="382BD154" w16cid:durableId="2BF12AC1"/>
  <w16cid:commentId w16cid:paraId="4E954FA0" w16cid:durableId="19005FAB"/>
  <w16cid:commentId w16cid:paraId="4EBFC5A7" w16cid:durableId="2BEBE841"/>
  <w16cid:commentId w16cid:paraId="4846E8DE" w16cid:durableId="14B93F3B"/>
  <w16cid:commentId w16cid:paraId="55B0FF1B" w16cid:durableId="2BD83A41"/>
  <w16cid:commentId w16cid:paraId="5275849E" w16cid:durableId="2BEBE88C"/>
  <w16cid:commentId w16cid:paraId="147B368D" w16cid:durableId="294C1F92"/>
  <w16cid:commentId w16cid:paraId="0AD49DB1" w16cid:durableId="2587EA41"/>
  <w16cid:commentId w16cid:paraId="0B59C990" w16cid:durableId="2BEBE897"/>
  <w16cid:commentId w16cid:paraId="05F25119" w16cid:durableId="6020DF2B"/>
  <w16cid:commentId w16cid:paraId="5B68673C" w16cid:durableId="48A21693"/>
  <w16cid:commentId w16cid:paraId="7F890025" w16cid:durableId="2BF128BE"/>
  <w16cid:commentId w16cid:paraId="257CC1AB" w16cid:durableId="454BDA89"/>
  <w16cid:commentId w16cid:paraId="30DC1585" w16cid:durableId="233F97B8"/>
  <w16cid:commentId w16cid:paraId="7FD23D19" w16cid:durableId="64731D88"/>
  <w16cid:commentId w16cid:paraId="2D38A932" w16cid:durableId="02BBEFCB"/>
  <w16cid:commentId w16cid:paraId="2DC53A8F" w16cid:durableId="2BEBE8DD"/>
  <w16cid:commentId w16cid:paraId="14B1929A" w16cid:durableId="74D400ED"/>
  <w16cid:commentId w16cid:paraId="54137819" w16cid:durableId="2BF128BF"/>
  <w16cid:commentId w16cid:paraId="07FE487D" w16cid:durableId="2BEBE90B"/>
  <w16cid:commentId w16cid:paraId="0F8F8CEA" w16cid:durableId="41942BA6"/>
  <w16cid:commentId w16cid:paraId="6C5BEA39" w16cid:durableId="2BF12AEF"/>
  <w16cid:commentId w16cid:paraId="38E2EA1F" w16cid:durableId="2BEBE91B"/>
  <w16cid:commentId w16cid:paraId="7BC5C6B8" w16cid:durableId="3E29FBD3"/>
  <w16cid:commentId w16cid:paraId="3AAB6586" w16cid:durableId="5A5D8EF7"/>
  <w16cid:commentId w16cid:paraId="55B3F6DE" w16cid:durableId="37E8D4F2"/>
  <w16cid:commentId w16cid:paraId="199135D3" w16cid:durableId="071AB0B5"/>
  <w16cid:commentId w16cid:paraId="276F1680" w16cid:durableId="2BF16501"/>
  <w16cid:commentId w16cid:paraId="6B5D4DC0" w16cid:durableId="47FA93B6"/>
  <w16cid:commentId w16cid:paraId="01F5227F" w16cid:durableId="2BD9A801"/>
  <w16cid:commentId w16cid:paraId="3B6B6923" w16cid:durableId="2BEBE932"/>
  <w16cid:commentId w16cid:paraId="099D788A" w16cid:durableId="6B0FC896"/>
  <w16cid:commentId w16cid:paraId="07E091C9" w16cid:durableId="2BD72935"/>
  <w16cid:commentId w16cid:paraId="19DDF76E" w16cid:durableId="2BEC191F"/>
  <w16cid:commentId w16cid:paraId="433DD11A" w16cid:durableId="2BED4E26"/>
  <w16cid:commentId w16cid:paraId="1BE5CD82" w16cid:durableId="5A57D832"/>
  <w16cid:commentId w16cid:paraId="7ABA79DC" w16cid:durableId="1C19207A"/>
  <w16cid:commentId w16cid:paraId="1BE5632B" w16cid:durableId="5A37B65F"/>
  <w16cid:commentId w16cid:paraId="45C98A66" w16cid:durableId="4E68E619"/>
  <w16cid:commentId w16cid:paraId="5FCF40C5" w16cid:durableId="5D6B2118"/>
  <w16cid:commentId w16cid:paraId="365805EF" w16cid:durableId="46CCE432"/>
  <w16cid:commentId w16cid:paraId="6041B402" w16cid:durableId="3B558373"/>
  <w16cid:commentId w16cid:paraId="5CD6A2AC" w16cid:durableId="2BF12CD3"/>
  <w16cid:commentId w16cid:paraId="75F52EF4" w16cid:durableId="2BF12D5D"/>
  <w16cid:commentId w16cid:paraId="6AE9661E" w16cid:durableId="54D9FFBB"/>
  <w16cid:commentId w16cid:paraId="5F9715D8" w16cid:durableId="2BF16503"/>
  <w16cid:commentId w16cid:paraId="743BF6B0" w16cid:durableId="4B9411E4"/>
  <w16cid:commentId w16cid:paraId="41DCCDE2" w16cid:durableId="0436FA50"/>
  <w16cid:commentId w16cid:paraId="2D35A4FD" w16cid:durableId="0F5638F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05794A" w14:textId="77777777" w:rsidR="005E1378" w:rsidRDefault="005E1378" w:rsidP="008E60FC">
      <w:r>
        <w:separator/>
      </w:r>
    </w:p>
  </w:endnote>
  <w:endnote w:type="continuationSeparator" w:id="0">
    <w:p w14:paraId="12AB49E8" w14:textId="77777777" w:rsidR="005E1378" w:rsidRDefault="005E1378" w:rsidP="008E6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B08A1A" w14:textId="77777777" w:rsidR="005E1378" w:rsidRDefault="005E1378" w:rsidP="008E60FC">
      <w:r>
        <w:separator/>
      </w:r>
    </w:p>
  </w:footnote>
  <w:footnote w:type="continuationSeparator" w:id="0">
    <w:p w14:paraId="01C7471A" w14:textId="77777777" w:rsidR="005E1378" w:rsidRDefault="005E1378" w:rsidP="008E60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EA0AF1"/>
    <w:multiLevelType w:val="multilevel"/>
    <w:tmpl w:val="E7CC1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623052"/>
    <w:multiLevelType w:val="multilevel"/>
    <w:tmpl w:val="1102B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F751B94"/>
    <w:multiLevelType w:val="multilevel"/>
    <w:tmpl w:val="7314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0984BBF"/>
    <w:multiLevelType w:val="multilevel"/>
    <w:tmpl w:val="41466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0D82C32"/>
    <w:multiLevelType w:val="hybridMultilevel"/>
    <w:tmpl w:val="7548B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8E1951"/>
    <w:multiLevelType w:val="multilevel"/>
    <w:tmpl w:val="E8FC9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5DE6E96"/>
    <w:multiLevelType w:val="multilevel"/>
    <w:tmpl w:val="860CF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C6C57E6"/>
    <w:multiLevelType w:val="hybridMultilevel"/>
    <w:tmpl w:val="C1D47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4D734C"/>
    <w:multiLevelType w:val="multilevel"/>
    <w:tmpl w:val="F12CB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2F52DD9"/>
    <w:multiLevelType w:val="hybridMultilevel"/>
    <w:tmpl w:val="125E1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B07AFC"/>
    <w:multiLevelType w:val="multilevel"/>
    <w:tmpl w:val="C7B04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7170E69"/>
    <w:multiLevelType w:val="hybridMultilevel"/>
    <w:tmpl w:val="22487896"/>
    <w:lvl w:ilvl="0" w:tplc="F5C2CBB2">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CF4FE0"/>
    <w:multiLevelType w:val="multilevel"/>
    <w:tmpl w:val="1D62A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52889">
    <w:abstractNumId w:val="4"/>
  </w:num>
  <w:num w:numId="2" w16cid:durableId="1819803738">
    <w:abstractNumId w:val="9"/>
  </w:num>
  <w:num w:numId="3" w16cid:durableId="1920602245">
    <w:abstractNumId w:val="7"/>
  </w:num>
  <w:num w:numId="4" w16cid:durableId="719744473">
    <w:abstractNumId w:val="11"/>
  </w:num>
  <w:num w:numId="5" w16cid:durableId="840655599">
    <w:abstractNumId w:val="12"/>
  </w:num>
  <w:num w:numId="6" w16cid:durableId="620185729">
    <w:abstractNumId w:val="10"/>
  </w:num>
  <w:num w:numId="7" w16cid:durableId="438450108">
    <w:abstractNumId w:val="1"/>
  </w:num>
  <w:num w:numId="8" w16cid:durableId="1485200312">
    <w:abstractNumId w:val="8"/>
  </w:num>
  <w:num w:numId="9" w16cid:durableId="1683048124">
    <w:abstractNumId w:val="5"/>
  </w:num>
  <w:num w:numId="10" w16cid:durableId="998458855">
    <w:abstractNumId w:val="6"/>
  </w:num>
  <w:num w:numId="11" w16cid:durableId="573708147">
    <w:abstractNumId w:val="3"/>
  </w:num>
  <w:num w:numId="12" w16cid:durableId="1505317074">
    <w:abstractNumId w:val="2"/>
  </w:num>
  <w:num w:numId="13" w16cid:durableId="55917695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eghan Cox">
    <w15:presenceInfo w15:providerId="AD" w15:userId="S::mcox@theagora.com::3e40dfc9-9357-4d0c-8033-f5385012a4ce"/>
  </w15:person>
  <w15:person w15:author="leonard kardelis">
    <w15:presenceInfo w15:providerId="Windows Live" w15:userId="9de441c2ad045654"/>
  </w15:person>
  <w15:person w15:author="Aaron Spence">
    <w15:presenceInfo w15:providerId="AD" w15:userId="S::aspence@oxfordclub.com::f9b00c25-2524-4e5b-a40d-90126b7bad53"/>
  </w15:person>
  <w15:person w15:author="Todd Skousen">
    <w15:presenceInfo w15:providerId="AD" w15:userId="S::TSkousen@OxfordClub.com::3c8ed876-9a38-485d-8ab1-fc16fba3a205"/>
  </w15:person>
  <w15:person w15:author="Elliot Knowles">
    <w15:presenceInfo w15:providerId="None" w15:userId="Elliot Knowles"/>
  </w15:person>
  <w15:person w15:author="Oleg Pluzhnik">
    <w15:presenceInfo w15:providerId="Windows Live" w15:userId="5a16e90719d849d7"/>
  </w15:person>
  <w15:person w15:author="Edward Braun">
    <w15:presenceInfo w15:providerId="Windows Live" w15:userId="4a9666a693c1fe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9B9"/>
    <w:rsid w:val="00001A53"/>
    <w:rsid w:val="000114E9"/>
    <w:rsid w:val="00014B92"/>
    <w:rsid w:val="00014C14"/>
    <w:rsid w:val="0001553E"/>
    <w:rsid w:val="000176D3"/>
    <w:rsid w:val="0002582C"/>
    <w:rsid w:val="00034CCF"/>
    <w:rsid w:val="000538C4"/>
    <w:rsid w:val="000558C7"/>
    <w:rsid w:val="00060B30"/>
    <w:rsid w:val="00063EA4"/>
    <w:rsid w:val="00065BBB"/>
    <w:rsid w:val="000671EC"/>
    <w:rsid w:val="00071B73"/>
    <w:rsid w:val="00072192"/>
    <w:rsid w:val="00093DD7"/>
    <w:rsid w:val="00094989"/>
    <w:rsid w:val="00094C1B"/>
    <w:rsid w:val="000C04FE"/>
    <w:rsid w:val="000C09AF"/>
    <w:rsid w:val="000C1E2B"/>
    <w:rsid w:val="000C3C37"/>
    <w:rsid w:val="000D02E0"/>
    <w:rsid w:val="000D15F5"/>
    <w:rsid w:val="000D24C2"/>
    <w:rsid w:val="000D4001"/>
    <w:rsid w:val="000D7622"/>
    <w:rsid w:val="000E2592"/>
    <w:rsid w:val="000E67A4"/>
    <w:rsid w:val="000E7486"/>
    <w:rsid w:val="000F1F12"/>
    <w:rsid w:val="000F2C8E"/>
    <w:rsid w:val="000F33CD"/>
    <w:rsid w:val="000F3DC6"/>
    <w:rsid w:val="00102EE8"/>
    <w:rsid w:val="0010500D"/>
    <w:rsid w:val="0010508F"/>
    <w:rsid w:val="001069A0"/>
    <w:rsid w:val="001121AF"/>
    <w:rsid w:val="00121A1B"/>
    <w:rsid w:val="00130084"/>
    <w:rsid w:val="001304C9"/>
    <w:rsid w:val="00132EB9"/>
    <w:rsid w:val="001405EB"/>
    <w:rsid w:val="00143817"/>
    <w:rsid w:val="00146101"/>
    <w:rsid w:val="00150926"/>
    <w:rsid w:val="00150933"/>
    <w:rsid w:val="00154C89"/>
    <w:rsid w:val="00160B60"/>
    <w:rsid w:val="00160E28"/>
    <w:rsid w:val="00164812"/>
    <w:rsid w:val="00166D58"/>
    <w:rsid w:val="00170803"/>
    <w:rsid w:val="001737C4"/>
    <w:rsid w:val="00175EBE"/>
    <w:rsid w:val="00182250"/>
    <w:rsid w:val="001855A6"/>
    <w:rsid w:val="00186745"/>
    <w:rsid w:val="00193C95"/>
    <w:rsid w:val="00194627"/>
    <w:rsid w:val="001A0DBC"/>
    <w:rsid w:val="001A1048"/>
    <w:rsid w:val="001A7EE5"/>
    <w:rsid w:val="001B0D22"/>
    <w:rsid w:val="001B13CD"/>
    <w:rsid w:val="001B173A"/>
    <w:rsid w:val="001B2037"/>
    <w:rsid w:val="001B79FF"/>
    <w:rsid w:val="001C06BC"/>
    <w:rsid w:val="001C34D3"/>
    <w:rsid w:val="001C767E"/>
    <w:rsid w:val="001C7A36"/>
    <w:rsid w:val="001D0059"/>
    <w:rsid w:val="001D149F"/>
    <w:rsid w:val="001D3FEB"/>
    <w:rsid w:val="001E029A"/>
    <w:rsid w:val="001E5310"/>
    <w:rsid w:val="001E71AC"/>
    <w:rsid w:val="001E7635"/>
    <w:rsid w:val="001F0413"/>
    <w:rsid w:val="001F0A2C"/>
    <w:rsid w:val="001F76FB"/>
    <w:rsid w:val="001F78FE"/>
    <w:rsid w:val="00200941"/>
    <w:rsid w:val="002131D9"/>
    <w:rsid w:val="002167B4"/>
    <w:rsid w:val="00216999"/>
    <w:rsid w:val="00217F73"/>
    <w:rsid w:val="0022331E"/>
    <w:rsid w:val="00225757"/>
    <w:rsid w:val="00225916"/>
    <w:rsid w:val="00225B93"/>
    <w:rsid w:val="00227DA7"/>
    <w:rsid w:val="002335A6"/>
    <w:rsid w:val="00253072"/>
    <w:rsid w:val="00254A11"/>
    <w:rsid w:val="00254AA1"/>
    <w:rsid w:val="00255D87"/>
    <w:rsid w:val="00260B3A"/>
    <w:rsid w:val="00261F57"/>
    <w:rsid w:val="00265EE8"/>
    <w:rsid w:val="00266CAD"/>
    <w:rsid w:val="002703F0"/>
    <w:rsid w:val="00282BCB"/>
    <w:rsid w:val="002851A8"/>
    <w:rsid w:val="00286AA6"/>
    <w:rsid w:val="00286BE1"/>
    <w:rsid w:val="002A60AA"/>
    <w:rsid w:val="002B4CD5"/>
    <w:rsid w:val="002B6255"/>
    <w:rsid w:val="002B7A6A"/>
    <w:rsid w:val="002C19C3"/>
    <w:rsid w:val="002C1DF5"/>
    <w:rsid w:val="002C2DFC"/>
    <w:rsid w:val="002C7280"/>
    <w:rsid w:val="002D146E"/>
    <w:rsid w:val="002D6757"/>
    <w:rsid w:val="002D70D3"/>
    <w:rsid w:val="002E4695"/>
    <w:rsid w:val="002E47F9"/>
    <w:rsid w:val="002E74D8"/>
    <w:rsid w:val="002F42EA"/>
    <w:rsid w:val="002F52D7"/>
    <w:rsid w:val="0030084E"/>
    <w:rsid w:val="00301139"/>
    <w:rsid w:val="003045B6"/>
    <w:rsid w:val="00304BE1"/>
    <w:rsid w:val="00314B63"/>
    <w:rsid w:val="003171D8"/>
    <w:rsid w:val="0032049E"/>
    <w:rsid w:val="00322751"/>
    <w:rsid w:val="0032504C"/>
    <w:rsid w:val="00326BCA"/>
    <w:rsid w:val="00327CE6"/>
    <w:rsid w:val="00331A92"/>
    <w:rsid w:val="00331F0B"/>
    <w:rsid w:val="00342D0F"/>
    <w:rsid w:val="00342D7B"/>
    <w:rsid w:val="00343DB0"/>
    <w:rsid w:val="00343FDF"/>
    <w:rsid w:val="00346686"/>
    <w:rsid w:val="003505D9"/>
    <w:rsid w:val="00353AD0"/>
    <w:rsid w:val="003638E3"/>
    <w:rsid w:val="00363CB8"/>
    <w:rsid w:val="00364602"/>
    <w:rsid w:val="00373145"/>
    <w:rsid w:val="0037536C"/>
    <w:rsid w:val="00376A93"/>
    <w:rsid w:val="003809B2"/>
    <w:rsid w:val="00383A46"/>
    <w:rsid w:val="00387B36"/>
    <w:rsid w:val="003905C6"/>
    <w:rsid w:val="00392077"/>
    <w:rsid w:val="00392C53"/>
    <w:rsid w:val="00394A9B"/>
    <w:rsid w:val="00396C6C"/>
    <w:rsid w:val="003A0584"/>
    <w:rsid w:val="003A0709"/>
    <w:rsid w:val="003A1767"/>
    <w:rsid w:val="003B424F"/>
    <w:rsid w:val="003B7857"/>
    <w:rsid w:val="003C5C4D"/>
    <w:rsid w:val="003C7C58"/>
    <w:rsid w:val="003D2FA2"/>
    <w:rsid w:val="003D3ECE"/>
    <w:rsid w:val="003E0FCA"/>
    <w:rsid w:val="003F01EF"/>
    <w:rsid w:val="00400996"/>
    <w:rsid w:val="004030E7"/>
    <w:rsid w:val="0040388D"/>
    <w:rsid w:val="004102E1"/>
    <w:rsid w:val="004126ED"/>
    <w:rsid w:val="00417062"/>
    <w:rsid w:val="00420644"/>
    <w:rsid w:val="00420EE3"/>
    <w:rsid w:val="004216D3"/>
    <w:rsid w:val="004216D5"/>
    <w:rsid w:val="004267A7"/>
    <w:rsid w:val="00436246"/>
    <w:rsid w:val="00436851"/>
    <w:rsid w:val="00437D16"/>
    <w:rsid w:val="004444EE"/>
    <w:rsid w:val="00444A5E"/>
    <w:rsid w:val="00445E7C"/>
    <w:rsid w:val="00447278"/>
    <w:rsid w:val="004517B8"/>
    <w:rsid w:val="00451E46"/>
    <w:rsid w:val="00452B7D"/>
    <w:rsid w:val="0045593C"/>
    <w:rsid w:val="0045678A"/>
    <w:rsid w:val="00462955"/>
    <w:rsid w:val="00462F91"/>
    <w:rsid w:val="00475942"/>
    <w:rsid w:val="0048102B"/>
    <w:rsid w:val="004813D3"/>
    <w:rsid w:val="00483308"/>
    <w:rsid w:val="00484873"/>
    <w:rsid w:val="004A3D27"/>
    <w:rsid w:val="004A6DD4"/>
    <w:rsid w:val="004B1151"/>
    <w:rsid w:val="004B187C"/>
    <w:rsid w:val="004B2301"/>
    <w:rsid w:val="004B715E"/>
    <w:rsid w:val="004C6F15"/>
    <w:rsid w:val="004D0250"/>
    <w:rsid w:val="004D04A9"/>
    <w:rsid w:val="004D0E79"/>
    <w:rsid w:val="004D103C"/>
    <w:rsid w:val="004D4B8D"/>
    <w:rsid w:val="004D5634"/>
    <w:rsid w:val="004D5B8A"/>
    <w:rsid w:val="004E29B6"/>
    <w:rsid w:val="004E462B"/>
    <w:rsid w:val="004E7819"/>
    <w:rsid w:val="004E7B59"/>
    <w:rsid w:val="004F00A2"/>
    <w:rsid w:val="004F4102"/>
    <w:rsid w:val="004F4C52"/>
    <w:rsid w:val="004F5F55"/>
    <w:rsid w:val="004F65CE"/>
    <w:rsid w:val="0050010D"/>
    <w:rsid w:val="00501907"/>
    <w:rsid w:val="00505194"/>
    <w:rsid w:val="00510E32"/>
    <w:rsid w:val="005227F1"/>
    <w:rsid w:val="005236E4"/>
    <w:rsid w:val="00524520"/>
    <w:rsid w:val="00525689"/>
    <w:rsid w:val="00531185"/>
    <w:rsid w:val="00533AFE"/>
    <w:rsid w:val="00540527"/>
    <w:rsid w:val="00547271"/>
    <w:rsid w:val="00551EB7"/>
    <w:rsid w:val="00552E96"/>
    <w:rsid w:val="005532E0"/>
    <w:rsid w:val="0056018C"/>
    <w:rsid w:val="00561B01"/>
    <w:rsid w:val="00562743"/>
    <w:rsid w:val="00562D2B"/>
    <w:rsid w:val="005666B5"/>
    <w:rsid w:val="0057194C"/>
    <w:rsid w:val="00572ADE"/>
    <w:rsid w:val="0057605E"/>
    <w:rsid w:val="00576608"/>
    <w:rsid w:val="00580477"/>
    <w:rsid w:val="005855B4"/>
    <w:rsid w:val="00586478"/>
    <w:rsid w:val="00593F96"/>
    <w:rsid w:val="005952CB"/>
    <w:rsid w:val="0059663A"/>
    <w:rsid w:val="005A0AB8"/>
    <w:rsid w:val="005A15C1"/>
    <w:rsid w:val="005A1D5A"/>
    <w:rsid w:val="005A460C"/>
    <w:rsid w:val="005A4722"/>
    <w:rsid w:val="005A608F"/>
    <w:rsid w:val="005C14C4"/>
    <w:rsid w:val="005C1FCA"/>
    <w:rsid w:val="005C208B"/>
    <w:rsid w:val="005C4995"/>
    <w:rsid w:val="005D1B28"/>
    <w:rsid w:val="005D396B"/>
    <w:rsid w:val="005D6098"/>
    <w:rsid w:val="005D6243"/>
    <w:rsid w:val="005D640D"/>
    <w:rsid w:val="005D7817"/>
    <w:rsid w:val="005E06F4"/>
    <w:rsid w:val="005E1378"/>
    <w:rsid w:val="005E2620"/>
    <w:rsid w:val="005F1557"/>
    <w:rsid w:val="005F238E"/>
    <w:rsid w:val="005F2815"/>
    <w:rsid w:val="005F314C"/>
    <w:rsid w:val="005F3E1F"/>
    <w:rsid w:val="005F4482"/>
    <w:rsid w:val="00601BFC"/>
    <w:rsid w:val="006058D9"/>
    <w:rsid w:val="006108A3"/>
    <w:rsid w:val="00611C83"/>
    <w:rsid w:val="0061403C"/>
    <w:rsid w:val="0061599A"/>
    <w:rsid w:val="006349F5"/>
    <w:rsid w:val="00653A10"/>
    <w:rsid w:val="006548D9"/>
    <w:rsid w:val="00655D8D"/>
    <w:rsid w:val="00657DB9"/>
    <w:rsid w:val="00660173"/>
    <w:rsid w:val="00663537"/>
    <w:rsid w:val="00663AD7"/>
    <w:rsid w:val="006662E9"/>
    <w:rsid w:val="00666B43"/>
    <w:rsid w:val="00667188"/>
    <w:rsid w:val="00667BC3"/>
    <w:rsid w:val="006773E0"/>
    <w:rsid w:val="00680482"/>
    <w:rsid w:val="006845D2"/>
    <w:rsid w:val="00685C69"/>
    <w:rsid w:val="006919B9"/>
    <w:rsid w:val="00691BB7"/>
    <w:rsid w:val="00695D83"/>
    <w:rsid w:val="0069786B"/>
    <w:rsid w:val="006B141F"/>
    <w:rsid w:val="006B1837"/>
    <w:rsid w:val="006B791C"/>
    <w:rsid w:val="006C1180"/>
    <w:rsid w:val="006C50D9"/>
    <w:rsid w:val="006D217D"/>
    <w:rsid w:val="006D3F12"/>
    <w:rsid w:val="006D5332"/>
    <w:rsid w:val="006E304C"/>
    <w:rsid w:val="006E66BB"/>
    <w:rsid w:val="006E6986"/>
    <w:rsid w:val="006F6E44"/>
    <w:rsid w:val="00704FE4"/>
    <w:rsid w:val="007078E5"/>
    <w:rsid w:val="00710C55"/>
    <w:rsid w:val="0071404E"/>
    <w:rsid w:val="0071601C"/>
    <w:rsid w:val="007211CA"/>
    <w:rsid w:val="00721931"/>
    <w:rsid w:val="007224A4"/>
    <w:rsid w:val="00722529"/>
    <w:rsid w:val="00723447"/>
    <w:rsid w:val="007258A1"/>
    <w:rsid w:val="007322C2"/>
    <w:rsid w:val="00743585"/>
    <w:rsid w:val="00744632"/>
    <w:rsid w:val="00746DFD"/>
    <w:rsid w:val="0075069C"/>
    <w:rsid w:val="00754648"/>
    <w:rsid w:val="007570AD"/>
    <w:rsid w:val="00762A6D"/>
    <w:rsid w:val="00766B07"/>
    <w:rsid w:val="00772180"/>
    <w:rsid w:val="00775A32"/>
    <w:rsid w:val="0077704E"/>
    <w:rsid w:val="00777780"/>
    <w:rsid w:val="007838C0"/>
    <w:rsid w:val="00784489"/>
    <w:rsid w:val="00784506"/>
    <w:rsid w:val="0078578E"/>
    <w:rsid w:val="00793162"/>
    <w:rsid w:val="00793288"/>
    <w:rsid w:val="007A648A"/>
    <w:rsid w:val="007B27CC"/>
    <w:rsid w:val="007C1D52"/>
    <w:rsid w:val="007D292A"/>
    <w:rsid w:val="007D36F1"/>
    <w:rsid w:val="007D7B7B"/>
    <w:rsid w:val="007E2221"/>
    <w:rsid w:val="007F1AC1"/>
    <w:rsid w:val="00803921"/>
    <w:rsid w:val="008110A7"/>
    <w:rsid w:val="00812597"/>
    <w:rsid w:val="00813DA0"/>
    <w:rsid w:val="00816359"/>
    <w:rsid w:val="00824F2E"/>
    <w:rsid w:val="00830888"/>
    <w:rsid w:val="008317FD"/>
    <w:rsid w:val="0083250A"/>
    <w:rsid w:val="008333F3"/>
    <w:rsid w:val="008351A7"/>
    <w:rsid w:val="0083715E"/>
    <w:rsid w:val="008377B4"/>
    <w:rsid w:val="00845285"/>
    <w:rsid w:val="008534D3"/>
    <w:rsid w:val="00854052"/>
    <w:rsid w:val="00854568"/>
    <w:rsid w:val="00855B4B"/>
    <w:rsid w:val="00861312"/>
    <w:rsid w:val="00873B15"/>
    <w:rsid w:val="00875334"/>
    <w:rsid w:val="00875C76"/>
    <w:rsid w:val="00876B55"/>
    <w:rsid w:val="008864C3"/>
    <w:rsid w:val="00887FB6"/>
    <w:rsid w:val="00891693"/>
    <w:rsid w:val="00892114"/>
    <w:rsid w:val="008A4E48"/>
    <w:rsid w:val="008A7019"/>
    <w:rsid w:val="008B17B7"/>
    <w:rsid w:val="008B4531"/>
    <w:rsid w:val="008B4A23"/>
    <w:rsid w:val="008B5D21"/>
    <w:rsid w:val="008C0982"/>
    <w:rsid w:val="008C1C96"/>
    <w:rsid w:val="008C35D7"/>
    <w:rsid w:val="008C7E47"/>
    <w:rsid w:val="008D48A7"/>
    <w:rsid w:val="008E3A7F"/>
    <w:rsid w:val="008E52C8"/>
    <w:rsid w:val="008E5D14"/>
    <w:rsid w:val="008E60FC"/>
    <w:rsid w:val="008E63E3"/>
    <w:rsid w:val="008F5630"/>
    <w:rsid w:val="0090614E"/>
    <w:rsid w:val="00913362"/>
    <w:rsid w:val="0091435B"/>
    <w:rsid w:val="00915E9D"/>
    <w:rsid w:val="00917726"/>
    <w:rsid w:val="00922E14"/>
    <w:rsid w:val="00923DF1"/>
    <w:rsid w:val="00925734"/>
    <w:rsid w:val="00925E0B"/>
    <w:rsid w:val="0092671B"/>
    <w:rsid w:val="009324DB"/>
    <w:rsid w:val="009402DA"/>
    <w:rsid w:val="0094030A"/>
    <w:rsid w:val="0094236A"/>
    <w:rsid w:val="00942C4F"/>
    <w:rsid w:val="00945304"/>
    <w:rsid w:val="00946242"/>
    <w:rsid w:val="00957F85"/>
    <w:rsid w:val="009610B2"/>
    <w:rsid w:val="0096235B"/>
    <w:rsid w:val="009627BB"/>
    <w:rsid w:val="0096439B"/>
    <w:rsid w:val="009655B1"/>
    <w:rsid w:val="00971DBC"/>
    <w:rsid w:val="009742BF"/>
    <w:rsid w:val="0098171C"/>
    <w:rsid w:val="00981DCF"/>
    <w:rsid w:val="00981FC4"/>
    <w:rsid w:val="00983AE2"/>
    <w:rsid w:val="00983BC2"/>
    <w:rsid w:val="00985ECF"/>
    <w:rsid w:val="00990E30"/>
    <w:rsid w:val="00997A91"/>
    <w:rsid w:val="009A1D4B"/>
    <w:rsid w:val="009A3B34"/>
    <w:rsid w:val="009A42A5"/>
    <w:rsid w:val="009A49EF"/>
    <w:rsid w:val="009A5617"/>
    <w:rsid w:val="009A6554"/>
    <w:rsid w:val="009A698A"/>
    <w:rsid w:val="009C0E5A"/>
    <w:rsid w:val="009C253E"/>
    <w:rsid w:val="009C41D1"/>
    <w:rsid w:val="009C5A66"/>
    <w:rsid w:val="009C5F51"/>
    <w:rsid w:val="009D6293"/>
    <w:rsid w:val="009D7FCE"/>
    <w:rsid w:val="009E2CCF"/>
    <w:rsid w:val="009E3F93"/>
    <w:rsid w:val="009E5539"/>
    <w:rsid w:val="009E6092"/>
    <w:rsid w:val="009F37EE"/>
    <w:rsid w:val="009F4E18"/>
    <w:rsid w:val="009F79A7"/>
    <w:rsid w:val="00A02696"/>
    <w:rsid w:val="00A1042A"/>
    <w:rsid w:val="00A13FF6"/>
    <w:rsid w:val="00A142EC"/>
    <w:rsid w:val="00A22522"/>
    <w:rsid w:val="00A245C9"/>
    <w:rsid w:val="00A24BEA"/>
    <w:rsid w:val="00A2505D"/>
    <w:rsid w:val="00A26FFB"/>
    <w:rsid w:val="00A27591"/>
    <w:rsid w:val="00A33252"/>
    <w:rsid w:val="00A426B8"/>
    <w:rsid w:val="00A4370D"/>
    <w:rsid w:val="00A45457"/>
    <w:rsid w:val="00A47D10"/>
    <w:rsid w:val="00A52D8C"/>
    <w:rsid w:val="00A52EF6"/>
    <w:rsid w:val="00A6666A"/>
    <w:rsid w:val="00A8709D"/>
    <w:rsid w:val="00A92F62"/>
    <w:rsid w:val="00A9700B"/>
    <w:rsid w:val="00A970CB"/>
    <w:rsid w:val="00AA0AAB"/>
    <w:rsid w:val="00AA4148"/>
    <w:rsid w:val="00AB02E2"/>
    <w:rsid w:val="00AB094D"/>
    <w:rsid w:val="00AB304C"/>
    <w:rsid w:val="00AB6078"/>
    <w:rsid w:val="00AB6D00"/>
    <w:rsid w:val="00AB7A13"/>
    <w:rsid w:val="00AD2097"/>
    <w:rsid w:val="00AD5F76"/>
    <w:rsid w:val="00AE5668"/>
    <w:rsid w:val="00AE5736"/>
    <w:rsid w:val="00AE781D"/>
    <w:rsid w:val="00AF10F8"/>
    <w:rsid w:val="00AF24A5"/>
    <w:rsid w:val="00AF7F4A"/>
    <w:rsid w:val="00B0012F"/>
    <w:rsid w:val="00B13E0D"/>
    <w:rsid w:val="00B13E1D"/>
    <w:rsid w:val="00B1510C"/>
    <w:rsid w:val="00B204B7"/>
    <w:rsid w:val="00B27083"/>
    <w:rsid w:val="00B3716E"/>
    <w:rsid w:val="00B373A7"/>
    <w:rsid w:val="00B40B36"/>
    <w:rsid w:val="00B42309"/>
    <w:rsid w:val="00B43240"/>
    <w:rsid w:val="00B435BB"/>
    <w:rsid w:val="00B46B00"/>
    <w:rsid w:val="00B50281"/>
    <w:rsid w:val="00B51D96"/>
    <w:rsid w:val="00B52237"/>
    <w:rsid w:val="00B54563"/>
    <w:rsid w:val="00B610C1"/>
    <w:rsid w:val="00B638D8"/>
    <w:rsid w:val="00B7013E"/>
    <w:rsid w:val="00B745AC"/>
    <w:rsid w:val="00B75728"/>
    <w:rsid w:val="00B7756A"/>
    <w:rsid w:val="00B85945"/>
    <w:rsid w:val="00B86D5E"/>
    <w:rsid w:val="00B87912"/>
    <w:rsid w:val="00B94861"/>
    <w:rsid w:val="00B95B02"/>
    <w:rsid w:val="00BA050A"/>
    <w:rsid w:val="00BA069E"/>
    <w:rsid w:val="00BA24C5"/>
    <w:rsid w:val="00BA41E2"/>
    <w:rsid w:val="00BB15B0"/>
    <w:rsid w:val="00BB26D2"/>
    <w:rsid w:val="00BB30CD"/>
    <w:rsid w:val="00BB4B1A"/>
    <w:rsid w:val="00BB6AA2"/>
    <w:rsid w:val="00BC39B7"/>
    <w:rsid w:val="00BC4BE4"/>
    <w:rsid w:val="00BC6A42"/>
    <w:rsid w:val="00BD1761"/>
    <w:rsid w:val="00BD6CCF"/>
    <w:rsid w:val="00BD7D74"/>
    <w:rsid w:val="00BE0108"/>
    <w:rsid w:val="00BE4CA4"/>
    <w:rsid w:val="00BE7141"/>
    <w:rsid w:val="00BE75FA"/>
    <w:rsid w:val="00BF3A3E"/>
    <w:rsid w:val="00BF545E"/>
    <w:rsid w:val="00BF5AF9"/>
    <w:rsid w:val="00BF60FE"/>
    <w:rsid w:val="00C025A2"/>
    <w:rsid w:val="00C02DFD"/>
    <w:rsid w:val="00C03CFE"/>
    <w:rsid w:val="00C07E8E"/>
    <w:rsid w:val="00C11DF0"/>
    <w:rsid w:val="00C21527"/>
    <w:rsid w:val="00C23067"/>
    <w:rsid w:val="00C23FAA"/>
    <w:rsid w:val="00C25396"/>
    <w:rsid w:val="00C25BE0"/>
    <w:rsid w:val="00C31D4B"/>
    <w:rsid w:val="00C32B39"/>
    <w:rsid w:val="00C33476"/>
    <w:rsid w:val="00C37E6B"/>
    <w:rsid w:val="00C40064"/>
    <w:rsid w:val="00C41CF8"/>
    <w:rsid w:val="00C44F70"/>
    <w:rsid w:val="00C522B0"/>
    <w:rsid w:val="00C52A80"/>
    <w:rsid w:val="00C52BC3"/>
    <w:rsid w:val="00C546AA"/>
    <w:rsid w:val="00C54D0B"/>
    <w:rsid w:val="00C56764"/>
    <w:rsid w:val="00C5706F"/>
    <w:rsid w:val="00C57B68"/>
    <w:rsid w:val="00C60238"/>
    <w:rsid w:val="00C61DA7"/>
    <w:rsid w:val="00C62881"/>
    <w:rsid w:val="00C63625"/>
    <w:rsid w:val="00C65975"/>
    <w:rsid w:val="00C712C3"/>
    <w:rsid w:val="00C76772"/>
    <w:rsid w:val="00C77B0A"/>
    <w:rsid w:val="00C95F9C"/>
    <w:rsid w:val="00C96DB9"/>
    <w:rsid w:val="00C9767B"/>
    <w:rsid w:val="00CA17DB"/>
    <w:rsid w:val="00CA3B4A"/>
    <w:rsid w:val="00CB68D9"/>
    <w:rsid w:val="00CC3B28"/>
    <w:rsid w:val="00CC4008"/>
    <w:rsid w:val="00CC520C"/>
    <w:rsid w:val="00CD2979"/>
    <w:rsid w:val="00CD4387"/>
    <w:rsid w:val="00CD7C2D"/>
    <w:rsid w:val="00CE4AB3"/>
    <w:rsid w:val="00CF3D8F"/>
    <w:rsid w:val="00CF68F0"/>
    <w:rsid w:val="00D0108E"/>
    <w:rsid w:val="00D02EDE"/>
    <w:rsid w:val="00D069B8"/>
    <w:rsid w:val="00D07B3D"/>
    <w:rsid w:val="00D11535"/>
    <w:rsid w:val="00D16BE3"/>
    <w:rsid w:val="00D222BA"/>
    <w:rsid w:val="00D24ADC"/>
    <w:rsid w:val="00D2505A"/>
    <w:rsid w:val="00D25CE3"/>
    <w:rsid w:val="00D26B2D"/>
    <w:rsid w:val="00D26E46"/>
    <w:rsid w:val="00D3096E"/>
    <w:rsid w:val="00D34733"/>
    <w:rsid w:val="00D34EAF"/>
    <w:rsid w:val="00D37F45"/>
    <w:rsid w:val="00D42ECA"/>
    <w:rsid w:val="00D43338"/>
    <w:rsid w:val="00D44D7F"/>
    <w:rsid w:val="00D47A78"/>
    <w:rsid w:val="00D50455"/>
    <w:rsid w:val="00D53C2A"/>
    <w:rsid w:val="00D61786"/>
    <w:rsid w:val="00D61FA1"/>
    <w:rsid w:val="00D62EB0"/>
    <w:rsid w:val="00D6315C"/>
    <w:rsid w:val="00D6423F"/>
    <w:rsid w:val="00D65015"/>
    <w:rsid w:val="00D75333"/>
    <w:rsid w:val="00D76338"/>
    <w:rsid w:val="00D8564C"/>
    <w:rsid w:val="00D902EF"/>
    <w:rsid w:val="00D94A59"/>
    <w:rsid w:val="00D96B6D"/>
    <w:rsid w:val="00DA22CD"/>
    <w:rsid w:val="00DA4819"/>
    <w:rsid w:val="00DB3B61"/>
    <w:rsid w:val="00DC3440"/>
    <w:rsid w:val="00DD3CE3"/>
    <w:rsid w:val="00DD4311"/>
    <w:rsid w:val="00DE0EC4"/>
    <w:rsid w:val="00DE4C30"/>
    <w:rsid w:val="00DF06AF"/>
    <w:rsid w:val="00DF7E57"/>
    <w:rsid w:val="00E00266"/>
    <w:rsid w:val="00E025E3"/>
    <w:rsid w:val="00E04ECE"/>
    <w:rsid w:val="00E1286C"/>
    <w:rsid w:val="00E131EB"/>
    <w:rsid w:val="00E26205"/>
    <w:rsid w:val="00E279D0"/>
    <w:rsid w:val="00E30614"/>
    <w:rsid w:val="00E30CA2"/>
    <w:rsid w:val="00E32C95"/>
    <w:rsid w:val="00E33C59"/>
    <w:rsid w:val="00E34516"/>
    <w:rsid w:val="00E37775"/>
    <w:rsid w:val="00E40FD7"/>
    <w:rsid w:val="00E4409B"/>
    <w:rsid w:val="00E5311B"/>
    <w:rsid w:val="00E61FB0"/>
    <w:rsid w:val="00E62456"/>
    <w:rsid w:val="00E6351F"/>
    <w:rsid w:val="00E67A7B"/>
    <w:rsid w:val="00E67D31"/>
    <w:rsid w:val="00E72909"/>
    <w:rsid w:val="00E80DA9"/>
    <w:rsid w:val="00E815DB"/>
    <w:rsid w:val="00E8625D"/>
    <w:rsid w:val="00E91437"/>
    <w:rsid w:val="00E9739D"/>
    <w:rsid w:val="00EA2BBC"/>
    <w:rsid w:val="00EB1B5E"/>
    <w:rsid w:val="00EB62EC"/>
    <w:rsid w:val="00EB65FB"/>
    <w:rsid w:val="00EB7E57"/>
    <w:rsid w:val="00EC2C8D"/>
    <w:rsid w:val="00EC42CB"/>
    <w:rsid w:val="00EC5DEA"/>
    <w:rsid w:val="00EC7143"/>
    <w:rsid w:val="00ED0910"/>
    <w:rsid w:val="00ED0CBC"/>
    <w:rsid w:val="00ED515B"/>
    <w:rsid w:val="00ED57CE"/>
    <w:rsid w:val="00ED5F07"/>
    <w:rsid w:val="00ED61B2"/>
    <w:rsid w:val="00EE137C"/>
    <w:rsid w:val="00EE199C"/>
    <w:rsid w:val="00EE27D4"/>
    <w:rsid w:val="00EE3931"/>
    <w:rsid w:val="00EE3E8C"/>
    <w:rsid w:val="00EE41C5"/>
    <w:rsid w:val="00EE69BC"/>
    <w:rsid w:val="00EE7234"/>
    <w:rsid w:val="00EE79B0"/>
    <w:rsid w:val="00EF7747"/>
    <w:rsid w:val="00EF7791"/>
    <w:rsid w:val="00F0023F"/>
    <w:rsid w:val="00F019E8"/>
    <w:rsid w:val="00F03F50"/>
    <w:rsid w:val="00F147F3"/>
    <w:rsid w:val="00F14EBF"/>
    <w:rsid w:val="00F220E5"/>
    <w:rsid w:val="00F27686"/>
    <w:rsid w:val="00F30B3C"/>
    <w:rsid w:val="00F37A8D"/>
    <w:rsid w:val="00F50F45"/>
    <w:rsid w:val="00F510F3"/>
    <w:rsid w:val="00F519EB"/>
    <w:rsid w:val="00F53453"/>
    <w:rsid w:val="00F609EB"/>
    <w:rsid w:val="00F61122"/>
    <w:rsid w:val="00F63E34"/>
    <w:rsid w:val="00F70F1F"/>
    <w:rsid w:val="00F717EA"/>
    <w:rsid w:val="00F73608"/>
    <w:rsid w:val="00F82A70"/>
    <w:rsid w:val="00FA1B0E"/>
    <w:rsid w:val="00FA2EB7"/>
    <w:rsid w:val="00FA63CF"/>
    <w:rsid w:val="00FB0E31"/>
    <w:rsid w:val="00FB3572"/>
    <w:rsid w:val="00FB662E"/>
    <w:rsid w:val="00FC090A"/>
    <w:rsid w:val="00FC1D06"/>
    <w:rsid w:val="00FD1727"/>
    <w:rsid w:val="00FD3C3C"/>
    <w:rsid w:val="00FD64E4"/>
    <w:rsid w:val="00FD7ED7"/>
    <w:rsid w:val="00FE09FD"/>
    <w:rsid w:val="00FE13EF"/>
    <w:rsid w:val="00FE19F2"/>
    <w:rsid w:val="00FF24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8EEB0"/>
  <w15:chartTrackingRefBased/>
  <w15:docId w15:val="{9A511507-E718-3A4B-9F89-63B260CDD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19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19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19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19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19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19B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19B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19B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19B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9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19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19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19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19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19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19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19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19B9"/>
    <w:rPr>
      <w:rFonts w:eastAsiaTheme="majorEastAsia" w:cstheme="majorBidi"/>
      <w:color w:val="272727" w:themeColor="text1" w:themeTint="D8"/>
    </w:rPr>
  </w:style>
  <w:style w:type="paragraph" w:styleId="Title">
    <w:name w:val="Title"/>
    <w:basedOn w:val="Normal"/>
    <w:next w:val="Normal"/>
    <w:link w:val="TitleChar"/>
    <w:uiPriority w:val="10"/>
    <w:qFormat/>
    <w:rsid w:val="006919B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19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19B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19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19B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919B9"/>
    <w:rPr>
      <w:i/>
      <w:iCs/>
      <w:color w:val="404040" w:themeColor="text1" w:themeTint="BF"/>
    </w:rPr>
  </w:style>
  <w:style w:type="paragraph" w:styleId="ListParagraph">
    <w:name w:val="List Paragraph"/>
    <w:basedOn w:val="Normal"/>
    <w:uiPriority w:val="34"/>
    <w:qFormat/>
    <w:rsid w:val="006919B9"/>
    <w:pPr>
      <w:ind w:left="720"/>
      <w:contextualSpacing/>
    </w:pPr>
  </w:style>
  <w:style w:type="character" w:styleId="IntenseEmphasis">
    <w:name w:val="Intense Emphasis"/>
    <w:basedOn w:val="DefaultParagraphFont"/>
    <w:uiPriority w:val="21"/>
    <w:qFormat/>
    <w:rsid w:val="006919B9"/>
    <w:rPr>
      <w:i/>
      <w:iCs/>
      <w:color w:val="0F4761" w:themeColor="accent1" w:themeShade="BF"/>
    </w:rPr>
  </w:style>
  <w:style w:type="paragraph" w:styleId="IntenseQuote">
    <w:name w:val="Intense Quote"/>
    <w:basedOn w:val="Normal"/>
    <w:next w:val="Normal"/>
    <w:link w:val="IntenseQuoteChar"/>
    <w:uiPriority w:val="30"/>
    <w:qFormat/>
    <w:rsid w:val="006919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19B9"/>
    <w:rPr>
      <w:i/>
      <w:iCs/>
      <w:color w:val="0F4761" w:themeColor="accent1" w:themeShade="BF"/>
    </w:rPr>
  </w:style>
  <w:style w:type="character" w:styleId="IntenseReference">
    <w:name w:val="Intense Reference"/>
    <w:basedOn w:val="DefaultParagraphFont"/>
    <w:uiPriority w:val="32"/>
    <w:qFormat/>
    <w:rsid w:val="006919B9"/>
    <w:rPr>
      <w:b/>
      <w:bCs/>
      <w:smallCaps/>
      <w:color w:val="0F4761" w:themeColor="accent1" w:themeShade="BF"/>
      <w:spacing w:val="5"/>
    </w:rPr>
  </w:style>
  <w:style w:type="paragraph" w:styleId="NoSpacing">
    <w:name w:val="No Spacing"/>
    <w:uiPriority w:val="1"/>
    <w:qFormat/>
    <w:rsid w:val="003638E3"/>
    <w:rPr>
      <w:kern w:val="0"/>
      <w:sz w:val="22"/>
      <w:szCs w:val="22"/>
      <w14:ligatures w14:val="none"/>
    </w:rPr>
  </w:style>
  <w:style w:type="character" w:styleId="CommentReference">
    <w:name w:val="annotation reference"/>
    <w:basedOn w:val="DefaultParagraphFont"/>
    <w:uiPriority w:val="99"/>
    <w:semiHidden/>
    <w:unhideWhenUsed/>
    <w:rsid w:val="00EE41C5"/>
    <w:rPr>
      <w:sz w:val="16"/>
      <w:szCs w:val="16"/>
    </w:rPr>
  </w:style>
  <w:style w:type="paragraph" w:styleId="CommentText">
    <w:name w:val="annotation text"/>
    <w:basedOn w:val="Normal"/>
    <w:link w:val="CommentTextChar"/>
    <w:uiPriority w:val="99"/>
    <w:unhideWhenUsed/>
    <w:rsid w:val="00EE41C5"/>
    <w:rPr>
      <w:sz w:val="20"/>
      <w:szCs w:val="20"/>
    </w:rPr>
  </w:style>
  <w:style w:type="character" w:customStyle="1" w:styleId="CommentTextChar">
    <w:name w:val="Comment Text Char"/>
    <w:basedOn w:val="DefaultParagraphFont"/>
    <w:link w:val="CommentText"/>
    <w:uiPriority w:val="99"/>
    <w:rsid w:val="00EE41C5"/>
    <w:rPr>
      <w:sz w:val="20"/>
      <w:szCs w:val="20"/>
    </w:rPr>
  </w:style>
  <w:style w:type="paragraph" w:styleId="CommentSubject">
    <w:name w:val="annotation subject"/>
    <w:basedOn w:val="CommentText"/>
    <w:next w:val="CommentText"/>
    <w:link w:val="CommentSubjectChar"/>
    <w:uiPriority w:val="99"/>
    <w:semiHidden/>
    <w:unhideWhenUsed/>
    <w:rsid w:val="00EE41C5"/>
    <w:rPr>
      <w:b/>
      <w:bCs/>
    </w:rPr>
  </w:style>
  <w:style w:type="character" w:customStyle="1" w:styleId="CommentSubjectChar">
    <w:name w:val="Comment Subject Char"/>
    <w:basedOn w:val="CommentTextChar"/>
    <w:link w:val="CommentSubject"/>
    <w:uiPriority w:val="99"/>
    <w:semiHidden/>
    <w:rsid w:val="00EE41C5"/>
    <w:rPr>
      <w:b/>
      <w:bCs/>
      <w:sz w:val="20"/>
      <w:szCs w:val="20"/>
    </w:rPr>
  </w:style>
  <w:style w:type="paragraph" w:styleId="NormalWeb">
    <w:name w:val="Normal (Web)"/>
    <w:basedOn w:val="Normal"/>
    <w:uiPriority w:val="99"/>
    <w:unhideWhenUsed/>
    <w:rsid w:val="00BA050A"/>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BA050A"/>
    <w:rPr>
      <w:color w:val="467886" w:themeColor="hyperlink"/>
      <w:u w:val="single"/>
    </w:rPr>
  </w:style>
  <w:style w:type="character" w:customStyle="1" w:styleId="UnresolvedMention1">
    <w:name w:val="Unresolved Mention1"/>
    <w:basedOn w:val="DefaultParagraphFont"/>
    <w:uiPriority w:val="99"/>
    <w:semiHidden/>
    <w:unhideWhenUsed/>
    <w:rsid w:val="00BA050A"/>
    <w:rPr>
      <w:color w:val="605E5C"/>
      <w:shd w:val="clear" w:color="auto" w:fill="E1DFDD"/>
    </w:rPr>
  </w:style>
  <w:style w:type="paragraph" w:styleId="Revision">
    <w:name w:val="Revision"/>
    <w:hidden/>
    <w:uiPriority w:val="99"/>
    <w:semiHidden/>
    <w:rsid w:val="000F33CD"/>
  </w:style>
  <w:style w:type="character" w:styleId="FollowedHyperlink">
    <w:name w:val="FollowedHyperlink"/>
    <w:basedOn w:val="DefaultParagraphFont"/>
    <w:uiPriority w:val="99"/>
    <w:semiHidden/>
    <w:unhideWhenUsed/>
    <w:rsid w:val="00C11DF0"/>
    <w:rPr>
      <w:color w:val="96607D" w:themeColor="followedHyperlink"/>
      <w:u w:val="single"/>
    </w:rPr>
  </w:style>
  <w:style w:type="paragraph" w:styleId="Header">
    <w:name w:val="header"/>
    <w:basedOn w:val="Normal"/>
    <w:link w:val="HeaderChar"/>
    <w:uiPriority w:val="99"/>
    <w:unhideWhenUsed/>
    <w:rsid w:val="008E60FC"/>
    <w:pPr>
      <w:tabs>
        <w:tab w:val="center" w:pos="4680"/>
        <w:tab w:val="right" w:pos="9360"/>
      </w:tabs>
    </w:pPr>
  </w:style>
  <w:style w:type="character" w:customStyle="1" w:styleId="HeaderChar">
    <w:name w:val="Header Char"/>
    <w:basedOn w:val="DefaultParagraphFont"/>
    <w:link w:val="Header"/>
    <w:uiPriority w:val="99"/>
    <w:rsid w:val="008E60FC"/>
  </w:style>
  <w:style w:type="paragraph" w:styleId="Footer">
    <w:name w:val="footer"/>
    <w:basedOn w:val="Normal"/>
    <w:link w:val="FooterChar"/>
    <w:uiPriority w:val="99"/>
    <w:unhideWhenUsed/>
    <w:rsid w:val="008E60FC"/>
    <w:pPr>
      <w:tabs>
        <w:tab w:val="center" w:pos="4680"/>
        <w:tab w:val="right" w:pos="9360"/>
      </w:tabs>
    </w:pPr>
  </w:style>
  <w:style w:type="character" w:customStyle="1" w:styleId="FooterChar">
    <w:name w:val="Footer Char"/>
    <w:basedOn w:val="DefaultParagraphFont"/>
    <w:link w:val="Footer"/>
    <w:uiPriority w:val="99"/>
    <w:rsid w:val="008E60FC"/>
  </w:style>
  <w:style w:type="paragraph" w:styleId="BalloonText">
    <w:name w:val="Balloon Text"/>
    <w:basedOn w:val="Normal"/>
    <w:link w:val="BalloonTextChar"/>
    <w:uiPriority w:val="99"/>
    <w:semiHidden/>
    <w:unhideWhenUsed/>
    <w:rsid w:val="008317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17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503855">
      <w:bodyDiv w:val="1"/>
      <w:marLeft w:val="0"/>
      <w:marRight w:val="0"/>
      <w:marTop w:val="0"/>
      <w:marBottom w:val="0"/>
      <w:divBdr>
        <w:top w:val="none" w:sz="0" w:space="0" w:color="auto"/>
        <w:left w:val="none" w:sz="0" w:space="0" w:color="auto"/>
        <w:bottom w:val="none" w:sz="0" w:space="0" w:color="auto"/>
        <w:right w:val="none" w:sz="0" w:space="0" w:color="auto"/>
      </w:divBdr>
      <w:divsChild>
        <w:div w:id="563374698">
          <w:marLeft w:val="0"/>
          <w:marRight w:val="0"/>
          <w:marTop w:val="0"/>
          <w:marBottom w:val="0"/>
          <w:divBdr>
            <w:top w:val="none" w:sz="0" w:space="0" w:color="auto"/>
            <w:left w:val="none" w:sz="0" w:space="0" w:color="auto"/>
            <w:bottom w:val="none" w:sz="0" w:space="0" w:color="auto"/>
            <w:right w:val="none" w:sz="0" w:space="0" w:color="auto"/>
          </w:divBdr>
        </w:div>
      </w:divsChild>
    </w:div>
    <w:div w:id="51738127">
      <w:bodyDiv w:val="1"/>
      <w:marLeft w:val="0"/>
      <w:marRight w:val="0"/>
      <w:marTop w:val="0"/>
      <w:marBottom w:val="0"/>
      <w:divBdr>
        <w:top w:val="none" w:sz="0" w:space="0" w:color="auto"/>
        <w:left w:val="none" w:sz="0" w:space="0" w:color="auto"/>
        <w:bottom w:val="none" w:sz="0" w:space="0" w:color="auto"/>
        <w:right w:val="none" w:sz="0" w:space="0" w:color="auto"/>
      </w:divBdr>
    </w:div>
    <w:div w:id="84082729">
      <w:bodyDiv w:val="1"/>
      <w:marLeft w:val="0"/>
      <w:marRight w:val="0"/>
      <w:marTop w:val="0"/>
      <w:marBottom w:val="0"/>
      <w:divBdr>
        <w:top w:val="none" w:sz="0" w:space="0" w:color="auto"/>
        <w:left w:val="none" w:sz="0" w:space="0" w:color="auto"/>
        <w:bottom w:val="none" w:sz="0" w:space="0" w:color="auto"/>
        <w:right w:val="none" w:sz="0" w:space="0" w:color="auto"/>
      </w:divBdr>
      <w:divsChild>
        <w:div w:id="1807890317">
          <w:marLeft w:val="0"/>
          <w:marRight w:val="0"/>
          <w:marTop w:val="0"/>
          <w:marBottom w:val="0"/>
          <w:divBdr>
            <w:top w:val="none" w:sz="0" w:space="0" w:color="auto"/>
            <w:left w:val="none" w:sz="0" w:space="0" w:color="auto"/>
            <w:bottom w:val="none" w:sz="0" w:space="0" w:color="auto"/>
            <w:right w:val="none" w:sz="0" w:space="0" w:color="auto"/>
          </w:divBdr>
          <w:divsChild>
            <w:div w:id="1276476768">
              <w:marLeft w:val="0"/>
              <w:marRight w:val="0"/>
              <w:marTop w:val="0"/>
              <w:marBottom w:val="0"/>
              <w:divBdr>
                <w:top w:val="none" w:sz="0" w:space="0" w:color="auto"/>
                <w:left w:val="none" w:sz="0" w:space="0" w:color="auto"/>
                <w:bottom w:val="none" w:sz="0" w:space="0" w:color="auto"/>
                <w:right w:val="none" w:sz="0" w:space="0" w:color="auto"/>
              </w:divBdr>
            </w:div>
            <w:div w:id="1348024532">
              <w:marLeft w:val="0"/>
              <w:marRight w:val="0"/>
              <w:marTop w:val="0"/>
              <w:marBottom w:val="0"/>
              <w:divBdr>
                <w:top w:val="none" w:sz="0" w:space="0" w:color="auto"/>
                <w:left w:val="none" w:sz="0" w:space="0" w:color="auto"/>
                <w:bottom w:val="none" w:sz="0" w:space="0" w:color="auto"/>
                <w:right w:val="none" w:sz="0" w:space="0" w:color="auto"/>
              </w:divBdr>
            </w:div>
            <w:div w:id="1891304547">
              <w:marLeft w:val="0"/>
              <w:marRight w:val="0"/>
              <w:marTop w:val="0"/>
              <w:marBottom w:val="0"/>
              <w:divBdr>
                <w:top w:val="none" w:sz="0" w:space="0" w:color="auto"/>
                <w:left w:val="none" w:sz="0" w:space="0" w:color="auto"/>
                <w:bottom w:val="none" w:sz="0" w:space="0" w:color="auto"/>
                <w:right w:val="none" w:sz="0" w:space="0" w:color="auto"/>
              </w:divBdr>
            </w:div>
            <w:div w:id="841746867">
              <w:marLeft w:val="0"/>
              <w:marRight w:val="0"/>
              <w:marTop w:val="0"/>
              <w:marBottom w:val="0"/>
              <w:divBdr>
                <w:top w:val="none" w:sz="0" w:space="0" w:color="auto"/>
                <w:left w:val="none" w:sz="0" w:space="0" w:color="auto"/>
                <w:bottom w:val="none" w:sz="0" w:space="0" w:color="auto"/>
                <w:right w:val="none" w:sz="0" w:space="0" w:color="auto"/>
              </w:divBdr>
            </w:div>
            <w:div w:id="267127310">
              <w:marLeft w:val="0"/>
              <w:marRight w:val="0"/>
              <w:marTop w:val="0"/>
              <w:marBottom w:val="0"/>
              <w:divBdr>
                <w:top w:val="none" w:sz="0" w:space="0" w:color="auto"/>
                <w:left w:val="none" w:sz="0" w:space="0" w:color="auto"/>
                <w:bottom w:val="none" w:sz="0" w:space="0" w:color="auto"/>
                <w:right w:val="none" w:sz="0" w:space="0" w:color="auto"/>
              </w:divBdr>
            </w:div>
            <w:div w:id="429014396">
              <w:marLeft w:val="0"/>
              <w:marRight w:val="0"/>
              <w:marTop w:val="0"/>
              <w:marBottom w:val="0"/>
              <w:divBdr>
                <w:top w:val="none" w:sz="0" w:space="0" w:color="auto"/>
                <w:left w:val="none" w:sz="0" w:space="0" w:color="auto"/>
                <w:bottom w:val="none" w:sz="0" w:space="0" w:color="auto"/>
                <w:right w:val="none" w:sz="0" w:space="0" w:color="auto"/>
              </w:divBdr>
            </w:div>
            <w:div w:id="936643851">
              <w:marLeft w:val="0"/>
              <w:marRight w:val="0"/>
              <w:marTop w:val="0"/>
              <w:marBottom w:val="0"/>
              <w:divBdr>
                <w:top w:val="none" w:sz="0" w:space="0" w:color="auto"/>
                <w:left w:val="none" w:sz="0" w:space="0" w:color="auto"/>
                <w:bottom w:val="none" w:sz="0" w:space="0" w:color="auto"/>
                <w:right w:val="none" w:sz="0" w:space="0" w:color="auto"/>
              </w:divBdr>
            </w:div>
          </w:divsChild>
        </w:div>
        <w:div w:id="277874779">
          <w:marLeft w:val="0"/>
          <w:marRight w:val="0"/>
          <w:marTop w:val="0"/>
          <w:marBottom w:val="0"/>
          <w:divBdr>
            <w:top w:val="none" w:sz="0" w:space="0" w:color="auto"/>
            <w:left w:val="none" w:sz="0" w:space="0" w:color="auto"/>
            <w:bottom w:val="none" w:sz="0" w:space="0" w:color="auto"/>
            <w:right w:val="none" w:sz="0" w:space="0" w:color="auto"/>
          </w:divBdr>
          <w:divsChild>
            <w:div w:id="1304848229">
              <w:marLeft w:val="0"/>
              <w:marRight w:val="0"/>
              <w:marTop w:val="0"/>
              <w:marBottom w:val="0"/>
              <w:divBdr>
                <w:top w:val="none" w:sz="0" w:space="0" w:color="auto"/>
                <w:left w:val="none" w:sz="0" w:space="0" w:color="auto"/>
                <w:bottom w:val="none" w:sz="0" w:space="0" w:color="auto"/>
                <w:right w:val="none" w:sz="0" w:space="0" w:color="auto"/>
              </w:divBdr>
            </w:div>
            <w:div w:id="25967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45107">
      <w:bodyDiv w:val="1"/>
      <w:marLeft w:val="0"/>
      <w:marRight w:val="0"/>
      <w:marTop w:val="0"/>
      <w:marBottom w:val="0"/>
      <w:divBdr>
        <w:top w:val="none" w:sz="0" w:space="0" w:color="auto"/>
        <w:left w:val="none" w:sz="0" w:space="0" w:color="auto"/>
        <w:bottom w:val="none" w:sz="0" w:space="0" w:color="auto"/>
        <w:right w:val="none" w:sz="0" w:space="0" w:color="auto"/>
      </w:divBdr>
      <w:divsChild>
        <w:div w:id="511798603">
          <w:marLeft w:val="0"/>
          <w:marRight w:val="0"/>
          <w:marTop w:val="0"/>
          <w:marBottom w:val="0"/>
          <w:divBdr>
            <w:top w:val="none" w:sz="0" w:space="0" w:color="auto"/>
            <w:left w:val="none" w:sz="0" w:space="0" w:color="auto"/>
            <w:bottom w:val="none" w:sz="0" w:space="0" w:color="auto"/>
            <w:right w:val="none" w:sz="0" w:space="0" w:color="auto"/>
          </w:divBdr>
        </w:div>
      </w:divsChild>
    </w:div>
    <w:div w:id="239949680">
      <w:bodyDiv w:val="1"/>
      <w:marLeft w:val="0"/>
      <w:marRight w:val="0"/>
      <w:marTop w:val="0"/>
      <w:marBottom w:val="0"/>
      <w:divBdr>
        <w:top w:val="none" w:sz="0" w:space="0" w:color="auto"/>
        <w:left w:val="none" w:sz="0" w:space="0" w:color="auto"/>
        <w:bottom w:val="none" w:sz="0" w:space="0" w:color="auto"/>
        <w:right w:val="none" w:sz="0" w:space="0" w:color="auto"/>
      </w:divBdr>
      <w:divsChild>
        <w:div w:id="844131239">
          <w:marLeft w:val="0"/>
          <w:marRight w:val="0"/>
          <w:marTop w:val="0"/>
          <w:marBottom w:val="0"/>
          <w:divBdr>
            <w:top w:val="none" w:sz="0" w:space="0" w:color="auto"/>
            <w:left w:val="none" w:sz="0" w:space="0" w:color="auto"/>
            <w:bottom w:val="none" w:sz="0" w:space="0" w:color="auto"/>
            <w:right w:val="none" w:sz="0" w:space="0" w:color="auto"/>
          </w:divBdr>
        </w:div>
        <w:div w:id="446003152">
          <w:marLeft w:val="0"/>
          <w:marRight w:val="0"/>
          <w:marTop w:val="0"/>
          <w:marBottom w:val="0"/>
          <w:divBdr>
            <w:top w:val="none" w:sz="0" w:space="0" w:color="auto"/>
            <w:left w:val="none" w:sz="0" w:space="0" w:color="auto"/>
            <w:bottom w:val="none" w:sz="0" w:space="0" w:color="auto"/>
            <w:right w:val="none" w:sz="0" w:space="0" w:color="auto"/>
          </w:divBdr>
        </w:div>
        <w:div w:id="207186108">
          <w:marLeft w:val="0"/>
          <w:marRight w:val="0"/>
          <w:marTop w:val="0"/>
          <w:marBottom w:val="0"/>
          <w:divBdr>
            <w:top w:val="none" w:sz="0" w:space="0" w:color="auto"/>
            <w:left w:val="none" w:sz="0" w:space="0" w:color="auto"/>
            <w:bottom w:val="none" w:sz="0" w:space="0" w:color="auto"/>
            <w:right w:val="none" w:sz="0" w:space="0" w:color="auto"/>
          </w:divBdr>
        </w:div>
      </w:divsChild>
    </w:div>
    <w:div w:id="259534772">
      <w:bodyDiv w:val="1"/>
      <w:marLeft w:val="0"/>
      <w:marRight w:val="0"/>
      <w:marTop w:val="0"/>
      <w:marBottom w:val="0"/>
      <w:divBdr>
        <w:top w:val="none" w:sz="0" w:space="0" w:color="auto"/>
        <w:left w:val="none" w:sz="0" w:space="0" w:color="auto"/>
        <w:bottom w:val="none" w:sz="0" w:space="0" w:color="auto"/>
        <w:right w:val="none" w:sz="0" w:space="0" w:color="auto"/>
      </w:divBdr>
      <w:divsChild>
        <w:div w:id="121844806">
          <w:marLeft w:val="0"/>
          <w:marRight w:val="0"/>
          <w:marTop w:val="0"/>
          <w:marBottom w:val="0"/>
          <w:divBdr>
            <w:top w:val="none" w:sz="0" w:space="0" w:color="auto"/>
            <w:left w:val="none" w:sz="0" w:space="0" w:color="auto"/>
            <w:bottom w:val="none" w:sz="0" w:space="0" w:color="auto"/>
            <w:right w:val="none" w:sz="0" w:space="0" w:color="auto"/>
          </w:divBdr>
        </w:div>
        <w:div w:id="173958495">
          <w:marLeft w:val="0"/>
          <w:marRight w:val="0"/>
          <w:marTop w:val="0"/>
          <w:marBottom w:val="0"/>
          <w:divBdr>
            <w:top w:val="none" w:sz="0" w:space="0" w:color="auto"/>
            <w:left w:val="none" w:sz="0" w:space="0" w:color="auto"/>
            <w:bottom w:val="none" w:sz="0" w:space="0" w:color="auto"/>
            <w:right w:val="none" w:sz="0" w:space="0" w:color="auto"/>
          </w:divBdr>
        </w:div>
        <w:div w:id="228543357">
          <w:marLeft w:val="0"/>
          <w:marRight w:val="0"/>
          <w:marTop w:val="0"/>
          <w:marBottom w:val="0"/>
          <w:divBdr>
            <w:top w:val="none" w:sz="0" w:space="0" w:color="auto"/>
            <w:left w:val="none" w:sz="0" w:space="0" w:color="auto"/>
            <w:bottom w:val="none" w:sz="0" w:space="0" w:color="auto"/>
            <w:right w:val="none" w:sz="0" w:space="0" w:color="auto"/>
          </w:divBdr>
        </w:div>
      </w:divsChild>
    </w:div>
    <w:div w:id="348675907">
      <w:bodyDiv w:val="1"/>
      <w:marLeft w:val="0"/>
      <w:marRight w:val="0"/>
      <w:marTop w:val="0"/>
      <w:marBottom w:val="0"/>
      <w:divBdr>
        <w:top w:val="none" w:sz="0" w:space="0" w:color="auto"/>
        <w:left w:val="none" w:sz="0" w:space="0" w:color="auto"/>
        <w:bottom w:val="none" w:sz="0" w:space="0" w:color="auto"/>
        <w:right w:val="none" w:sz="0" w:space="0" w:color="auto"/>
      </w:divBdr>
      <w:divsChild>
        <w:div w:id="1769933012">
          <w:marLeft w:val="0"/>
          <w:marRight w:val="0"/>
          <w:marTop w:val="0"/>
          <w:marBottom w:val="0"/>
          <w:divBdr>
            <w:top w:val="none" w:sz="0" w:space="0" w:color="auto"/>
            <w:left w:val="none" w:sz="0" w:space="0" w:color="auto"/>
            <w:bottom w:val="none" w:sz="0" w:space="0" w:color="auto"/>
            <w:right w:val="none" w:sz="0" w:space="0" w:color="auto"/>
          </w:divBdr>
        </w:div>
        <w:div w:id="1102609140">
          <w:marLeft w:val="0"/>
          <w:marRight w:val="0"/>
          <w:marTop w:val="0"/>
          <w:marBottom w:val="0"/>
          <w:divBdr>
            <w:top w:val="none" w:sz="0" w:space="0" w:color="auto"/>
            <w:left w:val="none" w:sz="0" w:space="0" w:color="auto"/>
            <w:bottom w:val="none" w:sz="0" w:space="0" w:color="auto"/>
            <w:right w:val="none" w:sz="0" w:space="0" w:color="auto"/>
          </w:divBdr>
        </w:div>
        <w:div w:id="246352238">
          <w:marLeft w:val="0"/>
          <w:marRight w:val="0"/>
          <w:marTop w:val="0"/>
          <w:marBottom w:val="0"/>
          <w:divBdr>
            <w:top w:val="none" w:sz="0" w:space="0" w:color="auto"/>
            <w:left w:val="none" w:sz="0" w:space="0" w:color="auto"/>
            <w:bottom w:val="none" w:sz="0" w:space="0" w:color="auto"/>
            <w:right w:val="none" w:sz="0" w:space="0" w:color="auto"/>
          </w:divBdr>
        </w:div>
        <w:div w:id="995114045">
          <w:marLeft w:val="0"/>
          <w:marRight w:val="0"/>
          <w:marTop w:val="0"/>
          <w:marBottom w:val="0"/>
          <w:divBdr>
            <w:top w:val="none" w:sz="0" w:space="0" w:color="auto"/>
            <w:left w:val="none" w:sz="0" w:space="0" w:color="auto"/>
            <w:bottom w:val="none" w:sz="0" w:space="0" w:color="auto"/>
            <w:right w:val="none" w:sz="0" w:space="0" w:color="auto"/>
          </w:divBdr>
        </w:div>
        <w:div w:id="2113166964">
          <w:marLeft w:val="0"/>
          <w:marRight w:val="0"/>
          <w:marTop w:val="0"/>
          <w:marBottom w:val="0"/>
          <w:divBdr>
            <w:top w:val="none" w:sz="0" w:space="0" w:color="auto"/>
            <w:left w:val="none" w:sz="0" w:space="0" w:color="auto"/>
            <w:bottom w:val="none" w:sz="0" w:space="0" w:color="auto"/>
            <w:right w:val="none" w:sz="0" w:space="0" w:color="auto"/>
          </w:divBdr>
        </w:div>
        <w:div w:id="717365636">
          <w:marLeft w:val="0"/>
          <w:marRight w:val="0"/>
          <w:marTop w:val="0"/>
          <w:marBottom w:val="0"/>
          <w:divBdr>
            <w:top w:val="none" w:sz="0" w:space="0" w:color="auto"/>
            <w:left w:val="none" w:sz="0" w:space="0" w:color="auto"/>
            <w:bottom w:val="none" w:sz="0" w:space="0" w:color="auto"/>
            <w:right w:val="none" w:sz="0" w:space="0" w:color="auto"/>
          </w:divBdr>
        </w:div>
        <w:div w:id="1360275410">
          <w:marLeft w:val="0"/>
          <w:marRight w:val="0"/>
          <w:marTop w:val="0"/>
          <w:marBottom w:val="0"/>
          <w:divBdr>
            <w:top w:val="none" w:sz="0" w:space="0" w:color="auto"/>
            <w:left w:val="none" w:sz="0" w:space="0" w:color="auto"/>
            <w:bottom w:val="none" w:sz="0" w:space="0" w:color="auto"/>
            <w:right w:val="none" w:sz="0" w:space="0" w:color="auto"/>
          </w:divBdr>
        </w:div>
        <w:div w:id="678192178">
          <w:marLeft w:val="0"/>
          <w:marRight w:val="0"/>
          <w:marTop w:val="0"/>
          <w:marBottom w:val="0"/>
          <w:divBdr>
            <w:top w:val="none" w:sz="0" w:space="0" w:color="auto"/>
            <w:left w:val="none" w:sz="0" w:space="0" w:color="auto"/>
            <w:bottom w:val="none" w:sz="0" w:space="0" w:color="auto"/>
            <w:right w:val="none" w:sz="0" w:space="0" w:color="auto"/>
          </w:divBdr>
        </w:div>
        <w:div w:id="2068264797">
          <w:marLeft w:val="0"/>
          <w:marRight w:val="0"/>
          <w:marTop w:val="0"/>
          <w:marBottom w:val="0"/>
          <w:divBdr>
            <w:top w:val="none" w:sz="0" w:space="0" w:color="auto"/>
            <w:left w:val="none" w:sz="0" w:space="0" w:color="auto"/>
            <w:bottom w:val="none" w:sz="0" w:space="0" w:color="auto"/>
            <w:right w:val="none" w:sz="0" w:space="0" w:color="auto"/>
          </w:divBdr>
        </w:div>
        <w:div w:id="1905598537">
          <w:marLeft w:val="0"/>
          <w:marRight w:val="0"/>
          <w:marTop w:val="0"/>
          <w:marBottom w:val="0"/>
          <w:divBdr>
            <w:top w:val="none" w:sz="0" w:space="0" w:color="auto"/>
            <w:left w:val="none" w:sz="0" w:space="0" w:color="auto"/>
            <w:bottom w:val="none" w:sz="0" w:space="0" w:color="auto"/>
            <w:right w:val="none" w:sz="0" w:space="0" w:color="auto"/>
          </w:divBdr>
        </w:div>
        <w:div w:id="585651772">
          <w:marLeft w:val="0"/>
          <w:marRight w:val="0"/>
          <w:marTop w:val="0"/>
          <w:marBottom w:val="0"/>
          <w:divBdr>
            <w:top w:val="none" w:sz="0" w:space="0" w:color="auto"/>
            <w:left w:val="none" w:sz="0" w:space="0" w:color="auto"/>
            <w:bottom w:val="none" w:sz="0" w:space="0" w:color="auto"/>
            <w:right w:val="none" w:sz="0" w:space="0" w:color="auto"/>
          </w:divBdr>
        </w:div>
        <w:div w:id="1823890204">
          <w:marLeft w:val="0"/>
          <w:marRight w:val="0"/>
          <w:marTop w:val="0"/>
          <w:marBottom w:val="0"/>
          <w:divBdr>
            <w:top w:val="none" w:sz="0" w:space="0" w:color="auto"/>
            <w:left w:val="none" w:sz="0" w:space="0" w:color="auto"/>
            <w:bottom w:val="none" w:sz="0" w:space="0" w:color="auto"/>
            <w:right w:val="none" w:sz="0" w:space="0" w:color="auto"/>
          </w:divBdr>
        </w:div>
        <w:div w:id="1663198872">
          <w:marLeft w:val="0"/>
          <w:marRight w:val="0"/>
          <w:marTop w:val="0"/>
          <w:marBottom w:val="0"/>
          <w:divBdr>
            <w:top w:val="none" w:sz="0" w:space="0" w:color="auto"/>
            <w:left w:val="none" w:sz="0" w:space="0" w:color="auto"/>
            <w:bottom w:val="none" w:sz="0" w:space="0" w:color="auto"/>
            <w:right w:val="none" w:sz="0" w:space="0" w:color="auto"/>
          </w:divBdr>
        </w:div>
        <w:div w:id="1960143492">
          <w:marLeft w:val="0"/>
          <w:marRight w:val="0"/>
          <w:marTop w:val="0"/>
          <w:marBottom w:val="0"/>
          <w:divBdr>
            <w:top w:val="none" w:sz="0" w:space="0" w:color="auto"/>
            <w:left w:val="none" w:sz="0" w:space="0" w:color="auto"/>
            <w:bottom w:val="none" w:sz="0" w:space="0" w:color="auto"/>
            <w:right w:val="none" w:sz="0" w:space="0" w:color="auto"/>
          </w:divBdr>
        </w:div>
        <w:div w:id="1705449210">
          <w:marLeft w:val="0"/>
          <w:marRight w:val="0"/>
          <w:marTop w:val="0"/>
          <w:marBottom w:val="0"/>
          <w:divBdr>
            <w:top w:val="none" w:sz="0" w:space="0" w:color="auto"/>
            <w:left w:val="none" w:sz="0" w:space="0" w:color="auto"/>
            <w:bottom w:val="none" w:sz="0" w:space="0" w:color="auto"/>
            <w:right w:val="none" w:sz="0" w:space="0" w:color="auto"/>
          </w:divBdr>
        </w:div>
        <w:div w:id="283460092">
          <w:marLeft w:val="0"/>
          <w:marRight w:val="0"/>
          <w:marTop w:val="0"/>
          <w:marBottom w:val="0"/>
          <w:divBdr>
            <w:top w:val="none" w:sz="0" w:space="0" w:color="auto"/>
            <w:left w:val="none" w:sz="0" w:space="0" w:color="auto"/>
            <w:bottom w:val="none" w:sz="0" w:space="0" w:color="auto"/>
            <w:right w:val="none" w:sz="0" w:space="0" w:color="auto"/>
          </w:divBdr>
        </w:div>
        <w:div w:id="2005231903">
          <w:marLeft w:val="0"/>
          <w:marRight w:val="0"/>
          <w:marTop w:val="0"/>
          <w:marBottom w:val="0"/>
          <w:divBdr>
            <w:top w:val="none" w:sz="0" w:space="0" w:color="auto"/>
            <w:left w:val="none" w:sz="0" w:space="0" w:color="auto"/>
            <w:bottom w:val="none" w:sz="0" w:space="0" w:color="auto"/>
            <w:right w:val="none" w:sz="0" w:space="0" w:color="auto"/>
          </w:divBdr>
        </w:div>
        <w:div w:id="1956056179">
          <w:marLeft w:val="0"/>
          <w:marRight w:val="0"/>
          <w:marTop w:val="0"/>
          <w:marBottom w:val="0"/>
          <w:divBdr>
            <w:top w:val="none" w:sz="0" w:space="0" w:color="auto"/>
            <w:left w:val="none" w:sz="0" w:space="0" w:color="auto"/>
            <w:bottom w:val="none" w:sz="0" w:space="0" w:color="auto"/>
            <w:right w:val="none" w:sz="0" w:space="0" w:color="auto"/>
          </w:divBdr>
        </w:div>
        <w:div w:id="364410407">
          <w:marLeft w:val="0"/>
          <w:marRight w:val="0"/>
          <w:marTop w:val="0"/>
          <w:marBottom w:val="0"/>
          <w:divBdr>
            <w:top w:val="none" w:sz="0" w:space="0" w:color="auto"/>
            <w:left w:val="none" w:sz="0" w:space="0" w:color="auto"/>
            <w:bottom w:val="none" w:sz="0" w:space="0" w:color="auto"/>
            <w:right w:val="none" w:sz="0" w:space="0" w:color="auto"/>
          </w:divBdr>
        </w:div>
        <w:div w:id="1660965550">
          <w:marLeft w:val="0"/>
          <w:marRight w:val="0"/>
          <w:marTop w:val="0"/>
          <w:marBottom w:val="0"/>
          <w:divBdr>
            <w:top w:val="none" w:sz="0" w:space="0" w:color="auto"/>
            <w:left w:val="none" w:sz="0" w:space="0" w:color="auto"/>
            <w:bottom w:val="none" w:sz="0" w:space="0" w:color="auto"/>
            <w:right w:val="none" w:sz="0" w:space="0" w:color="auto"/>
          </w:divBdr>
        </w:div>
        <w:div w:id="14813139">
          <w:marLeft w:val="0"/>
          <w:marRight w:val="0"/>
          <w:marTop w:val="0"/>
          <w:marBottom w:val="0"/>
          <w:divBdr>
            <w:top w:val="none" w:sz="0" w:space="0" w:color="auto"/>
            <w:left w:val="none" w:sz="0" w:space="0" w:color="auto"/>
            <w:bottom w:val="none" w:sz="0" w:space="0" w:color="auto"/>
            <w:right w:val="none" w:sz="0" w:space="0" w:color="auto"/>
          </w:divBdr>
        </w:div>
        <w:div w:id="1188716908">
          <w:marLeft w:val="0"/>
          <w:marRight w:val="0"/>
          <w:marTop w:val="0"/>
          <w:marBottom w:val="0"/>
          <w:divBdr>
            <w:top w:val="none" w:sz="0" w:space="0" w:color="auto"/>
            <w:left w:val="none" w:sz="0" w:space="0" w:color="auto"/>
            <w:bottom w:val="none" w:sz="0" w:space="0" w:color="auto"/>
            <w:right w:val="none" w:sz="0" w:space="0" w:color="auto"/>
          </w:divBdr>
        </w:div>
        <w:div w:id="413665788">
          <w:marLeft w:val="0"/>
          <w:marRight w:val="0"/>
          <w:marTop w:val="0"/>
          <w:marBottom w:val="0"/>
          <w:divBdr>
            <w:top w:val="none" w:sz="0" w:space="0" w:color="auto"/>
            <w:left w:val="none" w:sz="0" w:space="0" w:color="auto"/>
            <w:bottom w:val="none" w:sz="0" w:space="0" w:color="auto"/>
            <w:right w:val="none" w:sz="0" w:space="0" w:color="auto"/>
          </w:divBdr>
        </w:div>
        <w:div w:id="623731479">
          <w:marLeft w:val="0"/>
          <w:marRight w:val="0"/>
          <w:marTop w:val="0"/>
          <w:marBottom w:val="0"/>
          <w:divBdr>
            <w:top w:val="none" w:sz="0" w:space="0" w:color="auto"/>
            <w:left w:val="none" w:sz="0" w:space="0" w:color="auto"/>
            <w:bottom w:val="none" w:sz="0" w:space="0" w:color="auto"/>
            <w:right w:val="none" w:sz="0" w:space="0" w:color="auto"/>
          </w:divBdr>
        </w:div>
        <w:div w:id="282999466">
          <w:marLeft w:val="0"/>
          <w:marRight w:val="0"/>
          <w:marTop w:val="0"/>
          <w:marBottom w:val="0"/>
          <w:divBdr>
            <w:top w:val="none" w:sz="0" w:space="0" w:color="auto"/>
            <w:left w:val="none" w:sz="0" w:space="0" w:color="auto"/>
            <w:bottom w:val="none" w:sz="0" w:space="0" w:color="auto"/>
            <w:right w:val="none" w:sz="0" w:space="0" w:color="auto"/>
          </w:divBdr>
        </w:div>
        <w:div w:id="695810547">
          <w:marLeft w:val="0"/>
          <w:marRight w:val="0"/>
          <w:marTop w:val="0"/>
          <w:marBottom w:val="0"/>
          <w:divBdr>
            <w:top w:val="none" w:sz="0" w:space="0" w:color="auto"/>
            <w:left w:val="none" w:sz="0" w:space="0" w:color="auto"/>
            <w:bottom w:val="none" w:sz="0" w:space="0" w:color="auto"/>
            <w:right w:val="none" w:sz="0" w:space="0" w:color="auto"/>
          </w:divBdr>
        </w:div>
        <w:div w:id="999114101">
          <w:marLeft w:val="0"/>
          <w:marRight w:val="0"/>
          <w:marTop w:val="0"/>
          <w:marBottom w:val="0"/>
          <w:divBdr>
            <w:top w:val="none" w:sz="0" w:space="0" w:color="auto"/>
            <w:left w:val="none" w:sz="0" w:space="0" w:color="auto"/>
            <w:bottom w:val="none" w:sz="0" w:space="0" w:color="auto"/>
            <w:right w:val="none" w:sz="0" w:space="0" w:color="auto"/>
          </w:divBdr>
        </w:div>
        <w:div w:id="607155140">
          <w:marLeft w:val="0"/>
          <w:marRight w:val="0"/>
          <w:marTop w:val="0"/>
          <w:marBottom w:val="0"/>
          <w:divBdr>
            <w:top w:val="none" w:sz="0" w:space="0" w:color="auto"/>
            <w:left w:val="none" w:sz="0" w:space="0" w:color="auto"/>
            <w:bottom w:val="none" w:sz="0" w:space="0" w:color="auto"/>
            <w:right w:val="none" w:sz="0" w:space="0" w:color="auto"/>
          </w:divBdr>
        </w:div>
        <w:div w:id="1603689007">
          <w:marLeft w:val="0"/>
          <w:marRight w:val="0"/>
          <w:marTop w:val="0"/>
          <w:marBottom w:val="0"/>
          <w:divBdr>
            <w:top w:val="none" w:sz="0" w:space="0" w:color="auto"/>
            <w:left w:val="none" w:sz="0" w:space="0" w:color="auto"/>
            <w:bottom w:val="none" w:sz="0" w:space="0" w:color="auto"/>
            <w:right w:val="none" w:sz="0" w:space="0" w:color="auto"/>
          </w:divBdr>
        </w:div>
        <w:div w:id="1594901537">
          <w:marLeft w:val="0"/>
          <w:marRight w:val="0"/>
          <w:marTop w:val="0"/>
          <w:marBottom w:val="0"/>
          <w:divBdr>
            <w:top w:val="none" w:sz="0" w:space="0" w:color="auto"/>
            <w:left w:val="none" w:sz="0" w:space="0" w:color="auto"/>
            <w:bottom w:val="none" w:sz="0" w:space="0" w:color="auto"/>
            <w:right w:val="none" w:sz="0" w:space="0" w:color="auto"/>
          </w:divBdr>
        </w:div>
        <w:div w:id="1077483666">
          <w:marLeft w:val="0"/>
          <w:marRight w:val="0"/>
          <w:marTop w:val="0"/>
          <w:marBottom w:val="0"/>
          <w:divBdr>
            <w:top w:val="none" w:sz="0" w:space="0" w:color="auto"/>
            <w:left w:val="none" w:sz="0" w:space="0" w:color="auto"/>
            <w:bottom w:val="none" w:sz="0" w:space="0" w:color="auto"/>
            <w:right w:val="none" w:sz="0" w:space="0" w:color="auto"/>
          </w:divBdr>
        </w:div>
        <w:div w:id="510216776">
          <w:marLeft w:val="0"/>
          <w:marRight w:val="0"/>
          <w:marTop w:val="0"/>
          <w:marBottom w:val="0"/>
          <w:divBdr>
            <w:top w:val="none" w:sz="0" w:space="0" w:color="auto"/>
            <w:left w:val="none" w:sz="0" w:space="0" w:color="auto"/>
            <w:bottom w:val="none" w:sz="0" w:space="0" w:color="auto"/>
            <w:right w:val="none" w:sz="0" w:space="0" w:color="auto"/>
          </w:divBdr>
        </w:div>
        <w:div w:id="1466892440">
          <w:marLeft w:val="0"/>
          <w:marRight w:val="0"/>
          <w:marTop w:val="0"/>
          <w:marBottom w:val="0"/>
          <w:divBdr>
            <w:top w:val="none" w:sz="0" w:space="0" w:color="auto"/>
            <w:left w:val="none" w:sz="0" w:space="0" w:color="auto"/>
            <w:bottom w:val="none" w:sz="0" w:space="0" w:color="auto"/>
            <w:right w:val="none" w:sz="0" w:space="0" w:color="auto"/>
          </w:divBdr>
        </w:div>
        <w:div w:id="1580360600">
          <w:marLeft w:val="0"/>
          <w:marRight w:val="0"/>
          <w:marTop w:val="0"/>
          <w:marBottom w:val="0"/>
          <w:divBdr>
            <w:top w:val="none" w:sz="0" w:space="0" w:color="auto"/>
            <w:left w:val="none" w:sz="0" w:space="0" w:color="auto"/>
            <w:bottom w:val="none" w:sz="0" w:space="0" w:color="auto"/>
            <w:right w:val="none" w:sz="0" w:space="0" w:color="auto"/>
          </w:divBdr>
        </w:div>
        <w:div w:id="1378092281">
          <w:marLeft w:val="0"/>
          <w:marRight w:val="0"/>
          <w:marTop w:val="0"/>
          <w:marBottom w:val="0"/>
          <w:divBdr>
            <w:top w:val="none" w:sz="0" w:space="0" w:color="auto"/>
            <w:left w:val="none" w:sz="0" w:space="0" w:color="auto"/>
            <w:bottom w:val="none" w:sz="0" w:space="0" w:color="auto"/>
            <w:right w:val="none" w:sz="0" w:space="0" w:color="auto"/>
          </w:divBdr>
        </w:div>
        <w:div w:id="1059783872">
          <w:marLeft w:val="0"/>
          <w:marRight w:val="0"/>
          <w:marTop w:val="0"/>
          <w:marBottom w:val="0"/>
          <w:divBdr>
            <w:top w:val="none" w:sz="0" w:space="0" w:color="auto"/>
            <w:left w:val="none" w:sz="0" w:space="0" w:color="auto"/>
            <w:bottom w:val="none" w:sz="0" w:space="0" w:color="auto"/>
            <w:right w:val="none" w:sz="0" w:space="0" w:color="auto"/>
          </w:divBdr>
        </w:div>
        <w:div w:id="894856361">
          <w:marLeft w:val="0"/>
          <w:marRight w:val="0"/>
          <w:marTop w:val="0"/>
          <w:marBottom w:val="0"/>
          <w:divBdr>
            <w:top w:val="none" w:sz="0" w:space="0" w:color="auto"/>
            <w:left w:val="none" w:sz="0" w:space="0" w:color="auto"/>
            <w:bottom w:val="none" w:sz="0" w:space="0" w:color="auto"/>
            <w:right w:val="none" w:sz="0" w:space="0" w:color="auto"/>
          </w:divBdr>
        </w:div>
        <w:div w:id="849833622">
          <w:marLeft w:val="0"/>
          <w:marRight w:val="0"/>
          <w:marTop w:val="0"/>
          <w:marBottom w:val="0"/>
          <w:divBdr>
            <w:top w:val="none" w:sz="0" w:space="0" w:color="auto"/>
            <w:left w:val="none" w:sz="0" w:space="0" w:color="auto"/>
            <w:bottom w:val="none" w:sz="0" w:space="0" w:color="auto"/>
            <w:right w:val="none" w:sz="0" w:space="0" w:color="auto"/>
          </w:divBdr>
        </w:div>
        <w:div w:id="340551791">
          <w:marLeft w:val="0"/>
          <w:marRight w:val="0"/>
          <w:marTop w:val="0"/>
          <w:marBottom w:val="0"/>
          <w:divBdr>
            <w:top w:val="none" w:sz="0" w:space="0" w:color="auto"/>
            <w:left w:val="none" w:sz="0" w:space="0" w:color="auto"/>
            <w:bottom w:val="none" w:sz="0" w:space="0" w:color="auto"/>
            <w:right w:val="none" w:sz="0" w:space="0" w:color="auto"/>
          </w:divBdr>
        </w:div>
        <w:div w:id="465662519">
          <w:marLeft w:val="0"/>
          <w:marRight w:val="0"/>
          <w:marTop w:val="0"/>
          <w:marBottom w:val="0"/>
          <w:divBdr>
            <w:top w:val="none" w:sz="0" w:space="0" w:color="auto"/>
            <w:left w:val="none" w:sz="0" w:space="0" w:color="auto"/>
            <w:bottom w:val="none" w:sz="0" w:space="0" w:color="auto"/>
            <w:right w:val="none" w:sz="0" w:space="0" w:color="auto"/>
          </w:divBdr>
        </w:div>
        <w:div w:id="1284577906">
          <w:marLeft w:val="0"/>
          <w:marRight w:val="0"/>
          <w:marTop w:val="0"/>
          <w:marBottom w:val="0"/>
          <w:divBdr>
            <w:top w:val="none" w:sz="0" w:space="0" w:color="auto"/>
            <w:left w:val="none" w:sz="0" w:space="0" w:color="auto"/>
            <w:bottom w:val="none" w:sz="0" w:space="0" w:color="auto"/>
            <w:right w:val="none" w:sz="0" w:space="0" w:color="auto"/>
          </w:divBdr>
        </w:div>
        <w:div w:id="257297429">
          <w:marLeft w:val="0"/>
          <w:marRight w:val="0"/>
          <w:marTop w:val="0"/>
          <w:marBottom w:val="0"/>
          <w:divBdr>
            <w:top w:val="none" w:sz="0" w:space="0" w:color="auto"/>
            <w:left w:val="none" w:sz="0" w:space="0" w:color="auto"/>
            <w:bottom w:val="none" w:sz="0" w:space="0" w:color="auto"/>
            <w:right w:val="none" w:sz="0" w:space="0" w:color="auto"/>
          </w:divBdr>
        </w:div>
        <w:div w:id="2134134397">
          <w:marLeft w:val="0"/>
          <w:marRight w:val="0"/>
          <w:marTop w:val="0"/>
          <w:marBottom w:val="0"/>
          <w:divBdr>
            <w:top w:val="none" w:sz="0" w:space="0" w:color="auto"/>
            <w:left w:val="none" w:sz="0" w:space="0" w:color="auto"/>
            <w:bottom w:val="none" w:sz="0" w:space="0" w:color="auto"/>
            <w:right w:val="none" w:sz="0" w:space="0" w:color="auto"/>
          </w:divBdr>
        </w:div>
        <w:div w:id="887185795">
          <w:marLeft w:val="0"/>
          <w:marRight w:val="0"/>
          <w:marTop w:val="0"/>
          <w:marBottom w:val="0"/>
          <w:divBdr>
            <w:top w:val="none" w:sz="0" w:space="0" w:color="auto"/>
            <w:left w:val="none" w:sz="0" w:space="0" w:color="auto"/>
            <w:bottom w:val="none" w:sz="0" w:space="0" w:color="auto"/>
            <w:right w:val="none" w:sz="0" w:space="0" w:color="auto"/>
          </w:divBdr>
        </w:div>
        <w:div w:id="3215090">
          <w:marLeft w:val="0"/>
          <w:marRight w:val="0"/>
          <w:marTop w:val="0"/>
          <w:marBottom w:val="0"/>
          <w:divBdr>
            <w:top w:val="none" w:sz="0" w:space="0" w:color="auto"/>
            <w:left w:val="none" w:sz="0" w:space="0" w:color="auto"/>
            <w:bottom w:val="none" w:sz="0" w:space="0" w:color="auto"/>
            <w:right w:val="none" w:sz="0" w:space="0" w:color="auto"/>
          </w:divBdr>
        </w:div>
        <w:div w:id="1707947735">
          <w:marLeft w:val="0"/>
          <w:marRight w:val="0"/>
          <w:marTop w:val="0"/>
          <w:marBottom w:val="0"/>
          <w:divBdr>
            <w:top w:val="none" w:sz="0" w:space="0" w:color="auto"/>
            <w:left w:val="none" w:sz="0" w:space="0" w:color="auto"/>
            <w:bottom w:val="none" w:sz="0" w:space="0" w:color="auto"/>
            <w:right w:val="none" w:sz="0" w:space="0" w:color="auto"/>
          </w:divBdr>
        </w:div>
        <w:div w:id="2039349674">
          <w:marLeft w:val="0"/>
          <w:marRight w:val="0"/>
          <w:marTop w:val="0"/>
          <w:marBottom w:val="0"/>
          <w:divBdr>
            <w:top w:val="none" w:sz="0" w:space="0" w:color="auto"/>
            <w:left w:val="none" w:sz="0" w:space="0" w:color="auto"/>
            <w:bottom w:val="none" w:sz="0" w:space="0" w:color="auto"/>
            <w:right w:val="none" w:sz="0" w:space="0" w:color="auto"/>
          </w:divBdr>
        </w:div>
        <w:div w:id="1881740423">
          <w:marLeft w:val="0"/>
          <w:marRight w:val="0"/>
          <w:marTop w:val="0"/>
          <w:marBottom w:val="0"/>
          <w:divBdr>
            <w:top w:val="none" w:sz="0" w:space="0" w:color="auto"/>
            <w:left w:val="none" w:sz="0" w:space="0" w:color="auto"/>
            <w:bottom w:val="none" w:sz="0" w:space="0" w:color="auto"/>
            <w:right w:val="none" w:sz="0" w:space="0" w:color="auto"/>
          </w:divBdr>
        </w:div>
        <w:div w:id="493765617">
          <w:marLeft w:val="0"/>
          <w:marRight w:val="0"/>
          <w:marTop w:val="0"/>
          <w:marBottom w:val="0"/>
          <w:divBdr>
            <w:top w:val="none" w:sz="0" w:space="0" w:color="auto"/>
            <w:left w:val="none" w:sz="0" w:space="0" w:color="auto"/>
            <w:bottom w:val="none" w:sz="0" w:space="0" w:color="auto"/>
            <w:right w:val="none" w:sz="0" w:space="0" w:color="auto"/>
          </w:divBdr>
        </w:div>
        <w:div w:id="420294784">
          <w:marLeft w:val="0"/>
          <w:marRight w:val="0"/>
          <w:marTop w:val="0"/>
          <w:marBottom w:val="0"/>
          <w:divBdr>
            <w:top w:val="none" w:sz="0" w:space="0" w:color="auto"/>
            <w:left w:val="none" w:sz="0" w:space="0" w:color="auto"/>
            <w:bottom w:val="none" w:sz="0" w:space="0" w:color="auto"/>
            <w:right w:val="none" w:sz="0" w:space="0" w:color="auto"/>
          </w:divBdr>
        </w:div>
        <w:div w:id="844973236">
          <w:marLeft w:val="0"/>
          <w:marRight w:val="0"/>
          <w:marTop w:val="0"/>
          <w:marBottom w:val="0"/>
          <w:divBdr>
            <w:top w:val="none" w:sz="0" w:space="0" w:color="auto"/>
            <w:left w:val="none" w:sz="0" w:space="0" w:color="auto"/>
            <w:bottom w:val="none" w:sz="0" w:space="0" w:color="auto"/>
            <w:right w:val="none" w:sz="0" w:space="0" w:color="auto"/>
          </w:divBdr>
        </w:div>
        <w:div w:id="1524439057">
          <w:marLeft w:val="0"/>
          <w:marRight w:val="0"/>
          <w:marTop w:val="0"/>
          <w:marBottom w:val="0"/>
          <w:divBdr>
            <w:top w:val="none" w:sz="0" w:space="0" w:color="auto"/>
            <w:left w:val="none" w:sz="0" w:space="0" w:color="auto"/>
            <w:bottom w:val="none" w:sz="0" w:space="0" w:color="auto"/>
            <w:right w:val="none" w:sz="0" w:space="0" w:color="auto"/>
          </w:divBdr>
        </w:div>
        <w:div w:id="1151360703">
          <w:marLeft w:val="0"/>
          <w:marRight w:val="0"/>
          <w:marTop w:val="0"/>
          <w:marBottom w:val="0"/>
          <w:divBdr>
            <w:top w:val="none" w:sz="0" w:space="0" w:color="auto"/>
            <w:left w:val="none" w:sz="0" w:space="0" w:color="auto"/>
            <w:bottom w:val="none" w:sz="0" w:space="0" w:color="auto"/>
            <w:right w:val="none" w:sz="0" w:space="0" w:color="auto"/>
          </w:divBdr>
        </w:div>
        <w:div w:id="1566725135">
          <w:marLeft w:val="0"/>
          <w:marRight w:val="0"/>
          <w:marTop w:val="0"/>
          <w:marBottom w:val="0"/>
          <w:divBdr>
            <w:top w:val="none" w:sz="0" w:space="0" w:color="auto"/>
            <w:left w:val="none" w:sz="0" w:space="0" w:color="auto"/>
            <w:bottom w:val="none" w:sz="0" w:space="0" w:color="auto"/>
            <w:right w:val="none" w:sz="0" w:space="0" w:color="auto"/>
          </w:divBdr>
        </w:div>
        <w:div w:id="1870797231">
          <w:marLeft w:val="0"/>
          <w:marRight w:val="0"/>
          <w:marTop w:val="0"/>
          <w:marBottom w:val="0"/>
          <w:divBdr>
            <w:top w:val="none" w:sz="0" w:space="0" w:color="auto"/>
            <w:left w:val="none" w:sz="0" w:space="0" w:color="auto"/>
            <w:bottom w:val="none" w:sz="0" w:space="0" w:color="auto"/>
            <w:right w:val="none" w:sz="0" w:space="0" w:color="auto"/>
          </w:divBdr>
        </w:div>
        <w:div w:id="1258171710">
          <w:marLeft w:val="0"/>
          <w:marRight w:val="0"/>
          <w:marTop w:val="0"/>
          <w:marBottom w:val="0"/>
          <w:divBdr>
            <w:top w:val="none" w:sz="0" w:space="0" w:color="auto"/>
            <w:left w:val="none" w:sz="0" w:space="0" w:color="auto"/>
            <w:bottom w:val="none" w:sz="0" w:space="0" w:color="auto"/>
            <w:right w:val="none" w:sz="0" w:space="0" w:color="auto"/>
          </w:divBdr>
        </w:div>
        <w:div w:id="1006129360">
          <w:marLeft w:val="0"/>
          <w:marRight w:val="0"/>
          <w:marTop w:val="0"/>
          <w:marBottom w:val="0"/>
          <w:divBdr>
            <w:top w:val="none" w:sz="0" w:space="0" w:color="auto"/>
            <w:left w:val="none" w:sz="0" w:space="0" w:color="auto"/>
            <w:bottom w:val="none" w:sz="0" w:space="0" w:color="auto"/>
            <w:right w:val="none" w:sz="0" w:space="0" w:color="auto"/>
          </w:divBdr>
        </w:div>
        <w:div w:id="1332097847">
          <w:marLeft w:val="0"/>
          <w:marRight w:val="0"/>
          <w:marTop w:val="0"/>
          <w:marBottom w:val="0"/>
          <w:divBdr>
            <w:top w:val="none" w:sz="0" w:space="0" w:color="auto"/>
            <w:left w:val="none" w:sz="0" w:space="0" w:color="auto"/>
            <w:bottom w:val="none" w:sz="0" w:space="0" w:color="auto"/>
            <w:right w:val="none" w:sz="0" w:space="0" w:color="auto"/>
          </w:divBdr>
        </w:div>
        <w:div w:id="1779373817">
          <w:marLeft w:val="0"/>
          <w:marRight w:val="0"/>
          <w:marTop w:val="0"/>
          <w:marBottom w:val="0"/>
          <w:divBdr>
            <w:top w:val="none" w:sz="0" w:space="0" w:color="auto"/>
            <w:left w:val="none" w:sz="0" w:space="0" w:color="auto"/>
            <w:bottom w:val="none" w:sz="0" w:space="0" w:color="auto"/>
            <w:right w:val="none" w:sz="0" w:space="0" w:color="auto"/>
          </w:divBdr>
        </w:div>
        <w:div w:id="1835800710">
          <w:marLeft w:val="0"/>
          <w:marRight w:val="0"/>
          <w:marTop w:val="0"/>
          <w:marBottom w:val="0"/>
          <w:divBdr>
            <w:top w:val="none" w:sz="0" w:space="0" w:color="auto"/>
            <w:left w:val="none" w:sz="0" w:space="0" w:color="auto"/>
            <w:bottom w:val="none" w:sz="0" w:space="0" w:color="auto"/>
            <w:right w:val="none" w:sz="0" w:space="0" w:color="auto"/>
          </w:divBdr>
        </w:div>
        <w:div w:id="1270702772">
          <w:marLeft w:val="0"/>
          <w:marRight w:val="0"/>
          <w:marTop w:val="0"/>
          <w:marBottom w:val="0"/>
          <w:divBdr>
            <w:top w:val="none" w:sz="0" w:space="0" w:color="auto"/>
            <w:left w:val="none" w:sz="0" w:space="0" w:color="auto"/>
            <w:bottom w:val="none" w:sz="0" w:space="0" w:color="auto"/>
            <w:right w:val="none" w:sz="0" w:space="0" w:color="auto"/>
          </w:divBdr>
        </w:div>
        <w:div w:id="1207764209">
          <w:marLeft w:val="0"/>
          <w:marRight w:val="0"/>
          <w:marTop w:val="0"/>
          <w:marBottom w:val="0"/>
          <w:divBdr>
            <w:top w:val="none" w:sz="0" w:space="0" w:color="auto"/>
            <w:left w:val="none" w:sz="0" w:space="0" w:color="auto"/>
            <w:bottom w:val="none" w:sz="0" w:space="0" w:color="auto"/>
            <w:right w:val="none" w:sz="0" w:space="0" w:color="auto"/>
          </w:divBdr>
        </w:div>
        <w:div w:id="728915323">
          <w:marLeft w:val="0"/>
          <w:marRight w:val="0"/>
          <w:marTop w:val="0"/>
          <w:marBottom w:val="0"/>
          <w:divBdr>
            <w:top w:val="none" w:sz="0" w:space="0" w:color="auto"/>
            <w:left w:val="none" w:sz="0" w:space="0" w:color="auto"/>
            <w:bottom w:val="none" w:sz="0" w:space="0" w:color="auto"/>
            <w:right w:val="none" w:sz="0" w:space="0" w:color="auto"/>
          </w:divBdr>
        </w:div>
        <w:div w:id="1630550054">
          <w:marLeft w:val="0"/>
          <w:marRight w:val="0"/>
          <w:marTop w:val="0"/>
          <w:marBottom w:val="0"/>
          <w:divBdr>
            <w:top w:val="none" w:sz="0" w:space="0" w:color="auto"/>
            <w:left w:val="none" w:sz="0" w:space="0" w:color="auto"/>
            <w:bottom w:val="none" w:sz="0" w:space="0" w:color="auto"/>
            <w:right w:val="none" w:sz="0" w:space="0" w:color="auto"/>
          </w:divBdr>
        </w:div>
      </w:divsChild>
    </w:div>
    <w:div w:id="758410848">
      <w:bodyDiv w:val="1"/>
      <w:marLeft w:val="0"/>
      <w:marRight w:val="0"/>
      <w:marTop w:val="0"/>
      <w:marBottom w:val="0"/>
      <w:divBdr>
        <w:top w:val="none" w:sz="0" w:space="0" w:color="auto"/>
        <w:left w:val="none" w:sz="0" w:space="0" w:color="auto"/>
        <w:bottom w:val="none" w:sz="0" w:space="0" w:color="auto"/>
        <w:right w:val="none" w:sz="0" w:space="0" w:color="auto"/>
      </w:divBdr>
      <w:divsChild>
        <w:div w:id="692462450">
          <w:marLeft w:val="360"/>
          <w:marRight w:val="0"/>
          <w:marTop w:val="0"/>
          <w:marBottom w:val="0"/>
          <w:divBdr>
            <w:top w:val="none" w:sz="0" w:space="0" w:color="auto"/>
            <w:left w:val="single" w:sz="24" w:space="0" w:color="C6C6C6"/>
            <w:bottom w:val="single" w:sz="8" w:space="0" w:color="C6C6C6"/>
            <w:right w:val="none" w:sz="0" w:space="0" w:color="auto"/>
          </w:divBdr>
        </w:div>
        <w:div w:id="1356030951">
          <w:marLeft w:val="720"/>
          <w:marRight w:val="0"/>
          <w:marTop w:val="0"/>
          <w:marBottom w:val="0"/>
          <w:divBdr>
            <w:top w:val="none" w:sz="0" w:space="0" w:color="auto"/>
            <w:left w:val="single" w:sz="24" w:space="0" w:color="C6C6C6"/>
            <w:bottom w:val="single" w:sz="8" w:space="0" w:color="C6C6C6"/>
            <w:right w:val="none" w:sz="0" w:space="0" w:color="auto"/>
          </w:divBdr>
        </w:div>
      </w:divsChild>
    </w:div>
    <w:div w:id="764302738">
      <w:bodyDiv w:val="1"/>
      <w:marLeft w:val="0"/>
      <w:marRight w:val="0"/>
      <w:marTop w:val="0"/>
      <w:marBottom w:val="0"/>
      <w:divBdr>
        <w:top w:val="none" w:sz="0" w:space="0" w:color="auto"/>
        <w:left w:val="none" w:sz="0" w:space="0" w:color="auto"/>
        <w:bottom w:val="none" w:sz="0" w:space="0" w:color="auto"/>
        <w:right w:val="none" w:sz="0" w:space="0" w:color="auto"/>
      </w:divBdr>
      <w:divsChild>
        <w:div w:id="2057044301">
          <w:marLeft w:val="0"/>
          <w:marRight w:val="0"/>
          <w:marTop w:val="0"/>
          <w:marBottom w:val="0"/>
          <w:divBdr>
            <w:top w:val="none" w:sz="0" w:space="0" w:color="auto"/>
            <w:left w:val="none" w:sz="0" w:space="0" w:color="auto"/>
            <w:bottom w:val="none" w:sz="0" w:space="0" w:color="auto"/>
            <w:right w:val="none" w:sz="0" w:space="0" w:color="auto"/>
          </w:divBdr>
          <w:divsChild>
            <w:div w:id="257834840">
              <w:marLeft w:val="0"/>
              <w:marRight w:val="0"/>
              <w:marTop w:val="0"/>
              <w:marBottom w:val="0"/>
              <w:divBdr>
                <w:top w:val="none" w:sz="0" w:space="0" w:color="auto"/>
                <w:left w:val="none" w:sz="0" w:space="0" w:color="auto"/>
                <w:bottom w:val="none" w:sz="0" w:space="0" w:color="auto"/>
                <w:right w:val="none" w:sz="0" w:space="0" w:color="auto"/>
              </w:divBdr>
            </w:div>
            <w:div w:id="1474255892">
              <w:marLeft w:val="0"/>
              <w:marRight w:val="0"/>
              <w:marTop w:val="0"/>
              <w:marBottom w:val="0"/>
              <w:divBdr>
                <w:top w:val="none" w:sz="0" w:space="0" w:color="auto"/>
                <w:left w:val="none" w:sz="0" w:space="0" w:color="auto"/>
                <w:bottom w:val="none" w:sz="0" w:space="0" w:color="auto"/>
                <w:right w:val="none" w:sz="0" w:space="0" w:color="auto"/>
              </w:divBdr>
            </w:div>
            <w:div w:id="2116561576">
              <w:marLeft w:val="0"/>
              <w:marRight w:val="0"/>
              <w:marTop w:val="0"/>
              <w:marBottom w:val="0"/>
              <w:divBdr>
                <w:top w:val="none" w:sz="0" w:space="0" w:color="auto"/>
                <w:left w:val="none" w:sz="0" w:space="0" w:color="auto"/>
                <w:bottom w:val="none" w:sz="0" w:space="0" w:color="auto"/>
                <w:right w:val="none" w:sz="0" w:space="0" w:color="auto"/>
              </w:divBdr>
            </w:div>
            <w:div w:id="1352493285">
              <w:marLeft w:val="0"/>
              <w:marRight w:val="0"/>
              <w:marTop w:val="0"/>
              <w:marBottom w:val="0"/>
              <w:divBdr>
                <w:top w:val="none" w:sz="0" w:space="0" w:color="auto"/>
                <w:left w:val="none" w:sz="0" w:space="0" w:color="auto"/>
                <w:bottom w:val="none" w:sz="0" w:space="0" w:color="auto"/>
                <w:right w:val="none" w:sz="0" w:space="0" w:color="auto"/>
              </w:divBdr>
            </w:div>
            <w:div w:id="1136096666">
              <w:marLeft w:val="0"/>
              <w:marRight w:val="0"/>
              <w:marTop w:val="0"/>
              <w:marBottom w:val="0"/>
              <w:divBdr>
                <w:top w:val="none" w:sz="0" w:space="0" w:color="auto"/>
                <w:left w:val="none" w:sz="0" w:space="0" w:color="auto"/>
                <w:bottom w:val="none" w:sz="0" w:space="0" w:color="auto"/>
                <w:right w:val="none" w:sz="0" w:space="0" w:color="auto"/>
              </w:divBdr>
            </w:div>
            <w:div w:id="179200785">
              <w:marLeft w:val="0"/>
              <w:marRight w:val="0"/>
              <w:marTop w:val="0"/>
              <w:marBottom w:val="0"/>
              <w:divBdr>
                <w:top w:val="none" w:sz="0" w:space="0" w:color="auto"/>
                <w:left w:val="none" w:sz="0" w:space="0" w:color="auto"/>
                <w:bottom w:val="none" w:sz="0" w:space="0" w:color="auto"/>
                <w:right w:val="none" w:sz="0" w:space="0" w:color="auto"/>
              </w:divBdr>
            </w:div>
            <w:div w:id="1051224151">
              <w:marLeft w:val="0"/>
              <w:marRight w:val="0"/>
              <w:marTop w:val="0"/>
              <w:marBottom w:val="0"/>
              <w:divBdr>
                <w:top w:val="none" w:sz="0" w:space="0" w:color="auto"/>
                <w:left w:val="none" w:sz="0" w:space="0" w:color="auto"/>
                <w:bottom w:val="none" w:sz="0" w:space="0" w:color="auto"/>
                <w:right w:val="none" w:sz="0" w:space="0" w:color="auto"/>
              </w:divBdr>
            </w:div>
          </w:divsChild>
        </w:div>
        <w:div w:id="470247326">
          <w:marLeft w:val="0"/>
          <w:marRight w:val="0"/>
          <w:marTop w:val="0"/>
          <w:marBottom w:val="0"/>
          <w:divBdr>
            <w:top w:val="none" w:sz="0" w:space="0" w:color="auto"/>
            <w:left w:val="none" w:sz="0" w:space="0" w:color="auto"/>
            <w:bottom w:val="none" w:sz="0" w:space="0" w:color="auto"/>
            <w:right w:val="none" w:sz="0" w:space="0" w:color="auto"/>
          </w:divBdr>
          <w:divsChild>
            <w:div w:id="487094420">
              <w:marLeft w:val="0"/>
              <w:marRight w:val="0"/>
              <w:marTop w:val="0"/>
              <w:marBottom w:val="0"/>
              <w:divBdr>
                <w:top w:val="none" w:sz="0" w:space="0" w:color="auto"/>
                <w:left w:val="none" w:sz="0" w:space="0" w:color="auto"/>
                <w:bottom w:val="none" w:sz="0" w:space="0" w:color="auto"/>
                <w:right w:val="none" w:sz="0" w:space="0" w:color="auto"/>
              </w:divBdr>
            </w:div>
            <w:div w:id="159242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752644">
      <w:bodyDiv w:val="1"/>
      <w:marLeft w:val="0"/>
      <w:marRight w:val="0"/>
      <w:marTop w:val="0"/>
      <w:marBottom w:val="0"/>
      <w:divBdr>
        <w:top w:val="none" w:sz="0" w:space="0" w:color="auto"/>
        <w:left w:val="none" w:sz="0" w:space="0" w:color="auto"/>
        <w:bottom w:val="none" w:sz="0" w:space="0" w:color="auto"/>
        <w:right w:val="none" w:sz="0" w:space="0" w:color="auto"/>
      </w:divBdr>
    </w:div>
    <w:div w:id="925310975">
      <w:bodyDiv w:val="1"/>
      <w:marLeft w:val="0"/>
      <w:marRight w:val="0"/>
      <w:marTop w:val="0"/>
      <w:marBottom w:val="0"/>
      <w:divBdr>
        <w:top w:val="none" w:sz="0" w:space="0" w:color="auto"/>
        <w:left w:val="none" w:sz="0" w:space="0" w:color="auto"/>
        <w:bottom w:val="none" w:sz="0" w:space="0" w:color="auto"/>
        <w:right w:val="none" w:sz="0" w:space="0" w:color="auto"/>
      </w:divBdr>
      <w:divsChild>
        <w:div w:id="1560020214">
          <w:marLeft w:val="0"/>
          <w:marRight w:val="0"/>
          <w:marTop w:val="0"/>
          <w:marBottom w:val="0"/>
          <w:divBdr>
            <w:top w:val="none" w:sz="0" w:space="0" w:color="auto"/>
            <w:left w:val="none" w:sz="0" w:space="0" w:color="auto"/>
            <w:bottom w:val="none" w:sz="0" w:space="0" w:color="auto"/>
            <w:right w:val="none" w:sz="0" w:space="0" w:color="auto"/>
          </w:divBdr>
        </w:div>
        <w:div w:id="1620842267">
          <w:marLeft w:val="0"/>
          <w:marRight w:val="0"/>
          <w:marTop w:val="0"/>
          <w:marBottom w:val="0"/>
          <w:divBdr>
            <w:top w:val="none" w:sz="0" w:space="0" w:color="auto"/>
            <w:left w:val="none" w:sz="0" w:space="0" w:color="auto"/>
            <w:bottom w:val="none" w:sz="0" w:space="0" w:color="auto"/>
            <w:right w:val="none" w:sz="0" w:space="0" w:color="auto"/>
          </w:divBdr>
        </w:div>
        <w:div w:id="2017731965">
          <w:marLeft w:val="0"/>
          <w:marRight w:val="0"/>
          <w:marTop w:val="0"/>
          <w:marBottom w:val="0"/>
          <w:divBdr>
            <w:top w:val="none" w:sz="0" w:space="0" w:color="auto"/>
            <w:left w:val="none" w:sz="0" w:space="0" w:color="auto"/>
            <w:bottom w:val="none" w:sz="0" w:space="0" w:color="auto"/>
            <w:right w:val="none" w:sz="0" w:space="0" w:color="auto"/>
          </w:divBdr>
        </w:div>
      </w:divsChild>
    </w:div>
    <w:div w:id="944071856">
      <w:bodyDiv w:val="1"/>
      <w:marLeft w:val="0"/>
      <w:marRight w:val="0"/>
      <w:marTop w:val="0"/>
      <w:marBottom w:val="0"/>
      <w:divBdr>
        <w:top w:val="none" w:sz="0" w:space="0" w:color="auto"/>
        <w:left w:val="none" w:sz="0" w:space="0" w:color="auto"/>
        <w:bottom w:val="none" w:sz="0" w:space="0" w:color="auto"/>
        <w:right w:val="none" w:sz="0" w:space="0" w:color="auto"/>
      </w:divBdr>
      <w:divsChild>
        <w:div w:id="975179616">
          <w:marLeft w:val="0"/>
          <w:marRight w:val="0"/>
          <w:marTop w:val="0"/>
          <w:marBottom w:val="0"/>
          <w:divBdr>
            <w:top w:val="none" w:sz="0" w:space="0" w:color="auto"/>
            <w:left w:val="none" w:sz="0" w:space="0" w:color="auto"/>
            <w:bottom w:val="none" w:sz="0" w:space="0" w:color="auto"/>
            <w:right w:val="none" w:sz="0" w:space="0" w:color="auto"/>
          </w:divBdr>
        </w:div>
        <w:div w:id="1377268696">
          <w:marLeft w:val="0"/>
          <w:marRight w:val="0"/>
          <w:marTop w:val="0"/>
          <w:marBottom w:val="0"/>
          <w:divBdr>
            <w:top w:val="none" w:sz="0" w:space="0" w:color="auto"/>
            <w:left w:val="none" w:sz="0" w:space="0" w:color="auto"/>
            <w:bottom w:val="none" w:sz="0" w:space="0" w:color="auto"/>
            <w:right w:val="none" w:sz="0" w:space="0" w:color="auto"/>
          </w:divBdr>
        </w:div>
        <w:div w:id="1381974215">
          <w:marLeft w:val="0"/>
          <w:marRight w:val="0"/>
          <w:marTop w:val="0"/>
          <w:marBottom w:val="0"/>
          <w:divBdr>
            <w:top w:val="none" w:sz="0" w:space="0" w:color="auto"/>
            <w:left w:val="none" w:sz="0" w:space="0" w:color="auto"/>
            <w:bottom w:val="none" w:sz="0" w:space="0" w:color="auto"/>
            <w:right w:val="none" w:sz="0" w:space="0" w:color="auto"/>
          </w:divBdr>
        </w:div>
      </w:divsChild>
    </w:div>
    <w:div w:id="954478647">
      <w:bodyDiv w:val="1"/>
      <w:marLeft w:val="0"/>
      <w:marRight w:val="0"/>
      <w:marTop w:val="0"/>
      <w:marBottom w:val="0"/>
      <w:divBdr>
        <w:top w:val="none" w:sz="0" w:space="0" w:color="auto"/>
        <w:left w:val="none" w:sz="0" w:space="0" w:color="auto"/>
        <w:bottom w:val="none" w:sz="0" w:space="0" w:color="auto"/>
        <w:right w:val="none" w:sz="0" w:space="0" w:color="auto"/>
      </w:divBdr>
      <w:divsChild>
        <w:div w:id="503790166">
          <w:marLeft w:val="0"/>
          <w:marRight w:val="0"/>
          <w:marTop w:val="0"/>
          <w:marBottom w:val="0"/>
          <w:divBdr>
            <w:top w:val="none" w:sz="0" w:space="0" w:color="auto"/>
            <w:left w:val="none" w:sz="0" w:space="0" w:color="auto"/>
            <w:bottom w:val="none" w:sz="0" w:space="0" w:color="auto"/>
            <w:right w:val="none" w:sz="0" w:space="0" w:color="auto"/>
          </w:divBdr>
        </w:div>
        <w:div w:id="164707010">
          <w:marLeft w:val="0"/>
          <w:marRight w:val="0"/>
          <w:marTop w:val="0"/>
          <w:marBottom w:val="0"/>
          <w:divBdr>
            <w:top w:val="none" w:sz="0" w:space="0" w:color="auto"/>
            <w:left w:val="none" w:sz="0" w:space="0" w:color="auto"/>
            <w:bottom w:val="none" w:sz="0" w:space="0" w:color="auto"/>
            <w:right w:val="none" w:sz="0" w:space="0" w:color="auto"/>
          </w:divBdr>
        </w:div>
        <w:div w:id="1012999108">
          <w:marLeft w:val="0"/>
          <w:marRight w:val="0"/>
          <w:marTop w:val="0"/>
          <w:marBottom w:val="0"/>
          <w:divBdr>
            <w:top w:val="none" w:sz="0" w:space="0" w:color="auto"/>
            <w:left w:val="none" w:sz="0" w:space="0" w:color="auto"/>
            <w:bottom w:val="none" w:sz="0" w:space="0" w:color="auto"/>
            <w:right w:val="none" w:sz="0" w:space="0" w:color="auto"/>
          </w:divBdr>
        </w:div>
      </w:divsChild>
    </w:div>
    <w:div w:id="1135873473">
      <w:bodyDiv w:val="1"/>
      <w:marLeft w:val="0"/>
      <w:marRight w:val="0"/>
      <w:marTop w:val="0"/>
      <w:marBottom w:val="0"/>
      <w:divBdr>
        <w:top w:val="none" w:sz="0" w:space="0" w:color="auto"/>
        <w:left w:val="none" w:sz="0" w:space="0" w:color="auto"/>
        <w:bottom w:val="none" w:sz="0" w:space="0" w:color="auto"/>
        <w:right w:val="none" w:sz="0" w:space="0" w:color="auto"/>
      </w:divBdr>
      <w:divsChild>
        <w:div w:id="1547596621">
          <w:marLeft w:val="0"/>
          <w:marRight w:val="0"/>
          <w:marTop w:val="0"/>
          <w:marBottom w:val="0"/>
          <w:divBdr>
            <w:top w:val="none" w:sz="0" w:space="0" w:color="auto"/>
            <w:left w:val="none" w:sz="0" w:space="0" w:color="auto"/>
            <w:bottom w:val="none" w:sz="0" w:space="0" w:color="auto"/>
            <w:right w:val="none" w:sz="0" w:space="0" w:color="auto"/>
          </w:divBdr>
        </w:div>
        <w:div w:id="1959094796">
          <w:marLeft w:val="0"/>
          <w:marRight w:val="0"/>
          <w:marTop w:val="0"/>
          <w:marBottom w:val="0"/>
          <w:divBdr>
            <w:top w:val="none" w:sz="0" w:space="0" w:color="auto"/>
            <w:left w:val="none" w:sz="0" w:space="0" w:color="auto"/>
            <w:bottom w:val="none" w:sz="0" w:space="0" w:color="auto"/>
            <w:right w:val="none" w:sz="0" w:space="0" w:color="auto"/>
          </w:divBdr>
        </w:div>
        <w:div w:id="1801223802">
          <w:marLeft w:val="0"/>
          <w:marRight w:val="0"/>
          <w:marTop w:val="0"/>
          <w:marBottom w:val="0"/>
          <w:divBdr>
            <w:top w:val="none" w:sz="0" w:space="0" w:color="auto"/>
            <w:left w:val="none" w:sz="0" w:space="0" w:color="auto"/>
            <w:bottom w:val="none" w:sz="0" w:space="0" w:color="auto"/>
            <w:right w:val="none" w:sz="0" w:space="0" w:color="auto"/>
          </w:divBdr>
        </w:div>
      </w:divsChild>
    </w:div>
    <w:div w:id="1181433076">
      <w:bodyDiv w:val="1"/>
      <w:marLeft w:val="0"/>
      <w:marRight w:val="0"/>
      <w:marTop w:val="0"/>
      <w:marBottom w:val="0"/>
      <w:divBdr>
        <w:top w:val="none" w:sz="0" w:space="0" w:color="auto"/>
        <w:left w:val="none" w:sz="0" w:space="0" w:color="auto"/>
        <w:bottom w:val="none" w:sz="0" w:space="0" w:color="auto"/>
        <w:right w:val="none" w:sz="0" w:space="0" w:color="auto"/>
      </w:divBdr>
      <w:divsChild>
        <w:div w:id="980496731">
          <w:marLeft w:val="0"/>
          <w:marRight w:val="0"/>
          <w:marTop w:val="0"/>
          <w:marBottom w:val="0"/>
          <w:divBdr>
            <w:top w:val="none" w:sz="0" w:space="0" w:color="auto"/>
            <w:left w:val="none" w:sz="0" w:space="0" w:color="auto"/>
            <w:bottom w:val="none" w:sz="0" w:space="0" w:color="auto"/>
            <w:right w:val="none" w:sz="0" w:space="0" w:color="auto"/>
          </w:divBdr>
        </w:div>
        <w:div w:id="1982496605">
          <w:marLeft w:val="0"/>
          <w:marRight w:val="0"/>
          <w:marTop w:val="0"/>
          <w:marBottom w:val="0"/>
          <w:divBdr>
            <w:top w:val="none" w:sz="0" w:space="0" w:color="auto"/>
            <w:left w:val="none" w:sz="0" w:space="0" w:color="auto"/>
            <w:bottom w:val="none" w:sz="0" w:space="0" w:color="auto"/>
            <w:right w:val="none" w:sz="0" w:space="0" w:color="auto"/>
          </w:divBdr>
        </w:div>
        <w:div w:id="1407844410">
          <w:marLeft w:val="0"/>
          <w:marRight w:val="0"/>
          <w:marTop w:val="0"/>
          <w:marBottom w:val="0"/>
          <w:divBdr>
            <w:top w:val="none" w:sz="0" w:space="0" w:color="auto"/>
            <w:left w:val="none" w:sz="0" w:space="0" w:color="auto"/>
            <w:bottom w:val="none" w:sz="0" w:space="0" w:color="auto"/>
            <w:right w:val="none" w:sz="0" w:space="0" w:color="auto"/>
          </w:divBdr>
        </w:div>
        <w:div w:id="1005940072">
          <w:marLeft w:val="0"/>
          <w:marRight w:val="0"/>
          <w:marTop w:val="0"/>
          <w:marBottom w:val="0"/>
          <w:divBdr>
            <w:top w:val="none" w:sz="0" w:space="0" w:color="auto"/>
            <w:left w:val="none" w:sz="0" w:space="0" w:color="auto"/>
            <w:bottom w:val="none" w:sz="0" w:space="0" w:color="auto"/>
            <w:right w:val="none" w:sz="0" w:space="0" w:color="auto"/>
          </w:divBdr>
        </w:div>
      </w:divsChild>
    </w:div>
    <w:div w:id="1457262080">
      <w:bodyDiv w:val="1"/>
      <w:marLeft w:val="0"/>
      <w:marRight w:val="0"/>
      <w:marTop w:val="0"/>
      <w:marBottom w:val="0"/>
      <w:divBdr>
        <w:top w:val="none" w:sz="0" w:space="0" w:color="auto"/>
        <w:left w:val="none" w:sz="0" w:space="0" w:color="auto"/>
        <w:bottom w:val="none" w:sz="0" w:space="0" w:color="auto"/>
        <w:right w:val="none" w:sz="0" w:space="0" w:color="auto"/>
      </w:divBdr>
      <w:divsChild>
        <w:div w:id="2137872991">
          <w:marLeft w:val="0"/>
          <w:marRight w:val="0"/>
          <w:marTop w:val="0"/>
          <w:marBottom w:val="0"/>
          <w:divBdr>
            <w:top w:val="none" w:sz="0" w:space="0" w:color="auto"/>
            <w:left w:val="none" w:sz="0" w:space="0" w:color="auto"/>
            <w:bottom w:val="none" w:sz="0" w:space="0" w:color="auto"/>
            <w:right w:val="none" w:sz="0" w:space="0" w:color="auto"/>
          </w:divBdr>
        </w:div>
        <w:div w:id="419523196">
          <w:marLeft w:val="0"/>
          <w:marRight w:val="0"/>
          <w:marTop w:val="0"/>
          <w:marBottom w:val="0"/>
          <w:divBdr>
            <w:top w:val="none" w:sz="0" w:space="0" w:color="auto"/>
            <w:left w:val="none" w:sz="0" w:space="0" w:color="auto"/>
            <w:bottom w:val="none" w:sz="0" w:space="0" w:color="auto"/>
            <w:right w:val="none" w:sz="0" w:space="0" w:color="auto"/>
          </w:divBdr>
        </w:div>
        <w:div w:id="905071643">
          <w:marLeft w:val="0"/>
          <w:marRight w:val="0"/>
          <w:marTop w:val="0"/>
          <w:marBottom w:val="0"/>
          <w:divBdr>
            <w:top w:val="none" w:sz="0" w:space="0" w:color="auto"/>
            <w:left w:val="none" w:sz="0" w:space="0" w:color="auto"/>
            <w:bottom w:val="none" w:sz="0" w:space="0" w:color="auto"/>
            <w:right w:val="none" w:sz="0" w:space="0" w:color="auto"/>
          </w:divBdr>
        </w:div>
      </w:divsChild>
    </w:div>
    <w:div w:id="1683358090">
      <w:bodyDiv w:val="1"/>
      <w:marLeft w:val="0"/>
      <w:marRight w:val="0"/>
      <w:marTop w:val="0"/>
      <w:marBottom w:val="0"/>
      <w:divBdr>
        <w:top w:val="none" w:sz="0" w:space="0" w:color="auto"/>
        <w:left w:val="none" w:sz="0" w:space="0" w:color="auto"/>
        <w:bottom w:val="none" w:sz="0" w:space="0" w:color="auto"/>
        <w:right w:val="none" w:sz="0" w:space="0" w:color="auto"/>
      </w:divBdr>
      <w:divsChild>
        <w:div w:id="1844779580">
          <w:marLeft w:val="0"/>
          <w:marRight w:val="0"/>
          <w:marTop w:val="0"/>
          <w:marBottom w:val="0"/>
          <w:divBdr>
            <w:top w:val="none" w:sz="0" w:space="0" w:color="auto"/>
            <w:left w:val="none" w:sz="0" w:space="0" w:color="auto"/>
            <w:bottom w:val="none" w:sz="0" w:space="0" w:color="auto"/>
            <w:right w:val="none" w:sz="0" w:space="0" w:color="auto"/>
          </w:divBdr>
        </w:div>
        <w:div w:id="231434106">
          <w:marLeft w:val="0"/>
          <w:marRight w:val="0"/>
          <w:marTop w:val="0"/>
          <w:marBottom w:val="0"/>
          <w:divBdr>
            <w:top w:val="none" w:sz="0" w:space="0" w:color="auto"/>
            <w:left w:val="none" w:sz="0" w:space="0" w:color="auto"/>
            <w:bottom w:val="none" w:sz="0" w:space="0" w:color="auto"/>
            <w:right w:val="none" w:sz="0" w:space="0" w:color="auto"/>
          </w:divBdr>
        </w:div>
        <w:div w:id="1589726566">
          <w:marLeft w:val="0"/>
          <w:marRight w:val="0"/>
          <w:marTop w:val="0"/>
          <w:marBottom w:val="0"/>
          <w:divBdr>
            <w:top w:val="none" w:sz="0" w:space="0" w:color="auto"/>
            <w:left w:val="none" w:sz="0" w:space="0" w:color="auto"/>
            <w:bottom w:val="none" w:sz="0" w:space="0" w:color="auto"/>
            <w:right w:val="none" w:sz="0" w:space="0" w:color="auto"/>
          </w:divBdr>
        </w:div>
        <w:div w:id="1618827735">
          <w:marLeft w:val="0"/>
          <w:marRight w:val="0"/>
          <w:marTop w:val="0"/>
          <w:marBottom w:val="0"/>
          <w:divBdr>
            <w:top w:val="none" w:sz="0" w:space="0" w:color="auto"/>
            <w:left w:val="none" w:sz="0" w:space="0" w:color="auto"/>
            <w:bottom w:val="none" w:sz="0" w:space="0" w:color="auto"/>
            <w:right w:val="none" w:sz="0" w:space="0" w:color="auto"/>
          </w:divBdr>
        </w:div>
        <w:div w:id="550922420">
          <w:marLeft w:val="0"/>
          <w:marRight w:val="0"/>
          <w:marTop w:val="0"/>
          <w:marBottom w:val="0"/>
          <w:divBdr>
            <w:top w:val="none" w:sz="0" w:space="0" w:color="auto"/>
            <w:left w:val="none" w:sz="0" w:space="0" w:color="auto"/>
            <w:bottom w:val="none" w:sz="0" w:space="0" w:color="auto"/>
            <w:right w:val="none" w:sz="0" w:space="0" w:color="auto"/>
          </w:divBdr>
        </w:div>
        <w:div w:id="1629624398">
          <w:marLeft w:val="0"/>
          <w:marRight w:val="0"/>
          <w:marTop w:val="0"/>
          <w:marBottom w:val="0"/>
          <w:divBdr>
            <w:top w:val="none" w:sz="0" w:space="0" w:color="auto"/>
            <w:left w:val="none" w:sz="0" w:space="0" w:color="auto"/>
            <w:bottom w:val="none" w:sz="0" w:space="0" w:color="auto"/>
            <w:right w:val="none" w:sz="0" w:space="0" w:color="auto"/>
          </w:divBdr>
        </w:div>
        <w:div w:id="2138137030">
          <w:marLeft w:val="0"/>
          <w:marRight w:val="0"/>
          <w:marTop w:val="0"/>
          <w:marBottom w:val="0"/>
          <w:divBdr>
            <w:top w:val="none" w:sz="0" w:space="0" w:color="auto"/>
            <w:left w:val="none" w:sz="0" w:space="0" w:color="auto"/>
            <w:bottom w:val="none" w:sz="0" w:space="0" w:color="auto"/>
            <w:right w:val="none" w:sz="0" w:space="0" w:color="auto"/>
          </w:divBdr>
        </w:div>
        <w:div w:id="226646124">
          <w:marLeft w:val="0"/>
          <w:marRight w:val="0"/>
          <w:marTop w:val="0"/>
          <w:marBottom w:val="0"/>
          <w:divBdr>
            <w:top w:val="none" w:sz="0" w:space="0" w:color="auto"/>
            <w:left w:val="none" w:sz="0" w:space="0" w:color="auto"/>
            <w:bottom w:val="none" w:sz="0" w:space="0" w:color="auto"/>
            <w:right w:val="none" w:sz="0" w:space="0" w:color="auto"/>
          </w:divBdr>
        </w:div>
        <w:div w:id="1111320233">
          <w:marLeft w:val="0"/>
          <w:marRight w:val="0"/>
          <w:marTop w:val="0"/>
          <w:marBottom w:val="0"/>
          <w:divBdr>
            <w:top w:val="none" w:sz="0" w:space="0" w:color="auto"/>
            <w:left w:val="none" w:sz="0" w:space="0" w:color="auto"/>
            <w:bottom w:val="none" w:sz="0" w:space="0" w:color="auto"/>
            <w:right w:val="none" w:sz="0" w:space="0" w:color="auto"/>
          </w:divBdr>
        </w:div>
        <w:div w:id="281423534">
          <w:marLeft w:val="0"/>
          <w:marRight w:val="0"/>
          <w:marTop w:val="0"/>
          <w:marBottom w:val="0"/>
          <w:divBdr>
            <w:top w:val="none" w:sz="0" w:space="0" w:color="auto"/>
            <w:left w:val="none" w:sz="0" w:space="0" w:color="auto"/>
            <w:bottom w:val="none" w:sz="0" w:space="0" w:color="auto"/>
            <w:right w:val="none" w:sz="0" w:space="0" w:color="auto"/>
          </w:divBdr>
        </w:div>
        <w:div w:id="1339045081">
          <w:marLeft w:val="0"/>
          <w:marRight w:val="0"/>
          <w:marTop w:val="0"/>
          <w:marBottom w:val="0"/>
          <w:divBdr>
            <w:top w:val="none" w:sz="0" w:space="0" w:color="auto"/>
            <w:left w:val="none" w:sz="0" w:space="0" w:color="auto"/>
            <w:bottom w:val="none" w:sz="0" w:space="0" w:color="auto"/>
            <w:right w:val="none" w:sz="0" w:space="0" w:color="auto"/>
          </w:divBdr>
        </w:div>
        <w:div w:id="247466550">
          <w:marLeft w:val="0"/>
          <w:marRight w:val="0"/>
          <w:marTop w:val="0"/>
          <w:marBottom w:val="0"/>
          <w:divBdr>
            <w:top w:val="none" w:sz="0" w:space="0" w:color="auto"/>
            <w:left w:val="none" w:sz="0" w:space="0" w:color="auto"/>
            <w:bottom w:val="none" w:sz="0" w:space="0" w:color="auto"/>
            <w:right w:val="none" w:sz="0" w:space="0" w:color="auto"/>
          </w:divBdr>
        </w:div>
        <w:div w:id="1111974612">
          <w:marLeft w:val="0"/>
          <w:marRight w:val="0"/>
          <w:marTop w:val="0"/>
          <w:marBottom w:val="0"/>
          <w:divBdr>
            <w:top w:val="none" w:sz="0" w:space="0" w:color="auto"/>
            <w:left w:val="none" w:sz="0" w:space="0" w:color="auto"/>
            <w:bottom w:val="none" w:sz="0" w:space="0" w:color="auto"/>
            <w:right w:val="none" w:sz="0" w:space="0" w:color="auto"/>
          </w:divBdr>
        </w:div>
        <w:div w:id="2022048654">
          <w:marLeft w:val="0"/>
          <w:marRight w:val="0"/>
          <w:marTop w:val="0"/>
          <w:marBottom w:val="0"/>
          <w:divBdr>
            <w:top w:val="none" w:sz="0" w:space="0" w:color="auto"/>
            <w:left w:val="none" w:sz="0" w:space="0" w:color="auto"/>
            <w:bottom w:val="none" w:sz="0" w:space="0" w:color="auto"/>
            <w:right w:val="none" w:sz="0" w:space="0" w:color="auto"/>
          </w:divBdr>
        </w:div>
        <w:div w:id="1840847260">
          <w:marLeft w:val="0"/>
          <w:marRight w:val="0"/>
          <w:marTop w:val="0"/>
          <w:marBottom w:val="0"/>
          <w:divBdr>
            <w:top w:val="none" w:sz="0" w:space="0" w:color="auto"/>
            <w:left w:val="none" w:sz="0" w:space="0" w:color="auto"/>
            <w:bottom w:val="none" w:sz="0" w:space="0" w:color="auto"/>
            <w:right w:val="none" w:sz="0" w:space="0" w:color="auto"/>
          </w:divBdr>
        </w:div>
        <w:div w:id="2043901038">
          <w:marLeft w:val="0"/>
          <w:marRight w:val="0"/>
          <w:marTop w:val="0"/>
          <w:marBottom w:val="0"/>
          <w:divBdr>
            <w:top w:val="none" w:sz="0" w:space="0" w:color="auto"/>
            <w:left w:val="none" w:sz="0" w:space="0" w:color="auto"/>
            <w:bottom w:val="none" w:sz="0" w:space="0" w:color="auto"/>
            <w:right w:val="none" w:sz="0" w:space="0" w:color="auto"/>
          </w:divBdr>
        </w:div>
        <w:div w:id="1157571413">
          <w:marLeft w:val="0"/>
          <w:marRight w:val="0"/>
          <w:marTop w:val="0"/>
          <w:marBottom w:val="0"/>
          <w:divBdr>
            <w:top w:val="none" w:sz="0" w:space="0" w:color="auto"/>
            <w:left w:val="none" w:sz="0" w:space="0" w:color="auto"/>
            <w:bottom w:val="none" w:sz="0" w:space="0" w:color="auto"/>
            <w:right w:val="none" w:sz="0" w:space="0" w:color="auto"/>
          </w:divBdr>
        </w:div>
        <w:div w:id="337584904">
          <w:marLeft w:val="0"/>
          <w:marRight w:val="0"/>
          <w:marTop w:val="0"/>
          <w:marBottom w:val="0"/>
          <w:divBdr>
            <w:top w:val="none" w:sz="0" w:space="0" w:color="auto"/>
            <w:left w:val="none" w:sz="0" w:space="0" w:color="auto"/>
            <w:bottom w:val="none" w:sz="0" w:space="0" w:color="auto"/>
            <w:right w:val="none" w:sz="0" w:space="0" w:color="auto"/>
          </w:divBdr>
        </w:div>
        <w:div w:id="88351086">
          <w:marLeft w:val="0"/>
          <w:marRight w:val="0"/>
          <w:marTop w:val="0"/>
          <w:marBottom w:val="0"/>
          <w:divBdr>
            <w:top w:val="none" w:sz="0" w:space="0" w:color="auto"/>
            <w:left w:val="none" w:sz="0" w:space="0" w:color="auto"/>
            <w:bottom w:val="none" w:sz="0" w:space="0" w:color="auto"/>
            <w:right w:val="none" w:sz="0" w:space="0" w:color="auto"/>
          </w:divBdr>
        </w:div>
        <w:div w:id="2112428170">
          <w:marLeft w:val="0"/>
          <w:marRight w:val="0"/>
          <w:marTop w:val="0"/>
          <w:marBottom w:val="0"/>
          <w:divBdr>
            <w:top w:val="none" w:sz="0" w:space="0" w:color="auto"/>
            <w:left w:val="none" w:sz="0" w:space="0" w:color="auto"/>
            <w:bottom w:val="none" w:sz="0" w:space="0" w:color="auto"/>
            <w:right w:val="none" w:sz="0" w:space="0" w:color="auto"/>
          </w:divBdr>
        </w:div>
        <w:div w:id="1869180742">
          <w:marLeft w:val="0"/>
          <w:marRight w:val="0"/>
          <w:marTop w:val="0"/>
          <w:marBottom w:val="0"/>
          <w:divBdr>
            <w:top w:val="none" w:sz="0" w:space="0" w:color="auto"/>
            <w:left w:val="none" w:sz="0" w:space="0" w:color="auto"/>
            <w:bottom w:val="none" w:sz="0" w:space="0" w:color="auto"/>
            <w:right w:val="none" w:sz="0" w:space="0" w:color="auto"/>
          </w:divBdr>
        </w:div>
        <w:div w:id="2146582024">
          <w:marLeft w:val="0"/>
          <w:marRight w:val="0"/>
          <w:marTop w:val="0"/>
          <w:marBottom w:val="0"/>
          <w:divBdr>
            <w:top w:val="none" w:sz="0" w:space="0" w:color="auto"/>
            <w:left w:val="none" w:sz="0" w:space="0" w:color="auto"/>
            <w:bottom w:val="none" w:sz="0" w:space="0" w:color="auto"/>
            <w:right w:val="none" w:sz="0" w:space="0" w:color="auto"/>
          </w:divBdr>
        </w:div>
        <w:div w:id="1357850318">
          <w:marLeft w:val="0"/>
          <w:marRight w:val="0"/>
          <w:marTop w:val="0"/>
          <w:marBottom w:val="0"/>
          <w:divBdr>
            <w:top w:val="none" w:sz="0" w:space="0" w:color="auto"/>
            <w:left w:val="none" w:sz="0" w:space="0" w:color="auto"/>
            <w:bottom w:val="none" w:sz="0" w:space="0" w:color="auto"/>
            <w:right w:val="none" w:sz="0" w:space="0" w:color="auto"/>
          </w:divBdr>
        </w:div>
        <w:div w:id="1271546099">
          <w:marLeft w:val="0"/>
          <w:marRight w:val="0"/>
          <w:marTop w:val="0"/>
          <w:marBottom w:val="0"/>
          <w:divBdr>
            <w:top w:val="none" w:sz="0" w:space="0" w:color="auto"/>
            <w:left w:val="none" w:sz="0" w:space="0" w:color="auto"/>
            <w:bottom w:val="none" w:sz="0" w:space="0" w:color="auto"/>
            <w:right w:val="none" w:sz="0" w:space="0" w:color="auto"/>
          </w:divBdr>
        </w:div>
        <w:div w:id="1218205082">
          <w:marLeft w:val="0"/>
          <w:marRight w:val="0"/>
          <w:marTop w:val="0"/>
          <w:marBottom w:val="0"/>
          <w:divBdr>
            <w:top w:val="none" w:sz="0" w:space="0" w:color="auto"/>
            <w:left w:val="none" w:sz="0" w:space="0" w:color="auto"/>
            <w:bottom w:val="none" w:sz="0" w:space="0" w:color="auto"/>
            <w:right w:val="none" w:sz="0" w:space="0" w:color="auto"/>
          </w:divBdr>
        </w:div>
        <w:div w:id="611135040">
          <w:marLeft w:val="0"/>
          <w:marRight w:val="0"/>
          <w:marTop w:val="0"/>
          <w:marBottom w:val="0"/>
          <w:divBdr>
            <w:top w:val="none" w:sz="0" w:space="0" w:color="auto"/>
            <w:left w:val="none" w:sz="0" w:space="0" w:color="auto"/>
            <w:bottom w:val="none" w:sz="0" w:space="0" w:color="auto"/>
            <w:right w:val="none" w:sz="0" w:space="0" w:color="auto"/>
          </w:divBdr>
        </w:div>
        <w:div w:id="1451047036">
          <w:marLeft w:val="0"/>
          <w:marRight w:val="0"/>
          <w:marTop w:val="0"/>
          <w:marBottom w:val="0"/>
          <w:divBdr>
            <w:top w:val="none" w:sz="0" w:space="0" w:color="auto"/>
            <w:left w:val="none" w:sz="0" w:space="0" w:color="auto"/>
            <w:bottom w:val="none" w:sz="0" w:space="0" w:color="auto"/>
            <w:right w:val="none" w:sz="0" w:space="0" w:color="auto"/>
          </w:divBdr>
        </w:div>
        <w:div w:id="155654444">
          <w:marLeft w:val="0"/>
          <w:marRight w:val="0"/>
          <w:marTop w:val="0"/>
          <w:marBottom w:val="0"/>
          <w:divBdr>
            <w:top w:val="none" w:sz="0" w:space="0" w:color="auto"/>
            <w:left w:val="none" w:sz="0" w:space="0" w:color="auto"/>
            <w:bottom w:val="none" w:sz="0" w:space="0" w:color="auto"/>
            <w:right w:val="none" w:sz="0" w:space="0" w:color="auto"/>
          </w:divBdr>
        </w:div>
        <w:div w:id="985014116">
          <w:marLeft w:val="0"/>
          <w:marRight w:val="0"/>
          <w:marTop w:val="0"/>
          <w:marBottom w:val="0"/>
          <w:divBdr>
            <w:top w:val="none" w:sz="0" w:space="0" w:color="auto"/>
            <w:left w:val="none" w:sz="0" w:space="0" w:color="auto"/>
            <w:bottom w:val="none" w:sz="0" w:space="0" w:color="auto"/>
            <w:right w:val="none" w:sz="0" w:space="0" w:color="auto"/>
          </w:divBdr>
        </w:div>
        <w:div w:id="1511947302">
          <w:marLeft w:val="0"/>
          <w:marRight w:val="0"/>
          <w:marTop w:val="0"/>
          <w:marBottom w:val="0"/>
          <w:divBdr>
            <w:top w:val="none" w:sz="0" w:space="0" w:color="auto"/>
            <w:left w:val="none" w:sz="0" w:space="0" w:color="auto"/>
            <w:bottom w:val="none" w:sz="0" w:space="0" w:color="auto"/>
            <w:right w:val="none" w:sz="0" w:space="0" w:color="auto"/>
          </w:divBdr>
        </w:div>
        <w:div w:id="2028675979">
          <w:marLeft w:val="0"/>
          <w:marRight w:val="0"/>
          <w:marTop w:val="0"/>
          <w:marBottom w:val="0"/>
          <w:divBdr>
            <w:top w:val="none" w:sz="0" w:space="0" w:color="auto"/>
            <w:left w:val="none" w:sz="0" w:space="0" w:color="auto"/>
            <w:bottom w:val="none" w:sz="0" w:space="0" w:color="auto"/>
            <w:right w:val="none" w:sz="0" w:space="0" w:color="auto"/>
          </w:divBdr>
        </w:div>
        <w:div w:id="372317131">
          <w:marLeft w:val="0"/>
          <w:marRight w:val="0"/>
          <w:marTop w:val="0"/>
          <w:marBottom w:val="0"/>
          <w:divBdr>
            <w:top w:val="none" w:sz="0" w:space="0" w:color="auto"/>
            <w:left w:val="none" w:sz="0" w:space="0" w:color="auto"/>
            <w:bottom w:val="none" w:sz="0" w:space="0" w:color="auto"/>
            <w:right w:val="none" w:sz="0" w:space="0" w:color="auto"/>
          </w:divBdr>
        </w:div>
        <w:div w:id="1390032577">
          <w:marLeft w:val="0"/>
          <w:marRight w:val="0"/>
          <w:marTop w:val="0"/>
          <w:marBottom w:val="0"/>
          <w:divBdr>
            <w:top w:val="none" w:sz="0" w:space="0" w:color="auto"/>
            <w:left w:val="none" w:sz="0" w:space="0" w:color="auto"/>
            <w:bottom w:val="none" w:sz="0" w:space="0" w:color="auto"/>
            <w:right w:val="none" w:sz="0" w:space="0" w:color="auto"/>
          </w:divBdr>
        </w:div>
        <w:div w:id="321586275">
          <w:marLeft w:val="0"/>
          <w:marRight w:val="0"/>
          <w:marTop w:val="0"/>
          <w:marBottom w:val="0"/>
          <w:divBdr>
            <w:top w:val="none" w:sz="0" w:space="0" w:color="auto"/>
            <w:left w:val="none" w:sz="0" w:space="0" w:color="auto"/>
            <w:bottom w:val="none" w:sz="0" w:space="0" w:color="auto"/>
            <w:right w:val="none" w:sz="0" w:space="0" w:color="auto"/>
          </w:divBdr>
        </w:div>
        <w:div w:id="1386610702">
          <w:marLeft w:val="0"/>
          <w:marRight w:val="0"/>
          <w:marTop w:val="0"/>
          <w:marBottom w:val="0"/>
          <w:divBdr>
            <w:top w:val="none" w:sz="0" w:space="0" w:color="auto"/>
            <w:left w:val="none" w:sz="0" w:space="0" w:color="auto"/>
            <w:bottom w:val="none" w:sz="0" w:space="0" w:color="auto"/>
            <w:right w:val="none" w:sz="0" w:space="0" w:color="auto"/>
          </w:divBdr>
        </w:div>
        <w:div w:id="457647076">
          <w:marLeft w:val="0"/>
          <w:marRight w:val="0"/>
          <w:marTop w:val="0"/>
          <w:marBottom w:val="0"/>
          <w:divBdr>
            <w:top w:val="none" w:sz="0" w:space="0" w:color="auto"/>
            <w:left w:val="none" w:sz="0" w:space="0" w:color="auto"/>
            <w:bottom w:val="none" w:sz="0" w:space="0" w:color="auto"/>
            <w:right w:val="none" w:sz="0" w:space="0" w:color="auto"/>
          </w:divBdr>
        </w:div>
        <w:div w:id="1680083281">
          <w:marLeft w:val="0"/>
          <w:marRight w:val="0"/>
          <w:marTop w:val="0"/>
          <w:marBottom w:val="0"/>
          <w:divBdr>
            <w:top w:val="none" w:sz="0" w:space="0" w:color="auto"/>
            <w:left w:val="none" w:sz="0" w:space="0" w:color="auto"/>
            <w:bottom w:val="none" w:sz="0" w:space="0" w:color="auto"/>
            <w:right w:val="none" w:sz="0" w:space="0" w:color="auto"/>
          </w:divBdr>
        </w:div>
        <w:div w:id="1850679999">
          <w:marLeft w:val="0"/>
          <w:marRight w:val="0"/>
          <w:marTop w:val="0"/>
          <w:marBottom w:val="0"/>
          <w:divBdr>
            <w:top w:val="none" w:sz="0" w:space="0" w:color="auto"/>
            <w:left w:val="none" w:sz="0" w:space="0" w:color="auto"/>
            <w:bottom w:val="none" w:sz="0" w:space="0" w:color="auto"/>
            <w:right w:val="none" w:sz="0" w:space="0" w:color="auto"/>
          </w:divBdr>
        </w:div>
        <w:div w:id="2089501369">
          <w:marLeft w:val="0"/>
          <w:marRight w:val="0"/>
          <w:marTop w:val="0"/>
          <w:marBottom w:val="0"/>
          <w:divBdr>
            <w:top w:val="none" w:sz="0" w:space="0" w:color="auto"/>
            <w:left w:val="none" w:sz="0" w:space="0" w:color="auto"/>
            <w:bottom w:val="none" w:sz="0" w:space="0" w:color="auto"/>
            <w:right w:val="none" w:sz="0" w:space="0" w:color="auto"/>
          </w:divBdr>
        </w:div>
        <w:div w:id="1521357531">
          <w:marLeft w:val="0"/>
          <w:marRight w:val="0"/>
          <w:marTop w:val="0"/>
          <w:marBottom w:val="0"/>
          <w:divBdr>
            <w:top w:val="none" w:sz="0" w:space="0" w:color="auto"/>
            <w:left w:val="none" w:sz="0" w:space="0" w:color="auto"/>
            <w:bottom w:val="none" w:sz="0" w:space="0" w:color="auto"/>
            <w:right w:val="none" w:sz="0" w:space="0" w:color="auto"/>
          </w:divBdr>
        </w:div>
        <w:div w:id="1456752475">
          <w:marLeft w:val="0"/>
          <w:marRight w:val="0"/>
          <w:marTop w:val="0"/>
          <w:marBottom w:val="0"/>
          <w:divBdr>
            <w:top w:val="none" w:sz="0" w:space="0" w:color="auto"/>
            <w:left w:val="none" w:sz="0" w:space="0" w:color="auto"/>
            <w:bottom w:val="none" w:sz="0" w:space="0" w:color="auto"/>
            <w:right w:val="none" w:sz="0" w:space="0" w:color="auto"/>
          </w:divBdr>
        </w:div>
        <w:div w:id="2109228561">
          <w:marLeft w:val="0"/>
          <w:marRight w:val="0"/>
          <w:marTop w:val="0"/>
          <w:marBottom w:val="0"/>
          <w:divBdr>
            <w:top w:val="none" w:sz="0" w:space="0" w:color="auto"/>
            <w:left w:val="none" w:sz="0" w:space="0" w:color="auto"/>
            <w:bottom w:val="none" w:sz="0" w:space="0" w:color="auto"/>
            <w:right w:val="none" w:sz="0" w:space="0" w:color="auto"/>
          </w:divBdr>
        </w:div>
        <w:div w:id="673269171">
          <w:marLeft w:val="0"/>
          <w:marRight w:val="0"/>
          <w:marTop w:val="0"/>
          <w:marBottom w:val="0"/>
          <w:divBdr>
            <w:top w:val="none" w:sz="0" w:space="0" w:color="auto"/>
            <w:left w:val="none" w:sz="0" w:space="0" w:color="auto"/>
            <w:bottom w:val="none" w:sz="0" w:space="0" w:color="auto"/>
            <w:right w:val="none" w:sz="0" w:space="0" w:color="auto"/>
          </w:divBdr>
        </w:div>
        <w:div w:id="2024044708">
          <w:marLeft w:val="0"/>
          <w:marRight w:val="0"/>
          <w:marTop w:val="0"/>
          <w:marBottom w:val="0"/>
          <w:divBdr>
            <w:top w:val="none" w:sz="0" w:space="0" w:color="auto"/>
            <w:left w:val="none" w:sz="0" w:space="0" w:color="auto"/>
            <w:bottom w:val="none" w:sz="0" w:space="0" w:color="auto"/>
            <w:right w:val="none" w:sz="0" w:space="0" w:color="auto"/>
          </w:divBdr>
        </w:div>
        <w:div w:id="1219055399">
          <w:marLeft w:val="0"/>
          <w:marRight w:val="0"/>
          <w:marTop w:val="0"/>
          <w:marBottom w:val="0"/>
          <w:divBdr>
            <w:top w:val="none" w:sz="0" w:space="0" w:color="auto"/>
            <w:left w:val="none" w:sz="0" w:space="0" w:color="auto"/>
            <w:bottom w:val="none" w:sz="0" w:space="0" w:color="auto"/>
            <w:right w:val="none" w:sz="0" w:space="0" w:color="auto"/>
          </w:divBdr>
        </w:div>
        <w:div w:id="991446343">
          <w:marLeft w:val="0"/>
          <w:marRight w:val="0"/>
          <w:marTop w:val="0"/>
          <w:marBottom w:val="0"/>
          <w:divBdr>
            <w:top w:val="none" w:sz="0" w:space="0" w:color="auto"/>
            <w:left w:val="none" w:sz="0" w:space="0" w:color="auto"/>
            <w:bottom w:val="none" w:sz="0" w:space="0" w:color="auto"/>
            <w:right w:val="none" w:sz="0" w:space="0" w:color="auto"/>
          </w:divBdr>
        </w:div>
        <w:div w:id="1639609752">
          <w:marLeft w:val="0"/>
          <w:marRight w:val="0"/>
          <w:marTop w:val="0"/>
          <w:marBottom w:val="0"/>
          <w:divBdr>
            <w:top w:val="none" w:sz="0" w:space="0" w:color="auto"/>
            <w:left w:val="none" w:sz="0" w:space="0" w:color="auto"/>
            <w:bottom w:val="none" w:sz="0" w:space="0" w:color="auto"/>
            <w:right w:val="none" w:sz="0" w:space="0" w:color="auto"/>
          </w:divBdr>
        </w:div>
        <w:div w:id="1725330876">
          <w:marLeft w:val="0"/>
          <w:marRight w:val="0"/>
          <w:marTop w:val="0"/>
          <w:marBottom w:val="0"/>
          <w:divBdr>
            <w:top w:val="none" w:sz="0" w:space="0" w:color="auto"/>
            <w:left w:val="none" w:sz="0" w:space="0" w:color="auto"/>
            <w:bottom w:val="none" w:sz="0" w:space="0" w:color="auto"/>
            <w:right w:val="none" w:sz="0" w:space="0" w:color="auto"/>
          </w:divBdr>
        </w:div>
        <w:div w:id="1698236285">
          <w:marLeft w:val="0"/>
          <w:marRight w:val="0"/>
          <w:marTop w:val="0"/>
          <w:marBottom w:val="0"/>
          <w:divBdr>
            <w:top w:val="none" w:sz="0" w:space="0" w:color="auto"/>
            <w:left w:val="none" w:sz="0" w:space="0" w:color="auto"/>
            <w:bottom w:val="none" w:sz="0" w:space="0" w:color="auto"/>
            <w:right w:val="none" w:sz="0" w:space="0" w:color="auto"/>
          </w:divBdr>
        </w:div>
        <w:div w:id="1627807357">
          <w:marLeft w:val="0"/>
          <w:marRight w:val="0"/>
          <w:marTop w:val="0"/>
          <w:marBottom w:val="0"/>
          <w:divBdr>
            <w:top w:val="none" w:sz="0" w:space="0" w:color="auto"/>
            <w:left w:val="none" w:sz="0" w:space="0" w:color="auto"/>
            <w:bottom w:val="none" w:sz="0" w:space="0" w:color="auto"/>
            <w:right w:val="none" w:sz="0" w:space="0" w:color="auto"/>
          </w:divBdr>
        </w:div>
        <w:div w:id="3678939">
          <w:marLeft w:val="0"/>
          <w:marRight w:val="0"/>
          <w:marTop w:val="0"/>
          <w:marBottom w:val="0"/>
          <w:divBdr>
            <w:top w:val="none" w:sz="0" w:space="0" w:color="auto"/>
            <w:left w:val="none" w:sz="0" w:space="0" w:color="auto"/>
            <w:bottom w:val="none" w:sz="0" w:space="0" w:color="auto"/>
            <w:right w:val="none" w:sz="0" w:space="0" w:color="auto"/>
          </w:divBdr>
        </w:div>
        <w:div w:id="1174950191">
          <w:marLeft w:val="0"/>
          <w:marRight w:val="0"/>
          <w:marTop w:val="0"/>
          <w:marBottom w:val="0"/>
          <w:divBdr>
            <w:top w:val="none" w:sz="0" w:space="0" w:color="auto"/>
            <w:left w:val="none" w:sz="0" w:space="0" w:color="auto"/>
            <w:bottom w:val="none" w:sz="0" w:space="0" w:color="auto"/>
            <w:right w:val="none" w:sz="0" w:space="0" w:color="auto"/>
          </w:divBdr>
        </w:div>
        <w:div w:id="505167646">
          <w:marLeft w:val="0"/>
          <w:marRight w:val="0"/>
          <w:marTop w:val="0"/>
          <w:marBottom w:val="0"/>
          <w:divBdr>
            <w:top w:val="none" w:sz="0" w:space="0" w:color="auto"/>
            <w:left w:val="none" w:sz="0" w:space="0" w:color="auto"/>
            <w:bottom w:val="none" w:sz="0" w:space="0" w:color="auto"/>
            <w:right w:val="none" w:sz="0" w:space="0" w:color="auto"/>
          </w:divBdr>
        </w:div>
        <w:div w:id="240910629">
          <w:marLeft w:val="0"/>
          <w:marRight w:val="0"/>
          <w:marTop w:val="0"/>
          <w:marBottom w:val="0"/>
          <w:divBdr>
            <w:top w:val="none" w:sz="0" w:space="0" w:color="auto"/>
            <w:left w:val="none" w:sz="0" w:space="0" w:color="auto"/>
            <w:bottom w:val="none" w:sz="0" w:space="0" w:color="auto"/>
            <w:right w:val="none" w:sz="0" w:space="0" w:color="auto"/>
          </w:divBdr>
        </w:div>
        <w:div w:id="1676178535">
          <w:marLeft w:val="0"/>
          <w:marRight w:val="0"/>
          <w:marTop w:val="0"/>
          <w:marBottom w:val="0"/>
          <w:divBdr>
            <w:top w:val="none" w:sz="0" w:space="0" w:color="auto"/>
            <w:left w:val="none" w:sz="0" w:space="0" w:color="auto"/>
            <w:bottom w:val="none" w:sz="0" w:space="0" w:color="auto"/>
            <w:right w:val="none" w:sz="0" w:space="0" w:color="auto"/>
          </w:divBdr>
        </w:div>
        <w:div w:id="800919454">
          <w:marLeft w:val="0"/>
          <w:marRight w:val="0"/>
          <w:marTop w:val="0"/>
          <w:marBottom w:val="0"/>
          <w:divBdr>
            <w:top w:val="none" w:sz="0" w:space="0" w:color="auto"/>
            <w:left w:val="none" w:sz="0" w:space="0" w:color="auto"/>
            <w:bottom w:val="none" w:sz="0" w:space="0" w:color="auto"/>
            <w:right w:val="none" w:sz="0" w:space="0" w:color="auto"/>
          </w:divBdr>
        </w:div>
        <w:div w:id="993528374">
          <w:marLeft w:val="0"/>
          <w:marRight w:val="0"/>
          <w:marTop w:val="0"/>
          <w:marBottom w:val="0"/>
          <w:divBdr>
            <w:top w:val="none" w:sz="0" w:space="0" w:color="auto"/>
            <w:left w:val="none" w:sz="0" w:space="0" w:color="auto"/>
            <w:bottom w:val="none" w:sz="0" w:space="0" w:color="auto"/>
            <w:right w:val="none" w:sz="0" w:space="0" w:color="auto"/>
          </w:divBdr>
        </w:div>
        <w:div w:id="982931067">
          <w:marLeft w:val="0"/>
          <w:marRight w:val="0"/>
          <w:marTop w:val="0"/>
          <w:marBottom w:val="0"/>
          <w:divBdr>
            <w:top w:val="none" w:sz="0" w:space="0" w:color="auto"/>
            <w:left w:val="none" w:sz="0" w:space="0" w:color="auto"/>
            <w:bottom w:val="none" w:sz="0" w:space="0" w:color="auto"/>
            <w:right w:val="none" w:sz="0" w:space="0" w:color="auto"/>
          </w:divBdr>
        </w:div>
        <w:div w:id="1104886823">
          <w:marLeft w:val="0"/>
          <w:marRight w:val="0"/>
          <w:marTop w:val="0"/>
          <w:marBottom w:val="0"/>
          <w:divBdr>
            <w:top w:val="none" w:sz="0" w:space="0" w:color="auto"/>
            <w:left w:val="none" w:sz="0" w:space="0" w:color="auto"/>
            <w:bottom w:val="none" w:sz="0" w:space="0" w:color="auto"/>
            <w:right w:val="none" w:sz="0" w:space="0" w:color="auto"/>
          </w:divBdr>
        </w:div>
        <w:div w:id="794786500">
          <w:marLeft w:val="0"/>
          <w:marRight w:val="0"/>
          <w:marTop w:val="0"/>
          <w:marBottom w:val="0"/>
          <w:divBdr>
            <w:top w:val="none" w:sz="0" w:space="0" w:color="auto"/>
            <w:left w:val="none" w:sz="0" w:space="0" w:color="auto"/>
            <w:bottom w:val="none" w:sz="0" w:space="0" w:color="auto"/>
            <w:right w:val="none" w:sz="0" w:space="0" w:color="auto"/>
          </w:divBdr>
        </w:div>
        <w:div w:id="1679430222">
          <w:marLeft w:val="0"/>
          <w:marRight w:val="0"/>
          <w:marTop w:val="0"/>
          <w:marBottom w:val="0"/>
          <w:divBdr>
            <w:top w:val="none" w:sz="0" w:space="0" w:color="auto"/>
            <w:left w:val="none" w:sz="0" w:space="0" w:color="auto"/>
            <w:bottom w:val="none" w:sz="0" w:space="0" w:color="auto"/>
            <w:right w:val="none" w:sz="0" w:space="0" w:color="auto"/>
          </w:divBdr>
        </w:div>
        <w:div w:id="1275668405">
          <w:marLeft w:val="0"/>
          <w:marRight w:val="0"/>
          <w:marTop w:val="0"/>
          <w:marBottom w:val="0"/>
          <w:divBdr>
            <w:top w:val="none" w:sz="0" w:space="0" w:color="auto"/>
            <w:left w:val="none" w:sz="0" w:space="0" w:color="auto"/>
            <w:bottom w:val="none" w:sz="0" w:space="0" w:color="auto"/>
            <w:right w:val="none" w:sz="0" w:space="0" w:color="auto"/>
          </w:divBdr>
        </w:div>
        <w:div w:id="1848520054">
          <w:marLeft w:val="0"/>
          <w:marRight w:val="0"/>
          <w:marTop w:val="0"/>
          <w:marBottom w:val="0"/>
          <w:divBdr>
            <w:top w:val="none" w:sz="0" w:space="0" w:color="auto"/>
            <w:left w:val="none" w:sz="0" w:space="0" w:color="auto"/>
            <w:bottom w:val="none" w:sz="0" w:space="0" w:color="auto"/>
            <w:right w:val="none" w:sz="0" w:space="0" w:color="auto"/>
          </w:divBdr>
        </w:div>
        <w:div w:id="552280532">
          <w:marLeft w:val="0"/>
          <w:marRight w:val="0"/>
          <w:marTop w:val="0"/>
          <w:marBottom w:val="0"/>
          <w:divBdr>
            <w:top w:val="none" w:sz="0" w:space="0" w:color="auto"/>
            <w:left w:val="none" w:sz="0" w:space="0" w:color="auto"/>
            <w:bottom w:val="none" w:sz="0" w:space="0" w:color="auto"/>
            <w:right w:val="none" w:sz="0" w:space="0" w:color="auto"/>
          </w:divBdr>
        </w:div>
      </w:divsChild>
    </w:div>
    <w:div w:id="1731726095">
      <w:bodyDiv w:val="1"/>
      <w:marLeft w:val="0"/>
      <w:marRight w:val="0"/>
      <w:marTop w:val="0"/>
      <w:marBottom w:val="0"/>
      <w:divBdr>
        <w:top w:val="none" w:sz="0" w:space="0" w:color="auto"/>
        <w:left w:val="none" w:sz="0" w:space="0" w:color="auto"/>
        <w:bottom w:val="none" w:sz="0" w:space="0" w:color="auto"/>
        <w:right w:val="none" w:sz="0" w:space="0" w:color="auto"/>
      </w:divBdr>
      <w:divsChild>
        <w:div w:id="713500485">
          <w:marLeft w:val="0"/>
          <w:marRight w:val="0"/>
          <w:marTop w:val="0"/>
          <w:marBottom w:val="0"/>
          <w:divBdr>
            <w:top w:val="none" w:sz="0" w:space="0" w:color="auto"/>
            <w:left w:val="none" w:sz="0" w:space="0" w:color="auto"/>
            <w:bottom w:val="none" w:sz="0" w:space="0" w:color="auto"/>
            <w:right w:val="none" w:sz="0" w:space="0" w:color="auto"/>
          </w:divBdr>
        </w:div>
        <w:div w:id="284508283">
          <w:marLeft w:val="0"/>
          <w:marRight w:val="0"/>
          <w:marTop w:val="0"/>
          <w:marBottom w:val="0"/>
          <w:divBdr>
            <w:top w:val="none" w:sz="0" w:space="0" w:color="auto"/>
            <w:left w:val="none" w:sz="0" w:space="0" w:color="auto"/>
            <w:bottom w:val="none" w:sz="0" w:space="0" w:color="auto"/>
            <w:right w:val="none" w:sz="0" w:space="0" w:color="auto"/>
          </w:divBdr>
        </w:div>
        <w:div w:id="926496152">
          <w:marLeft w:val="0"/>
          <w:marRight w:val="0"/>
          <w:marTop w:val="0"/>
          <w:marBottom w:val="0"/>
          <w:divBdr>
            <w:top w:val="none" w:sz="0" w:space="0" w:color="auto"/>
            <w:left w:val="none" w:sz="0" w:space="0" w:color="auto"/>
            <w:bottom w:val="none" w:sz="0" w:space="0" w:color="auto"/>
            <w:right w:val="none" w:sz="0" w:space="0" w:color="auto"/>
          </w:divBdr>
        </w:div>
        <w:div w:id="699354222">
          <w:marLeft w:val="0"/>
          <w:marRight w:val="0"/>
          <w:marTop w:val="0"/>
          <w:marBottom w:val="0"/>
          <w:divBdr>
            <w:top w:val="none" w:sz="0" w:space="0" w:color="auto"/>
            <w:left w:val="none" w:sz="0" w:space="0" w:color="auto"/>
            <w:bottom w:val="none" w:sz="0" w:space="0" w:color="auto"/>
            <w:right w:val="none" w:sz="0" w:space="0" w:color="auto"/>
          </w:divBdr>
        </w:div>
        <w:div w:id="1134104962">
          <w:marLeft w:val="0"/>
          <w:marRight w:val="0"/>
          <w:marTop w:val="0"/>
          <w:marBottom w:val="0"/>
          <w:divBdr>
            <w:top w:val="none" w:sz="0" w:space="0" w:color="auto"/>
            <w:left w:val="none" w:sz="0" w:space="0" w:color="auto"/>
            <w:bottom w:val="none" w:sz="0" w:space="0" w:color="auto"/>
            <w:right w:val="none" w:sz="0" w:space="0" w:color="auto"/>
          </w:divBdr>
        </w:div>
        <w:div w:id="673647740">
          <w:marLeft w:val="0"/>
          <w:marRight w:val="0"/>
          <w:marTop w:val="0"/>
          <w:marBottom w:val="0"/>
          <w:divBdr>
            <w:top w:val="none" w:sz="0" w:space="0" w:color="auto"/>
            <w:left w:val="none" w:sz="0" w:space="0" w:color="auto"/>
            <w:bottom w:val="none" w:sz="0" w:space="0" w:color="auto"/>
            <w:right w:val="none" w:sz="0" w:space="0" w:color="auto"/>
          </w:divBdr>
        </w:div>
        <w:div w:id="1962688784">
          <w:marLeft w:val="0"/>
          <w:marRight w:val="0"/>
          <w:marTop w:val="0"/>
          <w:marBottom w:val="0"/>
          <w:divBdr>
            <w:top w:val="none" w:sz="0" w:space="0" w:color="auto"/>
            <w:left w:val="none" w:sz="0" w:space="0" w:color="auto"/>
            <w:bottom w:val="none" w:sz="0" w:space="0" w:color="auto"/>
            <w:right w:val="none" w:sz="0" w:space="0" w:color="auto"/>
          </w:divBdr>
        </w:div>
        <w:div w:id="190073523">
          <w:marLeft w:val="0"/>
          <w:marRight w:val="0"/>
          <w:marTop w:val="0"/>
          <w:marBottom w:val="0"/>
          <w:divBdr>
            <w:top w:val="none" w:sz="0" w:space="0" w:color="auto"/>
            <w:left w:val="none" w:sz="0" w:space="0" w:color="auto"/>
            <w:bottom w:val="none" w:sz="0" w:space="0" w:color="auto"/>
            <w:right w:val="none" w:sz="0" w:space="0" w:color="auto"/>
          </w:divBdr>
        </w:div>
        <w:div w:id="1205023425">
          <w:marLeft w:val="0"/>
          <w:marRight w:val="0"/>
          <w:marTop w:val="0"/>
          <w:marBottom w:val="0"/>
          <w:divBdr>
            <w:top w:val="none" w:sz="0" w:space="0" w:color="auto"/>
            <w:left w:val="none" w:sz="0" w:space="0" w:color="auto"/>
            <w:bottom w:val="none" w:sz="0" w:space="0" w:color="auto"/>
            <w:right w:val="none" w:sz="0" w:space="0" w:color="auto"/>
          </w:divBdr>
        </w:div>
        <w:div w:id="708382644">
          <w:marLeft w:val="0"/>
          <w:marRight w:val="0"/>
          <w:marTop w:val="0"/>
          <w:marBottom w:val="0"/>
          <w:divBdr>
            <w:top w:val="none" w:sz="0" w:space="0" w:color="auto"/>
            <w:left w:val="none" w:sz="0" w:space="0" w:color="auto"/>
            <w:bottom w:val="none" w:sz="0" w:space="0" w:color="auto"/>
            <w:right w:val="none" w:sz="0" w:space="0" w:color="auto"/>
          </w:divBdr>
        </w:div>
        <w:div w:id="66536404">
          <w:marLeft w:val="0"/>
          <w:marRight w:val="0"/>
          <w:marTop w:val="0"/>
          <w:marBottom w:val="0"/>
          <w:divBdr>
            <w:top w:val="none" w:sz="0" w:space="0" w:color="auto"/>
            <w:left w:val="none" w:sz="0" w:space="0" w:color="auto"/>
            <w:bottom w:val="none" w:sz="0" w:space="0" w:color="auto"/>
            <w:right w:val="none" w:sz="0" w:space="0" w:color="auto"/>
          </w:divBdr>
        </w:div>
        <w:div w:id="838077788">
          <w:marLeft w:val="0"/>
          <w:marRight w:val="0"/>
          <w:marTop w:val="0"/>
          <w:marBottom w:val="0"/>
          <w:divBdr>
            <w:top w:val="none" w:sz="0" w:space="0" w:color="auto"/>
            <w:left w:val="none" w:sz="0" w:space="0" w:color="auto"/>
            <w:bottom w:val="none" w:sz="0" w:space="0" w:color="auto"/>
            <w:right w:val="none" w:sz="0" w:space="0" w:color="auto"/>
          </w:divBdr>
        </w:div>
        <w:div w:id="179703870">
          <w:marLeft w:val="0"/>
          <w:marRight w:val="0"/>
          <w:marTop w:val="0"/>
          <w:marBottom w:val="0"/>
          <w:divBdr>
            <w:top w:val="none" w:sz="0" w:space="0" w:color="auto"/>
            <w:left w:val="none" w:sz="0" w:space="0" w:color="auto"/>
            <w:bottom w:val="none" w:sz="0" w:space="0" w:color="auto"/>
            <w:right w:val="none" w:sz="0" w:space="0" w:color="auto"/>
          </w:divBdr>
        </w:div>
        <w:div w:id="403381238">
          <w:marLeft w:val="0"/>
          <w:marRight w:val="0"/>
          <w:marTop w:val="0"/>
          <w:marBottom w:val="0"/>
          <w:divBdr>
            <w:top w:val="none" w:sz="0" w:space="0" w:color="auto"/>
            <w:left w:val="none" w:sz="0" w:space="0" w:color="auto"/>
            <w:bottom w:val="none" w:sz="0" w:space="0" w:color="auto"/>
            <w:right w:val="none" w:sz="0" w:space="0" w:color="auto"/>
          </w:divBdr>
        </w:div>
        <w:div w:id="919293101">
          <w:marLeft w:val="0"/>
          <w:marRight w:val="0"/>
          <w:marTop w:val="0"/>
          <w:marBottom w:val="0"/>
          <w:divBdr>
            <w:top w:val="none" w:sz="0" w:space="0" w:color="auto"/>
            <w:left w:val="none" w:sz="0" w:space="0" w:color="auto"/>
            <w:bottom w:val="none" w:sz="0" w:space="0" w:color="auto"/>
            <w:right w:val="none" w:sz="0" w:space="0" w:color="auto"/>
          </w:divBdr>
        </w:div>
        <w:div w:id="862742637">
          <w:marLeft w:val="0"/>
          <w:marRight w:val="0"/>
          <w:marTop w:val="0"/>
          <w:marBottom w:val="0"/>
          <w:divBdr>
            <w:top w:val="none" w:sz="0" w:space="0" w:color="auto"/>
            <w:left w:val="none" w:sz="0" w:space="0" w:color="auto"/>
            <w:bottom w:val="none" w:sz="0" w:space="0" w:color="auto"/>
            <w:right w:val="none" w:sz="0" w:space="0" w:color="auto"/>
          </w:divBdr>
        </w:div>
        <w:div w:id="928735093">
          <w:marLeft w:val="0"/>
          <w:marRight w:val="0"/>
          <w:marTop w:val="0"/>
          <w:marBottom w:val="0"/>
          <w:divBdr>
            <w:top w:val="none" w:sz="0" w:space="0" w:color="auto"/>
            <w:left w:val="none" w:sz="0" w:space="0" w:color="auto"/>
            <w:bottom w:val="none" w:sz="0" w:space="0" w:color="auto"/>
            <w:right w:val="none" w:sz="0" w:space="0" w:color="auto"/>
          </w:divBdr>
        </w:div>
        <w:div w:id="931277161">
          <w:marLeft w:val="0"/>
          <w:marRight w:val="0"/>
          <w:marTop w:val="0"/>
          <w:marBottom w:val="0"/>
          <w:divBdr>
            <w:top w:val="none" w:sz="0" w:space="0" w:color="auto"/>
            <w:left w:val="none" w:sz="0" w:space="0" w:color="auto"/>
            <w:bottom w:val="none" w:sz="0" w:space="0" w:color="auto"/>
            <w:right w:val="none" w:sz="0" w:space="0" w:color="auto"/>
          </w:divBdr>
        </w:div>
        <w:div w:id="821653597">
          <w:marLeft w:val="0"/>
          <w:marRight w:val="0"/>
          <w:marTop w:val="0"/>
          <w:marBottom w:val="0"/>
          <w:divBdr>
            <w:top w:val="none" w:sz="0" w:space="0" w:color="auto"/>
            <w:left w:val="none" w:sz="0" w:space="0" w:color="auto"/>
            <w:bottom w:val="none" w:sz="0" w:space="0" w:color="auto"/>
            <w:right w:val="none" w:sz="0" w:space="0" w:color="auto"/>
          </w:divBdr>
        </w:div>
        <w:div w:id="1121680191">
          <w:marLeft w:val="0"/>
          <w:marRight w:val="0"/>
          <w:marTop w:val="0"/>
          <w:marBottom w:val="0"/>
          <w:divBdr>
            <w:top w:val="none" w:sz="0" w:space="0" w:color="auto"/>
            <w:left w:val="none" w:sz="0" w:space="0" w:color="auto"/>
            <w:bottom w:val="none" w:sz="0" w:space="0" w:color="auto"/>
            <w:right w:val="none" w:sz="0" w:space="0" w:color="auto"/>
          </w:divBdr>
        </w:div>
        <w:div w:id="1449736548">
          <w:marLeft w:val="0"/>
          <w:marRight w:val="0"/>
          <w:marTop w:val="0"/>
          <w:marBottom w:val="0"/>
          <w:divBdr>
            <w:top w:val="none" w:sz="0" w:space="0" w:color="auto"/>
            <w:left w:val="none" w:sz="0" w:space="0" w:color="auto"/>
            <w:bottom w:val="none" w:sz="0" w:space="0" w:color="auto"/>
            <w:right w:val="none" w:sz="0" w:space="0" w:color="auto"/>
          </w:divBdr>
        </w:div>
        <w:div w:id="1078668979">
          <w:marLeft w:val="0"/>
          <w:marRight w:val="0"/>
          <w:marTop w:val="0"/>
          <w:marBottom w:val="0"/>
          <w:divBdr>
            <w:top w:val="none" w:sz="0" w:space="0" w:color="auto"/>
            <w:left w:val="none" w:sz="0" w:space="0" w:color="auto"/>
            <w:bottom w:val="none" w:sz="0" w:space="0" w:color="auto"/>
            <w:right w:val="none" w:sz="0" w:space="0" w:color="auto"/>
          </w:divBdr>
        </w:div>
        <w:div w:id="579213093">
          <w:marLeft w:val="0"/>
          <w:marRight w:val="0"/>
          <w:marTop w:val="0"/>
          <w:marBottom w:val="0"/>
          <w:divBdr>
            <w:top w:val="none" w:sz="0" w:space="0" w:color="auto"/>
            <w:left w:val="none" w:sz="0" w:space="0" w:color="auto"/>
            <w:bottom w:val="none" w:sz="0" w:space="0" w:color="auto"/>
            <w:right w:val="none" w:sz="0" w:space="0" w:color="auto"/>
          </w:divBdr>
        </w:div>
        <w:div w:id="2063365910">
          <w:marLeft w:val="0"/>
          <w:marRight w:val="0"/>
          <w:marTop w:val="0"/>
          <w:marBottom w:val="0"/>
          <w:divBdr>
            <w:top w:val="none" w:sz="0" w:space="0" w:color="auto"/>
            <w:left w:val="none" w:sz="0" w:space="0" w:color="auto"/>
            <w:bottom w:val="none" w:sz="0" w:space="0" w:color="auto"/>
            <w:right w:val="none" w:sz="0" w:space="0" w:color="auto"/>
          </w:divBdr>
        </w:div>
        <w:div w:id="940989744">
          <w:marLeft w:val="0"/>
          <w:marRight w:val="0"/>
          <w:marTop w:val="0"/>
          <w:marBottom w:val="0"/>
          <w:divBdr>
            <w:top w:val="none" w:sz="0" w:space="0" w:color="auto"/>
            <w:left w:val="none" w:sz="0" w:space="0" w:color="auto"/>
            <w:bottom w:val="none" w:sz="0" w:space="0" w:color="auto"/>
            <w:right w:val="none" w:sz="0" w:space="0" w:color="auto"/>
          </w:divBdr>
        </w:div>
        <w:div w:id="820848392">
          <w:marLeft w:val="0"/>
          <w:marRight w:val="0"/>
          <w:marTop w:val="0"/>
          <w:marBottom w:val="0"/>
          <w:divBdr>
            <w:top w:val="none" w:sz="0" w:space="0" w:color="auto"/>
            <w:left w:val="none" w:sz="0" w:space="0" w:color="auto"/>
            <w:bottom w:val="none" w:sz="0" w:space="0" w:color="auto"/>
            <w:right w:val="none" w:sz="0" w:space="0" w:color="auto"/>
          </w:divBdr>
        </w:div>
        <w:div w:id="1721857958">
          <w:marLeft w:val="0"/>
          <w:marRight w:val="0"/>
          <w:marTop w:val="0"/>
          <w:marBottom w:val="0"/>
          <w:divBdr>
            <w:top w:val="none" w:sz="0" w:space="0" w:color="auto"/>
            <w:left w:val="none" w:sz="0" w:space="0" w:color="auto"/>
            <w:bottom w:val="none" w:sz="0" w:space="0" w:color="auto"/>
            <w:right w:val="none" w:sz="0" w:space="0" w:color="auto"/>
          </w:divBdr>
        </w:div>
        <w:div w:id="933366086">
          <w:marLeft w:val="0"/>
          <w:marRight w:val="0"/>
          <w:marTop w:val="0"/>
          <w:marBottom w:val="0"/>
          <w:divBdr>
            <w:top w:val="none" w:sz="0" w:space="0" w:color="auto"/>
            <w:left w:val="none" w:sz="0" w:space="0" w:color="auto"/>
            <w:bottom w:val="none" w:sz="0" w:space="0" w:color="auto"/>
            <w:right w:val="none" w:sz="0" w:space="0" w:color="auto"/>
          </w:divBdr>
        </w:div>
        <w:div w:id="983462268">
          <w:marLeft w:val="0"/>
          <w:marRight w:val="0"/>
          <w:marTop w:val="0"/>
          <w:marBottom w:val="0"/>
          <w:divBdr>
            <w:top w:val="none" w:sz="0" w:space="0" w:color="auto"/>
            <w:left w:val="none" w:sz="0" w:space="0" w:color="auto"/>
            <w:bottom w:val="none" w:sz="0" w:space="0" w:color="auto"/>
            <w:right w:val="none" w:sz="0" w:space="0" w:color="auto"/>
          </w:divBdr>
        </w:div>
        <w:div w:id="1481726638">
          <w:marLeft w:val="0"/>
          <w:marRight w:val="0"/>
          <w:marTop w:val="0"/>
          <w:marBottom w:val="0"/>
          <w:divBdr>
            <w:top w:val="none" w:sz="0" w:space="0" w:color="auto"/>
            <w:left w:val="none" w:sz="0" w:space="0" w:color="auto"/>
            <w:bottom w:val="none" w:sz="0" w:space="0" w:color="auto"/>
            <w:right w:val="none" w:sz="0" w:space="0" w:color="auto"/>
          </w:divBdr>
        </w:div>
        <w:div w:id="2016301508">
          <w:marLeft w:val="0"/>
          <w:marRight w:val="0"/>
          <w:marTop w:val="0"/>
          <w:marBottom w:val="0"/>
          <w:divBdr>
            <w:top w:val="none" w:sz="0" w:space="0" w:color="auto"/>
            <w:left w:val="none" w:sz="0" w:space="0" w:color="auto"/>
            <w:bottom w:val="none" w:sz="0" w:space="0" w:color="auto"/>
            <w:right w:val="none" w:sz="0" w:space="0" w:color="auto"/>
          </w:divBdr>
        </w:div>
        <w:div w:id="1641492206">
          <w:marLeft w:val="0"/>
          <w:marRight w:val="0"/>
          <w:marTop w:val="0"/>
          <w:marBottom w:val="0"/>
          <w:divBdr>
            <w:top w:val="none" w:sz="0" w:space="0" w:color="auto"/>
            <w:left w:val="none" w:sz="0" w:space="0" w:color="auto"/>
            <w:bottom w:val="none" w:sz="0" w:space="0" w:color="auto"/>
            <w:right w:val="none" w:sz="0" w:space="0" w:color="auto"/>
          </w:divBdr>
        </w:div>
        <w:div w:id="58478651">
          <w:marLeft w:val="0"/>
          <w:marRight w:val="0"/>
          <w:marTop w:val="0"/>
          <w:marBottom w:val="0"/>
          <w:divBdr>
            <w:top w:val="none" w:sz="0" w:space="0" w:color="auto"/>
            <w:left w:val="none" w:sz="0" w:space="0" w:color="auto"/>
            <w:bottom w:val="none" w:sz="0" w:space="0" w:color="auto"/>
            <w:right w:val="none" w:sz="0" w:space="0" w:color="auto"/>
          </w:divBdr>
        </w:div>
        <w:div w:id="6639408">
          <w:marLeft w:val="0"/>
          <w:marRight w:val="0"/>
          <w:marTop w:val="0"/>
          <w:marBottom w:val="0"/>
          <w:divBdr>
            <w:top w:val="none" w:sz="0" w:space="0" w:color="auto"/>
            <w:left w:val="none" w:sz="0" w:space="0" w:color="auto"/>
            <w:bottom w:val="none" w:sz="0" w:space="0" w:color="auto"/>
            <w:right w:val="none" w:sz="0" w:space="0" w:color="auto"/>
          </w:divBdr>
        </w:div>
        <w:div w:id="303850711">
          <w:marLeft w:val="0"/>
          <w:marRight w:val="0"/>
          <w:marTop w:val="0"/>
          <w:marBottom w:val="0"/>
          <w:divBdr>
            <w:top w:val="none" w:sz="0" w:space="0" w:color="auto"/>
            <w:left w:val="none" w:sz="0" w:space="0" w:color="auto"/>
            <w:bottom w:val="none" w:sz="0" w:space="0" w:color="auto"/>
            <w:right w:val="none" w:sz="0" w:space="0" w:color="auto"/>
          </w:divBdr>
        </w:div>
        <w:div w:id="809250709">
          <w:marLeft w:val="0"/>
          <w:marRight w:val="0"/>
          <w:marTop w:val="0"/>
          <w:marBottom w:val="0"/>
          <w:divBdr>
            <w:top w:val="none" w:sz="0" w:space="0" w:color="auto"/>
            <w:left w:val="none" w:sz="0" w:space="0" w:color="auto"/>
            <w:bottom w:val="none" w:sz="0" w:space="0" w:color="auto"/>
            <w:right w:val="none" w:sz="0" w:space="0" w:color="auto"/>
          </w:divBdr>
        </w:div>
        <w:div w:id="1802454101">
          <w:marLeft w:val="0"/>
          <w:marRight w:val="0"/>
          <w:marTop w:val="0"/>
          <w:marBottom w:val="0"/>
          <w:divBdr>
            <w:top w:val="none" w:sz="0" w:space="0" w:color="auto"/>
            <w:left w:val="none" w:sz="0" w:space="0" w:color="auto"/>
            <w:bottom w:val="none" w:sz="0" w:space="0" w:color="auto"/>
            <w:right w:val="none" w:sz="0" w:space="0" w:color="auto"/>
          </w:divBdr>
        </w:div>
        <w:div w:id="62341409">
          <w:marLeft w:val="0"/>
          <w:marRight w:val="0"/>
          <w:marTop w:val="0"/>
          <w:marBottom w:val="0"/>
          <w:divBdr>
            <w:top w:val="none" w:sz="0" w:space="0" w:color="auto"/>
            <w:left w:val="none" w:sz="0" w:space="0" w:color="auto"/>
            <w:bottom w:val="none" w:sz="0" w:space="0" w:color="auto"/>
            <w:right w:val="none" w:sz="0" w:space="0" w:color="auto"/>
          </w:divBdr>
        </w:div>
        <w:div w:id="592318911">
          <w:marLeft w:val="0"/>
          <w:marRight w:val="0"/>
          <w:marTop w:val="0"/>
          <w:marBottom w:val="0"/>
          <w:divBdr>
            <w:top w:val="none" w:sz="0" w:space="0" w:color="auto"/>
            <w:left w:val="none" w:sz="0" w:space="0" w:color="auto"/>
            <w:bottom w:val="none" w:sz="0" w:space="0" w:color="auto"/>
            <w:right w:val="none" w:sz="0" w:space="0" w:color="auto"/>
          </w:divBdr>
        </w:div>
        <w:div w:id="1277054233">
          <w:marLeft w:val="0"/>
          <w:marRight w:val="0"/>
          <w:marTop w:val="0"/>
          <w:marBottom w:val="0"/>
          <w:divBdr>
            <w:top w:val="none" w:sz="0" w:space="0" w:color="auto"/>
            <w:left w:val="none" w:sz="0" w:space="0" w:color="auto"/>
            <w:bottom w:val="none" w:sz="0" w:space="0" w:color="auto"/>
            <w:right w:val="none" w:sz="0" w:space="0" w:color="auto"/>
          </w:divBdr>
        </w:div>
        <w:div w:id="1190488025">
          <w:marLeft w:val="0"/>
          <w:marRight w:val="0"/>
          <w:marTop w:val="0"/>
          <w:marBottom w:val="0"/>
          <w:divBdr>
            <w:top w:val="none" w:sz="0" w:space="0" w:color="auto"/>
            <w:left w:val="none" w:sz="0" w:space="0" w:color="auto"/>
            <w:bottom w:val="none" w:sz="0" w:space="0" w:color="auto"/>
            <w:right w:val="none" w:sz="0" w:space="0" w:color="auto"/>
          </w:divBdr>
        </w:div>
        <w:div w:id="182522488">
          <w:marLeft w:val="0"/>
          <w:marRight w:val="0"/>
          <w:marTop w:val="0"/>
          <w:marBottom w:val="0"/>
          <w:divBdr>
            <w:top w:val="none" w:sz="0" w:space="0" w:color="auto"/>
            <w:left w:val="none" w:sz="0" w:space="0" w:color="auto"/>
            <w:bottom w:val="none" w:sz="0" w:space="0" w:color="auto"/>
            <w:right w:val="none" w:sz="0" w:space="0" w:color="auto"/>
          </w:divBdr>
        </w:div>
        <w:div w:id="549926985">
          <w:marLeft w:val="0"/>
          <w:marRight w:val="0"/>
          <w:marTop w:val="0"/>
          <w:marBottom w:val="0"/>
          <w:divBdr>
            <w:top w:val="none" w:sz="0" w:space="0" w:color="auto"/>
            <w:left w:val="none" w:sz="0" w:space="0" w:color="auto"/>
            <w:bottom w:val="none" w:sz="0" w:space="0" w:color="auto"/>
            <w:right w:val="none" w:sz="0" w:space="0" w:color="auto"/>
          </w:divBdr>
        </w:div>
        <w:div w:id="1507674649">
          <w:marLeft w:val="0"/>
          <w:marRight w:val="0"/>
          <w:marTop w:val="0"/>
          <w:marBottom w:val="0"/>
          <w:divBdr>
            <w:top w:val="none" w:sz="0" w:space="0" w:color="auto"/>
            <w:left w:val="none" w:sz="0" w:space="0" w:color="auto"/>
            <w:bottom w:val="none" w:sz="0" w:space="0" w:color="auto"/>
            <w:right w:val="none" w:sz="0" w:space="0" w:color="auto"/>
          </w:divBdr>
        </w:div>
        <w:div w:id="1345086214">
          <w:marLeft w:val="0"/>
          <w:marRight w:val="0"/>
          <w:marTop w:val="0"/>
          <w:marBottom w:val="0"/>
          <w:divBdr>
            <w:top w:val="none" w:sz="0" w:space="0" w:color="auto"/>
            <w:left w:val="none" w:sz="0" w:space="0" w:color="auto"/>
            <w:bottom w:val="none" w:sz="0" w:space="0" w:color="auto"/>
            <w:right w:val="none" w:sz="0" w:space="0" w:color="auto"/>
          </w:divBdr>
        </w:div>
        <w:div w:id="2060663184">
          <w:marLeft w:val="0"/>
          <w:marRight w:val="0"/>
          <w:marTop w:val="0"/>
          <w:marBottom w:val="0"/>
          <w:divBdr>
            <w:top w:val="none" w:sz="0" w:space="0" w:color="auto"/>
            <w:left w:val="none" w:sz="0" w:space="0" w:color="auto"/>
            <w:bottom w:val="none" w:sz="0" w:space="0" w:color="auto"/>
            <w:right w:val="none" w:sz="0" w:space="0" w:color="auto"/>
          </w:divBdr>
        </w:div>
        <w:div w:id="1354765491">
          <w:marLeft w:val="0"/>
          <w:marRight w:val="0"/>
          <w:marTop w:val="0"/>
          <w:marBottom w:val="0"/>
          <w:divBdr>
            <w:top w:val="none" w:sz="0" w:space="0" w:color="auto"/>
            <w:left w:val="none" w:sz="0" w:space="0" w:color="auto"/>
            <w:bottom w:val="none" w:sz="0" w:space="0" w:color="auto"/>
            <w:right w:val="none" w:sz="0" w:space="0" w:color="auto"/>
          </w:divBdr>
        </w:div>
        <w:div w:id="660154573">
          <w:marLeft w:val="0"/>
          <w:marRight w:val="0"/>
          <w:marTop w:val="0"/>
          <w:marBottom w:val="0"/>
          <w:divBdr>
            <w:top w:val="none" w:sz="0" w:space="0" w:color="auto"/>
            <w:left w:val="none" w:sz="0" w:space="0" w:color="auto"/>
            <w:bottom w:val="none" w:sz="0" w:space="0" w:color="auto"/>
            <w:right w:val="none" w:sz="0" w:space="0" w:color="auto"/>
          </w:divBdr>
        </w:div>
        <w:div w:id="1286620580">
          <w:marLeft w:val="0"/>
          <w:marRight w:val="0"/>
          <w:marTop w:val="0"/>
          <w:marBottom w:val="0"/>
          <w:divBdr>
            <w:top w:val="none" w:sz="0" w:space="0" w:color="auto"/>
            <w:left w:val="none" w:sz="0" w:space="0" w:color="auto"/>
            <w:bottom w:val="none" w:sz="0" w:space="0" w:color="auto"/>
            <w:right w:val="none" w:sz="0" w:space="0" w:color="auto"/>
          </w:divBdr>
        </w:div>
        <w:div w:id="967201945">
          <w:marLeft w:val="0"/>
          <w:marRight w:val="0"/>
          <w:marTop w:val="0"/>
          <w:marBottom w:val="0"/>
          <w:divBdr>
            <w:top w:val="none" w:sz="0" w:space="0" w:color="auto"/>
            <w:left w:val="none" w:sz="0" w:space="0" w:color="auto"/>
            <w:bottom w:val="none" w:sz="0" w:space="0" w:color="auto"/>
            <w:right w:val="none" w:sz="0" w:space="0" w:color="auto"/>
          </w:divBdr>
        </w:div>
        <w:div w:id="360669964">
          <w:marLeft w:val="0"/>
          <w:marRight w:val="0"/>
          <w:marTop w:val="0"/>
          <w:marBottom w:val="0"/>
          <w:divBdr>
            <w:top w:val="none" w:sz="0" w:space="0" w:color="auto"/>
            <w:left w:val="none" w:sz="0" w:space="0" w:color="auto"/>
            <w:bottom w:val="none" w:sz="0" w:space="0" w:color="auto"/>
            <w:right w:val="none" w:sz="0" w:space="0" w:color="auto"/>
          </w:divBdr>
        </w:div>
        <w:div w:id="1867717660">
          <w:marLeft w:val="0"/>
          <w:marRight w:val="0"/>
          <w:marTop w:val="0"/>
          <w:marBottom w:val="0"/>
          <w:divBdr>
            <w:top w:val="none" w:sz="0" w:space="0" w:color="auto"/>
            <w:left w:val="none" w:sz="0" w:space="0" w:color="auto"/>
            <w:bottom w:val="none" w:sz="0" w:space="0" w:color="auto"/>
            <w:right w:val="none" w:sz="0" w:space="0" w:color="auto"/>
          </w:divBdr>
        </w:div>
        <w:div w:id="1723485082">
          <w:marLeft w:val="0"/>
          <w:marRight w:val="0"/>
          <w:marTop w:val="0"/>
          <w:marBottom w:val="0"/>
          <w:divBdr>
            <w:top w:val="none" w:sz="0" w:space="0" w:color="auto"/>
            <w:left w:val="none" w:sz="0" w:space="0" w:color="auto"/>
            <w:bottom w:val="none" w:sz="0" w:space="0" w:color="auto"/>
            <w:right w:val="none" w:sz="0" w:space="0" w:color="auto"/>
          </w:divBdr>
        </w:div>
        <w:div w:id="1965843680">
          <w:marLeft w:val="0"/>
          <w:marRight w:val="0"/>
          <w:marTop w:val="0"/>
          <w:marBottom w:val="0"/>
          <w:divBdr>
            <w:top w:val="none" w:sz="0" w:space="0" w:color="auto"/>
            <w:left w:val="none" w:sz="0" w:space="0" w:color="auto"/>
            <w:bottom w:val="none" w:sz="0" w:space="0" w:color="auto"/>
            <w:right w:val="none" w:sz="0" w:space="0" w:color="auto"/>
          </w:divBdr>
        </w:div>
        <w:div w:id="336662784">
          <w:marLeft w:val="0"/>
          <w:marRight w:val="0"/>
          <w:marTop w:val="0"/>
          <w:marBottom w:val="0"/>
          <w:divBdr>
            <w:top w:val="none" w:sz="0" w:space="0" w:color="auto"/>
            <w:left w:val="none" w:sz="0" w:space="0" w:color="auto"/>
            <w:bottom w:val="none" w:sz="0" w:space="0" w:color="auto"/>
            <w:right w:val="none" w:sz="0" w:space="0" w:color="auto"/>
          </w:divBdr>
        </w:div>
        <w:div w:id="1278874932">
          <w:marLeft w:val="0"/>
          <w:marRight w:val="0"/>
          <w:marTop w:val="0"/>
          <w:marBottom w:val="0"/>
          <w:divBdr>
            <w:top w:val="none" w:sz="0" w:space="0" w:color="auto"/>
            <w:left w:val="none" w:sz="0" w:space="0" w:color="auto"/>
            <w:bottom w:val="none" w:sz="0" w:space="0" w:color="auto"/>
            <w:right w:val="none" w:sz="0" w:space="0" w:color="auto"/>
          </w:divBdr>
        </w:div>
        <w:div w:id="2100172639">
          <w:marLeft w:val="0"/>
          <w:marRight w:val="0"/>
          <w:marTop w:val="0"/>
          <w:marBottom w:val="0"/>
          <w:divBdr>
            <w:top w:val="none" w:sz="0" w:space="0" w:color="auto"/>
            <w:left w:val="none" w:sz="0" w:space="0" w:color="auto"/>
            <w:bottom w:val="none" w:sz="0" w:space="0" w:color="auto"/>
            <w:right w:val="none" w:sz="0" w:space="0" w:color="auto"/>
          </w:divBdr>
        </w:div>
        <w:div w:id="705525726">
          <w:marLeft w:val="0"/>
          <w:marRight w:val="0"/>
          <w:marTop w:val="0"/>
          <w:marBottom w:val="0"/>
          <w:divBdr>
            <w:top w:val="none" w:sz="0" w:space="0" w:color="auto"/>
            <w:left w:val="none" w:sz="0" w:space="0" w:color="auto"/>
            <w:bottom w:val="none" w:sz="0" w:space="0" w:color="auto"/>
            <w:right w:val="none" w:sz="0" w:space="0" w:color="auto"/>
          </w:divBdr>
        </w:div>
        <w:div w:id="610626571">
          <w:marLeft w:val="0"/>
          <w:marRight w:val="0"/>
          <w:marTop w:val="0"/>
          <w:marBottom w:val="0"/>
          <w:divBdr>
            <w:top w:val="none" w:sz="0" w:space="0" w:color="auto"/>
            <w:left w:val="none" w:sz="0" w:space="0" w:color="auto"/>
            <w:bottom w:val="none" w:sz="0" w:space="0" w:color="auto"/>
            <w:right w:val="none" w:sz="0" w:space="0" w:color="auto"/>
          </w:divBdr>
        </w:div>
        <w:div w:id="439185129">
          <w:marLeft w:val="0"/>
          <w:marRight w:val="0"/>
          <w:marTop w:val="0"/>
          <w:marBottom w:val="0"/>
          <w:divBdr>
            <w:top w:val="none" w:sz="0" w:space="0" w:color="auto"/>
            <w:left w:val="none" w:sz="0" w:space="0" w:color="auto"/>
            <w:bottom w:val="none" w:sz="0" w:space="0" w:color="auto"/>
            <w:right w:val="none" w:sz="0" w:space="0" w:color="auto"/>
          </w:divBdr>
        </w:div>
        <w:div w:id="341593614">
          <w:marLeft w:val="0"/>
          <w:marRight w:val="0"/>
          <w:marTop w:val="0"/>
          <w:marBottom w:val="0"/>
          <w:divBdr>
            <w:top w:val="none" w:sz="0" w:space="0" w:color="auto"/>
            <w:left w:val="none" w:sz="0" w:space="0" w:color="auto"/>
            <w:bottom w:val="none" w:sz="0" w:space="0" w:color="auto"/>
            <w:right w:val="none" w:sz="0" w:space="0" w:color="auto"/>
          </w:divBdr>
        </w:div>
        <w:div w:id="242880775">
          <w:marLeft w:val="0"/>
          <w:marRight w:val="0"/>
          <w:marTop w:val="0"/>
          <w:marBottom w:val="0"/>
          <w:divBdr>
            <w:top w:val="none" w:sz="0" w:space="0" w:color="auto"/>
            <w:left w:val="none" w:sz="0" w:space="0" w:color="auto"/>
            <w:bottom w:val="none" w:sz="0" w:space="0" w:color="auto"/>
            <w:right w:val="none" w:sz="0" w:space="0" w:color="auto"/>
          </w:divBdr>
        </w:div>
        <w:div w:id="1157115984">
          <w:marLeft w:val="0"/>
          <w:marRight w:val="0"/>
          <w:marTop w:val="0"/>
          <w:marBottom w:val="0"/>
          <w:divBdr>
            <w:top w:val="none" w:sz="0" w:space="0" w:color="auto"/>
            <w:left w:val="none" w:sz="0" w:space="0" w:color="auto"/>
            <w:bottom w:val="none" w:sz="0" w:space="0" w:color="auto"/>
            <w:right w:val="none" w:sz="0" w:space="0" w:color="auto"/>
          </w:divBdr>
        </w:div>
        <w:div w:id="1953441057">
          <w:marLeft w:val="0"/>
          <w:marRight w:val="0"/>
          <w:marTop w:val="0"/>
          <w:marBottom w:val="0"/>
          <w:divBdr>
            <w:top w:val="none" w:sz="0" w:space="0" w:color="auto"/>
            <w:left w:val="none" w:sz="0" w:space="0" w:color="auto"/>
            <w:bottom w:val="none" w:sz="0" w:space="0" w:color="auto"/>
            <w:right w:val="none" w:sz="0" w:space="0" w:color="auto"/>
          </w:divBdr>
        </w:div>
        <w:div w:id="130490392">
          <w:marLeft w:val="0"/>
          <w:marRight w:val="0"/>
          <w:marTop w:val="0"/>
          <w:marBottom w:val="0"/>
          <w:divBdr>
            <w:top w:val="none" w:sz="0" w:space="0" w:color="auto"/>
            <w:left w:val="none" w:sz="0" w:space="0" w:color="auto"/>
            <w:bottom w:val="none" w:sz="0" w:space="0" w:color="auto"/>
            <w:right w:val="none" w:sz="0" w:space="0" w:color="auto"/>
          </w:divBdr>
        </w:div>
        <w:div w:id="1191839132">
          <w:marLeft w:val="0"/>
          <w:marRight w:val="0"/>
          <w:marTop w:val="0"/>
          <w:marBottom w:val="0"/>
          <w:divBdr>
            <w:top w:val="none" w:sz="0" w:space="0" w:color="auto"/>
            <w:left w:val="none" w:sz="0" w:space="0" w:color="auto"/>
            <w:bottom w:val="none" w:sz="0" w:space="0" w:color="auto"/>
            <w:right w:val="none" w:sz="0" w:space="0" w:color="auto"/>
          </w:divBdr>
        </w:div>
        <w:div w:id="1091044856">
          <w:marLeft w:val="0"/>
          <w:marRight w:val="0"/>
          <w:marTop w:val="0"/>
          <w:marBottom w:val="0"/>
          <w:divBdr>
            <w:top w:val="none" w:sz="0" w:space="0" w:color="auto"/>
            <w:left w:val="none" w:sz="0" w:space="0" w:color="auto"/>
            <w:bottom w:val="none" w:sz="0" w:space="0" w:color="auto"/>
            <w:right w:val="none" w:sz="0" w:space="0" w:color="auto"/>
          </w:divBdr>
        </w:div>
        <w:div w:id="82924319">
          <w:marLeft w:val="0"/>
          <w:marRight w:val="0"/>
          <w:marTop w:val="0"/>
          <w:marBottom w:val="0"/>
          <w:divBdr>
            <w:top w:val="none" w:sz="0" w:space="0" w:color="auto"/>
            <w:left w:val="none" w:sz="0" w:space="0" w:color="auto"/>
            <w:bottom w:val="none" w:sz="0" w:space="0" w:color="auto"/>
            <w:right w:val="none" w:sz="0" w:space="0" w:color="auto"/>
          </w:divBdr>
        </w:div>
        <w:div w:id="1838299199">
          <w:marLeft w:val="0"/>
          <w:marRight w:val="0"/>
          <w:marTop w:val="0"/>
          <w:marBottom w:val="0"/>
          <w:divBdr>
            <w:top w:val="none" w:sz="0" w:space="0" w:color="auto"/>
            <w:left w:val="none" w:sz="0" w:space="0" w:color="auto"/>
            <w:bottom w:val="none" w:sz="0" w:space="0" w:color="auto"/>
            <w:right w:val="none" w:sz="0" w:space="0" w:color="auto"/>
          </w:divBdr>
        </w:div>
        <w:div w:id="1507136609">
          <w:marLeft w:val="0"/>
          <w:marRight w:val="0"/>
          <w:marTop w:val="0"/>
          <w:marBottom w:val="0"/>
          <w:divBdr>
            <w:top w:val="none" w:sz="0" w:space="0" w:color="auto"/>
            <w:left w:val="none" w:sz="0" w:space="0" w:color="auto"/>
            <w:bottom w:val="none" w:sz="0" w:space="0" w:color="auto"/>
            <w:right w:val="none" w:sz="0" w:space="0" w:color="auto"/>
          </w:divBdr>
        </w:div>
        <w:div w:id="1556964529">
          <w:marLeft w:val="0"/>
          <w:marRight w:val="0"/>
          <w:marTop w:val="0"/>
          <w:marBottom w:val="0"/>
          <w:divBdr>
            <w:top w:val="none" w:sz="0" w:space="0" w:color="auto"/>
            <w:left w:val="none" w:sz="0" w:space="0" w:color="auto"/>
            <w:bottom w:val="none" w:sz="0" w:space="0" w:color="auto"/>
            <w:right w:val="none" w:sz="0" w:space="0" w:color="auto"/>
          </w:divBdr>
        </w:div>
        <w:div w:id="42019804">
          <w:marLeft w:val="0"/>
          <w:marRight w:val="0"/>
          <w:marTop w:val="0"/>
          <w:marBottom w:val="0"/>
          <w:divBdr>
            <w:top w:val="none" w:sz="0" w:space="0" w:color="auto"/>
            <w:left w:val="none" w:sz="0" w:space="0" w:color="auto"/>
            <w:bottom w:val="none" w:sz="0" w:space="0" w:color="auto"/>
            <w:right w:val="none" w:sz="0" w:space="0" w:color="auto"/>
          </w:divBdr>
        </w:div>
        <w:div w:id="902175737">
          <w:marLeft w:val="0"/>
          <w:marRight w:val="0"/>
          <w:marTop w:val="0"/>
          <w:marBottom w:val="0"/>
          <w:divBdr>
            <w:top w:val="none" w:sz="0" w:space="0" w:color="auto"/>
            <w:left w:val="none" w:sz="0" w:space="0" w:color="auto"/>
            <w:bottom w:val="none" w:sz="0" w:space="0" w:color="auto"/>
            <w:right w:val="none" w:sz="0" w:space="0" w:color="auto"/>
          </w:divBdr>
        </w:div>
        <w:div w:id="1084449498">
          <w:marLeft w:val="0"/>
          <w:marRight w:val="0"/>
          <w:marTop w:val="0"/>
          <w:marBottom w:val="0"/>
          <w:divBdr>
            <w:top w:val="none" w:sz="0" w:space="0" w:color="auto"/>
            <w:left w:val="none" w:sz="0" w:space="0" w:color="auto"/>
            <w:bottom w:val="none" w:sz="0" w:space="0" w:color="auto"/>
            <w:right w:val="none" w:sz="0" w:space="0" w:color="auto"/>
          </w:divBdr>
        </w:div>
        <w:div w:id="1585799644">
          <w:marLeft w:val="0"/>
          <w:marRight w:val="0"/>
          <w:marTop w:val="0"/>
          <w:marBottom w:val="0"/>
          <w:divBdr>
            <w:top w:val="none" w:sz="0" w:space="0" w:color="auto"/>
            <w:left w:val="none" w:sz="0" w:space="0" w:color="auto"/>
            <w:bottom w:val="none" w:sz="0" w:space="0" w:color="auto"/>
            <w:right w:val="none" w:sz="0" w:space="0" w:color="auto"/>
          </w:divBdr>
        </w:div>
      </w:divsChild>
    </w:div>
    <w:div w:id="1784568045">
      <w:bodyDiv w:val="1"/>
      <w:marLeft w:val="0"/>
      <w:marRight w:val="0"/>
      <w:marTop w:val="0"/>
      <w:marBottom w:val="0"/>
      <w:divBdr>
        <w:top w:val="none" w:sz="0" w:space="0" w:color="auto"/>
        <w:left w:val="none" w:sz="0" w:space="0" w:color="auto"/>
        <w:bottom w:val="none" w:sz="0" w:space="0" w:color="auto"/>
        <w:right w:val="none" w:sz="0" w:space="0" w:color="auto"/>
      </w:divBdr>
      <w:divsChild>
        <w:div w:id="1749695370">
          <w:marLeft w:val="360"/>
          <w:marRight w:val="0"/>
          <w:marTop w:val="0"/>
          <w:marBottom w:val="0"/>
          <w:divBdr>
            <w:top w:val="none" w:sz="0" w:space="0" w:color="auto"/>
            <w:left w:val="single" w:sz="24" w:space="0" w:color="C6C6C6"/>
            <w:bottom w:val="single" w:sz="8" w:space="0" w:color="C6C6C6"/>
            <w:right w:val="none" w:sz="0" w:space="0" w:color="auto"/>
          </w:divBdr>
        </w:div>
        <w:div w:id="1096825139">
          <w:marLeft w:val="720"/>
          <w:marRight w:val="0"/>
          <w:marTop w:val="0"/>
          <w:marBottom w:val="0"/>
          <w:divBdr>
            <w:top w:val="none" w:sz="0" w:space="0" w:color="auto"/>
            <w:left w:val="single" w:sz="24" w:space="0" w:color="C6C6C6"/>
            <w:bottom w:val="single" w:sz="8" w:space="0" w:color="C6C6C6"/>
            <w:right w:val="none" w:sz="0" w:space="0" w:color="auto"/>
          </w:divBdr>
        </w:div>
      </w:divsChild>
    </w:div>
    <w:div w:id="1787576999">
      <w:bodyDiv w:val="1"/>
      <w:marLeft w:val="0"/>
      <w:marRight w:val="0"/>
      <w:marTop w:val="0"/>
      <w:marBottom w:val="0"/>
      <w:divBdr>
        <w:top w:val="none" w:sz="0" w:space="0" w:color="auto"/>
        <w:left w:val="none" w:sz="0" w:space="0" w:color="auto"/>
        <w:bottom w:val="none" w:sz="0" w:space="0" w:color="auto"/>
        <w:right w:val="none" w:sz="0" w:space="0" w:color="auto"/>
      </w:divBdr>
      <w:divsChild>
        <w:div w:id="1228341904">
          <w:marLeft w:val="0"/>
          <w:marRight w:val="0"/>
          <w:marTop w:val="0"/>
          <w:marBottom w:val="0"/>
          <w:divBdr>
            <w:top w:val="none" w:sz="0" w:space="0" w:color="auto"/>
            <w:left w:val="none" w:sz="0" w:space="0" w:color="auto"/>
            <w:bottom w:val="none" w:sz="0" w:space="0" w:color="auto"/>
            <w:right w:val="none" w:sz="0" w:space="0" w:color="auto"/>
          </w:divBdr>
        </w:div>
        <w:div w:id="1323661498">
          <w:marLeft w:val="0"/>
          <w:marRight w:val="0"/>
          <w:marTop w:val="0"/>
          <w:marBottom w:val="0"/>
          <w:divBdr>
            <w:top w:val="none" w:sz="0" w:space="0" w:color="auto"/>
            <w:left w:val="none" w:sz="0" w:space="0" w:color="auto"/>
            <w:bottom w:val="none" w:sz="0" w:space="0" w:color="auto"/>
            <w:right w:val="none" w:sz="0" w:space="0" w:color="auto"/>
          </w:divBdr>
        </w:div>
        <w:div w:id="798767249">
          <w:marLeft w:val="0"/>
          <w:marRight w:val="0"/>
          <w:marTop w:val="0"/>
          <w:marBottom w:val="0"/>
          <w:divBdr>
            <w:top w:val="none" w:sz="0" w:space="0" w:color="auto"/>
            <w:left w:val="none" w:sz="0" w:space="0" w:color="auto"/>
            <w:bottom w:val="none" w:sz="0" w:space="0" w:color="auto"/>
            <w:right w:val="none" w:sz="0" w:space="0" w:color="auto"/>
          </w:divBdr>
        </w:div>
        <w:div w:id="602806029">
          <w:marLeft w:val="0"/>
          <w:marRight w:val="0"/>
          <w:marTop w:val="0"/>
          <w:marBottom w:val="0"/>
          <w:divBdr>
            <w:top w:val="none" w:sz="0" w:space="0" w:color="auto"/>
            <w:left w:val="none" w:sz="0" w:space="0" w:color="auto"/>
            <w:bottom w:val="none" w:sz="0" w:space="0" w:color="auto"/>
            <w:right w:val="none" w:sz="0" w:space="0" w:color="auto"/>
          </w:divBdr>
        </w:div>
        <w:div w:id="1333072776">
          <w:marLeft w:val="0"/>
          <w:marRight w:val="0"/>
          <w:marTop w:val="0"/>
          <w:marBottom w:val="0"/>
          <w:divBdr>
            <w:top w:val="none" w:sz="0" w:space="0" w:color="auto"/>
            <w:left w:val="none" w:sz="0" w:space="0" w:color="auto"/>
            <w:bottom w:val="none" w:sz="0" w:space="0" w:color="auto"/>
            <w:right w:val="none" w:sz="0" w:space="0" w:color="auto"/>
          </w:divBdr>
        </w:div>
        <w:div w:id="1617173595">
          <w:marLeft w:val="0"/>
          <w:marRight w:val="0"/>
          <w:marTop w:val="0"/>
          <w:marBottom w:val="0"/>
          <w:divBdr>
            <w:top w:val="none" w:sz="0" w:space="0" w:color="auto"/>
            <w:left w:val="none" w:sz="0" w:space="0" w:color="auto"/>
            <w:bottom w:val="none" w:sz="0" w:space="0" w:color="auto"/>
            <w:right w:val="none" w:sz="0" w:space="0" w:color="auto"/>
          </w:divBdr>
        </w:div>
        <w:div w:id="1445923331">
          <w:marLeft w:val="0"/>
          <w:marRight w:val="0"/>
          <w:marTop w:val="0"/>
          <w:marBottom w:val="0"/>
          <w:divBdr>
            <w:top w:val="none" w:sz="0" w:space="0" w:color="auto"/>
            <w:left w:val="none" w:sz="0" w:space="0" w:color="auto"/>
            <w:bottom w:val="none" w:sz="0" w:space="0" w:color="auto"/>
            <w:right w:val="none" w:sz="0" w:space="0" w:color="auto"/>
          </w:divBdr>
        </w:div>
        <w:div w:id="540896907">
          <w:marLeft w:val="0"/>
          <w:marRight w:val="0"/>
          <w:marTop w:val="0"/>
          <w:marBottom w:val="0"/>
          <w:divBdr>
            <w:top w:val="none" w:sz="0" w:space="0" w:color="auto"/>
            <w:left w:val="none" w:sz="0" w:space="0" w:color="auto"/>
            <w:bottom w:val="none" w:sz="0" w:space="0" w:color="auto"/>
            <w:right w:val="none" w:sz="0" w:space="0" w:color="auto"/>
          </w:divBdr>
        </w:div>
        <w:div w:id="2073651968">
          <w:marLeft w:val="0"/>
          <w:marRight w:val="0"/>
          <w:marTop w:val="0"/>
          <w:marBottom w:val="0"/>
          <w:divBdr>
            <w:top w:val="none" w:sz="0" w:space="0" w:color="auto"/>
            <w:left w:val="none" w:sz="0" w:space="0" w:color="auto"/>
            <w:bottom w:val="none" w:sz="0" w:space="0" w:color="auto"/>
            <w:right w:val="none" w:sz="0" w:space="0" w:color="auto"/>
          </w:divBdr>
        </w:div>
        <w:div w:id="2004628378">
          <w:marLeft w:val="0"/>
          <w:marRight w:val="0"/>
          <w:marTop w:val="0"/>
          <w:marBottom w:val="0"/>
          <w:divBdr>
            <w:top w:val="none" w:sz="0" w:space="0" w:color="auto"/>
            <w:left w:val="none" w:sz="0" w:space="0" w:color="auto"/>
            <w:bottom w:val="none" w:sz="0" w:space="0" w:color="auto"/>
            <w:right w:val="none" w:sz="0" w:space="0" w:color="auto"/>
          </w:divBdr>
        </w:div>
        <w:div w:id="796529026">
          <w:marLeft w:val="0"/>
          <w:marRight w:val="0"/>
          <w:marTop w:val="0"/>
          <w:marBottom w:val="0"/>
          <w:divBdr>
            <w:top w:val="none" w:sz="0" w:space="0" w:color="auto"/>
            <w:left w:val="none" w:sz="0" w:space="0" w:color="auto"/>
            <w:bottom w:val="none" w:sz="0" w:space="0" w:color="auto"/>
            <w:right w:val="none" w:sz="0" w:space="0" w:color="auto"/>
          </w:divBdr>
        </w:div>
        <w:div w:id="857235514">
          <w:marLeft w:val="0"/>
          <w:marRight w:val="0"/>
          <w:marTop w:val="0"/>
          <w:marBottom w:val="0"/>
          <w:divBdr>
            <w:top w:val="none" w:sz="0" w:space="0" w:color="auto"/>
            <w:left w:val="none" w:sz="0" w:space="0" w:color="auto"/>
            <w:bottom w:val="none" w:sz="0" w:space="0" w:color="auto"/>
            <w:right w:val="none" w:sz="0" w:space="0" w:color="auto"/>
          </w:divBdr>
        </w:div>
        <w:div w:id="724914208">
          <w:marLeft w:val="0"/>
          <w:marRight w:val="0"/>
          <w:marTop w:val="0"/>
          <w:marBottom w:val="0"/>
          <w:divBdr>
            <w:top w:val="none" w:sz="0" w:space="0" w:color="auto"/>
            <w:left w:val="none" w:sz="0" w:space="0" w:color="auto"/>
            <w:bottom w:val="none" w:sz="0" w:space="0" w:color="auto"/>
            <w:right w:val="none" w:sz="0" w:space="0" w:color="auto"/>
          </w:divBdr>
        </w:div>
        <w:div w:id="1887523111">
          <w:marLeft w:val="0"/>
          <w:marRight w:val="0"/>
          <w:marTop w:val="0"/>
          <w:marBottom w:val="0"/>
          <w:divBdr>
            <w:top w:val="none" w:sz="0" w:space="0" w:color="auto"/>
            <w:left w:val="none" w:sz="0" w:space="0" w:color="auto"/>
            <w:bottom w:val="none" w:sz="0" w:space="0" w:color="auto"/>
            <w:right w:val="none" w:sz="0" w:space="0" w:color="auto"/>
          </w:divBdr>
        </w:div>
        <w:div w:id="1755934097">
          <w:marLeft w:val="0"/>
          <w:marRight w:val="0"/>
          <w:marTop w:val="0"/>
          <w:marBottom w:val="0"/>
          <w:divBdr>
            <w:top w:val="none" w:sz="0" w:space="0" w:color="auto"/>
            <w:left w:val="none" w:sz="0" w:space="0" w:color="auto"/>
            <w:bottom w:val="none" w:sz="0" w:space="0" w:color="auto"/>
            <w:right w:val="none" w:sz="0" w:space="0" w:color="auto"/>
          </w:divBdr>
        </w:div>
        <w:div w:id="197359068">
          <w:marLeft w:val="0"/>
          <w:marRight w:val="0"/>
          <w:marTop w:val="0"/>
          <w:marBottom w:val="0"/>
          <w:divBdr>
            <w:top w:val="none" w:sz="0" w:space="0" w:color="auto"/>
            <w:left w:val="none" w:sz="0" w:space="0" w:color="auto"/>
            <w:bottom w:val="none" w:sz="0" w:space="0" w:color="auto"/>
            <w:right w:val="none" w:sz="0" w:space="0" w:color="auto"/>
          </w:divBdr>
        </w:div>
        <w:div w:id="313679262">
          <w:marLeft w:val="0"/>
          <w:marRight w:val="0"/>
          <w:marTop w:val="0"/>
          <w:marBottom w:val="0"/>
          <w:divBdr>
            <w:top w:val="none" w:sz="0" w:space="0" w:color="auto"/>
            <w:left w:val="none" w:sz="0" w:space="0" w:color="auto"/>
            <w:bottom w:val="none" w:sz="0" w:space="0" w:color="auto"/>
            <w:right w:val="none" w:sz="0" w:space="0" w:color="auto"/>
          </w:divBdr>
        </w:div>
        <w:div w:id="198050516">
          <w:marLeft w:val="0"/>
          <w:marRight w:val="0"/>
          <w:marTop w:val="0"/>
          <w:marBottom w:val="0"/>
          <w:divBdr>
            <w:top w:val="none" w:sz="0" w:space="0" w:color="auto"/>
            <w:left w:val="none" w:sz="0" w:space="0" w:color="auto"/>
            <w:bottom w:val="none" w:sz="0" w:space="0" w:color="auto"/>
            <w:right w:val="none" w:sz="0" w:space="0" w:color="auto"/>
          </w:divBdr>
        </w:div>
        <w:div w:id="21515898">
          <w:marLeft w:val="0"/>
          <w:marRight w:val="0"/>
          <w:marTop w:val="0"/>
          <w:marBottom w:val="0"/>
          <w:divBdr>
            <w:top w:val="none" w:sz="0" w:space="0" w:color="auto"/>
            <w:left w:val="none" w:sz="0" w:space="0" w:color="auto"/>
            <w:bottom w:val="none" w:sz="0" w:space="0" w:color="auto"/>
            <w:right w:val="none" w:sz="0" w:space="0" w:color="auto"/>
          </w:divBdr>
        </w:div>
        <w:div w:id="1204556571">
          <w:marLeft w:val="0"/>
          <w:marRight w:val="0"/>
          <w:marTop w:val="0"/>
          <w:marBottom w:val="0"/>
          <w:divBdr>
            <w:top w:val="none" w:sz="0" w:space="0" w:color="auto"/>
            <w:left w:val="none" w:sz="0" w:space="0" w:color="auto"/>
            <w:bottom w:val="none" w:sz="0" w:space="0" w:color="auto"/>
            <w:right w:val="none" w:sz="0" w:space="0" w:color="auto"/>
          </w:divBdr>
        </w:div>
        <w:div w:id="1945769649">
          <w:marLeft w:val="0"/>
          <w:marRight w:val="0"/>
          <w:marTop w:val="0"/>
          <w:marBottom w:val="0"/>
          <w:divBdr>
            <w:top w:val="none" w:sz="0" w:space="0" w:color="auto"/>
            <w:left w:val="none" w:sz="0" w:space="0" w:color="auto"/>
            <w:bottom w:val="none" w:sz="0" w:space="0" w:color="auto"/>
            <w:right w:val="none" w:sz="0" w:space="0" w:color="auto"/>
          </w:divBdr>
        </w:div>
        <w:div w:id="301666284">
          <w:marLeft w:val="0"/>
          <w:marRight w:val="0"/>
          <w:marTop w:val="0"/>
          <w:marBottom w:val="0"/>
          <w:divBdr>
            <w:top w:val="none" w:sz="0" w:space="0" w:color="auto"/>
            <w:left w:val="none" w:sz="0" w:space="0" w:color="auto"/>
            <w:bottom w:val="none" w:sz="0" w:space="0" w:color="auto"/>
            <w:right w:val="none" w:sz="0" w:space="0" w:color="auto"/>
          </w:divBdr>
        </w:div>
        <w:div w:id="1663042085">
          <w:marLeft w:val="0"/>
          <w:marRight w:val="0"/>
          <w:marTop w:val="0"/>
          <w:marBottom w:val="0"/>
          <w:divBdr>
            <w:top w:val="none" w:sz="0" w:space="0" w:color="auto"/>
            <w:left w:val="none" w:sz="0" w:space="0" w:color="auto"/>
            <w:bottom w:val="none" w:sz="0" w:space="0" w:color="auto"/>
            <w:right w:val="none" w:sz="0" w:space="0" w:color="auto"/>
          </w:divBdr>
        </w:div>
        <w:div w:id="1138574697">
          <w:marLeft w:val="0"/>
          <w:marRight w:val="0"/>
          <w:marTop w:val="0"/>
          <w:marBottom w:val="0"/>
          <w:divBdr>
            <w:top w:val="none" w:sz="0" w:space="0" w:color="auto"/>
            <w:left w:val="none" w:sz="0" w:space="0" w:color="auto"/>
            <w:bottom w:val="none" w:sz="0" w:space="0" w:color="auto"/>
            <w:right w:val="none" w:sz="0" w:space="0" w:color="auto"/>
          </w:divBdr>
        </w:div>
        <w:div w:id="1455059646">
          <w:marLeft w:val="0"/>
          <w:marRight w:val="0"/>
          <w:marTop w:val="0"/>
          <w:marBottom w:val="0"/>
          <w:divBdr>
            <w:top w:val="none" w:sz="0" w:space="0" w:color="auto"/>
            <w:left w:val="none" w:sz="0" w:space="0" w:color="auto"/>
            <w:bottom w:val="none" w:sz="0" w:space="0" w:color="auto"/>
            <w:right w:val="none" w:sz="0" w:space="0" w:color="auto"/>
          </w:divBdr>
        </w:div>
        <w:div w:id="304895228">
          <w:marLeft w:val="0"/>
          <w:marRight w:val="0"/>
          <w:marTop w:val="0"/>
          <w:marBottom w:val="0"/>
          <w:divBdr>
            <w:top w:val="none" w:sz="0" w:space="0" w:color="auto"/>
            <w:left w:val="none" w:sz="0" w:space="0" w:color="auto"/>
            <w:bottom w:val="none" w:sz="0" w:space="0" w:color="auto"/>
            <w:right w:val="none" w:sz="0" w:space="0" w:color="auto"/>
          </w:divBdr>
        </w:div>
        <w:div w:id="1599483557">
          <w:marLeft w:val="0"/>
          <w:marRight w:val="0"/>
          <w:marTop w:val="0"/>
          <w:marBottom w:val="0"/>
          <w:divBdr>
            <w:top w:val="none" w:sz="0" w:space="0" w:color="auto"/>
            <w:left w:val="none" w:sz="0" w:space="0" w:color="auto"/>
            <w:bottom w:val="none" w:sz="0" w:space="0" w:color="auto"/>
            <w:right w:val="none" w:sz="0" w:space="0" w:color="auto"/>
          </w:divBdr>
        </w:div>
        <w:div w:id="122383328">
          <w:marLeft w:val="0"/>
          <w:marRight w:val="0"/>
          <w:marTop w:val="0"/>
          <w:marBottom w:val="0"/>
          <w:divBdr>
            <w:top w:val="none" w:sz="0" w:space="0" w:color="auto"/>
            <w:left w:val="none" w:sz="0" w:space="0" w:color="auto"/>
            <w:bottom w:val="none" w:sz="0" w:space="0" w:color="auto"/>
            <w:right w:val="none" w:sz="0" w:space="0" w:color="auto"/>
          </w:divBdr>
        </w:div>
        <w:div w:id="590286180">
          <w:marLeft w:val="0"/>
          <w:marRight w:val="0"/>
          <w:marTop w:val="0"/>
          <w:marBottom w:val="0"/>
          <w:divBdr>
            <w:top w:val="none" w:sz="0" w:space="0" w:color="auto"/>
            <w:left w:val="none" w:sz="0" w:space="0" w:color="auto"/>
            <w:bottom w:val="none" w:sz="0" w:space="0" w:color="auto"/>
            <w:right w:val="none" w:sz="0" w:space="0" w:color="auto"/>
          </w:divBdr>
        </w:div>
        <w:div w:id="1067538140">
          <w:marLeft w:val="0"/>
          <w:marRight w:val="0"/>
          <w:marTop w:val="0"/>
          <w:marBottom w:val="0"/>
          <w:divBdr>
            <w:top w:val="none" w:sz="0" w:space="0" w:color="auto"/>
            <w:left w:val="none" w:sz="0" w:space="0" w:color="auto"/>
            <w:bottom w:val="none" w:sz="0" w:space="0" w:color="auto"/>
            <w:right w:val="none" w:sz="0" w:space="0" w:color="auto"/>
          </w:divBdr>
        </w:div>
        <w:div w:id="1533417781">
          <w:marLeft w:val="0"/>
          <w:marRight w:val="0"/>
          <w:marTop w:val="0"/>
          <w:marBottom w:val="0"/>
          <w:divBdr>
            <w:top w:val="none" w:sz="0" w:space="0" w:color="auto"/>
            <w:left w:val="none" w:sz="0" w:space="0" w:color="auto"/>
            <w:bottom w:val="none" w:sz="0" w:space="0" w:color="auto"/>
            <w:right w:val="none" w:sz="0" w:space="0" w:color="auto"/>
          </w:divBdr>
        </w:div>
        <w:div w:id="618031826">
          <w:marLeft w:val="0"/>
          <w:marRight w:val="0"/>
          <w:marTop w:val="0"/>
          <w:marBottom w:val="0"/>
          <w:divBdr>
            <w:top w:val="none" w:sz="0" w:space="0" w:color="auto"/>
            <w:left w:val="none" w:sz="0" w:space="0" w:color="auto"/>
            <w:bottom w:val="none" w:sz="0" w:space="0" w:color="auto"/>
            <w:right w:val="none" w:sz="0" w:space="0" w:color="auto"/>
          </w:divBdr>
        </w:div>
        <w:div w:id="388454819">
          <w:marLeft w:val="0"/>
          <w:marRight w:val="0"/>
          <w:marTop w:val="0"/>
          <w:marBottom w:val="0"/>
          <w:divBdr>
            <w:top w:val="none" w:sz="0" w:space="0" w:color="auto"/>
            <w:left w:val="none" w:sz="0" w:space="0" w:color="auto"/>
            <w:bottom w:val="none" w:sz="0" w:space="0" w:color="auto"/>
            <w:right w:val="none" w:sz="0" w:space="0" w:color="auto"/>
          </w:divBdr>
        </w:div>
        <w:div w:id="1958750742">
          <w:marLeft w:val="0"/>
          <w:marRight w:val="0"/>
          <w:marTop w:val="0"/>
          <w:marBottom w:val="0"/>
          <w:divBdr>
            <w:top w:val="none" w:sz="0" w:space="0" w:color="auto"/>
            <w:left w:val="none" w:sz="0" w:space="0" w:color="auto"/>
            <w:bottom w:val="none" w:sz="0" w:space="0" w:color="auto"/>
            <w:right w:val="none" w:sz="0" w:space="0" w:color="auto"/>
          </w:divBdr>
        </w:div>
        <w:div w:id="287393299">
          <w:marLeft w:val="0"/>
          <w:marRight w:val="0"/>
          <w:marTop w:val="0"/>
          <w:marBottom w:val="0"/>
          <w:divBdr>
            <w:top w:val="none" w:sz="0" w:space="0" w:color="auto"/>
            <w:left w:val="none" w:sz="0" w:space="0" w:color="auto"/>
            <w:bottom w:val="none" w:sz="0" w:space="0" w:color="auto"/>
            <w:right w:val="none" w:sz="0" w:space="0" w:color="auto"/>
          </w:divBdr>
        </w:div>
        <w:div w:id="1878008154">
          <w:marLeft w:val="0"/>
          <w:marRight w:val="0"/>
          <w:marTop w:val="0"/>
          <w:marBottom w:val="0"/>
          <w:divBdr>
            <w:top w:val="none" w:sz="0" w:space="0" w:color="auto"/>
            <w:left w:val="none" w:sz="0" w:space="0" w:color="auto"/>
            <w:bottom w:val="none" w:sz="0" w:space="0" w:color="auto"/>
            <w:right w:val="none" w:sz="0" w:space="0" w:color="auto"/>
          </w:divBdr>
        </w:div>
        <w:div w:id="2074040417">
          <w:marLeft w:val="0"/>
          <w:marRight w:val="0"/>
          <w:marTop w:val="0"/>
          <w:marBottom w:val="0"/>
          <w:divBdr>
            <w:top w:val="none" w:sz="0" w:space="0" w:color="auto"/>
            <w:left w:val="none" w:sz="0" w:space="0" w:color="auto"/>
            <w:bottom w:val="none" w:sz="0" w:space="0" w:color="auto"/>
            <w:right w:val="none" w:sz="0" w:space="0" w:color="auto"/>
          </w:divBdr>
        </w:div>
        <w:div w:id="847646480">
          <w:marLeft w:val="0"/>
          <w:marRight w:val="0"/>
          <w:marTop w:val="0"/>
          <w:marBottom w:val="0"/>
          <w:divBdr>
            <w:top w:val="none" w:sz="0" w:space="0" w:color="auto"/>
            <w:left w:val="none" w:sz="0" w:space="0" w:color="auto"/>
            <w:bottom w:val="none" w:sz="0" w:space="0" w:color="auto"/>
            <w:right w:val="none" w:sz="0" w:space="0" w:color="auto"/>
          </w:divBdr>
        </w:div>
        <w:div w:id="1524317996">
          <w:marLeft w:val="0"/>
          <w:marRight w:val="0"/>
          <w:marTop w:val="0"/>
          <w:marBottom w:val="0"/>
          <w:divBdr>
            <w:top w:val="none" w:sz="0" w:space="0" w:color="auto"/>
            <w:left w:val="none" w:sz="0" w:space="0" w:color="auto"/>
            <w:bottom w:val="none" w:sz="0" w:space="0" w:color="auto"/>
            <w:right w:val="none" w:sz="0" w:space="0" w:color="auto"/>
          </w:divBdr>
        </w:div>
        <w:div w:id="511116482">
          <w:marLeft w:val="0"/>
          <w:marRight w:val="0"/>
          <w:marTop w:val="0"/>
          <w:marBottom w:val="0"/>
          <w:divBdr>
            <w:top w:val="none" w:sz="0" w:space="0" w:color="auto"/>
            <w:left w:val="none" w:sz="0" w:space="0" w:color="auto"/>
            <w:bottom w:val="none" w:sz="0" w:space="0" w:color="auto"/>
            <w:right w:val="none" w:sz="0" w:space="0" w:color="auto"/>
          </w:divBdr>
        </w:div>
        <w:div w:id="449204708">
          <w:marLeft w:val="0"/>
          <w:marRight w:val="0"/>
          <w:marTop w:val="0"/>
          <w:marBottom w:val="0"/>
          <w:divBdr>
            <w:top w:val="none" w:sz="0" w:space="0" w:color="auto"/>
            <w:left w:val="none" w:sz="0" w:space="0" w:color="auto"/>
            <w:bottom w:val="none" w:sz="0" w:space="0" w:color="auto"/>
            <w:right w:val="none" w:sz="0" w:space="0" w:color="auto"/>
          </w:divBdr>
        </w:div>
        <w:div w:id="1167600588">
          <w:marLeft w:val="0"/>
          <w:marRight w:val="0"/>
          <w:marTop w:val="0"/>
          <w:marBottom w:val="0"/>
          <w:divBdr>
            <w:top w:val="none" w:sz="0" w:space="0" w:color="auto"/>
            <w:left w:val="none" w:sz="0" w:space="0" w:color="auto"/>
            <w:bottom w:val="none" w:sz="0" w:space="0" w:color="auto"/>
            <w:right w:val="none" w:sz="0" w:space="0" w:color="auto"/>
          </w:divBdr>
        </w:div>
        <w:div w:id="1487552144">
          <w:marLeft w:val="0"/>
          <w:marRight w:val="0"/>
          <w:marTop w:val="0"/>
          <w:marBottom w:val="0"/>
          <w:divBdr>
            <w:top w:val="none" w:sz="0" w:space="0" w:color="auto"/>
            <w:left w:val="none" w:sz="0" w:space="0" w:color="auto"/>
            <w:bottom w:val="none" w:sz="0" w:space="0" w:color="auto"/>
            <w:right w:val="none" w:sz="0" w:space="0" w:color="auto"/>
          </w:divBdr>
        </w:div>
        <w:div w:id="710809805">
          <w:marLeft w:val="0"/>
          <w:marRight w:val="0"/>
          <w:marTop w:val="0"/>
          <w:marBottom w:val="0"/>
          <w:divBdr>
            <w:top w:val="none" w:sz="0" w:space="0" w:color="auto"/>
            <w:left w:val="none" w:sz="0" w:space="0" w:color="auto"/>
            <w:bottom w:val="none" w:sz="0" w:space="0" w:color="auto"/>
            <w:right w:val="none" w:sz="0" w:space="0" w:color="auto"/>
          </w:divBdr>
        </w:div>
        <w:div w:id="2082021301">
          <w:marLeft w:val="0"/>
          <w:marRight w:val="0"/>
          <w:marTop w:val="0"/>
          <w:marBottom w:val="0"/>
          <w:divBdr>
            <w:top w:val="none" w:sz="0" w:space="0" w:color="auto"/>
            <w:left w:val="none" w:sz="0" w:space="0" w:color="auto"/>
            <w:bottom w:val="none" w:sz="0" w:space="0" w:color="auto"/>
            <w:right w:val="none" w:sz="0" w:space="0" w:color="auto"/>
          </w:divBdr>
        </w:div>
        <w:div w:id="1935623524">
          <w:marLeft w:val="0"/>
          <w:marRight w:val="0"/>
          <w:marTop w:val="0"/>
          <w:marBottom w:val="0"/>
          <w:divBdr>
            <w:top w:val="none" w:sz="0" w:space="0" w:color="auto"/>
            <w:left w:val="none" w:sz="0" w:space="0" w:color="auto"/>
            <w:bottom w:val="none" w:sz="0" w:space="0" w:color="auto"/>
            <w:right w:val="none" w:sz="0" w:space="0" w:color="auto"/>
          </w:divBdr>
        </w:div>
        <w:div w:id="998843483">
          <w:marLeft w:val="0"/>
          <w:marRight w:val="0"/>
          <w:marTop w:val="0"/>
          <w:marBottom w:val="0"/>
          <w:divBdr>
            <w:top w:val="none" w:sz="0" w:space="0" w:color="auto"/>
            <w:left w:val="none" w:sz="0" w:space="0" w:color="auto"/>
            <w:bottom w:val="none" w:sz="0" w:space="0" w:color="auto"/>
            <w:right w:val="none" w:sz="0" w:space="0" w:color="auto"/>
          </w:divBdr>
        </w:div>
        <w:div w:id="1054430742">
          <w:marLeft w:val="0"/>
          <w:marRight w:val="0"/>
          <w:marTop w:val="0"/>
          <w:marBottom w:val="0"/>
          <w:divBdr>
            <w:top w:val="none" w:sz="0" w:space="0" w:color="auto"/>
            <w:left w:val="none" w:sz="0" w:space="0" w:color="auto"/>
            <w:bottom w:val="none" w:sz="0" w:space="0" w:color="auto"/>
            <w:right w:val="none" w:sz="0" w:space="0" w:color="auto"/>
          </w:divBdr>
        </w:div>
        <w:div w:id="671032791">
          <w:marLeft w:val="0"/>
          <w:marRight w:val="0"/>
          <w:marTop w:val="0"/>
          <w:marBottom w:val="0"/>
          <w:divBdr>
            <w:top w:val="none" w:sz="0" w:space="0" w:color="auto"/>
            <w:left w:val="none" w:sz="0" w:space="0" w:color="auto"/>
            <w:bottom w:val="none" w:sz="0" w:space="0" w:color="auto"/>
            <w:right w:val="none" w:sz="0" w:space="0" w:color="auto"/>
          </w:divBdr>
        </w:div>
        <w:div w:id="763107414">
          <w:marLeft w:val="0"/>
          <w:marRight w:val="0"/>
          <w:marTop w:val="0"/>
          <w:marBottom w:val="0"/>
          <w:divBdr>
            <w:top w:val="none" w:sz="0" w:space="0" w:color="auto"/>
            <w:left w:val="none" w:sz="0" w:space="0" w:color="auto"/>
            <w:bottom w:val="none" w:sz="0" w:space="0" w:color="auto"/>
            <w:right w:val="none" w:sz="0" w:space="0" w:color="auto"/>
          </w:divBdr>
        </w:div>
        <w:div w:id="816992245">
          <w:marLeft w:val="0"/>
          <w:marRight w:val="0"/>
          <w:marTop w:val="0"/>
          <w:marBottom w:val="0"/>
          <w:divBdr>
            <w:top w:val="none" w:sz="0" w:space="0" w:color="auto"/>
            <w:left w:val="none" w:sz="0" w:space="0" w:color="auto"/>
            <w:bottom w:val="none" w:sz="0" w:space="0" w:color="auto"/>
            <w:right w:val="none" w:sz="0" w:space="0" w:color="auto"/>
          </w:divBdr>
        </w:div>
        <w:div w:id="3367738">
          <w:marLeft w:val="0"/>
          <w:marRight w:val="0"/>
          <w:marTop w:val="0"/>
          <w:marBottom w:val="0"/>
          <w:divBdr>
            <w:top w:val="none" w:sz="0" w:space="0" w:color="auto"/>
            <w:left w:val="none" w:sz="0" w:space="0" w:color="auto"/>
            <w:bottom w:val="none" w:sz="0" w:space="0" w:color="auto"/>
            <w:right w:val="none" w:sz="0" w:space="0" w:color="auto"/>
          </w:divBdr>
        </w:div>
        <w:div w:id="1236208111">
          <w:marLeft w:val="0"/>
          <w:marRight w:val="0"/>
          <w:marTop w:val="0"/>
          <w:marBottom w:val="0"/>
          <w:divBdr>
            <w:top w:val="none" w:sz="0" w:space="0" w:color="auto"/>
            <w:left w:val="none" w:sz="0" w:space="0" w:color="auto"/>
            <w:bottom w:val="none" w:sz="0" w:space="0" w:color="auto"/>
            <w:right w:val="none" w:sz="0" w:space="0" w:color="auto"/>
          </w:divBdr>
        </w:div>
        <w:div w:id="384643365">
          <w:marLeft w:val="0"/>
          <w:marRight w:val="0"/>
          <w:marTop w:val="0"/>
          <w:marBottom w:val="0"/>
          <w:divBdr>
            <w:top w:val="none" w:sz="0" w:space="0" w:color="auto"/>
            <w:left w:val="none" w:sz="0" w:space="0" w:color="auto"/>
            <w:bottom w:val="none" w:sz="0" w:space="0" w:color="auto"/>
            <w:right w:val="none" w:sz="0" w:space="0" w:color="auto"/>
          </w:divBdr>
        </w:div>
        <w:div w:id="1776752998">
          <w:marLeft w:val="0"/>
          <w:marRight w:val="0"/>
          <w:marTop w:val="0"/>
          <w:marBottom w:val="0"/>
          <w:divBdr>
            <w:top w:val="none" w:sz="0" w:space="0" w:color="auto"/>
            <w:left w:val="none" w:sz="0" w:space="0" w:color="auto"/>
            <w:bottom w:val="none" w:sz="0" w:space="0" w:color="auto"/>
            <w:right w:val="none" w:sz="0" w:space="0" w:color="auto"/>
          </w:divBdr>
        </w:div>
        <w:div w:id="1554001977">
          <w:marLeft w:val="0"/>
          <w:marRight w:val="0"/>
          <w:marTop w:val="0"/>
          <w:marBottom w:val="0"/>
          <w:divBdr>
            <w:top w:val="none" w:sz="0" w:space="0" w:color="auto"/>
            <w:left w:val="none" w:sz="0" w:space="0" w:color="auto"/>
            <w:bottom w:val="none" w:sz="0" w:space="0" w:color="auto"/>
            <w:right w:val="none" w:sz="0" w:space="0" w:color="auto"/>
          </w:divBdr>
        </w:div>
        <w:div w:id="29117120">
          <w:marLeft w:val="0"/>
          <w:marRight w:val="0"/>
          <w:marTop w:val="0"/>
          <w:marBottom w:val="0"/>
          <w:divBdr>
            <w:top w:val="none" w:sz="0" w:space="0" w:color="auto"/>
            <w:left w:val="none" w:sz="0" w:space="0" w:color="auto"/>
            <w:bottom w:val="none" w:sz="0" w:space="0" w:color="auto"/>
            <w:right w:val="none" w:sz="0" w:space="0" w:color="auto"/>
          </w:divBdr>
        </w:div>
        <w:div w:id="1015883108">
          <w:marLeft w:val="0"/>
          <w:marRight w:val="0"/>
          <w:marTop w:val="0"/>
          <w:marBottom w:val="0"/>
          <w:divBdr>
            <w:top w:val="none" w:sz="0" w:space="0" w:color="auto"/>
            <w:left w:val="none" w:sz="0" w:space="0" w:color="auto"/>
            <w:bottom w:val="none" w:sz="0" w:space="0" w:color="auto"/>
            <w:right w:val="none" w:sz="0" w:space="0" w:color="auto"/>
          </w:divBdr>
        </w:div>
        <w:div w:id="291978433">
          <w:marLeft w:val="0"/>
          <w:marRight w:val="0"/>
          <w:marTop w:val="0"/>
          <w:marBottom w:val="0"/>
          <w:divBdr>
            <w:top w:val="none" w:sz="0" w:space="0" w:color="auto"/>
            <w:left w:val="none" w:sz="0" w:space="0" w:color="auto"/>
            <w:bottom w:val="none" w:sz="0" w:space="0" w:color="auto"/>
            <w:right w:val="none" w:sz="0" w:space="0" w:color="auto"/>
          </w:divBdr>
        </w:div>
        <w:div w:id="1685395135">
          <w:marLeft w:val="0"/>
          <w:marRight w:val="0"/>
          <w:marTop w:val="0"/>
          <w:marBottom w:val="0"/>
          <w:divBdr>
            <w:top w:val="none" w:sz="0" w:space="0" w:color="auto"/>
            <w:left w:val="none" w:sz="0" w:space="0" w:color="auto"/>
            <w:bottom w:val="none" w:sz="0" w:space="0" w:color="auto"/>
            <w:right w:val="none" w:sz="0" w:space="0" w:color="auto"/>
          </w:divBdr>
        </w:div>
        <w:div w:id="1013267966">
          <w:marLeft w:val="0"/>
          <w:marRight w:val="0"/>
          <w:marTop w:val="0"/>
          <w:marBottom w:val="0"/>
          <w:divBdr>
            <w:top w:val="none" w:sz="0" w:space="0" w:color="auto"/>
            <w:left w:val="none" w:sz="0" w:space="0" w:color="auto"/>
            <w:bottom w:val="none" w:sz="0" w:space="0" w:color="auto"/>
            <w:right w:val="none" w:sz="0" w:space="0" w:color="auto"/>
          </w:divBdr>
        </w:div>
        <w:div w:id="1706716043">
          <w:marLeft w:val="0"/>
          <w:marRight w:val="0"/>
          <w:marTop w:val="0"/>
          <w:marBottom w:val="0"/>
          <w:divBdr>
            <w:top w:val="none" w:sz="0" w:space="0" w:color="auto"/>
            <w:left w:val="none" w:sz="0" w:space="0" w:color="auto"/>
            <w:bottom w:val="none" w:sz="0" w:space="0" w:color="auto"/>
            <w:right w:val="none" w:sz="0" w:space="0" w:color="auto"/>
          </w:divBdr>
        </w:div>
        <w:div w:id="1834373728">
          <w:marLeft w:val="0"/>
          <w:marRight w:val="0"/>
          <w:marTop w:val="0"/>
          <w:marBottom w:val="0"/>
          <w:divBdr>
            <w:top w:val="none" w:sz="0" w:space="0" w:color="auto"/>
            <w:left w:val="none" w:sz="0" w:space="0" w:color="auto"/>
            <w:bottom w:val="none" w:sz="0" w:space="0" w:color="auto"/>
            <w:right w:val="none" w:sz="0" w:space="0" w:color="auto"/>
          </w:divBdr>
        </w:div>
        <w:div w:id="1068460460">
          <w:marLeft w:val="0"/>
          <w:marRight w:val="0"/>
          <w:marTop w:val="0"/>
          <w:marBottom w:val="0"/>
          <w:divBdr>
            <w:top w:val="none" w:sz="0" w:space="0" w:color="auto"/>
            <w:left w:val="none" w:sz="0" w:space="0" w:color="auto"/>
            <w:bottom w:val="none" w:sz="0" w:space="0" w:color="auto"/>
            <w:right w:val="none" w:sz="0" w:space="0" w:color="auto"/>
          </w:divBdr>
        </w:div>
        <w:div w:id="567349908">
          <w:marLeft w:val="0"/>
          <w:marRight w:val="0"/>
          <w:marTop w:val="0"/>
          <w:marBottom w:val="0"/>
          <w:divBdr>
            <w:top w:val="none" w:sz="0" w:space="0" w:color="auto"/>
            <w:left w:val="none" w:sz="0" w:space="0" w:color="auto"/>
            <w:bottom w:val="none" w:sz="0" w:space="0" w:color="auto"/>
            <w:right w:val="none" w:sz="0" w:space="0" w:color="auto"/>
          </w:divBdr>
        </w:div>
        <w:div w:id="1186599009">
          <w:marLeft w:val="0"/>
          <w:marRight w:val="0"/>
          <w:marTop w:val="0"/>
          <w:marBottom w:val="0"/>
          <w:divBdr>
            <w:top w:val="none" w:sz="0" w:space="0" w:color="auto"/>
            <w:left w:val="none" w:sz="0" w:space="0" w:color="auto"/>
            <w:bottom w:val="none" w:sz="0" w:space="0" w:color="auto"/>
            <w:right w:val="none" w:sz="0" w:space="0" w:color="auto"/>
          </w:divBdr>
        </w:div>
        <w:div w:id="1809128599">
          <w:marLeft w:val="0"/>
          <w:marRight w:val="0"/>
          <w:marTop w:val="0"/>
          <w:marBottom w:val="0"/>
          <w:divBdr>
            <w:top w:val="none" w:sz="0" w:space="0" w:color="auto"/>
            <w:left w:val="none" w:sz="0" w:space="0" w:color="auto"/>
            <w:bottom w:val="none" w:sz="0" w:space="0" w:color="auto"/>
            <w:right w:val="none" w:sz="0" w:space="0" w:color="auto"/>
          </w:divBdr>
        </w:div>
        <w:div w:id="1525090660">
          <w:marLeft w:val="0"/>
          <w:marRight w:val="0"/>
          <w:marTop w:val="0"/>
          <w:marBottom w:val="0"/>
          <w:divBdr>
            <w:top w:val="none" w:sz="0" w:space="0" w:color="auto"/>
            <w:left w:val="none" w:sz="0" w:space="0" w:color="auto"/>
            <w:bottom w:val="none" w:sz="0" w:space="0" w:color="auto"/>
            <w:right w:val="none" w:sz="0" w:space="0" w:color="auto"/>
          </w:divBdr>
        </w:div>
        <w:div w:id="1281187021">
          <w:marLeft w:val="0"/>
          <w:marRight w:val="0"/>
          <w:marTop w:val="0"/>
          <w:marBottom w:val="0"/>
          <w:divBdr>
            <w:top w:val="none" w:sz="0" w:space="0" w:color="auto"/>
            <w:left w:val="none" w:sz="0" w:space="0" w:color="auto"/>
            <w:bottom w:val="none" w:sz="0" w:space="0" w:color="auto"/>
            <w:right w:val="none" w:sz="0" w:space="0" w:color="auto"/>
          </w:divBdr>
        </w:div>
        <w:div w:id="1075857081">
          <w:marLeft w:val="0"/>
          <w:marRight w:val="0"/>
          <w:marTop w:val="0"/>
          <w:marBottom w:val="0"/>
          <w:divBdr>
            <w:top w:val="none" w:sz="0" w:space="0" w:color="auto"/>
            <w:left w:val="none" w:sz="0" w:space="0" w:color="auto"/>
            <w:bottom w:val="none" w:sz="0" w:space="0" w:color="auto"/>
            <w:right w:val="none" w:sz="0" w:space="0" w:color="auto"/>
          </w:divBdr>
        </w:div>
        <w:div w:id="1348218742">
          <w:marLeft w:val="0"/>
          <w:marRight w:val="0"/>
          <w:marTop w:val="0"/>
          <w:marBottom w:val="0"/>
          <w:divBdr>
            <w:top w:val="none" w:sz="0" w:space="0" w:color="auto"/>
            <w:left w:val="none" w:sz="0" w:space="0" w:color="auto"/>
            <w:bottom w:val="none" w:sz="0" w:space="0" w:color="auto"/>
            <w:right w:val="none" w:sz="0" w:space="0" w:color="auto"/>
          </w:divBdr>
        </w:div>
        <w:div w:id="1472553114">
          <w:marLeft w:val="0"/>
          <w:marRight w:val="0"/>
          <w:marTop w:val="0"/>
          <w:marBottom w:val="0"/>
          <w:divBdr>
            <w:top w:val="none" w:sz="0" w:space="0" w:color="auto"/>
            <w:left w:val="none" w:sz="0" w:space="0" w:color="auto"/>
            <w:bottom w:val="none" w:sz="0" w:space="0" w:color="auto"/>
            <w:right w:val="none" w:sz="0" w:space="0" w:color="auto"/>
          </w:divBdr>
        </w:div>
        <w:div w:id="451555429">
          <w:marLeft w:val="0"/>
          <w:marRight w:val="0"/>
          <w:marTop w:val="0"/>
          <w:marBottom w:val="0"/>
          <w:divBdr>
            <w:top w:val="none" w:sz="0" w:space="0" w:color="auto"/>
            <w:left w:val="none" w:sz="0" w:space="0" w:color="auto"/>
            <w:bottom w:val="none" w:sz="0" w:space="0" w:color="auto"/>
            <w:right w:val="none" w:sz="0" w:space="0" w:color="auto"/>
          </w:divBdr>
        </w:div>
        <w:div w:id="784271423">
          <w:marLeft w:val="0"/>
          <w:marRight w:val="0"/>
          <w:marTop w:val="0"/>
          <w:marBottom w:val="0"/>
          <w:divBdr>
            <w:top w:val="none" w:sz="0" w:space="0" w:color="auto"/>
            <w:left w:val="none" w:sz="0" w:space="0" w:color="auto"/>
            <w:bottom w:val="none" w:sz="0" w:space="0" w:color="auto"/>
            <w:right w:val="none" w:sz="0" w:space="0" w:color="auto"/>
          </w:divBdr>
        </w:div>
        <w:div w:id="1919900594">
          <w:marLeft w:val="0"/>
          <w:marRight w:val="0"/>
          <w:marTop w:val="0"/>
          <w:marBottom w:val="0"/>
          <w:divBdr>
            <w:top w:val="none" w:sz="0" w:space="0" w:color="auto"/>
            <w:left w:val="none" w:sz="0" w:space="0" w:color="auto"/>
            <w:bottom w:val="none" w:sz="0" w:space="0" w:color="auto"/>
            <w:right w:val="none" w:sz="0" w:space="0" w:color="auto"/>
          </w:divBdr>
        </w:div>
      </w:divsChild>
    </w:div>
    <w:div w:id="1906335764">
      <w:bodyDiv w:val="1"/>
      <w:marLeft w:val="0"/>
      <w:marRight w:val="0"/>
      <w:marTop w:val="0"/>
      <w:marBottom w:val="0"/>
      <w:divBdr>
        <w:top w:val="none" w:sz="0" w:space="0" w:color="auto"/>
        <w:left w:val="none" w:sz="0" w:space="0" w:color="auto"/>
        <w:bottom w:val="none" w:sz="0" w:space="0" w:color="auto"/>
        <w:right w:val="none" w:sz="0" w:space="0" w:color="auto"/>
      </w:divBdr>
    </w:div>
    <w:div w:id="2040472992">
      <w:bodyDiv w:val="1"/>
      <w:marLeft w:val="0"/>
      <w:marRight w:val="0"/>
      <w:marTop w:val="0"/>
      <w:marBottom w:val="0"/>
      <w:divBdr>
        <w:top w:val="none" w:sz="0" w:space="0" w:color="auto"/>
        <w:left w:val="none" w:sz="0" w:space="0" w:color="auto"/>
        <w:bottom w:val="none" w:sz="0" w:space="0" w:color="auto"/>
        <w:right w:val="none" w:sz="0" w:space="0" w:color="auto"/>
      </w:divBdr>
    </w:div>
    <w:div w:id="2122142640">
      <w:bodyDiv w:val="1"/>
      <w:marLeft w:val="0"/>
      <w:marRight w:val="0"/>
      <w:marTop w:val="0"/>
      <w:marBottom w:val="0"/>
      <w:divBdr>
        <w:top w:val="none" w:sz="0" w:space="0" w:color="auto"/>
        <w:left w:val="none" w:sz="0" w:space="0" w:color="auto"/>
        <w:bottom w:val="none" w:sz="0" w:space="0" w:color="auto"/>
        <w:right w:val="none" w:sz="0" w:space="0" w:color="auto"/>
      </w:divBdr>
      <w:divsChild>
        <w:div w:id="789125377">
          <w:marLeft w:val="0"/>
          <w:marRight w:val="0"/>
          <w:marTop w:val="0"/>
          <w:marBottom w:val="0"/>
          <w:divBdr>
            <w:top w:val="none" w:sz="0" w:space="0" w:color="auto"/>
            <w:left w:val="none" w:sz="0" w:space="0" w:color="auto"/>
            <w:bottom w:val="none" w:sz="0" w:space="0" w:color="auto"/>
            <w:right w:val="none" w:sz="0" w:space="0" w:color="auto"/>
          </w:divBdr>
        </w:div>
        <w:div w:id="1084035719">
          <w:marLeft w:val="0"/>
          <w:marRight w:val="0"/>
          <w:marTop w:val="0"/>
          <w:marBottom w:val="0"/>
          <w:divBdr>
            <w:top w:val="none" w:sz="0" w:space="0" w:color="auto"/>
            <w:left w:val="none" w:sz="0" w:space="0" w:color="auto"/>
            <w:bottom w:val="none" w:sz="0" w:space="0" w:color="auto"/>
            <w:right w:val="none" w:sz="0" w:space="0" w:color="auto"/>
          </w:divBdr>
        </w:div>
        <w:div w:id="1668943819">
          <w:marLeft w:val="0"/>
          <w:marRight w:val="0"/>
          <w:marTop w:val="0"/>
          <w:marBottom w:val="0"/>
          <w:divBdr>
            <w:top w:val="none" w:sz="0" w:space="0" w:color="auto"/>
            <w:left w:val="none" w:sz="0" w:space="0" w:color="auto"/>
            <w:bottom w:val="none" w:sz="0" w:space="0" w:color="auto"/>
            <w:right w:val="none" w:sz="0" w:space="0" w:color="auto"/>
          </w:divBdr>
        </w:div>
      </w:divsChild>
    </w:div>
    <w:div w:id="2133133645">
      <w:bodyDiv w:val="1"/>
      <w:marLeft w:val="0"/>
      <w:marRight w:val="0"/>
      <w:marTop w:val="0"/>
      <w:marBottom w:val="0"/>
      <w:divBdr>
        <w:top w:val="none" w:sz="0" w:space="0" w:color="auto"/>
        <w:left w:val="none" w:sz="0" w:space="0" w:color="auto"/>
        <w:bottom w:val="none" w:sz="0" w:space="0" w:color="auto"/>
        <w:right w:val="none" w:sz="0" w:space="0" w:color="auto"/>
      </w:divBdr>
      <w:divsChild>
        <w:div w:id="234973191">
          <w:marLeft w:val="0"/>
          <w:marRight w:val="0"/>
          <w:marTop w:val="0"/>
          <w:marBottom w:val="0"/>
          <w:divBdr>
            <w:top w:val="none" w:sz="0" w:space="0" w:color="auto"/>
            <w:left w:val="none" w:sz="0" w:space="0" w:color="auto"/>
            <w:bottom w:val="none" w:sz="0" w:space="0" w:color="auto"/>
            <w:right w:val="none" w:sz="0" w:space="0" w:color="auto"/>
          </w:divBdr>
        </w:div>
        <w:div w:id="101733138">
          <w:marLeft w:val="0"/>
          <w:marRight w:val="0"/>
          <w:marTop w:val="0"/>
          <w:marBottom w:val="0"/>
          <w:divBdr>
            <w:top w:val="none" w:sz="0" w:space="0" w:color="auto"/>
            <w:left w:val="none" w:sz="0" w:space="0" w:color="auto"/>
            <w:bottom w:val="none" w:sz="0" w:space="0" w:color="auto"/>
            <w:right w:val="none" w:sz="0" w:space="0" w:color="auto"/>
          </w:divBdr>
        </w:div>
        <w:div w:id="1752509224">
          <w:marLeft w:val="0"/>
          <w:marRight w:val="0"/>
          <w:marTop w:val="0"/>
          <w:marBottom w:val="0"/>
          <w:divBdr>
            <w:top w:val="none" w:sz="0" w:space="0" w:color="auto"/>
            <w:left w:val="none" w:sz="0" w:space="0" w:color="auto"/>
            <w:bottom w:val="none" w:sz="0" w:space="0" w:color="auto"/>
            <w:right w:val="none" w:sz="0" w:space="0" w:color="auto"/>
          </w:divBdr>
        </w:div>
        <w:div w:id="992879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comments.xml.rels><?xml version="1.0" encoding="UTF-8" standalone="yes"?>
<Relationships xmlns="http://schemas.openxmlformats.org/package/2006/relationships"><Relationship Id="rId8" Type="http://schemas.openxmlformats.org/officeDocument/2006/relationships/hyperlink" Target="https://www.forbes.com/sites/karlkaufman/2018/07/24/heres-why-warren-buffett-and-other-great-investors-dont-diversify/?sh=755da38f4795" TargetMode="External"/><Relationship Id="rId3" Type="http://schemas.openxmlformats.org/officeDocument/2006/relationships/hyperlink" Target="https://www.gds-services.com/en/about_2.html" TargetMode="External"/><Relationship Id="rId7" Type="http://schemas.openxmlformats.org/officeDocument/2006/relationships/hyperlink" Target="https://stockanalysis.com/stocks/tjx/revenue/" TargetMode="External"/><Relationship Id="rId2" Type="http://schemas.openxmlformats.org/officeDocument/2006/relationships/hyperlink" Target="https://finance.yahoo.com/news/chinese-data-center-firm-gds-022053218.html" TargetMode="External"/><Relationship Id="rId1" Type="http://schemas.openxmlformats.org/officeDocument/2006/relationships/hyperlink" Target="https://14westit.sharepoint.com/:w:/r/sites/14WLegal/Shared%20Documents/Legal-%20Shared/Legal%20Archives/Marketing%20Review/Oxford%20Club/2025/MTD/MTD%20Season%20(OG%206.2024,%20Update%205.2025)/Promo%20Review/MTD%20Monthly.LK1_LEGALfinal_RB.LK2.LK3_FINAL.docx?d=w78d33870c186468d9720ab10725061c7&amp;csf=1&amp;web=1&amp;e=m7UcDS" TargetMode="External"/><Relationship Id="rId6" Type="http://schemas.openxmlformats.org/officeDocument/2006/relationships/hyperlink" Target="https://stockanalysis.com/stocks/kss/revenue/" TargetMode="External"/><Relationship Id="rId5" Type="http://schemas.openxmlformats.org/officeDocument/2006/relationships/hyperlink" Target="https://stockanalysis.com/stocks/m/revenue/" TargetMode="External"/><Relationship Id="rId4" Type="http://schemas.openxmlformats.org/officeDocument/2006/relationships/hyperlink" Target="https://www.seasonax.com/scientific-long-term-study-confirms-seasonality-is-the-best-investment-strategy/" TargetMode="External"/><Relationship Id="rId9" Type="http://schemas.openxmlformats.org/officeDocument/2006/relationships/hyperlink" Target="https://www.forbes.com/sites/karlkaufman/2018/07/24/heres-why-warren-buffett-and-other-great-investors-dont-diversify/?sh=755da38f4795" TargetMode="External"/></Relationship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microsoft.com/office/2016/09/relationships/commentsIds" Target="commentsIds.xml"/><Relationship Id="rId19" Type="http://schemas.openxmlformats.org/officeDocument/2006/relationships/image" Target="media/image8.png"/><Relationship Id="rId31" Type="http://schemas.openxmlformats.org/officeDocument/2006/relationships/image" Target="media/image20.png"/><Relationship Id="rId44"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fontTable" Target="fontTable.xml"/><Relationship Id="rId48" Type="http://schemas.openxmlformats.org/officeDocument/2006/relationships/customXml" Target="../customXml/item4.xml"/><Relationship Id="rId8" Type="http://schemas.openxmlformats.org/officeDocument/2006/relationships/comments" Target="comments.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customXml" Target="../customXml/item2.xml"/><Relationship Id="rId20" Type="http://schemas.openxmlformats.org/officeDocument/2006/relationships/image" Target="media/image9.png"/><Relationship Id="rId41"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6C52A97FF7E5488EC659029126AE2C" ma:contentTypeVersion="24" ma:contentTypeDescription="Create a new document." ma:contentTypeScope="" ma:versionID="3db8aec227e5d63f41c4eb0f37172cde">
  <xsd:schema xmlns:xsd="http://www.w3.org/2001/XMLSchema" xmlns:xs="http://www.w3.org/2001/XMLSchema" xmlns:p="http://schemas.microsoft.com/office/2006/metadata/properties" xmlns:ns2="2251ad64-67db-4c38-9aa8-5eaa7f9c85b4" xmlns:ns3="459bff93-d594-4266-b2e6-8f9552c763c9" targetNamespace="http://schemas.microsoft.com/office/2006/metadata/properties" ma:root="true" ma:fieldsID="6e9418132eff79b8ab551963d91eada6" ns2:_="" ns3:_="">
    <xsd:import namespace="2251ad64-67db-4c38-9aa8-5eaa7f9c85b4"/>
    <xsd:import namespace="459bff93-d594-4266-b2e6-8f9552c763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Author0" minOccurs="0"/>
                <xsd:element ref="ns2:Creator"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1ad64-67db-4c38-9aa8-5eaa7f9c85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Location" ma:index="12" nillable="true" ma:displayName="Location" ma:hidden="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20" nillable="true" ma:displayName="Length (seconds)" ma:internalName="MediaLengthInSeconds" ma:readOnly="true">
      <xsd:simpleType>
        <xsd:restriction base="dms:Unknown"/>
      </xsd:simpleType>
    </xsd:element>
    <xsd:element name="Author0" ma:index="21" nillable="true" ma:displayName="Author" ma:format="Dropdown" ma:list="UserInfo" ma:SharePointGroup="0" ma:internalName="Auth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reator" ma:index="22" nillable="true" ma:displayName="Creator" ma:format="Dropdown" ma:internalName="Creator">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8cc5277-d8fb-405c-ad2b-f6fbee493420"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bff93-d594-4266-b2e6-8f9552c763c9"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80c30666-4581-4d5f-9d7e-62d78c881836}" ma:internalName="TaxCatchAll" ma:showField="CatchAllData" ma:web="459bff93-d594-4266-b2e6-8f9552c763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251ad64-67db-4c38-9aa8-5eaa7f9c85b4">
      <Terms xmlns="http://schemas.microsoft.com/office/infopath/2007/PartnerControls"/>
    </lcf76f155ced4ddcb4097134ff3c332f>
    <Author0 xmlns="2251ad64-67db-4c38-9aa8-5eaa7f9c85b4">
      <UserInfo>
        <DisplayName/>
        <AccountId xsi:nil="true"/>
        <AccountType/>
      </UserInfo>
    </Author0>
    <TaxCatchAll xmlns="459bff93-d594-4266-b2e6-8f9552c763c9" xsi:nil="true"/>
    <Creator xmlns="2251ad64-67db-4c38-9aa8-5eaa7f9c85b4" xsi:nil="true"/>
  </documentManagement>
</p:properties>
</file>

<file path=customXml/itemProps1.xml><?xml version="1.0" encoding="utf-8"?>
<ds:datastoreItem xmlns:ds="http://schemas.openxmlformats.org/officeDocument/2006/customXml" ds:itemID="{78F5A975-82C6-48E4-B779-20E83E2B32BF}">
  <ds:schemaRefs>
    <ds:schemaRef ds:uri="http://schemas.openxmlformats.org/officeDocument/2006/bibliography"/>
  </ds:schemaRefs>
</ds:datastoreItem>
</file>

<file path=customXml/itemProps2.xml><?xml version="1.0" encoding="utf-8"?>
<ds:datastoreItem xmlns:ds="http://schemas.openxmlformats.org/officeDocument/2006/customXml" ds:itemID="{E51E32DD-21D5-4528-8ACC-F1BFE2046C6A}"/>
</file>

<file path=customXml/itemProps3.xml><?xml version="1.0" encoding="utf-8"?>
<ds:datastoreItem xmlns:ds="http://schemas.openxmlformats.org/officeDocument/2006/customXml" ds:itemID="{9C536F2D-C8E2-4ECB-8061-AD6E39AA7DD5}"/>
</file>

<file path=customXml/itemProps4.xml><?xml version="1.0" encoding="utf-8"?>
<ds:datastoreItem xmlns:ds="http://schemas.openxmlformats.org/officeDocument/2006/customXml" ds:itemID="{AB5A1C2B-170B-4527-A123-EAC41BFBF983}"/>
</file>

<file path=docProps/app.xml><?xml version="1.0" encoding="utf-8"?>
<Properties xmlns="http://schemas.openxmlformats.org/officeDocument/2006/extended-properties" xmlns:vt="http://schemas.openxmlformats.org/officeDocument/2006/docPropsVTypes">
  <Template>Normal.dotm</Template>
  <TotalTime>84</TotalTime>
  <Pages>46</Pages>
  <Words>7931</Words>
  <Characters>39100</Characters>
  <Application>Microsoft Office Word</Application>
  <DocSecurity>0</DocSecurity>
  <Lines>1629</Lines>
  <Paragraphs>855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Spence</dc:creator>
  <cp:keywords/>
  <dc:description/>
  <cp:lastModifiedBy>Aaron Spence</cp:lastModifiedBy>
  <cp:revision>4</cp:revision>
  <dcterms:created xsi:type="dcterms:W3CDTF">2026-01-16T15:43:00Z</dcterms:created>
  <dcterms:modified xsi:type="dcterms:W3CDTF">2026-01-16T19:28:00Z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0x010100B96C52A97FF7E5488EC659029126AE2C</vt:lpwstr>
  </property>
  <property fmtid="{D5CDD505-2E9C-101B-9397-08002B2CF9AE}" pid="3" name="MediaServiceImageTags">
    <vt:lpwstr/>
  </property>
</Properties>
</file>