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w16du="http://schemas.microsoft.com/office/word/2023/wordml/word16du" mc:Ignorable="w14 w15 w16se w16cid w16 w16cex w16sdtdh wp14">
  <w:body>
    <w:p w:rsidR="00947818" w:rsidRDefault="00947818" w14:paraId="02CEEE27" w14:textId="77777777">
      <w:pPr>
        <w:spacing w:after="240" w:line="240" w:lineRule="auto"/>
        <w:rPr>
          <w:b/>
          <w:bCs/>
          <w:sz w:val="36"/>
          <w:szCs w:val="36"/>
          <w:shd w:val="clear" w:color="auto" w:fill="D9EAD3"/>
        </w:rPr>
      </w:pPr>
    </w:p>
    <w:p w:rsidR="00947818" w:rsidRDefault="008402FB" w14:paraId="5792F1D5" w14:textId="77777777">
      <w:pPr>
        <w:spacing w:after="120" w:line="240" w:lineRule="auto"/>
        <w:jc w:val="center"/>
        <w:rPr>
          <w:rFonts w:ascii="Impact" w:hAnsi="Impact" w:eastAsia="Impact" w:cs="Impact"/>
          <w:b/>
          <w:bCs/>
          <w:sz w:val="108"/>
          <w:szCs w:val="108"/>
          <w:shd w:val="clear" w:color="auto" w:fill="D9EAD3"/>
        </w:rPr>
      </w:pPr>
      <w:r>
        <w:rPr>
          <w:b/>
          <w:bCs/>
          <w:sz w:val="36"/>
          <w:szCs w:val="36"/>
          <w:shd w:val="clear" w:color="auto" w:fill="D9EAD3"/>
        </w:rPr>
        <w:t>The Near-Impossible Setup I’ve Waited 46 Years For:</w:t>
      </w:r>
    </w:p>
    <w:p w:rsidR="00947818" w:rsidRDefault="008402FB" w14:paraId="3B5463E7" w14:textId="77777777">
      <w:pPr>
        <w:spacing w:after="120" w:line="240" w:lineRule="auto"/>
        <w:ind w:left="-360" w:right="-360"/>
        <w:jc w:val="center"/>
        <w:rPr>
          <w:rFonts w:ascii="Impact" w:hAnsi="Impact" w:eastAsia="Impact" w:cs="Impact"/>
          <w:b/>
          <w:bCs/>
          <w:sz w:val="108"/>
          <w:szCs w:val="108"/>
          <w:shd w:val="clear" w:color="auto" w:fill="D9EAD3"/>
        </w:rPr>
      </w:pPr>
      <w:r>
        <w:rPr>
          <w:rFonts w:ascii="Impact" w:hAnsi="Impact" w:eastAsia="Impact" w:cs="Impact"/>
          <w:b/>
          <w:bCs/>
          <w:sz w:val="108"/>
          <w:szCs w:val="108"/>
          <w:shd w:val="clear" w:color="auto" w:fill="D9EAD3"/>
        </w:rPr>
        <w:t>The Iranian Gold Heist</w:t>
      </w:r>
    </w:p>
    <w:p w:rsidR="00947818" w:rsidP="7766A68E" w:rsidRDefault="26392F66" w14:paraId="2F897880" w14:textId="77777777">
      <w:pPr>
        <w:spacing w:after="120" w:line="240" w:lineRule="auto"/>
        <w:jc w:val="center"/>
        <w:rPr>
          <w:b/>
          <w:bCs/>
          <w:sz w:val="36"/>
          <w:szCs w:val="36"/>
          <w:shd w:val="clear" w:color="auto" w:fill="D9EAD3"/>
          <w:lang w:val="en-US"/>
        </w:rPr>
      </w:pPr>
      <w:r w:rsidRPr="7766A68E">
        <w:rPr>
          <w:b/>
          <w:bCs/>
          <w:sz w:val="36"/>
          <w:szCs w:val="36"/>
          <w:shd w:val="clear" w:color="auto" w:fill="D9EAD3"/>
          <w:lang w:val="en-US"/>
        </w:rPr>
        <w:t xml:space="preserve">The world is watching oil. I'm watching gold. </w:t>
      </w:r>
    </w:p>
    <w:p w:rsidR="00203812" w:rsidP="7766A68E" w:rsidRDefault="26392F66" w14:paraId="7F1635CC" w14:textId="77777777">
      <w:pPr>
        <w:spacing w:after="120" w:line="240" w:lineRule="auto"/>
        <w:jc w:val="center"/>
        <w:rPr>
          <w:rFonts w:ascii="Times New Roman" w:hAnsi="Times New Roman" w:eastAsia="Times New Roman" w:cs="Times New Roman"/>
          <w:sz w:val="32"/>
          <w:szCs w:val="32"/>
          <w:shd w:val="clear" w:color="auto" w:fill="D9EAD3"/>
          <w:lang w:val="en-US"/>
        </w:rPr>
      </w:pPr>
      <w:r w:rsidRPr="7766A68E">
        <w:rPr>
          <w:rFonts w:ascii="Times New Roman" w:hAnsi="Times New Roman" w:eastAsia="Times New Roman" w:cs="Times New Roman"/>
          <w:sz w:val="32"/>
          <w:szCs w:val="32"/>
          <w:shd w:val="clear" w:color="auto" w:fill="D9EAD3"/>
          <w:lang w:val="en-US"/>
        </w:rPr>
        <w:t xml:space="preserve"> The last time Iran threw the world into chaos, gold ran 272%</w:t>
      </w:r>
      <w:r w:rsidRPr="7766A68E" w:rsidR="356C4A68">
        <w:rPr>
          <w:rFonts w:ascii="Times New Roman" w:hAnsi="Times New Roman" w:eastAsia="Times New Roman" w:cs="Times New Roman"/>
          <w:sz w:val="32"/>
          <w:szCs w:val="32"/>
          <w:shd w:val="clear" w:color="auto" w:fill="D9EAD3"/>
          <w:lang w:val="en-US"/>
        </w:rPr>
        <w:t xml:space="preserve"> </w:t>
      </w:r>
      <w:commentRangeStart w:id="0"/>
      <w:r w:rsidRPr="7766A68E" w:rsidR="356C4A68">
        <w:rPr>
          <w:rFonts w:ascii="Times New Roman" w:hAnsi="Times New Roman" w:eastAsia="Times New Roman" w:cs="Times New Roman"/>
          <w:sz w:val="32"/>
          <w:szCs w:val="32"/>
          <w:shd w:val="clear" w:color="auto" w:fill="D9EAD3"/>
          <w:lang w:val="en-US"/>
        </w:rPr>
        <w:t xml:space="preserve">in </w:t>
      </w:r>
      <w:commentRangeEnd w:id="0"/>
      <w:r w:rsidRPr="7766A68E" w:rsidR="00C34D22">
        <w:rPr>
          <w:rStyle w:val="CommentReference"/>
          <w:rFonts w:ascii="Times New Roman" w:hAnsi="Times New Roman" w:eastAsia="Times New Roman" w:cs="Times New Roman"/>
          <w:sz w:val="32"/>
          <w:szCs w:val="32"/>
          <w:shd w:val="clear" w:color="auto" w:fill="D9EAD3"/>
          <w:lang w:val="en-US"/>
        </w:rPr>
        <w:commentReference w:id="0"/>
      </w:r>
      <w:r w:rsidRPr="7766A68E" w:rsidR="356C4A68">
        <w:rPr>
          <w:rFonts w:ascii="Times New Roman" w:hAnsi="Times New Roman" w:eastAsia="Times New Roman" w:cs="Times New Roman"/>
          <w:sz w:val="32"/>
          <w:szCs w:val="32"/>
          <w:shd w:val="clear" w:color="auto" w:fill="D9EAD3"/>
          <w:lang w:val="en-US"/>
        </w:rPr>
        <w:t>less than a year</w:t>
      </w:r>
      <w:r w:rsidRPr="7766A68E">
        <w:rPr>
          <w:rFonts w:ascii="Times New Roman" w:hAnsi="Times New Roman" w:eastAsia="Times New Roman" w:cs="Times New Roman"/>
          <w:sz w:val="32"/>
          <w:szCs w:val="32"/>
          <w:shd w:val="clear" w:color="auto" w:fill="D9EAD3"/>
          <w:lang w:val="en-US"/>
        </w:rPr>
        <w:t xml:space="preserve">. </w:t>
      </w:r>
      <w:r w:rsidRPr="7766A68E" w:rsidR="58DD2C78">
        <w:rPr>
          <w:rFonts w:ascii="Times New Roman" w:hAnsi="Times New Roman" w:eastAsia="Times New Roman" w:cs="Times New Roman"/>
          <w:sz w:val="32"/>
          <w:szCs w:val="32"/>
          <w:shd w:val="clear" w:color="auto" w:fill="D9EAD3"/>
          <w:lang w:val="en-US"/>
        </w:rPr>
        <w:t xml:space="preserve">But I’m not recommending you buy gold. </w:t>
      </w:r>
    </w:p>
    <w:p w:rsidR="00203812" w:rsidRDefault="00203812" w14:paraId="294C1FD8" w14:textId="77777777">
      <w:pPr>
        <w:spacing w:after="120" w:line="240" w:lineRule="auto"/>
        <w:jc w:val="center"/>
        <w:rPr>
          <w:rFonts w:ascii="Times New Roman" w:hAnsi="Times New Roman" w:eastAsia="Times New Roman" w:cs="Times New Roman"/>
          <w:sz w:val="32"/>
          <w:szCs w:val="32"/>
          <w:shd w:val="clear" w:color="auto" w:fill="D9EAD3"/>
        </w:rPr>
      </w:pPr>
    </w:p>
    <w:p w:rsidR="00947818" w:rsidP="7766A68E" w:rsidRDefault="58DD2C78" w14:paraId="47E08956" w14:textId="06E8E43A">
      <w:pPr>
        <w:spacing w:after="120" w:line="240" w:lineRule="auto"/>
        <w:jc w:val="center"/>
        <w:rPr>
          <w:rFonts w:ascii="Times New Roman" w:hAnsi="Times New Roman" w:eastAsia="Times New Roman" w:cs="Times New Roman"/>
          <w:sz w:val="32"/>
          <w:szCs w:val="32"/>
          <w:shd w:val="clear" w:color="auto" w:fill="D9EAD3"/>
          <w:lang w:val="en-US"/>
        </w:rPr>
      </w:pPr>
      <w:r w:rsidRPr="7766A68E">
        <w:rPr>
          <w:rFonts w:ascii="Times New Roman" w:hAnsi="Times New Roman" w:eastAsia="Times New Roman" w:cs="Times New Roman"/>
          <w:sz w:val="32"/>
          <w:szCs w:val="32"/>
          <w:shd w:val="clear" w:color="auto" w:fill="D9EAD3"/>
          <w:lang w:val="en-US"/>
        </w:rPr>
        <w:t xml:space="preserve">Instead I’ve found a way to “steal” gold for </w:t>
      </w:r>
      <w:r w:rsidRPr="7766A68E" w:rsidR="4FF48F23">
        <w:rPr>
          <w:rFonts w:ascii="Times New Roman" w:hAnsi="Times New Roman" w:eastAsia="Times New Roman" w:cs="Times New Roman"/>
          <w:sz w:val="32"/>
          <w:szCs w:val="32"/>
          <w:shd w:val="clear" w:color="auto" w:fill="D9EAD3"/>
          <w:lang w:val="en-US"/>
        </w:rPr>
        <w:t>a fraction of the price</w:t>
      </w:r>
      <w:r w:rsidRPr="7766A68E" w:rsidR="09BAAA58">
        <w:rPr>
          <w:rFonts w:ascii="Times New Roman" w:hAnsi="Times New Roman" w:eastAsia="Times New Roman" w:cs="Times New Roman"/>
          <w:sz w:val="32"/>
          <w:szCs w:val="32"/>
          <w:shd w:val="clear" w:color="auto" w:fill="D9EAD3"/>
          <w:lang w:val="en-US"/>
        </w:rPr>
        <w:t xml:space="preserve">. </w:t>
      </w:r>
      <w:commentRangeStart w:id="1"/>
      <w:commentRangeEnd w:id="1"/>
      <w:r w:rsidRPr="7766A68E" w:rsidR="00203812">
        <w:rPr>
          <w:rStyle w:val="CommentReference"/>
          <w:sz w:val="22"/>
          <w:szCs w:val="22"/>
          <w:shd w:val="clear" w:color="auto" w:fill="D9EAD3"/>
          <w:lang w:val="en-US"/>
        </w:rPr>
        <w:commentReference w:id="1"/>
      </w:r>
      <w:r w:rsidRPr="7766A68E" w:rsidDel="00203812">
        <w:rPr>
          <w:shd w:val="clear" w:color="auto" w:fill="D9EAD3"/>
          <w:lang w:val="en-US"/>
        </w:rPr>
        <w:t>￼</w:t>
      </w:r>
    </w:p>
    <w:p w:rsidR="00203812" w:rsidRDefault="00203812" w14:paraId="24E7BDF7" w14:textId="77777777">
      <w:pPr>
        <w:spacing w:after="120" w:line="240" w:lineRule="auto"/>
        <w:jc w:val="center"/>
        <w:rPr>
          <w:rFonts w:ascii="Times New Roman" w:hAnsi="Times New Roman" w:eastAsia="Times New Roman" w:cs="Times New Roman"/>
          <w:sz w:val="32"/>
          <w:szCs w:val="32"/>
          <w:shd w:val="clear" w:color="auto" w:fill="D9EAD3"/>
        </w:rPr>
      </w:pPr>
    </w:p>
    <w:p w:rsidR="00947818" w:rsidRDefault="008402FB" w14:paraId="0C0182FC" w14:textId="77777777">
      <w:pPr>
        <w:spacing w:line="240" w:lineRule="auto"/>
        <w:jc w:val="center"/>
        <w:rPr>
          <w:b/>
          <w:bCs/>
          <w:sz w:val="36"/>
          <w:szCs w:val="36"/>
          <w:shd w:val="clear" w:color="auto" w:fill="D9EAD3"/>
        </w:rPr>
      </w:pPr>
      <w:r>
        <w:rPr>
          <w:rFonts w:ascii="Calibri" w:hAnsi="Calibri" w:eastAsia="Calibri" w:cs="Calibri"/>
          <w:sz w:val="24"/>
          <w:szCs w:val="24"/>
          <w:shd w:val="clear" w:color="auto" w:fill="D9EAD3"/>
        </w:rPr>
        <w:t xml:space="preserve">. </w:t>
      </w:r>
    </w:p>
    <w:p w:rsidR="00947818" w:rsidRDefault="26392F66" w14:paraId="310AAFC0" w14:textId="2D4152A9">
      <w:pPr>
        <w:spacing w:after="240" w:line="240" w:lineRule="auto"/>
        <w:rPr>
          <w:sz w:val="26"/>
          <w:szCs w:val="26"/>
        </w:rPr>
      </w:pPr>
      <w:r w:rsidRPr="7766A68E">
        <w:rPr>
          <w:sz w:val="26"/>
          <w:szCs w:val="26"/>
        </w:rPr>
        <w:t xml:space="preserve">In 1979, I was 17 years old… </w:t>
      </w:r>
    </w:p>
    <w:p w:rsidR="00947818" w:rsidRDefault="008402FB" w14:paraId="0205270E" w14:textId="77777777">
      <w:pPr>
        <w:spacing w:after="240" w:line="240" w:lineRule="auto"/>
        <w:jc w:val="center"/>
        <w:rPr>
          <w:sz w:val="26"/>
          <w:szCs w:val="26"/>
        </w:rPr>
      </w:pPr>
      <w:r>
        <w:rPr>
          <w:noProof/>
          <w:sz w:val="26"/>
          <w:szCs w:val="26"/>
        </w:rPr>
        <w:drawing>
          <wp:inline distT="114300" distB="114300" distL="114300" distR="114300" wp14:anchorId="619320AB" wp14:editId="64593395">
            <wp:extent cx="2731294" cy="3641725"/>
            <wp:effectExtent l="0" t="0" r="0" b="0"/>
            <wp:docPr id="1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5"/>
                    <a:srcRect/>
                    <a:stretch>
                      <a:fillRect/>
                    </a:stretch>
                  </pic:blipFill>
                  <pic:spPr>
                    <a:xfrm>
                      <a:off x="0" y="0"/>
                      <a:ext cx="2731294" cy="3641725"/>
                    </a:xfrm>
                    <a:prstGeom prst="rect">
                      <a:avLst/>
                    </a:prstGeom>
                    <a:ln/>
                  </pic:spPr>
                </pic:pic>
              </a:graphicData>
            </a:graphic>
          </wp:inline>
        </w:drawing>
      </w:r>
    </w:p>
    <w:p w:rsidR="00947818" w:rsidRDefault="008402FB" w14:paraId="1AB7F072" w14:textId="77777777">
      <w:pPr>
        <w:spacing w:after="240" w:line="240" w:lineRule="auto"/>
        <w:rPr>
          <w:sz w:val="26"/>
          <w:szCs w:val="26"/>
        </w:rPr>
      </w:pPr>
      <w:r>
        <w:rPr>
          <w:sz w:val="26"/>
          <w:szCs w:val="26"/>
        </w:rPr>
        <w:t xml:space="preserve">Just a senior in high school when the country sitting on top of the world's largest oil reserves was overtaken by the Ayatollahs. </w:t>
      </w:r>
    </w:p>
    <w:p w:rsidR="00947818" w:rsidRDefault="008402FB" w14:paraId="1D900D46" w14:textId="77777777">
      <w:pPr>
        <w:numPr>
          <w:ilvl w:val="0"/>
          <w:numId w:val="6"/>
        </w:numPr>
        <w:spacing w:line="240" w:lineRule="auto"/>
        <w:rPr>
          <w:sz w:val="26"/>
          <w:szCs w:val="26"/>
        </w:rPr>
      </w:pPr>
      <w:r>
        <w:rPr>
          <w:sz w:val="26"/>
          <w:szCs w:val="26"/>
        </w:rPr>
        <w:t xml:space="preserve">The Shah of Iran was promptly forced into exile. </w:t>
      </w:r>
    </w:p>
    <w:p w:rsidR="00947818" w:rsidP="7766A68E" w:rsidRDefault="26392F66" w14:paraId="3A5A0854" w14:textId="77777777">
      <w:pPr>
        <w:numPr>
          <w:ilvl w:val="0"/>
          <w:numId w:val="6"/>
        </w:numPr>
        <w:spacing w:line="240" w:lineRule="auto"/>
        <w:rPr>
          <w:sz w:val="26"/>
          <w:szCs w:val="26"/>
          <w:lang w:val="en-US"/>
        </w:rPr>
      </w:pPr>
      <w:r w:rsidRPr="7766A68E">
        <w:rPr>
          <w:sz w:val="26"/>
          <w:szCs w:val="26"/>
          <w:lang w:val="en-US"/>
        </w:rPr>
        <w:t xml:space="preserve">52 U.S. embassy workers were taken hostage.  </w:t>
      </w:r>
    </w:p>
    <w:p w:rsidR="00947818" w:rsidRDefault="008402FB" w14:paraId="2AFE4673" w14:textId="77777777">
      <w:pPr>
        <w:numPr>
          <w:ilvl w:val="0"/>
          <w:numId w:val="26"/>
        </w:numPr>
        <w:spacing w:line="240" w:lineRule="auto"/>
        <w:rPr>
          <w:sz w:val="26"/>
          <w:szCs w:val="26"/>
        </w:rPr>
      </w:pPr>
      <w:r>
        <w:rPr>
          <w:sz w:val="26"/>
          <w:szCs w:val="26"/>
        </w:rPr>
        <w:t xml:space="preserve">The U.S. gov’t cut off Iranian oil. </w:t>
      </w:r>
    </w:p>
    <w:p w:rsidR="00947818" w:rsidP="7766A68E" w:rsidRDefault="26392F66" w14:paraId="77E16BA3" w14:textId="77777777">
      <w:pPr>
        <w:numPr>
          <w:ilvl w:val="0"/>
          <w:numId w:val="26"/>
        </w:numPr>
        <w:spacing w:after="240" w:line="240" w:lineRule="auto"/>
        <w:rPr>
          <w:sz w:val="26"/>
          <w:szCs w:val="26"/>
          <w:lang w:val="en-US"/>
        </w:rPr>
      </w:pPr>
      <w:r w:rsidRPr="7766A68E">
        <w:rPr>
          <w:sz w:val="26"/>
          <w:szCs w:val="26"/>
          <w:lang w:val="en-US"/>
        </w:rPr>
        <w:t xml:space="preserve">And investors the world over fled into gold. </w:t>
      </w:r>
    </w:p>
    <w:p w:rsidR="00947818" w:rsidP="7766A68E" w:rsidRDefault="26392F66" w14:paraId="1DEB3F75" w14:textId="77777777">
      <w:pPr>
        <w:spacing w:after="240" w:line="240" w:lineRule="auto"/>
        <w:rPr>
          <w:sz w:val="26"/>
          <w:szCs w:val="26"/>
          <w:lang w:val="en-US"/>
        </w:rPr>
      </w:pPr>
      <w:r w:rsidRPr="7766A68E">
        <w:rPr>
          <w:sz w:val="26"/>
          <w:szCs w:val="26"/>
          <w:lang w:val="en-US"/>
        </w:rPr>
        <w:t>But gold didn’t just “catch a safe haven bid” and then calm down a few days later.</w:t>
      </w:r>
    </w:p>
    <w:p w:rsidR="00947818" w:rsidP="7766A68E" w:rsidRDefault="26392F66" w14:paraId="64EE2D10" w14:textId="77777777">
      <w:pPr>
        <w:spacing w:after="240" w:line="240" w:lineRule="auto"/>
        <w:rPr>
          <w:sz w:val="26"/>
          <w:szCs w:val="26"/>
          <w:lang w:val="en-US"/>
        </w:rPr>
      </w:pPr>
      <w:r w:rsidRPr="7766A68E">
        <w:rPr>
          <w:sz w:val="26"/>
          <w:szCs w:val="26"/>
          <w:lang w:val="en-US"/>
        </w:rPr>
        <w:t xml:space="preserve">It started repricing the whole system, going from $230 to $855 an ounce. </w:t>
      </w:r>
      <w:r w:rsidRPr="7766A68E" w:rsidR="008402FB">
        <w:rPr>
          <w:sz w:val="26"/>
          <w:szCs w:val="26"/>
          <w:vertAlign w:val="superscript"/>
          <w:lang w:val="en-US"/>
        </w:rPr>
        <w:footnoteReference w:id="1"/>
      </w:r>
      <w:r w:rsidRPr="7766A68E">
        <w:rPr>
          <w:sz w:val="26"/>
          <w:szCs w:val="26"/>
          <w:lang w:val="en-US"/>
        </w:rPr>
        <w:t xml:space="preserve"> </w:t>
      </w:r>
    </w:p>
    <w:p w:rsidR="00947818" w:rsidRDefault="008402FB" w14:paraId="2043BC8B" w14:textId="77777777">
      <w:pPr>
        <w:spacing w:after="240" w:line="240" w:lineRule="auto"/>
        <w:jc w:val="center"/>
        <w:rPr>
          <w:sz w:val="26"/>
          <w:szCs w:val="26"/>
        </w:rPr>
      </w:pPr>
      <w:r>
        <w:rPr>
          <w:noProof/>
          <w:sz w:val="26"/>
          <w:szCs w:val="26"/>
        </w:rPr>
        <w:drawing>
          <wp:inline distT="114300" distB="114300" distL="114300" distR="114300" wp14:anchorId="4D1CD7CF" wp14:editId="669003A1">
            <wp:extent cx="4668949" cy="3579527"/>
            <wp:effectExtent l="0" t="0" r="0" b="0"/>
            <wp:docPr id="45"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6"/>
                    <a:srcRect/>
                    <a:stretch>
                      <a:fillRect/>
                    </a:stretch>
                  </pic:blipFill>
                  <pic:spPr>
                    <a:xfrm>
                      <a:off x="0" y="0"/>
                      <a:ext cx="4668949" cy="3579527"/>
                    </a:xfrm>
                    <a:prstGeom prst="rect">
                      <a:avLst/>
                    </a:prstGeom>
                    <a:ln/>
                  </pic:spPr>
                </pic:pic>
              </a:graphicData>
            </a:graphic>
          </wp:inline>
        </w:drawing>
      </w:r>
    </w:p>
    <w:p w:rsidR="00947818" w:rsidP="7766A68E" w:rsidRDefault="26392F66" w14:paraId="61A4F264" w14:textId="77777777">
      <w:pPr>
        <w:spacing w:after="240" w:line="240" w:lineRule="auto"/>
        <w:rPr>
          <w:sz w:val="26"/>
          <w:szCs w:val="26"/>
          <w:lang w:val="en-US"/>
        </w:rPr>
      </w:pPr>
      <w:r w:rsidRPr="7766A68E">
        <w:rPr>
          <w:sz w:val="26"/>
          <w:szCs w:val="26"/>
          <w:lang w:val="en-US"/>
        </w:rPr>
        <w:t xml:space="preserve">And silver did what silver always does when people are scared – it moves harder and faster than gold. That year, it went from $6 to $50 an ounce. </w:t>
      </w:r>
      <w:r w:rsidRPr="7766A68E" w:rsidR="008402FB">
        <w:rPr>
          <w:sz w:val="26"/>
          <w:szCs w:val="26"/>
          <w:vertAlign w:val="superscript"/>
          <w:lang w:val="en-US"/>
        </w:rPr>
        <w:footnoteReference w:id="2"/>
      </w:r>
    </w:p>
    <w:p w:rsidR="00947818" w:rsidRDefault="008402FB" w14:paraId="0FF3D4A0" w14:textId="77777777">
      <w:pPr>
        <w:spacing w:after="240" w:line="240" w:lineRule="auto"/>
        <w:jc w:val="center"/>
        <w:rPr>
          <w:sz w:val="26"/>
          <w:szCs w:val="26"/>
        </w:rPr>
      </w:pPr>
      <w:r>
        <w:rPr>
          <w:noProof/>
          <w:sz w:val="26"/>
          <w:szCs w:val="26"/>
        </w:rPr>
        <w:drawing>
          <wp:inline distT="114300" distB="114300" distL="114300" distR="114300" wp14:anchorId="3DE812C0" wp14:editId="0B2432BC">
            <wp:extent cx="4232858" cy="3140726"/>
            <wp:effectExtent l="0" t="0" r="0" b="0"/>
            <wp:docPr id="48"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17"/>
                    <a:srcRect/>
                    <a:stretch>
                      <a:fillRect/>
                    </a:stretch>
                  </pic:blipFill>
                  <pic:spPr>
                    <a:xfrm>
                      <a:off x="0" y="0"/>
                      <a:ext cx="4232858" cy="3140726"/>
                    </a:xfrm>
                    <a:prstGeom prst="rect">
                      <a:avLst/>
                    </a:prstGeom>
                    <a:ln/>
                  </pic:spPr>
                </pic:pic>
              </a:graphicData>
            </a:graphic>
          </wp:inline>
        </w:drawing>
      </w:r>
    </w:p>
    <w:p w:rsidR="00947818" w:rsidRDefault="008402FB" w14:paraId="1830BFFD" w14:textId="77777777">
      <w:pPr>
        <w:spacing w:after="240" w:line="240" w:lineRule="auto"/>
        <w:rPr>
          <w:sz w:val="26"/>
          <w:szCs w:val="26"/>
        </w:rPr>
      </w:pPr>
      <w:r>
        <w:rPr>
          <w:sz w:val="26"/>
          <w:szCs w:val="26"/>
        </w:rPr>
        <w:t xml:space="preserve">Had I been old enough to trade back then… </w:t>
      </w:r>
    </w:p>
    <w:p w:rsidR="00947818" w:rsidRDefault="008402FB" w14:paraId="214219CA" w14:textId="77777777">
      <w:pPr>
        <w:spacing w:after="240" w:line="240" w:lineRule="auto"/>
        <w:rPr>
          <w:sz w:val="26"/>
          <w:szCs w:val="26"/>
        </w:rPr>
      </w:pPr>
      <w:r>
        <w:rPr>
          <w:sz w:val="26"/>
          <w:szCs w:val="26"/>
        </w:rPr>
        <w:t xml:space="preserve">I could have made enough money during this frenzy to never have to work another day of my life. </w:t>
      </w:r>
    </w:p>
    <w:p w:rsidR="00947818" w:rsidP="7766A68E" w:rsidRDefault="26392F66" w14:paraId="7FE41BCB" w14:textId="77777777">
      <w:pPr>
        <w:spacing w:after="240" w:line="240" w:lineRule="auto"/>
        <w:rPr>
          <w:sz w:val="26"/>
          <w:szCs w:val="26"/>
          <w:lang w:val="en-US"/>
        </w:rPr>
      </w:pPr>
      <w:r w:rsidRPr="7766A68E">
        <w:rPr>
          <w:sz w:val="26"/>
          <w:szCs w:val="26"/>
          <w:lang w:val="en-US"/>
        </w:rPr>
        <w:t xml:space="preserve">Even when I was a </w:t>
      </w:r>
      <w:proofErr w:type="spellStart"/>
      <w:r w:rsidRPr="7766A68E">
        <w:rPr>
          <w:sz w:val="26"/>
          <w:szCs w:val="26"/>
          <w:lang w:val="en-US"/>
        </w:rPr>
        <w:t>youngin</w:t>
      </w:r>
      <w:proofErr w:type="spellEnd"/>
      <w:r w:rsidRPr="7766A68E">
        <w:rPr>
          <w:sz w:val="26"/>
          <w:szCs w:val="26"/>
          <w:lang w:val="en-US"/>
        </w:rPr>
        <w:t xml:space="preserve">, I understood that gold was real money – and that when the world loses its mind, people always want real money.  </w:t>
      </w:r>
    </w:p>
    <w:p w:rsidR="00947818" w:rsidP="7766A68E" w:rsidRDefault="26392F66" w14:paraId="6D0B2A89" w14:textId="1849D0C7">
      <w:pPr>
        <w:spacing w:after="240" w:line="240" w:lineRule="auto"/>
        <w:rPr>
          <w:sz w:val="26"/>
          <w:szCs w:val="26"/>
          <w:lang w:val="en-US"/>
        </w:rPr>
      </w:pPr>
      <w:r w:rsidRPr="7766A68E">
        <w:rPr>
          <w:sz w:val="26"/>
          <w:szCs w:val="26"/>
          <w:lang w:val="en-US"/>
        </w:rPr>
        <w:t>That’s why for decades I’ve been p</w:t>
      </w:r>
      <w:r w:rsidRPr="7766A68E" w:rsidR="7CC6B6F9">
        <w:rPr>
          <w:sz w:val="26"/>
          <w:szCs w:val="26"/>
          <w:lang w:val="en-US"/>
        </w:rPr>
        <w:t>reaching</w:t>
      </w:r>
      <w:r w:rsidRPr="7766A68E">
        <w:rPr>
          <w:sz w:val="26"/>
          <w:szCs w:val="26"/>
          <w:lang w:val="en-US"/>
        </w:rPr>
        <w:t xml:space="preserve"> gold – and other precious metals </w:t>
      </w:r>
      <w:proofErr w:type="gramStart"/>
      <w:r w:rsidRPr="7766A68E">
        <w:rPr>
          <w:sz w:val="26"/>
          <w:szCs w:val="26"/>
          <w:lang w:val="en-US"/>
        </w:rPr>
        <w:t>–  as</w:t>
      </w:r>
      <w:proofErr w:type="gramEnd"/>
      <w:r w:rsidRPr="7766A68E">
        <w:rPr>
          <w:sz w:val="26"/>
          <w:szCs w:val="26"/>
          <w:lang w:val="en-US"/>
        </w:rPr>
        <w:t xml:space="preserve"> a monetary lifeline to everyone I </w:t>
      </w:r>
      <w:commentRangeStart w:id="2"/>
      <w:r w:rsidRPr="7766A68E">
        <w:rPr>
          <w:sz w:val="26"/>
          <w:szCs w:val="26"/>
          <w:lang w:val="en-US"/>
        </w:rPr>
        <w:t>know</w:t>
      </w:r>
      <w:commentRangeEnd w:id="2"/>
      <w:r w:rsidRPr="7766A68E" w:rsidR="008402FB">
        <w:rPr>
          <w:rStyle w:val="CommentReference"/>
          <w:sz w:val="26"/>
          <w:szCs w:val="26"/>
          <w:lang w:val="en-US"/>
        </w:rPr>
        <w:commentReference w:id="2"/>
      </w:r>
      <w:r w:rsidRPr="7766A68E">
        <w:rPr>
          <w:sz w:val="26"/>
          <w:szCs w:val="26"/>
          <w:lang w:val="en-US"/>
        </w:rPr>
        <w:t>:</w:t>
      </w:r>
    </w:p>
    <w:p w:rsidR="00947818" w:rsidRDefault="008402FB" w14:paraId="606BCA45" w14:textId="16549D42">
      <w:pPr>
        <w:numPr>
          <w:ilvl w:val="0"/>
          <w:numId w:val="19"/>
        </w:numPr>
        <w:spacing w:before="240" w:after="240" w:line="240" w:lineRule="auto"/>
        <w:rPr>
          <w:sz w:val="26"/>
          <w:szCs w:val="26"/>
        </w:rPr>
      </w:pPr>
      <w:r w:rsidRPr="265E40FD">
        <w:rPr>
          <w:sz w:val="26"/>
          <w:szCs w:val="26"/>
        </w:rPr>
        <w:t xml:space="preserve">In 1994, I recommended </w:t>
      </w:r>
      <w:r w:rsidRPr="265E40FD" w:rsidR="00444805">
        <w:rPr>
          <w:sz w:val="26"/>
          <w:szCs w:val="26"/>
        </w:rPr>
        <w:t xml:space="preserve">my readers continue holding </w:t>
      </w:r>
      <w:r w:rsidRPr="265E40FD">
        <w:rPr>
          <w:sz w:val="26"/>
          <w:szCs w:val="26"/>
        </w:rPr>
        <w:t>gold at $</w:t>
      </w:r>
      <w:commentRangeStart w:id="3"/>
      <w:r w:rsidRPr="265E40FD">
        <w:rPr>
          <w:sz w:val="26"/>
          <w:szCs w:val="26"/>
        </w:rPr>
        <w:t xml:space="preserve">325 </w:t>
      </w:r>
      <w:commentRangeEnd w:id="3"/>
      <w:r w:rsidRPr="265E40FD">
        <w:rPr>
          <w:rStyle w:val="CommentReference"/>
          <w:sz w:val="26"/>
          <w:szCs w:val="26"/>
        </w:rPr>
        <w:commentReference w:id="3"/>
      </w:r>
      <w:r w:rsidRPr="265E40FD">
        <w:rPr>
          <w:sz w:val="26"/>
          <w:szCs w:val="26"/>
        </w:rPr>
        <w:t xml:space="preserve">an ounce – the same year I told my readers that the Internet was going to reshape the </w:t>
      </w:r>
      <w:commentRangeStart w:id="4"/>
      <w:commentRangeStart w:id="5"/>
      <w:commentRangeStart w:id="6"/>
      <w:commentRangeStart w:id="7"/>
      <w:commentRangeStart w:id="8"/>
      <w:r w:rsidRPr="265E40FD">
        <w:rPr>
          <w:sz w:val="26"/>
          <w:szCs w:val="26"/>
        </w:rPr>
        <w:t>world</w:t>
      </w:r>
      <w:commentRangeEnd w:id="4"/>
      <w:r w:rsidRPr="265E40FD">
        <w:rPr>
          <w:rStyle w:val="CommentReference"/>
          <w:sz w:val="26"/>
          <w:szCs w:val="26"/>
        </w:rPr>
        <w:commentReference w:id="4"/>
      </w:r>
      <w:commentRangeEnd w:id="5"/>
      <w:r>
        <w:rPr>
          <w:rStyle w:val="CommentReference"/>
        </w:rPr>
        <w:commentReference w:id="5"/>
      </w:r>
      <w:commentRangeEnd w:id="6"/>
      <w:r w:rsidRPr="265E40FD">
        <w:rPr>
          <w:rStyle w:val="CommentReference"/>
          <w:sz w:val="26"/>
          <w:szCs w:val="26"/>
        </w:rPr>
        <w:commentReference w:id="6"/>
      </w:r>
      <w:commentRangeEnd w:id="7"/>
      <w:r w:rsidRPr="265E40FD">
        <w:rPr>
          <w:rStyle w:val="CommentReference"/>
          <w:sz w:val="26"/>
          <w:szCs w:val="26"/>
        </w:rPr>
        <w:commentReference w:id="7"/>
      </w:r>
      <w:commentRangeEnd w:id="8"/>
      <w:r>
        <w:rPr>
          <w:rStyle w:val="CommentReference"/>
        </w:rPr>
        <w:commentReference w:id="8"/>
      </w:r>
      <w:r w:rsidRPr="265E40FD">
        <w:rPr>
          <w:sz w:val="26"/>
          <w:szCs w:val="26"/>
        </w:rPr>
        <w:t>.</w:t>
      </w:r>
    </w:p>
    <w:p w:rsidR="00947818" w:rsidRDefault="008402FB" w14:paraId="223BA6B0" w14:textId="77777777">
      <w:pPr>
        <w:spacing w:before="240" w:after="240" w:line="240" w:lineRule="auto"/>
        <w:ind w:left="-720" w:right="-810"/>
        <w:jc w:val="center"/>
        <w:rPr>
          <w:sz w:val="26"/>
          <w:szCs w:val="26"/>
        </w:rPr>
      </w:pPr>
      <w:r>
        <w:rPr>
          <w:noProof/>
          <w:sz w:val="26"/>
          <w:szCs w:val="26"/>
        </w:rPr>
        <w:drawing>
          <wp:inline distT="114300" distB="114300" distL="114300" distR="114300" wp14:anchorId="06BB07C1" wp14:editId="50252618">
            <wp:extent cx="3579813" cy="3604759"/>
            <wp:effectExtent l="0" t="0" r="0" b="0"/>
            <wp:docPr id="69" name="image59.jpg"/>
            <wp:cNvGraphicFramePr/>
            <a:graphic xmlns:a="http://schemas.openxmlformats.org/drawingml/2006/main">
              <a:graphicData uri="http://schemas.openxmlformats.org/drawingml/2006/picture">
                <pic:pic xmlns:pic="http://schemas.openxmlformats.org/drawingml/2006/picture">
                  <pic:nvPicPr>
                    <pic:cNvPr id="0" name="image59.jpg"/>
                    <pic:cNvPicPr preferRelativeResize="0"/>
                  </pic:nvPicPr>
                  <pic:blipFill>
                    <a:blip r:embed="rId18"/>
                    <a:srcRect/>
                    <a:stretch>
                      <a:fillRect/>
                    </a:stretch>
                  </pic:blipFill>
                  <pic:spPr>
                    <a:xfrm>
                      <a:off x="0" y="0"/>
                      <a:ext cx="3579813" cy="3604759"/>
                    </a:xfrm>
                    <a:prstGeom prst="rect">
                      <a:avLst/>
                    </a:prstGeom>
                    <a:ln/>
                  </pic:spPr>
                </pic:pic>
              </a:graphicData>
            </a:graphic>
          </wp:inline>
        </w:drawing>
      </w:r>
      <w:r>
        <w:rPr>
          <w:noProof/>
          <w:sz w:val="26"/>
          <w:szCs w:val="26"/>
        </w:rPr>
        <w:drawing>
          <wp:inline distT="114300" distB="114300" distL="114300" distR="114300" wp14:anchorId="3C333C4A" wp14:editId="149CA6FF">
            <wp:extent cx="2613160" cy="3583763"/>
            <wp:effectExtent l="0" t="0" r="0" b="0"/>
            <wp:docPr id="2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9"/>
                    <a:srcRect/>
                    <a:stretch>
                      <a:fillRect/>
                    </a:stretch>
                  </pic:blipFill>
                  <pic:spPr>
                    <a:xfrm>
                      <a:off x="0" y="0"/>
                      <a:ext cx="2613160" cy="3583763"/>
                    </a:xfrm>
                    <a:prstGeom prst="rect">
                      <a:avLst/>
                    </a:prstGeom>
                    <a:ln/>
                  </pic:spPr>
                </pic:pic>
              </a:graphicData>
            </a:graphic>
          </wp:inline>
        </w:drawing>
      </w:r>
    </w:p>
    <w:p w:rsidR="00D77DC8" w:rsidDel="00F322D0" w:rsidP="7766A68E" w:rsidRDefault="26392F66" w14:paraId="564AFE91" w14:textId="63A2198A">
      <w:pPr>
        <w:numPr>
          <w:ilvl w:val="0"/>
          <w:numId w:val="5"/>
        </w:numPr>
        <w:spacing w:before="240" w:after="240" w:line="240" w:lineRule="auto"/>
        <w:rPr>
          <w:del w:author="Jarrod Feintuch" w:date="2026-04-09T11:39:00Z" w:id="9"/>
          <w:lang w:val="en-US"/>
        </w:rPr>
      </w:pPr>
      <w:r w:rsidRPr="7766A68E">
        <w:rPr>
          <w:sz w:val="26"/>
          <w:szCs w:val="26"/>
          <w:lang w:val="en-US"/>
        </w:rPr>
        <w:t>In 201</w:t>
      </w:r>
      <w:r w:rsidRPr="7766A68E" w:rsidR="1F68CD83">
        <w:rPr>
          <w:sz w:val="26"/>
          <w:szCs w:val="26"/>
          <w:lang w:val="en-US"/>
        </w:rPr>
        <w:t>7</w:t>
      </w:r>
      <w:r w:rsidRPr="7766A68E">
        <w:rPr>
          <w:sz w:val="26"/>
          <w:szCs w:val="26"/>
          <w:lang w:val="en-US"/>
        </w:rPr>
        <w:t xml:space="preserve"> when Gold hit $</w:t>
      </w:r>
      <w:r w:rsidRPr="7766A68E" w:rsidR="71E1AF41">
        <w:rPr>
          <w:sz w:val="26"/>
          <w:szCs w:val="26"/>
          <w:lang w:val="en-US"/>
        </w:rPr>
        <w:t xml:space="preserve"> $1,300</w:t>
      </w:r>
      <w:r w:rsidRPr="7766A68E">
        <w:rPr>
          <w:sz w:val="26"/>
          <w:szCs w:val="26"/>
          <w:lang w:val="en-US"/>
        </w:rPr>
        <w:t xml:space="preserve"> I was still pounding the table, telling people it was a </w:t>
      </w:r>
      <w:commentRangeStart w:id="10"/>
      <w:commentRangeStart w:id="11"/>
      <w:commentRangeStart w:id="12"/>
      <w:commentRangeStart w:id="13"/>
      <w:r w:rsidRPr="7766A68E">
        <w:rPr>
          <w:sz w:val="26"/>
          <w:szCs w:val="26"/>
          <w:lang w:val="en-US"/>
        </w:rPr>
        <w:t>bargain</w:t>
      </w:r>
      <w:commentRangeEnd w:id="10"/>
      <w:r w:rsidRPr="7766A68E" w:rsidR="00D77DC8">
        <w:rPr>
          <w:rStyle w:val="CommentReference"/>
          <w:sz w:val="26"/>
          <w:szCs w:val="26"/>
          <w:lang w:val="en-US"/>
        </w:rPr>
        <w:commentReference w:id="10"/>
      </w:r>
      <w:commentRangeEnd w:id="11"/>
      <w:r>
        <w:rPr>
          <w:rStyle w:val="CommentReference"/>
        </w:rPr>
        <w:commentReference w:id="11"/>
      </w:r>
      <w:commentRangeEnd w:id="12"/>
      <w:r>
        <w:rPr>
          <w:rStyle w:val="CommentReference"/>
        </w:rPr>
        <w:commentReference w:id="12"/>
      </w:r>
      <w:commentRangeEnd w:id="13"/>
      <w:r w:rsidRPr="7766A68E" w:rsidR="00D77DC8">
        <w:rPr>
          <w:rStyle w:val="CommentReference"/>
          <w:sz w:val="26"/>
          <w:szCs w:val="26"/>
          <w:lang w:val="en-US"/>
        </w:rPr>
        <w:commentReference w:id="13"/>
      </w:r>
      <w:r w:rsidRPr="7766A68E">
        <w:rPr>
          <w:sz w:val="26"/>
          <w:szCs w:val="26"/>
          <w:lang w:val="en-US"/>
        </w:rPr>
        <w:t xml:space="preserve">…  </w:t>
      </w:r>
      <w:hyperlink r:id="rId20">
        <w:r w:rsidRPr="7766A68E" w:rsidR="1F68CD83">
          <w:rPr>
            <w:rStyle w:val="Hyperlink"/>
            <w:lang w:val="en-US"/>
          </w:rPr>
          <w:t>https://www.fool.com/investing/general/2011/12/07/gold-stocks-are-precious-metals-still-a-safe-haven.aspx</w:t>
        </w:r>
      </w:hyperlink>
    </w:p>
    <w:p w:rsidRPr="0043237A" w:rsidR="00947818" w:rsidP="00F322D0" w:rsidRDefault="00947818" w14:paraId="0DC5602B" w14:textId="3F499A17">
      <w:pPr>
        <w:numPr>
          <w:ilvl w:val="0"/>
          <w:numId w:val="5"/>
        </w:numPr>
        <w:spacing w:before="240" w:after="240" w:line="240" w:lineRule="auto"/>
      </w:pPr>
    </w:p>
    <w:p w:rsidR="00947818" w:rsidP="7766A68E" w:rsidRDefault="26392F66" w14:paraId="68070FA9" w14:textId="77777777">
      <w:pPr>
        <w:spacing w:before="240" w:after="240" w:line="240" w:lineRule="auto"/>
        <w:rPr>
          <w:sz w:val="26"/>
          <w:szCs w:val="26"/>
          <w:lang w:val="en-US"/>
        </w:rPr>
      </w:pPr>
      <w:r w:rsidRPr="7766A68E">
        <w:rPr>
          <w:sz w:val="26"/>
          <w:szCs w:val="26"/>
          <w:lang w:val="en-US"/>
        </w:rPr>
        <w:t xml:space="preserve">But the move I’m seeing right now – where people are fleeing into gold and precious metals like its 1979 all over again – is the perfect setup for what many believe will be a fundamental repricing of every hard asset on earth: </w:t>
      </w:r>
      <w:r w:rsidRPr="7766A68E" w:rsidR="008402FB">
        <w:rPr>
          <w:sz w:val="26"/>
          <w:szCs w:val="26"/>
          <w:vertAlign w:val="superscript"/>
          <w:lang w:val="en-US"/>
        </w:rPr>
        <w:footnoteReference w:id="3"/>
      </w:r>
    </w:p>
    <w:p w:rsidR="00947818" w:rsidP="7766A68E" w:rsidRDefault="26392F66" w14:paraId="71F0AF84" w14:textId="77777777">
      <w:pPr>
        <w:spacing w:before="200" w:after="200" w:line="240" w:lineRule="auto"/>
        <w:rPr>
          <w:sz w:val="26"/>
          <w:szCs w:val="26"/>
          <w:lang w:val="en-US"/>
        </w:rPr>
      </w:pPr>
      <w:r w:rsidRPr="7766A68E">
        <w:rPr>
          <w:sz w:val="26"/>
          <w:szCs w:val="26"/>
          <w:lang w:val="en-US"/>
        </w:rPr>
        <w:t>Only this time there's a twist.</w:t>
      </w:r>
    </w:p>
    <w:p w:rsidR="00947818" w:rsidRDefault="008402FB" w14:paraId="398A5516" w14:textId="77777777">
      <w:pPr>
        <w:spacing w:before="200" w:after="200" w:line="240" w:lineRule="auto"/>
        <w:rPr>
          <w:sz w:val="26"/>
          <w:szCs w:val="26"/>
        </w:rPr>
      </w:pPr>
      <w:r>
        <w:rPr>
          <w:sz w:val="26"/>
          <w:szCs w:val="26"/>
        </w:rPr>
        <w:t>Iran has become the world's most desperate gold buyer — and in doing so, has handed us the greatest gold heist opportunity in modern market history.</w:t>
      </w:r>
    </w:p>
    <w:p w:rsidR="00947818" w:rsidRDefault="008402FB" w14:paraId="0AEF09D5" w14:textId="40B5DC77">
      <w:pPr>
        <w:spacing w:before="200" w:after="200" w:line="240" w:lineRule="auto"/>
        <w:rPr>
          <w:sz w:val="26"/>
          <w:szCs w:val="26"/>
        </w:rPr>
      </w:pPr>
      <w:r w:rsidRPr="265E40FD">
        <w:rPr>
          <w:sz w:val="26"/>
          <w:szCs w:val="26"/>
        </w:rPr>
        <w:t xml:space="preserve">A heist that </w:t>
      </w:r>
      <w:r w:rsidRPr="265E40FD" w:rsidR="00B53693">
        <w:rPr>
          <w:sz w:val="26"/>
          <w:szCs w:val="26"/>
        </w:rPr>
        <w:t xml:space="preserve">gives you the </w:t>
      </w:r>
      <w:commentRangeStart w:id="14"/>
      <w:commentRangeStart w:id="15"/>
      <w:r w:rsidRPr="265E40FD" w:rsidR="00B53693">
        <w:rPr>
          <w:sz w:val="26"/>
          <w:szCs w:val="26"/>
        </w:rPr>
        <w:t>chance</w:t>
      </w:r>
      <w:commentRangeEnd w:id="14"/>
      <w:r w:rsidRPr="265E40FD">
        <w:rPr>
          <w:rStyle w:val="CommentReference"/>
          <w:sz w:val="26"/>
          <w:szCs w:val="26"/>
        </w:rPr>
        <w:commentReference w:id="14"/>
      </w:r>
      <w:commentRangeEnd w:id="15"/>
      <w:r>
        <w:rPr>
          <w:rStyle w:val="CommentReference"/>
        </w:rPr>
        <w:commentReference w:id="15"/>
      </w:r>
      <w:r w:rsidRPr="265E40FD">
        <w:rPr>
          <w:sz w:val="26"/>
          <w:szCs w:val="26"/>
        </w:rPr>
        <w:t xml:space="preserve"> to “steal” the world’s best gold assets </w:t>
      </w:r>
      <w:commentRangeStart w:id="16"/>
      <w:r w:rsidRPr="265E40FD">
        <w:rPr>
          <w:sz w:val="26"/>
          <w:szCs w:val="26"/>
        </w:rPr>
        <w:t>at</w:t>
      </w:r>
      <w:r w:rsidRPr="265E40FD" w:rsidR="00205C1C">
        <w:rPr>
          <w:sz w:val="26"/>
          <w:szCs w:val="26"/>
        </w:rPr>
        <w:t xml:space="preserve"> up to</w:t>
      </w:r>
      <w:r w:rsidRPr="265E40FD">
        <w:rPr>
          <w:sz w:val="26"/>
          <w:szCs w:val="26"/>
        </w:rPr>
        <w:t xml:space="preserve"> half price</w:t>
      </w:r>
      <w:commentRangeEnd w:id="16"/>
      <w:r w:rsidRPr="265E40FD">
        <w:rPr>
          <w:rStyle w:val="CommentReference"/>
          <w:sz w:val="26"/>
          <w:szCs w:val="26"/>
        </w:rPr>
        <w:commentReference w:id="16"/>
      </w:r>
      <w:r w:rsidRPr="265E40FD">
        <w:rPr>
          <w:sz w:val="26"/>
          <w:szCs w:val="26"/>
        </w:rPr>
        <w:t xml:space="preserve">… </w:t>
      </w:r>
    </w:p>
    <w:p w:rsidR="00947818" w:rsidRDefault="008402FB" w14:paraId="0F58E5E2" w14:textId="3694C562">
      <w:pPr>
        <w:spacing w:before="200" w:after="200" w:line="240" w:lineRule="auto"/>
        <w:rPr>
          <w:sz w:val="26"/>
          <w:szCs w:val="26"/>
        </w:rPr>
      </w:pPr>
      <w:commentRangeStart w:id="17"/>
      <w:r w:rsidRPr="265E40FD">
        <w:rPr>
          <w:sz w:val="26"/>
          <w:szCs w:val="26"/>
        </w:rPr>
        <w:t>And collect cash payments for simply offering to buy these assets at prices the market w</w:t>
      </w:r>
      <w:r w:rsidRPr="265E40FD" w:rsidR="00D77DC8">
        <w:rPr>
          <w:sz w:val="26"/>
          <w:szCs w:val="26"/>
        </w:rPr>
        <w:t>ould normally</w:t>
      </w:r>
      <w:r w:rsidRPr="265E40FD">
        <w:rPr>
          <w:sz w:val="26"/>
          <w:szCs w:val="26"/>
        </w:rPr>
        <w:t xml:space="preserve"> never </w:t>
      </w:r>
      <w:commentRangeStart w:id="18"/>
      <w:r w:rsidRPr="265E40FD">
        <w:rPr>
          <w:sz w:val="26"/>
          <w:szCs w:val="26"/>
        </w:rPr>
        <w:t>accept</w:t>
      </w:r>
      <w:commentRangeEnd w:id="18"/>
      <w:r w:rsidRPr="265E40FD">
        <w:rPr>
          <w:rStyle w:val="CommentReference"/>
          <w:sz w:val="26"/>
          <w:szCs w:val="26"/>
        </w:rPr>
        <w:commentReference w:id="18"/>
      </w:r>
      <w:r w:rsidRPr="265E40FD">
        <w:rPr>
          <w:sz w:val="26"/>
          <w:szCs w:val="26"/>
        </w:rPr>
        <w:t xml:space="preserve">. </w:t>
      </w:r>
      <w:commentRangeEnd w:id="17"/>
      <w:r>
        <w:rPr>
          <w:rStyle w:val="CommentReference"/>
          <w:sz w:val="26"/>
          <w:szCs w:val="26"/>
        </w:rPr>
        <w:commentReference w:id="17"/>
      </w:r>
    </w:p>
    <w:p w:rsidR="00947818" w:rsidRDefault="008402FB" w14:paraId="6077B6BD" w14:textId="77777777">
      <w:pPr>
        <w:spacing w:before="200" w:after="200" w:line="240" w:lineRule="auto"/>
        <w:rPr>
          <w:sz w:val="26"/>
          <w:szCs w:val="26"/>
        </w:rPr>
      </w:pPr>
      <w:r>
        <w:rPr>
          <w:sz w:val="26"/>
          <w:szCs w:val="26"/>
        </w:rPr>
        <w:t xml:space="preserve">Inside Iran right now, 90 million people are watching their currency dissolve like paper in an acid bath… </w:t>
      </w:r>
    </w:p>
    <w:p w:rsidR="00947818" w:rsidRDefault="008402FB" w14:paraId="6BAA4DDE" w14:textId="21709AB5">
      <w:pPr>
        <w:spacing w:before="200" w:after="200" w:line="240" w:lineRule="auto"/>
        <w:rPr>
          <w:sz w:val="26"/>
          <w:szCs w:val="26"/>
        </w:rPr>
      </w:pPr>
      <w:commentRangeStart w:id="19"/>
      <w:r>
        <w:rPr>
          <w:sz w:val="26"/>
          <w:szCs w:val="26"/>
        </w:rPr>
        <w:t xml:space="preserve">Last year, 42,000 </w:t>
      </w:r>
      <w:ins w:author="Jarrod Feintuch" w:date="2026-04-09T12:24:00Z" w:id="20">
        <w:r w:rsidR="00D05BD3">
          <w:rPr>
            <w:sz w:val="26"/>
            <w:szCs w:val="26"/>
          </w:rPr>
          <w:t>R</w:t>
        </w:r>
      </w:ins>
      <w:del w:author="Jarrod Feintuch" w:date="2026-04-09T12:24:00Z" w:id="21">
        <w:r w:rsidDel="00D05BD3">
          <w:rPr>
            <w:sz w:val="26"/>
            <w:szCs w:val="26"/>
          </w:rPr>
          <w:delText>r</w:delText>
        </w:r>
      </w:del>
      <w:r>
        <w:rPr>
          <w:sz w:val="26"/>
          <w:szCs w:val="26"/>
        </w:rPr>
        <w:t xml:space="preserve">ials equaled $1. </w:t>
      </w:r>
    </w:p>
    <w:p w:rsidR="00947818" w:rsidP="7766A68E" w:rsidRDefault="26392F66" w14:paraId="7F7A3C59" w14:textId="17ECBBC2">
      <w:pPr>
        <w:spacing w:before="200" w:after="200" w:line="240" w:lineRule="auto"/>
        <w:rPr>
          <w:sz w:val="26"/>
          <w:szCs w:val="26"/>
          <w:lang w:val="en-US"/>
        </w:rPr>
      </w:pPr>
      <w:r w:rsidRPr="7766A68E">
        <w:rPr>
          <w:sz w:val="26"/>
          <w:szCs w:val="26"/>
          <w:lang w:val="en-US"/>
        </w:rPr>
        <w:t xml:space="preserve">Today, it’s 1.3 million </w:t>
      </w:r>
      <w:ins w:author="Jarrod Feintuch" w:date="2026-04-09T11:40:00Z" w:id="22">
        <w:r w:rsidR="00F322D0">
          <w:rPr>
            <w:sz w:val="26"/>
            <w:szCs w:val="26"/>
            <w:lang w:val="en-US"/>
          </w:rPr>
          <w:t>Ri</w:t>
        </w:r>
      </w:ins>
      <w:del w:author="Jarrod Feintuch" w:date="2026-04-09T11:40:00Z" w:id="23">
        <w:r w:rsidRPr="7766A68E" w:rsidDel="00F322D0">
          <w:rPr>
            <w:sz w:val="26"/>
            <w:szCs w:val="26"/>
            <w:lang w:val="en-US"/>
          </w:rPr>
          <w:delText>ri</w:delText>
        </w:r>
      </w:del>
      <w:r w:rsidRPr="7766A68E">
        <w:rPr>
          <w:sz w:val="26"/>
          <w:szCs w:val="26"/>
          <w:lang w:val="en-US"/>
        </w:rPr>
        <w:t>als</w:t>
      </w:r>
      <w:commentRangeEnd w:id="19"/>
      <w:r w:rsidRPr="7766A68E" w:rsidR="008402FB">
        <w:rPr>
          <w:rStyle w:val="CommentReference"/>
          <w:sz w:val="26"/>
          <w:szCs w:val="26"/>
          <w:lang w:val="en-US"/>
        </w:rPr>
        <w:commentReference w:id="19"/>
      </w:r>
      <w:ins w:author="Jarrod Feintuch" w:date="2026-04-09T12:24:00Z" w:id="24">
        <w:r w:rsidR="00D05BD3">
          <w:rPr>
            <w:sz w:val="26"/>
            <w:szCs w:val="26"/>
            <w:lang w:val="en-US"/>
          </w:rPr>
          <w:t xml:space="preserve"> to every dollar</w:t>
        </w:r>
      </w:ins>
      <w:r w:rsidRPr="7766A68E">
        <w:rPr>
          <w:sz w:val="26"/>
          <w:szCs w:val="26"/>
          <w:lang w:val="en-US"/>
        </w:rPr>
        <w:t xml:space="preserve">. </w:t>
      </w:r>
    </w:p>
    <w:p w:rsidR="00947818" w:rsidP="7766A68E" w:rsidRDefault="26392F66" w14:paraId="0F6A2888" w14:textId="77777777">
      <w:pPr>
        <w:spacing w:before="200" w:after="200" w:line="240" w:lineRule="auto"/>
        <w:rPr>
          <w:sz w:val="26"/>
          <w:szCs w:val="26"/>
          <w:lang w:val="en-US"/>
        </w:rPr>
      </w:pPr>
      <w:r w:rsidRPr="7766A68E">
        <w:rPr>
          <w:sz w:val="26"/>
          <w:szCs w:val="26"/>
          <w:lang w:val="en-US"/>
        </w:rPr>
        <w:t xml:space="preserve">Iran’s currency has literally been reduced to confetti. </w:t>
      </w:r>
    </w:p>
    <w:p w:rsidR="00947818" w:rsidRDefault="008402FB" w14:paraId="76A1A92B" w14:textId="368018FE">
      <w:pPr>
        <w:spacing w:before="200" w:after="200" w:line="240" w:lineRule="auto"/>
        <w:rPr>
          <w:sz w:val="26"/>
          <w:szCs w:val="26"/>
        </w:rPr>
      </w:pPr>
      <w:r>
        <w:rPr>
          <w:sz w:val="26"/>
          <w:szCs w:val="26"/>
        </w:rPr>
        <w:t xml:space="preserve">The Iranian </w:t>
      </w:r>
      <w:ins w:author="Jarrod Feintuch" w:date="2026-04-09T11:40:00Z" w:id="25">
        <w:r w:rsidR="00F322D0">
          <w:rPr>
            <w:sz w:val="26"/>
            <w:szCs w:val="26"/>
          </w:rPr>
          <w:t>R</w:t>
        </w:r>
      </w:ins>
      <w:del w:author="Jarrod Feintuch" w:date="2026-04-09T11:40:00Z" w:id="26">
        <w:r w:rsidDel="00F322D0">
          <w:rPr>
            <w:sz w:val="26"/>
            <w:szCs w:val="26"/>
          </w:rPr>
          <w:delText>r</w:delText>
        </w:r>
      </w:del>
      <w:r>
        <w:rPr>
          <w:sz w:val="26"/>
          <w:szCs w:val="26"/>
        </w:rPr>
        <w:t>ial has collapsed so badly that $50 now buys 450 movie tickets in Tehran. Not because movies are cheap. Because the</w:t>
      </w:r>
      <w:ins w:author="Jarrod Feintuch" w:date="2026-04-09T12:25:00Z" w:id="27">
        <w:r w:rsidR="00D05BD3">
          <w:rPr>
            <w:sz w:val="26"/>
            <w:szCs w:val="26"/>
          </w:rPr>
          <w:t>ir</w:t>
        </w:r>
      </w:ins>
      <w:r>
        <w:rPr>
          <w:sz w:val="26"/>
          <w:szCs w:val="26"/>
        </w:rPr>
        <w:t xml:space="preserve"> money is worthless.</w:t>
      </w:r>
    </w:p>
    <w:p w:rsidR="00947818" w:rsidP="7766A68E" w:rsidRDefault="26392F66" w14:paraId="32E3C691" w14:textId="74F1FDC3">
      <w:pPr>
        <w:spacing w:before="200" w:after="200" w:line="240" w:lineRule="auto"/>
        <w:rPr>
          <w:sz w:val="26"/>
          <w:szCs w:val="26"/>
          <w:lang w:val="en-US"/>
        </w:rPr>
      </w:pPr>
      <w:r w:rsidRPr="7766A68E">
        <w:rPr>
          <w:sz w:val="26"/>
          <w:szCs w:val="26"/>
          <w:lang w:val="en-US"/>
        </w:rPr>
        <w:t xml:space="preserve">But while </w:t>
      </w:r>
      <w:del w:author="Jarrod Feintuch" w:date="2026-04-09T12:25:00Z" w:id="28">
        <w:r w:rsidRPr="7766A68E" w:rsidDel="00D05BD3">
          <w:rPr>
            <w:sz w:val="26"/>
            <w:szCs w:val="26"/>
            <w:lang w:val="en-US"/>
          </w:rPr>
          <w:delText xml:space="preserve">90 million </w:delText>
        </w:r>
      </w:del>
      <w:r w:rsidRPr="7766A68E">
        <w:rPr>
          <w:sz w:val="26"/>
          <w:szCs w:val="26"/>
          <w:lang w:val="en-US"/>
        </w:rPr>
        <w:t>Iranians are panic-</w:t>
      </w:r>
      <w:commentRangeStart w:id="29"/>
      <w:r w:rsidRPr="7766A68E">
        <w:rPr>
          <w:sz w:val="26"/>
          <w:szCs w:val="26"/>
          <w:lang w:val="en-US"/>
        </w:rPr>
        <w:t xml:space="preserve">buying </w:t>
      </w:r>
      <w:commentRangeEnd w:id="29"/>
      <w:r w:rsidRPr="7766A68E" w:rsidR="008402FB">
        <w:rPr>
          <w:rStyle w:val="CommentReference"/>
          <w:sz w:val="26"/>
          <w:szCs w:val="26"/>
          <w:lang w:val="en-US"/>
        </w:rPr>
        <w:commentReference w:id="29"/>
      </w:r>
      <w:r w:rsidRPr="7766A68E">
        <w:rPr>
          <w:sz w:val="26"/>
          <w:szCs w:val="26"/>
          <w:lang w:val="en-US"/>
        </w:rPr>
        <w:t xml:space="preserve">gold at any price in order to </w:t>
      </w:r>
      <w:del w:author="Jarrod Feintuch" w:date="2026-04-09T12:25:00Z" w:id="30">
        <w:r w:rsidRPr="7766A68E" w:rsidDel="00D05BD3">
          <w:rPr>
            <w:sz w:val="26"/>
            <w:szCs w:val="26"/>
            <w:lang w:val="en-US"/>
          </w:rPr>
          <w:delText xml:space="preserve"> </w:delText>
        </w:r>
      </w:del>
      <w:r w:rsidRPr="7766A68E">
        <w:rPr>
          <w:sz w:val="26"/>
          <w:szCs w:val="26"/>
          <w:lang w:val="en-US"/>
        </w:rPr>
        <w:t>protect whatever savings they have left.</w:t>
      </w:r>
    </w:p>
    <w:p w:rsidR="00947818" w:rsidP="7766A68E" w:rsidRDefault="26392F66" w14:paraId="67456A89" w14:textId="6BE91BAE">
      <w:pPr>
        <w:spacing w:before="200" w:after="200" w:line="240" w:lineRule="auto"/>
        <w:rPr>
          <w:sz w:val="26"/>
          <w:szCs w:val="26"/>
          <w:lang w:val="en-US"/>
        </w:rPr>
      </w:pPr>
      <w:r w:rsidRPr="7766A68E">
        <w:rPr>
          <w:sz w:val="26"/>
          <w:szCs w:val="26"/>
          <w:lang w:val="en-US"/>
        </w:rPr>
        <w:t xml:space="preserve">I’m going to show you how to </w:t>
      </w:r>
      <w:commentRangeStart w:id="31"/>
      <w:r w:rsidRPr="7766A68E" w:rsidR="22ABB5EF">
        <w:rPr>
          <w:sz w:val="26"/>
          <w:szCs w:val="26"/>
          <w:lang w:val="en-US"/>
        </w:rPr>
        <w:t>“</w:t>
      </w:r>
      <w:r w:rsidRPr="7766A68E">
        <w:rPr>
          <w:sz w:val="26"/>
          <w:szCs w:val="26"/>
          <w:lang w:val="en-US"/>
        </w:rPr>
        <w:t>steal</w:t>
      </w:r>
      <w:r w:rsidRPr="7766A68E" w:rsidR="22ABB5EF">
        <w:rPr>
          <w:sz w:val="26"/>
          <w:szCs w:val="26"/>
          <w:lang w:val="en-US"/>
        </w:rPr>
        <w:t>”</w:t>
      </w:r>
      <w:r w:rsidRPr="7766A68E">
        <w:rPr>
          <w:sz w:val="26"/>
          <w:szCs w:val="26"/>
          <w:lang w:val="en-US"/>
        </w:rPr>
        <w:t xml:space="preserve"> </w:t>
      </w:r>
      <w:commentRangeEnd w:id="31"/>
      <w:r w:rsidRPr="7766A68E" w:rsidR="008402FB">
        <w:rPr>
          <w:rStyle w:val="CommentReference"/>
          <w:sz w:val="26"/>
          <w:szCs w:val="26"/>
          <w:lang w:val="en-US"/>
        </w:rPr>
        <w:commentReference w:id="31"/>
      </w:r>
      <w:r w:rsidRPr="7766A68E">
        <w:rPr>
          <w:sz w:val="26"/>
          <w:szCs w:val="26"/>
          <w:lang w:val="en-US"/>
        </w:rPr>
        <w:t xml:space="preserve">the companies that mine it. </w:t>
      </w:r>
    </w:p>
    <w:p w:rsidR="00D05BD3" w:rsidP="00D05BD3" w:rsidRDefault="00D05BD3" w14:paraId="10816C97" w14:textId="77777777">
      <w:pPr>
        <w:spacing w:before="240" w:after="240"/>
        <w:ind w:left="2880"/>
        <w:rPr>
          <w:ins w:author="Jarrod Feintuch" w:date="2026-04-09T12:25:00Z" w:id="32"/>
          <w:sz w:val="26"/>
          <w:szCs w:val="26"/>
        </w:rPr>
      </w:pPr>
      <w:ins w:author="Jarrod Feintuch" w:date="2026-04-09T12:25:00Z" w:id="33">
        <w:r>
          <w:rPr>
            <w:sz w:val="26"/>
            <w:szCs w:val="26"/>
          </w:rPr>
          <w:t xml:space="preserve">   </w:t>
        </w:r>
        <w:r w:rsidRPr="005B3BD0">
          <w:rPr>
            <w:sz w:val="26"/>
            <w:szCs w:val="26"/>
            <w:highlight w:val="yellow"/>
          </w:rPr>
          <w:t>[do not read this subhead]</w:t>
        </w:r>
      </w:ins>
    </w:p>
    <w:p w:rsidR="00947818" w:rsidRDefault="008402FB" w14:paraId="6D14FD02" w14:textId="77777777">
      <w:pPr>
        <w:spacing w:line="240" w:lineRule="auto"/>
        <w:jc w:val="center"/>
        <w:rPr>
          <w:rFonts w:ascii="Verdana" w:hAnsi="Verdana" w:eastAsia="Verdana" w:cs="Verdana"/>
          <w:b/>
          <w:bCs/>
          <w:color w:val="1155CC"/>
          <w:sz w:val="60"/>
          <w:szCs w:val="60"/>
        </w:rPr>
      </w:pPr>
      <w:r>
        <w:rPr>
          <w:rFonts w:ascii="Verdana" w:hAnsi="Verdana" w:eastAsia="Verdana" w:cs="Verdana"/>
          <w:b/>
          <w:bCs/>
          <w:color w:val="1155CC"/>
          <w:sz w:val="60"/>
          <w:szCs w:val="60"/>
        </w:rPr>
        <w:t>This is the Trade I Was Born to Make…</w:t>
      </w:r>
    </w:p>
    <w:p w:rsidR="00947818" w:rsidP="7766A68E" w:rsidRDefault="26392F66" w14:paraId="593B1D80" w14:textId="77777777">
      <w:pPr>
        <w:spacing w:before="200" w:after="200" w:line="240" w:lineRule="auto"/>
        <w:rPr>
          <w:sz w:val="26"/>
          <w:szCs w:val="26"/>
          <w:lang w:val="en-US"/>
        </w:rPr>
      </w:pPr>
      <w:r w:rsidRPr="7766A68E">
        <w:rPr>
          <w:sz w:val="26"/>
          <w:szCs w:val="26"/>
          <w:lang w:val="en-US"/>
        </w:rPr>
        <w:t xml:space="preserve">And I’m not leaving a single dollar on the table. </w:t>
      </w:r>
      <w:r w:rsidRPr="7766A68E" w:rsidR="008402FB">
        <w:rPr>
          <w:sz w:val="26"/>
          <w:szCs w:val="26"/>
          <w:vertAlign w:val="superscript"/>
          <w:lang w:val="en-US"/>
        </w:rPr>
        <w:footnoteReference w:id="4"/>
      </w:r>
    </w:p>
    <w:p w:rsidR="00947818" w:rsidRDefault="008402FB" w14:paraId="4BE7A75E" w14:textId="77777777">
      <w:pPr>
        <w:spacing w:before="200" w:after="200" w:line="240" w:lineRule="auto"/>
        <w:jc w:val="center"/>
        <w:rPr>
          <w:sz w:val="26"/>
          <w:szCs w:val="26"/>
        </w:rPr>
      </w:pPr>
      <w:r>
        <w:rPr>
          <w:noProof/>
          <w:sz w:val="26"/>
          <w:szCs w:val="26"/>
        </w:rPr>
        <w:drawing>
          <wp:inline distT="114300" distB="114300" distL="114300" distR="114300" wp14:anchorId="2CB5986A" wp14:editId="4DA4D7B9">
            <wp:extent cx="4313115" cy="2840850"/>
            <wp:effectExtent l="0" t="0" r="0" b="0"/>
            <wp:docPr id="24"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1"/>
                    <a:srcRect/>
                    <a:stretch>
                      <a:fillRect/>
                    </a:stretch>
                  </pic:blipFill>
                  <pic:spPr>
                    <a:xfrm>
                      <a:off x="0" y="0"/>
                      <a:ext cx="4313115" cy="2840850"/>
                    </a:xfrm>
                    <a:prstGeom prst="rect">
                      <a:avLst/>
                    </a:prstGeom>
                    <a:ln/>
                  </pic:spPr>
                </pic:pic>
              </a:graphicData>
            </a:graphic>
          </wp:inline>
        </w:drawing>
      </w:r>
    </w:p>
    <w:p w:rsidR="00947818" w:rsidRDefault="008402FB" w14:paraId="110CA242" w14:textId="77777777">
      <w:pPr>
        <w:spacing w:before="200" w:after="200" w:line="240" w:lineRule="auto"/>
        <w:rPr>
          <w:sz w:val="26"/>
          <w:szCs w:val="26"/>
        </w:rPr>
      </w:pPr>
      <w:r>
        <w:rPr>
          <w:sz w:val="26"/>
          <w:szCs w:val="26"/>
        </w:rPr>
        <w:t xml:space="preserve">To illustrate to you just how surreal the situation has become… </w:t>
      </w:r>
    </w:p>
    <w:p w:rsidR="00947818" w:rsidRDefault="008402FB" w14:paraId="2CB9810A" w14:textId="77777777">
      <w:pPr>
        <w:numPr>
          <w:ilvl w:val="0"/>
          <w:numId w:val="18"/>
        </w:numPr>
        <w:spacing w:before="200" w:line="240" w:lineRule="auto"/>
        <w:rPr>
          <w:sz w:val="26"/>
          <w:szCs w:val="26"/>
        </w:rPr>
      </w:pPr>
      <w:r>
        <w:rPr>
          <w:sz w:val="26"/>
          <w:szCs w:val="26"/>
        </w:rPr>
        <w:t xml:space="preserve">The average Iranian earns only $80 a month. </w:t>
      </w:r>
    </w:p>
    <w:p w:rsidR="00947818" w:rsidP="7766A68E" w:rsidRDefault="26392F66" w14:paraId="639825E9" w14:textId="77777777">
      <w:pPr>
        <w:numPr>
          <w:ilvl w:val="0"/>
          <w:numId w:val="18"/>
        </w:numPr>
        <w:spacing w:after="200" w:line="240" w:lineRule="auto"/>
        <w:rPr>
          <w:sz w:val="26"/>
          <w:szCs w:val="26"/>
          <w:lang w:val="en-US"/>
        </w:rPr>
      </w:pPr>
      <w:r w:rsidRPr="7766A68E">
        <w:rPr>
          <w:sz w:val="26"/>
          <w:szCs w:val="26"/>
          <w:lang w:val="en-US"/>
        </w:rPr>
        <w:t>One gram of gold in Iran costs $110.</w:t>
      </w:r>
      <w:r w:rsidRPr="7766A68E" w:rsidR="008402FB">
        <w:rPr>
          <w:sz w:val="26"/>
          <w:szCs w:val="26"/>
          <w:vertAlign w:val="superscript"/>
          <w:lang w:val="en-US"/>
        </w:rPr>
        <w:footnoteReference w:id="5"/>
      </w:r>
    </w:p>
    <w:p w:rsidR="00947818" w:rsidRDefault="008402FB" w14:paraId="5EF34E35" w14:textId="77777777">
      <w:pPr>
        <w:spacing w:before="200" w:after="200" w:line="240" w:lineRule="auto"/>
        <w:rPr>
          <w:sz w:val="26"/>
          <w:szCs w:val="26"/>
        </w:rPr>
      </w:pPr>
      <w:r>
        <w:rPr>
          <w:sz w:val="26"/>
          <w:szCs w:val="26"/>
        </w:rPr>
        <w:t xml:space="preserve">A spec of gold is more valuable than a month’s worth of work. </w:t>
      </w:r>
    </w:p>
    <w:p w:rsidR="00947818" w:rsidRDefault="008402FB" w14:paraId="370C3D0B" w14:textId="77777777">
      <w:pPr>
        <w:spacing w:before="200" w:after="200" w:line="240" w:lineRule="auto"/>
        <w:rPr>
          <w:sz w:val="26"/>
          <w:szCs w:val="26"/>
        </w:rPr>
      </w:pPr>
      <w:r>
        <w:rPr>
          <w:sz w:val="26"/>
          <w:szCs w:val="26"/>
        </w:rPr>
        <w:t xml:space="preserve">And guess what, the Iranians are still buying more of it!!!! </w:t>
      </w:r>
      <w:r>
        <w:rPr>
          <w:noProof/>
          <w:sz w:val="26"/>
          <w:szCs w:val="26"/>
        </w:rPr>
        <w:drawing>
          <wp:inline distT="114300" distB="114300" distL="114300" distR="114300" wp14:anchorId="47F4BD68" wp14:editId="13131986">
            <wp:extent cx="5943600" cy="2768600"/>
            <wp:effectExtent l="0" t="0" r="0" b="0"/>
            <wp:docPr id="65"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22"/>
                    <a:srcRect/>
                    <a:stretch>
                      <a:fillRect/>
                    </a:stretch>
                  </pic:blipFill>
                  <pic:spPr>
                    <a:xfrm>
                      <a:off x="0" y="0"/>
                      <a:ext cx="5943600" cy="2768600"/>
                    </a:xfrm>
                    <a:prstGeom prst="rect">
                      <a:avLst/>
                    </a:prstGeom>
                    <a:ln/>
                  </pic:spPr>
                </pic:pic>
              </a:graphicData>
            </a:graphic>
          </wp:inline>
        </w:drawing>
      </w:r>
    </w:p>
    <w:p w:rsidR="00947818" w:rsidRDefault="008402FB" w14:paraId="6B8E9726" w14:textId="77777777">
      <w:pPr>
        <w:spacing w:before="200" w:after="200" w:line="240" w:lineRule="auto"/>
        <w:rPr>
          <w:sz w:val="26"/>
          <w:szCs w:val="26"/>
        </w:rPr>
      </w:pPr>
      <w:r>
        <w:rPr>
          <w:sz w:val="26"/>
          <w:szCs w:val="26"/>
        </w:rPr>
        <w:t>Not because they want to. Because they have no choice.</w:t>
      </w:r>
    </w:p>
    <w:p w:rsidR="00947818" w:rsidRDefault="008402FB" w14:paraId="584989EF" w14:textId="77777777">
      <w:pPr>
        <w:numPr>
          <w:ilvl w:val="0"/>
          <w:numId w:val="14"/>
        </w:numPr>
        <w:spacing w:before="200" w:line="240" w:lineRule="auto"/>
        <w:rPr>
          <w:sz w:val="26"/>
          <w:szCs w:val="26"/>
        </w:rPr>
      </w:pPr>
      <w:r>
        <w:rPr>
          <w:sz w:val="26"/>
          <w:szCs w:val="26"/>
        </w:rPr>
        <w:t xml:space="preserve">Inflation has hit 68%, the highest level since WWII </w:t>
      </w:r>
      <w:r>
        <w:rPr>
          <w:sz w:val="26"/>
          <w:szCs w:val="26"/>
          <w:vertAlign w:val="superscript"/>
        </w:rPr>
        <w:footnoteReference w:id="6"/>
      </w:r>
    </w:p>
    <w:p w:rsidR="00947818" w:rsidP="7766A68E" w:rsidRDefault="26392F66" w14:paraId="183D7CDA" w14:textId="77777777">
      <w:pPr>
        <w:numPr>
          <w:ilvl w:val="0"/>
          <w:numId w:val="14"/>
        </w:numPr>
        <w:spacing w:line="240" w:lineRule="auto"/>
        <w:rPr>
          <w:sz w:val="26"/>
          <w:szCs w:val="26"/>
          <w:lang w:val="en-US"/>
        </w:rPr>
      </w:pPr>
      <w:r w:rsidRPr="7766A68E">
        <w:rPr>
          <w:sz w:val="26"/>
          <w:szCs w:val="26"/>
          <w:lang w:val="en-US"/>
        </w:rPr>
        <w:t xml:space="preserve">Food prices are up 110%. </w:t>
      </w:r>
    </w:p>
    <w:p w:rsidR="00947818" w:rsidP="7766A68E" w:rsidRDefault="26392F66" w14:paraId="09EB87AC" w14:textId="77777777">
      <w:pPr>
        <w:numPr>
          <w:ilvl w:val="0"/>
          <w:numId w:val="14"/>
        </w:numPr>
        <w:spacing w:after="200" w:line="240" w:lineRule="auto"/>
        <w:rPr>
          <w:sz w:val="26"/>
          <w:szCs w:val="26"/>
          <w:lang w:val="en-US"/>
        </w:rPr>
      </w:pPr>
      <w:r w:rsidRPr="7766A68E">
        <w:rPr>
          <w:sz w:val="26"/>
          <w:szCs w:val="26"/>
          <w:lang w:val="en-US"/>
        </w:rPr>
        <w:t xml:space="preserve">Cooking oil is up 207%. </w:t>
      </w:r>
    </w:p>
    <w:p w:rsidR="00947818" w:rsidP="7766A68E" w:rsidRDefault="26392F66" w14:paraId="2BC0881C" w14:textId="77777777">
      <w:pPr>
        <w:spacing w:before="200" w:after="200" w:line="240" w:lineRule="auto"/>
        <w:rPr>
          <w:sz w:val="26"/>
          <w:szCs w:val="26"/>
          <w:lang w:val="en-US"/>
        </w:rPr>
      </w:pPr>
      <w:r w:rsidRPr="7766A68E">
        <w:rPr>
          <w:sz w:val="26"/>
          <w:szCs w:val="26"/>
          <w:lang w:val="en-US"/>
        </w:rPr>
        <w:t>When your currency is worthless and your bank accounts can be frozen overnight — gold is the only thing you can actually hold onto.</w:t>
      </w:r>
    </w:p>
    <w:p w:rsidR="00947818" w:rsidP="7766A68E" w:rsidRDefault="26392F66" w14:paraId="14325D9C" w14:textId="77777777">
      <w:pPr>
        <w:spacing w:before="200" w:after="200" w:line="240" w:lineRule="auto"/>
        <w:rPr>
          <w:sz w:val="26"/>
          <w:szCs w:val="26"/>
          <w:lang w:val="en-US"/>
        </w:rPr>
      </w:pPr>
      <w:r w:rsidRPr="7766A68E">
        <w:rPr>
          <w:sz w:val="26"/>
          <w:szCs w:val="26"/>
          <w:lang w:val="en-US"/>
        </w:rPr>
        <w:t>And it's not just Iranian citizens protecting their savings.</w:t>
      </w:r>
    </w:p>
    <w:p w:rsidR="00947818" w:rsidP="7766A68E" w:rsidRDefault="26392F66" w14:paraId="6B3DEF6E" w14:textId="77777777">
      <w:pPr>
        <w:spacing w:before="200" w:after="200" w:line="240" w:lineRule="auto"/>
        <w:rPr>
          <w:sz w:val="26"/>
          <w:szCs w:val="26"/>
          <w:lang w:val="en-US"/>
        </w:rPr>
      </w:pPr>
      <w:r w:rsidRPr="7766A68E">
        <w:rPr>
          <w:sz w:val="26"/>
          <w:szCs w:val="26"/>
          <w:lang w:val="en-US"/>
        </w:rPr>
        <w:t xml:space="preserve">The Iranian regime is acquiring gold through barter deals just to keep the economy functioning. </w:t>
      </w:r>
    </w:p>
    <w:p w:rsidR="00947818" w:rsidP="7766A68E" w:rsidRDefault="26392F66" w14:paraId="42172CEC" w14:textId="2F543F1E">
      <w:pPr>
        <w:numPr>
          <w:ilvl w:val="0"/>
          <w:numId w:val="45"/>
        </w:numPr>
        <w:spacing w:before="200" w:after="200" w:line="240" w:lineRule="auto"/>
        <w:rPr>
          <w:sz w:val="26"/>
          <w:szCs w:val="26"/>
          <w:lang w:val="en-US"/>
        </w:rPr>
      </w:pPr>
      <w:r w:rsidRPr="7766A68E">
        <w:rPr>
          <w:sz w:val="26"/>
          <w:szCs w:val="26"/>
          <w:lang w:val="en-US"/>
        </w:rPr>
        <w:t xml:space="preserve">Last year the mullahs bought </w:t>
      </w:r>
      <w:commentRangeStart w:id="34"/>
      <w:commentRangeStart w:id="35"/>
      <w:r w:rsidRPr="7766A68E" w:rsidR="30EBA51E">
        <w:rPr>
          <w:sz w:val="26"/>
          <w:szCs w:val="26"/>
          <w:lang w:val="en-US"/>
        </w:rPr>
        <w:t xml:space="preserve">almost </w:t>
      </w:r>
      <w:commentRangeEnd w:id="34"/>
      <w:r w:rsidRPr="7766A68E" w:rsidR="00995AB6">
        <w:rPr>
          <w:rStyle w:val="CommentReference"/>
          <w:sz w:val="26"/>
          <w:szCs w:val="26"/>
          <w:lang w:val="en-US"/>
        </w:rPr>
        <w:commentReference w:id="34"/>
      </w:r>
      <w:commentRangeEnd w:id="35"/>
      <w:r>
        <w:rPr>
          <w:rStyle w:val="CommentReference"/>
        </w:rPr>
        <w:commentReference w:id="35"/>
      </w:r>
      <w:r w:rsidRPr="7766A68E">
        <w:rPr>
          <w:sz w:val="26"/>
          <w:szCs w:val="26"/>
          <w:lang w:val="en-US"/>
        </w:rPr>
        <w:t xml:space="preserve">100 metric </w:t>
      </w:r>
      <w:proofErr w:type="spellStart"/>
      <w:r w:rsidRPr="7766A68E">
        <w:rPr>
          <w:sz w:val="26"/>
          <w:szCs w:val="26"/>
          <w:lang w:val="en-US"/>
        </w:rPr>
        <w:t>tonnes</w:t>
      </w:r>
      <w:proofErr w:type="spellEnd"/>
      <w:r w:rsidRPr="7766A68E">
        <w:rPr>
          <w:sz w:val="26"/>
          <w:szCs w:val="26"/>
          <w:lang w:val="en-US"/>
        </w:rPr>
        <w:t xml:space="preserve"> of gold bullion, more than triple from what they bought a year prior.</w:t>
      </w:r>
      <w:r w:rsidRPr="7766A68E" w:rsidR="008402FB">
        <w:rPr>
          <w:sz w:val="26"/>
          <w:szCs w:val="26"/>
          <w:vertAlign w:val="superscript"/>
          <w:lang w:val="en-US"/>
        </w:rPr>
        <w:footnoteReference w:id="7"/>
      </w:r>
      <w:r w:rsidRPr="7766A68E">
        <w:rPr>
          <w:sz w:val="26"/>
          <w:szCs w:val="26"/>
          <w:lang w:val="en-US"/>
        </w:rPr>
        <w:t xml:space="preserve"> </w:t>
      </w:r>
    </w:p>
    <w:p w:rsidR="00947818" w:rsidP="7766A68E" w:rsidRDefault="26392F66" w14:paraId="0E232B2F" w14:textId="77777777">
      <w:pPr>
        <w:spacing w:before="200" w:after="200" w:line="240" w:lineRule="auto"/>
        <w:rPr>
          <w:sz w:val="26"/>
          <w:szCs w:val="26"/>
          <w:lang w:val="en-US"/>
        </w:rPr>
      </w:pPr>
      <w:r w:rsidRPr="7766A68E">
        <w:rPr>
          <w:sz w:val="26"/>
          <w:szCs w:val="26"/>
          <w:lang w:val="en-US"/>
        </w:rPr>
        <w:t xml:space="preserve">For the first time in modern history, a nation of 90 million people </w:t>
      </w:r>
      <w:proofErr w:type="gramStart"/>
      <w:r w:rsidRPr="7766A68E">
        <w:rPr>
          <w:sz w:val="26"/>
          <w:szCs w:val="26"/>
          <w:lang w:val="en-US"/>
        </w:rPr>
        <w:t>have</w:t>
      </w:r>
      <w:proofErr w:type="gramEnd"/>
      <w:r w:rsidRPr="7766A68E">
        <w:rPr>
          <w:sz w:val="26"/>
          <w:szCs w:val="26"/>
          <w:lang w:val="en-US"/>
        </w:rPr>
        <w:t xml:space="preserve"> been forced into gold in order to ensure their survival. </w:t>
      </w:r>
    </w:p>
    <w:p w:rsidR="00947818" w:rsidP="7766A68E" w:rsidRDefault="26392F66" w14:paraId="763C6E8E" w14:textId="4FAC6FC4">
      <w:pPr>
        <w:spacing w:before="200" w:after="200" w:line="240" w:lineRule="auto"/>
        <w:rPr>
          <w:sz w:val="26"/>
          <w:szCs w:val="26"/>
          <w:lang w:val="en-US"/>
        </w:rPr>
      </w:pPr>
      <w:r w:rsidRPr="7766A68E">
        <w:rPr>
          <w:sz w:val="26"/>
          <w:szCs w:val="26"/>
          <w:lang w:val="en-US"/>
        </w:rPr>
        <w:t xml:space="preserve">Tragic for them. Enormously profitable for anyone positioned on the right side of this. As you know Gold has already hit an all-time high of </w:t>
      </w:r>
      <w:commentRangeStart w:id="36"/>
      <w:r w:rsidRPr="7766A68E">
        <w:rPr>
          <w:sz w:val="26"/>
          <w:szCs w:val="26"/>
          <w:lang w:val="en-US"/>
        </w:rPr>
        <w:t xml:space="preserve">$5,600 </w:t>
      </w:r>
      <w:commentRangeEnd w:id="36"/>
      <w:r w:rsidRPr="7766A68E" w:rsidR="008402FB">
        <w:rPr>
          <w:rStyle w:val="CommentReference"/>
          <w:sz w:val="26"/>
          <w:szCs w:val="26"/>
          <w:lang w:val="en-US"/>
        </w:rPr>
        <w:commentReference w:id="36"/>
      </w:r>
      <w:r w:rsidRPr="7766A68E">
        <w:rPr>
          <w:sz w:val="26"/>
          <w:szCs w:val="26"/>
          <w:lang w:val="en-US"/>
        </w:rPr>
        <w:t xml:space="preserve">an ounce. And the biggest names in finance still believe we’re in the opening act: </w:t>
      </w:r>
    </w:p>
    <w:p w:rsidR="00947818" w:rsidRDefault="008402FB" w14:paraId="076A3E8B" w14:textId="77777777">
      <w:pPr>
        <w:spacing w:after="200"/>
        <w:jc w:val="center"/>
        <w:rPr>
          <w:sz w:val="26"/>
          <w:szCs w:val="26"/>
        </w:rPr>
      </w:pPr>
      <w:r>
        <w:rPr>
          <w:noProof/>
          <w:sz w:val="26"/>
          <w:szCs w:val="26"/>
        </w:rPr>
        <w:drawing>
          <wp:inline distT="114300" distB="114300" distL="114300" distR="114300" wp14:anchorId="5EC6DBE1" wp14:editId="0DEE3B68">
            <wp:extent cx="4076700" cy="2255196"/>
            <wp:effectExtent l="0" t="0" r="0" b="0"/>
            <wp:docPr id="46"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3"/>
                    <a:srcRect/>
                    <a:stretch>
                      <a:fillRect/>
                    </a:stretch>
                  </pic:blipFill>
                  <pic:spPr>
                    <a:xfrm>
                      <a:off x="0" y="0"/>
                      <a:ext cx="4076700" cy="2255196"/>
                    </a:xfrm>
                    <a:prstGeom prst="rect">
                      <a:avLst/>
                    </a:prstGeom>
                    <a:ln/>
                  </pic:spPr>
                </pic:pic>
              </a:graphicData>
            </a:graphic>
          </wp:inline>
        </w:drawing>
      </w:r>
    </w:p>
    <w:p w:rsidR="00947818" w:rsidP="7766A68E" w:rsidRDefault="26392F66" w14:paraId="11EDFED7" w14:textId="77777777">
      <w:pPr>
        <w:numPr>
          <w:ilvl w:val="0"/>
          <w:numId w:val="42"/>
        </w:numPr>
        <w:spacing w:before="200" w:line="240" w:lineRule="auto"/>
        <w:rPr>
          <w:sz w:val="26"/>
          <w:szCs w:val="26"/>
          <w:lang w:val="en-US"/>
        </w:rPr>
      </w:pPr>
      <w:r w:rsidRPr="7766A68E">
        <w:rPr>
          <w:sz w:val="26"/>
          <w:szCs w:val="26"/>
          <w:lang w:val="en-US"/>
        </w:rPr>
        <w:t xml:space="preserve">Ed </w:t>
      </w:r>
      <w:proofErr w:type="spellStart"/>
      <w:r w:rsidRPr="7766A68E">
        <w:rPr>
          <w:sz w:val="26"/>
          <w:szCs w:val="26"/>
          <w:lang w:val="en-US"/>
        </w:rPr>
        <w:t>Yardeni</w:t>
      </w:r>
      <w:proofErr w:type="spellEnd"/>
      <w:r w:rsidRPr="7766A68E">
        <w:rPr>
          <w:sz w:val="26"/>
          <w:szCs w:val="26"/>
          <w:lang w:val="en-US"/>
        </w:rPr>
        <w:t xml:space="preserve"> of </w:t>
      </w:r>
      <w:proofErr w:type="spellStart"/>
      <w:r w:rsidRPr="7766A68E">
        <w:rPr>
          <w:sz w:val="26"/>
          <w:szCs w:val="26"/>
          <w:lang w:val="en-US"/>
        </w:rPr>
        <w:t>Yardeni</w:t>
      </w:r>
      <w:proofErr w:type="spellEnd"/>
      <w:r w:rsidRPr="7766A68E">
        <w:rPr>
          <w:sz w:val="26"/>
          <w:szCs w:val="26"/>
          <w:lang w:val="en-US"/>
        </w:rPr>
        <w:t xml:space="preserve"> Research — one of Wall Street's most respected strategists — predicts gold will reach $6,000 an ounce by year-end 2026.</w:t>
      </w:r>
      <w:r w:rsidRPr="7766A68E" w:rsidR="008402FB">
        <w:rPr>
          <w:sz w:val="26"/>
          <w:szCs w:val="26"/>
          <w:vertAlign w:val="superscript"/>
          <w:lang w:val="en-US"/>
        </w:rPr>
        <w:footnoteReference w:id="8"/>
      </w:r>
    </w:p>
    <w:p w:rsidR="00947818" w:rsidP="7766A68E" w:rsidRDefault="26392F66" w14:paraId="72563540" w14:textId="733AAB14">
      <w:pPr>
        <w:numPr>
          <w:ilvl w:val="0"/>
          <w:numId w:val="42"/>
        </w:numPr>
        <w:spacing w:line="240" w:lineRule="auto"/>
        <w:rPr>
          <w:sz w:val="26"/>
          <w:szCs w:val="26"/>
          <w:lang w:val="en-US"/>
        </w:rPr>
      </w:pPr>
      <w:r w:rsidRPr="7766A68E">
        <w:rPr>
          <w:sz w:val="26"/>
          <w:szCs w:val="26"/>
          <w:lang w:val="en-US"/>
        </w:rPr>
        <w:t xml:space="preserve">JP Morgan says we’ll see gold reach $6,300. </w:t>
      </w:r>
      <w:r w:rsidRPr="7766A68E" w:rsidR="008402FB">
        <w:rPr>
          <w:sz w:val="26"/>
          <w:szCs w:val="26"/>
          <w:vertAlign w:val="superscript"/>
          <w:lang w:val="en-US"/>
        </w:rPr>
        <w:footnoteReference w:id="9"/>
      </w:r>
    </w:p>
    <w:p w:rsidR="00947818" w:rsidP="7766A68E" w:rsidRDefault="26392F66" w14:paraId="7045CC76" w14:textId="77777777">
      <w:pPr>
        <w:numPr>
          <w:ilvl w:val="0"/>
          <w:numId w:val="42"/>
        </w:numPr>
        <w:spacing w:line="240" w:lineRule="auto"/>
        <w:rPr>
          <w:sz w:val="26"/>
          <w:szCs w:val="26"/>
          <w:lang w:val="en-US"/>
        </w:rPr>
      </w:pPr>
      <w:r w:rsidRPr="7766A68E">
        <w:rPr>
          <w:sz w:val="26"/>
          <w:szCs w:val="26"/>
          <w:lang w:val="en-US"/>
        </w:rPr>
        <w:t>UBS sees an upside scenario of $7,200 an ounce.</w:t>
      </w:r>
      <w:r w:rsidRPr="7766A68E" w:rsidR="008402FB">
        <w:rPr>
          <w:sz w:val="26"/>
          <w:szCs w:val="26"/>
          <w:vertAlign w:val="superscript"/>
          <w:lang w:val="en-US"/>
        </w:rPr>
        <w:footnoteReference w:id="10"/>
      </w:r>
      <w:r w:rsidRPr="7766A68E">
        <w:rPr>
          <w:sz w:val="26"/>
          <w:szCs w:val="26"/>
          <w:lang w:val="en-US"/>
        </w:rPr>
        <w:t xml:space="preserve"> </w:t>
      </w:r>
    </w:p>
    <w:p w:rsidR="00947818" w:rsidP="7766A68E" w:rsidRDefault="26392F66" w14:paraId="40C1C094" w14:textId="77777777">
      <w:pPr>
        <w:numPr>
          <w:ilvl w:val="0"/>
          <w:numId w:val="28"/>
        </w:numPr>
        <w:spacing w:after="200"/>
        <w:rPr>
          <w:sz w:val="26"/>
          <w:szCs w:val="26"/>
          <w:lang w:val="en-US"/>
        </w:rPr>
      </w:pPr>
      <w:proofErr w:type="spellStart"/>
      <w:r w:rsidRPr="7766A68E">
        <w:rPr>
          <w:sz w:val="26"/>
          <w:szCs w:val="26"/>
          <w:lang w:val="en-US"/>
        </w:rPr>
        <w:t>Crescat</w:t>
      </w:r>
      <w:proofErr w:type="spellEnd"/>
      <w:r w:rsidRPr="7766A68E">
        <w:rPr>
          <w:sz w:val="26"/>
          <w:szCs w:val="26"/>
          <w:lang w:val="en-US"/>
        </w:rPr>
        <w:t xml:space="preserve"> Capital's macro strategist Tavi Costa predicts gold will hit $25k to $55k an ounce. </w:t>
      </w:r>
      <w:r w:rsidRPr="7766A68E" w:rsidR="008402FB">
        <w:rPr>
          <w:sz w:val="26"/>
          <w:szCs w:val="26"/>
          <w:vertAlign w:val="superscript"/>
          <w:lang w:val="en-US"/>
        </w:rPr>
        <w:footnoteReference w:id="11"/>
      </w:r>
    </w:p>
    <w:p w:rsidR="00947818" w:rsidP="7766A68E" w:rsidRDefault="26392F66" w14:paraId="6405D564" w14:textId="77777777">
      <w:pPr>
        <w:numPr>
          <w:ilvl w:val="0"/>
          <w:numId w:val="28"/>
        </w:numPr>
        <w:spacing w:after="200"/>
        <w:rPr>
          <w:sz w:val="26"/>
          <w:szCs w:val="26"/>
          <w:lang w:val="en-US"/>
        </w:rPr>
      </w:pPr>
      <w:r w:rsidRPr="7766A68E">
        <w:rPr>
          <w:sz w:val="26"/>
          <w:szCs w:val="26"/>
          <w:lang w:val="en-US"/>
        </w:rPr>
        <w:t>Peter Schiff — who has been called crazy for thirty years, but has also been right for thirty years — says gold will hit $100,000 an ounce."</w:t>
      </w:r>
      <w:r w:rsidRPr="7766A68E" w:rsidR="008402FB">
        <w:rPr>
          <w:sz w:val="26"/>
          <w:szCs w:val="26"/>
          <w:vertAlign w:val="superscript"/>
          <w:lang w:val="en-US"/>
        </w:rPr>
        <w:footnoteReference w:id="12"/>
      </w:r>
      <w:r w:rsidRPr="7766A68E">
        <w:rPr>
          <w:sz w:val="26"/>
          <w:szCs w:val="26"/>
          <w:lang w:val="en-US"/>
        </w:rPr>
        <w:t xml:space="preserve"> </w:t>
      </w:r>
    </w:p>
    <w:p w:rsidR="00947818" w:rsidP="7766A68E" w:rsidRDefault="26392F66" w14:paraId="4ED83F2F" w14:textId="77777777">
      <w:pPr>
        <w:spacing w:after="200"/>
        <w:rPr>
          <w:sz w:val="26"/>
          <w:szCs w:val="26"/>
          <w:lang w:val="en-US"/>
        </w:rPr>
      </w:pPr>
      <w:r w:rsidRPr="7766A68E">
        <w:rPr>
          <w:sz w:val="26"/>
          <w:szCs w:val="26"/>
          <w:lang w:val="en-US"/>
        </w:rPr>
        <w:t xml:space="preserve">Frankly, it doesn’t matter what any of these guys think. </w:t>
      </w:r>
    </w:p>
    <w:p w:rsidR="00947818" w:rsidP="7766A68E" w:rsidRDefault="26392F66" w14:paraId="58FCD074" w14:textId="77777777">
      <w:pPr>
        <w:spacing w:after="240" w:line="240" w:lineRule="auto"/>
        <w:rPr>
          <w:sz w:val="26"/>
          <w:szCs w:val="26"/>
          <w:lang w:val="en-US"/>
        </w:rPr>
      </w:pPr>
      <w:r w:rsidRPr="7766A68E">
        <w:rPr>
          <w:sz w:val="26"/>
          <w:szCs w:val="26"/>
          <w:lang w:val="en-US"/>
        </w:rPr>
        <w:t>I'm not buying gold. Not a single ounce.</w:t>
      </w:r>
      <w:r w:rsidR="008402FB">
        <w:br/>
      </w:r>
      <w:r w:rsidR="008402FB">
        <w:br/>
      </w:r>
      <w:r w:rsidRPr="7766A68E">
        <w:rPr>
          <w:sz w:val="26"/>
          <w:szCs w:val="26"/>
          <w:lang w:val="en-US"/>
        </w:rPr>
        <w:t xml:space="preserve">In fact, because of what Iran is doing to the gold market… </w:t>
      </w:r>
    </w:p>
    <w:p w:rsidR="00947818" w:rsidP="7766A68E" w:rsidRDefault="26392F66" w14:paraId="75D5DEEF" w14:textId="0F7CE3E9">
      <w:pPr>
        <w:spacing w:after="240" w:line="240" w:lineRule="auto"/>
        <w:rPr>
          <w:sz w:val="26"/>
          <w:szCs w:val="26"/>
          <w:lang w:val="en-US"/>
        </w:rPr>
      </w:pPr>
      <w:r w:rsidRPr="7766A68E">
        <w:rPr>
          <w:sz w:val="26"/>
          <w:szCs w:val="26"/>
          <w:lang w:val="en-US"/>
        </w:rPr>
        <w:t xml:space="preserve">I've found a way to do something even better than </w:t>
      </w:r>
      <w:r w:rsidRPr="7766A68E" w:rsidR="63C72EBF">
        <w:rPr>
          <w:sz w:val="26"/>
          <w:szCs w:val="26"/>
          <w:lang w:val="en-US"/>
        </w:rPr>
        <w:t>buying</w:t>
      </w:r>
      <w:r w:rsidRPr="7766A68E">
        <w:rPr>
          <w:sz w:val="26"/>
          <w:szCs w:val="26"/>
          <w:lang w:val="en-US"/>
        </w:rPr>
        <w:t xml:space="preserve"> gold. </w:t>
      </w:r>
    </w:p>
    <w:p w:rsidR="00D05BD3" w:rsidP="00D05BD3" w:rsidRDefault="00D05BD3" w14:paraId="249D8627" w14:textId="77777777">
      <w:pPr>
        <w:spacing w:before="240" w:after="240"/>
        <w:ind w:left="2880"/>
        <w:rPr>
          <w:ins w:author="Jarrod Feintuch" w:date="2026-04-09T12:25:00Z" w:id="37"/>
          <w:sz w:val="26"/>
          <w:szCs w:val="26"/>
        </w:rPr>
      </w:pPr>
      <w:ins w:author="Jarrod Feintuch" w:date="2026-04-09T12:25:00Z" w:id="38">
        <w:r>
          <w:rPr>
            <w:sz w:val="26"/>
            <w:szCs w:val="26"/>
          </w:rPr>
          <w:t xml:space="preserve">   </w:t>
        </w:r>
        <w:r w:rsidRPr="005B3BD0">
          <w:rPr>
            <w:sz w:val="26"/>
            <w:szCs w:val="26"/>
            <w:highlight w:val="yellow"/>
          </w:rPr>
          <w:t>[do not read this subhead]</w:t>
        </w:r>
      </w:ins>
    </w:p>
    <w:p w:rsidR="00947818" w:rsidRDefault="008402FB" w14:paraId="28D66D23" w14:textId="77777777">
      <w:pPr>
        <w:spacing w:after="240" w:line="240" w:lineRule="auto"/>
        <w:jc w:val="center"/>
        <w:rPr>
          <w:rFonts w:ascii="Verdana" w:hAnsi="Verdana" w:eastAsia="Verdana" w:cs="Verdana"/>
          <w:b/>
          <w:bCs/>
          <w:color w:val="1155CC"/>
          <w:sz w:val="60"/>
          <w:szCs w:val="60"/>
        </w:rPr>
      </w:pPr>
      <w:r>
        <w:rPr>
          <w:rFonts w:ascii="Verdana" w:hAnsi="Verdana" w:eastAsia="Verdana" w:cs="Verdana"/>
          <w:b/>
          <w:bCs/>
          <w:color w:val="1155CC"/>
          <w:sz w:val="60"/>
          <w:szCs w:val="60"/>
        </w:rPr>
        <w:t>Iran Panics. We Profit.</w:t>
      </w:r>
    </w:p>
    <w:p w:rsidR="00947818" w:rsidRDefault="008402FB" w14:paraId="4525AA5C" w14:textId="77777777">
      <w:pPr>
        <w:spacing w:after="240" w:line="240" w:lineRule="auto"/>
        <w:rPr>
          <w:sz w:val="26"/>
          <w:szCs w:val="26"/>
        </w:rPr>
      </w:pPr>
      <w:r>
        <w:rPr>
          <w:sz w:val="26"/>
          <w:szCs w:val="26"/>
        </w:rPr>
        <w:t>As Iran continues to buy physical gold — paying any price, hoarding every bar and coin they can find…</w:t>
      </w:r>
    </w:p>
    <w:p w:rsidR="00947818" w:rsidP="7766A68E" w:rsidRDefault="26392F66" w14:paraId="510572AC" w14:textId="77777777">
      <w:pPr>
        <w:spacing w:after="240" w:line="240" w:lineRule="auto"/>
        <w:rPr>
          <w:sz w:val="26"/>
          <w:szCs w:val="26"/>
          <w:lang w:val="en-US"/>
        </w:rPr>
      </w:pPr>
      <w:r w:rsidRPr="7766A68E">
        <w:rPr>
          <w:sz w:val="26"/>
          <w:szCs w:val="26"/>
          <w:lang w:val="en-US"/>
        </w:rPr>
        <w:t xml:space="preserve">They're inadvertently driving up the price of every gold miner on </w:t>
      </w:r>
      <w:commentRangeStart w:id="39"/>
      <w:commentRangeStart w:id="40"/>
      <w:commentRangeStart w:id="41"/>
      <w:commentRangeStart w:id="42"/>
      <w:commentRangeStart w:id="43"/>
      <w:commentRangeStart w:id="44"/>
      <w:r w:rsidRPr="7766A68E">
        <w:rPr>
          <w:sz w:val="26"/>
          <w:szCs w:val="26"/>
          <w:lang w:val="en-US"/>
        </w:rPr>
        <w:t>earth</w:t>
      </w:r>
      <w:commentRangeEnd w:id="39"/>
      <w:r w:rsidRPr="7766A68E" w:rsidR="008402FB">
        <w:rPr>
          <w:rStyle w:val="CommentReference"/>
          <w:sz w:val="26"/>
          <w:szCs w:val="26"/>
          <w:lang w:val="en-US"/>
        </w:rPr>
        <w:commentReference w:id="39"/>
      </w:r>
      <w:commentRangeEnd w:id="40"/>
      <w:r>
        <w:rPr>
          <w:rStyle w:val="CommentReference"/>
        </w:rPr>
        <w:commentReference w:id="40"/>
      </w:r>
      <w:commentRangeEnd w:id="41"/>
      <w:r>
        <w:rPr>
          <w:rStyle w:val="CommentReference"/>
        </w:rPr>
        <w:commentReference w:id="41"/>
      </w:r>
      <w:commentRangeEnd w:id="42"/>
      <w:r>
        <w:rPr>
          <w:rStyle w:val="CommentReference"/>
        </w:rPr>
        <w:commentReference w:id="42"/>
      </w:r>
      <w:commentRangeEnd w:id="43"/>
      <w:r w:rsidRPr="7766A68E" w:rsidR="008402FB">
        <w:rPr>
          <w:rStyle w:val="CommentReference"/>
          <w:sz w:val="26"/>
          <w:szCs w:val="26"/>
          <w:lang w:val="en-US"/>
        </w:rPr>
        <w:commentReference w:id="43"/>
      </w:r>
      <w:commentRangeEnd w:id="44"/>
      <w:r>
        <w:rPr>
          <w:rStyle w:val="CommentReference"/>
        </w:rPr>
        <w:commentReference w:id="44"/>
      </w:r>
      <w:r w:rsidRPr="7766A68E">
        <w:rPr>
          <w:sz w:val="26"/>
          <w:szCs w:val="26"/>
          <w:lang w:val="en-US"/>
        </w:rPr>
        <w:t>.</w:t>
      </w:r>
    </w:p>
    <w:p w:rsidR="00947818" w:rsidRDefault="00B53693" w14:paraId="590D15DC" w14:textId="1EA99868">
      <w:pPr>
        <w:spacing w:after="200"/>
        <w:jc w:val="center"/>
      </w:pPr>
      <w:r>
        <w:rPr>
          <w:noProof/>
        </w:rPr>
        <w:drawing>
          <wp:inline distT="0" distB="0" distL="0" distR="0" wp14:anchorId="4FDBA2C1" wp14:editId="24C2AD87">
            <wp:extent cx="5943600" cy="4007485"/>
            <wp:effectExtent l="0" t="0" r="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Screenshot 2026-03-23 at 1.18.19 PM.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4007485"/>
                    </a:xfrm>
                    <a:prstGeom prst="rect">
                      <a:avLst/>
                    </a:prstGeom>
                  </pic:spPr>
                </pic:pic>
              </a:graphicData>
            </a:graphic>
          </wp:inline>
        </w:drawing>
      </w:r>
    </w:p>
    <w:p w:rsidR="00947818" w:rsidP="7766A68E" w:rsidRDefault="26392F66" w14:paraId="660C8FE8" w14:textId="77777777">
      <w:pPr>
        <w:spacing w:after="240" w:line="240" w:lineRule="auto"/>
        <w:rPr>
          <w:sz w:val="26"/>
          <w:szCs w:val="26"/>
          <w:lang w:val="en-US"/>
        </w:rPr>
      </w:pPr>
      <w:r w:rsidRPr="7766A68E">
        <w:rPr>
          <w:sz w:val="26"/>
          <w:szCs w:val="26"/>
          <w:lang w:val="en-US"/>
        </w:rPr>
        <w:t>I haven't seen anything like it in 46 years.</w:t>
      </w:r>
    </w:p>
    <w:p w:rsidR="00947818" w:rsidP="7766A68E" w:rsidRDefault="26392F66" w14:paraId="0AF9A235" w14:textId="77777777">
      <w:pPr>
        <w:spacing w:after="240" w:line="240" w:lineRule="auto"/>
        <w:rPr>
          <w:sz w:val="26"/>
          <w:szCs w:val="26"/>
          <w:lang w:val="en-US"/>
        </w:rPr>
      </w:pPr>
      <w:r w:rsidRPr="7766A68E">
        <w:rPr>
          <w:sz w:val="26"/>
          <w:szCs w:val="26"/>
          <w:lang w:val="en-US"/>
        </w:rPr>
        <w:t xml:space="preserve">But while everyone is chasing these stocks as they reach new all-time highs — you're going to walk in through the back door and take the world’s most </w:t>
      </w:r>
      <w:proofErr w:type="gramStart"/>
      <w:r w:rsidRPr="7766A68E">
        <w:rPr>
          <w:sz w:val="26"/>
          <w:szCs w:val="26"/>
          <w:lang w:val="en-US"/>
        </w:rPr>
        <w:t>sought after</w:t>
      </w:r>
      <w:proofErr w:type="gramEnd"/>
      <w:r w:rsidRPr="7766A68E">
        <w:rPr>
          <w:sz w:val="26"/>
          <w:szCs w:val="26"/>
          <w:lang w:val="en-US"/>
        </w:rPr>
        <w:t xml:space="preserve"> gold miners at half price.</w:t>
      </w:r>
    </w:p>
    <w:p w:rsidR="00947818" w:rsidP="7766A68E" w:rsidRDefault="26392F66" w14:paraId="25D08673" w14:textId="77777777">
      <w:pPr>
        <w:spacing w:after="240" w:line="240" w:lineRule="auto"/>
        <w:rPr>
          <w:sz w:val="26"/>
          <w:szCs w:val="26"/>
          <w:lang w:val="en-US"/>
        </w:rPr>
      </w:pPr>
      <w:r w:rsidRPr="7766A68E">
        <w:rPr>
          <w:sz w:val="26"/>
          <w:szCs w:val="26"/>
          <w:lang w:val="en-US"/>
        </w:rPr>
        <w:t>That's the heist.</w:t>
      </w:r>
    </w:p>
    <w:p w:rsidR="00947818" w:rsidP="7766A68E" w:rsidRDefault="26392F66" w14:paraId="4BC2B049" w14:textId="77777777">
      <w:pPr>
        <w:spacing w:after="240" w:line="240" w:lineRule="auto"/>
        <w:rPr>
          <w:sz w:val="26"/>
          <w:szCs w:val="26"/>
          <w:lang w:val="en-US"/>
        </w:rPr>
      </w:pPr>
      <w:r w:rsidRPr="7766A68E">
        <w:rPr>
          <w:sz w:val="26"/>
          <w:szCs w:val="26"/>
          <w:lang w:val="en-US"/>
        </w:rPr>
        <w:t>The obvious move is to buy gold right now. But buying gold — or even buying the miners outright — means you're completely at the mercy of the price.</w:t>
      </w:r>
    </w:p>
    <w:p w:rsidR="00947818" w:rsidP="7766A68E" w:rsidRDefault="26392F66" w14:paraId="06F1B771" w14:textId="3B3B1453">
      <w:pPr>
        <w:spacing w:after="240" w:line="240" w:lineRule="auto"/>
        <w:rPr>
          <w:sz w:val="26"/>
          <w:szCs w:val="26"/>
          <w:lang w:val="en-US"/>
        </w:rPr>
      </w:pPr>
      <w:r w:rsidRPr="7766A68E">
        <w:rPr>
          <w:sz w:val="26"/>
          <w:szCs w:val="26"/>
          <w:lang w:val="en-US"/>
        </w:rPr>
        <w:t>There's a far better way to turn Iran's desperation into a paycheck.</w:t>
      </w:r>
    </w:p>
    <w:p w:rsidR="0043237A" w:rsidP="0043237A" w:rsidRDefault="0043237A" w14:paraId="24F33399" w14:textId="77777777">
      <w:pPr>
        <w:spacing w:after="240" w:line="240" w:lineRule="auto"/>
        <w:rPr>
          <w:sz w:val="26"/>
          <w:szCs w:val="26"/>
        </w:rPr>
      </w:pPr>
      <w:r w:rsidRPr="265E40FD">
        <w:rPr>
          <w:sz w:val="26"/>
          <w:szCs w:val="26"/>
        </w:rPr>
        <w:t xml:space="preserve">Because the fact is… </w:t>
      </w:r>
    </w:p>
    <w:p w:rsidR="0043237A" w:rsidP="7766A68E" w:rsidRDefault="7CC6B6F9" w14:paraId="210F2CEE" w14:textId="77777777">
      <w:pPr>
        <w:spacing w:after="240" w:line="240" w:lineRule="auto"/>
        <w:rPr>
          <w:sz w:val="26"/>
          <w:szCs w:val="26"/>
          <w:lang w:val="en-US"/>
        </w:rPr>
      </w:pPr>
      <w:r w:rsidRPr="7766A68E">
        <w:rPr>
          <w:sz w:val="26"/>
          <w:szCs w:val="26"/>
          <w:lang w:val="en-US"/>
        </w:rPr>
        <w:t>Iran's appetite for gold isn't just pushing the price up — it's driving volatility to levels we haven't seen since COVID.</w:t>
      </w:r>
    </w:p>
    <w:p w:rsidR="0043237A" w:rsidP="7766A68E" w:rsidRDefault="7CC6B6F9" w14:paraId="5E3B70B7" w14:textId="7659315C">
      <w:pPr>
        <w:spacing w:after="240" w:line="240" w:lineRule="auto"/>
        <w:rPr>
          <w:sz w:val="26"/>
          <w:szCs w:val="26"/>
          <w:lang w:val="en-US"/>
        </w:rPr>
      </w:pPr>
      <w:r w:rsidRPr="7766A68E">
        <w:rPr>
          <w:sz w:val="26"/>
          <w:szCs w:val="26"/>
          <w:lang w:val="en-US"/>
        </w:rPr>
        <w:t xml:space="preserve">That’s why you can collect payouts that are </w:t>
      </w:r>
      <w:r w:rsidRPr="7766A68E" w:rsidR="7CA13227">
        <w:rPr>
          <w:sz w:val="26"/>
          <w:szCs w:val="26"/>
          <w:lang w:val="en-US"/>
        </w:rPr>
        <w:t>way</w:t>
      </w:r>
      <w:r w:rsidRPr="7766A68E">
        <w:rPr>
          <w:sz w:val="26"/>
          <w:szCs w:val="26"/>
          <w:lang w:val="en-US"/>
        </w:rPr>
        <w:t xml:space="preserve"> larger than normal. </w:t>
      </w:r>
    </w:p>
    <w:p w:rsidR="0043237A" w:rsidDel="00F322D0" w:rsidP="7766A68E" w:rsidRDefault="7CC6B6F9" w14:paraId="295FF68C" w14:textId="6F62C69B">
      <w:pPr>
        <w:spacing w:after="240"/>
        <w:rPr>
          <w:del w:author="Jarrod Feintuch" w:date="2026-04-09T11:42:00Z" w:id="45"/>
          <w:sz w:val="26"/>
          <w:szCs w:val="26"/>
          <w:lang w:val="en-US"/>
        </w:rPr>
      </w:pPr>
      <w:del w:author="Jarrod Feintuch" w:date="2026-04-09T11:42:00Z" w:id="46">
        <w:r w:rsidRPr="7766A68E" w:rsidDel="00F322D0">
          <w:rPr>
            <w:sz w:val="26"/>
            <w:szCs w:val="26"/>
            <w:lang w:val="en-US"/>
          </w:rPr>
          <w:delText>I’ve uncovered a way to buy gold at FAR cheaper prices than through the open market.</w:delText>
        </w:r>
      </w:del>
    </w:p>
    <w:p w:rsidR="0043237A" w:rsidDel="00F322D0" w:rsidP="7766A68E" w:rsidRDefault="7CC6B6F9" w14:paraId="61821912" w14:textId="71B545F0">
      <w:pPr>
        <w:spacing w:after="240"/>
        <w:rPr>
          <w:del w:author="Jarrod Feintuch" w:date="2026-04-09T11:42:00Z" w:id="47"/>
          <w:sz w:val="26"/>
          <w:szCs w:val="26"/>
          <w:lang w:val="en-US"/>
        </w:rPr>
      </w:pPr>
      <w:del w:author="Jarrod Feintuch" w:date="2026-04-09T11:42:00Z" w:id="48">
        <w:r w:rsidRPr="7766A68E" w:rsidDel="00F322D0">
          <w:rPr>
            <w:sz w:val="26"/>
            <w:szCs w:val="26"/>
            <w:lang w:val="en-US"/>
          </w:rPr>
          <w:delText>It’s so cheap… it’s almost like stealing gold.</w:delText>
        </w:r>
      </w:del>
    </w:p>
    <w:p w:rsidR="0043237A" w:rsidP="0043237A" w:rsidRDefault="0043237A" w14:paraId="5708BAED" w14:textId="77777777">
      <w:pPr>
        <w:spacing w:after="240"/>
        <w:rPr>
          <w:sz w:val="26"/>
          <w:szCs w:val="26"/>
        </w:rPr>
      </w:pPr>
      <w:r w:rsidRPr="265E40FD">
        <w:rPr>
          <w:sz w:val="26"/>
          <w:szCs w:val="26"/>
        </w:rPr>
        <w:t>And the way you do this is through something I call a gold phantom bid.</w:t>
      </w:r>
    </w:p>
    <w:p w:rsidR="0043237A" w:rsidP="7766A68E" w:rsidRDefault="7CC6B6F9" w14:paraId="3AE9EBC0" w14:textId="636BBA74">
      <w:pPr>
        <w:numPr>
          <w:ilvl w:val="0"/>
          <w:numId w:val="53"/>
        </w:numPr>
        <w:spacing w:before="200" w:after="240" w:line="240" w:lineRule="auto"/>
        <w:rPr>
          <w:sz w:val="26"/>
          <w:szCs w:val="26"/>
          <w:lang w:val="en-US"/>
        </w:rPr>
      </w:pPr>
      <w:r w:rsidRPr="7766A68E">
        <w:rPr>
          <w:sz w:val="26"/>
          <w:szCs w:val="26"/>
          <w:lang w:val="en-US"/>
        </w:rPr>
        <w:t>This is when you make a laughably low offer on an asset you want to own, like gold. The market then actually pays you cash for making that offer. But because the offer is so low</w:t>
      </w:r>
      <w:ins w:author="Jarrod Feintuch" w:date="2026-04-09T11:43:00Z" w:id="49">
        <w:r w:rsidR="00F322D0">
          <w:rPr>
            <w:sz w:val="26"/>
            <w:szCs w:val="26"/>
            <w:lang w:val="en-US"/>
          </w:rPr>
          <w:t>,</w:t>
        </w:r>
      </w:ins>
      <w:r w:rsidRPr="7766A68E">
        <w:rPr>
          <w:sz w:val="26"/>
          <w:szCs w:val="26"/>
          <w:lang w:val="en-US"/>
        </w:rPr>
        <w:t xml:space="preserve"> it almost never gets accepted. </w:t>
      </w:r>
    </w:p>
    <w:p w:rsidR="0043237A" w:rsidP="0043237A" w:rsidRDefault="0043237A" w14:paraId="3B05FFA3" w14:textId="77777777">
      <w:pPr>
        <w:spacing w:before="200" w:after="240" w:line="240" w:lineRule="auto"/>
        <w:ind w:left="720"/>
        <w:rPr>
          <w:sz w:val="26"/>
          <w:szCs w:val="26"/>
        </w:rPr>
      </w:pPr>
      <w:r w:rsidRPr="265E40FD">
        <w:rPr>
          <w:sz w:val="26"/>
          <w:szCs w:val="26"/>
        </w:rPr>
        <w:t>Instead, it disappears like a phantom. Never to be seen again.</w:t>
      </w:r>
    </w:p>
    <w:p w:rsidR="0043237A" w:rsidP="7766A68E" w:rsidRDefault="7CC6B6F9" w14:paraId="64878752" w14:textId="562DE5DC">
      <w:pPr>
        <w:spacing w:before="200" w:after="200" w:line="240" w:lineRule="auto"/>
        <w:rPr>
          <w:sz w:val="26"/>
          <w:szCs w:val="26"/>
          <w:lang w:val="en-US"/>
        </w:rPr>
      </w:pPr>
      <w:r w:rsidRPr="7766A68E">
        <w:rPr>
          <w:sz w:val="26"/>
          <w:szCs w:val="26"/>
          <w:lang w:val="en-US"/>
        </w:rPr>
        <w:t>Imagine a scenario</w:t>
      </w:r>
      <w:del w:author="Jarrod Feintuch" w:date="2026-04-09T11:43:00Z" w:id="50">
        <w:r w:rsidRPr="7766A68E" w:rsidDel="00F322D0">
          <w:rPr>
            <w:sz w:val="26"/>
            <w:szCs w:val="26"/>
            <w:lang w:val="en-US"/>
          </w:rPr>
          <w:delText xml:space="preserve"> </w:delText>
        </w:r>
      </w:del>
      <w:r w:rsidRPr="7766A68E">
        <w:rPr>
          <w:sz w:val="26"/>
          <w:szCs w:val="26"/>
          <w:lang w:val="en-US"/>
        </w:rPr>
        <w:t xml:space="preserve"> like this… </w:t>
      </w:r>
    </w:p>
    <w:p w:rsidR="00947818" w:rsidP="7766A68E" w:rsidRDefault="26392F66" w14:paraId="60ECB1A3" w14:textId="799DDA3E">
      <w:pPr>
        <w:spacing w:before="200" w:after="240" w:line="240" w:lineRule="auto"/>
        <w:rPr>
          <w:sz w:val="26"/>
          <w:szCs w:val="26"/>
          <w:lang w:val="en-US"/>
        </w:rPr>
      </w:pPr>
      <w:r w:rsidRPr="7766A68E">
        <w:rPr>
          <w:sz w:val="26"/>
          <w:szCs w:val="26"/>
          <w:lang w:val="en-US"/>
        </w:rPr>
        <w:t xml:space="preserve">There’s a new house on the market that you really want to buy.  It's listed for $500,000.  </w:t>
      </w:r>
    </w:p>
    <w:p w:rsidR="00947818" w:rsidRDefault="008402FB" w14:paraId="7367B133" w14:textId="77777777">
      <w:pPr>
        <w:spacing w:before="200" w:line="240" w:lineRule="auto"/>
        <w:rPr>
          <w:sz w:val="26"/>
          <w:szCs w:val="26"/>
        </w:rPr>
      </w:pPr>
      <w:r>
        <w:rPr>
          <w:sz w:val="26"/>
          <w:szCs w:val="26"/>
        </w:rPr>
        <w:t>But you put in a bid for $350,000</w:t>
      </w:r>
    </w:p>
    <w:p w:rsidR="00947818" w:rsidP="7766A68E" w:rsidRDefault="26392F66" w14:paraId="6C05DC73" w14:textId="4C0D2AB8">
      <w:pPr>
        <w:spacing w:before="200" w:line="240" w:lineRule="auto"/>
        <w:rPr>
          <w:sz w:val="26"/>
          <w:szCs w:val="26"/>
          <w:lang w:val="en-US"/>
        </w:rPr>
      </w:pPr>
      <w:r w:rsidRPr="7766A68E">
        <w:rPr>
          <w:sz w:val="26"/>
          <w:szCs w:val="26"/>
          <w:lang w:val="en-US"/>
        </w:rPr>
        <w:t>You know full well that the seller will likely NOT accept that offer. But</w:t>
      </w:r>
      <w:r w:rsidRPr="7766A68E" w:rsidR="7CC6B6F9">
        <w:rPr>
          <w:sz w:val="26"/>
          <w:szCs w:val="26"/>
          <w:lang w:val="en-US"/>
        </w:rPr>
        <w:t xml:space="preserve"> amazingly, </w:t>
      </w:r>
      <w:r w:rsidRPr="7766A68E">
        <w:rPr>
          <w:sz w:val="26"/>
          <w:szCs w:val="26"/>
          <w:lang w:val="en-US"/>
        </w:rPr>
        <w:t>he gives you a check for $3,000 just for making that offer.</w:t>
      </w:r>
    </w:p>
    <w:p w:rsidR="0043237A" w:rsidP="7766A68E" w:rsidRDefault="26392F66" w14:paraId="300EC244" w14:textId="1D502DB0">
      <w:pPr>
        <w:spacing w:after="200"/>
        <w:rPr>
          <w:sz w:val="26"/>
          <w:szCs w:val="26"/>
          <w:lang w:val="en-US"/>
        </w:rPr>
      </w:pPr>
      <w:r w:rsidRPr="7766A68E">
        <w:rPr>
          <w:sz w:val="26"/>
          <w:szCs w:val="26"/>
          <w:lang w:val="en-US"/>
        </w:rPr>
        <w:t xml:space="preserve">But you </w:t>
      </w:r>
      <w:r w:rsidRPr="7766A68E" w:rsidR="7CC6B6F9">
        <w:rPr>
          <w:sz w:val="26"/>
          <w:szCs w:val="26"/>
          <w:lang w:val="en-US"/>
        </w:rPr>
        <w:t>still keep the $3,000</w:t>
      </w:r>
      <w:r w:rsidRPr="7766A68E">
        <w:rPr>
          <w:sz w:val="26"/>
          <w:szCs w:val="26"/>
          <w:lang w:val="en-US"/>
        </w:rPr>
        <w:t xml:space="preserve">. You made a </w:t>
      </w:r>
      <w:del w:author="Jarrod Feintuch" w:date="2026-04-09T11:43:00Z" w:id="51">
        <w:r w:rsidRPr="7766A68E" w:rsidDel="00F322D0">
          <w:rPr>
            <w:sz w:val="26"/>
            <w:szCs w:val="26"/>
            <w:lang w:val="en-US"/>
          </w:rPr>
          <w:delText>“</w:delText>
        </w:r>
      </w:del>
      <w:r w:rsidRPr="7766A68E">
        <w:rPr>
          <w:sz w:val="26"/>
          <w:szCs w:val="26"/>
          <w:lang w:val="en-US"/>
        </w:rPr>
        <w:t>phantom bid</w:t>
      </w:r>
      <w:del w:author="Jarrod Feintuch" w:date="2026-04-09T11:43:00Z" w:id="52">
        <w:r w:rsidRPr="7766A68E" w:rsidDel="00F322D0">
          <w:rPr>
            <w:sz w:val="26"/>
            <w:szCs w:val="26"/>
            <w:lang w:val="en-US"/>
          </w:rPr>
          <w:delText>”</w:delText>
        </w:r>
      </w:del>
      <w:r w:rsidRPr="7766A68E">
        <w:rPr>
          <w:sz w:val="26"/>
          <w:szCs w:val="26"/>
          <w:lang w:val="en-US"/>
        </w:rPr>
        <w:t xml:space="preserve"> that no one noticed.</w:t>
      </w:r>
    </w:p>
    <w:p w:rsidR="0043237A" w:rsidP="00A80C5D" w:rsidRDefault="0043237A" w14:paraId="4F4FF2AA" w14:textId="746DB6E7">
      <w:pPr>
        <w:spacing w:after="200"/>
        <w:rPr>
          <w:sz w:val="26"/>
          <w:szCs w:val="26"/>
        </w:rPr>
      </w:pPr>
      <w:r w:rsidRPr="265E40FD">
        <w:rPr>
          <w:sz w:val="26"/>
          <w:szCs w:val="26"/>
        </w:rPr>
        <w:t>Now, it may seem insane that something like this could happen.</w:t>
      </w:r>
    </w:p>
    <w:p w:rsidR="0043237A" w:rsidP="00A80C5D" w:rsidRDefault="0043237A" w14:paraId="491D3C3F" w14:textId="77777777">
      <w:pPr>
        <w:spacing w:after="200"/>
        <w:rPr>
          <w:sz w:val="26"/>
          <w:szCs w:val="26"/>
        </w:rPr>
      </w:pPr>
      <w:r w:rsidRPr="265E40FD">
        <w:rPr>
          <w:sz w:val="26"/>
          <w:szCs w:val="26"/>
        </w:rPr>
        <w:t>But in the gold market, it does.</w:t>
      </w:r>
    </w:p>
    <w:p w:rsidR="0043237A" w:rsidP="7766A68E" w:rsidRDefault="7CC6B6F9" w14:paraId="019D2A96" w14:textId="77777777">
      <w:pPr>
        <w:spacing w:after="200"/>
        <w:rPr>
          <w:sz w:val="26"/>
          <w:szCs w:val="26"/>
          <w:lang w:val="en-US"/>
        </w:rPr>
      </w:pPr>
      <w:r w:rsidRPr="7766A68E">
        <w:rPr>
          <w:sz w:val="26"/>
          <w:szCs w:val="26"/>
          <w:lang w:val="en-US"/>
        </w:rPr>
        <w:t>You can actually get paid just for making lowball offers on gold.</w:t>
      </w:r>
    </w:p>
    <w:p w:rsidR="0043237A" w:rsidP="00A80C5D" w:rsidRDefault="0043237A" w14:paraId="05776CFA" w14:textId="77777777">
      <w:pPr>
        <w:spacing w:after="200"/>
        <w:rPr>
          <w:sz w:val="26"/>
          <w:szCs w:val="26"/>
        </w:rPr>
      </w:pPr>
      <w:commentRangeStart w:id="53"/>
      <w:r w:rsidRPr="265E40FD">
        <w:rPr>
          <w:sz w:val="26"/>
          <w:szCs w:val="26"/>
        </w:rPr>
        <w:t>And there are only two outcomes.</w:t>
      </w:r>
      <w:commentRangeEnd w:id="53"/>
      <w:r>
        <w:rPr>
          <w:rStyle w:val="CommentReference"/>
          <w:sz w:val="26"/>
          <w:szCs w:val="26"/>
        </w:rPr>
        <w:commentReference w:id="53"/>
      </w:r>
    </w:p>
    <w:p w:rsidR="0043237A" w:rsidP="7766A68E" w:rsidRDefault="7CC6B6F9" w14:paraId="519C53F0" w14:textId="77777777">
      <w:pPr>
        <w:spacing w:after="200"/>
        <w:rPr>
          <w:sz w:val="26"/>
          <w:szCs w:val="26"/>
          <w:lang w:val="en-US"/>
        </w:rPr>
      </w:pPr>
      <w:r w:rsidRPr="7766A68E">
        <w:rPr>
          <w:sz w:val="26"/>
          <w:szCs w:val="26"/>
          <w:lang w:val="en-US"/>
        </w:rPr>
        <w:t>One, nobody accepts your offer and you keep the money you’re paid.</w:t>
      </w:r>
    </w:p>
    <w:p w:rsidR="0043237A" w:rsidP="00A80C5D" w:rsidRDefault="0043237A" w14:paraId="754D0E76" w14:textId="77777777">
      <w:pPr>
        <w:spacing w:after="200"/>
        <w:rPr>
          <w:sz w:val="26"/>
          <w:szCs w:val="26"/>
        </w:rPr>
      </w:pPr>
      <w:r w:rsidRPr="265E40FD">
        <w:rPr>
          <w:sz w:val="26"/>
          <w:szCs w:val="26"/>
        </w:rPr>
        <w:t>Or two, somebody accepts your offer.</w:t>
      </w:r>
    </w:p>
    <w:p w:rsidR="00947818" w:rsidP="265E40FD" w:rsidRDefault="7CC6B6F9" w14:paraId="3560CEB2" w14:textId="45400CCE">
      <w:pPr>
        <w:spacing w:before="200" w:after="200" w:line="240" w:lineRule="auto"/>
        <w:rPr>
          <w:sz w:val="26"/>
          <w:szCs w:val="26"/>
        </w:rPr>
      </w:pPr>
      <w:r w:rsidRPr="7766A68E">
        <w:rPr>
          <w:sz w:val="26"/>
          <w:szCs w:val="26"/>
          <w:lang w:val="en-US"/>
        </w:rPr>
        <w:t>You get the gold at YOUR price. AND you keep the money you were paid upfront too.</w:t>
      </w:r>
    </w:p>
    <w:p w:rsidR="00947818" w:rsidP="7766A68E" w:rsidRDefault="26392F66" w14:paraId="5DE65C6D" w14:textId="4538064A">
      <w:pPr>
        <w:spacing w:after="240" w:line="240" w:lineRule="auto"/>
        <w:rPr>
          <w:sz w:val="26"/>
          <w:szCs w:val="26"/>
          <w:lang w:val="en-US"/>
        </w:rPr>
      </w:pPr>
      <w:r w:rsidRPr="7766A68E">
        <w:rPr>
          <w:sz w:val="26"/>
          <w:szCs w:val="26"/>
          <w:lang w:val="en-US"/>
        </w:rPr>
        <w:t>And because of Iran and the chaos we’re seeing in the markets, the payouts on these phantom bids are bigger than</w:t>
      </w:r>
      <w:r w:rsidRPr="7766A68E" w:rsidR="6C6CFC4D">
        <w:rPr>
          <w:sz w:val="26"/>
          <w:szCs w:val="26"/>
          <w:lang w:val="en-US"/>
        </w:rPr>
        <w:t xml:space="preserve"> normal</w:t>
      </w:r>
      <w:del w:author="Jarrod Feintuch" w:date="2026-04-09T11:43:00Z" w:id="54">
        <w:r w:rsidRPr="7766A68E" w:rsidDel="00F322D0" w:rsidR="6C6CFC4D">
          <w:rPr>
            <w:sz w:val="26"/>
            <w:szCs w:val="26"/>
            <w:lang w:val="en-US"/>
          </w:rPr>
          <w:delText xml:space="preserve"> </w:delText>
        </w:r>
      </w:del>
      <w:r w:rsidRPr="7766A68E">
        <w:rPr>
          <w:sz w:val="26"/>
          <w:szCs w:val="26"/>
          <w:lang w:val="en-US"/>
        </w:rPr>
        <w:t xml:space="preserve">. </w:t>
      </w:r>
      <w:r w:rsidR="00AF755A">
        <w:rPr>
          <w:rStyle w:val="FootnoteReference"/>
          <w:sz w:val="26"/>
          <w:szCs w:val="26"/>
        </w:rPr>
        <w:footnoteReference w:id="13"/>
      </w:r>
    </w:p>
    <w:p w:rsidR="00947818" w:rsidP="0043237A" w:rsidRDefault="008402FB" w14:paraId="6974B2AA" w14:textId="77777777">
      <w:pPr>
        <w:spacing w:after="240" w:line="240" w:lineRule="auto"/>
        <w:jc w:val="center"/>
        <w:rPr>
          <w:sz w:val="26"/>
          <w:szCs w:val="26"/>
        </w:rPr>
      </w:pPr>
      <w:r>
        <w:rPr>
          <w:noProof/>
          <w:sz w:val="26"/>
          <w:szCs w:val="26"/>
        </w:rPr>
        <w:drawing>
          <wp:inline distT="114300" distB="114300" distL="114300" distR="114300" wp14:anchorId="0BFBA716" wp14:editId="5045A1C7">
            <wp:extent cx="4949277" cy="3140887"/>
            <wp:effectExtent l="0" t="0" r="0" b="0"/>
            <wp:docPr id="17"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5"/>
                    <a:srcRect/>
                    <a:stretch>
                      <a:fillRect/>
                    </a:stretch>
                  </pic:blipFill>
                  <pic:spPr>
                    <a:xfrm>
                      <a:off x="0" y="0"/>
                      <a:ext cx="4949277" cy="3140887"/>
                    </a:xfrm>
                    <a:prstGeom prst="rect">
                      <a:avLst/>
                    </a:prstGeom>
                    <a:ln/>
                  </pic:spPr>
                </pic:pic>
              </a:graphicData>
            </a:graphic>
          </wp:inline>
        </w:drawing>
      </w:r>
    </w:p>
    <w:p w:rsidR="00947818" w:rsidP="7766A68E" w:rsidRDefault="26392F66" w14:paraId="3CF70145" w14:textId="752E6625">
      <w:pPr>
        <w:spacing w:after="240" w:line="240" w:lineRule="auto"/>
        <w:rPr>
          <w:sz w:val="26"/>
          <w:szCs w:val="26"/>
          <w:lang w:val="en-US"/>
        </w:rPr>
      </w:pPr>
      <w:r w:rsidRPr="7766A68E">
        <w:rPr>
          <w:sz w:val="26"/>
          <w:szCs w:val="26"/>
          <w:lang w:val="en-US"/>
        </w:rPr>
        <w:t xml:space="preserve">This has opened the door for you to collect what could be the most lucrative </w:t>
      </w:r>
      <w:r w:rsidRPr="7766A68E" w:rsidR="40354012">
        <w:rPr>
          <w:sz w:val="26"/>
          <w:szCs w:val="26"/>
          <w:lang w:val="en-US"/>
        </w:rPr>
        <w:t xml:space="preserve">winning </w:t>
      </w:r>
      <w:commentRangeStart w:id="55"/>
      <w:r w:rsidRPr="7766A68E" w:rsidR="40354012">
        <w:rPr>
          <w:sz w:val="26"/>
          <w:szCs w:val="26"/>
          <w:lang w:val="en-US"/>
        </w:rPr>
        <w:t xml:space="preserve">opportunities </w:t>
      </w:r>
      <w:commentRangeEnd w:id="55"/>
      <w:r w:rsidRPr="7766A68E" w:rsidR="008402FB">
        <w:rPr>
          <w:rStyle w:val="CommentReference"/>
          <w:sz w:val="26"/>
          <w:szCs w:val="26"/>
          <w:lang w:val="en-US"/>
        </w:rPr>
        <w:commentReference w:id="55"/>
      </w:r>
      <w:r w:rsidRPr="7766A68E">
        <w:rPr>
          <w:sz w:val="26"/>
          <w:szCs w:val="26"/>
          <w:lang w:val="en-US"/>
        </w:rPr>
        <w:t xml:space="preserve">of your investing career — </w:t>
      </w:r>
      <w:commentRangeStart w:id="56"/>
      <w:commentRangeStart w:id="57"/>
      <w:r w:rsidRPr="7766A68E">
        <w:rPr>
          <w:sz w:val="26"/>
          <w:szCs w:val="26"/>
          <w:lang w:val="en-US"/>
        </w:rPr>
        <w:t xml:space="preserve">paid to you </w:t>
      </w:r>
      <w:r w:rsidRPr="7766A68E" w:rsidR="0E839AAB">
        <w:rPr>
          <w:sz w:val="26"/>
          <w:szCs w:val="26"/>
          <w:lang w:val="en-US"/>
        </w:rPr>
        <w:t>as a premium</w:t>
      </w:r>
      <w:r w:rsidRPr="7766A68E">
        <w:rPr>
          <w:sz w:val="26"/>
          <w:szCs w:val="26"/>
          <w:lang w:val="en-US"/>
        </w:rPr>
        <w:t>, simply for making offers the market will</w:t>
      </w:r>
      <w:r w:rsidRPr="7766A68E" w:rsidR="0E839AAB">
        <w:rPr>
          <w:sz w:val="26"/>
          <w:szCs w:val="26"/>
          <w:lang w:val="en-US"/>
        </w:rPr>
        <w:t xml:space="preserve"> likely</w:t>
      </w:r>
      <w:r w:rsidRPr="7766A68E">
        <w:rPr>
          <w:sz w:val="26"/>
          <w:szCs w:val="26"/>
          <w:lang w:val="en-US"/>
        </w:rPr>
        <w:t xml:space="preserve"> never take you up on</w:t>
      </w:r>
      <w:commentRangeEnd w:id="56"/>
      <w:r w:rsidRPr="7766A68E" w:rsidR="008402FB">
        <w:rPr>
          <w:rStyle w:val="CommentReference"/>
          <w:sz w:val="26"/>
          <w:szCs w:val="26"/>
          <w:lang w:val="en-US"/>
        </w:rPr>
        <w:commentReference w:id="56"/>
      </w:r>
      <w:commentRangeEnd w:id="57"/>
      <w:r>
        <w:rPr>
          <w:rStyle w:val="CommentReference"/>
        </w:rPr>
        <w:commentReference w:id="57"/>
      </w:r>
      <w:r w:rsidRPr="7766A68E">
        <w:rPr>
          <w:sz w:val="26"/>
          <w:szCs w:val="26"/>
          <w:lang w:val="en-US"/>
        </w:rPr>
        <w:t>.</w:t>
      </w:r>
    </w:p>
    <w:p w:rsidR="00947818" w:rsidRDefault="008402FB" w14:paraId="6AF881EA" w14:textId="77777777">
      <w:pPr>
        <w:spacing w:after="240" w:line="240" w:lineRule="auto"/>
        <w:rPr>
          <w:sz w:val="26"/>
          <w:szCs w:val="26"/>
        </w:rPr>
      </w:pPr>
      <w:r>
        <w:rPr>
          <w:sz w:val="26"/>
          <w:szCs w:val="26"/>
        </w:rPr>
        <w:t xml:space="preserve">The only question is… </w:t>
      </w:r>
    </w:p>
    <w:p w:rsidR="00947818" w:rsidRDefault="008402FB" w14:paraId="5A9CE3A5" w14:textId="0B08A288">
      <w:pPr>
        <w:spacing w:after="240" w:line="240" w:lineRule="auto"/>
        <w:rPr>
          <w:sz w:val="26"/>
          <w:szCs w:val="26"/>
        </w:rPr>
      </w:pPr>
      <w:r w:rsidRPr="265E40FD">
        <w:rPr>
          <w:sz w:val="26"/>
          <w:szCs w:val="26"/>
        </w:rPr>
        <w:t xml:space="preserve">How long do we have before these </w:t>
      </w:r>
      <w:r w:rsidRPr="265E40FD" w:rsidR="0043237A">
        <w:rPr>
          <w:sz w:val="26"/>
          <w:szCs w:val="26"/>
        </w:rPr>
        <w:t xml:space="preserve">payouts </w:t>
      </w:r>
      <w:r w:rsidRPr="265E40FD">
        <w:rPr>
          <w:sz w:val="26"/>
          <w:szCs w:val="26"/>
        </w:rPr>
        <w:t>shrink?</w:t>
      </w:r>
    </w:p>
    <w:p w:rsidR="00947818" w:rsidP="7766A68E" w:rsidRDefault="26392F66" w14:paraId="4FD611AC" w14:textId="13EBAA9C">
      <w:pPr>
        <w:spacing w:after="240" w:line="240" w:lineRule="auto"/>
        <w:rPr>
          <w:sz w:val="26"/>
          <w:szCs w:val="26"/>
          <w:lang w:val="en-US"/>
        </w:rPr>
      </w:pPr>
      <w:r w:rsidRPr="7766A68E">
        <w:rPr>
          <w:sz w:val="26"/>
          <w:szCs w:val="26"/>
          <w:lang w:val="en-US"/>
        </w:rPr>
        <w:t xml:space="preserve">Based on my read </w:t>
      </w:r>
      <w:del w:author="Jarrod Feintuch" w:date="2026-04-09T11:43:00Z" w:id="58">
        <w:r w:rsidRPr="7766A68E" w:rsidDel="00F322D0">
          <w:rPr>
            <w:sz w:val="26"/>
            <w:szCs w:val="26"/>
            <w:lang w:val="en-US"/>
          </w:rPr>
          <w:delText>of this war</w:delText>
        </w:r>
      </w:del>
      <w:ins w:author="Jarrod Feintuch" w:date="2026-04-09T11:43:00Z" w:id="59">
        <w:r w:rsidR="00F322D0">
          <w:rPr>
            <w:sz w:val="26"/>
            <w:szCs w:val="26"/>
            <w:lang w:val="en-US"/>
          </w:rPr>
          <w:t>of current events</w:t>
        </w:r>
      </w:ins>
      <w:r w:rsidRPr="7766A68E">
        <w:rPr>
          <w:sz w:val="26"/>
          <w:szCs w:val="26"/>
          <w:lang w:val="en-US"/>
        </w:rPr>
        <w:t xml:space="preserve"> — we have until around </w:t>
      </w:r>
      <w:commentRangeStart w:id="60"/>
      <w:r w:rsidRPr="7766A68E">
        <w:rPr>
          <w:sz w:val="26"/>
          <w:szCs w:val="26"/>
          <w:lang w:val="en-US"/>
        </w:rPr>
        <w:t xml:space="preserve">September </w:t>
      </w:r>
      <w:commentRangeEnd w:id="60"/>
      <w:r w:rsidRPr="7766A68E" w:rsidR="00B0579B">
        <w:rPr>
          <w:rStyle w:val="CommentReference"/>
          <w:sz w:val="26"/>
          <w:szCs w:val="26"/>
          <w:lang w:val="en-US"/>
        </w:rPr>
        <w:commentReference w:id="60"/>
      </w:r>
      <w:r w:rsidRPr="7766A68E">
        <w:rPr>
          <w:sz w:val="26"/>
          <w:szCs w:val="26"/>
          <w:lang w:val="en-US"/>
        </w:rPr>
        <w:t>2026. After that, the fear fades. The payouts shrink. And this window will likely close.</w:t>
      </w:r>
      <w:r w:rsidRPr="7766A68E" w:rsidR="008402FB">
        <w:rPr>
          <w:sz w:val="26"/>
          <w:szCs w:val="26"/>
          <w:vertAlign w:val="superscript"/>
          <w:lang w:val="en-US"/>
        </w:rPr>
        <w:footnoteReference w:id="14"/>
      </w:r>
    </w:p>
    <w:p w:rsidR="0043237A" w:rsidP="7766A68E" w:rsidRDefault="7CC6B6F9" w14:paraId="4AEEBEAB" w14:textId="1DC821C5">
      <w:pPr>
        <w:spacing w:after="240"/>
        <w:rPr>
          <w:sz w:val="26"/>
          <w:szCs w:val="26"/>
          <w:lang w:val="en-US"/>
        </w:rPr>
      </w:pPr>
      <w:r w:rsidRPr="7766A68E">
        <w:rPr>
          <w:sz w:val="26"/>
          <w:szCs w:val="26"/>
          <w:lang w:val="en-US"/>
        </w:rPr>
        <w:t>That gives us just a short time to collect as much cash… and hopefully buy as</w:t>
      </w:r>
      <w:ins w:author="Jarrod Feintuch" w:date="2026-04-09T11:44:00Z" w:id="61">
        <w:r w:rsidR="00F322D0">
          <w:rPr>
            <w:sz w:val="26"/>
            <w:szCs w:val="26"/>
            <w:lang w:val="en-US"/>
          </w:rPr>
          <w:t xml:space="preserve"> many gold assets</w:t>
        </w:r>
      </w:ins>
      <w:del w:author="Jarrod Feintuch" w:date="2026-04-09T11:44:00Z" w:id="62">
        <w:r w:rsidRPr="7766A68E" w:rsidDel="00F322D0">
          <w:rPr>
            <w:sz w:val="26"/>
            <w:szCs w:val="26"/>
            <w:lang w:val="en-US"/>
          </w:rPr>
          <w:delText xml:space="preserve"> much gold as</w:delText>
        </w:r>
      </w:del>
      <w:ins w:author="Jarrod Feintuch" w:date="2026-04-09T11:44:00Z" w:id="63">
        <w:r w:rsidR="00F322D0">
          <w:rPr>
            <w:sz w:val="26"/>
            <w:szCs w:val="26"/>
            <w:lang w:val="en-US"/>
          </w:rPr>
          <w:t xml:space="preserve"> as</w:t>
        </w:r>
      </w:ins>
      <w:r w:rsidRPr="7766A68E">
        <w:rPr>
          <w:sz w:val="26"/>
          <w:szCs w:val="26"/>
          <w:lang w:val="en-US"/>
        </w:rPr>
        <w:t xml:space="preserve"> possible at lowball offers.</w:t>
      </w:r>
    </w:p>
    <w:p w:rsidR="00947818" w:rsidRDefault="008402FB" w14:paraId="6270E06E" w14:textId="1E9B09BC">
      <w:pPr>
        <w:spacing w:after="240" w:line="240" w:lineRule="auto"/>
        <w:rPr>
          <w:sz w:val="26"/>
          <w:szCs w:val="26"/>
        </w:rPr>
      </w:pPr>
      <w:r>
        <w:rPr>
          <w:sz w:val="26"/>
          <w:szCs w:val="26"/>
        </w:rPr>
        <w:t xml:space="preserve">In March, the world watched as missiles streaked across the Middle East in one of the most surprising geopolitical events since 9/11. </w:t>
      </w:r>
    </w:p>
    <w:p w:rsidR="00947818" w:rsidRDefault="008402FB" w14:paraId="1F5EB9D9" w14:textId="77777777">
      <w:pPr>
        <w:spacing w:after="240" w:line="240" w:lineRule="auto"/>
        <w:rPr>
          <w:sz w:val="26"/>
          <w:szCs w:val="26"/>
        </w:rPr>
      </w:pPr>
      <w:r>
        <w:rPr>
          <w:sz w:val="26"/>
          <w:szCs w:val="26"/>
        </w:rPr>
        <w:t xml:space="preserve">Iran’s ruling regime suffered a crushing blow it never expected. </w:t>
      </w:r>
    </w:p>
    <w:p w:rsidR="00947818" w:rsidRDefault="008402FB" w14:paraId="100C842A" w14:textId="77777777">
      <w:pPr>
        <w:spacing w:line="240" w:lineRule="auto"/>
        <w:rPr>
          <w:sz w:val="26"/>
          <w:szCs w:val="26"/>
        </w:rPr>
      </w:pPr>
      <w:r>
        <w:rPr>
          <w:sz w:val="26"/>
          <w:szCs w:val="26"/>
        </w:rPr>
        <w:t xml:space="preserve">The Strait of Hormuz was effectively shut down in response. </w:t>
      </w:r>
    </w:p>
    <w:p w:rsidR="00947818" w:rsidRDefault="00947818" w14:paraId="4B36F9ED" w14:textId="77777777">
      <w:pPr>
        <w:spacing w:line="240" w:lineRule="auto"/>
        <w:rPr>
          <w:sz w:val="26"/>
          <w:szCs w:val="26"/>
        </w:rPr>
      </w:pPr>
    </w:p>
    <w:p w:rsidR="00947818" w:rsidRDefault="008402FB" w14:paraId="171EDB8E" w14:textId="77777777">
      <w:pPr>
        <w:spacing w:line="240" w:lineRule="auto"/>
        <w:rPr>
          <w:sz w:val="26"/>
          <w:szCs w:val="26"/>
        </w:rPr>
      </w:pPr>
      <w:r>
        <w:rPr>
          <w:sz w:val="26"/>
          <w:szCs w:val="26"/>
        </w:rPr>
        <w:t xml:space="preserve">Today, the headlines have quieted a bit. </w:t>
      </w:r>
    </w:p>
    <w:p w:rsidR="00947818" w:rsidRDefault="00947818" w14:paraId="15D9A3FD" w14:textId="77777777">
      <w:pPr>
        <w:spacing w:line="240" w:lineRule="auto"/>
        <w:rPr>
          <w:sz w:val="26"/>
          <w:szCs w:val="26"/>
        </w:rPr>
      </w:pPr>
    </w:p>
    <w:p w:rsidR="00947818" w:rsidP="7766A68E" w:rsidRDefault="7CC6B6F9" w14:paraId="5974ECBD" w14:textId="42AFFEDD">
      <w:pPr>
        <w:spacing w:line="240" w:lineRule="auto"/>
        <w:rPr>
          <w:sz w:val="26"/>
          <w:szCs w:val="26"/>
          <w:lang w:val="en-US"/>
        </w:rPr>
      </w:pPr>
      <w:r w:rsidRPr="7766A68E">
        <w:rPr>
          <w:sz w:val="26"/>
          <w:szCs w:val="26"/>
          <w:lang w:val="en-US"/>
        </w:rPr>
        <w:t xml:space="preserve">The truth is, </w:t>
      </w:r>
      <w:r w:rsidRPr="7766A68E" w:rsidR="26392F66">
        <w:rPr>
          <w:sz w:val="26"/>
          <w:szCs w:val="26"/>
          <w:lang w:val="en-US"/>
        </w:rPr>
        <w:t xml:space="preserve">the biggest money in markets is rarely made </w:t>
      </w:r>
      <w:r w:rsidRPr="7766A68E" w:rsidR="26392F66">
        <w:rPr>
          <w:b/>
          <w:bCs/>
          <w:sz w:val="26"/>
          <w:szCs w:val="26"/>
          <w:lang w:val="en-US"/>
        </w:rPr>
        <w:t>during</w:t>
      </w:r>
      <w:r w:rsidRPr="7766A68E" w:rsidR="26392F66">
        <w:rPr>
          <w:sz w:val="26"/>
          <w:szCs w:val="26"/>
          <w:lang w:val="en-US"/>
        </w:rPr>
        <w:t xml:space="preserve"> the crisis.</w:t>
      </w:r>
    </w:p>
    <w:p w:rsidR="00947818" w:rsidRDefault="00947818" w14:paraId="75AAE19A" w14:textId="77777777">
      <w:pPr>
        <w:spacing w:line="240" w:lineRule="auto"/>
        <w:rPr>
          <w:sz w:val="26"/>
          <w:szCs w:val="26"/>
        </w:rPr>
      </w:pPr>
    </w:p>
    <w:p w:rsidR="00947818" w:rsidP="7766A68E" w:rsidRDefault="26392F66" w14:paraId="379DD412" w14:textId="77777777">
      <w:pPr>
        <w:spacing w:line="240" w:lineRule="auto"/>
        <w:rPr>
          <w:sz w:val="26"/>
          <w:szCs w:val="26"/>
          <w:lang w:val="en-US"/>
        </w:rPr>
      </w:pPr>
      <w:r w:rsidRPr="7766A68E">
        <w:rPr>
          <w:sz w:val="26"/>
          <w:szCs w:val="26"/>
          <w:lang w:val="en-US"/>
        </w:rPr>
        <w:t>It’s made in the weeks and months that follow the crisis.</w:t>
      </w:r>
    </w:p>
    <w:p w:rsidR="00947818" w:rsidRDefault="00947818" w14:paraId="3CDD8B95" w14:textId="77777777">
      <w:pPr>
        <w:spacing w:line="240" w:lineRule="auto"/>
        <w:rPr>
          <w:sz w:val="26"/>
          <w:szCs w:val="26"/>
        </w:rPr>
      </w:pPr>
    </w:p>
    <w:p w:rsidR="00947818" w:rsidP="7766A68E" w:rsidRDefault="26392F66" w14:paraId="1A40B331" w14:textId="77777777">
      <w:pPr>
        <w:spacing w:line="240" w:lineRule="auto"/>
        <w:rPr>
          <w:sz w:val="26"/>
          <w:szCs w:val="26"/>
          <w:lang w:val="en-US"/>
        </w:rPr>
      </w:pPr>
      <w:r w:rsidRPr="7766A68E">
        <w:rPr>
          <w:sz w:val="26"/>
          <w:szCs w:val="26"/>
          <w:lang w:val="en-US"/>
        </w:rPr>
        <w:t>And right now, I’m going to show you how the aftershocks of war have created what I believe will be the most profitable window you’ll see all year.</w:t>
      </w:r>
    </w:p>
    <w:p w:rsidR="00947818" w:rsidRDefault="00947818" w14:paraId="3F270D08" w14:textId="77777777">
      <w:pPr>
        <w:spacing w:line="240" w:lineRule="auto"/>
        <w:rPr>
          <w:sz w:val="26"/>
          <w:szCs w:val="26"/>
        </w:rPr>
      </w:pPr>
    </w:p>
    <w:p w:rsidR="00947818" w:rsidP="7766A68E" w:rsidRDefault="26392F66" w14:paraId="582BC884" w14:textId="2F6416B3">
      <w:pPr>
        <w:spacing w:after="200"/>
        <w:rPr>
          <w:sz w:val="26"/>
          <w:szCs w:val="26"/>
          <w:lang w:val="en-US"/>
        </w:rPr>
      </w:pPr>
      <w:r w:rsidRPr="7766A68E">
        <w:rPr>
          <w:sz w:val="26"/>
          <w:szCs w:val="26"/>
          <w:lang w:val="en-US"/>
        </w:rPr>
        <w:t>If you're not positioned before the next missile flies</w:t>
      </w:r>
      <w:r w:rsidRPr="7766A68E" w:rsidR="7EA1BCA9">
        <w:rPr>
          <w:sz w:val="26"/>
          <w:szCs w:val="26"/>
          <w:lang w:val="en-US"/>
        </w:rPr>
        <w:t>,</w:t>
      </w:r>
      <w:r w:rsidRPr="7766A68E">
        <w:rPr>
          <w:sz w:val="26"/>
          <w:szCs w:val="26"/>
          <w:lang w:val="en-US"/>
        </w:rPr>
        <w:t xml:space="preserve"> </w:t>
      </w:r>
      <w:r w:rsidRPr="7766A68E" w:rsidR="417C3845">
        <w:rPr>
          <w:sz w:val="26"/>
          <w:szCs w:val="26"/>
          <w:lang w:val="en-US"/>
        </w:rPr>
        <w:t>y</w:t>
      </w:r>
      <w:r w:rsidRPr="7766A68E">
        <w:rPr>
          <w:sz w:val="26"/>
          <w:szCs w:val="26"/>
          <w:lang w:val="en-US"/>
        </w:rPr>
        <w:t>ou'll spend the rest of your life explaining to people why you knew about this and did nothing.</w:t>
      </w:r>
    </w:p>
    <w:p w:rsidR="00947818" w:rsidP="7766A68E" w:rsidRDefault="26392F66" w14:paraId="22B85D47" w14:textId="77777777">
      <w:pPr>
        <w:spacing w:after="200"/>
        <w:rPr>
          <w:sz w:val="26"/>
          <w:szCs w:val="26"/>
          <w:lang w:val="en-US"/>
        </w:rPr>
      </w:pPr>
      <w:r w:rsidRPr="7766A68E">
        <w:rPr>
          <w:sz w:val="26"/>
          <w:szCs w:val="26"/>
          <w:lang w:val="en-US"/>
        </w:rPr>
        <w:t>I've been waiting for a moment like this my entire career.</w:t>
      </w:r>
    </w:p>
    <w:p w:rsidR="00947818" w:rsidRDefault="008402FB" w14:paraId="15DF20CC" w14:textId="77777777">
      <w:pPr>
        <w:spacing w:after="200"/>
        <w:rPr>
          <w:sz w:val="26"/>
          <w:szCs w:val="26"/>
        </w:rPr>
      </w:pPr>
      <w:r>
        <w:rPr>
          <w:sz w:val="26"/>
          <w:szCs w:val="26"/>
        </w:rPr>
        <w:t xml:space="preserve">And the reason I know exactly how to exploit this and am so confident in the outcome is because of something my father taught me… </w:t>
      </w:r>
    </w:p>
    <w:p w:rsidR="00D05BD3" w:rsidP="00D05BD3" w:rsidRDefault="00D05BD3" w14:paraId="18DD0A5C" w14:textId="77777777">
      <w:pPr>
        <w:spacing w:before="240" w:after="240"/>
        <w:ind w:left="2880"/>
        <w:rPr>
          <w:ins w:author="Jarrod Feintuch" w:date="2026-04-09T12:25:00Z" w:id="64"/>
          <w:sz w:val="26"/>
          <w:szCs w:val="26"/>
        </w:rPr>
      </w:pPr>
      <w:ins w:author="Jarrod Feintuch" w:date="2026-04-09T12:25:00Z" w:id="65">
        <w:r>
          <w:rPr>
            <w:sz w:val="26"/>
            <w:szCs w:val="26"/>
          </w:rPr>
          <w:t xml:space="preserve">   </w:t>
        </w:r>
        <w:r w:rsidRPr="005B3BD0">
          <w:rPr>
            <w:sz w:val="26"/>
            <w:szCs w:val="26"/>
            <w:highlight w:val="yellow"/>
          </w:rPr>
          <w:t>[do not read this subhead]</w:t>
        </w:r>
      </w:ins>
    </w:p>
    <w:p w:rsidR="00947818" w:rsidRDefault="008402FB" w14:paraId="2BF9E7D6" w14:textId="77777777">
      <w:pPr>
        <w:spacing w:line="240" w:lineRule="auto"/>
        <w:jc w:val="center"/>
        <w:rPr>
          <w:rFonts w:ascii="Verdana" w:hAnsi="Verdana" w:eastAsia="Verdana" w:cs="Verdana"/>
          <w:b/>
          <w:bCs/>
          <w:color w:val="1155CC"/>
          <w:sz w:val="60"/>
          <w:szCs w:val="60"/>
        </w:rPr>
      </w:pPr>
      <w:r>
        <w:rPr>
          <w:rFonts w:ascii="Verdana" w:hAnsi="Verdana" w:eastAsia="Verdana" w:cs="Verdana"/>
          <w:b/>
          <w:bCs/>
          <w:color w:val="1155CC"/>
          <w:sz w:val="60"/>
          <w:szCs w:val="60"/>
        </w:rPr>
        <w:t xml:space="preserve">Never Pay Full Price. </w:t>
      </w:r>
    </w:p>
    <w:p w:rsidR="00947818" w:rsidRDefault="008402FB" w14:paraId="2D3FB949" w14:textId="77777777">
      <w:pPr>
        <w:spacing w:line="240" w:lineRule="auto"/>
        <w:jc w:val="center"/>
        <w:rPr>
          <w:sz w:val="26"/>
          <w:szCs w:val="26"/>
        </w:rPr>
      </w:pPr>
      <w:r>
        <w:rPr>
          <w:rFonts w:ascii="Verdana" w:hAnsi="Verdana" w:eastAsia="Verdana" w:cs="Verdana"/>
          <w:b/>
          <w:bCs/>
          <w:color w:val="1155CC"/>
          <w:sz w:val="60"/>
          <w:szCs w:val="60"/>
        </w:rPr>
        <w:t xml:space="preserve">For Anything  </w:t>
      </w:r>
    </w:p>
    <w:p w:rsidR="00947818" w:rsidRDefault="00947818" w14:paraId="00B3F65F" w14:textId="77777777">
      <w:pPr>
        <w:spacing w:after="200"/>
        <w:rPr>
          <w:sz w:val="26"/>
          <w:szCs w:val="26"/>
        </w:rPr>
      </w:pPr>
    </w:p>
    <w:p w:rsidR="00947818" w:rsidDel="00D05BD3" w:rsidP="7766A68E" w:rsidRDefault="00D05BD3" w14:paraId="12FF4D9E" w14:textId="01EE526C">
      <w:pPr>
        <w:spacing w:after="200"/>
        <w:rPr>
          <w:del w:author="Jarrod Feintuch" w:date="2026-04-09T11:44:00Z" w:id="66"/>
          <w:sz w:val="26"/>
          <w:szCs w:val="26"/>
          <w:lang w:val="en-US"/>
        </w:rPr>
      </w:pPr>
      <w:ins w:author="Jarrod Feintuch" w:date="2026-04-09T12:25:00Z" w:id="67">
        <w:r>
          <w:rPr>
            <w:sz w:val="26"/>
            <w:szCs w:val="26"/>
            <w:lang w:val="en-US"/>
          </w:rPr>
          <w:t xml:space="preserve">Everything in life is negotiable. </w:t>
        </w:r>
      </w:ins>
      <w:del w:author="Jarrod Feintuch" w:date="2026-04-09T11:44:00Z" w:id="68">
        <w:r w:rsidRPr="7766A68E" w:rsidDel="00F322D0" w:rsidR="26392F66">
          <w:rPr>
            <w:sz w:val="26"/>
            <w:szCs w:val="26"/>
            <w:lang w:val="en-US"/>
          </w:rPr>
          <w:delText>Whether it’s your realtor…</w:delText>
        </w:r>
      </w:del>
    </w:p>
    <w:p w:rsidR="00D05BD3" w:rsidP="7766A68E" w:rsidRDefault="00D05BD3" w14:paraId="2EDCA9CA" w14:textId="77777777">
      <w:pPr>
        <w:spacing w:after="200"/>
        <w:rPr>
          <w:ins w:author="Jarrod Feintuch" w:date="2026-04-09T12:25:00Z" w:id="69"/>
          <w:sz w:val="26"/>
          <w:szCs w:val="26"/>
          <w:lang w:val="en-US"/>
        </w:rPr>
      </w:pPr>
    </w:p>
    <w:p w:rsidR="00947818" w:rsidDel="00F322D0" w:rsidRDefault="008402FB" w14:paraId="6751553A" w14:textId="32FFC4B4">
      <w:pPr>
        <w:spacing w:after="200"/>
        <w:rPr>
          <w:del w:author="Jarrod Feintuch" w:date="2026-04-09T11:44:00Z" w:id="70"/>
          <w:sz w:val="26"/>
          <w:szCs w:val="26"/>
        </w:rPr>
      </w:pPr>
      <w:del w:author="Jarrod Feintuch" w:date="2026-04-09T11:44:00Z" w:id="71">
        <w:r w:rsidDel="00F322D0">
          <w:rPr>
            <w:sz w:val="26"/>
            <w:szCs w:val="26"/>
          </w:rPr>
          <w:delText>Your insurance agent…</w:delText>
        </w:r>
      </w:del>
    </w:p>
    <w:p w:rsidR="00947818" w:rsidDel="00F322D0" w:rsidRDefault="008402FB" w14:paraId="363F8B91" w14:textId="7C028400">
      <w:pPr>
        <w:spacing w:after="200"/>
        <w:rPr>
          <w:del w:author="Jarrod Feintuch" w:date="2026-04-09T11:44:00Z" w:id="72"/>
          <w:sz w:val="26"/>
          <w:szCs w:val="26"/>
        </w:rPr>
      </w:pPr>
      <w:del w:author="Jarrod Feintuch" w:date="2026-04-09T11:44:00Z" w:id="73">
        <w:r w:rsidDel="00F322D0">
          <w:rPr>
            <w:sz w:val="26"/>
            <w:szCs w:val="26"/>
          </w:rPr>
          <w:delText>Or even your ex-wife’s divorce attorney.</w:delText>
        </w:r>
      </w:del>
    </w:p>
    <w:p w:rsidR="00947818" w:rsidDel="00F322D0" w:rsidRDefault="008402FB" w14:paraId="3EDA14A4" w14:textId="51C336C2">
      <w:pPr>
        <w:spacing w:after="200"/>
        <w:rPr>
          <w:del w:author="Jarrod Feintuch" w:date="2026-04-09T11:44:00Z" w:id="74"/>
          <w:sz w:val="26"/>
          <w:szCs w:val="26"/>
        </w:rPr>
      </w:pPr>
      <w:del w:author="Jarrod Feintuch" w:date="2026-04-09T11:44:00Z" w:id="75">
        <w:r w:rsidDel="00F322D0">
          <w:rPr>
            <w:sz w:val="26"/>
            <w:szCs w:val="26"/>
          </w:rPr>
          <w:delText>Everything in life is negotiable.</w:delText>
        </w:r>
      </w:del>
    </w:p>
    <w:p w:rsidR="00947818" w:rsidP="7766A68E" w:rsidRDefault="26392F66" w14:paraId="4F569EAF" w14:textId="7AC1BA05">
      <w:pPr>
        <w:spacing w:after="200"/>
        <w:rPr>
          <w:sz w:val="26"/>
          <w:szCs w:val="26"/>
          <w:lang w:val="en-US"/>
        </w:rPr>
      </w:pPr>
      <w:r w:rsidRPr="7766A68E">
        <w:rPr>
          <w:sz w:val="26"/>
          <w:szCs w:val="26"/>
          <w:lang w:val="en-US"/>
        </w:rPr>
        <w:t xml:space="preserve">My father wasn't a rich man. But he taught me the value of a dollar and how to name my own price on </w:t>
      </w:r>
      <w:del w:author="Jarrod Feintuch" w:date="2026-04-09T12:25:00Z" w:id="76">
        <w:r w:rsidRPr="7766A68E" w:rsidDel="00D05BD3">
          <w:rPr>
            <w:sz w:val="26"/>
            <w:szCs w:val="26"/>
            <w:lang w:val="en-US"/>
          </w:rPr>
          <w:delText>everything</w:delText>
        </w:r>
      </w:del>
      <w:ins w:author="Jarrod Feintuch" w:date="2026-04-09T12:25:00Z" w:id="77">
        <w:r w:rsidR="00D05BD3">
          <w:rPr>
            <w:sz w:val="26"/>
            <w:szCs w:val="26"/>
            <w:lang w:val="en-US"/>
          </w:rPr>
          <w:t>assets</w:t>
        </w:r>
      </w:ins>
      <w:r w:rsidRPr="7766A68E">
        <w:rPr>
          <w:sz w:val="26"/>
          <w:szCs w:val="26"/>
          <w:lang w:val="en-US"/>
        </w:rPr>
        <w:t xml:space="preserve">. </w:t>
      </w:r>
    </w:p>
    <w:p w:rsidR="00947818" w:rsidP="7766A68E" w:rsidRDefault="26392F66" w14:paraId="491287E0" w14:textId="77777777">
      <w:pPr>
        <w:spacing w:after="200"/>
        <w:rPr>
          <w:sz w:val="26"/>
          <w:szCs w:val="26"/>
          <w:lang w:val="en-US"/>
        </w:rPr>
      </w:pPr>
      <w:r w:rsidRPr="7766A68E">
        <w:rPr>
          <w:sz w:val="26"/>
          <w:szCs w:val="26"/>
          <w:lang w:val="en-US"/>
        </w:rPr>
        <w:t>Some would call this "frugal." I call it being resourceful.</w:t>
      </w:r>
    </w:p>
    <w:p w:rsidR="00947818" w:rsidP="7766A68E" w:rsidRDefault="26392F66" w14:paraId="66F37038" w14:textId="77777777">
      <w:pPr>
        <w:numPr>
          <w:ilvl w:val="0"/>
          <w:numId w:val="7"/>
        </w:numPr>
        <w:spacing w:after="200"/>
        <w:rPr>
          <w:sz w:val="26"/>
          <w:szCs w:val="26"/>
          <w:lang w:val="en-US"/>
        </w:rPr>
      </w:pPr>
      <w:commentRangeStart w:id="78"/>
      <w:commentRangeStart w:id="79"/>
      <w:r w:rsidRPr="7766A68E">
        <w:rPr>
          <w:sz w:val="26"/>
          <w:szCs w:val="26"/>
          <w:lang w:val="en-US"/>
        </w:rPr>
        <w:t>In 2003 I picked up a 1965 Porsche for $12,500. It’s now insured for $125,000.</w:t>
      </w:r>
    </w:p>
    <w:p w:rsidR="00947818" w:rsidRDefault="008402FB" w14:paraId="2424F800" w14:textId="77777777">
      <w:pPr>
        <w:spacing w:after="200"/>
        <w:jc w:val="center"/>
        <w:rPr>
          <w:sz w:val="26"/>
          <w:szCs w:val="26"/>
        </w:rPr>
      </w:pPr>
      <w:commentRangeEnd w:id="78"/>
      <w:r>
        <w:rPr>
          <w:rStyle w:val="CommentReference"/>
          <w:noProof/>
          <w:sz w:val="26"/>
          <w:szCs w:val="26"/>
        </w:rPr>
        <w:commentReference w:id="78"/>
      </w:r>
      <w:commentRangeEnd w:id="79"/>
      <w:r>
        <w:rPr>
          <w:rStyle w:val="CommentReference"/>
        </w:rPr>
        <w:commentReference w:id="79"/>
      </w:r>
      <w:r>
        <w:rPr>
          <w:noProof/>
          <w:sz w:val="26"/>
          <w:szCs w:val="26"/>
        </w:rPr>
        <w:drawing>
          <wp:inline distT="114300" distB="114300" distL="114300" distR="114300" wp14:anchorId="1A5C1E45" wp14:editId="5B0201C6">
            <wp:extent cx="4219575" cy="3338337"/>
            <wp:effectExtent l="0" t="0" r="0" b="0"/>
            <wp:docPr id="26"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6"/>
                    <a:srcRect/>
                    <a:stretch>
                      <a:fillRect/>
                    </a:stretch>
                  </pic:blipFill>
                  <pic:spPr>
                    <a:xfrm>
                      <a:off x="0" y="0"/>
                      <a:ext cx="4219575" cy="3338337"/>
                    </a:xfrm>
                    <a:prstGeom prst="rect">
                      <a:avLst/>
                    </a:prstGeom>
                    <a:ln/>
                  </pic:spPr>
                </pic:pic>
              </a:graphicData>
            </a:graphic>
          </wp:inline>
        </w:drawing>
      </w:r>
      <w:r>
        <w:rPr>
          <w:noProof/>
          <w:sz w:val="26"/>
          <w:szCs w:val="26"/>
        </w:rPr>
        <w:drawing>
          <wp:inline distT="114300" distB="114300" distL="114300" distR="114300" wp14:anchorId="770AF86C" wp14:editId="7AE92BDC">
            <wp:extent cx="5943600" cy="736600"/>
            <wp:effectExtent l="0" t="0" r="0" b="0"/>
            <wp:docPr id="2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7"/>
                    <a:srcRect/>
                    <a:stretch>
                      <a:fillRect/>
                    </a:stretch>
                  </pic:blipFill>
                  <pic:spPr>
                    <a:xfrm>
                      <a:off x="0" y="0"/>
                      <a:ext cx="5943600" cy="736600"/>
                    </a:xfrm>
                    <a:prstGeom prst="rect">
                      <a:avLst/>
                    </a:prstGeom>
                    <a:ln/>
                  </pic:spPr>
                </pic:pic>
              </a:graphicData>
            </a:graphic>
          </wp:inline>
        </w:drawing>
      </w:r>
      <w:commentRangeStart w:id="80"/>
      <w:commentRangeStart w:id="81"/>
    </w:p>
    <w:p w:rsidR="00947818" w:rsidRDefault="008402FB" w14:paraId="394AE1CE" w14:textId="77777777">
      <w:pPr>
        <w:spacing w:after="200"/>
        <w:ind w:left="720"/>
        <w:jc w:val="center"/>
        <w:rPr>
          <w:sz w:val="26"/>
          <w:szCs w:val="26"/>
        </w:rPr>
      </w:pPr>
      <w:r>
        <w:rPr>
          <w:noProof/>
          <w:sz w:val="26"/>
          <w:szCs w:val="26"/>
        </w:rPr>
        <w:drawing>
          <wp:inline distT="114300" distB="114300" distL="114300" distR="114300" wp14:anchorId="5E449506" wp14:editId="0815FBFF">
            <wp:extent cx="3769836" cy="2827377"/>
            <wp:effectExtent l="0" t="0" r="0" b="0"/>
            <wp:docPr id="62" name="image62.jpg"/>
            <wp:cNvGraphicFramePr/>
            <a:graphic xmlns:a="http://schemas.openxmlformats.org/drawingml/2006/main">
              <a:graphicData uri="http://schemas.openxmlformats.org/drawingml/2006/picture">
                <pic:pic xmlns:pic="http://schemas.openxmlformats.org/drawingml/2006/picture">
                  <pic:nvPicPr>
                    <pic:cNvPr id="0" name="image62.jpg"/>
                    <pic:cNvPicPr preferRelativeResize="0"/>
                  </pic:nvPicPr>
                  <pic:blipFill>
                    <a:blip r:embed="rId28"/>
                    <a:srcRect/>
                    <a:stretch>
                      <a:fillRect/>
                    </a:stretch>
                  </pic:blipFill>
                  <pic:spPr>
                    <a:xfrm>
                      <a:off x="0" y="0"/>
                      <a:ext cx="3769836" cy="2827377"/>
                    </a:xfrm>
                    <a:prstGeom prst="rect">
                      <a:avLst/>
                    </a:prstGeom>
                    <a:ln/>
                  </pic:spPr>
                </pic:pic>
              </a:graphicData>
            </a:graphic>
          </wp:inline>
        </w:drawing>
      </w:r>
      <w:r>
        <w:rPr>
          <w:sz w:val="26"/>
          <w:szCs w:val="26"/>
        </w:rPr>
        <w:t xml:space="preserve"> </w:t>
      </w:r>
      <w:r>
        <w:rPr>
          <w:sz w:val="26"/>
          <w:szCs w:val="26"/>
          <w:vertAlign w:val="superscript"/>
        </w:rPr>
        <w:footnoteReference w:id="15"/>
      </w:r>
    </w:p>
    <w:p w:rsidR="00947818" w:rsidP="7766A68E" w:rsidRDefault="26392F66" w14:paraId="08C57275" w14:textId="4F59F721">
      <w:pPr>
        <w:numPr>
          <w:ilvl w:val="0"/>
          <w:numId w:val="47"/>
        </w:numPr>
        <w:spacing w:after="200"/>
        <w:rPr>
          <w:sz w:val="26"/>
          <w:szCs w:val="26"/>
          <w:lang w:val="en-US"/>
        </w:rPr>
      </w:pPr>
      <w:r w:rsidRPr="7766A68E">
        <w:rPr>
          <w:sz w:val="26"/>
          <w:szCs w:val="26"/>
          <w:lang w:val="en-US"/>
        </w:rPr>
        <w:t xml:space="preserve">In 2009, I got an $18,000 Rolex Daytona for $9k. I sold it a few days later for $12k.  </w:t>
      </w:r>
    </w:p>
    <w:p w:rsidR="00947818" w:rsidRDefault="008402FB" w14:paraId="19C4A515" w14:textId="77777777">
      <w:pPr>
        <w:numPr>
          <w:ilvl w:val="0"/>
          <w:numId w:val="47"/>
        </w:numPr>
        <w:spacing w:after="200"/>
        <w:jc w:val="center"/>
        <w:rPr>
          <w:sz w:val="26"/>
          <w:szCs w:val="26"/>
        </w:rPr>
      </w:pPr>
      <w:r>
        <w:rPr>
          <w:noProof/>
          <w:sz w:val="26"/>
          <w:szCs w:val="26"/>
        </w:rPr>
        <w:drawing>
          <wp:inline distT="114300" distB="114300" distL="114300" distR="114300" wp14:anchorId="4E711FEE" wp14:editId="64E2D370">
            <wp:extent cx="4168775" cy="1235935"/>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9"/>
                    <a:srcRect/>
                    <a:stretch>
                      <a:fillRect/>
                    </a:stretch>
                  </pic:blipFill>
                  <pic:spPr>
                    <a:xfrm>
                      <a:off x="0" y="0"/>
                      <a:ext cx="4168775" cy="1235935"/>
                    </a:xfrm>
                    <a:prstGeom prst="rect">
                      <a:avLst/>
                    </a:prstGeom>
                    <a:ln/>
                  </pic:spPr>
                </pic:pic>
              </a:graphicData>
            </a:graphic>
          </wp:inline>
        </w:drawing>
      </w:r>
    </w:p>
    <w:p w:rsidR="00947818" w:rsidP="7766A68E" w:rsidRDefault="26392F66" w14:paraId="27FDE169" w14:textId="77777777">
      <w:pPr>
        <w:numPr>
          <w:ilvl w:val="0"/>
          <w:numId w:val="33"/>
        </w:numPr>
        <w:spacing w:after="200"/>
        <w:rPr>
          <w:sz w:val="26"/>
          <w:szCs w:val="26"/>
          <w:lang w:val="en-US"/>
        </w:rPr>
      </w:pPr>
      <w:r w:rsidRPr="7766A68E">
        <w:rPr>
          <w:sz w:val="26"/>
          <w:szCs w:val="26"/>
          <w:lang w:val="en-US"/>
        </w:rPr>
        <w:t>In 2010, when the housing market fell apart, I bought four condos for around $40,000 each. I collected $12,000 a year per condo for 12 years straight. Then, I sold them for three to four times what I paid.</w:t>
      </w:r>
      <w:commentRangeEnd w:id="80"/>
      <w:r w:rsidR="008402FB">
        <w:rPr>
          <w:rStyle w:val="CommentReference"/>
          <w:sz w:val="26"/>
          <w:szCs w:val="26"/>
          <w:lang w:val="en-US"/>
        </w:rPr>
        <w:commentReference w:id="80"/>
      </w:r>
      <w:commentRangeEnd w:id="81"/>
      <w:r>
        <w:rPr>
          <w:rStyle w:val="CommentReference"/>
        </w:rPr>
        <w:commentReference w:id="81"/>
      </w:r>
    </w:p>
    <w:p w:rsidR="00947818" w:rsidRDefault="008402FB" w14:paraId="51BD3742" w14:textId="77777777">
      <w:pPr>
        <w:spacing w:line="240" w:lineRule="auto"/>
        <w:jc w:val="center"/>
        <w:rPr>
          <w:sz w:val="26"/>
          <w:szCs w:val="26"/>
        </w:rPr>
      </w:pPr>
      <w:r>
        <w:rPr>
          <w:noProof/>
          <w:sz w:val="26"/>
          <w:szCs w:val="26"/>
        </w:rPr>
        <w:drawing>
          <wp:inline distT="114300" distB="114300" distL="114300" distR="114300" wp14:anchorId="6CD651B1" wp14:editId="7508E39E">
            <wp:extent cx="4549775" cy="1662418"/>
            <wp:effectExtent l="0" t="0" r="0" b="0"/>
            <wp:docPr id="53"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30"/>
                    <a:srcRect/>
                    <a:stretch>
                      <a:fillRect/>
                    </a:stretch>
                  </pic:blipFill>
                  <pic:spPr>
                    <a:xfrm>
                      <a:off x="0" y="0"/>
                      <a:ext cx="4549775" cy="1662418"/>
                    </a:xfrm>
                    <a:prstGeom prst="rect">
                      <a:avLst/>
                    </a:prstGeom>
                    <a:ln/>
                  </pic:spPr>
                </pic:pic>
              </a:graphicData>
            </a:graphic>
          </wp:inline>
        </w:drawing>
      </w:r>
    </w:p>
    <w:p w:rsidR="00F322D0" w:rsidP="7766A68E" w:rsidRDefault="00F322D0" w14:paraId="3BDA6E41" w14:textId="77777777">
      <w:pPr>
        <w:spacing w:line="240" w:lineRule="auto"/>
        <w:jc w:val="center"/>
        <w:rPr>
          <w:ins w:author="Jarrod Feintuch" w:date="2026-04-09T11:45:00Z" w:id="82"/>
          <w:sz w:val="26"/>
          <w:szCs w:val="26"/>
          <w:lang w:val="en-US"/>
        </w:rPr>
      </w:pPr>
    </w:p>
    <w:p w:rsidR="00947818" w:rsidP="7766A68E" w:rsidRDefault="26392F66" w14:paraId="3DFDB530" w14:textId="74FD7E12">
      <w:pPr>
        <w:spacing w:line="240" w:lineRule="auto"/>
        <w:jc w:val="center"/>
        <w:rPr>
          <w:sz w:val="26"/>
          <w:szCs w:val="26"/>
          <w:lang w:val="en-US"/>
        </w:rPr>
      </w:pPr>
      <w:r w:rsidRPr="7766A68E">
        <w:rPr>
          <w:sz w:val="26"/>
          <w:szCs w:val="26"/>
          <w:lang w:val="en-US"/>
        </w:rPr>
        <w:t xml:space="preserve">Now you know why </w:t>
      </w:r>
      <w:r w:rsidRPr="7766A68E" w:rsidR="15221825">
        <w:rPr>
          <w:sz w:val="26"/>
          <w:szCs w:val="26"/>
          <w:lang w:val="en-US"/>
        </w:rPr>
        <w:t>t</w:t>
      </w:r>
      <w:r w:rsidRPr="7766A68E">
        <w:rPr>
          <w:sz w:val="26"/>
          <w:szCs w:val="26"/>
          <w:lang w:val="en-US"/>
        </w:rPr>
        <w:t xml:space="preserve">his strategy fits me like a second skin. And you know what… </w:t>
      </w:r>
    </w:p>
    <w:p w:rsidR="00D05BD3" w:rsidP="7766A68E" w:rsidRDefault="26392F66" w14:paraId="51018858" w14:textId="64039830">
      <w:pPr>
        <w:spacing w:after="200"/>
        <w:rPr>
          <w:sz w:val="26"/>
          <w:szCs w:val="26"/>
          <w:lang w:val="en-US"/>
        </w:rPr>
      </w:pPr>
      <w:r w:rsidRPr="7766A68E">
        <w:rPr>
          <w:sz w:val="26"/>
          <w:szCs w:val="26"/>
          <w:lang w:val="en-US"/>
        </w:rPr>
        <w:t>My refusal to pay full price for anything, including gold — is the reason why</w:t>
      </w:r>
      <w:ins w:author="Jarrod Feintuch" w:date="2026-04-09T12:26:00Z" w:id="83">
        <w:r w:rsidR="00D05BD3">
          <w:rPr>
            <w:sz w:val="26"/>
            <w:szCs w:val="26"/>
            <w:lang w:val="en-US"/>
          </w:rPr>
          <w:t xml:space="preserve"> I have a </w:t>
        </w:r>
        <w:proofErr w:type="gramStart"/>
        <w:r w:rsidR="00D05BD3">
          <w:rPr>
            <w:sz w:val="26"/>
            <w:szCs w:val="26"/>
            <w:lang w:val="en-US"/>
          </w:rPr>
          <w:t>95% win</w:t>
        </w:r>
        <w:proofErr w:type="gramEnd"/>
        <w:r w:rsidR="00D05BD3">
          <w:rPr>
            <w:sz w:val="26"/>
            <w:szCs w:val="26"/>
            <w:lang w:val="en-US"/>
          </w:rPr>
          <w:t xml:space="preserve"> rate. </w:t>
        </w:r>
      </w:ins>
      <w:del w:author="Jarrod Feintuch" w:date="2026-04-09T12:26:00Z" w:id="84">
        <w:r w:rsidRPr="7766A68E" w:rsidDel="00D05BD3">
          <w:rPr>
            <w:sz w:val="26"/>
            <w:szCs w:val="26"/>
            <w:lang w:val="en-US"/>
          </w:rPr>
          <w:delText xml:space="preserve">: </w:delText>
        </w:r>
      </w:del>
    </w:p>
    <w:p w:rsidR="00D05BD3" w:rsidP="00D05BD3" w:rsidRDefault="00D05BD3" w14:paraId="1CB9420C" w14:textId="77777777">
      <w:pPr>
        <w:spacing w:before="240" w:after="240"/>
        <w:ind w:left="2880"/>
        <w:rPr>
          <w:ins w:author="Jarrod Feintuch" w:date="2026-04-09T12:26:00Z" w:id="85"/>
          <w:sz w:val="26"/>
          <w:szCs w:val="26"/>
        </w:rPr>
      </w:pPr>
      <w:ins w:author="Jarrod Feintuch" w:date="2026-04-09T12:26:00Z" w:id="86">
        <w:r>
          <w:rPr>
            <w:sz w:val="26"/>
            <w:szCs w:val="26"/>
          </w:rPr>
          <w:t xml:space="preserve">   </w:t>
        </w:r>
        <w:r w:rsidRPr="005B3BD0">
          <w:rPr>
            <w:sz w:val="26"/>
            <w:szCs w:val="26"/>
            <w:highlight w:val="yellow"/>
          </w:rPr>
          <w:t>[do not read this subhead]</w:t>
        </w:r>
      </w:ins>
    </w:p>
    <w:p w:rsidR="00947818" w:rsidRDefault="008402FB" w14:paraId="71512BE7" w14:textId="07C2D743">
      <w:pPr>
        <w:spacing w:after="200"/>
        <w:jc w:val="center"/>
        <w:rPr>
          <w:rFonts w:ascii="Verdana" w:hAnsi="Verdana" w:eastAsia="Verdana" w:cs="Verdana"/>
          <w:b/>
          <w:bCs/>
          <w:color w:val="1155CC"/>
          <w:sz w:val="60"/>
          <w:szCs w:val="60"/>
        </w:rPr>
      </w:pPr>
      <w:commentRangeStart w:id="87"/>
      <w:commentRangeStart w:id="88"/>
      <w:del w:author="Jarrod Feintuch" w:date="2026-04-09T12:26:00Z" w:id="89">
        <w:r w:rsidDel="00D05BD3">
          <w:rPr>
            <w:rFonts w:ascii="Verdana" w:hAnsi="Verdana" w:eastAsia="Verdana" w:cs="Verdana"/>
            <w:b/>
            <w:bCs/>
            <w:color w:val="1155CC"/>
            <w:sz w:val="60"/>
            <w:szCs w:val="60"/>
          </w:rPr>
          <w:delText xml:space="preserve">I Have a </w:delText>
        </w:r>
      </w:del>
      <w:r>
        <w:rPr>
          <w:rFonts w:ascii="Verdana" w:hAnsi="Verdana" w:eastAsia="Verdana" w:cs="Verdana"/>
          <w:b/>
          <w:bCs/>
          <w:color w:val="1155CC"/>
          <w:sz w:val="60"/>
          <w:szCs w:val="60"/>
        </w:rPr>
        <w:t>95% Win Rate</w:t>
      </w:r>
    </w:p>
    <w:p w:rsidR="00947818" w:rsidP="7766A68E" w:rsidRDefault="26392F66" w14:paraId="520E24EB" w14:textId="77777777">
      <w:pPr>
        <w:spacing w:after="200"/>
        <w:rPr>
          <w:sz w:val="26"/>
          <w:szCs w:val="26"/>
          <w:lang w:val="en-US"/>
        </w:rPr>
      </w:pPr>
      <w:r w:rsidRPr="7766A68E">
        <w:rPr>
          <w:sz w:val="26"/>
          <w:szCs w:val="26"/>
          <w:lang w:val="en-US"/>
        </w:rPr>
        <w:t xml:space="preserve">When I place a phantom bid on an asset I want to own – whether it’s a stock, ETF or index… </w:t>
      </w:r>
    </w:p>
    <w:p w:rsidR="00947818" w:rsidP="7766A68E" w:rsidRDefault="26392F66" w14:paraId="03AB29B6" w14:textId="15A9915D">
      <w:pPr>
        <w:spacing w:after="200"/>
        <w:rPr>
          <w:sz w:val="26"/>
          <w:szCs w:val="26"/>
          <w:lang w:val="en-US"/>
        </w:rPr>
      </w:pPr>
      <w:r w:rsidRPr="7766A68E">
        <w:rPr>
          <w:sz w:val="26"/>
          <w:szCs w:val="26"/>
          <w:lang w:val="en-US"/>
        </w:rPr>
        <w:t>I never intend on buying the asset.</w:t>
      </w:r>
    </w:p>
    <w:p w:rsidR="00947818" w:rsidP="7766A68E" w:rsidRDefault="26392F66" w14:paraId="586BD287" w14:textId="253A640B">
      <w:pPr>
        <w:spacing w:after="200"/>
        <w:rPr>
          <w:sz w:val="26"/>
          <w:szCs w:val="26"/>
          <w:lang w:val="en-US"/>
        </w:rPr>
      </w:pPr>
      <w:r w:rsidRPr="7766A68E">
        <w:rPr>
          <w:sz w:val="26"/>
          <w:szCs w:val="26"/>
          <w:lang w:val="en-US"/>
        </w:rPr>
        <w:t>I put in bids that are so low that I know the market will not accept them, but the market still has to pay me regardless.</w:t>
      </w:r>
    </w:p>
    <w:p w:rsidR="00947818" w:rsidP="7766A68E" w:rsidRDefault="26392F66" w14:paraId="3B7873B6" w14:textId="4C1CC9DF">
      <w:pPr>
        <w:spacing w:after="200"/>
        <w:rPr>
          <w:sz w:val="26"/>
          <w:szCs w:val="26"/>
          <w:lang w:val="en-US"/>
        </w:rPr>
      </w:pPr>
      <w:commentRangeStart w:id="90"/>
      <w:commentRangeStart w:id="91"/>
      <w:commentRangeStart w:id="92"/>
      <w:r w:rsidRPr="7766A68E">
        <w:rPr>
          <w:sz w:val="26"/>
          <w:szCs w:val="26"/>
          <w:lang w:val="en-US"/>
        </w:rPr>
        <w:t>That’s why of the 169 times I’ve used this strategy…</w:t>
      </w:r>
    </w:p>
    <w:p w:rsidR="00947818" w:rsidRDefault="008402FB" w14:paraId="16FBF1D3" w14:textId="77777777">
      <w:pPr>
        <w:spacing w:after="200"/>
        <w:jc w:val="center"/>
        <w:rPr>
          <w:sz w:val="26"/>
          <w:szCs w:val="26"/>
        </w:rPr>
      </w:pPr>
      <w:r>
        <w:rPr>
          <w:noProof/>
          <w:sz w:val="26"/>
          <w:szCs w:val="26"/>
        </w:rPr>
        <w:drawing>
          <wp:inline distT="114300" distB="114300" distL="114300" distR="114300" wp14:anchorId="71110906" wp14:editId="35942949">
            <wp:extent cx="5943600" cy="3187700"/>
            <wp:effectExtent l="0" t="0" r="0" b="0"/>
            <wp:docPr id="1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1"/>
                    <a:srcRect/>
                    <a:stretch>
                      <a:fillRect/>
                    </a:stretch>
                  </pic:blipFill>
                  <pic:spPr>
                    <a:xfrm>
                      <a:off x="0" y="0"/>
                      <a:ext cx="5943600" cy="3187700"/>
                    </a:xfrm>
                    <a:prstGeom prst="rect">
                      <a:avLst/>
                    </a:prstGeom>
                    <a:ln/>
                  </pic:spPr>
                </pic:pic>
              </a:graphicData>
            </a:graphic>
          </wp:inline>
        </w:drawing>
      </w:r>
    </w:p>
    <w:p w:rsidR="00947818" w:rsidP="7766A68E" w:rsidRDefault="26392F66" w14:paraId="5A78E3EC" w14:textId="77777777">
      <w:pPr>
        <w:spacing w:after="200"/>
        <w:rPr>
          <w:sz w:val="26"/>
          <w:szCs w:val="26"/>
          <w:lang w:val="en-US"/>
        </w:rPr>
      </w:pPr>
      <w:r w:rsidRPr="7766A68E">
        <w:rPr>
          <w:sz w:val="26"/>
          <w:szCs w:val="26"/>
          <w:lang w:val="en-US"/>
        </w:rPr>
        <w:t xml:space="preserve">I’ve won 161 times. </w:t>
      </w:r>
      <w:commentRangeEnd w:id="90"/>
      <w:r w:rsidR="008402FB">
        <w:rPr>
          <w:rStyle w:val="CommentReference"/>
          <w:sz w:val="26"/>
          <w:szCs w:val="26"/>
          <w:lang w:val="en-US"/>
        </w:rPr>
        <w:commentReference w:id="90"/>
      </w:r>
      <w:commentRangeEnd w:id="91"/>
      <w:r>
        <w:rPr>
          <w:rStyle w:val="CommentReference"/>
        </w:rPr>
        <w:commentReference w:id="91"/>
      </w:r>
      <w:commentRangeEnd w:id="92"/>
      <w:r>
        <w:rPr>
          <w:rStyle w:val="CommentReference"/>
        </w:rPr>
        <w:commentReference w:id="92"/>
      </w:r>
    </w:p>
    <w:p w:rsidR="00947818" w:rsidP="7766A68E" w:rsidRDefault="4FCF2E5A" w14:paraId="6ACCBE62" w14:textId="07793B9E">
      <w:pPr>
        <w:spacing w:after="200"/>
        <w:rPr>
          <w:sz w:val="26"/>
          <w:szCs w:val="26"/>
          <w:lang w:val="en-US"/>
        </w:rPr>
      </w:pPr>
      <w:r w:rsidRPr="7766A68E">
        <w:rPr>
          <w:sz w:val="26"/>
          <w:szCs w:val="26"/>
          <w:lang w:val="en-US"/>
        </w:rPr>
        <w:t>Meaning,</w:t>
      </w:r>
      <w:r w:rsidRPr="7766A68E" w:rsidR="26392F66">
        <w:rPr>
          <w:sz w:val="26"/>
          <w:szCs w:val="26"/>
          <w:lang w:val="en-US"/>
        </w:rPr>
        <w:t xml:space="preserve"> I collected my premium without having to buy a single share. </w:t>
      </w:r>
    </w:p>
    <w:p w:rsidR="00947818" w:rsidP="7766A68E" w:rsidRDefault="26392F66" w14:paraId="4BB093C9" w14:textId="77777777">
      <w:pPr>
        <w:spacing w:after="200"/>
        <w:rPr>
          <w:sz w:val="26"/>
          <w:szCs w:val="26"/>
          <w:lang w:val="en-US"/>
        </w:rPr>
      </w:pPr>
      <w:r w:rsidRPr="7766A68E">
        <w:rPr>
          <w:sz w:val="26"/>
          <w:szCs w:val="26"/>
          <w:lang w:val="en-US"/>
        </w:rPr>
        <w:t xml:space="preserve">That’s a </w:t>
      </w:r>
      <w:proofErr w:type="gramStart"/>
      <w:r w:rsidRPr="7766A68E">
        <w:rPr>
          <w:sz w:val="26"/>
          <w:szCs w:val="26"/>
          <w:lang w:val="en-US"/>
        </w:rPr>
        <w:t>95.2% win</w:t>
      </w:r>
      <w:proofErr w:type="gramEnd"/>
      <w:r w:rsidRPr="7766A68E">
        <w:rPr>
          <w:sz w:val="26"/>
          <w:szCs w:val="26"/>
          <w:lang w:val="en-US"/>
        </w:rPr>
        <w:t xml:space="preserve"> rate. </w:t>
      </w:r>
    </w:p>
    <w:p w:rsidR="00947818" w:rsidP="7766A68E" w:rsidRDefault="26392F66" w14:paraId="50226C4C" w14:textId="77777777">
      <w:pPr>
        <w:spacing w:after="200"/>
        <w:rPr>
          <w:sz w:val="26"/>
          <w:szCs w:val="26"/>
          <w:lang w:val="en-US"/>
        </w:rPr>
      </w:pPr>
      <w:r w:rsidRPr="7766A68E">
        <w:rPr>
          <w:sz w:val="26"/>
          <w:szCs w:val="26"/>
          <w:lang w:val="en-US"/>
        </w:rPr>
        <w:t xml:space="preserve">And I don’t expect this rate to drop anytime soon… </w:t>
      </w:r>
      <w:commentRangeEnd w:id="87"/>
      <w:r w:rsidR="008402FB">
        <w:rPr>
          <w:rStyle w:val="CommentReference"/>
          <w:sz w:val="26"/>
          <w:szCs w:val="26"/>
          <w:lang w:val="en-US"/>
        </w:rPr>
        <w:commentReference w:id="87"/>
      </w:r>
      <w:commentRangeEnd w:id="88"/>
      <w:r>
        <w:rPr>
          <w:rStyle w:val="CommentReference"/>
        </w:rPr>
        <w:commentReference w:id="88"/>
      </w:r>
    </w:p>
    <w:p w:rsidR="00947818" w:rsidRDefault="008402FB" w14:paraId="53A17720" w14:textId="77777777">
      <w:pPr>
        <w:spacing w:after="200" w:line="240" w:lineRule="auto"/>
        <w:rPr>
          <w:sz w:val="26"/>
          <w:szCs w:val="26"/>
        </w:rPr>
      </w:pPr>
      <w:r>
        <w:rPr>
          <w:sz w:val="26"/>
          <w:szCs w:val="26"/>
        </w:rPr>
        <w:t>In fact, thanks to Iran, I think it could go even higher.</w:t>
      </w:r>
    </w:p>
    <w:p w:rsidR="00947818" w:rsidRDefault="008402FB" w14:paraId="7463E675" w14:textId="77777777">
      <w:pPr>
        <w:spacing w:after="200"/>
        <w:rPr>
          <w:sz w:val="26"/>
          <w:szCs w:val="26"/>
        </w:rPr>
      </w:pPr>
      <w:r>
        <w:rPr>
          <w:sz w:val="26"/>
          <w:szCs w:val="26"/>
        </w:rPr>
        <w:t xml:space="preserve">For the </w:t>
      </w:r>
      <w:commentRangeStart w:id="93"/>
      <w:r>
        <w:rPr>
          <w:sz w:val="26"/>
          <w:szCs w:val="26"/>
        </w:rPr>
        <w:t xml:space="preserve">first time since </w:t>
      </w:r>
      <w:commentRangeStart w:id="94"/>
      <w:r>
        <w:rPr>
          <w:sz w:val="26"/>
          <w:szCs w:val="26"/>
        </w:rPr>
        <w:t>1979</w:t>
      </w:r>
      <w:commentRangeEnd w:id="93"/>
      <w:r w:rsidR="00C52BEC">
        <w:rPr>
          <w:rStyle w:val="CommentReference"/>
          <w:sz w:val="26"/>
          <w:szCs w:val="26"/>
        </w:rPr>
        <w:commentReference w:id="93"/>
      </w:r>
      <w:commentRangeEnd w:id="94"/>
      <w:r w:rsidR="00FF3744">
        <w:rPr>
          <w:rStyle w:val="CommentReference"/>
          <w:sz w:val="26"/>
          <w:szCs w:val="26"/>
        </w:rPr>
        <w:commentReference w:id="94"/>
      </w:r>
      <w:r>
        <w:rPr>
          <w:sz w:val="26"/>
          <w:szCs w:val="26"/>
        </w:rPr>
        <w:t>.</w:t>
      </w:r>
    </w:p>
    <w:p w:rsidR="00947818" w:rsidRDefault="008402FB" w14:paraId="378CFC8F" w14:textId="33436D70">
      <w:pPr>
        <w:spacing w:before="240" w:after="240"/>
        <w:rPr>
          <w:sz w:val="26"/>
          <w:szCs w:val="26"/>
        </w:rPr>
      </w:pPr>
      <w:r>
        <w:rPr>
          <w:sz w:val="26"/>
          <w:szCs w:val="26"/>
        </w:rPr>
        <w:t>Gold has become the most sought</w:t>
      </w:r>
      <w:r w:rsidR="00A57731">
        <w:rPr>
          <w:sz w:val="26"/>
          <w:szCs w:val="26"/>
        </w:rPr>
        <w:t>-</w:t>
      </w:r>
      <w:r>
        <w:rPr>
          <w:sz w:val="26"/>
          <w:szCs w:val="26"/>
        </w:rPr>
        <w:t xml:space="preserve">after asset in the entire world. </w:t>
      </w:r>
      <w:r>
        <w:rPr>
          <w:sz w:val="26"/>
          <w:szCs w:val="26"/>
          <w:vertAlign w:val="superscript"/>
        </w:rPr>
        <w:footnoteReference w:id="16"/>
      </w:r>
    </w:p>
    <w:p w:rsidR="00947818" w:rsidP="7766A68E" w:rsidRDefault="26392F66" w14:paraId="36C1BCB6" w14:textId="7C511B85">
      <w:pPr>
        <w:spacing w:before="240" w:after="240"/>
        <w:rPr>
          <w:sz w:val="26"/>
          <w:szCs w:val="26"/>
          <w:lang w:val="en-US"/>
        </w:rPr>
      </w:pPr>
      <w:r w:rsidRPr="7766A68E">
        <w:rPr>
          <w:sz w:val="26"/>
          <w:szCs w:val="26"/>
          <w:lang w:val="en-US"/>
        </w:rPr>
        <w:t>But</w:t>
      </w:r>
      <w:ins w:author="Jarrod Feintuch" w:date="2026-04-09T11:45:00Z" w:id="95">
        <w:r w:rsidR="00F322D0">
          <w:rPr>
            <w:sz w:val="26"/>
            <w:szCs w:val="26"/>
            <w:lang w:val="en-US"/>
          </w:rPr>
          <w:t xml:space="preserve"> again,</w:t>
        </w:r>
      </w:ins>
      <w:r w:rsidRPr="7766A68E">
        <w:rPr>
          <w:sz w:val="26"/>
          <w:szCs w:val="26"/>
          <w:lang w:val="en-US"/>
        </w:rPr>
        <w:t xml:space="preserve"> I’m not suggesting you go out and buy gold. </w:t>
      </w:r>
    </w:p>
    <w:p w:rsidR="00947818" w:rsidRDefault="008402FB" w14:paraId="417165E3" w14:textId="77777777">
      <w:pPr>
        <w:spacing w:after="200"/>
        <w:rPr>
          <w:sz w:val="26"/>
          <w:szCs w:val="26"/>
        </w:rPr>
      </w:pPr>
      <w:r>
        <w:rPr>
          <w:sz w:val="26"/>
          <w:szCs w:val="26"/>
        </w:rPr>
        <w:t xml:space="preserve">Because even if you do… </w:t>
      </w:r>
    </w:p>
    <w:p w:rsidR="00947818" w:rsidP="7766A68E" w:rsidRDefault="26392F66" w14:paraId="365E9227" w14:textId="1B6DA364">
      <w:pPr>
        <w:spacing w:before="240" w:after="240"/>
        <w:rPr>
          <w:sz w:val="26"/>
          <w:szCs w:val="26"/>
          <w:lang w:val="en-US"/>
        </w:rPr>
      </w:pPr>
      <w:r w:rsidRPr="7766A68E">
        <w:rPr>
          <w:sz w:val="26"/>
          <w:szCs w:val="26"/>
          <w:lang w:val="en-US"/>
        </w:rPr>
        <w:t xml:space="preserve">The only way you’re going to make money is if the price goes up </w:t>
      </w:r>
      <w:r w:rsidRPr="7766A68E" w:rsidR="7CC6B6F9">
        <w:rPr>
          <w:sz w:val="26"/>
          <w:szCs w:val="26"/>
          <w:lang w:val="en-US"/>
        </w:rPr>
        <w:t xml:space="preserve">even more. </w:t>
      </w:r>
    </w:p>
    <w:p w:rsidR="00947818" w:rsidP="7766A68E" w:rsidRDefault="26392F66" w14:paraId="6519B017" w14:textId="77777777">
      <w:pPr>
        <w:spacing w:before="240" w:after="240"/>
        <w:rPr>
          <w:sz w:val="26"/>
          <w:szCs w:val="26"/>
          <w:lang w:val="en-US"/>
        </w:rPr>
      </w:pPr>
      <w:r w:rsidRPr="7766A68E">
        <w:rPr>
          <w:sz w:val="26"/>
          <w:szCs w:val="26"/>
          <w:lang w:val="en-US"/>
        </w:rPr>
        <w:t xml:space="preserve">With a phantom bid you’re not tying your wealth to gold’s value. </w:t>
      </w:r>
    </w:p>
    <w:p w:rsidRPr="00FF3744" w:rsidR="00FF3744" w:rsidP="7766A68E" w:rsidRDefault="184147DF" w14:paraId="6284E970" w14:textId="236948FF">
      <w:pPr>
        <w:spacing w:line="240" w:lineRule="auto"/>
        <w:rPr>
          <w:sz w:val="26"/>
          <w:szCs w:val="26"/>
          <w:lang w:val="en-US"/>
        </w:rPr>
      </w:pPr>
      <w:r w:rsidRPr="7766A68E">
        <w:rPr>
          <w:rStyle w:val="Emphasis"/>
          <w:i w:val="0"/>
          <w:iCs w:val="0"/>
          <w:sz w:val="26"/>
          <w:szCs w:val="26"/>
          <w:lang w:val="en-US"/>
        </w:rPr>
        <w:t xml:space="preserve">You're offering to buy </w:t>
      </w:r>
      <w:r w:rsidRPr="7766A68E" w:rsidR="5D5185B2">
        <w:rPr>
          <w:rStyle w:val="Emphasis"/>
          <w:i w:val="0"/>
          <w:iCs w:val="0"/>
          <w:sz w:val="26"/>
          <w:szCs w:val="26"/>
          <w:lang w:val="en-US"/>
        </w:rPr>
        <w:t>the market’s best gold miners – the ones</w:t>
      </w:r>
      <w:r w:rsidRPr="7766A68E">
        <w:rPr>
          <w:rStyle w:val="Emphasis"/>
          <w:i w:val="0"/>
          <w:iCs w:val="0"/>
          <w:sz w:val="26"/>
          <w:szCs w:val="26"/>
          <w:lang w:val="en-US"/>
        </w:rPr>
        <w:t xml:space="preserve"> everyone else wants</w:t>
      </w:r>
      <w:r w:rsidRPr="7766A68E" w:rsidR="5D5185B2">
        <w:rPr>
          <w:rStyle w:val="Emphasis"/>
          <w:i w:val="0"/>
          <w:iCs w:val="0"/>
          <w:sz w:val="26"/>
          <w:szCs w:val="26"/>
          <w:lang w:val="en-US"/>
        </w:rPr>
        <w:t xml:space="preserve"> to own -- but</w:t>
      </w:r>
      <w:r w:rsidRPr="7766A68E">
        <w:rPr>
          <w:rStyle w:val="Emphasis"/>
          <w:i w:val="0"/>
          <w:iCs w:val="0"/>
          <w:sz w:val="26"/>
          <w:szCs w:val="26"/>
          <w:lang w:val="en-US"/>
        </w:rPr>
        <w:t xml:space="preserve"> for prices that nobody else gets.</w:t>
      </w:r>
    </w:p>
    <w:p w:rsidRPr="00FF3744" w:rsidR="00FF3744" w:rsidP="00FF3744" w:rsidRDefault="00FF3744" w14:paraId="1FFC4E59" w14:textId="77777777">
      <w:pPr>
        <w:pStyle w:val="font-claude-response-body"/>
        <w:rPr>
          <w:rFonts w:ascii="Arial" w:hAnsi="Arial" w:cs="Arial"/>
          <w:sz w:val="26"/>
          <w:szCs w:val="26"/>
        </w:rPr>
      </w:pPr>
      <w:r w:rsidRPr="265E40FD">
        <w:rPr>
          <w:rStyle w:val="Emphasis"/>
          <w:rFonts w:ascii="Arial" w:hAnsi="Arial" w:cs="Arial"/>
          <w:i w:val="0"/>
          <w:iCs w:val="0"/>
          <w:sz w:val="26"/>
          <w:szCs w:val="26"/>
        </w:rPr>
        <w:t>And you're getting paid for that privilege.</w:t>
      </w:r>
    </w:p>
    <w:p w:rsidRPr="00FF3744" w:rsidR="00FF3744" w:rsidP="00FF3744" w:rsidRDefault="00FF3744" w14:paraId="2D566BF3" w14:textId="77777777">
      <w:pPr>
        <w:pStyle w:val="font-claude-response-body"/>
        <w:rPr>
          <w:rFonts w:ascii="Arial" w:hAnsi="Arial" w:cs="Arial"/>
          <w:sz w:val="26"/>
          <w:szCs w:val="26"/>
        </w:rPr>
      </w:pPr>
      <w:r w:rsidRPr="265E40FD">
        <w:rPr>
          <w:rStyle w:val="Emphasis"/>
          <w:rFonts w:ascii="Arial" w:hAnsi="Arial" w:cs="Arial"/>
          <w:i w:val="0"/>
          <w:iCs w:val="0"/>
          <w:sz w:val="26"/>
          <w:szCs w:val="26"/>
        </w:rPr>
        <w:t>Now, I want to be straight with you about how this works.</w:t>
      </w:r>
    </w:p>
    <w:p w:rsidRPr="00FF3744" w:rsidR="00FF3744" w:rsidP="00FF3744" w:rsidRDefault="00FF3744" w14:paraId="677804EB" w14:textId="6119A58C">
      <w:pPr>
        <w:pStyle w:val="font-claude-response-body"/>
        <w:rPr>
          <w:rFonts w:ascii="Arial" w:hAnsi="Arial" w:cs="Arial"/>
          <w:sz w:val="26"/>
          <w:szCs w:val="26"/>
        </w:rPr>
      </w:pPr>
      <w:r w:rsidRPr="265E40FD">
        <w:rPr>
          <w:rStyle w:val="Emphasis"/>
          <w:rFonts w:ascii="Arial" w:hAnsi="Arial" w:cs="Arial"/>
          <w:i w:val="0"/>
          <w:iCs w:val="0"/>
          <w:sz w:val="26"/>
          <w:szCs w:val="26"/>
        </w:rPr>
        <w:t>There are only two things that can happen when you make a phantom bid</w:t>
      </w:r>
      <w:r w:rsidRPr="265E40FD" w:rsidR="00455C45">
        <w:rPr>
          <w:rStyle w:val="Emphasis"/>
          <w:rFonts w:ascii="Arial" w:hAnsi="Arial" w:cs="Arial"/>
          <w:i w:val="0"/>
          <w:iCs w:val="0"/>
          <w:sz w:val="26"/>
          <w:szCs w:val="26"/>
        </w:rPr>
        <w:t xml:space="preserve"> on a gold stock. </w:t>
      </w:r>
      <w:del w:author="Jarrod Feintuch" w:date="2026-04-09T11:45:00Z" w:id="96">
        <w:r w:rsidRPr="265E40FD" w:rsidDel="00F322D0" w:rsidR="00455C45">
          <w:rPr>
            <w:rStyle w:val="Emphasis"/>
            <w:rFonts w:ascii="Arial" w:hAnsi="Arial" w:cs="Arial"/>
            <w:i w:val="0"/>
            <w:iCs w:val="0"/>
            <w:sz w:val="26"/>
            <w:szCs w:val="26"/>
          </w:rPr>
          <w:delText>s</w:delText>
        </w:r>
      </w:del>
    </w:p>
    <w:p w:rsidRPr="00FF3744" w:rsidR="00FF3744" w:rsidP="00FF3744" w:rsidRDefault="00FF3744" w14:paraId="02619BB1" w14:textId="77777777">
      <w:pPr>
        <w:pStyle w:val="font-claude-response-body"/>
        <w:rPr>
          <w:rFonts w:ascii="Arial" w:hAnsi="Arial" w:cs="Arial"/>
          <w:sz w:val="26"/>
          <w:szCs w:val="26"/>
        </w:rPr>
      </w:pPr>
      <w:r w:rsidRPr="265E40FD">
        <w:rPr>
          <w:rStyle w:val="Emphasis"/>
          <w:rFonts w:ascii="Arial" w:hAnsi="Arial" w:cs="Arial"/>
          <w:i w:val="0"/>
          <w:iCs w:val="0"/>
          <w:sz w:val="26"/>
          <w:szCs w:val="26"/>
        </w:rPr>
        <w:t>HEADS: The stock never drops to your bid price. You keep the cash and move on to your next target.</w:t>
      </w:r>
    </w:p>
    <w:p w:rsidR="00FF3744" w:rsidP="265E40FD" w:rsidRDefault="00FF3744" w14:paraId="759E937D" w14:textId="19834418">
      <w:pPr>
        <w:pStyle w:val="font-claude-response-body"/>
        <w:rPr>
          <w:rStyle w:val="Emphasis"/>
          <w:rFonts w:ascii="Arial" w:hAnsi="Arial" w:cs="Arial"/>
          <w:i w:val="0"/>
          <w:iCs w:val="0"/>
          <w:sz w:val="26"/>
          <w:szCs w:val="26"/>
        </w:rPr>
      </w:pPr>
      <w:r w:rsidRPr="265E40FD">
        <w:rPr>
          <w:rStyle w:val="Emphasis"/>
          <w:rFonts w:ascii="Arial" w:hAnsi="Arial" w:cs="Arial"/>
          <w:i w:val="0"/>
          <w:iCs w:val="0"/>
          <w:sz w:val="26"/>
          <w:szCs w:val="26"/>
        </w:rPr>
        <w:t>TAILS: The stock drops to your bid price and you buy it — at 30% to 50% less than what everyone else paid.</w:t>
      </w:r>
    </w:p>
    <w:p w:rsidR="00FF3744" w:rsidDel="00F322D0" w:rsidP="00FF3744" w:rsidRDefault="00FF3744" w14:paraId="5F8D1979" w14:textId="1D3B69C3">
      <w:pPr>
        <w:pStyle w:val="font-claude-response-body"/>
        <w:rPr>
          <w:del w:author="Jarrod Feintuch" w:date="2026-04-09T11:46:00Z" w:id="97"/>
          <w:rFonts w:ascii="Arial" w:hAnsi="Arial" w:cs="Arial"/>
          <w:sz w:val="26"/>
          <w:szCs w:val="26"/>
        </w:rPr>
      </w:pPr>
      <w:r w:rsidRPr="265E40FD">
        <w:rPr>
          <w:rStyle w:val="Emphasis"/>
          <w:rFonts w:ascii="Arial" w:hAnsi="Arial" w:cs="Arial"/>
          <w:i w:val="0"/>
          <w:iCs w:val="0"/>
          <w:sz w:val="26"/>
          <w:szCs w:val="26"/>
        </w:rPr>
        <w:t>That's the only way you "lose" this trade. You end up owning a world-class gold miner at a price Wall Street would never offer you twice.</w:t>
      </w:r>
    </w:p>
    <w:p w:rsidR="00F322D0" w:rsidP="00FF3744" w:rsidRDefault="00F322D0" w14:paraId="17A44B5E" w14:textId="77777777">
      <w:pPr>
        <w:pStyle w:val="font-claude-response-body"/>
        <w:rPr>
          <w:ins w:author="Jarrod Feintuch" w:date="2026-04-09T11:46:00Z" w:id="98"/>
          <w:rFonts w:ascii="Arial" w:hAnsi="Arial" w:cs="Arial"/>
          <w:sz w:val="26"/>
          <w:szCs w:val="26"/>
        </w:rPr>
      </w:pPr>
    </w:p>
    <w:p w:rsidRPr="00FF3744" w:rsidR="00FF3744" w:rsidP="00FF3744" w:rsidRDefault="00FF3744" w14:paraId="0911ECAE" w14:textId="01A0FA05">
      <w:pPr>
        <w:pStyle w:val="font-claude-response-body"/>
        <w:rPr>
          <w:rFonts w:ascii="Arial" w:hAnsi="Arial" w:cs="Arial"/>
          <w:sz w:val="26"/>
          <w:szCs w:val="26"/>
        </w:rPr>
      </w:pPr>
      <w:del w:author="Jarrod Feintuch" w:date="2026-04-09T11:46:00Z" w:id="99">
        <w:r w:rsidRPr="265E40FD" w:rsidDel="00F322D0">
          <w:rPr>
            <w:rFonts w:ascii="Arial" w:hAnsi="Arial" w:cs="Arial"/>
            <w:sz w:val="26"/>
            <w:szCs w:val="26"/>
          </w:rPr>
          <w:delText xml:space="preserve"> </w:delText>
        </w:r>
      </w:del>
      <w:r w:rsidRPr="265E40FD">
        <w:rPr>
          <w:rStyle w:val="Emphasis"/>
          <w:rFonts w:ascii="Arial" w:hAnsi="Arial" w:cs="Arial"/>
          <w:i w:val="0"/>
          <w:iCs w:val="0"/>
          <w:sz w:val="26"/>
          <w:szCs w:val="26"/>
        </w:rPr>
        <w:t>If that's losing, I'll take it every time.</w:t>
      </w:r>
    </w:p>
    <w:p w:rsidRPr="00FF3744" w:rsidR="00FF3744" w:rsidP="00FF3744" w:rsidRDefault="00FF3744" w14:paraId="0FB1749A" w14:textId="77777777">
      <w:pPr>
        <w:pStyle w:val="font-claude-response-body"/>
        <w:rPr>
          <w:rFonts w:ascii="Arial" w:hAnsi="Arial" w:cs="Arial"/>
          <w:sz w:val="26"/>
          <w:szCs w:val="26"/>
        </w:rPr>
      </w:pPr>
      <w:r w:rsidRPr="265E40FD">
        <w:rPr>
          <w:rStyle w:val="Emphasis"/>
          <w:rFonts w:ascii="Arial" w:hAnsi="Arial" w:cs="Arial"/>
          <w:i w:val="0"/>
          <w:iCs w:val="0"/>
          <w:sz w:val="26"/>
          <w:szCs w:val="26"/>
        </w:rPr>
        <w:t>Here's why: the only phantom bids I ever make are on companies I'd be happy to own outright. That's the rule. If I wouldn't want to own the stock at full price, I won't offer to buy it at half price.</w:t>
      </w:r>
    </w:p>
    <w:p w:rsidR="00FF3744" w:rsidP="265E40FD" w:rsidRDefault="00FF3744" w14:paraId="25D303ED" w14:textId="5717FB3D">
      <w:pPr>
        <w:pStyle w:val="font-claude-response-body"/>
        <w:rPr>
          <w:rStyle w:val="Emphasis"/>
          <w:rFonts w:ascii="Arial" w:hAnsi="Arial" w:cs="Arial"/>
          <w:i w:val="0"/>
          <w:iCs w:val="0"/>
          <w:sz w:val="26"/>
          <w:szCs w:val="26"/>
        </w:rPr>
      </w:pPr>
      <w:proofErr w:type="gramStart"/>
      <w:r w:rsidRPr="265E40FD">
        <w:rPr>
          <w:rStyle w:val="Emphasis"/>
          <w:rFonts w:ascii="Arial" w:hAnsi="Arial" w:cs="Arial"/>
          <w:i w:val="0"/>
          <w:iCs w:val="0"/>
          <w:sz w:val="26"/>
          <w:szCs w:val="26"/>
        </w:rPr>
        <w:t>So</w:t>
      </w:r>
      <w:proofErr w:type="gramEnd"/>
      <w:r w:rsidRPr="265E40FD">
        <w:rPr>
          <w:rStyle w:val="Emphasis"/>
          <w:rFonts w:ascii="Arial" w:hAnsi="Arial" w:cs="Arial"/>
          <w:i w:val="0"/>
          <w:iCs w:val="0"/>
          <w:sz w:val="26"/>
          <w:szCs w:val="26"/>
        </w:rPr>
        <w:t xml:space="preserve"> in the worst case scenario, you end up owning a world-class company at a price nobody else got.</w:t>
      </w:r>
    </w:p>
    <w:p w:rsidRPr="00FF3744" w:rsidR="00184D7B" w:rsidP="00FF3744" w:rsidRDefault="00184D7B" w14:paraId="4E0E36F7" w14:textId="070C016E">
      <w:pPr>
        <w:pStyle w:val="font-claude-response-body"/>
        <w:rPr>
          <w:rFonts w:ascii="Arial" w:hAnsi="Arial" w:cs="Arial"/>
          <w:sz w:val="26"/>
          <w:szCs w:val="26"/>
        </w:rPr>
      </w:pPr>
      <w:r w:rsidRPr="265E40FD">
        <w:rPr>
          <w:rStyle w:val="Emphasis"/>
          <w:rFonts w:ascii="Arial" w:hAnsi="Arial" w:cs="Arial"/>
          <w:i w:val="0"/>
          <w:iCs w:val="0"/>
          <w:sz w:val="26"/>
          <w:szCs w:val="26"/>
        </w:rPr>
        <w:t xml:space="preserve">It won’t always be a monetary gain that you typically look for when trading, but if you’re already in the market for a particular stock wouldn’t you prefer to pay less than you were willing to pay on day </w:t>
      </w:r>
      <w:commentRangeStart w:id="100"/>
      <w:r w:rsidRPr="265E40FD">
        <w:rPr>
          <w:rStyle w:val="Emphasis"/>
          <w:rFonts w:ascii="Arial" w:hAnsi="Arial" w:cs="Arial"/>
          <w:i w:val="0"/>
          <w:iCs w:val="0"/>
          <w:sz w:val="26"/>
          <w:szCs w:val="26"/>
        </w:rPr>
        <w:t>one</w:t>
      </w:r>
      <w:commentRangeEnd w:id="100"/>
      <w:r w:rsidRPr="265E40FD">
        <w:rPr>
          <w:rStyle w:val="CommentReference"/>
          <w:rFonts w:ascii="Arial" w:hAnsi="Arial" w:cs="Arial"/>
          <w:sz w:val="26"/>
          <w:szCs w:val="26"/>
        </w:rPr>
        <w:commentReference w:id="100"/>
      </w:r>
      <w:r w:rsidRPr="265E40FD">
        <w:rPr>
          <w:rStyle w:val="Emphasis"/>
          <w:rFonts w:ascii="Arial" w:hAnsi="Arial" w:cs="Arial"/>
          <w:i w:val="0"/>
          <w:iCs w:val="0"/>
          <w:sz w:val="26"/>
          <w:szCs w:val="26"/>
        </w:rPr>
        <w:t>?</w:t>
      </w:r>
    </w:p>
    <w:p w:rsidRPr="00FF3744" w:rsidR="00FF3744" w:rsidP="00FF3744" w:rsidRDefault="00FF3744" w14:paraId="2B4A559E" w14:textId="77777777">
      <w:pPr>
        <w:pStyle w:val="font-claude-response-body"/>
        <w:rPr>
          <w:rFonts w:ascii="Arial" w:hAnsi="Arial" w:cs="Arial"/>
          <w:sz w:val="26"/>
          <w:szCs w:val="26"/>
        </w:rPr>
      </w:pPr>
      <w:r w:rsidRPr="265E40FD">
        <w:rPr>
          <w:rStyle w:val="Emphasis"/>
          <w:rFonts w:ascii="Arial" w:hAnsi="Arial" w:cs="Arial"/>
          <w:i w:val="0"/>
          <w:iCs w:val="0"/>
          <w:sz w:val="26"/>
          <w:szCs w:val="26"/>
        </w:rPr>
        <w:t>Call that a loss if you want. I call it a bargain.</w:t>
      </w:r>
    </w:p>
    <w:p w:rsidR="00947818" w:rsidP="265E40FD" w:rsidRDefault="008402FB" w14:paraId="4A54D0CC" w14:textId="2AE223B9">
      <w:pPr>
        <w:spacing w:after="200"/>
        <w:rPr>
          <w:sz w:val="26"/>
          <w:szCs w:val="26"/>
        </w:rPr>
      </w:pPr>
      <w:r w:rsidRPr="265E40FD">
        <w:rPr>
          <w:sz w:val="26"/>
          <w:szCs w:val="26"/>
        </w:rPr>
        <w:t xml:space="preserve">B2Gold is a company that owns four gold mines on three continents. </w:t>
      </w:r>
    </w:p>
    <w:p w:rsidR="00947818" w:rsidP="7766A68E" w:rsidRDefault="26392F66" w14:paraId="32DAF7D4" w14:textId="77777777">
      <w:pPr>
        <w:spacing w:before="240" w:after="240"/>
        <w:rPr>
          <w:sz w:val="26"/>
          <w:szCs w:val="26"/>
          <w:lang w:val="en-US"/>
        </w:rPr>
      </w:pPr>
      <w:r w:rsidRPr="7766A68E">
        <w:rPr>
          <w:sz w:val="26"/>
          <w:szCs w:val="26"/>
          <w:lang w:val="en-US"/>
        </w:rPr>
        <w:t xml:space="preserve">Its mines produced nearly one million ounces of gold last year — a new record. Revenue hit $3 billion, </w:t>
      </w:r>
      <w:r w:rsidRPr="7766A68E" w:rsidR="008402FB">
        <w:rPr>
          <w:sz w:val="26"/>
          <w:szCs w:val="26"/>
          <w:vertAlign w:val="superscript"/>
          <w:lang w:val="en-US"/>
        </w:rPr>
        <w:footnoteReference w:id="17"/>
      </w:r>
      <w:r w:rsidRPr="7766A68E">
        <w:rPr>
          <w:sz w:val="26"/>
          <w:szCs w:val="26"/>
          <w:lang w:val="en-US"/>
        </w:rPr>
        <w:t>a more than 60% jump over the year before. With gold now above $5,000 an ounce, this year's revenue could approach $5 billion.</w:t>
      </w:r>
    </w:p>
    <w:p w:rsidR="00947818" w:rsidRDefault="008402FB" w14:paraId="15625211" w14:textId="77777777">
      <w:pPr>
        <w:spacing w:before="240" w:after="240"/>
        <w:ind w:left="720"/>
        <w:jc w:val="center"/>
        <w:rPr>
          <w:sz w:val="26"/>
          <w:szCs w:val="26"/>
        </w:rPr>
      </w:pPr>
      <w:r>
        <w:rPr>
          <w:noProof/>
          <w:sz w:val="26"/>
          <w:szCs w:val="26"/>
        </w:rPr>
        <w:drawing>
          <wp:inline distT="114300" distB="114300" distL="114300" distR="114300" wp14:anchorId="1000A3F9" wp14:editId="039F41C1">
            <wp:extent cx="3962400" cy="2217163"/>
            <wp:effectExtent l="0" t="0" r="0" b="0"/>
            <wp:docPr id="2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
                    <a:srcRect/>
                    <a:stretch>
                      <a:fillRect/>
                    </a:stretch>
                  </pic:blipFill>
                  <pic:spPr>
                    <a:xfrm>
                      <a:off x="0" y="0"/>
                      <a:ext cx="3962400" cy="2217163"/>
                    </a:xfrm>
                    <a:prstGeom prst="rect">
                      <a:avLst/>
                    </a:prstGeom>
                    <a:ln/>
                  </pic:spPr>
                </pic:pic>
              </a:graphicData>
            </a:graphic>
          </wp:inline>
        </w:drawing>
      </w:r>
    </w:p>
    <w:p w:rsidR="00947818" w:rsidP="7766A68E" w:rsidRDefault="26392F66" w14:paraId="77F305AD" w14:textId="77777777">
      <w:pPr>
        <w:spacing w:before="240" w:after="240"/>
        <w:rPr>
          <w:sz w:val="26"/>
          <w:szCs w:val="26"/>
          <w:lang w:val="en-US"/>
        </w:rPr>
      </w:pPr>
      <w:r w:rsidRPr="7766A68E">
        <w:rPr>
          <w:sz w:val="26"/>
          <w:szCs w:val="26"/>
          <w:lang w:val="en-US"/>
        </w:rPr>
        <w:t xml:space="preserve">The ticker price for B2Gold is $4.50 a share.  </w:t>
      </w:r>
    </w:p>
    <w:p w:rsidR="00947818" w:rsidP="7766A68E" w:rsidRDefault="26392F66" w14:paraId="412DC432" w14:textId="55AD600B">
      <w:pPr>
        <w:spacing w:before="240" w:after="240"/>
        <w:rPr>
          <w:sz w:val="26"/>
          <w:szCs w:val="26"/>
          <w:lang w:val="en-US"/>
        </w:rPr>
      </w:pPr>
      <w:r w:rsidRPr="7766A68E">
        <w:rPr>
          <w:sz w:val="26"/>
          <w:szCs w:val="26"/>
          <w:lang w:val="en-US"/>
        </w:rPr>
        <w:t xml:space="preserve">If you want, you can buy </w:t>
      </w:r>
      <w:ins w:author="Jarrod Feintuch" w:date="2026-04-09T11:46:00Z" w:id="101">
        <w:r w:rsidR="00F322D0">
          <w:rPr>
            <w:sz w:val="26"/>
            <w:szCs w:val="26"/>
            <w:lang w:val="en-US"/>
          </w:rPr>
          <w:t xml:space="preserve">shares </w:t>
        </w:r>
      </w:ins>
      <w:r w:rsidRPr="7766A68E">
        <w:rPr>
          <w:sz w:val="26"/>
          <w:szCs w:val="26"/>
          <w:lang w:val="en-US"/>
        </w:rPr>
        <w:t xml:space="preserve">and pay the full ticker price. I’m sure you’ll make out pretty well… </w:t>
      </w:r>
    </w:p>
    <w:p w:rsidR="00947818" w:rsidP="7766A68E" w:rsidRDefault="26392F66" w14:paraId="13CC7FDE" w14:textId="77777777">
      <w:pPr>
        <w:numPr>
          <w:ilvl w:val="0"/>
          <w:numId w:val="31"/>
        </w:numPr>
        <w:spacing w:before="240"/>
        <w:rPr>
          <w:sz w:val="26"/>
          <w:szCs w:val="26"/>
          <w:lang w:val="en-US"/>
        </w:rPr>
      </w:pPr>
      <w:r w:rsidRPr="7766A68E">
        <w:rPr>
          <w:sz w:val="26"/>
          <w:szCs w:val="26"/>
          <w:lang w:val="en-US"/>
        </w:rPr>
        <w:t>Raymond James says B2Gold is worth $6.50.</w:t>
      </w:r>
      <w:r w:rsidRPr="7766A68E" w:rsidR="008402FB">
        <w:rPr>
          <w:sz w:val="26"/>
          <w:szCs w:val="26"/>
          <w:vertAlign w:val="superscript"/>
          <w:lang w:val="en-US"/>
        </w:rPr>
        <w:footnoteReference w:id="18"/>
      </w:r>
      <w:r w:rsidRPr="7766A68E">
        <w:rPr>
          <w:sz w:val="26"/>
          <w:szCs w:val="26"/>
          <w:lang w:val="en-US"/>
        </w:rPr>
        <w:t xml:space="preserve"> </w:t>
      </w:r>
    </w:p>
    <w:p w:rsidR="00947818" w:rsidP="7766A68E" w:rsidRDefault="26392F66" w14:paraId="275228FD" w14:textId="77777777">
      <w:pPr>
        <w:numPr>
          <w:ilvl w:val="0"/>
          <w:numId w:val="31"/>
        </w:numPr>
        <w:spacing w:after="240"/>
        <w:rPr>
          <w:sz w:val="26"/>
          <w:szCs w:val="26"/>
          <w:lang w:val="en-US"/>
        </w:rPr>
      </w:pPr>
      <w:r w:rsidRPr="7766A68E">
        <w:rPr>
          <w:sz w:val="26"/>
          <w:szCs w:val="26"/>
          <w:lang w:val="en-US"/>
        </w:rPr>
        <w:t xml:space="preserve">Scotiabank says it’s worth $7. </w:t>
      </w:r>
      <w:r w:rsidRPr="7766A68E" w:rsidR="008402FB">
        <w:rPr>
          <w:sz w:val="26"/>
          <w:szCs w:val="26"/>
          <w:vertAlign w:val="superscript"/>
          <w:lang w:val="en-US"/>
        </w:rPr>
        <w:footnoteReference w:id="19"/>
      </w:r>
    </w:p>
    <w:p w:rsidR="00947818" w:rsidP="7766A68E" w:rsidRDefault="26392F66" w14:paraId="15FB3460" w14:textId="6452B5F6">
      <w:pPr>
        <w:spacing w:before="240" w:after="240"/>
        <w:rPr>
          <w:sz w:val="26"/>
          <w:szCs w:val="26"/>
          <w:lang w:val="en-US"/>
        </w:rPr>
      </w:pPr>
      <w:commentRangeStart w:id="102"/>
      <w:commentRangeStart w:id="103"/>
      <w:r w:rsidRPr="7766A68E">
        <w:rPr>
          <w:sz w:val="26"/>
          <w:szCs w:val="26"/>
          <w:lang w:val="en-US"/>
        </w:rPr>
        <w:t>But why pay the ticker price when the market will pay you for offering to buy B2Gold for $3.50 a share</w:t>
      </w:r>
      <w:ins w:author="Jarrod Feintuch" w:date="2026-04-09T11:46:00Z" w:id="104">
        <w:r w:rsidR="00F322D0">
          <w:rPr>
            <w:sz w:val="26"/>
            <w:szCs w:val="26"/>
            <w:lang w:val="en-US"/>
          </w:rPr>
          <w:t xml:space="preserve">. That’s </w:t>
        </w:r>
      </w:ins>
      <w:del w:author="Jarrod Feintuch" w:date="2026-04-09T11:46:00Z" w:id="105">
        <w:r w:rsidRPr="7766A68E" w:rsidDel="00F322D0">
          <w:rPr>
            <w:sz w:val="26"/>
            <w:szCs w:val="26"/>
            <w:lang w:val="en-US"/>
          </w:rPr>
          <w:delText xml:space="preserve">– </w:delText>
        </w:r>
      </w:del>
      <w:r w:rsidRPr="7766A68E">
        <w:rPr>
          <w:sz w:val="26"/>
          <w:szCs w:val="26"/>
          <w:lang w:val="en-US"/>
        </w:rPr>
        <w:t xml:space="preserve">half the price the big banks say it's worth. </w:t>
      </w:r>
    </w:p>
    <w:p w:rsidR="00947818" w:rsidP="7766A68E" w:rsidRDefault="184147DF" w14:paraId="6114FEC5" w14:textId="1821F905">
      <w:pPr>
        <w:spacing w:before="240" w:after="240"/>
        <w:rPr>
          <w:sz w:val="26"/>
          <w:szCs w:val="26"/>
          <w:lang w:val="en-US"/>
        </w:rPr>
      </w:pPr>
      <w:r w:rsidRPr="7766A68E">
        <w:rPr>
          <w:sz w:val="26"/>
          <w:szCs w:val="26"/>
          <w:lang w:val="en-US"/>
        </w:rPr>
        <w:t>Two outcomes. Both of them</w:t>
      </w:r>
      <w:del w:author="Jarrod Feintuch" w:date="2026-04-09T11:46:00Z" w:id="106">
        <w:r w:rsidRPr="7766A68E" w:rsidDel="00F322D0">
          <w:rPr>
            <w:sz w:val="26"/>
            <w:szCs w:val="26"/>
            <w:lang w:val="en-US"/>
          </w:rPr>
          <w:delText>,</w:delText>
        </w:r>
      </w:del>
      <w:r w:rsidRPr="7766A68E">
        <w:rPr>
          <w:sz w:val="26"/>
          <w:szCs w:val="26"/>
          <w:lang w:val="en-US"/>
        </w:rPr>
        <w:t xml:space="preserve"> I’d be happy to accept: </w:t>
      </w:r>
    </w:p>
    <w:p w:rsidR="00947818" w:rsidP="7766A68E" w:rsidRDefault="26392F66" w14:paraId="7D7EB8BC" w14:textId="50F0DA70">
      <w:pPr>
        <w:spacing w:before="240" w:after="240"/>
        <w:rPr>
          <w:sz w:val="26"/>
          <w:szCs w:val="26"/>
          <w:lang w:val="en-US"/>
        </w:rPr>
      </w:pPr>
      <w:commentRangeStart w:id="107"/>
      <w:r w:rsidRPr="7766A68E">
        <w:rPr>
          <w:b/>
          <w:bCs/>
          <w:color w:val="1155CC"/>
          <w:sz w:val="26"/>
          <w:szCs w:val="26"/>
          <w:lang w:val="en-US"/>
        </w:rPr>
        <w:t>HEADS:</w:t>
      </w:r>
      <w:r w:rsidRPr="7766A68E">
        <w:rPr>
          <w:sz w:val="26"/>
          <w:szCs w:val="26"/>
          <w:lang w:val="en-US"/>
        </w:rPr>
        <w:t xml:space="preserve"> If the stock stays where it is or even drops a bit… you keep the cash and move on to your next target. </w:t>
      </w:r>
      <w:r w:rsidRPr="7766A68E" w:rsidR="184147DF">
        <w:rPr>
          <w:sz w:val="26"/>
          <w:szCs w:val="26"/>
          <w:lang w:val="en-US"/>
        </w:rPr>
        <w:t xml:space="preserve">That’s the ideal outcome. </w:t>
      </w:r>
    </w:p>
    <w:p w:rsidR="00947818" w:rsidP="7766A68E" w:rsidRDefault="26392F66" w14:paraId="0181F717" w14:textId="16743E68">
      <w:pPr>
        <w:spacing w:before="240" w:after="240"/>
        <w:rPr>
          <w:sz w:val="26"/>
          <w:szCs w:val="26"/>
          <w:lang w:val="en-US"/>
        </w:rPr>
      </w:pPr>
      <w:r w:rsidRPr="7766A68E">
        <w:rPr>
          <w:b/>
          <w:bCs/>
          <w:color w:val="1155CC"/>
          <w:sz w:val="26"/>
          <w:szCs w:val="26"/>
          <w:lang w:val="en-US"/>
        </w:rPr>
        <w:t xml:space="preserve">TAILS: </w:t>
      </w:r>
      <w:r w:rsidRPr="7766A68E">
        <w:rPr>
          <w:sz w:val="26"/>
          <w:szCs w:val="26"/>
          <w:lang w:val="en-US"/>
        </w:rPr>
        <w:t xml:space="preserve">If the </w:t>
      </w:r>
      <w:commentRangeEnd w:id="107"/>
      <w:r w:rsidRPr="7766A68E" w:rsidR="008402FB">
        <w:rPr>
          <w:rStyle w:val="CommentReference"/>
          <w:sz w:val="26"/>
          <w:szCs w:val="26"/>
          <w:lang w:val="en-US"/>
        </w:rPr>
        <w:commentReference w:id="107"/>
      </w:r>
      <w:r w:rsidRPr="7766A68E">
        <w:rPr>
          <w:sz w:val="26"/>
          <w:szCs w:val="26"/>
          <w:lang w:val="en-US"/>
        </w:rPr>
        <w:t xml:space="preserve">stock collapses to $3.50, which is hard to imagine in this climate, you get to buy one of the world's lowest-cost gold producers </w:t>
      </w:r>
      <w:r w:rsidRPr="7766A68E" w:rsidR="184147DF">
        <w:rPr>
          <w:sz w:val="26"/>
          <w:szCs w:val="26"/>
          <w:lang w:val="en-US"/>
        </w:rPr>
        <w:t>for way less than you anticipated</w:t>
      </w:r>
      <w:r w:rsidRPr="7766A68E">
        <w:rPr>
          <w:sz w:val="26"/>
          <w:szCs w:val="26"/>
          <w:lang w:val="en-US"/>
        </w:rPr>
        <w:t xml:space="preserve">. </w:t>
      </w:r>
    </w:p>
    <w:p w:rsidR="00947818" w:rsidP="7766A68E" w:rsidRDefault="26392F66" w14:paraId="71F0EB52" w14:textId="77777777">
      <w:pPr>
        <w:spacing w:before="240" w:after="240"/>
        <w:rPr>
          <w:sz w:val="26"/>
          <w:szCs w:val="26"/>
          <w:lang w:val="en-US"/>
        </w:rPr>
      </w:pPr>
      <w:r w:rsidRPr="7766A68E">
        <w:rPr>
          <w:sz w:val="26"/>
          <w:szCs w:val="26"/>
          <w:lang w:val="en-US"/>
        </w:rPr>
        <w:t xml:space="preserve">And you still get to keep the cash. </w:t>
      </w:r>
    </w:p>
    <w:p w:rsidR="00947818" w:rsidP="7766A68E" w:rsidRDefault="26392F66" w14:paraId="42808AF2" w14:textId="77777777">
      <w:pPr>
        <w:spacing w:before="240" w:after="240"/>
        <w:rPr>
          <w:sz w:val="26"/>
          <w:szCs w:val="26"/>
          <w:lang w:val="en-US"/>
        </w:rPr>
      </w:pPr>
      <w:r w:rsidRPr="7766A68E">
        <w:rPr>
          <w:sz w:val="26"/>
          <w:szCs w:val="26"/>
          <w:lang w:val="en-US"/>
        </w:rPr>
        <w:t>That’s the strategy.</w:t>
      </w:r>
    </w:p>
    <w:p w:rsidR="00947818" w:rsidRDefault="008402FB" w14:paraId="585F4958" w14:textId="77777777">
      <w:pPr>
        <w:spacing w:before="240" w:after="240"/>
        <w:rPr>
          <w:sz w:val="26"/>
          <w:szCs w:val="26"/>
        </w:rPr>
      </w:pPr>
      <w:r>
        <w:rPr>
          <w:sz w:val="26"/>
          <w:szCs w:val="26"/>
        </w:rPr>
        <w:t xml:space="preserve">You get to name your own price on the world’s most profitable gold companies. </w:t>
      </w:r>
    </w:p>
    <w:p w:rsidR="00947818" w:rsidRDefault="008402FB" w14:paraId="5A8D903B" w14:textId="77777777">
      <w:pPr>
        <w:spacing w:before="240" w:after="240"/>
        <w:rPr>
          <w:sz w:val="26"/>
          <w:szCs w:val="26"/>
        </w:rPr>
      </w:pPr>
      <w:r>
        <w:rPr>
          <w:sz w:val="26"/>
          <w:szCs w:val="26"/>
        </w:rPr>
        <w:t xml:space="preserve">The market pays you cash upfront for putting your bid on the table. If nobody takes you up on your bid, the offer disappears and you do it all over again. </w:t>
      </w:r>
      <w:commentRangeEnd w:id="102"/>
      <w:r w:rsidR="00DE1AB4">
        <w:rPr>
          <w:rStyle w:val="CommentReference"/>
          <w:sz w:val="26"/>
          <w:szCs w:val="26"/>
        </w:rPr>
        <w:commentReference w:id="102"/>
      </w:r>
      <w:commentRangeEnd w:id="103"/>
      <w:r>
        <w:rPr>
          <w:rStyle w:val="CommentReference"/>
        </w:rPr>
        <w:commentReference w:id="103"/>
      </w:r>
    </w:p>
    <w:p w:rsidR="00F322D0" w:rsidP="7766A68E" w:rsidRDefault="26392F66" w14:paraId="2BE40A03" w14:textId="1A8017A8">
      <w:pPr>
        <w:spacing w:after="200" w:line="240" w:lineRule="auto"/>
        <w:rPr>
          <w:ins w:author="Jarrod Feintuch" w:date="2026-04-09T11:48:00Z" w:id="108"/>
          <w:sz w:val="26"/>
          <w:szCs w:val="26"/>
          <w:lang w:val="en-US"/>
        </w:rPr>
      </w:pPr>
      <w:r w:rsidRPr="7766A68E">
        <w:rPr>
          <w:sz w:val="26"/>
          <w:szCs w:val="26"/>
          <w:lang w:val="en-US"/>
        </w:rPr>
        <w:t xml:space="preserve">And right now, because of </w:t>
      </w:r>
      <w:del w:author="Jarrod Feintuch" w:date="2026-04-09T11:48:00Z" w:id="109">
        <w:r w:rsidRPr="7766A68E" w:rsidDel="00F322D0">
          <w:rPr>
            <w:sz w:val="26"/>
            <w:szCs w:val="26"/>
            <w:lang w:val="en-US"/>
          </w:rPr>
          <w:delText>the war with</w:delText>
        </w:r>
      </w:del>
      <w:ins w:author="Jarrod Feintuch" w:date="2026-04-09T11:48:00Z" w:id="110">
        <w:r w:rsidR="00F322D0">
          <w:rPr>
            <w:sz w:val="26"/>
            <w:szCs w:val="26"/>
            <w:lang w:val="en-US"/>
          </w:rPr>
          <w:t xml:space="preserve">what 90 million Iranians are doing to the gold market… </w:t>
        </w:r>
      </w:ins>
    </w:p>
    <w:p w:rsidR="00947818" w:rsidDel="00F322D0" w:rsidP="7766A68E" w:rsidRDefault="26392F66" w14:paraId="03E30A6B" w14:textId="73A0DDCC">
      <w:pPr>
        <w:spacing w:after="200" w:line="240" w:lineRule="auto"/>
        <w:rPr>
          <w:del w:author="Jarrod Feintuch" w:date="2026-04-09T11:48:00Z" w:id="111"/>
          <w:sz w:val="26"/>
          <w:szCs w:val="26"/>
          <w:lang w:val="en-US"/>
        </w:rPr>
      </w:pPr>
      <w:del w:author="Jarrod Feintuch" w:date="2026-04-09T11:48:00Z" w:id="112">
        <w:r w:rsidRPr="7766A68E" w:rsidDel="00F322D0">
          <w:rPr>
            <w:sz w:val="26"/>
            <w:szCs w:val="26"/>
            <w:lang w:val="en-US"/>
          </w:rPr>
          <w:delText xml:space="preserve"> Iran and the record volatility it’s caused..</w:delText>
        </w:r>
        <w:r w:rsidRPr="7766A68E" w:rsidDel="00F322D0" w:rsidR="6AB498FA">
          <w:rPr>
            <w:sz w:val="26"/>
            <w:szCs w:val="26"/>
            <w:lang w:val="en-US"/>
          </w:rPr>
          <w:delText>.</w:delText>
        </w:r>
        <w:r w:rsidRPr="7766A68E" w:rsidDel="00F322D0">
          <w:rPr>
            <w:sz w:val="26"/>
            <w:szCs w:val="26"/>
            <w:lang w:val="en-US"/>
          </w:rPr>
          <w:delText xml:space="preserve"> </w:delText>
        </w:r>
      </w:del>
    </w:p>
    <w:p w:rsidR="00947818" w:rsidP="7766A68E" w:rsidRDefault="26392F66" w14:paraId="38135C53" w14:textId="77777777">
      <w:pPr>
        <w:spacing w:after="200" w:line="240" w:lineRule="auto"/>
        <w:rPr>
          <w:sz w:val="26"/>
          <w:szCs w:val="26"/>
          <w:lang w:val="en-US"/>
        </w:rPr>
      </w:pPr>
      <w:r w:rsidRPr="7766A68E">
        <w:rPr>
          <w:sz w:val="26"/>
          <w:szCs w:val="26"/>
          <w:lang w:val="en-US"/>
        </w:rPr>
        <w:t>The payouts, or premiums, you receive when making these phantom bids are in a different league entirely.</w:t>
      </w:r>
    </w:p>
    <w:p w:rsidR="00947818" w:rsidRDefault="008402FB" w14:paraId="59C9B17F" w14:textId="77777777">
      <w:pPr>
        <w:spacing w:after="200" w:line="240" w:lineRule="auto"/>
        <w:rPr>
          <w:sz w:val="26"/>
          <w:szCs w:val="26"/>
        </w:rPr>
      </w:pPr>
      <w:r>
        <w:rPr>
          <w:sz w:val="26"/>
          <w:szCs w:val="26"/>
        </w:rPr>
        <w:t xml:space="preserve">Look at this: </w:t>
      </w:r>
    </w:p>
    <w:p w:rsidR="00947818" w:rsidP="7766A68E" w:rsidRDefault="26392F66" w14:paraId="29AB2AB5" w14:textId="77777777">
      <w:pPr>
        <w:spacing w:before="240" w:after="240" w:line="240" w:lineRule="auto"/>
        <w:rPr>
          <w:sz w:val="26"/>
          <w:szCs w:val="26"/>
          <w:lang w:val="en-US"/>
        </w:rPr>
      </w:pPr>
      <w:r w:rsidRPr="7766A68E">
        <w:rPr>
          <w:sz w:val="26"/>
          <w:szCs w:val="26"/>
          <w:lang w:val="en-US"/>
        </w:rPr>
        <w:t>The bars represent the CBOE Gold ETF volatility index which is the fear gauge for the gold market.  The yellow line is the price of gold. The two are intertwined.</w:t>
      </w:r>
      <w:r w:rsidRPr="7766A68E" w:rsidR="008402FB">
        <w:rPr>
          <w:sz w:val="26"/>
          <w:szCs w:val="26"/>
          <w:vertAlign w:val="superscript"/>
          <w:lang w:val="en-US"/>
        </w:rPr>
        <w:footnoteReference w:id="20"/>
      </w:r>
    </w:p>
    <w:p w:rsidR="00947818" w:rsidRDefault="008402FB" w14:paraId="269225DE" w14:textId="77777777">
      <w:pPr>
        <w:spacing w:before="240" w:after="240"/>
        <w:jc w:val="center"/>
        <w:rPr>
          <w:sz w:val="26"/>
          <w:szCs w:val="26"/>
        </w:rPr>
      </w:pPr>
      <w:r>
        <w:rPr>
          <w:noProof/>
          <w:sz w:val="26"/>
          <w:szCs w:val="26"/>
        </w:rPr>
        <w:drawing>
          <wp:inline distT="114300" distB="114300" distL="114300" distR="114300" wp14:anchorId="0FAA48BB" wp14:editId="12B4E994">
            <wp:extent cx="5943600" cy="3238500"/>
            <wp:effectExtent l="0" t="0" r="0" b="0"/>
            <wp:docPr id="43"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33"/>
                    <a:srcRect/>
                    <a:stretch>
                      <a:fillRect/>
                    </a:stretch>
                  </pic:blipFill>
                  <pic:spPr>
                    <a:xfrm>
                      <a:off x="0" y="0"/>
                      <a:ext cx="5943600" cy="3238500"/>
                    </a:xfrm>
                    <a:prstGeom prst="rect">
                      <a:avLst/>
                    </a:prstGeom>
                    <a:ln/>
                  </pic:spPr>
                </pic:pic>
              </a:graphicData>
            </a:graphic>
          </wp:inline>
        </w:drawing>
      </w:r>
    </w:p>
    <w:p w:rsidR="00947818" w:rsidRDefault="008402FB" w14:paraId="4FC36D65" w14:textId="709964AD">
      <w:pPr>
        <w:spacing w:after="200" w:line="240" w:lineRule="auto"/>
        <w:rPr>
          <w:sz w:val="26"/>
          <w:szCs w:val="26"/>
        </w:rPr>
      </w:pPr>
      <w:r>
        <w:rPr>
          <w:sz w:val="26"/>
          <w:szCs w:val="26"/>
        </w:rPr>
        <w:t xml:space="preserve">When Iran mined the Strait of Hormuz and oil spiked 35% in two weeks, every fear gauge on Wall Street lit up at once. </w:t>
      </w:r>
      <w:r w:rsidR="00455C45">
        <w:rPr>
          <w:rStyle w:val="FootnoteReference"/>
          <w:sz w:val="26"/>
          <w:szCs w:val="26"/>
        </w:rPr>
        <w:footnoteReference w:id="21"/>
      </w:r>
    </w:p>
    <w:p w:rsidR="00947818" w:rsidP="7766A68E" w:rsidRDefault="26392F66" w14:paraId="68FCAD4B" w14:textId="5B2B22C7">
      <w:pPr>
        <w:spacing w:after="200" w:line="240" w:lineRule="auto"/>
        <w:rPr>
          <w:sz w:val="26"/>
          <w:szCs w:val="26"/>
          <w:lang w:val="en-US"/>
        </w:rPr>
      </w:pPr>
      <w:r w:rsidRPr="7766A68E">
        <w:rPr>
          <w:sz w:val="26"/>
          <w:szCs w:val="26"/>
          <w:lang w:val="en-US"/>
        </w:rPr>
        <w:t xml:space="preserve">The entire options market repriced around a single question nobody could answer: how far does this go? </w:t>
      </w:r>
    </w:p>
    <w:p w:rsidR="00947818" w:rsidRDefault="008402FB" w14:paraId="4091152D" w14:textId="7225F107">
      <w:pPr>
        <w:spacing w:after="200" w:line="240" w:lineRule="auto"/>
        <w:rPr>
          <w:sz w:val="26"/>
          <w:szCs w:val="26"/>
        </w:rPr>
      </w:pPr>
      <w:commentRangeStart w:id="113"/>
      <w:commentRangeStart w:id="114"/>
      <w:commentRangeStart w:id="115"/>
      <w:commentRangeStart w:id="116"/>
      <w:r>
        <w:rPr>
          <w:sz w:val="26"/>
          <w:szCs w:val="26"/>
        </w:rPr>
        <w:t xml:space="preserve">That unanswered question is why these premiums are larger than </w:t>
      </w:r>
      <w:r w:rsidR="00455C45">
        <w:rPr>
          <w:sz w:val="26"/>
          <w:szCs w:val="26"/>
        </w:rPr>
        <w:t>normal</w:t>
      </w:r>
      <w:r>
        <w:rPr>
          <w:sz w:val="26"/>
          <w:szCs w:val="26"/>
        </w:rPr>
        <w:t xml:space="preserve">. Take a look: </w:t>
      </w:r>
      <w:commentRangeEnd w:id="113"/>
      <w:r w:rsidR="00DE1AB4">
        <w:rPr>
          <w:rStyle w:val="CommentReference"/>
          <w:sz w:val="26"/>
          <w:szCs w:val="26"/>
          <w:vertAlign w:val="superscript"/>
        </w:rPr>
        <w:commentReference w:id="113"/>
      </w:r>
      <w:commentRangeEnd w:id="114"/>
      <w:r>
        <w:rPr>
          <w:rStyle w:val="CommentReference"/>
        </w:rPr>
        <w:commentReference w:id="114"/>
      </w:r>
      <w:commentRangeEnd w:id="115"/>
      <w:r>
        <w:rPr>
          <w:rStyle w:val="CommentReference"/>
        </w:rPr>
        <w:commentReference w:id="115"/>
      </w:r>
      <w:commentRangeEnd w:id="116"/>
      <w:r>
        <w:rPr>
          <w:rStyle w:val="CommentReference"/>
        </w:rPr>
        <w:commentReference w:id="116"/>
      </w:r>
      <w:r w:rsidR="00455C45">
        <w:rPr>
          <w:rStyle w:val="FootnoteReference"/>
          <w:sz w:val="26"/>
          <w:szCs w:val="26"/>
        </w:rPr>
        <w:footnoteReference w:id="22"/>
      </w:r>
    </w:p>
    <w:p w:rsidR="00947818" w:rsidRDefault="008402FB" w14:paraId="18E62DA7" w14:textId="77777777">
      <w:pPr>
        <w:spacing w:before="240" w:after="240"/>
        <w:rPr>
          <w:sz w:val="26"/>
          <w:szCs w:val="26"/>
        </w:rPr>
      </w:pPr>
      <w:r>
        <w:rPr>
          <w:noProof/>
          <w:sz w:val="26"/>
          <w:szCs w:val="26"/>
        </w:rPr>
        <w:drawing>
          <wp:inline distT="114300" distB="114300" distL="114300" distR="114300" wp14:anchorId="41719CB8" wp14:editId="3E962366">
            <wp:extent cx="5638300" cy="2755900"/>
            <wp:effectExtent l="0" t="0" r="0" b="0"/>
            <wp:docPr id="21"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4"/>
                    <a:srcRect/>
                    <a:stretch>
                      <a:fillRect/>
                    </a:stretch>
                  </pic:blipFill>
                  <pic:spPr>
                    <a:xfrm>
                      <a:off x="0" y="0"/>
                      <a:ext cx="5638300" cy="2755900"/>
                    </a:xfrm>
                    <a:prstGeom prst="rect">
                      <a:avLst/>
                    </a:prstGeom>
                    <a:ln/>
                  </pic:spPr>
                </pic:pic>
              </a:graphicData>
            </a:graphic>
          </wp:inline>
        </w:drawing>
      </w:r>
    </w:p>
    <w:p w:rsidR="00947818" w:rsidRDefault="008402FB" w14:paraId="51720C06" w14:textId="77777777">
      <w:pPr>
        <w:spacing w:before="240" w:after="240"/>
        <w:rPr>
          <w:sz w:val="26"/>
          <w:szCs w:val="26"/>
        </w:rPr>
      </w:pPr>
      <w:r>
        <w:rPr>
          <w:sz w:val="26"/>
          <w:szCs w:val="26"/>
          <w:vertAlign w:val="superscript"/>
        </w:rPr>
        <w:footnoteReference w:id="23"/>
      </w:r>
      <w:proofErr w:type="gramStart"/>
      <w:r>
        <w:rPr>
          <w:sz w:val="26"/>
          <w:szCs w:val="26"/>
        </w:rPr>
        <w:t>So</w:t>
      </w:r>
      <w:proofErr w:type="gramEnd"/>
      <w:r>
        <w:rPr>
          <w:sz w:val="26"/>
          <w:szCs w:val="26"/>
        </w:rPr>
        <w:t xml:space="preserve"> while gold is hitting all-time highs and miners are posting record profits… the market is still paying out premiums like the world is ending.</w:t>
      </w:r>
    </w:p>
    <w:p w:rsidR="003F7891" w:rsidP="7766A68E" w:rsidRDefault="46E2D4ED" w14:paraId="0BCC2EB3" w14:textId="77777777">
      <w:pPr>
        <w:spacing w:before="240" w:after="240"/>
        <w:rPr>
          <w:sz w:val="26"/>
          <w:szCs w:val="26"/>
          <w:lang w:val="en-US"/>
        </w:rPr>
      </w:pPr>
      <w:r w:rsidRPr="7766A68E">
        <w:rPr>
          <w:sz w:val="26"/>
          <w:szCs w:val="26"/>
          <w:lang w:val="en-US"/>
        </w:rPr>
        <w:t>That gap — between what these companies are actually worth and what the market is willing to pay for them — is where the phantom bid lives.</w:t>
      </w:r>
    </w:p>
    <w:p w:rsidR="003F7891" w:rsidP="7766A68E" w:rsidRDefault="46E2D4ED" w14:paraId="332831DD" w14:textId="77777777">
      <w:pPr>
        <w:spacing w:before="240" w:after="240"/>
        <w:rPr>
          <w:sz w:val="26"/>
          <w:szCs w:val="26"/>
          <w:lang w:val="en-US"/>
        </w:rPr>
      </w:pPr>
      <w:r w:rsidRPr="7766A68E">
        <w:rPr>
          <w:sz w:val="26"/>
          <w:szCs w:val="26"/>
          <w:lang w:val="en-US"/>
        </w:rPr>
        <w:t>The market is so afraid it will literally pay you cash just to agree to buy these stocks at half price. Stocks that are printing money. Stocks that analysts say are worth double what they trade for today.</w:t>
      </w:r>
    </w:p>
    <w:p w:rsidR="003F7891" w:rsidP="7766A68E" w:rsidRDefault="46E2D4ED" w14:paraId="5B39B553" w14:textId="42F8E3D0">
      <w:pPr>
        <w:spacing w:before="240" w:after="240"/>
        <w:rPr>
          <w:sz w:val="26"/>
          <w:szCs w:val="26"/>
          <w:lang w:val="en-US"/>
        </w:rPr>
      </w:pPr>
      <w:r w:rsidRPr="7766A68E">
        <w:rPr>
          <w:sz w:val="26"/>
          <w:szCs w:val="26"/>
          <w:lang w:val="en-US"/>
        </w:rPr>
        <w:t>That's the heist. And I've been waiting 46 years for it.</w:t>
      </w:r>
    </w:p>
    <w:p w:rsidR="00947818" w:rsidP="7766A68E" w:rsidRDefault="26392F66" w14:paraId="5689C00F" w14:textId="406D7155">
      <w:pPr>
        <w:spacing w:before="240" w:after="240"/>
        <w:rPr>
          <w:sz w:val="26"/>
          <w:szCs w:val="26"/>
          <w:lang w:val="en-US"/>
        </w:rPr>
      </w:pPr>
      <w:r w:rsidRPr="7766A68E">
        <w:rPr>
          <w:sz w:val="26"/>
          <w:szCs w:val="26"/>
          <w:lang w:val="en-US"/>
        </w:rPr>
        <w:t xml:space="preserve">This heist won’t last forever. </w:t>
      </w:r>
    </w:p>
    <w:p w:rsidR="00F322D0" w:rsidP="7766A68E" w:rsidRDefault="00F322D0" w14:paraId="79D6079A" w14:textId="3930C6FA">
      <w:pPr>
        <w:spacing w:after="200"/>
        <w:rPr>
          <w:ins w:author="Jarrod Feintuch" w:date="2026-04-09T11:49:00Z" w:id="117"/>
          <w:sz w:val="26"/>
          <w:szCs w:val="26"/>
          <w:lang w:val="en-US"/>
        </w:rPr>
      </w:pPr>
      <w:ins w:author="Jarrod Feintuch" w:date="2026-04-09T11:49:00Z" w:id="118">
        <w:r>
          <w:rPr>
            <w:sz w:val="26"/>
            <w:szCs w:val="26"/>
            <w:lang w:val="en-US"/>
          </w:rPr>
          <w:t xml:space="preserve">Like I said before… </w:t>
        </w:r>
      </w:ins>
    </w:p>
    <w:p w:rsidR="00947818" w:rsidP="7766A68E" w:rsidRDefault="26392F66" w14:paraId="7D99E6D9" w14:textId="10431DAC">
      <w:pPr>
        <w:spacing w:after="200"/>
        <w:rPr>
          <w:sz w:val="26"/>
          <w:szCs w:val="26"/>
          <w:lang w:val="en-US"/>
        </w:rPr>
      </w:pPr>
      <w:r w:rsidRPr="7766A68E">
        <w:rPr>
          <w:sz w:val="26"/>
          <w:szCs w:val="26"/>
          <w:lang w:val="en-US"/>
        </w:rPr>
        <w:t xml:space="preserve">We probably have until September 2026 until it comes to an end. </w:t>
      </w:r>
    </w:p>
    <w:p w:rsidR="00947818" w:rsidP="7766A68E" w:rsidRDefault="26392F66" w14:paraId="143A0626" w14:textId="77777777">
      <w:pPr>
        <w:spacing w:after="200"/>
        <w:rPr>
          <w:sz w:val="26"/>
          <w:szCs w:val="26"/>
          <w:lang w:val="en-US"/>
        </w:rPr>
      </w:pPr>
      <w:r w:rsidRPr="7766A68E">
        <w:rPr>
          <w:sz w:val="26"/>
          <w:szCs w:val="26"/>
          <w:lang w:val="en-US"/>
        </w:rPr>
        <w:t>But that still gives us several months to squeeze every last dollar out of the most lucrative setup I’ve ever seen, and may ever see in my lifetime.</w:t>
      </w:r>
    </w:p>
    <w:p w:rsidR="00D05BD3" w:rsidP="00D05BD3" w:rsidRDefault="00D05BD3" w14:paraId="52F01BDD" w14:textId="77777777">
      <w:pPr>
        <w:spacing w:before="240" w:after="240"/>
        <w:ind w:left="2880"/>
        <w:rPr>
          <w:ins w:author="Jarrod Feintuch" w:date="2026-04-09T12:26:00Z" w:id="119"/>
          <w:sz w:val="26"/>
          <w:szCs w:val="26"/>
        </w:rPr>
      </w:pPr>
      <w:ins w:author="Jarrod Feintuch" w:date="2026-04-09T12:26:00Z" w:id="120">
        <w:r>
          <w:rPr>
            <w:sz w:val="26"/>
            <w:szCs w:val="26"/>
          </w:rPr>
          <w:t xml:space="preserve">   </w:t>
        </w:r>
        <w:r w:rsidRPr="005B3BD0">
          <w:rPr>
            <w:sz w:val="26"/>
            <w:szCs w:val="26"/>
            <w:highlight w:val="yellow"/>
          </w:rPr>
          <w:t>[do not read this subhead]</w:t>
        </w:r>
      </w:ins>
    </w:p>
    <w:p w:rsidR="00F322D0" w:rsidRDefault="00F322D0" w14:paraId="76CBD688" w14:textId="2AA6D058">
      <w:pPr>
        <w:spacing w:line="240" w:lineRule="auto"/>
        <w:jc w:val="center"/>
        <w:rPr>
          <w:ins w:author="Jarrod Feintuch" w:date="2026-04-09T11:52:00Z" w:id="121"/>
          <w:rFonts w:ascii="Verdana" w:hAnsi="Verdana" w:eastAsia="Verdana" w:cs="Verdana"/>
          <w:b/>
          <w:bCs/>
          <w:color w:val="1155CC"/>
          <w:sz w:val="60"/>
          <w:szCs w:val="60"/>
        </w:rPr>
      </w:pPr>
      <w:ins w:author="Jarrod Feintuch" w:date="2026-04-09T11:52:00Z" w:id="122">
        <w:r>
          <w:rPr>
            <w:rFonts w:ascii="Verdana" w:hAnsi="Verdana" w:eastAsia="Verdana" w:cs="Verdana"/>
            <w:b/>
            <w:bCs/>
            <w:color w:val="1155CC"/>
            <w:sz w:val="60"/>
            <w:szCs w:val="60"/>
          </w:rPr>
          <w:t xml:space="preserve">Gold Heist: </w:t>
        </w:r>
      </w:ins>
    </w:p>
    <w:p w:rsidR="00947818" w:rsidRDefault="008402FB" w14:paraId="110AA843" w14:textId="036C8F8D">
      <w:pPr>
        <w:spacing w:line="240" w:lineRule="auto"/>
        <w:jc w:val="center"/>
        <w:rPr>
          <w:rFonts w:ascii="Verdana" w:hAnsi="Verdana" w:eastAsia="Verdana" w:cs="Verdana"/>
          <w:b/>
          <w:bCs/>
          <w:color w:val="1155CC"/>
          <w:sz w:val="60"/>
          <w:szCs w:val="60"/>
        </w:rPr>
      </w:pPr>
      <w:r>
        <w:rPr>
          <w:rFonts w:ascii="Verdana" w:hAnsi="Verdana" w:eastAsia="Verdana" w:cs="Verdana"/>
          <w:b/>
          <w:bCs/>
          <w:color w:val="1155CC"/>
          <w:sz w:val="60"/>
          <w:szCs w:val="60"/>
        </w:rPr>
        <w:t>Your First Target</w:t>
      </w:r>
    </w:p>
    <w:p w:rsidR="00947818" w:rsidRDefault="00947818" w14:paraId="60E5DE9D" w14:textId="77777777">
      <w:pPr>
        <w:spacing w:line="240" w:lineRule="auto"/>
        <w:jc w:val="center"/>
        <w:rPr>
          <w:rFonts w:ascii="Verdana" w:hAnsi="Verdana" w:eastAsia="Verdana" w:cs="Verdana"/>
          <w:b/>
          <w:bCs/>
          <w:color w:val="1155CC"/>
          <w:sz w:val="24"/>
          <w:szCs w:val="24"/>
        </w:rPr>
      </w:pPr>
    </w:p>
    <w:p w:rsidR="00947818" w:rsidRDefault="00F322D0" w14:paraId="6D9A29CA" w14:textId="1F5C75AE">
      <w:pPr>
        <w:spacing w:after="200"/>
        <w:rPr>
          <w:sz w:val="26"/>
          <w:szCs w:val="26"/>
        </w:rPr>
      </w:pPr>
      <w:ins w:author="Jarrod Feintuch" w:date="2026-04-09T11:49:00Z" w:id="123">
        <w:r>
          <w:rPr>
            <w:sz w:val="26"/>
            <w:szCs w:val="26"/>
          </w:rPr>
          <w:t xml:space="preserve">As </w:t>
        </w:r>
      </w:ins>
      <w:del w:author="Jarrod Feintuch" w:date="2026-04-09T11:49:00Z" w:id="124">
        <w:r w:rsidDel="00F322D0" w:rsidR="008402FB">
          <w:rPr>
            <w:sz w:val="26"/>
            <w:szCs w:val="26"/>
          </w:rPr>
          <w:delText xml:space="preserve">As I said before </w:delText>
        </w:r>
      </w:del>
      <w:r w:rsidR="008402FB">
        <w:rPr>
          <w:sz w:val="26"/>
          <w:szCs w:val="26"/>
        </w:rPr>
        <w:t xml:space="preserve">Iran is spending billions </w:t>
      </w:r>
      <w:ins w:author="Jarrod Feintuch" w:date="2026-04-09T11:50:00Z" w:id="125">
        <w:r>
          <w:rPr>
            <w:sz w:val="26"/>
            <w:szCs w:val="26"/>
          </w:rPr>
          <w:t xml:space="preserve">to buy </w:t>
        </w:r>
      </w:ins>
      <w:del w:author="Jarrod Feintuch" w:date="2026-04-09T11:50:00Z" w:id="126">
        <w:r w:rsidDel="00F322D0" w:rsidR="008402FB">
          <w:rPr>
            <w:sz w:val="26"/>
            <w:szCs w:val="26"/>
          </w:rPr>
          <w:delText>on</w:delText>
        </w:r>
      </w:del>
      <w:r w:rsidR="008402FB">
        <w:rPr>
          <w:sz w:val="26"/>
          <w:szCs w:val="26"/>
        </w:rPr>
        <w:t xml:space="preserve"> physical gold — driving up demand, driving up prices, driving up the value of every ounce still in the ground. </w:t>
      </w:r>
    </w:p>
    <w:p w:rsidR="00947818" w:rsidRDefault="008402FB" w14:paraId="4E4214C8" w14:textId="77777777">
      <w:pPr>
        <w:spacing w:after="200"/>
        <w:jc w:val="center"/>
        <w:rPr>
          <w:sz w:val="26"/>
          <w:szCs w:val="26"/>
        </w:rPr>
      </w:pPr>
      <w:r>
        <w:rPr>
          <w:noProof/>
          <w:sz w:val="26"/>
          <w:szCs w:val="26"/>
        </w:rPr>
        <w:drawing>
          <wp:inline distT="114300" distB="114300" distL="114300" distR="114300" wp14:anchorId="20D8D0C1" wp14:editId="38CD47A4">
            <wp:extent cx="4736220" cy="2740025"/>
            <wp:effectExtent l="0" t="0" r="0" b="0"/>
            <wp:docPr id="25"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35"/>
                    <a:srcRect/>
                    <a:stretch>
                      <a:fillRect/>
                    </a:stretch>
                  </pic:blipFill>
                  <pic:spPr>
                    <a:xfrm>
                      <a:off x="0" y="0"/>
                      <a:ext cx="4736220" cy="2740025"/>
                    </a:xfrm>
                    <a:prstGeom prst="rect">
                      <a:avLst/>
                    </a:prstGeom>
                    <a:ln/>
                  </pic:spPr>
                </pic:pic>
              </a:graphicData>
            </a:graphic>
          </wp:inline>
        </w:drawing>
      </w:r>
    </w:p>
    <w:p w:rsidR="00947818" w:rsidP="7766A68E" w:rsidRDefault="26392F66" w14:paraId="582413CC" w14:textId="4EF8E56D">
      <w:pPr>
        <w:spacing w:after="200"/>
        <w:rPr>
          <w:sz w:val="26"/>
          <w:szCs w:val="26"/>
          <w:lang w:val="en-US"/>
        </w:rPr>
      </w:pPr>
      <w:r w:rsidRPr="7766A68E">
        <w:rPr>
          <w:sz w:val="26"/>
          <w:szCs w:val="26"/>
          <w:lang w:val="en-US"/>
        </w:rPr>
        <w:t xml:space="preserve">The companies sitting on top of those ounces are worth more </w:t>
      </w:r>
      <w:del w:author="Jarrod Feintuch" w:date="2026-04-09T11:50:00Z" w:id="127">
        <w:r w:rsidRPr="7766A68E" w:rsidDel="00F322D0">
          <w:rPr>
            <w:sz w:val="26"/>
            <w:szCs w:val="26"/>
            <w:lang w:val="en-US"/>
          </w:rPr>
          <w:delText xml:space="preserve">every day </w:delText>
        </w:r>
      </w:del>
      <w:r w:rsidRPr="7766A68E">
        <w:rPr>
          <w:sz w:val="26"/>
          <w:szCs w:val="26"/>
          <w:lang w:val="en-US"/>
        </w:rPr>
        <w:t xml:space="preserve">as a result.  </w:t>
      </w:r>
      <w:del w:author="Jarrod Feintuch" w:date="2026-04-09T11:50:00Z" w:id="128">
        <w:r w:rsidRPr="7766A68E" w:rsidDel="00F322D0">
          <w:rPr>
            <w:sz w:val="26"/>
            <w:szCs w:val="26"/>
            <w:lang w:val="en-US"/>
          </w:rPr>
          <w:delText xml:space="preserve">And </w:delText>
        </w:r>
      </w:del>
      <w:ins w:author="Jarrod Feintuch" w:date="2026-04-09T11:50:00Z" w:id="129">
        <w:r w:rsidR="00F322D0">
          <w:rPr>
            <w:sz w:val="26"/>
            <w:szCs w:val="26"/>
            <w:lang w:val="en-US"/>
          </w:rPr>
          <w:t xml:space="preserve">But </w:t>
        </w:r>
      </w:ins>
      <w:r w:rsidRPr="7766A68E">
        <w:rPr>
          <w:sz w:val="26"/>
          <w:szCs w:val="26"/>
          <w:lang w:val="en-US"/>
        </w:rPr>
        <w:t xml:space="preserve">the market is too afraid to buy them at full price. </w:t>
      </w:r>
    </w:p>
    <w:p w:rsidR="00947818" w:rsidRDefault="008402FB" w14:paraId="7B185C76" w14:textId="77777777">
      <w:pPr>
        <w:spacing w:after="200"/>
        <w:rPr>
          <w:sz w:val="26"/>
          <w:szCs w:val="26"/>
        </w:rPr>
      </w:pPr>
      <w:r>
        <w:rPr>
          <w:sz w:val="26"/>
          <w:szCs w:val="26"/>
        </w:rPr>
        <w:t>That blind spot is our opening. And the best place to start is with the world's second-largest gold miner — Barrick Mining.</w:t>
      </w:r>
    </w:p>
    <w:p w:rsidR="00947818" w:rsidP="7766A68E" w:rsidRDefault="26392F66" w14:paraId="70A01586" w14:textId="77777777">
      <w:pPr>
        <w:numPr>
          <w:ilvl w:val="0"/>
          <w:numId w:val="46"/>
        </w:numPr>
        <w:spacing w:after="240"/>
        <w:rPr>
          <w:sz w:val="26"/>
          <w:szCs w:val="26"/>
          <w:lang w:val="en-US"/>
        </w:rPr>
      </w:pPr>
      <w:r w:rsidRPr="7766A68E">
        <w:rPr>
          <w:sz w:val="26"/>
          <w:szCs w:val="26"/>
          <w:lang w:val="en-US"/>
        </w:rPr>
        <w:t xml:space="preserve">In 2025 Barrick made $17 billion in revenue – a new record for the company. </w:t>
      </w:r>
      <w:r w:rsidRPr="7766A68E" w:rsidR="008402FB">
        <w:rPr>
          <w:sz w:val="26"/>
          <w:szCs w:val="26"/>
          <w:vertAlign w:val="superscript"/>
          <w:lang w:val="en-US"/>
        </w:rPr>
        <w:footnoteReference w:id="24"/>
      </w:r>
    </w:p>
    <w:p w:rsidR="00947818" w:rsidRDefault="008402FB" w14:paraId="48669CDB" w14:textId="77777777">
      <w:pPr>
        <w:spacing w:after="240"/>
        <w:ind w:left="-1080"/>
        <w:jc w:val="center"/>
        <w:rPr>
          <w:sz w:val="26"/>
          <w:szCs w:val="26"/>
        </w:rPr>
      </w:pPr>
      <w:r>
        <w:rPr>
          <w:sz w:val="26"/>
          <w:szCs w:val="26"/>
        </w:rPr>
        <w:tab/>
      </w:r>
      <w:r>
        <w:rPr>
          <w:noProof/>
          <w:sz w:val="26"/>
          <w:szCs w:val="26"/>
        </w:rPr>
        <w:drawing>
          <wp:inline distT="114300" distB="114300" distL="114300" distR="114300" wp14:anchorId="36423C04" wp14:editId="26052C56">
            <wp:extent cx="4491772" cy="2502559"/>
            <wp:effectExtent l="0" t="0" r="0" b="0"/>
            <wp:docPr id="52"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36"/>
                    <a:srcRect/>
                    <a:stretch>
                      <a:fillRect/>
                    </a:stretch>
                  </pic:blipFill>
                  <pic:spPr>
                    <a:xfrm>
                      <a:off x="0" y="0"/>
                      <a:ext cx="4491772" cy="2502559"/>
                    </a:xfrm>
                    <a:prstGeom prst="rect">
                      <a:avLst/>
                    </a:prstGeom>
                    <a:ln/>
                  </pic:spPr>
                </pic:pic>
              </a:graphicData>
            </a:graphic>
          </wp:inline>
        </w:drawing>
      </w:r>
    </w:p>
    <w:p w:rsidR="00947818" w:rsidRDefault="008402FB" w14:paraId="239C5C0C" w14:textId="77777777">
      <w:pPr>
        <w:numPr>
          <w:ilvl w:val="0"/>
          <w:numId w:val="46"/>
        </w:numPr>
        <w:rPr>
          <w:sz w:val="26"/>
          <w:szCs w:val="26"/>
        </w:rPr>
      </w:pPr>
      <w:r>
        <w:rPr>
          <w:sz w:val="26"/>
          <w:szCs w:val="26"/>
        </w:rPr>
        <w:t xml:space="preserve">They bought back $1.5 billion of their own </w:t>
      </w:r>
      <w:commentRangeStart w:id="130"/>
      <w:r>
        <w:rPr>
          <w:sz w:val="26"/>
          <w:szCs w:val="26"/>
        </w:rPr>
        <w:t>stock</w:t>
      </w:r>
      <w:commentRangeEnd w:id="130"/>
      <w:r w:rsidR="00407984">
        <w:rPr>
          <w:rStyle w:val="CommentReference"/>
          <w:sz w:val="26"/>
          <w:szCs w:val="26"/>
        </w:rPr>
        <w:commentReference w:id="130"/>
      </w:r>
      <w:r>
        <w:rPr>
          <w:sz w:val="26"/>
          <w:szCs w:val="26"/>
        </w:rPr>
        <w:t xml:space="preserve">… </w:t>
      </w:r>
      <w:r>
        <w:rPr>
          <w:sz w:val="26"/>
          <w:szCs w:val="26"/>
          <w:vertAlign w:val="superscript"/>
        </w:rPr>
        <w:footnoteReference w:id="25"/>
      </w:r>
    </w:p>
    <w:p w:rsidR="00947818" w:rsidRDefault="008402FB" w14:paraId="4083EDB5" w14:textId="77777777">
      <w:pPr>
        <w:numPr>
          <w:ilvl w:val="0"/>
          <w:numId w:val="46"/>
        </w:numPr>
        <w:spacing w:after="240"/>
        <w:rPr>
          <w:sz w:val="26"/>
          <w:szCs w:val="26"/>
        </w:rPr>
      </w:pPr>
      <w:r>
        <w:rPr>
          <w:sz w:val="26"/>
          <w:szCs w:val="26"/>
        </w:rPr>
        <w:t xml:space="preserve">They hiked their dividend by </w:t>
      </w:r>
      <w:commentRangeStart w:id="131"/>
      <w:r>
        <w:rPr>
          <w:sz w:val="26"/>
          <w:szCs w:val="26"/>
        </w:rPr>
        <w:t>40</w:t>
      </w:r>
      <w:commentRangeEnd w:id="131"/>
      <w:r w:rsidR="00407984">
        <w:rPr>
          <w:rStyle w:val="CommentReference"/>
          <w:sz w:val="26"/>
          <w:szCs w:val="26"/>
        </w:rPr>
        <w:commentReference w:id="131"/>
      </w:r>
      <w:r>
        <w:rPr>
          <w:sz w:val="26"/>
          <w:szCs w:val="26"/>
        </w:rPr>
        <w:t xml:space="preserve">%... </w:t>
      </w:r>
    </w:p>
    <w:p w:rsidR="00947818" w:rsidRDefault="008402FB" w14:paraId="20431F2F" w14:textId="77777777">
      <w:pPr>
        <w:spacing w:after="240"/>
        <w:ind w:left="-720"/>
        <w:jc w:val="center"/>
        <w:rPr>
          <w:sz w:val="26"/>
          <w:szCs w:val="26"/>
        </w:rPr>
      </w:pPr>
      <w:r>
        <w:rPr>
          <w:sz w:val="26"/>
          <w:szCs w:val="26"/>
          <w:vertAlign w:val="superscript"/>
        </w:rPr>
        <w:footnoteReference w:id="26"/>
      </w:r>
      <w:r>
        <w:rPr>
          <w:noProof/>
          <w:sz w:val="26"/>
          <w:szCs w:val="26"/>
        </w:rPr>
        <w:drawing>
          <wp:inline distT="114300" distB="114300" distL="114300" distR="114300" wp14:anchorId="2F82B2A4" wp14:editId="440BF76C">
            <wp:extent cx="4376738" cy="2737959"/>
            <wp:effectExtent l="0" t="0" r="0" b="0"/>
            <wp:docPr id="49"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37"/>
                    <a:srcRect/>
                    <a:stretch>
                      <a:fillRect/>
                    </a:stretch>
                  </pic:blipFill>
                  <pic:spPr>
                    <a:xfrm>
                      <a:off x="0" y="0"/>
                      <a:ext cx="4376738" cy="2737959"/>
                    </a:xfrm>
                    <a:prstGeom prst="rect">
                      <a:avLst/>
                    </a:prstGeom>
                    <a:ln/>
                  </pic:spPr>
                </pic:pic>
              </a:graphicData>
            </a:graphic>
          </wp:inline>
        </w:drawing>
      </w:r>
    </w:p>
    <w:p w:rsidR="00947818" w:rsidP="7766A68E" w:rsidRDefault="26392F66" w14:paraId="4A100D2A" w14:textId="77777777">
      <w:pPr>
        <w:numPr>
          <w:ilvl w:val="0"/>
          <w:numId w:val="46"/>
        </w:numPr>
        <w:spacing w:after="240"/>
        <w:rPr>
          <w:sz w:val="26"/>
          <w:szCs w:val="26"/>
          <w:lang w:val="en-US"/>
        </w:rPr>
      </w:pPr>
      <w:r w:rsidRPr="7766A68E">
        <w:rPr>
          <w:sz w:val="26"/>
          <w:szCs w:val="26"/>
          <w:lang w:val="en-US"/>
        </w:rPr>
        <w:t>They’ve accrued $6.7 billion in cash – a record amount.</w:t>
      </w:r>
      <w:r w:rsidRPr="7766A68E" w:rsidR="008402FB">
        <w:rPr>
          <w:sz w:val="26"/>
          <w:szCs w:val="26"/>
          <w:vertAlign w:val="superscript"/>
          <w:lang w:val="en-US"/>
        </w:rPr>
        <w:footnoteReference w:id="27"/>
      </w:r>
      <w:r w:rsidRPr="7766A68E">
        <w:rPr>
          <w:sz w:val="26"/>
          <w:szCs w:val="26"/>
          <w:lang w:val="en-US"/>
        </w:rPr>
        <w:t xml:space="preserve">    </w:t>
      </w:r>
    </w:p>
    <w:p w:rsidR="00947818" w:rsidRDefault="008402FB" w14:paraId="64D5DBD9" w14:textId="77777777">
      <w:pPr>
        <w:spacing w:after="240"/>
        <w:ind w:left="-720"/>
        <w:jc w:val="center"/>
        <w:rPr>
          <w:sz w:val="26"/>
          <w:szCs w:val="26"/>
        </w:rPr>
      </w:pPr>
      <w:r>
        <w:rPr>
          <w:noProof/>
          <w:sz w:val="26"/>
          <w:szCs w:val="26"/>
        </w:rPr>
        <w:drawing>
          <wp:inline distT="114300" distB="114300" distL="114300" distR="114300" wp14:anchorId="1A1FCCC5" wp14:editId="50FF4F92">
            <wp:extent cx="4343400" cy="2723484"/>
            <wp:effectExtent l="0" t="0" r="0" b="0"/>
            <wp:docPr id="44"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8"/>
                    <a:srcRect/>
                    <a:stretch>
                      <a:fillRect/>
                    </a:stretch>
                  </pic:blipFill>
                  <pic:spPr>
                    <a:xfrm>
                      <a:off x="0" y="0"/>
                      <a:ext cx="4343400" cy="2723484"/>
                    </a:xfrm>
                    <a:prstGeom prst="rect">
                      <a:avLst/>
                    </a:prstGeom>
                    <a:ln/>
                  </pic:spPr>
                </pic:pic>
              </a:graphicData>
            </a:graphic>
          </wp:inline>
        </w:drawing>
      </w:r>
    </w:p>
    <w:p w:rsidR="00947818" w:rsidP="7766A68E" w:rsidRDefault="26392F66" w14:paraId="7B5FFAA1" w14:textId="77777777">
      <w:pPr>
        <w:spacing w:after="240"/>
        <w:rPr>
          <w:sz w:val="26"/>
          <w:szCs w:val="26"/>
          <w:lang w:val="en-US"/>
        </w:rPr>
      </w:pPr>
      <w:r w:rsidRPr="7766A68E">
        <w:rPr>
          <w:sz w:val="26"/>
          <w:szCs w:val="26"/>
          <w:lang w:val="en-US"/>
        </w:rPr>
        <w:t xml:space="preserve">And if that’s not attractive enough… </w:t>
      </w:r>
    </w:p>
    <w:p w:rsidR="00947818" w:rsidP="7766A68E" w:rsidRDefault="26392F66" w14:paraId="2C1EFAC9" w14:textId="61487655">
      <w:pPr>
        <w:numPr>
          <w:ilvl w:val="0"/>
          <w:numId w:val="38"/>
        </w:numPr>
        <w:spacing w:after="240"/>
        <w:rPr>
          <w:sz w:val="26"/>
          <w:szCs w:val="26"/>
          <w:lang w:val="en-US"/>
        </w:rPr>
      </w:pPr>
      <w:r w:rsidRPr="7766A68E">
        <w:rPr>
          <w:sz w:val="26"/>
          <w:szCs w:val="26"/>
          <w:lang w:val="en-US"/>
        </w:rPr>
        <w:t xml:space="preserve">Barrick is about to begin production of the </w:t>
      </w:r>
      <w:r w:rsidRPr="7766A68E" w:rsidR="535DA987">
        <w:rPr>
          <w:sz w:val="26"/>
          <w:szCs w:val="26"/>
          <w:lang w:val="en-US"/>
        </w:rPr>
        <w:t>Fourmile</w:t>
      </w:r>
      <w:r w:rsidRPr="7766A68E">
        <w:rPr>
          <w:sz w:val="26"/>
          <w:szCs w:val="26"/>
          <w:lang w:val="en-US"/>
        </w:rPr>
        <w:t xml:space="preserve"> mine in Nevada, which </w:t>
      </w:r>
      <w:r w:rsidRPr="7766A68E">
        <w:rPr>
          <w:i/>
          <w:iCs/>
          <w:sz w:val="26"/>
          <w:szCs w:val="26"/>
          <w:lang w:val="en-US"/>
        </w:rPr>
        <w:t>The Globe and Mail</w:t>
      </w:r>
      <w:r w:rsidRPr="7766A68E">
        <w:rPr>
          <w:sz w:val="26"/>
          <w:szCs w:val="26"/>
          <w:lang w:val="en-US"/>
        </w:rPr>
        <w:t xml:space="preserve"> calls a “century-defining gold discovery,”</w:t>
      </w:r>
      <w:r w:rsidRPr="7766A68E" w:rsidR="008402FB">
        <w:rPr>
          <w:sz w:val="26"/>
          <w:szCs w:val="26"/>
          <w:vertAlign w:val="superscript"/>
          <w:lang w:val="en-US"/>
        </w:rPr>
        <w:footnoteReference w:id="28"/>
      </w:r>
      <w:r w:rsidRPr="7766A68E">
        <w:rPr>
          <w:sz w:val="26"/>
          <w:szCs w:val="26"/>
          <w:lang w:val="en-US"/>
        </w:rPr>
        <w:t xml:space="preserve"> </w:t>
      </w:r>
    </w:p>
    <w:p w:rsidR="00947818" w:rsidP="7766A68E" w:rsidRDefault="26392F66" w14:paraId="3B87B415" w14:textId="77777777">
      <w:pPr>
        <w:spacing w:after="240"/>
        <w:rPr>
          <w:sz w:val="26"/>
          <w:szCs w:val="26"/>
          <w:lang w:val="en-US"/>
        </w:rPr>
      </w:pPr>
      <w:r w:rsidRPr="7766A68E">
        <w:rPr>
          <w:sz w:val="26"/>
          <w:szCs w:val="26"/>
          <w:lang w:val="en-US"/>
        </w:rPr>
        <w:t xml:space="preserve">The ticker price for Barrick is $44. </w:t>
      </w:r>
    </w:p>
    <w:p w:rsidR="00947818" w:rsidRDefault="008402FB" w14:paraId="601452E8" w14:textId="77777777">
      <w:pPr>
        <w:spacing w:before="240" w:after="240"/>
        <w:jc w:val="center"/>
        <w:rPr>
          <w:sz w:val="26"/>
          <w:szCs w:val="26"/>
        </w:rPr>
      </w:pPr>
      <w:r>
        <w:rPr>
          <w:noProof/>
          <w:sz w:val="26"/>
          <w:szCs w:val="26"/>
        </w:rPr>
        <w:drawing>
          <wp:inline distT="114300" distB="114300" distL="114300" distR="114300" wp14:anchorId="6D9C821B" wp14:editId="28383F7E">
            <wp:extent cx="4370422" cy="2439095"/>
            <wp:effectExtent l="0" t="0" r="0" b="0"/>
            <wp:docPr id="72"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39"/>
                    <a:srcRect/>
                    <a:stretch>
                      <a:fillRect/>
                    </a:stretch>
                  </pic:blipFill>
                  <pic:spPr>
                    <a:xfrm>
                      <a:off x="0" y="0"/>
                      <a:ext cx="4370422" cy="2439095"/>
                    </a:xfrm>
                    <a:prstGeom prst="rect">
                      <a:avLst/>
                    </a:prstGeom>
                    <a:ln/>
                  </pic:spPr>
                </pic:pic>
              </a:graphicData>
            </a:graphic>
          </wp:inline>
        </w:drawing>
      </w:r>
    </w:p>
    <w:p w:rsidR="00947818" w:rsidRDefault="008402FB" w14:paraId="06BD80DA" w14:textId="77777777">
      <w:pPr>
        <w:spacing w:before="240" w:after="240"/>
        <w:rPr>
          <w:sz w:val="26"/>
          <w:szCs w:val="26"/>
        </w:rPr>
      </w:pPr>
      <w:r>
        <w:rPr>
          <w:sz w:val="26"/>
          <w:szCs w:val="26"/>
        </w:rPr>
        <w:t xml:space="preserve">But even at this price, the company is still considered a bargain. </w:t>
      </w:r>
    </w:p>
    <w:p w:rsidR="00947818" w:rsidP="7766A68E" w:rsidRDefault="26392F66" w14:paraId="2F04D442" w14:textId="77777777">
      <w:pPr>
        <w:numPr>
          <w:ilvl w:val="0"/>
          <w:numId w:val="22"/>
        </w:numPr>
        <w:spacing w:before="240"/>
        <w:rPr>
          <w:sz w:val="26"/>
          <w:szCs w:val="26"/>
          <w:lang w:val="en-US"/>
        </w:rPr>
      </w:pPr>
      <w:r w:rsidRPr="7766A68E">
        <w:rPr>
          <w:sz w:val="26"/>
          <w:szCs w:val="26"/>
          <w:lang w:val="en-US"/>
        </w:rPr>
        <w:t>JP Morgan says Barrick is worth $68 a share.</w:t>
      </w:r>
      <w:r w:rsidRPr="7766A68E" w:rsidR="008402FB">
        <w:rPr>
          <w:sz w:val="26"/>
          <w:szCs w:val="26"/>
          <w:vertAlign w:val="superscript"/>
          <w:lang w:val="en-US"/>
        </w:rPr>
        <w:footnoteReference w:id="29"/>
      </w:r>
    </w:p>
    <w:p w:rsidR="00947818" w:rsidRDefault="008402FB" w14:paraId="674FB021" w14:textId="77777777">
      <w:pPr>
        <w:numPr>
          <w:ilvl w:val="0"/>
          <w:numId w:val="22"/>
        </w:numPr>
        <w:rPr>
          <w:sz w:val="26"/>
          <w:szCs w:val="26"/>
        </w:rPr>
      </w:pPr>
      <w:r>
        <w:rPr>
          <w:sz w:val="26"/>
          <w:szCs w:val="26"/>
        </w:rPr>
        <w:t xml:space="preserve">Canadian Imperial Bank of Commerce says it is worth $71. </w:t>
      </w:r>
      <w:r>
        <w:rPr>
          <w:sz w:val="26"/>
          <w:szCs w:val="26"/>
          <w:vertAlign w:val="superscript"/>
        </w:rPr>
        <w:footnoteReference w:id="30"/>
      </w:r>
    </w:p>
    <w:p w:rsidR="00947818" w:rsidP="7766A68E" w:rsidRDefault="26392F66" w14:paraId="7724DF1E" w14:textId="77777777">
      <w:pPr>
        <w:numPr>
          <w:ilvl w:val="0"/>
          <w:numId w:val="22"/>
        </w:numPr>
        <w:spacing w:after="240"/>
        <w:rPr>
          <w:sz w:val="26"/>
          <w:szCs w:val="26"/>
          <w:lang w:val="en-US"/>
        </w:rPr>
      </w:pPr>
      <w:r w:rsidRPr="7766A68E">
        <w:rPr>
          <w:sz w:val="26"/>
          <w:szCs w:val="26"/>
          <w:lang w:val="en-US"/>
        </w:rPr>
        <w:t>Canaccord puts the stock at $77 a share.</w:t>
      </w:r>
      <w:r w:rsidRPr="7766A68E" w:rsidR="008402FB">
        <w:rPr>
          <w:sz w:val="26"/>
          <w:szCs w:val="26"/>
          <w:vertAlign w:val="superscript"/>
          <w:lang w:val="en-US"/>
        </w:rPr>
        <w:footnoteReference w:id="31"/>
      </w:r>
    </w:p>
    <w:p w:rsidR="00947818" w:rsidP="7766A68E" w:rsidRDefault="26392F66" w14:paraId="5C9068C6" w14:textId="77777777">
      <w:pPr>
        <w:spacing w:before="240" w:after="240"/>
        <w:rPr>
          <w:sz w:val="26"/>
          <w:szCs w:val="26"/>
          <w:lang w:val="en-US"/>
        </w:rPr>
      </w:pPr>
      <w:r w:rsidRPr="7766A68E">
        <w:rPr>
          <w:sz w:val="26"/>
          <w:szCs w:val="26"/>
          <w:lang w:val="en-US"/>
        </w:rPr>
        <w:t xml:space="preserve">If you want to buy Barrick and pay the full ticker price, go right ahead. </w:t>
      </w:r>
    </w:p>
    <w:p w:rsidR="00947818" w:rsidP="7766A68E" w:rsidRDefault="26392F66" w14:paraId="2B105CE8" w14:textId="77777777">
      <w:pPr>
        <w:spacing w:before="240" w:after="240"/>
        <w:rPr>
          <w:sz w:val="26"/>
          <w:szCs w:val="26"/>
          <w:lang w:val="en-US"/>
        </w:rPr>
      </w:pPr>
      <w:commentRangeStart w:id="132"/>
      <w:commentRangeStart w:id="133"/>
      <w:r w:rsidRPr="7766A68E">
        <w:rPr>
          <w:sz w:val="26"/>
          <w:szCs w:val="26"/>
          <w:lang w:val="en-US"/>
        </w:rPr>
        <w:t xml:space="preserve">But why do that when you can place a phantom bid on Barrick for $30. </w:t>
      </w:r>
    </w:p>
    <w:p w:rsidR="00947818" w:rsidRDefault="008402FB" w14:paraId="2DC8F61E" w14:textId="77777777">
      <w:pPr>
        <w:spacing w:before="240" w:after="240"/>
        <w:rPr>
          <w:sz w:val="26"/>
          <w:szCs w:val="26"/>
        </w:rPr>
      </w:pPr>
      <w:r>
        <w:rPr>
          <w:sz w:val="26"/>
          <w:szCs w:val="26"/>
        </w:rPr>
        <w:t>The market will then pay you cash, upfront, just for making that bid.</w:t>
      </w:r>
    </w:p>
    <w:p w:rsidR="00947818" w:rsidRDefault="008402FB" w14:paraId="11969B77" w14:textId="77777777">
      <w:pPr>
        <w:spacing w:before="240" w:after="240"/>
        <w:rPr>
          <w:sz w:val="26"/>
          <w:szCs w:val="26"/>
        </w:rPr>
      </w:pPr>
      <w:r>
        <w:rPr>
          <w:sz w:val="26"/>
          <w:szCs w:val="26"/>
        </w:rPr>
        <w:t xml:space="preserve">If the stock never falls to $30? You keep the cash. </w:t>
      </w:r>
    </w:p>
    <w:p w:rsidR="0036613C" w:rsidP="7766A68E" w:rsidRDefault="26392F66" w14:paraId="0EB4B460" w14:textId="5E4861E1">
      <w:pPr>
        <w:spacing w:before="240" w:after="240"/>
        <w:rPr>
          <w:sz w:val="26"/>
          <w:szCs w:val="26"/>
          <w:lang w:val="en-US"/>
        </w:rPr>
      </w:pPr>
      <w:r w:rsidRPr="7766A68E">
        <w:rPr>
          <w:sz w:val="26"/>
          <w:szCs w:val="26"/>
          <w:lang w:val="en-US"/>
        </w:rPr>
        <w:t>If by some rare chance it does drop to $30</w:t>
      </w:r>
      <w:del w:author="Jarrod Feintuch" w:date="2026-04-09T11:50:00Z" w:id="134">
        <w:r w:rsidRPr="7766A68E" w:rsidDel="00F322D0">
          <w:rPr>
            <w:sz w:val="26"/>
            <w:szCs w:val="26"/>
            <w:lang w:val="en-US"/>
          </w:rPr>
          <w:delText xml:space="preserve"> – and I say rare because the last time this stock was $30,</w:delText>
        </w:r>
      </w:del>
      <w:r w:rsidRPr="7766A68E">
        <w:rPr>
          <w:sz w:val="26"/>
          <w:szCs w:val="26"/>
          <w:lang w:val="en-US"/>
        </w:rPr>
        <w:t xml:space="preserve">– you get to own Barrick Mining </w:t>
      </w:r>
      <w:r w:rsidRPr="7766A68E" w:rsidR="521D1FFB">
        <w:rPr>
          <w:sz w:val="26"/>
          <w:szCs w:val="26"/>
          <w:lang w:val="en-US"/>
        </w:rPr>
        <w:t>for</w:t>
      </w:r>
      <w:r w:rsidRPr="7766A68E">
        <w:rPr>
          <w:sz w:val="26"/>
          <w:szCs w:val="26"/>
          <w:lang w:val="en-US"/>
        </w:rPr>
        <w:t xml:space="preserve"> 32% </w:t>
      </w:r>
      <w:r w:rsidRPr="7766A68E" w:rsidR="521D1FFB">
        <w:rPr>
          <w:sz w:val="26"/>
          <w:szCs w:val="26"/>
          <w:lang w:val="en-US"/>
        </w:rPr>
        <w:t>less than what it</w:t>
      </w:r>
      <w:r w:rsidRPr="7766A68E" w:rsidR="3AD86F7F">
        <w:rPr>
          <w:sz w:val="26"/>
          <w:szCs w:val="26"/>
          <w:lang w:val="en-US"/>
        </w:rPr>
        <w:t>’</w:t>
      </w:r>
      <w:r w:rsidRPr="7766A68E" w:rsidR="521D1FFB">
        <w:rPr>
          <w:sz w:val="26"/>
          <w:szCs w:val="26"/>
          <w:lang w:val="en-US"/>
        </w:rPr>
        <w:t xml:space="preserve">s trading for. </w:t>
      </w:r>
    </w:p>
    <w:p w:rsidR="00947818" w:rsidP="7766A68E" w:rsidRDefault="26392F66" w14:paraId="25F80012" w14:textId="0FBAA1EC">
      <w:pPr>
        <w:spacing w:before="240" w:after="240"/>
        <w:rPr>
          <w:sz w:val="26"/>
          <w:szCs w:val="26"/>
          <w:lang w:val="en-US"/>
        </w:rPr>
      </w:pPr>
      <w:r w:rsidRPr="7766A68E">
        <w:rPr>
          <w:sz w:val="26"/>
          <w:szCs w:val="26"/>
          <w:lang w:val="en-US"/>
        </w:rPr>
        <w:t>Either way,</w:t>
      </w:r>
      <w:r w:rsidRPr="7766A68E" w:rsidR="521D1FFB">
        <w:rPr>
          <w:sz w:val="26"/>
          <w:szCs w:val="26"/>
          <w:lang w:val="en-US"/>
        </w:rPr>
        <w:t xml:space="preserve"> in my eyes,</w:t>
      </w:r>
      <w:r w:rsidRPr="7766A68E">
        <w:rPr>
          <w:sz w:val="26"/>
          <w:szCs w:val="26"/>
          <w:lang w:val="en-US"/>
        </w:rPr>
        <w:t xml:space="preserve"> you can’t “lose.” </w:t>
      </w:r>
    </w:p>
    <w:p w:rsidR="00947818" w:rsidP="7766A68E" w:rsidRDefault="26392F66" w14:paraId="36276B7C" w14:textId="12A543CA">
      <w:pPr>
        <w:spacing w:before="240" w:after="240"/>
        <w:rPr>
          <w:sz w:val="26"/>
          <w:szCs w:val="26"/>
          <w:lang w:val="en-US"/>
        </w:rPr>
      </w:pPr>
      <w:commentRangeStart w:id="135"/>
      <w:r w:rsidRPr="7766A68E">
        <w:rPr>
          <w:b/>
          <w:bCs/>
          <w:color w:val="1155CC"/>
          <w:sz w:val="26"/>
          <w:szCs w:val="26"/>
          <w:lang w:val="en-US"/>
        </w:rPr>
        <w:t>HEADS</w:t>
      </w:r>
      <w:r w:rsidRPr="7766A68E">
        <w:rPr>
          <w:b/>
          <w:bCs/>
          <w:sz w:val="26"/>
          <w:szCs w:val="26"/>
          <w:lang w:val="en-US"/>
        </w:rPr>
        <w:t>:</w:t>
      </w:r>
      <w:r w:rsidRPr="7766A68E">
        <w:rPr>
          <w:sz w:val="26"/>
          <w:szCs w:val="26"/>
          <w:lang w:val="en-US"/>
        </w:rPr>
        <w:t xml:space="preserve"> The stock stays above its current price or even drops a little, you collect </w:t>
      </w:r>
      <w:commentRangeStart w:id="136"/>
      <w:r w:rsidRPr="7766A68E">
        <w:rPr>
          <w:sz w:val="26"/>
          <w:szCs w:val="26"/>
          <w:lang w:val="en-US"/>
        </w:rPr>
        <w:t xml:space="preserve">a </w:t>
      </w:r>
      <w:commentRangeEnd w:id="136"/>
      <w:r w:rsidRPr="7766A68E" w:rsidR="008402FB">
        <w:rPr>
          <w:rStyle w:val="CommentReference"/>
          <w:sz w:val="26"/>
          <w:szCs w:val="26"/>
          <w:lang w:val="en-US"/>
        </w:rPr>
        <w:commentReference w:id="136"/>
      </w:r>
      <w:r w:rsidRPr="7766A68E">
        <w:rPr>
          <w:sz w:val="26"/>
          <w:szCs w:val="26"/>
          <w:lang w:val="en-US"/>
        </w:rPr>
        <w:t xml:space="preserve">premium and move on to your next target. </w:t>
      </w:r>
    </w:p>
    <w:p w:rsidR="00947818" w:rsidP="7766A68E" w:rsidRDefault="26392F66" w14:paraId="21534FB0" w14:textId="10E1D7CE">
      <w:pPr>
        <w:spacing w:before="240" w:after="240"/>
        <w:rPr>
          <w:sz w:val="26"/>
          <w:szCs w:val="26"/>
          <w:lang w:val="en-US"/>
        </w:rPr>
      </w:pPr>
      <w:r w:rsidRPr="7766A68E">
        <w:rPr>
          <w:b/>
          <w:bCs/>
          <w:color w:val="1155CC"/>
          <w:sz w:val="26"/>
          <w:szCs w:val="26"/>
          <w:lang w:val="en-US"/>
        </w:rPr>
        <w:t>TAILS</w:t>
      </w:r>
      <w:r w:rsidRPr="7766A68E">
        <w:rPr>
          <w:b/>
          <w:bCs/>
          <w:sz w:val="26"/>
          <w:szCs w:val="26"/>
          <w:lang w:val="en-US"/>
        </w:rPr>
        <w:t>:</w:t>
      </w:r>
      <w:r w:rsidRPr="7766A68E">
        <w:rPr>
          <w:sz w:val="26"/>
          <w:szCs w:val="26"/>
          <w:lang w:val="en-US"/>
        </w:rPr>
        <w:t xml:space="preserve"> The </w:t>
      </w:r>
      <w:commentRangeEnd w:id="135"/>
      <w:r w:rsidRPr="7766A68E" w:rsidR="008402FB">
        <w:rPr>
          <w:rStyle w:val="CommentReference"/>
          <w:sz w:val="26"/>
          <w:szCs w:val="26"/>
          <w:lang w:val="en-US"/>
        </w:rPr>
        <w:commentReference w:id="135"/>
      </w:r>
      <w:r w:rsidRPr="7766A68E">
        <w:rPr>
          <w:sz w:val="26"/>
          <w:szCs w:val="26"/>
          <w:lang w:val="en-US"/>
        </w:rPr>
        <w:t xml:space="preserve">stock </w:t>
      </w:r>
      <w:r w:rsidRPr="7766A68E" w:rsidR="46E2D4ED">
        <w:rPr>
          <w:sz w:val="26"/>
          <w:szCs w:val="26"/>
          <w:lang w:val="en-US"/>
        </w:rPr>
        <w:t xml:space="preserve">comes </w:t>
      </w:r>
      <w:r w:rsidRPr="7766A68E">
        <w:rPr>
          <w:sz w:val="26"/>
          <w:szCs w:val="26"/>
          <w:lang w:val="en-US"/>
        </w:rPr>
        <w:t xml:space="preserve">down to </w:t>
      </w:r>
      <w:r w:rsidRPr="7766A68E" w:rsidR="46E2D4ED">
        <w:rPr>
          <w:sz w:val="26"/>
          <w:szCs w:val="26"/>
          <w:lang w:val="en-US"/>
        </w:rPr>
        <w:t xml:space="preserve">your </w:t>
      </w:r>
      <w:r w:rsidRPr="7766A68E">
        <w:rPr>
          <w:sz w:val="26"/>
          <w:szCs w:val="26"/>
          <w:lang w:val="en-US"/>
        </w:rPr>
        <w:t xml:space="preserve">$30 </w:t>
      </w:r>
      <w:r w:rsidRPr="7766A68E" w:rsidR="46E2D4ED">
        <w:rPr>
          <w:sz w:val="26"/>
          <w:szCs w:val="26"/>
          <w:lang w:val="en-US"/>
        </w:rPr>
        <w:t xml:space="preserve">target price </w:t>
      </w:r>
      <w:r w:rsidRPr="7766A68E">
        <w:rPr>
          <w:sz w:val="26"/>
          <w:szCs w:val="26"/>
          <w:lang w:val="en-US"/>
        </w:rPr>
        <w:t xml:space="preserve">and you get to buy a stock that’s sitting on what looks to be this century’s most significant gold find at a killer </w:t>
      </w:r>
      <w:r w:rsidRPr="7766A68E" w:rsidR="46E2D4ED">
        <w:rPr>
          <w:sz w:val="26"/>
          <w:szCs w:val="26"/>
          <w:lang w:val="en-US"/>
        </w:rPr>
        <w:t>discount</w:t>
      </w:r>
      <w:r w:rsidRPr="7766A68E">
        <w:rPr>
          <w:sz w:val="26"/>
          <w:szCs w:val="26"/>
          <w:lang w:val="en-US"/>
        </w:rPr>
        <w:t>.</w:t>
      </w:r>
      <w:commentRangeEnd w:id="132"/>
      <w:r w:rsidR="008402FB">
        <w:rPr>
          <w:rStyle w:val="CommentReference"/>
          <w:sz w:val="26"/>
          <w:szCs w:val="26"/>
          <w:lang w:val="en-US"/>
        </w:rPr>
        <w:commentReference w:id="132"/>
      </w:r>
      <w:commentRangeEnd w:id="133"/>
      <w:r>
        <w:rPr>
          <w:rStyle w:val="CommentReference"/>
        </w:rPr>
        <w:commentReference w:id="133"/>
      </w:r>
    </w:p>
    <w:p w:rsidRPr="00407984" w:rsidR="00407984" w:rsidP="7766A68E" w:rsidRDefault="019C4D45" w14:paraId="4E86399D" w14:textId="2B27C39A">
      <w:pPr>
        <w:spacing w:before="240" w:after="240"/>
        <w:rPr>
          <w:b/>
          <w:bCs/>
          <w:sz w:val="26"/>
          <w:szCs w:val="26"/>
          <w:lang w:val="en-US"/>
        </w:rPr>
      </w:pPr>
      <w:commentRangeStart w:id="137"/>
      <w:r w:rsidRPr="7766A68E">
        <w:rPr>
          <w:b/>
          <w:bCs/>
          <w:sz w:val="26"/>
          <w:szCs w:val="26"/>
          <w:lang w:val="en-US"/>
        </w:rPr>
        <w:t xml:space="preserve">Now </w:t>
      </w:r>
      <w:commentRangeEnd w:id="137"/>
      <w:r w:rsidRPr="7766A68E" w:rsidR="00407984">
        <w:rPr>
          <w:rStyle w:val="CommentReference"/>
          <w:b/>
          <w:bCs/>
          <w:sz w:val="26"/>
          <w:szCs w:val="26"/>
          <w:lang w:val="en-US"/>
        </w:rPr>
        <w:commentReference w:id="137"/>
      </w:r>
      <w:r w:rsidRPr="7766A68E">
        <w:rPr>
          <w:b/>
          <w:bCs/>
          <w:sz w:val="26"/>
          <w:szCs w:val="26"/>
          <w:lang w:val="en-US"/>
        </w:rPr>
        <w:t xml:space="preserve">keep in mind that </w:t>
      </w:r>
      <w:r w:rsidRPr="7766A68E" w:rsidR="6B91ECA7">
        <w:rPr>
          <w:b/>
          <w:bCs/>
          <w:sz w:val="26"/>
          <w:szCs w:val="26"/>
          <w:lang w:val="en-US"/>
        </w:rPr>
        <w:t xml:space="preserve">this method lets you </w:t>
      </w:r>
      <w:r w:rsidRPr="7766A68E" w:rsidR="709B39EF">
        <w:rPr>
          <w:b/>
          <w:bCs/>
          <w:sz w:val="26"/>
          <w:szCs w:val="26"/>
          <w:lang w:val="en-US"/>
        </w:rPr>
        <w:t>name your own price on a stock</w:t>
      </w:r>
      <w:r w:rsidRPr="7766A68E" w:rsidR="09BAAA58">
        <w:rPr>
          <w:b/>
          <w:bCs/>
          <w:sz w:val="26"/>
          <w:szCs w:val="26"/>
          <w:lang w:val="en-US"/>
        </w:rPr>
        <w:t>. But if that stock’s price falls to your asking price, you do have to buy it. Just remember, t</w:t>
      </w:r>
      <w:r w:rsidRPr="7766A68E" w:rsidR="709B39EF">
        <w:rPr>
          <w:b/>
          <w:bCs/>
          <w:sz w:val="26"/>
          <w:szCs w:val="26"/>
          <w:lang w:val="en-US"/>
        </w:rPr>
        <w:t>hese are shares we would love to own anyways</w:t>
      </w:r>
      <w:commentRangeStart w:id="138"/>
      <w:commentRangeStart w:id="139"/>
      <w:commentRangeStart w:id="140"/>
      <w:commentRangeEnd w:id="138"/>
      <w:r w:rsidRPr="7766A68E" w:rsidR="00407984">
        <w:rPr>
          <w:rStyle w:val="CommentReference"/>
          <w:b/>
          <w:bCs/>
          <w:sz w:val="26"/>
          <w:szCs w:val="26"/>
          <w:lang w:val="en-US"/>
        </w:rPr>
        <w:commentReference w:id="138"/>
      </w:r>
      <w:commentRangeEnd w:id="139"/>
      <w:r>
        <w:rPr>
          <w:rStyle w:val="CommentReference"/>
        </w:rPr>
        <w:commentReference w:id="139"/>
      </w:r>
      <w:commentRangeEnd w:id="140"/>
      <w:r>
        <w:rPr>
          <w:rStyle w:val="CommentReference"/>
        </w:rPr>
        <w:commentReference w:id="140"/>
      </w:r>
      <w:r w:rsidRPr="7766A68E">
        <w:rPr>
          <w:b/>
          <w:bCs/>
          <w:sz w:val="26"/>
          <w:szCs w:val="26"/>
          <w:lang w:val="en-US"/>
        </w:rPr>
        <w:t>.</w:t>
      </w:r>
      <w:r w:rsidRPr="7766A68E" w:rsidR="6B91ECA7">
        <w:rPr>
          <w:b/>
          <w:bCs/>
          <w:sz w:val="26"/>
          <w:szCs w:val="26"/>
          <w:lang w:val="en-US"/>
        </w:rPr>
        <w:t xml:space="preserve"> </w:t>
      </w:r>
    </w:p>
    <w:p w:rsidR="00947818" w:rsidP="7766A68E" w:rsidRDefault="09BAAA58" w14:paraId="1424CC09" w14:textId="060B2AE7">
      <w:pPr>
        <w:spacing w:after="200"/>
        <w:rPr>
          <w:sz w:val="26"/>
          <w:szCs w:val="26"/>
          <w:lang w:val="en-US"/>
        </w:rPr>
      </w:pPr>
      <w:r w:rsidRPr="7766A68E">
        <w:rPr>
          <w:sz w:val="26"/>
          <w:szCs w:val="26"/>
          <w:lang w:val="en-US"/>
        </w:rPr>
        <w:t>Going back to gol</w:t>
      </w:r>
      <w:r w:rsidRPr="7766A68E" w:rsidR="0BF7CD49">
        <w:rPr>
          <w:sz w:val="26"/>
          <w:szCs w:val="26"/>
          <w:lang w:val="en-US"/>
        </w:rPr>
        <w:t>d...</w:t>
      </w:r>
    </w:p>
    <w:p w:rsidR="00947818" w:rsidP="7766A68E" w:rsidRDefault="09BAAA58" w14:paraId="62B4387A" w14:textId="0AEC5E6C">
      <w:pPr>
        <w:spacing w:after="200"/>
        <w:rPr>
          <w:sz w:val="26"/>
          <w:szCs w:val="26"/>
          <w:lang w:val="en-US"/>
        </w:rPr>
      </w:pPr>
      <w:r w:rsidRPr="7766A68E">
        <w:rPr>
          <w:sz w:val="26"/>
          <w:szCs w:val="26"/>
          <w:lang w:val="en-US"/>
        </w:rPr>
        <w:t>It’s in a frenzy right now.</w:t>
      </w:r>
      <w:r w:rsidRPr="7766A68E" w:rsidR="26392F66">
        <w:rPr>
          <w:sz w:val="26"/>
          <w:szCs w:val="26"/>
          <w:lang w:val="en-US"/>
        </w:rPr>
        <w:t xml:space="preserve"> It just had its worst single-day crash in decades — and hit an all-time high in the same </w:t>
      </w:r>
      <w:commentRangeStart w:id="141"/>
      <w:commentRangeStart w:id="142"/>
      <w:r w:rsidRPr="7766A68E" w:rsidR="26392F66">
        <w:rPr>
          <w:sz w:val="26"/>
          <w:szCs w:val="26"/>
          <w:lang w:val="en-US"/>
        </w:rPr>
        <w:t>month</w:t>
      </w:r>
      <w:commentRangeEnd w:id="141"/>
      <w:r w:rsidRPr="7766A68E" w:rsidR="008402FB">
        <w:rPr>
          <w:rStyle w:val="CommentReference"/>
          <w:sz w:val="26"/>
          <w:szCs w:val="26"/>
          <w:lang w:val="en-US"/>
        </w:rPr>
        <w:commentReference w:id="141"/>
      </w:r>
      <w:commentRangeEnd w:id="142"/>
      <w:r>
        <w:rPr>
          <w:rStyle w:val="CommentReference"/>
        </w:rPr>
        <w:commentReference w:id="142"/>
      </w:r>
      <w:r w:rsidRPr="7766A68E" w:rsidR="26392F66">
        <w:rPr>
          <w:sz w:val="26"/>
          <w:szCs w:val="26"/>
          <w:lang w:val="en-US"/>
        </w:rPr>
        <w:t>…</w:t>
      </w:r>
    </w:p>
    <w:p w:rsidR="00947818" w:rsidRDefault="008402FB" w14:paraId="36E79DE7" w14:textId="77777777">
      <w:pPr>
        <w:spacing w:after="200"/>
        <w:jc w:val="center"/>
        <w:rPr>
          <w:sz w:val="26"/>
          <w:szCs w:val="26"/>
        </w:rPr>
      </w:pPr>
      <w:r>
        <w:rPr>
          <w:noProof/>
          <w:sz w:val="26"/>
          <w:szCs w:val="26"/>
        </w:rPr>
        <w:drawing>
          <wp:inline distT="114300" distB="114300" distL="114300" distR="114300" wp14:anchorId="10E89E04" wp14:editId="4702BFBE">
            <wp:extent cx="4114800" cy="2264521"/>
            <wp:effectExtent l="0" t="0" r="0" b="0"/>
            <wp:docPr id="78"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40"/>
                    <a:srcRect/>
                    <a:stretch>
                      <a:fillRect/>
                    </a:stretch>
                  </pic:blipFill>
                  <pic:spPr>
                    <a:xfrm>
                      <a:off x="0" y="0"/>
                      <a:ext cx="4114800" cy="2264521"/>
                    </a:xfrm>
                    <a:prstGeom prst="rect">
                      <a:avLst/>
                    </a:prstGeom>
                    <a:ln/>
                  </pic:spPr>
                </pic:pic>
              </a:graphicData>
            </a:graphic>
          </wp:inline>
        </w:drawing>
      </w:r>
    </w:p>
    <w:p w:rsidR="00947818" w:rsidP="7766A68E" w:rsidRDefault="26392F66" w14:paraId="6EA16AE0" w14:textId="15B9E13B">
      <w:pPr>
        <w:spacing w:after="200"/>
        <w:rPr>
          <w:ins w:author="Jarrod Feintuch" w:date="2026-04-09T11:51:00Z" w:id="143"/>
          <w:sz w:val="26"/>
          <w:szCs w:val="26"/>
          <w:lang w:val="en-US"/>
        </w:rPr>
      </w:pPr>
      <w:r w:rsidRPr="7766A68E">
        <w:rPr>
          <w:sz w:val="26"/>
          <w:szCs w:val="26"/>
          <w:lang w:val="en-US"/>
        </w:rPr>
        <w:t>That's a market at war with itself. And when a market is at war with itself, placing a phantom bid is the only trade that</w:t>
      </w:r>
      <w:r w:rsidRPr="7766A68E" w:rsidR="37192C81">
        <w:rPr>
          <w:sz w:val="26"/>
          <w:szCs w:val="26"/>
          <w:lang w:val="en-US"/>
        </w:rPr>
        <w:t xml:space="preserve"> has two favorable outcomes</w:t>
      </w:r>
      <w:r w:rsidRPr="7766A68E">
        <w:rPr>
          <w:sz w:val="26"/>
          <w:szCs w:val="26"/>
          <w:lang w:val="en-US"/>
        </w:rPr>
        <w:t>.</w:t>
      </w:r>
    </w:p>
    <w:p w:rsidR="00D05BD3" w:rsidP="00D05BD3" w:rsidRDefault="00D05BD3" w14:paraId="163A1DAD" w14:textId="77777777">
      <w:pPr>
        <w:spacing w:before="240" w:after="240"/>
        <w:ind w:left="2880"/>
        <w:rPr>
          <w:ins w:author="Jarrod Feintuch" w:date="2026-04-09T12:26:00Z" w:id="144"/>
          <w:sz w:val="26"/>
          <w:szCs w:val="26"/>
        </w:rPr>
      </w:pPr>
      <w:ins w:author="Jarrod Feintuch" w:date="2026-04-09T12:26:00Z" w:id="145">
        <w:r>
          <w:rPr>
            <w:sz w:val="26"/>
            <w:szCs w:val="26"/>
          </w:rPr>
          <w:t xml:space="preserve">   </w:t>
        </w:r>
        <w:r w:rsidRPr="005B3BD0">
          <w:rPr>
            <w:sz w:val="26"/>
            <w:szCs w:val="26"/>
            <w:highlight w:val="yellow"/>
          </w:rPr>
          <w:t>[do not read this subhead]</w:t>
        </w:r>
      </w:ins>
    </w:p>
    <w:p w:rsidR="00F322D0" w:rsidP="00F322D0" w:rsidRDefault="00F322D0" w14:paraId="206FBC33" w14:textId="45281253">
      <w:pPr>
        <w:spacing w:line="240" w:lineRule="auto"/>
        <w:jc w:val="center"/>
        <w:rPr>
          <w:ins w:author="Jarrod Feintuch" w:date="2026-04-09T11:52:00Z" w:id="146"/>
          <w:rFonts w:ascii="Verdana" w:hAnsi="Verdana" w:eastAsia="Verdana" w:cs="Verdana"/>
          <w:b/>
          <w:bCs/>
          <w:color w:val="1155CC"/>
          <w:sz w:val="60"/>
          <w:szCs w:val="60"/>
        </w:rPr>
      </w:pPr>
      <w:ins w:author="Jarrod Feintuch" w:date="2026-04-09T11:52:00Z" w:id="147">
        <w:r>
          <w:rPr>
            <w:rFonts w:ascii="Verdana" w:hAnsi="Verdana" w:eastAsia="Verdana" w:cs="Verdana"/>
            <w:b/>
            <w:bCs/>
            <w:color w:val="1155CC"/>
            <w:sz w:val="60"/>
            <w:szCs w:val="60"/>
          </w:rPr>
          <w:t xml:space="preserve">Gold Heist: </w:t>
        </w:r>
      </w:ins>
    </w:p>
    <w:p w:rsidR="00F322D0" w:rsidP="00F322D0" w:rsidRDefault="00F322D0" w14:paraId="4CFDEC84" w14:textId="58A72CD5">
      <w:pPr>
        <w:spacing w:line="240" w:lineRule="auto"/>
        <w:jc w:val="center"/>
        <w:rPr>
          <w:ins w:author="Jarrod Feintuch" w:date="2026-04-09T11:51:00Z" w:id="148"/>
          <w:rFonts w:ascii="Verdana" w:hAnsi="Verdana" w:eastAsia="Verdana" w:cs="Verdana"/>
          <w:b/>
          <w:bCs/>
          <w:color w:val="1155CC"/>
          <w:sz w:val="60"/>
          <w:szCs w:val="60"/>
        </w:rPr>
      </w:pPr>
      <w:ins w:author="Jarrod Feintuch" w:date="2026-04-09T11:51:00Z" w:id="149">
        <w:r>
          <w:rPr>
            <w:rFonts w:ascii="Verdana" w:hAnsi="Verdana" w:eastAsia="Verdana" w:cs="Verdana"/>
            <w:b/>
            <w:bCs/>
            <w:color w:val="1155CC"/>
            <w:sz w:val="60"/>
            <w:szCs w:val="60"/>
          </w:rPr>
          <w:t>Your Second Target</w:t>
        </w:r>
      </w:ins>
    </w:p>
    <w:p w:rsidR="00F322D0" w:rsidP="7766A68E" w:rsidRDefault="00F322D0" w14:paraId="17025D57" w14:textId="77777777">
      <w:pPr>
        <w:spacing w:after="200"/>
        <w:rPr>
          <w:sz w:val="26"/>
          <w:szCs w:val="26"/>
          <w:lang w:val="en-US"/>
        </w:rPr>
      </w:pPr>
    </w:p>
    <w:p w:rsidR="00947818" w:rsidDel="00F322D0" w:rsidP="7766A68E" w:rsidRDefault="26392F66" w14:paraId="418E09E9" w14:textId="53814C30">
      <w:pPr>
        <w:spacing w:after="200"/>
        <w:rPr>
          <w:del w:author="Jarrod Feintuch" w:date="2026-04-09T11:51:00Z" w:id="150"/>
          <w:sz w:val="26"/>
          <w:szCs w:val="26"/>
          <w:lang w:val="en-US"/>
        </w:rPr>
      </w:pPr>
      <w:del w:author="Jarrod Feintuch" w:date="2026-04-09T11:51:00Z" w:id="151">
        <w:r w:rsidRPr="7766A68E" w:rsidDel="00F322D0">
          <w:rPr>
            <w:sz w:val="26"/>
            <w:szCs w:val="26"/>
            <w:lang w:val="en-US"/>
          </w:rPr>
          <w:delText xml:space="preserve">While everyone else is chasing gold at all-time highs, you're collecting </w:delText>
        </w:r>
        <w:commentRangeStart w:id="152"/>
        <w:r w:rsidRPr="7766A68E" w:rsidDel="00F322D0" w:rsidR="6B91ECA7">
          <w:rPr>
            <w:sz w:val="26"/>
            <w:szCs w:val="26"/>
            <w:lang w:val="en-US"/>
          </w:rPr>
          <w:delText xml:space="preserve">wins </w:delText>
        </w:r>
        <w:commentRangeEnd w:id="152"/>
        <w:r w:rsidRPr="7766A68E" w:rsidDel="00F322D0" w:rsidR="008402FB">
          <w:rPr>
            <w:rStyle w:val="CommentReference"/>
            <w:sz w:val="26"/>
            <w:szCs w:val="26"/>
            <w:lang w:val="en-US"/>
          </w:rPr>
          <w:commentReference w:id="152"/>
        </w:r>
        <w:r w:rsidRPr="7766A68E" w:rsidDel="00F322D0">
          <w:rPr>
            <w:sz w:val="26"/>
            <w:szCs w:val="26"/>
            <w:lang w:val="en-US"/>
          </w:rPr>
          <w:delText>for making offers the market will never take you up on.</w:delText>
        </w:r>
      </w:del>
    </w:p>
    <w:p w:rsidR="00947818" w:rsidP="7766A68E" w:rsidRDefault="26392F66" w14:paraId="011F1746" w14:textId="41CF35A2">
      <w:pPr>
        <w:spacing w:after="200"/>
        <w:rPr>
          <w:sz w:val="26"/>
          <w:szCs w:val="26"/>
          <w:lang w:val="en-US"/>
        </w:rPr>
      </w:pPr>
      <w:r w:rsidRPr="7766A68E">
        <w:rPr>
          <w:sz w:val="26"/>
          <w:szCs w:val="26"/>
          <w:lang w:val="en-US"/>
        </w:rPr>
        <w:t xml:space="preserve">Here’s your next target: Agnico Eagle. The stock is </w:t>
      </w:r>
      <w:commentRangeStart w:id="153"/>
      <w:r w:rsidRPr="7766A68E" w:rsidR="6B91ECA7">
        <w:rPr>
          <w:sz w:val="26"/>
          <w:szCs w:val="26"/>
          <w:lang w:val="en-US"/>
        </w:rPr>
        <w:t xml:space="preserve">around </w:t>
      </w:r>
      <w:commentRangeEnd w:id="153"/>
      <w:r w:rsidRPr="7766A68E" w:rsidR="008402FB">
        <w:rPr>
          <w:rStyle w:val="CommentReference"/>
          <w:sz w:val="26"/>
          <w:szCs w:val="26"/>
          <w:lang w:val="en-US"/>
        </w:rPr>
        <w:commentReference w:id="153"/>
      </w:r>
      <w:r w:rsidRPr="7766A68E">
        <w:rPr>
          <w:sz w:val="26"/>
          <w:szCs w:val="26"/>
          <w:lang w:val="en-US"/>
        </w:rPr>
        <w:t xml:space="preserve">$221 a share… </w:t>
      </w:r>
    </w:p>
    <w:p w:rsidR="00947818" w:rsidRDefault="008402FB" w14:paraId="20CC93ED" w14:textId="77777777">
      <w:pPr>
        <w:spacing w:after="200"/>
        <w:jc w:val="center"/>
        <w:rPr>
          <w:sz w:val="26"/>
          <w:szCs w:val="26"/>
        </w:rPr>
      </w:pPr>
      <w:r>
        <w:rPr>
          <w:noProof/>
          <w:sz w:val="26"/>
          <w:szCs w:val="26"/>
        </w:rPr>
        <w:drawing>
          <wp:inline distT="114300" distB="114300" distL="114300" distR="114300" wp14:anchorId="4F82B004" wp14:editId="63A77B0B">
            <wp:extent cx="4500563" cy="2163732"/>
            <wp:effectExtent l="0" t="0" r="0" b="0"/>
            <wp:docPr id="2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1"/>
                    <a:srcRect/>
                    <a:stretch>
                      <a:fillRect/>
                    </a:stretch>
                  </pic:blipFill>
                  <pic:spPr>
                    <a:xfrm>
                      <a:off x="0" y="0"/>
                      <a:ext cx="4500563" cy="2163732"/>
                    </a:xfrm>
                    <a:prstGeom prst="rect">
                      <a:avLst/>
                    </a:prstGeom>
                    <a:ln/>
                  </pic:spPr>
                </pic:pic>
              </a:graphicData>
            </a:graphic>
          </wp:inline>
        </w:drawing>
      </w:r>
    </w:p>
    <w:p w:rsidR="00947818" w:rsidP="7766A68E" w:rsidRDefault="26392F66" w14:paraId="6353A71D" w14:textId="77777777">
      <w:pPr>
        <w:spacing w:after="200"/>
        <w:rPr>
          <w:sz w:val="26"/>
          <w:szCs w:val="26"/>
          <w:lang w:val="en-US"/>
        </w:rPr>
      </w:pPr>
      <w:r w:rsidRPr="7766A68E">
        <w:rPr>
          <w:sz w:val="26"/>
          <w:szCs w:val="26"/>
          <w:lang w:val="en-US"/>
        </w:rPr>
        <w:t>Ask any gold analyst on the planet and they'll all say the same thing: “Agnico Eagle is the gold standard of gold mining:”</w:t>
      </w:r>
      <w:r w:rsidRPr="7766A68E" w:rsidR="008402FB">
        <w:rPr>
          <w:sz w:val="26"/>
          <w:szCs w:val="26"/>
          <w:vertAlign w:val="superscript"/>
          <w:lang w:val="en-US"/>
        </w:rPr>
        <w:footnoteReference w:id="32"/>
      </w:r>
      <w:r w:rsidR="008402FB">
        <w:rPr>
          <w:noProof/>
          <w:sz w:val="26"/>
          <w:szCs w:val="26"/>
        </w:rPr>
        <w:drawing>
          <wp:inline distT="114300" distB="114300" distL="114300" distR="114300" wp14:anchorId="2B283CEC" wp14:editId="41B6011A">
            <wp:extent cx="5943600" cy="1270000"/>
            <wp:effectExtent l="0" t="0" r="0" b="0"/>
            <wp:docPr id="71"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42"/>
                    <a:srcRect/>
                    <a:stretch>
                      <a:fillRect/>
                    </a:stretch>
                  </pic:blipFill>
                  <pic:spPr>
                    <a:xfrm>
                      <a:off x="0" y="0"/>
                      <a:ext cx="5943600" cy="1270000"/>
                    </a:xfrm>
                    <a:prstGeom prst="rect">
                      <a:avLst/>
                    </a:prstGeom>
                    <a:ln/>
                  </pic:spPr>
                </pic:pic>
              </a:graphicData>
            </a:graphic>
          </wp:inline>
        </w:drawing>
      </w:r>
    </w:p>
    <w:p w:rsidR="00947818" w:rsidP="7766A68E" w:rsidRDefault="26392F66" w14:paraId="1B3EFBD6" w14:textId="77777777">
      <w:pPr>
        <w:numPr>
          <w:ilvl w:val="0"/>
          <w:numId w:val="23"/>
        </w:numPr>
        <w:rPr>
          <w:sz w:val="26"/>
          <w:szCs w:val="26"/>
          <w:lang w:val="en-US"/>
        </w:rPr>
      </w:pPr>
      <w:r w:rsidRPr="7766A68E">
        <w:rPr>
          <w:sz w:val="26"/>
          <w:szCs w:val="26"/>
          <w:lang w:val="en-US"/>
        </w:rPr>
        <w:t xml:space="preserve">They have 11 mines, all of which are in stable </w:t>
      </w:r>
      <w:commentRangeStart w:id="154"/>
      <w:r w:rsidRPr="7766A68E">
        <w:rPr>
          <w:sz w:val="26"/>
          <w:szCs w:val="26"/>
          <w:lang w:val="en-US"/>
        </w:rPr>
        <w:t>jurisdictions</w:t>
      </w:r>
      <w:commentRangeEnd w:id="154"/>
      <w:r w:rsidRPr="7766A68E" w:rsidR="008402FB">
        <w:rPr>
          <w:rStyle w:val="CommentReference"/>
          <w:sz w:val="26"/>
          <w:szCs w:val="26"/>
          <w:lang w:val="en-US"/>
        </w:rPr>
        <w:commentReference w:id="154"/>
      </w:r>
      <w:r w:rsidRPr="7766A68E">
        <w:rPr>
          <w:sz w:val="26"/>
          <w:szCs w:val="26"/>
          <w:lang w:val="en-US"/>
        </w:rPr>
        <w:t xml:space="preserve">. </w:t>
      </w:r>
    </w:p>
    <w:p w:rsidR="00947818" w:rsidRDefault="008402FB" w14:paraId="5A4FF8F0" w14:textId="77777777">
      <w:pPr>
        <w:numPr>
          <w:ilvl w:val="0"/>
          <w:numId w:val="23"/>
        </w:numPr>
        <w:rPr>
          <w:sz w:val="26"/>
          <w:szCs w:val="26"/>
        </w:rPr>
      </w:pPr>
      <w:r>
        <w:rPr>
          <w:sz w:val="26"/>
          <w:szCs w:val="26"/>
        </w:rPr>
        <w:t xml:space="preserve">They hit record revenues of $9.6 billion last year. </w:t>
      </w:r>
      <w:r>
        <w:rPr>
          <w:sz w:val="26"/>
          <w:szCs w:val="26"/>
          <w:vertAlign w:val="superscript"/>
        </w:rPr>
        <w:footnoteReference w:id="33"/>
      </w:r>
    </w:p>
    <w:p w:rsidR="00947818" w:rsidP="7766A68E" w:rsidRDefault="26392F66" w14:paraId="490DF1DE" w14:textId="77777777">
      <w:pPr>
        <w:numPr>
          <w:ilvl w:val="0"/>
          <w:numId w:val="23"/>
        </w:numPr>
        <w:rPr>
          <w:sz w:val="26"/>
          <w:szCs w:val="26"/>
          <w:lang w:val="en-US"/>
        </w:rPr>
      </w:pPr>
      <w:r w:rsidRPr="7766A68E">
        <w:rPr>
          <w:sz w:val="26"/>
          <w:szCs w:val="26"/>
          <w:lang w:val="en-US"/>
        </w:rPr>
        <w:t>They have record earnings of $6.9 billion.</w:t>
      </w:r>
      <w:r w:rsidRPr="7766A68E" w:rsidR="008402FB">
        <w:rPr>
          <w:sz w:val="26"/>
          <w:szCs w:val="26"/>
          <w:vertAlign w:val="superscript"/>
          <w:lang w:val="en-US"/>
        </w:rPr>
        <w:footnoteReference w:id="34"/>
      </w:r>
    </w:p>
    <w:p w:rsidR="00947818" w:rsidP="7766A68E" w:rsidRDefault="26392F66" w14:paraId="3704B3F5" w14:textId="77777777">
      <w:pPr>
        <w:numPr>
          <w:ilvl w:val="0"/>
          <w:numId w:val="23"/>
        </w:numPr>
        <w:rPr>
          <w:sz w:val="26"/>
          <w:szCs w:val="26"/>
          <w:lang w:val="en-US"/>
        </w:rPr>
      </w:pPr>
      <w:r w:rsidRPr="7766A68E">
        <w:rPr>
          <w:sz w:val="26"/>
          <w:szCs w:val="26"/>
          <w:lang w:val="en-US"/>
        </w:rPr>
        <w:t>They have 15X more cash than debt.</w:t>
      </w:r>
      <w:r w:rsidRPr="7766A68E" w:rsidR="008402FB">
        <w:rPr>
          <w:sz w:val="26"/>
          <w:szCs w:val="26"/>
          <w:vertAlign w:val="superscript"/>
          <w:lang w:val="en-US"/>
        </w:rPr>
        <w:footnoteReference w:id="35"/>
      </w:r>
    </w:p>
    <w:p w:rsidR="00947818" w:rsidP="7766A68E" w:rsidRDefault="26392F66" w14:paraId="4A787D78" w14:textId="77777777">
      <w:pPr>
        <w:numPr>
          <w:ilvl w:val="0"/>
          <w:numId w:val="23"/>
        </w:numPr>
        <w:spacing w:after="200"/>
        <w:rPr>
          <w:sz w:val="26"/>
          <w:szCs w:val="26"/>
          <w:lang w:val="en-US"/>
        </w:rPr>
      </w:pPr>
      <w:r w:rsidRPr="7766A68E">
        <w:rPr>
          <w:sz w:val="26"/>
          <w:szCs w:val="26"/>
          <w:lang w:val="en-US"/>
        </w:rPr>
        <w:t xml:space="preserve">And they’ve paid out a dividend every year since 1983. </w:t>
      </w:r>
      <w:r w:rsidRPr="7766A68E" w:rsidR="008402FB">
        <w:rPr>
          <w:sz w:val="26"/>
          <w:szCs w:val="26"/>
          <w:vertAlign w:val="superscript"/>
          <w:lang w:val="en-US"/>
        </w:rPr>
        <w:footnoteReference w:id="36"/>
      </w:r>
    </w:p>
    <w:p w:rsidR="00947818" w:rsidP="7766A68E" w:rsidRDefault="26392F66" w14:paraId="0B7238AB" w14:textId="77777777">
      <w:pPr>
        <w:spacing w:after="200"/>
        <w:rPr>
          <w:sz w:val="26"/>
          <w:szCs w:val="26"/>
          <w:lang w:val="en-US"/>
        </w:rPr>
      </w:pPr>
      <w:r w:rsidRPr="7766A68E">
        <w:rPr>
          <w:sz w:val="26"/>
          <w:szCs w:val="26"/>
          <w:lang w:val="en-US"/>
        </w:rPr>
        <w:t xml:space="preserve">You can pay the full ticker price for Agnico and probably make out quite well…  </w:t>
      </w:r>
    </w:p>
    <w:p w:rsidR="00947818" w:rsidRDefault="008402FB" w14:paraId="37F4A3F4" w14:textId="77777777">
      <w:pPr>
        <w:spacing w:after="200"/>
        <w:rPr>
          <w:sz w:val="26"/>
          <w:szCs w:val="26"/>
        </w:rPr>
      </w:pPr>
      <w:r>
        <w:rPr>
          <w:sz w:val="26"/>
          <w:szCs w:val="26"/>
        </w:rPr>
        <w:t>The stock has a high target price of $</w:t>
      </w:r>
      <w:commentRangeStart w:id="155"/>
      <w:r>
        <w:rPr>
          <w:sz w:val="26"/>
          <w:szCs w:val="26"/>
        </w:rPr>
        <w:t>333</w:t>
      </w:r>
      <w:commentRangeEnd w:id="155"/>
      <w:r w:rsidR="006549A8">
        <w:rPr>
          <w:rStyle w:val="CommentReference"/>
          <w:sz w:val="26"/>
          <w:szCs w:val="26"/>
        </w:rPr>
        <w:commentReference w:id="155"/>
      </w:r>
      <w:r>
        <w:rPr>
          <w:sz w:val="26"/>
          <w:szCs w:val="26"/>
        </w:rPr>
        <w:t xml:space="preserve">. </w:t>
      </w:r>
    </w:p>
    <w:p w:rsidR="00947818" w:rsidP="7766A68E" w:rsidRDefault="26392F66" w14:paraId="3F42AB72" w14:textId="77777777">
      <w:pPr>
        <w:spacing w:after="200"/>
        <w:rPr>
          <w:sz w:val="26"/>
          <w:szCs w:val="26"/>
          <w:lang w:val="en-US"/>
        </w:rPr>
      </w:pPr>
      <w:commentRangeStart w:id="156"/>
      <w:commentRangeStart w:id="157"/>
      <w:commentRangeStart w:id="158"/>
      <w:r w:rsidRPr="7766A68E">
        <w:rPr>
          <w:sz w:val="26"/>
          <w:szCs w:val="26"/>
          <w:lang w:val="en-US"/>
        </w:rPr>
        <w:t xml:space="preserve">Or, you can name your own price and place a phantom bid on Agnico for $125. </w:t>
      </w:r>
    </w:p>
    <w:p w:rsidR="00947818" w:rsidP="7766A68E" w:rsidRDefault="26392F66" w14:paraId="7BB80C27" w14:textId="77777777">
      <w:pPr>
        <w:spacing w:after="200"/>
        <w:rPr>
          <w:sz w:val="26"/>
          <w:szCs w:val="26"/>
          <w:lang w:val="en-US"/>
        </w:rPr>
      </w:pPr>
      <w:r w:rsidRPr="7766A68E">
        <w:rPr>
          <w:sz w:val="26"/>
          <w:szCs w:val="26"/>
          <w:lang w:val="en-US"/>
        </w:rPr>
        <w:t xml:space="preserve">That’s more than 50% below where it currently trades. </w:t>
      </w:r>
    </w:p>
    <w:p w:rsidR="00947818" w:rsidP="7766A68E" w:rsidRDefault="26392F66" w14:paraId="5EB728E8" w14:textId="2B21C4CA">
      <w:pPr>
        <w:spacing w:after="200"/>
        <w:rPr>
          <w:sz w:val="26"/>
          <w:szCs w:val="26"/>
          <w:lang w:val="en-US"/>
        </w:rPr>
      </w:pPr>
      <w:r w:rsidRPr="7766A68E">
        <w:rPr>
          <w:sz w:val="26"/>
          <w:szCs w:val="26"/>
          <w:lang w:val="en-US"/>
        </w:rPr>
        <w:t xml:space="preserve">The second you make that bid, the market will pay you </w:t>
      </w:r>
      <w:r w:rsidRPr="7766A68E" w:rsidR="37192C81">
        <w:rPr>
          <w:sz w:val="26"/>
          <w:szCs w:val="26"/>
          <w:lang w:val="en-US"/>
        </w:rPr>
        <w:t xml:space="preserve">a cash premium. </w:t>
      </w:r>
    </w:p>
    <w:p w:rsidR="00947818" w:rsidRDefault="008402FB" w14:paraId="33A9261F" w14:textId="77777777">
      <w:pPr>
        <w:spacing w:after="200"/>
        <w:rPr>
          <w:sz w:val="26"/>
          <w:szCs w:val="26"/>
        </w:rPr>
      </w:pPr>
      <w:r>
        <w:rPr>
          <w:sz w:val="26"/>
          <w:szCs w:val="26"/>
        </w:rPr>
        <w:t xml:space="preserve">At that point one of two things will happen: </w:t>
      </w:r>
    </w:p>
    <w:p w:rsidR="00947818" w:rsidP="7766A68E" w:rsidRDefault="26392F66" w14:paraId="7B2844EE" w14:textId="77777777">
      <w:pPr>
        <w:spacing w:after="240"/>
        <w:rPr>
          <w:sz w:val="26"/>
          <w:szCs w:val="26"/>
          <w:lang w:val="en-US"/>
        </w:rPr>
      </w:pPr>
      <w:r w:rsidRPr="7766A68E">
        <w:rPr>
          <w:b/>
          <w:bCs/>
          <w:color w:val="1155CC"/>
          <w:sz w:val="26"/>
          <w:szCs w:val="26"/>
          <w:lang w:val="en-US"/>
        </w:rPr>
        <w:t>HEADS:</w:t>
      </w:r>
      <w:r w:rsidRPr="7766A68E">
        <w:rPr>
          <w:sz w:val="26"/>
          <w:szCs w:val="26"/>
          <w:lang w:val="en-US"/>
        </w:rPr>
        <w:t xml:space="preserve"> Gold will keep running and AEM will keep climbing toward $333. Your offer is never triggered and you keep every dollar the market paid you. </w:t>
      </w:r>
    </w:p>
    <w:p w:rsidR="00947818" w:rsidP="7766A68E" w:rsidRDefault="26392F66" w14:paraId="52E95E36" w14:textId="60D0AF9A">
      <w:pPr>
        <w:spacing w:before="240" w:after="240"/>
        <w:rPr>
          <w:sz w:val="26"/>
          <w:szCs w:val="26"/>
          <w:lang w:val="en-US"/>
        </w:rPr>
      </w:pPr>
      <w:r w:rsidRPr="7766A68E">
        <w:rPr>
          <w:b/>
          <w:bCs/>
          <w:color w:val="1155CC"/>
          <w:sz w:val="26"/>
          <w:szCs w:val="26"/>
          <w:lang w:val="en-US"/>
        </w:rPr>
        <w:t>TAILS:</w:t>
      </w:r>
      <w:r w:rsidRPr="7766A68E">
        <w:rPr>
          <w:sz w:val="26"/>
          <w:szCs w:val="26"/>
          <w:lang w:val="en-US"/>
        </w:rPr>
        <w:t xml:space="preserve"> Gold pulls back hard. AEM drops to $125. </w:t>
      </w:r>
      <w:r w:rsidRPr="7766A68E" w:rsidR="7D5B5E0A">
        <w:rPr>
          <w:sz w:val="26"/>
          <w:szCs w:val="26"/>
          <w:lang w:val="en-US"/>
        </w:rPr>
        <w:t xml:space="preserve">At that point you have to buy shares at the price you agreed to -- $125. That’s the commitment you made </w:t>
      </w:r>
      <w:r w:rsidRPr="7766A68E" w:rsidR="7D5B5E0A">
        <w:rPr>
          <w:sz w:val="26"/>
          <w:szCs w:val="26"/>
          <w:lang w:val="en-US"/>
        </w:rPr>
        <w:t xml:space="preserve">when you placed the phantom bid. In this case you get to own one of the world’s best gold miners at more than 50% below its current price </w:t>
      </w:r>
      <w:r w:rsidRPr="7766A68E">
        <w:rPr>
          <w:sz w:val="26"/>
          <w:szCs w:val="26"/>
          <w:lang w:val="en-US"/>
        </w:rPr>
        <w:t>— while it's still generating billions in free cash flow and producing on 11 different mines.</w:t>
      </w:r>
    </w:p>
    <w:p w:rsidR="000A1CA9" w:rsidP="7766A68E" w:rsidRDefault="26392F66" w14:paraId="4763818A" w14:textId="2D2A715D">
      <w:pPr>
        <w:spacing w:before="240" w:after="240"/>
        <w:rPr>
          <w:sz w:val="26"/>
          <w:szCs w:val="26"/>
          <w:lang w:val="en-US"/>
        </w:rPr>
      </w:pPr>
      <w:r w:rsidRPr="7766A68E">
        <w:rPr>
          <w:sz w:val="26"/>
          <w:szCs w:val="26"/>
          <w:lang w:val="en-US"/>
        </w:rPr>
        <w:t xml:space="preserve">Heads you </w:t>
      </w:r>
      <w:r w:rsidRPr="7766A68E" w:rsidR="7D5B5E0A">
        <w:rPr>
          <w:sz w:val="26"/>
          <w:szCs w:val="26"/>
          <w:lang w:val="en-US"/>
        </w:rPr>
        <w:t>collect a premium and walk away</w:t>
      </w:r>
      <w:r w:rsidRPr="7766A68E">
        <w:rPr>
          <w:sz w:val="26"/>
          <w:szCs w:val="26"/>
          <w:lang w:val="en-US"/>
        </w:rPr>
        <w:t xml:space="preserve">. Tails you </w:t>
      </w:r>
      <w:r w:rsidRPr="7766A68E" w:rsidR="7D5B5E0A">
        <w:rPr>
          <w:sz w:val="26"/>
          <w:szCs w:val="26"/>
          <w:lang w:val="en-US"/>
        </w:rPr>
        <w:t xml:space="preserve">buy a world-class company for a price you named yourself. </w:t>
      </w:r>
    </w:p>
    <w:p w:rsidR="00947818" w:rsidP="265E40FD" w:rsidRDefault="008402FB" w14:paraId="1725C6E1" w14:textId="328416BB">
      <w:pPr>
        <w:spacing w:before="240" w:after="240"/>
        <w:rPr>
          <w:sz w:val="26"/>
          <w:szCs w:val="26"/>
        </w:rPr>
      </w:pPr>
      <w:r w:rsidRPr="265E40FD">
        <w:rPr>
          <w:sz w:val="26"/>
          <w:szCs w:val="26"/>
        </w:rPr>
        <w:t>You might be wondering — how does a trade like this even exist? How do you collect cash for making lowball offers on the market’s best assets…</w:t>
      </w:r>
      <w:commentRangeEnd w:id="156"/>
      <w:r>
        <w:rPr>
          <w:rStyle w:val="CommentReference"/>
          <w:sz w:val="26"/>
          <w:szCs w:val="26"/>
        </w:rPr>
        <w:commentReference w:id="156"/>
      </w:r>
      <w:commentRangeEnd w:id="157"/>
      <w:r>
        <w:rPr>
          <w:rStyle w:val="CommentReference"/>
        </w:rPr>
        <w:commentReference w:id="157"/>
      </w:r>
      <w:commentRangeEnd w:id="158"/>
      <w:r>
        <w:rPr>
          <w:rStyle w:val="CommentReference"/>
        </w:rPr>
        <w:commentReference w:id="158"/>
      </w:r>
    </w:p>
    <w:p w:rsidR="002F4A43" w:rsidP="7766A68E" w:rsidRDefault="7D5B5E0A" w14:paraId="44616D45" w14:textId="37C8A30A">
      <w:pPr>
        <w:spacing w:after="240"/>
        <w:rPr>
          <w:sz w:val="26"/>
          <w:szCs w:val="26"/>
          <w:lang w:val="en-US"/>
        </w:rPr>
      </w:pPr>
      <w:r w:rsidRPr="7766A68E">
        <w:rPr>
          <w:sz w:val="26"/>
          <w:szCs w:val="26"/>
          <w:lang w:val="en-US"/>
        </w:rPr>
        <w:t xml:space="preserve">Here’s your answer: </w:t>
      </w:r>
    </w:p>
    <w:p w:rsidR="002F4A43" w:rsidRDefault="002F4A43" w14:paraId="448D40D5" w14:textId="77777777">
      <w:pPr>
        <w:spacing w:after="240"/>
        <w:rPr>
          <w:sz w:val="26"/>
          <w:szCs w:val="26"/>
        </w:rPr>
      </w:pPr>
      <w:r w:rsidRPr="265E40FD">
        <w:rPr>
          <w:sz w:val="26"/>
          <w:szCs w:val="26"/>
        </w:rPr>
        <w:t xml:space="preserve">When you execute a phantom bid… </w:t>
      </w:r>
    </w:p>
    <w:p w:rsidR="002F4A43" w:rsidP="7766A68E" w:rsidRDefault="37192C81" w14:paraId="11E6C347" w14:textId="77777777">
      <w:pPr>
        <w:spacing w:after="240"/>
        <w:rPr>
          <w:sz w:val="26"/>
          <w:szCs w:val="26"/>
          <w:lang w:val="en-US"/>
        </w:rPr>
      </w:pPr>
      <w:r w:rsidRPr="7766A68E">
        <w:rPr>
          <w:sz w:val="26"/>
          <w:szCs w:val="26"/>
          <w:lang w:val="en-US"/>
        </w:rPr>
        <w:t xml:space="preserve">You’re entering into a contract with another party in the market. </w:t>
      </w:r>
    </w:p>
    <w:p w:rsidR="002F4A43" w:rsidP="000A1CA9" w:rsidRDefault="002F4A43" w14:paraId="2BDB638B" w14:textId="6AFA6CE1">
      <w:pPr>
        <w:spacing w:after="240"/>
        <w:rPr>
          <w:sz w:val="26"/>
          <w:szCs w:val="26"/>
        </w:rPr>
      </w:pPr>
      <w:r w:rsidRPr="265E40FD">
        <w:rPr>
          <w:sz w:val="26"/>
          <w:szCs w:val="26"/>
        </w:rPr>
        <w:t xml:space="preserve">That party pays you a premium </w:t>
      </w:r>
      <w:r w:rsidRPr="265E40FD" w:rsidR="000A1CA9">
        <w:rPr>
          <w:sz w:val="26"/>
          <w:szCs w:val="26"/>
        </w:rPr>
        <w:t xml:space="preserve">in </w:t>
      </w:r>
      <w:r w:rsidRPr="265E40FD">
        <w:rPr>
          <w:sz w:val="26"/>
          <w:szCs w:val="26"/>
        </w:rPr>
        <w:t xml:space="preserve">exchange for your agreement to buy shares at your chosen price </w:t>
      </w:r>
      <w:r w:rsidRPr="265E40FD" w:rsidR="000A1CA9">
        <w:rPr>
          <w:sz w:val="26"/>
          <w:szCs w:val="26"/>
        </w:rPr>
        <w:t xml:space="preserve">-- </w:t>
      </w:r>
      <w:r w:rsidRPr="265E40FD">
        <w:rPr>
          <w:sz w:val="26"/>
          <w:szCs w:val="26"/>
        </w:rPr>
        <w:t xml:space="preserve">if the stock should fall to that level. </w:t>
      </w:r>
    </w:p>
    <w:p w:rsidR="002F4A43" w:rsidP="7766A68E" w:rsidRDefault="37192C81" w14:paraId="25F8254C" w14:textId="5DF24A8E">
      <w:pPr>
        <w:spacing w:after="240"/>
        <w:rPr>
          <w:sz w:val="26"/>
          <w:szCs w:val="26"/>
          <w:lang w:val="en-US"/>
        </w:rPr>
      </w:pPr>
      <w:r w:rsidRPr="7766A68E">
        <w:rPr>
          <w:sz w:val="26"/>
          <w:szCs w:val="26"/>
          <w:lang w:val="en-US"/>
        </w:rPr>
        <w:t xml:space="preserve">The money you receive is compensation for the commitment you’re making.  And because gold volatility is running at levels we haven’t seen since COVID, that compensation is much larger than it would be </w:t>
      </w:r>
      <w:r w:rsidRPr="7766A68E" w:rsidR="7D5B5E0A">
        <w:rPr>
          <w:sz w:val="26"/>
          <w:szCs w:val="26"/>
          <w:lang w:val="en-US"/>
        </w:rPr>
        <w:t xml:space="preserve">normally. </w:t>
      </w:r>
    </w:p>
    <w:p w:rsidR="00947818" w:rsidDel="00F322D0" w:rsidRDefault="008402FB" w14:paraId="1F4B6D99" w14:textId="73B9E60D">
      <w:pPr>
        <w:spacing w:after="240"/>
        <w:rPr>
          <w:del w:author="Jarrod Feintuch" w:date="2026-04-09T11:53:00Z" w:id="159"/>
          <w:sz w:val="26"/>
          <w:szCs w:val="26"/>
        </w:rPr>
      </w:pPr>
      <w:del w:author="Jarrod Feintuch" w:date="2026-04-09T11:53:00Z" w:id="161">
        <w:r w:rsidRPr="265E40FD" w:rsidDel="00F322D0">
          <w:rPr>
            <w:sz w:val="26"/>
            <w:szCs w:val="26"/>
          </w:rPr>
          <w:delText>Warren Buffett describes</w:delText>
        </w:r>
        <w:r w:rsidRPr="265E40FD" w:rsidDel="00F322D0" w:rsidR="000A1CA9">
          <w:rPr>
            <w:sz w:val="26"/>
            <w:szCs w:val="26"/>
          </w:rPr>
          <w:delText xml:space="preserve"> this setup “</w:delText>
        </w:r>
        <w:r w:rsidRPr="265E40FD" w:rsidDel="00F322D0">
          <w:rPr>
            <w:sz w:val="26"/>
            <w:szCs w:val="26"/>
          </w:rPr>
          <w:delText>as getting paid to agree to buy something you want, at a price you want to pay</w:delText>
        </w:r>
        <w:r w:rsidRPr="265E40FD" w:rsidDel="00F322D0" w:rsidR="000A1CA9">
          <w:rPr>
            <w:sz w:val="26"/>
            <w:szCs w:val="26"/>
          </w:rPr>
          <w:delText xml:space="preserve">.” </w:delText>
        </w:r>
      </w:del>
    </w:p>
    <w:p w:rsidR="00947818" w:rsidP="7766A68E" w:rsidRDefault="26392F66" w14:paraId="2BB8417A" w14:textId="02125620">
      <w:pPr>
        <w:spacing w:after="240"/>
        <w:rPr>
          <w:sz w:val="26"/>
          <w:szCs w:val="26"/>
          <w:lang w:val="en-US"/>
        </w:rPr>
      </w:pPr>
      <w:r w:rsidRPr="7766A68E">
        <w:rPr>
          <w:sz w:val="26"/>
          <w:szCs w:val="26"/>
          <w:lang w:val="en-US"/>
        </w:rPr>
        <w:t xml:space="preserve">On Wall Street, it’s known as </w:t>
      </w:r>
      <w:r w:rsidRPr="7766A68E" w:rsidR="37192C81">
        <w:rPr>
          <w:sz w:val="26"/>
          <w:szCs w:val="26"/>
          <w:lang w:val="en-US"/>
        </w:rPr>
        <w:t xml:space="preserve">put selling. </w:t>
      </w:r>
    </w:p>
    <w:p w:rsidR="00947818" w:rsidRDefault="26392F66" w14:paraId="56B4B651" w14:textId="757998EF">
      <w:pPr>
        <w:spacing w:before="240" w:after="240"/>
        <w:rPr>
          <w:sz w:val="26"/>
          <w:szCs w:val="26"/>
        </w:rPr>
      </w:pPr>
      <w:r w:rsidRPr="7766A68E">
        <w:rPr>
          <w:sz w:val="26"/>
          <w:szCs w:val="26"/>
        </w:rPr>
        <w:t>Now…</w:t>
      </w:r>
    </w:p>
    <w:p w:rsidR="00947818" w:rsidP="7766A68E" w:rsidRDefault="26392F66" w14:paraId="6DC328D3" w14:textId="19B8B173">
      <w:pPr>
        <w:spacing w:before="240" w:after="240"/>
        <w:rPr>
          <w:ins w:author="Jarrod Feintuch" w:date="2026-04-09T11:53:00Z" w:id="162"/>
          <w:sz w:val="26"/>
          <w:szCs w:val="26"/>
          <w:lang w:val="en-US"/>
        </w:rPr>
      </w:pPr>
      <w:r w:rsidRPr="7766A68E">
        <w:rPr>
          <w:sz w:val="26"/>
          <w:szCs w:val="26"/>
          <w:lang w:val="en-US"/>
        </w:rPr>
        <w:t xml:space="preserve">You can </w:t>
      </w:r>
      <w:r w:rsidRPr="7766A68E" w:rsidR="37192C81">
        <w:rPr>
          <w:sz w:val="26"/>
          <w:szCs w:val="26"/>
          <w:lang w:val="en-US"/>
        </w:rPr>
        <w:t xml:space="preserve">sell </w:t>
      </w:r>
      <w:r w:rsidRPr="7766A68E">
        <w:rPr>
          <w:sz w:val="26"/>
          <w:szCs w:val="26"/>
          <w:lang w:val="en-US"/>
        </w:rPr>
        <w:t xml:space="preserve">a put on pretty much any stock you want, at any given time. </w:t>
      </w:r>
    </w:p>
    <w:p w:rsidR="00F322D0" w:rsidDel="00F322D0" w:rsidP="00F322D0" w:rsidRDefault="00F322D0" w14:paraId="16724314" w14:textId="3C0425AE">
      <w:pPr>
        <w:spacing w:after="240"/>
        <w:rPr>
          <w:del w:author="Jarrod Feintuch" w:date="2026-04-09T11:53:00Z" w:id="163"/>
          <w:ins w:author="Jarrod Feintuch" w:date="2026-04-09T11:53:00Z" w:id="164"/>
          <w:sz w:val="26"/>
          <w:szCs w:val="26"/>
        </w:rPr>
      </w:pPr>
      <w:ins w:author="Jarrod Feintuch" w:date="2026-04-09T11:53:00Z" w:id="166">
        <w:r w:rsidRPr="265E40FD">
          <w:rPr>
            <w:sz w:val="26"/>
            <w:szCs w:val="26"/>
          </w:rPr>
          <w:t xml:space="preserve">Warren Buffett describes </w:t>
        </w:r>
      </w:ins>
      <w:ins w:author="Jarrod Feintuch" w:date="2026-04-09T11:54:00Z" w:id="167">
        <w:r>
          <w:rPr>
            <w:sz w:val="26"/>
            <w:szCs w:val="26"/>
          </w:rPr>
          <w:t>it as</w:t>
        </w:r>
      </w:ins>
      <w:ins w:author="Jarrod Feintuch" w:date="2026-04-09T11:53:00Z" w:id="168">
        <w:del w:author="Jarrod Feintuch" w:date="2026-04-09T11:53:00Z" w:id="169">
          <w:r w:rsidRPr="265E40FD" w:rsidDel="00F322D0">
            <w:rPr>
              <w:sz w:val="26"/>
              <w:szCs w:val="26"/>
            </w:rPr>
            <w:delText>this</w:delText>
          </w:r>
        </w:del>
        <w:del w:author="Jarrod Feintuch" w:date="2026-04-09T11:54:00Z" w:id="170">
          <w:r w:rsidRPr="265E40FD" w:rsidDel="00F322D0">
            <w:rPr>
              <w:sz w:val="26"/>
              <w:szCs w:val="26"/>
            </w:rPr>
            <w:delText xml:space="preserve"> setup</w:delText>
          </w:r>
        </w:del>
        <w:r w:rsidRPr="265E40FD">
          <w:rPr>
            <w:sz w:val="26"/>
            <w:szCs w:val="26"/>
          </w:rPr>
          <w:t xml:space="preserve"> </w:t>
        </w:r>
        <w:del w:author="Jarrod Feintuch" w:date="2026-04-09T11:54:00Z" w:id="171">
          <w:r w:rsidRPr="265E40FD" w:rsidDel="00F322D0">
            <w:rPr>
              <w:sz w:val="26"/>
              <w:szCs w:val="26"/>
            </w:rPr>
            <w:delText xml:space="preserve">“as </w:delText>
          </w:r>
        </w:del>
        <w:r w:rsidRPr="265E40FD">
          <w:rPr>
            <w:sz w:val="26"/>
            <w:szCs w:val="26"/>
          </w:rPr>
          <w:t xml:space="preserve">getting paid to agree to buy something you want, at a price you want to pay.” </w:t>
        </w:r>
      </w:ins>
    </w:p>
    <w:p w:rsidR="00F322D0" w:rsidRDefault="00F322D0" w14:paraId="5D7C4219" w14:textId="77777777">
      <w:pPr>
        <w:spacing w:after="240"/>
        <w:rPr>
          <w:sz w:val="26"/>
          <w:szCs w:val="26"/>
          <w:lang w:val="en-US"/>
        </w:rPr>
        <w:pPrChange w:author="Jarrod Feintuch" w:date="2026-04-09T11:53:00Z" w:id="172">
          <w:pPr>
            <w:spacing w:before="240" w:after="240"/>
          </w:pPr>
        </w:pPrChange>
      </w:pPr>
    </w:p>
    <w:p w:rsidR="00F322D0" w:rsidP="7766A68E" w:rsidRDefault="26392F66" w14:paraId="67EC0C7F" w14:textId="6733D845">
      <w:pPr>
        <w:spacing w:before="240" w:after="240"/>
        <w:rPr>
          <w:ins w:author="Jarrod Feintuch" w:date="2026-04-09T11:54:00Z" w:id="173"/>
          <w:sz w:val="26"/>
          <w:szCs w:val="26"/>
          <w:lang w:val="en-US"/>
        </w:rPr>
      </w:pPr>
      <w:del w:author="Jarrod Feintuch" w:date="2026-04-09T11:54:00Z" w:id="174">
        <w:r w:rsidRPr="7766A68E" w:rsidDel="00F322D0">
          <w:rPr>
            <w:sz w:val="26"/>
            <w:szCs w:val="26"/>
            <w:lang w:val="en-US"/>
          </w:rPr>
          <w:delText xml:space="preserve">But </w:delText>
        </w:r>
      </w:del>
      <w:ins w:author="Jarrod Feintuch" w:date="2026-04-09T11:54:00Z" w:id="175">
        <w:r w:rsidR="00F322D0">
          <w:rPr>
            <w:sz w:val="26"/>
            <w:szCs w:val="26"/>
            <w:lang w:val="en-US"/>
          </w:rPr>
          <w:t xml:space="preserve">And </w:t>
        </w:r>
      </w:ins>
      <w:r w:rsidRPr="7766A68E">
        <w:rPr>
          <w:sz w:val="26"/>
          <w:szCs w:val="26"/>
          <w:lang w:val="en-US"/>
        </w:rPr>
        <w:t xml:space="preserve">right now, because of </w:t>
      </w:r>
      <w:del w:author="Jarrod Feintuch" w:date="2026-04-09T11:54:00Z" w:id="176">
        <w:r w:rsidRPr="7766A68E" w:rsidDel="00F322D0">
          <w:rPr>
            <w:sz w:val="26"/>
            <w:szCs w:val="26"/>
            <w:lang w:val="en-US"/>
          </w:rPr>
          <w:delText>this war</w:delText>
        </w:r>
      </w:del>
      <w:ins w:author="Jarrod Feintuch" w:date="2026-04-09T11:54:00Z" w:id="177">
        <w:r w:rsidR="00F322D0">
          <w:rPr>
            <w:sz w:val="26"/>
            <w:szCs w:val="26"/>
            <w:lang w:val="en-US"/>
          </w:rPr>
          <w:t xml:space="preserve">the highly volatile and unpredictable world we now find ourselves in… </w:t>
        </w:r>
      </w:ins>
    </w:p>
    <w:p w:rsidR="00947818" w:rsidP="7766A68E" w:rsidRDefault="00F322D0" w14:paraId="730219F7" w14:textId="41BC7B72">
      <w:pPr>
        <w:spacing w:before="240" w:after="240"/>
        <w:rPr>
          <w:sz w:val="26"/>
          <w:szCs w:val="26"/>
          <w:lang w:val="en-US"/>
        </w:rPr>
      </w:pPr>
      <w:ins w:author="Jarrod Feintuch" w:date="2026-04-09T11:54:00Z" w:id="178">
        <w:r>
          <w:rPr>
            <w:sz w:val="26"/>
            <w:szCs w:val="26"/>
            <w:lang w:val="en-US"/>
          </w:rPr>
          <w:t xml:space="preserve">This </w:t>
        </w:r>
      </w:ins>
      <w:del w:author="Jarrod Feintuch" w:date="2026-04-09T11:54:00Z" w:id="179">
        <w:r w:rsidRPr="7766A68E" w:rsidDel="00F322D0" w:rsidR="26392F66">
          <w:rPr>
            <w:sz w:val="26"/>
            <w:szCs w:val="26"/>
            <w:lang w:val="en-US"/>
          </w:rPr>
          <w:delText xml:space="preserve">, this </w:delText>
        </w:r>
      </w:del>
      <w:r w:rsidRPr="7766A68E" w:rsidR="26392F66">
        <w:rPr>
          <w:sz w:val="26"/>
          <w:szCs w:val="26"/>
          <w:lang w:val="en-US"/>
        </w:rPr>
        <w:t xml:space="preserve">has become the best environment for selling puts on gold stocks that I’ve ever seen: </w:t>
      </w:r>
    </w:p>
    <w:p w:rsidR="00947818" w:rsidRDefault="008402FB" w14:paraId="32AB078D" w14:textId="77777777">
      <w:pPr>
        <w:spacing w:before="240" w:after="240"/>
        <w:rPr>
          <w:sz w:val="26"/>
          <w:szCs w:val="26"/>
        </w:rPr>
      </w:pPr>
      <w:r>
        <w:rPr>
          <w:sz w:val="26"/>
          <w:szCs w:val="26"/>
        </w:rPr>
        <w:t>Four separate forces — each powerful on their own — have converged into a single, historic moment.</w:t>
      </w:r>
    </w:p>
    <w:p w:rsidR="00947818" w:rsidRDefault="008402FB" w14:paraId="664D7893" w14:textId="77777777">
      <w:pPr>
        <w:numPr>
          <w:ilvl w:val="0"/>
          <w:numId w:val="25"/>
        </w:numPr>
        <w:spacing w:before="240" w:after="240"/>
        <w:rPr>
          <w:sz w:val="26"/>
          <w:szCs w:val="26"/>
        </w:rPr>
      </w:pPr>
      <w:commentRangeStart w:id="180"/>
      <w:commentRangeStart w:id="181"/>
      <w:r>
        <w:rPr>
          <w:sz w:val="26"/>
          <w:szCs w:val="26"/>
        </w:rPr>
        <w:t>We have a generational bull market in gold where the price has gone up 400% in the last decade…</w:t>
      </w:r>
      <w:commentRangeEnd w:id="180"/>
      <w:r w:rsidR="00E60592">
        <w:rPr>
          <w:rStyle w:val="CommentReference"/>
          <w:sz w:val="26"/>
          <w:szCs w:val="26"/>
        </w:rPr>
        <w:commentReference w:id="180"/>
      </w:r>
      <w:commentRangeEnd w:id="181"/>
      <w:r>
        <w:rPr>
          <w:rStyle w:val="CommentReference"/>
        </w:rPr>
        <w:commentReference w:id="181"/>
      </w:r>
    </w:p>
    <w:p w:rsidR="00947818" w:rsidRDefault="008402FB" w14:paraId="45177CC3" w14:textId="77777777">
      <w:pPr>
        <w:spacing w:before="240" w:after="240"/>
        <w:ind w:left="720"/>
        <w:jc w:val="center"/>
        <w:rPr>
          <w:sz w:val="26"/>
          <w:szCs w:val="26"/>
        </w:rPr>
      </w:pPr>
      <w:r>
        <w:rPr>
          <w:noProof/>
          <w:sz w:val="26"/>
          <w:szCs w:val="26"/>
        </w:rPr>
        <w:drawing>
          <wp:inline distT="114300" distB="114300" distL="114300" distR="114300" wp14:anchorId="7E551457" wp14:editId="20FA3BE7">
            <wp:extent cx="3733800" cy="2234002"/>
            <wp:effectExtent l="0" t="0" r="0" b="0"/>
            <wp:docPr id="68"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3"/>
                    <a:srcRect/>
                    <a:stretch>
                      <a:fillRect/>
                    </a:stretch>
                  </pic:blipFill>
                  <pic:spPr>
                    <a:xfrm>
                      <a:off x="0" y="0"/>
                      <a:ext cx="3733800" cy="2234002"/>
                    </a:xfrm>
                    <a:prstGeom prst="rect">
                      <a:avLst/>
                    </a:prstGeom>
                    <a:ln/>
                  </pic:spPr>
                </pic:pic>
              </a:graphicData>
            </a:graphic>
          </wp:inline>
        </w:drawing>
      </w:r>
      <w:r>
        <w:rPr>
          <w:sz w:val="26"/>
          <w:szCs w:val="26"/>
        </w:rPr>
        <w:t xml:space="preserve">  </w:t>
      </w:r>
    </w:p>
    <w:p w:rsidR="00947818" w:rsidP="7766A68E" w:rsidRDefault="26392F66" w14:paraId="311A2B1E" w14:textId="77777777">
      <w:pPr>
        <w:numPr>
          <w:ilvl w:val="0"/>
          <w:numId w:val="25"/>
        </w:numPr>
        <w:spacing w:before="240" w:after="240"/>
        <w:rPr>
          <w:sz w:val="26"/>
          <w:szCs w:val="26"/>
          <w:lang w:val="en-US"/>
        </w:rPr>
      </w:pPr>
      <w:r w:rsidRPr="7766A68E">
        <w:rPr>
          <w:sz w:val="26"/>
          <w:szCs w:val="26"/>
          <w:lang w:val="en-US"/>
        </w:rPr>
        <w:t xml:space="preserve">We have near-record high volatility levels (which spiked to a 5-year high in </w:t>
      </w:r>
      <w:proofErr w:type="gramStart"/>
      <w:r w:rsidRPr="7766A68E">
        <w:rPr>
          <w:sz w:val="26"/>
          <w:szCs w:val="26"/>
          <w:lang w:val="en-US"/>
        </w:rPr>
        <w:t>January)…</w:t>
      </w:r>
      <w:proofErr w:type="gramEnd"/>
      <w:r w:rsidRPr="7766A68E">
        <w:rPr>
          <w:sz w:val="26"/>
          <w:szCs w:val="26"/>
          <w:lang w:val="en-US"/>
        </w:rPr>
        <w:t xml:space="preserve"> </w:t>
      </w:r>
      <w:r w:rsidRPr="7766A68E" w:rsidR="008402FB">
        <w:rPr>
          <w:sz w:val="26"/>
          <w:szCs w:val="26"/>
          <w:vertAlign w:val="superscript"/>
          <w:lang w:val="en-US"/>
        </w:rPr>
        <w:footnoteReference w:id="37"/>
      </w:r>
    </w:p>
    <w:p w:rsidR="00947818" w:rsidRDefault="008402FB" w14:paraId="53F4F56A" w14:textId="77777777">
      <w:pPr>
        <w:spacing w:before="240" w:after="240"/>
        <w:ind w:left="720"/>
        <w:jc w:val="center"/>
        <w:rPr>
          <w:sz w:val="26"/>
          <w:szCs w:val="26"/>
        </w:rPr>
      </w:pPr>
      <w:r>
        <w:rPr>
          <w:sz w:val="26"/>
          <w:szCs w:val="26"/>
          <w:vertAlign w:val="superscript"/>
        </w:rPr>
        <w:footnoteReference w:id="38"/>
      </w:r>
      <w:r>
        <w:rPr>
          <w:noProof/>
          <w:sz w:val="26"/>
          <w:szCs w:val="26"/>
        </w:rPr>
        <w:drawing>
          <wp:inline distT="114300" distB="114300" distL="114300" distR="114300" wp14:anchorId="3AD8CEC8" wp14:editId="2A819B89">
            <wp:extent cx="3771900" cy="2038404"/>
            <wp:effectExtent l="0" t="0" r="0" b="0"/>
            <wp:docPr id="51"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43"/>
                    <a:srcRect/>
                    <a:stretch>
                      <a:fillRect/>
                    </a:stretch>
                  </pic:blipFill>
                  <pic:spPr>
                    <a:xfrm>
                      <a:off x="0" y="0"/>
                      <a:ext cx="3771900" cy="2038404"/>
                    </a:xfrm>
                    <a:prstGeom prst="rect">
                      <a:avLst/>
                    </a:prstGeom>
                    <a:ln/>
                  </pic:spPr>
                </pic:pic>
              </a:graphicData>
            </a:graphic>
          </wp:inline>
        </w:drawing>
      </w:r>
    </w:p>
    <w:p w:rsidR="00947818" w:rsidP="7766A68E" w:rsidRDefault="26392F66" w14:paraId="7777C357" w14:textId="54ED11CB">
      <w:pPr>
        <w:numPr>
          <w:ilvl w:val="0"/>
          <w:numId w:val="25"/>
        </w:numPr>
        <w:spacing w:before="240" w:after="240"/>
        <w:rPr>
          <w:sz w:val="26"/>
          <w:szCs w:val="26"/>
          <w:lang w:val="en-US"/>
        </w:rPr>
      </w:pPr>
      <w:r w:rsidRPr="7766A68E">
        <w:rPr>
          <w:sz w:val="26"/>
          <w:szCs w:val="26"/>
          <w:lang w:val="en-US"/>
        </w:rPr>
        <w:t xml:space="preserve">Put </w:t>
      </w:r>
      <w:commentRangeStart w:id="182"/>
      <w:commentRangeStart w:id="183"/>
      <w:commentRangeStart w:id="184"/>
      <w:r w:rsidRPr="7766A68E">
        <w:rPr>
          <w:sz w:val="26"/>
          <w:szCs w:val="26"/>
          <w:lang w:val="en-US"/>
        </w:rPr>
        <w:t xml:space="preserve">premiums are larger </w:t>
      </w:r>
      <w:commentRangeEnd w:id="182"/>
      <w:r w:rsidRPr="7766A68E" w:rsidR="008402FB">
        <w:rPr>
          <w:rStyle w:val="CommentReference"/>
          <w:sz w:val="26"/>
          <w:szCs w:val="26"/>
          <w:lang w:val="en-US"/>
        </w:rPr>
        <w:commentReference w:id="182"/>
      </w:r>
      <w:commentRangeEnd w:id="183"/>
      <w:r>
        <w:rPr>
          <w:rStyle w:val="CommentReference"/>
        </w:rPr>
        <w:commentReference w:id="183"/>
      </w:r>
      <w:commentRangeEnd w:id="184"/>
      <w:r>
        <w:rPr>
          <w:rStyle w:val="CommentReference"/>
        </w:rPr>
        <w:commentReference w:id="184"/>
      </w:r>
      <w:r w:rsidRPr="7766A68E">
        <w:rPr>
          <w:sz w:val="26"/>
          <w:szCs w:val="26"/>
          <w:lang w:val="en-US"/>
        </w:rPr>
        <w:t xml:space="preserve">on every major gold stock:  </w:t>
      </w:r>
    </w:p>
    <w:p w:rsidR="00947818" w:rsidRDefault="008402FB" w14:paraId="488DC6A8" w14:textId="77777777">
      <w:pPr>
        <w:spacing w:before="240" w:after="240"/>
        <w:ind w:left="720"/>
        <w:jc w:val="center"/>
        <w:rPr>
          <w:sz w:val="26"/>
          <w:szCs w:val="26"/>
        </w:rPr>
      </w:pPr>
      <w:r>
        <w:rPr>
          <w:noProof/>
          <w:sz w:val="26"/>
          <w:szCs w:val="26"/>
        </w:rPr>
        <w:drawing>
          <wp:inline distT="114300" distB="114300" distL="114300" distR="114300" wp14:anchorId="4938982F" wp14:editId="75302E3A">
            <wp:extent cx="6632448" cy="3608832"/>
            <wp:effectExtent l="0" t="0" r="0" b="0"/>
            <wp:docPr id="1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4"/>
                    <a:srcRect/>
                    <a:stretch>
                      <a:fillRect/>
                    </a:stretch>
                  </pic:blipFill>
                  <pic:spPr>
                    <a:xfrm>
                      <a:off x="0" y="0"/>
                      <a:ext cx="6636119" cy="3610830"/>
                    </a:xfrm>
                    <a:prstGeom prst="rect">
                      <a:avLst/>
                    </a:prstGeom>
                    <a:ln/>
                  </pic:spPr>
                </pic:pic>
              </a:graphicData>
            </a:graphic>
          </wp:inline>
        </w:drawing>
      </w:r>
    </w:p>
    <w:p w:rsidR="00947818" w:rsidP="7766A68E" w:rsidRDefault="26392F66" w14:paraId="020B0429" w14:textId="77777777">
      <w:pPr>
        <w:numPr>
          <w:ilvl w:val="0"/>
          <w:numId w:val="25"/>
        </w:numPr>
        <w:spacing w:before="240" w:after="240"/>
        <w:rPr>
          <w:sz w:val="26"/>
          <w:szCs w:val="26"/>
          <w:lang w:val="en-US"/>
        </w:rPr>
      </w:pPr>
      <w:r w:rsidRPr="7766A68E">
        <w:rPr>
          <w:sz w:val="26"/>
          <w:szCs w:val="26"/>
          <w:lang w:val="en-US"/>
        </w:rPr>
        <w:t xml:space="preserve">And we have a record-breaking pace of central bank buying for gold – over 1,000+ </w:t>
      </w:r>
      <w:proofErr w:type="spellStart"/>
      <w:r w:rsidRPr="7766A68E">
        <w:rPr>
          <w:sz w:val="26"/>
          <w:szCs w:val="26"/>
          <w:lang w:val="en-US"/>
        </w:rPr>
        <w:t>tonnes</w:t>
      </w:r>
      <w:proofErr w:type="spellEnd"/>
      <w:r w:rsidRPr="7766A68E">
        <w:rPr>
          <w:sz w:val="26"/>
          <w:szCs w:val="26"/>
          <w:lang w:val="en-US"/>
        </w:rPr>
        <w:t xml:space="preserve"> per year…</w:t>
      </w:r>
      <w:r w:rsidRPr="7766A68E" w:rsidR="008402FB">
        <w:rPr>
          <w:sz w:val="26"/>
          <w:szCs w:val="26"/>
          <w:vertAlign w:val="superscript"/>
          <w:lang w:val="en-US"/>
        </w:rPr>
        <w:footnoteReference w:id="39"/>
      </w:r>
      <w:r w:rsidRPr="7766A68E">
        <w:rPr>
          <w:sz w:val="26"/>
          <w:szCs w:val="26"/>
          <w:lang w:val="en-US"/>
        </w:rPr>
        <w:t xml:space="preserve"> </w:t>
      </w:r>
    </w:p>
    <w:p w:rsidR="00947818" w:rsidRDefault="008402FB" w14:paraId="7BAB464C" w14:textId="77777777">
      <w:pPr>
        <w:spacing w:before="240" w:after="240"/>
        <w:ind w:left="720"/>
        <w:jc w:val="center"/>
        <w:rPr>
          <w:sz w:val="26"/>
          <w:szCs w:val="26"/>
        </w:rPr>
      </w:pPr>
      <w:r>
        <w:rPr>
          <w:noProof/>
          <w:sz w:val="26"/>
          <w:szCs w:val="26"/>
        </w:rPr>
        <w:drawing>
          <wp:inline distT="114300" distB="114300" distL="114300" distR="114300" wp14:anchorId="10738B01" wp14:editId="6A548340">
            <wp:extent cx="5266944" cy="2718816"/>
            <wp:effectExtent l="0" t="0" r="3810" b="0"/>
            <wp:docPr id="75"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45"/>
                    <a:srcRect/>
                    <a:stretch>
                      <a:fillRect/>
                    </a:stretch>
                  </pic:blipFill>
                  <pic:spPr>
                    <a:xfrm>
                      <a:off x="0" y="0"/>
                      <a:ext cx="5271017" cy="2720918"/>
                    </a:xfrm>
                    <a:prstGeom prst="rect">
                      <a:avLst/>
                    </a:prstGeom>
                    <a:ln/>
                  </pic:spPr>
                </pic:pic>
              </a:graphicData>
            </a:graphic>
          </wp:inline>
        </w:drawing>
      </w:r>
    </w:p>
    <w:p w:rsidR="00947818" w:rsidP="7766A68E" w:rsidRDefault="26392F66" w14:paraId="74B4D4A9" w14:textId="77777777">
      <w:pPr>
        <w:spacing w:before="240" w:after="240"/>
        <w:rPr>
          <w:sz w:val="26"/>
          <w:szCs w:val="26"/>
          <w:lang w:val="en-US"/>
        </w:rPr>
      </w:pPr>
      <w:r w:rsidRPr="7766A68E">
        <w:rPr>
          <w:sz w:val="26"/>
          <w:szCs w:val="26"/>
          <w:lang w:val="en-US"/>
        </w:rPr>
        <w:t>Everything I've waited 46 years for has arrived at the same time.</w:t>
      </w:r>
    </w:p>
    <w:p w:rsidR="00947818" w:rsidP="7766A68E" w:rsidRDefault="26392F66" w14:paraId="584F3C52" w14:textId="4F11C7BC">
      <w:pPr>
        <w:spacing w:before="240" w:after="240"/>
        <w:rPr>
          <w:sz w:val="26"/>
          <w:szCs w:val="26"/>
          <w:lang w:val="en-US"/>
        </w:rPr>
      </w:pPr>
      <w:r w:rsidRPr="7766A68E">
        <w:rPr>
          <w:sz w:val="26"/>
          <w:szCs w:val="26"/>
          <w:lang w:val="en-US"/>
        </w:rPr>
        <w:t xml:space="preserve">I get it. The headlines </w:t>
      </w:r>
      <w:ins w:author="Jarrod Feintuch" w:date="2026-04-09T11:55:00Z" w:id="185">
        <w:r w:rsidR="00F322D0">
          <w:rPr>
            <w:sz w:val="26"/>
            <w:szCs w:val="26"/>
            <w:lang w:val="en-US"/>
          </w:rPr>
          <w:t>can be</w:t>
        </w:r>
      </w:ins>
      <w:del w:author="Jarrod Feintuch" w:date="2026-04-09T11:55:00Z" w:id="186">
        <w:r w:rsidRPr="7766A68E" w:rsidDel="00F322D0">
          <w:rPr>
            <w:sz w:val="26"/>
            <w:szCs w:val="26"/>
            <w:lang w:val="en-US"/>
          </w:rPr>
          <w:delText>are</w:delText>
        </w:r>
      </w:del>
      <w:r w:rsidRPr="7766A68E">
        <w:rPr>
          <w:sz w:val="26"/>
          <w:szCs w:val="26"/>
          <w:lang w:val="en-US"/>
        </w:rPr>
        <w:t xml:space="preserve"> terrifying. Missiles </w:t>
      </w:r>
      <w:ins w:author="Jarrod Feintuch" w:date="2026-04-09T11:55:00Z" w:id="187">
        <w:r w:rsidR="00F322D0">
          <w:rPr>
            <w:sz w:val="26"/>
            <w:szCs w:val="26"/>
            <w:lang w:val="en-US"/>
          </w:rPr>
          <w:t xml:space="preserve">could be </w:t>
        </w:r>
      </w:ins>
      <w:r w:rsidRPr="7766A68E">
        <w:rPr>
          <w:sz w:val="26"/>
          <w:szCs w:val="26"/>
          <w:lang w:val="en-US"/>
        </w:rPr>
        <w:t>flying. Markets swinging 5% in a day. Gold crashing $1,000 and then recovering it a week later.</w:t>
      </w:r>
    </w:p>
    <w:p w:rsidR="00947818" w:rsidDel="00F322D0" w:rsidRDefault="008402FB" w14:paraId="72CA0967" w14:textId="418ABAB1">
      <w:pPr>
        <w:spacing w:before="240" w:after="240"/>
        <w:rPr>
          <w:del w:author="Jarrod Feintuch" w:date="2026-04-09T11:55:00Z" w:id="188"/>
          <w:sz w:val="26"/>
          <w:szCs w:val="26"/>
        </w:rPr>
      </w:pPr>
      <w:del w:author="Jarrod Feintuch" w:date="2026-04-09T11:55:00Z" w:id="189">
        <w:r w:rsidDel="00F322D0">
          <w:rPr>
            <w:sz w:val="26"/>
            <w:szCs w:val="26"/>
          </w:rPr>
          <w:delText xml:space="preserve">The Strait of Hormuz, where 20% of the world’s oil travels via tankers, has been effectively closed. </w:delText>
        </w:r>
      </w:del>
    </w:p>
    <w:p w:rsidR="00947818" w:rsidP="7766A68E" w:rsidRDefault="26392F66" w14:paraId="4BD798AC" w14:textId="0D3F4718">
      <w:pPr>
        <w:spacing w:before="240" w:after="240"/>
        <w:rPr>
          <w:sz w:val="26"/>
          <w:szCs w:val="26"/>
          <w:lang w:val="en-US"/>
        </w:rPr>
      </w:pPr>
      <w:r w:rsidRPr="7766A68E">
        <w:rPr>
          <w:sz w:val="26"/>
          <w:szCs w:val="26"/>
          <w:lang w:val="en-US"/>
        </w:rPr>
        <w:t xml:space="preserve">For a lot of </w:t>
      </w:r>
      <w:proofErr w:type="gramStart"/>
      <w:r w:rsidRPr="7766A68E">
        <w:rPr>
          <w:sz w:val="26"/>
          <w:szCs w:val="26"/>
          <w:lang w:val="en-US"/>
        </w:rPr>
        <w:t>people</w:t>
      </w:r>
      <w:proofErr w:type="gramEnd"/>
      <w:r w:rsidRPr="7766A68E">
        <w:rPr>
          <w:sz w:val="26"/>
          <w:szCs w:val="26"/>
          <w:lang w:val="en-US"/>
        </w:rPr>
        <w:t xml:space="preserve"> it’s a</w:t>
      </w:r>
      <w:del w:author="Jarrod Feintuch" w:date="2026-04-09T11:55:00Z" w:id="190">
        <w:r w:rsidRPr="7766A68E" w:rsidDel="00F322D0">
          <w:rPr>
            <w:sz w:val="26"/>
            <w:szCs w:val="26"/>
            <w:lang w:val="en-US"/>
          </w:rPr>
          <w:delText xml:space="preserve"> very</w:delText>
        </w:r>
      </w:del>
      <w:r w:rsidRPr="7766A68E">
        <w:rPr>
          <w:sz w:val="26"/>
          <w:szCs w:val="26"/>
          <w:lang w:val="en-US"/>
        </w:rPr>
        <w:t xml:space="preserve"> scary time to think about money.  </w:t>
      </w:r>
    </w:p>
    <w:p w:rsidR="00947818" w:rsidRDefault="008402FB" w14:paraId="2908D9D3" w14:textId="77777777">
      <w:pPr>
        <w:spacing w:before="240" w:after="240"/>
        <w:rPr>
          <w:sz w:val="26"/>
          <w:szCs w:val="26"/>
        </w:rPr>
      </w:pPr>
      <w:r>
        <w:rPr>
          <w:sz w:val="26"/>
          <w:szCs w:val="26"/>
        </w:rPr>
        <w:t xml:space="preserve">For traders, this kind of uncertainty is diesel fuel for the options market. </w:t>
      </w:r>
    </w:p>
    <w:p w:rsidR="00947818" w:rsidP="7766A68E" w:rsidRDefault="26392F66" w14:paraId="5399373D" w14:textId="77777777">
      <w:pPr>
        <w:spacing w:before="240" w:after="240"/>
        <w:rPr>
          <w:sz w:val="26"/>
          <w:szCs w:val="26"/>
          <w:lang w:val="en-US"/>
        </w:rPr>
      </w:pPr>
      <w:r w:rsidRPr="7766A68E">
        <w:rPr>
          <w:sz w:val="26"/>
          <w:szCs w:val="26"/>
          <w:lang w:val="en-US"/>
        </w:rPr>
        <w:t>That’s not just my take:</w:t>
      </w:r>
    </w:p>
    <w:p w:rsidR="00947818" w:rsidRDefault="008402FB" w14:paraId="37E8F2DB" w14:textId="6055694C">
      <w:pPr>
        <w:numPr>
          <w:ilvl w:val="0"/>
          <w:numId w:val="20"/>
        </w:numPr>
        <w:spacing w:after="200"/>
      </w:pPr>
      <w:r>
        <w:rPr>
          <w:sz w:val="26"/>
          <w:szCs w:val="26"/>
        </w:rPr>
        <w:t xml:space="preserve">Schaeffer's Investment Research — the longest-running options advisory in the world — says gold's wild price swings </w:t>
      </w:r>
      <w:r w:rsidR="002F4A43">
        <w:rPr>
          <w:sz w:val="26"/>
          <w:szCs w:val="26"/>
        </w:rPr>
        <w:t xml:space="preserve">have created a “fertile ground for options traders, offering ways to profit whether prices rise or fall.” </w:t>
      </w:r>
      <w:r>
        <w:rPr>
          <w:sz w:val="26"/>
          <w:szCs w:val="26"/>
        </w:rPr>
        <w:t xml:space="preserve"> </w:t>
      </w:r>
      <w:r w:rsidR="002F4A43">
        <w:rPr>
          <w:rStyle w:val="FootnoteReference"/>
          <w:sz w:val="26"/>
          <w:szCs w:val="26"/>
        </w:rPr>
        <w:footnoteReference w:id="40"/>
      </w:r>
      <w:r w:rsidRPr="265E40FD" w:rsidDel="002F4A43">
        <w:t>￼</w:t>
      </w:r>
    </w:p>
    <w:p w:rsidR="00947818" w:rsidP="7766A68E" w:rsidRDefault="26392F66" w14:paraId="7EB99146" w14:textId="02831ACD">
      <w:pPr>
        <w:numPr>
          <w:ilvl w:val="0"/>
          <w:numId w:val="20"/>
        </w:numPr>
        <w:spacing w:after="200"/>
        <w:rPr>
          <w:lang w:val="en-US"/>
        </w:rPr>
      </w:pPr>
      <w:proofErr w:type="spellStart"/>
      <w:r w:rsidRPr="7766A68E">
        <w:rPr>
          <w:sz w:val="26"/>
          <w:szCs w:val="26"/>
          <w:lang w:val="en-US"/>
        </w:rPr>
        <w:t>VanEck</w:t>
      </w:r>
      <w:proofErr w:type="spellEnd"/>
      <w:r w:rsidRPr="7766A68E">
        <w:rPr>
          <w:sz w:val="26"/>
          <w:szCs w:val="26"/>
          <w:lang w:val="en-US"/>
        </w:rPr>
        <w:t xml:space="preserve">, one of Wall Street's largest gold fund managers, says miners are generating </w:t>
      </w:r>
      <w:r w:rsidRPr="7766A68E">
        <w:rPr>
          <w:i/>
          <w:iCs/>
          <w:sz w:val="26"/>
          <w:szCs w:val="26"/>
          <w:lang w:val="en-US"/>
        </w:rPr>
        <w:t>"record cash flows"</w:t>
      </w:r>
      <w:r w:rsidRPr="7766A68E">
        <w:rPr>
          <w:sz w:val="26"/>
          <w:szCs w:val="26"/>
          <w:lang w:val="en-US"/>
        </w:rPr>
        <w:t xml:space="preserve"> while their stocks remain deeply undervalued — a </w:t>
      </w:r>
      <w:r w:rsidRPr="7766A68E">
        <w:rPr>
          <w:i/>
          <w:iCs/>
          <w:sz w:val="26"/>
          <w:szCs w:val="26"/>
          <w:lang w:val="en-US"/>
        </w:rPr>
        <w:t>"</w:t>
      </w:r>
      <w:commentRangeStart w:id="191"/>
      <w:r w:rsidRPr="7766A68E">
        <w:rPr>
          <w:i/>
          <w:iCs/>
          <w:sz w:val="26"/>
          <w:szCs w:val="26"/>
          <w:lang w:val="en-US"/>
        </w:rPr>
        <w:t>long-overdue re-rating</w:t>
      </w:r>
      <w:commentRangeEnd w:id="191"/>
      <w:r w:rsidRPr="7766A68E" w:rsidR="00A0321C">
        <w:rPr>
          <w:rStyle w:val="CommentReference"/>
          <w:i/>
          <w:iCs/>
          <w:sz w:val="26"/>
          <w:szCs w:val="26"/>
          <w:lang w:val="en-US"/>
        </w:rPr>
        <w:commentReference w:id="191"/>
      </w:r>
      <w:r w:rsidRPr="7766A68E">
        <w:rPr>
          <w:i/>
          <w:iCs/>
          <w:sz w:val="26"/>
          <w:szCs w:val="26"/>
          <w:lang w:val="en-US"/>
        </w:rPr>
        <w:t>"</w:t>
      </w:r>
      <w:r w:rsidRPr="7766A68E">
        <w:rPr>
          <w:sz w:val="26"/>
          <w:szCs w:val="26"/>
          <w:lang w:val="en-US"/>
        </w:rPr>
        <w:t xml:space="preserve"> they say </w:t>
      </w:r>
      <w:r w:rsidRPr="7766A68E" w:rsidR="458DD61D">
        <w:rPr>
          <w:sz w:val="26"/>
          <w:szCs w:val="26"/>
          <w:lang w:val="en-US"/>
        </w:rPr>
        <w:t xml:space="preserve">could </w:t>
      </w:r>
      <w:commentRangeStart w:id="192"/>
      <w:r w:rsidRPr="7766A68E" w:rsidR="458DD61D">
        <w:rPr>
          <w:sz w:val="26"/>
          <w:szCs w:val="26"/>
          <w:lang w:val="en-US"/>
        </w:rPr>
        <w:t>be</w:t>
      </w:r>
      <w:r w:rsidRPr="7766A68E" w:rsidR="5382EEA1">
        <w:rPr>
          <w:sz w:val="26"/>
          <w:szCs w:val="26"/>
          <w:lang w:val="en-US"/>
        </w:rPr>
        <w:t xml:space="preserve"> on the horizon, and it’s</w:t>
      </w:r>
      <w:r w:rsidRPr="7766A68E" w:rsidR="458DD61D">
        <w:rPr>
          <w:sz w:val="26"/>
          <w:szCs w:val="26"/>
          <w:lang w:val="en-US"/>
        </w:rPr>
        <w:t xml:space="preserve"> </w:t>
      </w:r>
      <w:commentRangeEnd w:id="192"/>
      <w:r w:rsidRPr="7766A68E" w:rsidR="00A0321C">
        <w:rPr>
          <w:rStyle w:val="CommentReference"/>
          <w:sz w:val="26"/>
          <w:szCs w:val="26"/>
          <w:lang w:val="en-US"/>
        </w:rPr>
        <w:commentReference w:id="192"/>
      </w:r>
      <w:r w:rsidRPr="7766A68E">
        <w:rPr>
          <w:sz w:val="26"/>
          <w:szCs w:val="26"/>
          <w:lang w:val="en-US"/>
        </w:rPr>
        <w:t>only just beginning</w:t>
      </w:r>
      <w:commentRangeStart w:id="193"/>
      <w:r w:rsidRPr="7766A68E">
        <w:rPr>
          <w:sz w:val="26"/>
          <w:szCs w:val="26"/>
          <w:lang w:val="en-US"/>
        </w:rPr>
        <w:t>.</w:t>
      </w:r>
      <w:r w:rsidRPr="7766A68E" w:rsidR="008402FB">
        <w:rPr>
          <w:sz w:val="26"/>
          <w:szCs w:val="26"/>
          <w:vertAlign w:val="superscript"/>
          <w:lang w:val="en-US"/>
        </w:rPr>
        <w:footnoteReference w:id="41"/>
      </w:r>
      <w:commentRangeEnd w:id="193"/>
      <w:r w:rsidR="002F4A43">
        <w:rPr>
          <w:rStyle w:val="CommentReference"/>
          <w:sz w:val="22"/>
          <w:szCs w:val="22"/>
          <w:lang w:val="en-US"/>
        </w:rPr>
        <w:commentReference w:id="193"/>
      </w:r>
    </w:p>
    <w:p w:rsidR="00947818" w:rsidP="7766A68E" w:rsidRDefault="26392F66" w14:paraId="300722D7" w14:textId="49182BEB">
      <w:pPr>
        <w:numPr>
          <w:ilvl w:val="0"/>
          <w:numId w:val="20"/>
        </w:numPr>
        <w:spacing w:after="200"/>
        <w:rPr>
          <w:lang w:val="en-US"/>
        </w:rPr>
      </w:pPr>
      <w:r w:rsidRPr="7766A68E">
        <w:rPr>
          <w:sz w:val="26"/>
          <w:szCs w:val="26"/>
          <w:lang w:val="en-US"/>
        </w:rPr>
        <w:t xml:space="preserve">Investing.com puts it plainly: </w:t>
      </w:r>
      <w:ins w:author="Jarrod Feintuch" w:date="2026-04-09T11:55:00Z" w:id="194">
        <w:r w:rsidR="00F322D0">
          <w:rPr>
            <w:sz w:val="26"/>
            <w:szCs w:val="26"/>
            <w:lang w:val="en-US"/>
          </w:rPr>
          <w:t>“</w:t>
        </w:r>
      </w:ins>
      <w:r w:rsidRPr="7766A68E">
        <w:rPr>
          <w:sz w:val="26"/>
          <w:szCs w:val="26"/>
          <w:lang w:val="en-US"/>
        </w:rPr>
        <w:t>in a bull market like this one, put premiums don't shrink. They get fatter.</w:t>
      </w:r>
      <w:ins w:author="Jarrod Feintuch" w:date="2026-04-09T11:55:00Z" w:id="195">
        <w:r w:rsidR="00F322D0">
          <w:rPr>
            <w:sz w:val="26"/>
            <w:szCs w:val="26"/>
            <w:lang w:val="en-US"/>
          </w:rPr>
          <w:t>”</w:t>
        </w:r>
      </w:ins>
      <w:r w:rsidRPr="7766A68E" w:rsidR="008402FB">
        <w:rPr>
          <w:b/>
          <w:bCs/>
          <w:sz w:val="26"/>
          <w:szCs w:val="26"/>
          <w:vertAlign w:val="superscript"/>
          <w:lang w:val="en-US"/>
        </w:rPr>
        <w:footnoteReference w:id="42"/>
      </w:r>
    </w:p>
    <w:p w:rsidR="00947818" w:rsidRDefault="008402FB" w14:paraId="1CD0680D" w14:textId="77777777">
      <w:pPr>
        <w:spacing w:before="240" w:after="240"/>
        <w:rPr>
          <w:sz w:val="26"/>
          <w:szCs w:val="26"/>
        </w:rPr>
      </w:pPr>
      <w:r>
        <w:rPr>
          <w:sz w:val="26"/>
          <w:szCs w:val="26"/>
        </w:rPr>
        <w:t xml:space="preserve">I ask you… </w:t>
      </w:r>
    </w:p>
    <w:p w:rsidR="00947818" w:rsidRDefault="008402FB" w14:paraId="02347B51" w14:textId="77777777">
      <w:pPr>
        <w:spacing w:before="240" w:after="240"/>
        <w:rPr>
          <w:sz w:val="26"/>
          <w:szCs w:val="26"/>
        </w:rPr>
      </w:pPr>
      <w:commentRangeStart w:id="196"/>
      <w:commentRangeStart w:id="197"/>
      <w:r>
        <w:rPr>
          <w:sz w:val="26"/>
          <w:szCs w:val="26"/>
        </w:rPr>
        <w:t>In what world do you get paid cash up front to put in lowball offers on the market’s most sought after gold stocks, while gold itself is soaring past $5,000?</w:t>
      </w:r>
      <w:commentRangeEnd w:id="196"/>
      <w:r w:rsidR="00DE1AB4">
        <w:rPr>
          <w:rStyle w:val="CommentReference"/>
          <w:sz w:val="26"/>
          <w:szCs w:val="26"/>
        </w:rPr>
        <w:commentReference w:id="196"/>
      </w:r>
      <w:commentRangeEnd w:id="197"/>
      <w:r>
        <w:rPr>
          <w:rStyle w:val="CommentReference"/>
        </w:rPr>
        <w:commentReference w:id="197"/>
      </w:r>
    </w:p>
    <w:p w:rsidR="00947818" w:rsidRDefault="008402FB" w14:paraId="326B7591" w14:textId="77777777">
      <w:pPr>
        <w:spacing w:before="240" w:after="240"/>
        <w:rPr>
          <w:sz w:val="26"/>
          <w:szCs w:val="26"/>
        </w:rPr>
      </w:pPr>
      <w:r>
        <w:rPr>
          <w:sz w:val="26"/>
          <w:szCs w:val="26"/>
        </w:rPr>
        <w:t xml:space="preserve">This world, right now. </w:t>
      </w:r>
    </w:p>
    <w:p w:rsidR="00947818" w:rsidP="7766A68E" w:rsidRDefault="26392F66" w14:paraId="5F8A1CC9" w14:textId="77777777">
      <w:pPr>
        <w:spacing w:before="240" w:after="240"/>
        <w:rPr>
          <w:sz w:val="26"/>
          <w:szCs w:val="26"/>
          <w:lang w:val="en-US"/>
        </w:rPr>
      </w:pPr>
      <w:r w:rsidRPr="7766A68E">
        <w:rPr>
          <w:sz w:val="26"/>
          <w:szCs w:val="26"/>
          <w:lang w:val="en-US"/>
        </w:rPr>
        <w:t xml:space="preserve">But it gets even better because we’re not just seeing this happening in gold stocks… </w:t>
      </w:r>
    </w:p>
    <w:p w:rsidR="00947818" w:rsidP="7766A68E" w:rsidRDefault="26392F66" w14:paraId="507F2515" w14:textId="2C90BD4B">
      <w:pPr>
        <w:spacing w:before="240" w:after="240"/>
        <w:rPr>
          <w:sz w:val="26"/>
          <w:szCs w:val="26"/>
          <w:lang w:val="en-US"/>
        </w:rPr>
      </w:pPr>
      <w:r w:rsidRPr="7766A68E">
        <w:rPr>
          <w:sz w:val="26"/>
          <w:szCs w:val="26"/>
          <w:lang w:val="en-US"/>
        </w:rPr>
        <w:t xml:space="preserve">The same </w:t>
      </w:r>
      <w:del w:author="Jarrod Feintuch" w:date="2026-04-09T11:56:00Z" w:id="198">
        <w:r w:rsidRPr="7766A68E" w:rsidDel="00E768D6">
          <w:rPr>
            <w:sz w:val="26"/>
            <w:szCs w:val="26"/>
            <w:lang w:val="en-US"/>
          </w:rPr>
          <w:delText xml:space="preserve">war </w:delText>
        </w:r>
      </w:del>
      <w:ins w:author="Jarrod Feintuch" w:date="2026-04-09T11:56:00Z" w:id="199">
        <w:r w:rsidR="00E768D6">
          <w:rPr>
            <w:sz w:val="26"/>
            <w:szCs w:val="26"/>
            <w:lang w:val="en-US"/>
          </w:rPr>
          <w:t>fear and uncertainty</w:t>
        </w:r>
        <w:r w:rsidRPr="7766A68E" w:rsidR="00E768D6">
          <w:rPr>
            <w:sz w:val="26"/>
            <w:szCs w:val="26"/>
            <w:lang w:val="en-US"/>
          </w:rPr>
          <w:t xml:space="preserve"> </w:t>
        </w:r>
      </w:ins>
      <w:r w:rsidRPr="7766A68E">
        <w:rPr>
          <w:sz w:val="26"/>
          <w:szCs w:val="26"/>
          <w:lang w:val="en-US"/>
        </w:rPr>
        <w:t xml:space="preserve">that's driving gold is </w:t>
      </w:r>
      <w:ins w:author="Jarrod Feintuch" w:date="2026-04-09T11:56:00Z" w:id="200">
        <w:r w:rsidR="00E768D6">
          <w:rPr>
            <w:sz w:val="26"/>
            <w:szCs w:val="26"/>
            <w:lang w:val="en-US"/>
          </w:rPr>
          <w:t>affecting</w:t>
        </w:r>
      </w:ins>
      <w:del w:author="Jarrod Feintuch" w:date="2026-04-09T11:56:00Z" w:id="201">
        <w:r w:rsidRPr="7766A68E" w:rsidDel="00E768D6">
          <w:rPr>
            <w:sz w:val="26"/>
            <w:szCs w:val="26"/>
            <w:lang w:val="en-US"/>
          </w:rPr>
          <w:delText>consuming</w:delText>
        </w:r>
      </w:del>
      <w:r w:rsidRPr="7766A68E">
        <w:rPr>
          <w:sz w:val="26"/>
          <w:szCs w:val="26"/>
          <w:lang w:val="en-US"/>
        </w:rPr>
        <w:t xml:space="preserve"> silver at an even faster rate. Because unlike gold, silver doesn't just get hoarded — it </w:t>
      </w:r>
      <w:r w:rsidRPr="7766A68E">
        <w:rPr>
          <w:sz w:val="26"/>
          <w:szCs w:val="26"/>
          <w:lang w:val="en-US"/>
        </w:rPr>
        <w:t>gets used up in the weapons, technology and infrastructure that every nation is now racing to build.</w:t>
      </w:r>
    </w:p>
    <w:p w:rsidR="003F7891" w:rsidP="003F7891" w:rsidRDefault="003F7891" w14:paraId="5B2D4BEE" w14:textId="77777777">
      <w:pPr>
        <w:spacing w:before="240" w:after="240"/>
        <w:rPr>
          <w:sz w:val="26"/>
          <w:szCs w:val="26"/>
        </w:rPr>
      </w:pPr>
      <w:r w:rsidRPr="265E40FD">
        <w:rPr>
          <w:sz w:val="26"/>
          <w:szCs w:val="26"/>
        </w:rPr>
        <w:t>Silver is crucial to dozens of industries.</w:t>
      </w:r>
    </w:p>
    <w:p w:rsidR="00947818" w:rsidRDefault="008402FB" w14:paraId="38BE7D35" w14:textId="77777777">
      <w:pPr>
        <w:spacing w:before="240" w:after="240"/>
        <w:rPr>
          <w:sz w:val="26"/>
          <w:szCs w:val="26"/>
        </w:rPr>
      </w:pPr>
      <w:r>
        <w:rPr>
          <w:sz w:val="26"/>
          <w:szCs w:val="26"/>
        </w:rPr>
        <w:t xml:space="preserve">Electric vehicles, 5G infrastructure, medical devices, AI data centers, solar panels, smartphones, appliances, RFID tags… </w:t>
      </w:r>
    </w:p>
    <w:p w:rsidR="00947818" w:rsidRDefault="008402FB" w14:paraId="7ED62747" w14:textId="77777777">
      <w:pPr>
        <w:spacing w:before="240" w:after="240"/>
        <w:rPr>
          <w:sz w:val="26"/>
          <w:szCs w:val="26"/>
        </w:rPr>
      </w:pPr>
      <w:r>
        <w:rPr>
          <w:sz w:val="26"/>
          <w:szCs w:val="26"/>
        </w:rPr>
        <w:t xml:space="preserve">For five years straight, demand for silver has outstripped supply: </w:t>
      </w:r>
      <w:r>
        <w:rPr>
          <w:sz w:val="26"/>
          <w:szCs w:val="26"/>
          <w:vertAlign w:val="superscript"/>
        </w:rPr>
        <w:footnoteReference w:id="43"/>
      </w:r>
    </w:p>
    <w:p w:rsidR="00947818" w:rsidRDefault="008402FB" w14:paraId="78ADC481" w14:textId="77777777">
      <w:pPr>
        <w:spacing w:before="240" w:after="240"/>
        <w:jc w:val="center"/>
        <w:rPr>
          <w:sz w:val="26"/>
          <w:szCs w:val="26"/>
        </w:rPr>
      </w:pPr>
      <w:r>
        <w:rPr>
          <w:noProof/>
          <w:sz w:val="26"/>
          <w:szCs w:val="26"/>
        </w:rPr>
        <w:drawing>
          <wp:inline distT="114300" distB="114300" distL="114300" distR="114300" wp14:anchorId="4758FFC4" wp14:editId="3C58D1ED">
            <wp:extent cx="4139517" cy="3309938"/>
            <wp:effectExtent l="0" t="0" r="0" b="0"/>
            <wp:docPr id="3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46"/>
                    <a:srcRect/>
                    <a:stretch>
                      <a:fillRect/>
                    </a:stretch>
                  </pic:blipFill>
                  <pic:spPr>
                    <a:xfrm>
                      <a:off x="0" y="0"/>
                      <a:ext cx="4139517" cy="3309938"/>
                    </a:xfrm>
                    <a:prstGeom prst="rect">
                      <a:avLst/>
                    </a:prstGeom>
                    <a:ln/>
                  </pic:spPr>
                </pic:pic>
              </a:graphicData>
            </a:graphic>
          </wp:inline>
        </w:drawing>
      </w:r>
    </w:p>
    <w:p w:rsidR="00947818" w:rsidP="7766A68E" w:rsidRDefault="26392F66" w14:paraId="3D58707D" w14:textId="25D07416">
      <w:pPr>
        <w:spacing w:before="240" w:after="240"/>
        <w:rPr>
          <w:sz w:val="26"/>
          <w:szCs w:val="26"/>
          <w:lang w:val="en-US"/>
        </w:rPr>
      </w:pPr>
      <w:r w:rsidRPr="7766A68E">
        <w:rPr>
          <w:sz w:val="26"/>
          <w:szCs w:val="26"/>
          <w:lang w:val="en-US"/>
        </w:rPr>
        <w:t xml:space="preserve">It’s gotten to the point where we now have </w:t>
      </w:r>
      <w:r w:rsidRPr="7766A68E" w:rsidR="0DEE49FC">
        <w:rPr>
          <w:sz w:val="26"/>
          <w:szCs w:val="26"/>
          <w:lang w:val="en-US"/>
        </w:rPr>
        <w:t>an</w:t>
      </w:r>
      <w:r w:rsidRPr="7766A68E">
        <w:rPr>
          <w:sz w:val="26"/>
          <w:szCs w:val="26"/>
          <w:lang w:val="en-US"/>
        </w:rPr>
        <w:t xml:space="preserve"> </w:t>
      </w:r>
      <w:proofErr w:type="gramStart"/>
      <w:r w:rsidRPr="7766A68E">
        <w:rPr>
          <w:sz w:val="26"/>
          <w:szCs w:val="26"/>
          <w:lang w:val="en-US"/>
        </w:rPr>
        <w:t>820-million ounce</w:t>
      </w:r>
      <w:proofErr w:type="gramEnd"/>
      <w:r w:rsidRPr="7766A68E">
        <w:rPr>
          <w:sz w:val="26"/>
          <w:szCs w:val="26"/>
          <w:lang w:val="en-US"/>
        </w:rPr>
        <w:t xml:space="preserve"> silver deficit.  </w:t>
      </w:r>
      <w:r w:rsidRPr="7766A68E" w:rsidR="008402FB">
        <w:rPr>
          <w:sz w:val="26"/>
          <w:szCs w:val="26"/>
          <w:vertAlign w:val="superscript"/>
          <w:lang w:val="en-US"/>
        </w:rPr>
        <w:footnoteReference w:id="44"/>
      </w:r>
    </w:p>
    <w:p w:rsidR="00947818" w:rsidP="7766A68E" w:rsidRDefault="26392F66" w14:paraId="04E04D58" w14:textId="77777777">
      <w:pPr>
        <w:spacing w:before="240" w:after="240"/>
        <w:rPr>
          <w:sz w:val="26"/>
          <w:szCs w:val="26"/>
          <w:lang w:val="en-US"/>
        </w:rPr>
      </w:pPr>
      <w:r w:rsidRPr="7766A68E">
        <w:rPr>
          <w:sz w:val="26"/>
          <w:szCs w:val="26"/>
          <w:lang w:val="en-US"/>
        </w:rPr>
        <w:t xml:space="preserve">And this deficit is only growing larger as silver stockpiles continue shrinking. </w:t>
      </w:r>
    </w:p>
    <w:p w:rsidR="00947818" w:rsidP="7766A68E" w:rsidRDefault="26392F66" w14:paraId="2C03EBF5" w14:textId="77777777">
      <w:pPr>
        <w:spacing w:before="240" w:after="240"/>
        <w:rPr>
          <w:sz w:val="26"/>
          <w:szCs w:val="26"/>
          <w:lang w:val="en-US"/>
        </w:rPr>
      </w:pPr>
      <w:r w:rsidRPr="7766A68E">
        <w:rPr>
          <w:sz w:val="26"/>
          <w:szCs w:val="26"/>
          <w:lang w:val="en-US"/>
        </w:rPr>
        <w:t>According to data compiled from the U.S. Geological Survey, at the current rate of consumption, above-ground silver stocks could be fully depleted by 2035.</w:t>
      </w:r>
      <w:r w:rsidRPr="7766A68E" w:rsidR="008402FB">
        <w:rPr>
          <w:sz w:val="26"/>
          <w:szCs w:val="26"/>
          <w:vertAlign w:val="superscript"/>
          <w:lang w:val="en-US"/>
        </w:rPr>
        <w:footnoteReference w:id="45"/>
      </w:r>
    </w:p>
    <w:p w:rsidR="00947818" w:rsidRDefault="008402FB" w14:paraId="2D7FD851" w14:textId="63C1F0A7">
      <w:pPr>
        <w:spacing w:before="240" w:after="240"/>
        <w:rPr>
          <w:sz w:val="26"/>
          <w:szCs w:val="26"/>
        </w:rPr>
      </w:pPr>
      <w:r>
        <w:rPr>
          <w:sz w:val="26"/>
          <w:szCs w:val="26"/>
        </w:rPr>
        <w:t>This means we have</w:t>
      </w:r>
      <w:ins w:author="Jarrod Feintuch" w:date="2026-04-09T12:26:00Z" w:id="202">
        <w:r w:rsidR="00D05BD3">
          <w:rPr>
            <w:sz w:val="26"/>
            <w:szCs w:val="26"/>
          </w:rPr>
          <w:t xml:space="preserve"> </w:t>
        </w:r>
      </w:ins>
      <w:del w:author="Jarrod Feintuch" w:date="2026-04-09T12:26:00Z" w:id="203">
        <w:r w:rsidDel="00D05BD3">
          <w:rPr>
            <w:sz w:val="26"/>
            <w:szCs w:val="26"/>
          </w:rPr>
          <w:delText>…</w:delText>
        </w:r>
      </w:del>
      <w:r>
        <w:rPr>
          <w:sz w:val="26"/>
          <w:szCs w:val="26"/>
        </w:rPr>
        <w:t xml:space="preserve"> </w:t>
      </w:r>
      <w:ins w:author="Jarrod Feintuch" w:date="2026-04-09T12:26:00Z" w:id="204">
        <w:r w:rsidR="00D05BD3">
          <w:rPr>
            <w:sz w:val="26"/>
            <w:szCs w:val="26"/>
          </w:rPr>
          <w:t xml:space="preserve">as little as nine years left before the vaults go empty. </w:t>
        </w:r>
      </w:ins>
    </w:p>
    <w:p w:rsidR="00D05BD3" w:rsidP="00D05BD3" w:rsidRDefault="00D05BD3" w14:paraId="0915A757" w14:textId="77777777">
      <w:pPr>
        <w:spacing w:before="240" w:after="240"/>
        <w:ind w:left="2880"/>
        <w:rPr>
          <w:ins w:author="Jarrod Feintuch" w:date="2026-04-09T12:26:00Z" w:id="205"/>
          <w:sz w:val="26"/>
          <w:szCs w:val="26"/>
        </w:rPr>
      </w:pPr>
      <w:ins w:author="Jarrod Feintuch" w:date="2026-04-09T12:26:00Z" w:id="206">
        <w:r>
          <w:rPr>
            <w:sz w:val="26"/>
            <w:szCs w:val="26"/>
          </w:rPr>
          <w:t xml:space="preserve">   </w:t>
        </w:r>
        <w:r w:rsidRPr="005B3BD0">
          <w:rPr>
            <w:sz w:val="26"/>
            <w:szCs w:val="26"/>
            <w:highlight w:val="yellow"/>
          </w:rPr>
          <w:t>[do not read this subhead]</w:t>
        </w:r>
      </w:ins>
    </w:p>
    <w:p w:rsidR="00947818" w:rsidRDefault="00A0321C" w14:paraId="1C9A6BC0" w14:textId="76D1AAB7">
      <w:pPr>
        <w:spacing w:before="240" w:after="240"/>
        <w:jc w:val="center"/>
        <w:rPr>
          <w:sz w:val="26"/>
          <w:szCs w:val="26"/>
        </w:rPr>
      </w:pPr>
      <w:del w:author="Jarrod Feintuch" w:date="2026-04-09T12:27:00Z" w:id="207">
        <w:r w:rsidRPr="265E40FD" w:rsidDel="00D05BD3">
          <w:rPr>
            <w:rFonts w:ascii="Verdana" w:hAnsi="Verdana" w:eastAsia="Verdana" w:cs="Verdana"/>
            <w:b/>
            <w:bCs/>
            <w:color w:val="1155CC"/>
            <w:sz w:val="60"/>
            <w:szCs w:val="60"/>
          </w:rPr>
          <w:delText xml:space="preserve">As Little </w:delText>
        </w:r>
        <w:commentRangeStart w:id="208"/>
        <w:r w:rsidRPr="265E40FD" w:rsidDel="00D05BD3">
          <w:rPr>
            <w:rFonts w:ascii="Verdana" w:hAnsi="Verdana" w:eastAsia="Verdana" w:cs="Verdana"/>
            <w:b/>
            <w:bCs/>
            <w:color w:val="1155CC"/>
            <w:sz w:val="60"/>
            <w:szCs w:val="60"/>
          </w:rPr>
          <w:delText xml:space="preserve">As </w:delText>
        </w:r>
        <w:commentRangeEnd w:id="208"/>
        <w:r w:rsidRPr="265E40FD" w:rsidDel="00D05BD3">
          <w:rPr>
            <w:rStyle w:val="CommentReference"/>
            <w:rFonts w:ascii="Verdana" w:hAnsi="Verdana" w:eastAsia="Verdana" w:cs="Verdana"/>
            <w:b/>
            <w:bCs/>
            <w:color w:val="1155CC"/>
            <w:sz w:val="60"/>
            <w:szCs w:val="60"/>
          </w:rPr>
          <w:commentReference w:id="208"/>
        </w:r>
        <w:r w:rsidRPr="265E40FD" w:rsidDel="00D05BD3" w:rsidR="008402FB">
          <w:rPr>
            <w:rFonts w:ascii="Verdana" w:hAnsi="Verdana" w:eastAsia="Verdana" w:cs="Verdana"/>
            <w:b/>
            <w:bCs/>
            <w:color w:val="1155CC"/>
            <w:sz w:val="60"/>
            <w:szCs w:val="60"/>
          </w:rPr>
          <w:delText>9 Years Left Before the Vaults Go Empty</w:delText>
        </w:r>
      </w:del>
      <w:ins w:author="Jarrod Feintuch" w:date="2026-04-09T12:27:00Z" w:id="209">
        <w:r w:rsidR="00D05BD3">
          <w:rPr>
            <w:rFonts w:ascii="Verdana" w:hAnsi="Verdana" w:eastAsia="Verdana" w:cs="Verdana"/>
            <w:b/>
            <w:bCs/>
            <w:color w:val="1155CC"/>
            <w:sz w:val="60"/>
            <w:szCs w:val="60"/>
          </w:rPr>
          <w:t>Silver Extinction</w:t>
        </w:r>
      </w:ins>
    </w:p>
    <w:p w:rsidR="00947818" w:rsidP="7766A68E" w:rsidRDefault="26392F66" w14:paraId="6B2473CC" w14:textId="77777777">
      <w:pPr>
        <w:spacing w:before="240" w:after="240"/>
        <w:rPr>
          <w:sz w:val="26"/>
          <w:szCs w:val="26"/>
          <w:lang w:val="en-US"/>
        </w:rPr>
      </w:pPr>
      <w:r w:rsidRPr="7766A68E">
        <w:rPr>
          <w:sz w:val="26"/>
          <w:szCs w:val="26"/>
          <w:lang w:val="en-US"/>
        </w:rPr>
        <w:t xml:space="preserve">That’s why next to gold, silver is now the second most valuable asset in the world. </w:t>
      </w:r>
      <w:r w:rsidRPr="7766A68E" w:rsidR="008402FB">
        <w:rPr>
          <w:sz w:val="26"/>
          <w:szCs w:val="26"/>
          <w:vertAlign w:val="superscript"/>
          <w:lang w:val="en-US"/>
        </w:rPr>
        <w:footnoteReference w:id="46"/>
      </w:r>
    </w:p>
    <w:p w:rsidR="00947818" w:rsidRDefault="008402FB" w14:paraId="707B4B26" w14:textId="77777777">
      <w:pPr>
        <w:spacing w:before="240" w:after="240"/>
        <w:jc w:val="center"/>
        <w:rPr>
          <w:sz w:val="26"/>
          <w:szCs w:val="26"/>
        </w:rPr>
      </w:pPr>
      <w:r>
        <w:rPr>
          <w:noProof/>
          <w:sz w:val="26"/>
          <w:szCs w:val="26"/>
        </w:rPr>
        <w:drawing>
          <wp:inline distT="114300" distB="114300" distL="114300" distR="114300" wp14:anchorId="367A5521" wp14:editId="0E209946">
            <wp:extent cx="4329113" cy="2155266"/>
            <wp:effectExtent l="0" t="0" r="0" b="0"/>
            <wp:docPr id="64"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47"/>
                    <a:srcRect/>
                    <a:stretch>
                      <a:fillRect/>
                    </a:stretch>
                  </pic:blipFill>
                  <pic:spPr>
                    <a:xfrm>
                      <a:off x="0" y="0"/>
                      <a:ext cx="4329113" cy="2155266"/>
                    </a:xfrm>
                    <a:prstGeom prst="rect">
                      <a:avLst/>
                    </a:prstGeom>
                    <a:ln/>
                  </pic:spPr>
                </pic:pic>
              </a:graphicData>
            </a:graphic>
          </wp:inline>
        </w:drawing>
      </w:r>
    </w:p>
    <w:p w:rsidR="00947818" w:rsidP="7766A68E" w:rsidRDefault="26392F66" w14:paraId="44FEDC54" w14:textId="0D03EC39">
      <w:pPr>
        <w:spacing w:before="240" w:after="240"/>
        <w:rPr>
          <w:sz w:val="26"/>
          <w:szCs w:val="26"/>
          <w:lang w:val="en-US"/>
        </w:rPr>
      </w:pPr>
      <w:r w:rsidRPr="7766A68E">
        <w:rPr>
          <w:sz w:val="26"/>
          <w:szCs w:val="26"/>
          <w:lang w:val="en-US"/>
        </w:rPr>
        <w:t xml:space="preserve">It has nine years left before every ounce still in the ground </w:t>
      </w:r>
      <w:commentRangeStart w:id="210"/>
      <w:r w:rsidRPr="7766A68E" w:rsidR="458DD61D">
        <w:rPr>
          <w:sz w:val="26"/>
          <w:szCs w:val="26"/>
          <w:lang w:val="en-US"/>
        </w:rPr>
        <w:t xml:space="preserve">could </w:t>
      </w:r>
      <w:commentRangeEnd w:id="210"/>
      <w:r w:rsidRPr="7766A68E" w:rsidR="008402FB">
        <w:rPr>
          <w:rStyle w:val="CommentReference"/>
          <w:sz w:val="26"/>
          <w:szCs w:val="26"/>
          <w:lang w:val="en-US"/>
        </w:rPr>
        <w:commentReference w:id="210"/>
      </w:r>
      <w:r w:rsidRPr="7766A68E">
        <w:rPr>
          <w:sz w:val="26"/>
          <w:szCs w:val="26"/>
          <w:lang w:val="en-US"/>
        </w:rPr>
        <w:t>become priceless.</w:t>
      </w:r>
    </w:p>
    <w:p w:rsidR="00947818" w:rsidP="7766A68E" w:rsidRDefault="00E768D6" w14:paraId="00574F2C" w14:textId="18A9C0B5">
      <w:pPr>
        <w:spacing w:before="240" w:after="240"/>
        <w:rPr>
          <w:sz w:val="26"/>
          <w:szCs w:val="26"/>
          <w:lang w:val="en-US"/>
        </w:rPr>
      </w:pPr>
      <w:ins w:author="Jarrod Feintuch" w:date="2026-04-09T11:56:00Z" w:id="211">
        <w:r>
          <w:rPr>
            <w:sz w:val="26"/>
            <w:szCs w:val="26"/>
            <w:lang w:val="en-US"/>
          </w:rPr>
          <w:t xml:space="preserve">Our war with Iran </w:t>
        </w:r>
      </w:ins>
      <w:del w:author="Jarrod Feintuch" w:date="2026-04-09T11:56:00Z" w:id="212">
        <w:r w:rsidRPr="7766A68E" w:rsidDel="00E768D6" w:rsidR="26392F66">
          <w:rPr>
            <w:sz w:val="26"/>
            <w:szCs w:val="26"/>
            <w:lang w:val="en-US"/>
          </w:rPr>
          <w:delText xml:space="preserve">Iran's war has </w:delText>
        </w:r>
      </w:del>
      <w:r w:rsidRPr="7766A68E" w:rsidR="26392F66">
        <w:rPr>
          <w:sz w:val="26"/>
          <w:szCs w:val="26"/>
          <w:lang w:val="en-US"/>
        </w:rPr>
        <w:t xml:space="preserve">made this worse. Every cruise missile </w:t>
      </w:r>
      <w:ins w:author="Jarrod Feintuch" w:date="2026-04-09T11:56:00Z" w:id="213">
        <w:r>
          <w:rPr>
            <w:sz w:val="26"/>
            <w:szCs w:val="26"/>
            <w:lang w:val="en-US"/>
          </w:rPr>
          <w:t xml:space="preserve">we </w:t>
        </w:r>
      </w:ins>
      <w:r w:rsidRPr="7766A68E" w:rsidR="26392F66">
        <w:rPr>
          <w:sz w:val="26"/>
          <w:szCs w:val="26"/>
          <w:lang w:val="en-US"/>
        </w:rPr>
        <w:t>fired over the Strait of Hormuz contain</w:t>
      </w:r>
      <w:ins w:author="Jarrod Feintuch" w:date="2026-04-09T11:56:00Z" w:id="214">
        <w:r>
          <w:rPr>
            <w:sz w:val="26"/>
            <w:szCs w:val="26"/>
            <w:lang w:val="en-US"/>
          </w:rPr>
          <w:t>ed</w:t>
        </w:r>
      </w:ins>
      <w:del w:author="Jarrod Feintuch" w:date="2026-04-09T11:56:00Z" w:id="215">
        <w:r w:rsidRPr="7766A68E" w:rsidDel="00E768D6" w:rsidR="26392F66">
          <w:rPr>
            <w:sz w:val="26"/>
            <w:szCs w:val="26"/>
            <w:lang w:val="en-US"/>
          </w:rPr>
          <w:delText>s</w:delText>
        </w:r>
      </w:del>
      <w:r w:rsidRPr="7766A68E" w:rsidR="26392F66">
        <w:rPr>
          <w:sz w:val="26"/>
          <w:szCs w:val="26"/>
          <w:lang w:val="en-US"/>
        </w:rPr>
        <w:t xml:space="preserve"> silver. Every nation </w:t>
      </w:r>
      <w:ins w:author="Jarrod Feintuch" w:date="2026-04-09T11:56:00Z" w:id="216">
        <w:r>
          <w:rPr>
            <w:sz w:val="26"/>
            <w:szCs w:val="26"/>
            <w:lang w:val="en-US"/>
          </w:rPr>
          <w:t>who watched this war from the sideli</w:t>
        </w:r>
      </w:ins>
      <w:ins w:author="Jarrod Feintuch" w:date="2026-04-09T11:57:00Z" w:id="217">
        <w:r>
          <w:rPr>
            <w:sz w:val="26"/>
            <w:szCs w:val="26"/>
            <w:lang w:val="en-US"/>
          </w:rPr>
          <w:t>nes</w:t>
        </w:r>
      </w:ins>
      <w:del w:author="Jarrod Feintuch" w:date="2026-04-09T11:57:00Z" w:id="218">
        <w:r w:rsidRPr="7766A68E" w:rsidDel="00E768D6" w:rsidR="26392F66">
          <w:rPr>
            <w:sz w:val="26"/>
            <w:szCs w:val="26"/>
            <w:lang w:val="en-US"/>
          </w:rPr>
          <w:delText>watching the war</w:delText>
        </w:r>
      </w:del>
      <w:ins w:author="Jarrod Feintuch" w:date="2026-04-09T11:57:00Z" w:id="219">
        <w:r>
          <w:rPr>
            <w:sz w:val="26"/>
            <w:szCs w:val="26"/>
            <w:lang w:val="en-US"/>
          </w:rPr>
          <w:t>,</w:t>
        </w:r>
      </w:ins>
      <w:r w:rsidRPr="7766A68E" w:rsidR="26392F66">
        <w:rPr>
          <w:sz w:val="26"/>
          <w:szCs w:val="26"/>
          <w:lang w:val="en-US"/>
        </w:rPr>
        <w:t xml:space="preserve"> is now accelerating its defense buildup by making weapons</w:t>
      </w:r>
      <w:ins w:author="Jarrod Feintuch" w:date="2026-04-09T12:27:00Z" w:id="220">
        <w:r w:rsidR="00BB3FBC">
          <w:rPr>
            <w:sz w:val="26"/>
            <w:szCs w:val="26"/>
            <w:lang w:val="en-US"/>
          </w:rPr>
          <w:t xml:space="preserve">. </w:t>
        </w:r>
      </w:ins>
      <w:del w:author="Jarrod Feintuch" w:date="2026-04-09T12:27:00Z" w:id="221">
        <w:r w:rsidRPr="7766A68E" w:rsidDel="00BB3FBC" w:rsidR="26392F66">
          <w:rPr>
            <w:sz w:val="26"/>
            <w:szCs w:val="26"/>
            <w:lang w:val="en-US"/>
          </w:rPr>
          <w:delText>…</w:delText>
        </w:r>
      </w:del>
      <w:r w:rsidRPr="7766A68E" w:rsidR="26392F66">
        <w:rPr>
          <w:sz w:val="26"/>
          <w:szCs w:val="26"/>
          <w:lang w:val="en-US"/>
        </w:rPr>
        <w:t xml:space="preserve"> </w:t>
      </w:r>
    </w:p>
    <w:p w:rsidR="00947818" w:rsidRDefault="008402FB" w14:paraId="3084F77E" w14:textId="77777777">
      <w:pPr>
        <w:spacing w:before="240" w:after="240"/>
        <w:rPr>
          <w:sz w:val="26"/>
          <w:szCs w:val="26"/>
        </w:rPr>
      </w:pPr>
      <w:r>
        <w:rPr>
          <w:sz w:val="26"/>
          <w:szCs w:val="26"/>
        </w:rPr>
        <w:t xml:space="preserve">All of which use silver components. </w:t>
      </w:r>
    </w:p>
    <w:p w:rsidR="00947818" w:rsidDel="00E768D6" w:rsidRDefault="008402FB" w14:paraId="78177291" w14:textId="77777777">
      <w:pPr>
        <w:spacing w:before="240" w:after="240"/>
        <w:rPr>
          <w:del w:author="Jarrod Feintuch" w:date="2026-04-09T11:57:00Z" w:id="222"/>
          <w:sz w:val="26"/>
          <w:szCs w:val="26"/>
        </w:rPr>
      </w:pPr>
      <w:r>
        <w:rPr>
          <w:sz w:val="26"/>
          <w:szCs w:val="26"/>
        </w:rPr>
        <w:t xml:space="preserve">This has put every major institution and superpower on a buying spree: </w:t>
      </w:r>
    </w:p>
    <w:p w:rsidR="00947818" w:rsidRDefault="008402FB" w14:paraId="36930C14" w14:textId="6EEF60B7">
      <w:pPr>
        <w:spacing w:before="240" w:after="240"/>
        <w:rPr>
          <w:sz w:val="26"/>
          <w:szCs w:val="26"/>
        </w:rPr>
        <w:pPrChange w:author="Jarrod Feintuch" w:date="2026-04-09T11:57:00Z" w:id="223">
          <w:pPr>
            <w:numPr>
              <w:numId w:val="50"/>
            </w:numPr>
            <w:spacing w:before="240" w:after="200"/>
            <w:ind w:left="720" w:hanging="360"/>
          </w:pPr>
        </w:pPrChange>
      </w:pPr>
      <w:commentRangeStart w:id="224"/>
      <w:r>
        <w:rPr>
          <w:sz w:val="26"/>
          <w:szCs w:val="26"/>
        </w:rPr>
        <w:t xml:space="preserve"> </w:t>
      </w:r>
      <w:commentRangeEnd w:id="224"/>
      <w:r w:rsidR="00A0321C">
        <w:rPr>
          <w:rStyle w:val="CommentReference"/>
          <w:sz w:val="26"/>
          <w:szCs w:val="26"/>
          <w:vertAlign w:val="superscript"/>
        </w:rPr>
        <w:commentReference w:id="224"/>
      </w:r>
      <w:commentRangeStart w:id="225"/>
      <w:r>
        <w:rPr>
          <w:sz w:val="26"/>
          <w:szCs w:val="26"/>
          <w:vertAlign w:val="superscript"/>
        </w:rPr>
        <w:footnoteReference w:id="47"/>
      </w:r>
      <w:commentRangeEnd w:id="225"/>
      <w:r w:rsidR="0036341B">
        <w:rPr>
          <w:rStyle w:val="CommentReference"/>
          <w:sz w:val="26"/>
          <w:szCs w:val="26"/>
        </w:rPr>
        <w:commentReference w:id="225"/>
      </w:r>
      <w:r>
        <w:rPr>
          <w:sz w:val="26"/>
          <w:szCs w:val="26"/>
        </w:rPr>
        <w:t xml:space="preserve"> </w:t>
      </w:r>
    </w:p>
    <w:p w:rsidRPr="0036341B" w:rsidR="0036341B" w:rsidDel="00E768D6" w:rsidP="0036341B" w:rsidRDefault="0036341B" w14:paraId="542804BC" w14:textId="15F76A1D">
      <w:pPr>
        <w:pStyle w:val="ListParagraph"/>
        <w:numPr>
          <w:ilvl w:val="0"/>
          <w:numId w:val="50"/>
        </w:numPr>
        <w:spacing w:line="240" w:lineRule="auto"/>
        <w:rPr>
          <w:del w:author="Jarrod Feintuch" w:date="2026-04-09T11:57:00Z" w:id="226"/>
          <w:rFonts w:eastAsia="Times New Roman"/>
          <w:sz w:val="26"/>
          <w:szCs w:val="26"/>
          <w:lang w:val="en-US"/>
        </w:rPr>
      </w:pPr>
      <w:r w:rsidRPr="0036341B">
        <w:rPr>
          <w:rFonts w:eastAsia="Times New Roman"/>
          <w:sz w:val="26"/>
          <w:szCs w:val="26"/>
          <w:lang w:val="en-US"/>
        </w:rPr>
        <w:t>Entrata founder David Bateman quietly bought nearly $1 billion in physical silver — 1.5% of the entire global annual supply — in a single six-month window</w:t>
      </w:r>
      <w:commentRangeStart w:id="227"/>
      <w:r w:rsidRPr="0036341B">
        <w:rPr>
          <w:rFonts w:eastAsia="Times New Roman"/>
          <w:sz w:val="26"/>
          <w:szCs w:val="26"/>
          <w:lang w:val="en-US"/>
        </w:rPr>
        <w:t>.</w:t>
      </w:r>
      <w:r>
        <w:rPr>
          <w:rFonts w:eastAsia="Times New Roman"/>
          <w:sz w:val="26"/>
          <w:szCs w:val="26"/>
          <w:lang w:val="en-US"/>
        </w:rPr>
        <w:t xml:space="preserve"> </w:t>
      </w:r>
      <w:commentRangeEnd w:id="227"/>
      <w:r w:rsidR="00462087">
        <w:rPr>
          <w:rStyle w:val="CommentReference"/>
          <w:rFonts w:eastAsia="Times New Roman"/>
          <w:sz w:val="26"/>
          <w:szCs w:val="26"/>
          <w:vertAlign w:val="superscript"/>
          <w:lang w:val="en-US"/>
        </w:rPr>
        <w:commentReference w:id="227"/>
      </w:r>
      <w:r>
        <w:rPr>
          <w:rStyle w:val="FootnoteReference"/>
          <w:rFonts w:eastAsia="Times New Roman"/>
          <w:sz w:val="26"/>
          <w:szCs w:val="26"/>
          <w:lang w:val="en-US"/>
        </w:rPr>
        <w:footnoteReference w:id="48"/>
      </w:r>
    </w:p>
    <w:p w:rsidRPr="00E768D6" w:rsidR="0036341B" w:rsidRDefault="0036341B" w14:paraId="7C8B11FF" w14:textId="77777777">
      <w:pPr>
        <w:pStyle w:val="ListParagraph"/>
        <w:numPr>
          <w:ilvl w:val="0"/>
          <w:numId w:val="50"/>
        </w:numPr>
        <w:spacing w:line="240" w:lineRule="auto"/>
        <w:rPr>
          <w:sz w:val="26"/>
          <w:szCs w:val="26"/>
          <w:rPrChange w:author="Jarrod Feintuch" w:date="2026-04-09T11:57:00Z" w:id="228">
            <w:rPr/>
          </w:rPrChange>
        </w:rPr>
        <w:pPrChange w:author="Jarrod Feintuch" w:date="2026-04-09T11:57:00Z" w:id="229">
          <w:pPr>
            <w:numPr>
              <w:numId w:val="50"/>
            </w:numPr>
            <w:spacing w:before="240" w:after="200"/>
            <w:ind w:left="720" w:hanging="360"/>
          </w:pPr>
        </w:pPrChange>
      </w:pPr>
    </w:p>
    <w:p w:rsidRPr="0036341B" w:rsidR="00947818" w:rsidP="7766A68E" w:rsidRDefault="26392F66" w14:paraId="42432838" w14:textId="77777777">
      <w:pPr>
        <w:numPr>
          <w:ilvl w:val="0"/>
          <w:numId w:val="50"/>
        </w:numPr>
        <w:spacing w:after="200"/>
        <w:rPr>
          <w:sz w:val="26"/>
          <w:szCs w:val="26"/>
          <w:lang w:val="en-US"/>
        </w:rPr>
      </w:pPr>
      <w:r w:rsidRPr="7766A68E">
        <w:rPr>
          <w:sz w:val="26"/>
          <w:szCs w:val="26"/>
          <w:lang w:val="en-US"/>
        </w:rPr>
        <w:t xml:space="preserve">India placed a single order for 1,000 </w:t>
      </w:r>
      <w:proofErr w:type="spellStart"/>
      <w:r w:rsidRPr="7766A68E">
        <w:rPr>
          <w:sz w:val="26"/>
          <w:szCs w:val="26"/>
          <w:lang w:val="en-US"/>
        </w:rPr>
        <w:t>tonnes</w:t>
      </w:r>
      <w:proofErr w:type="spellEnd"/>
      <w:r w:rsidRPr="7766A68E">
        <w:rPr>
          <w:sz w:val="26"/>
          <w:szCs w:val="26"/>
          <w:lang w:val="en-US"/>
        </w:rPr>
        <w:t>. The order was so large it literally froze the London market overnight.</w:t>
      </w:r>
      <w:r w:rsidRPr="7766A68E" w:rsidR="008402FB">
        <w:rPr>
          <w:sz w:val="26"/>
          <w:szCs w:val="26"/>
          <w:vertAlign w:val="superscript"/>
          <w:lang w:val="en-US"/>
        </w:rPr>
        <w:footnoteReference w:id="49"/>
      </w:r>
      <w:r w:rsidRPr="7766A68E">
        <w:rPr>
          <w:sz w:val="26"/>
          <w:szCs w:val="26"/>
          <w:lang w:val="en-US"/>
        </w:rPr>
        <w:t xml:space="preserve"> </w:t>
      </w:r>
    </w:p>
    <w:p w:rsidR="00947818" w:rsidP="7766A68E" w:rsidRDefault="26392F66" w14:paraId="256AB4BA" w14:textId="77777777">
      <w:pPr>
        <w:numPr>
          <w:ilvl w:val="0"/>
          <w:numId w:val="50"/>
        </w:numPr>
        <w:spacing w:after="200"/>
        <w:rPr>
          <w:sz w:val="26"/>
          <w:szCs w:val="26"/>
          <w:lang w:val="en-US"/>
        </w:rPr>
      </w:pPr>
      <w:commentRangeStart w:id="230"/>
      <w:r w:rsidRPr="7766A68E">
        <w:rPr>
          <w:sz w:val="26"/>
          <w:szCs w:val="26"/>
          <w:lang w:val="en-US"/>
        </w:rPr>
        <w:t xml:space="preserve">Russia's </w:t>
      </w:r>
      <w:commentRangeEnd w:id="230"/>
      <w:r w:rsidRPr="7766A68E" w:rsidR="00A0321C">
        <w:rPr>
          <w:rStyle w:val="CommentReference"/>
          <w:sz w:val="26"/>
          <w:szCs w:val="26"/>
          <w:lang w:val="en-US"/>
        </w:rPr>
        <w:commentReference w:id="230"/>
      </w:r>
      <w:r w:rsidRPr="7766A68E">
        <w:rPr>
          <w:sz w:val="26"/>
          <w:szCs w:val="26"/>
          <w:lang w:val="en-US"/>
        </w:rPr>
        <w:t>central bank just allocated $535 million to silver — the first time in history a major central bank has added silver to its official reserves.</w:t>
      </w:r>
      <w:r w:rsidRPr="7766A68E" w:rsidR="008402FB">
        <w:rPr>
          <w:sz w:val="26"/>
          <w:szCs w:val="26"/>
          <w:vertAlign w:val="superscript"/>
          <w:lang w:val="en-US"/>
        </w:rPr>
        <w:footnoteReference w:id="50"/>
      </w:r>
    </w:p>
    <w:p w:rsidR="00947818" w:rsidP="7766A68E" w:rsidRDefault="26392F66" w14:paraId="09A408E2" w14:textId="1C5E2756">
      <w:pPr>
        <w:numPr>
          <w:ilvl w:val="0"/>
          <w:numId w:val="50"/>
        </w:numPr>
        <w:spacing w:before="240" w:after="200"/>
        <w:rPr>
          <w:sz w:val="26"/>
          <w:szCs w:val="26"/>
          <w:lang w:val="en-US"/>
        </w:rPr>
      </w:pPr>
      <w:r w:rsidRPr="7766A68E">
        <w:rPr>
          <w:sz w:val="26"/>
          <w:szCs w:val="26"/>
          <w:lang w:val="en-US"/>
        </w:rPr>
        <w:t>JPMorgan — the same bank that spent years shorting silver — just quietly amassed 750 million ounces. That's nearly a full year of global mine supply. In one vault.</w:t>
      </w:r>
      <w:r w:rsidRPr="7766A68E" w:rsidR="008402FB">
        <w:rPr>
          <w:sz w:val="26"/>
          <w:szCs w:val="26"/>
          <w:vertAlign w:val="superscript"/>
          <w:lang w:val="en-US"/>
        </w:rPr>
        <w:footnoteReference w:id="51"/>
      </w:r>
    </w:p>
    <w:p w:rsidR="003F7891" w:rsidDel="00E768D6" w:rsidP="003F7891" w:rsidRDefault="003F7891" w14:paraId="4DE9162C" w14:textId="77777777">
      <w:pPr>
        <w:numPr>
          <w:ilvl w:val="0"/>
          <w:numId w:val="50"/>
        </w:numPr>
        <w:spacing w:before="240" w:after="200"/>
        <w:rPr>
          <w:del w:author="Jarrod Feintuch" w:date="2026-04-09T11:57:00Z" w:id="231"/>
          <w:sz w:val="26"/>
          <w:szCs w:val="26"/>
        </w:rPr>
      </w:pPr>
      <w:r>
        <w:rPr>
          <w:sz w:val="26"/>
          <w:szCs w:val="26"/>
        </w:rPr>
        <w:t>And the US Mint suspended silver sales to the public at the start of this year</w:t>
      </w:r>
      <w:commentRangeStart w:id="232"/>
      <w:r>
        <w:rPr>
          <w:sz w:val="26"/>
          <w:szCs w:val="26"/>
          <w:vertAlign w:val="superscript"/>
        </w:rPr>
        <w:footnoteReference w:id="52"/>
      </w:r>
      <w:commentRangeEnd w:id="232"/>
      <w:r w:rsidR="00462087">
        <w:rPr>
          <w:rStyle w:val="CommentReference"/>
          <w:sz w:val="26"/>
          <w:szCs w:val="26"/>
        </w:rPr>
        <w:commentReference w:id="232"/>
      </w:r>
    </w:p>
    <w:p w:rsidRPr="00E768D6" w:rsidR="003F7891" w:rsidP="00E768D6" w:rsidRDefault="003F7891" w14:paraId="549413F4" w14:textId="77777777">
      <w:pPr>
        <w:numPr>
          <w:ilvl w:val="0"/>
          <w:numId w:val="50"/>
        </w:numPr>
        <w:spacing w:before="240" w:after="200"/>
        <w:rPr>
          <w:sz w:val="26"/>
          <w:szCs w:val="26"/>
        </w:rPr>
      </w:pPr>
    </w:p>
    <w:p w:rsidR="00947818" w:rsidP="7766A68E" w:rsidRDefault="26392F66" w14:paraId="74F57A40" w14:textId="77777777">
      <w:pPr>
        <w:spacing w:before="240" w:after="240"/>
        <w:rPr>
          <w:sz w:val="26"/>
          <w:szCs w:val="26"/>
          <w:lang w:val="en-US"/>
        </w:rPr>
      </w:pPr>
      <w:r w:rsidRPr="7766A68E">
        <w:rPr>
          <w:sz w:val="26"/>
          <w:szCs w:val="26"/>
          <w:lang w:val="en-US"/>
        </w:rPr>
        <w:t xml:space="preserve">These powerful players know something you don’t… </w:t>
      </w:r>
    </w:p>
    <w:p w:rsidR="00947818" w:rsidRDefault="008402FB" w14:paraId="085FD347" w14:textId="77777777">
      <w:pPr>
        <w:spacing w:before="240" w:after="240"/>
        <w:rPr>
          <w:sz w:val="26"/>
          <w:szCs w:val="26"/>
        </w:rPr>
      </w:pPr>
      <w:r>
        <w:rPr>
          <w:sz w:val="26"/>
          <w:szCs w:val="26"/>
        </w:rPr>
        <w:t xml:space="preserve">They know that silver is no longer just a precious metal. </w:t>
      </w:r>
    </w:p>
    <w:p w:rsidR="00947818" w:rsidP="7766A68E" w:rsidRDefault="26392F66" w14:paraId="5F38FF2B" w14:textId="77777777">
      <w:pPr>
        <w:spacing w:before="240" w:after="240"/>
        <w:rPr>
          <w:sz w:val="26"/>
          <w:szCs w:val="26"/>
          <w:lang w:val="en-US"/>
        </w:rPr>
      </w:pPr>
      <w:r w:rsidRPr="7766A68E">
        <w:rPr>
          <w:sz w:val="26"/>
          <w:szCs w:val="26"/>
          <w:lang w:val="en-US"/>
        </w:rPr>
        <w:t xml:space="preserve">It’s a crucial ingredient in every modern technology. </w:t>
      </w:r>
    </w:p>
    <w:p w:rsidR="00947818" w:rsidP="7766A68E" w:rsidRDefault="26392F66" w14:paraId="28A1ED30" w14:textId="77777777">
      <w:pPr>
        <w:spacing w:before="240" w:after="240"/>
        <w:rPr>
          <w:sz w:val="26"/>
          <w:szCs w:val="26"/>
          <w:lang w:val="en-US"/>
        </w:rPr>
      </w:pPr>
      <w:r w:rsidRPr="7766A68E">
        <w:rPr>
          <w:sz w:val="26"/>
          <w:szCs w:val="26"/>
          <w:lang w:val="en-US"/>
        </w:rPr>
        <w:t xml:space="preserve">That’s why the U.S. gov’t re-classified silver as a critical mineral for national security as it’s quickly disappearing faster than we can dig it out of the ground. </w:t>
      </w:r>
      <w:r w:rsidRPr="7766A68E" w:rsidR="008402FB">
        <w:rPr>
          <w:sz w:val="26"/>
          <w:szCs w:val="26"/>
          <w:vertAlign w:val="superscript"/>
          <w:lang w:val="en-US"/>
        </w:rPr>
        <w:footnoteReference w:id="53"/>
      </w:r>
    </w:p>
    <w:p w:rsidR="00947818" w:rsidP="7766A68E" w:rsidRDefault="26392F66" w14:paraId="671518BC" w14:textId="77777777">
      <w:pPr>
        <w:spacing w:before="240" w:after="240"/>
        <w:rPr>
          <w:sz w:val="26"/>
          <w:szCs w:val="26"/>
          <w:lang w:val="en-US"/>
        </w:rPr>
      </w:pPr>
      <w:r w:rsidRPr="7766A68E">
        <w:rPr>
          <w:sz w:val="26"/>
          <w:szCs w:val="26"/>
          <w:lang w:val="en-US"/>
        </w:rPr>
        <w:t xml:space="preserve">This is where my strategy — the one that’s produced 161 winners out of 169 trades — meets the single best opportunity I've ever seen. </w:t>
      </w:r>
    </w:p>
    <w:p w:rsidR="00BB3FBC" w:rsidP="00BB3FBC" w:rsidRDefault="00BB3FBC" w14:paraId="0BEE0134" w14:textId="77777777">
      <w:pPr>
        <w:spacing w:before="240" w:after="240"/>
        <w:ind w:left="2880"/>
        <w:rPr>
          <w:ins w:author="Jarrod Feintuch" w:date="2026-04-09T12:27:00Z" w:id="233"/>
          <w:sz w:val="26"/>
          <w:szCs w:val="26"/>
        </w:rPr>
      </w:pPr>
      <w:ins w:author="Jarrod Feintuch" w:date="2026-04-09T12:27:00Z" w:id="234">
        <w:r>
          <w:rPr>
            <w:sz w:val="26"/>
            <w:szCs w:val="26"/>
          </w:rPr>
          <w:t xml:space="preserve">   </w:t>
        </w:r>
        <w:r w:rsidRPr="005B3BD0">
          <w:rPr>
            <w:sz w:val="26"/>
            <w:szCs w:val="26"/>
            <w:highlight w:val="yellow"/>
          </w:rPr>
          <w:t>[do not read this subhead]</w:t>
        </w:r>
      </w:ins>
    </w:p>
    <w:p w:rsidR="00947818" w:rsidRDefault="008402FB" w14:paraId="2F62DD62" w14:textId="77777777">
      <w:pPr>
        <w:spacing w:before="240" w:after="240"/>
        <w:jc w:val="center"/>
        <w:rPr>
          <w:sz w:val="26"/>
          <w:szCs w:val="26"/>
        </w:rPr>
      </w:pPr>
      <w:r>
        <w:rPr>
          <w:rFonts w:ascii="Verdana" w:hAnsi="Verdana" w:eastAsia="Verdana" w:cs="Verdana"/>
          <w:b/>
          <w:bCs/>
          <w:color w:val="1155CC"/>
          <w:sz w:val="60"/>
          <w:szCs w:val="60"/>
        </w:rPr>
        <w:t>The Silver Miner That became a U.S. Defense Contractor</w:t>
      </w:r>
    </w:p>
    <w:p w:rsidR="00947818" w:rsidP="7766A68E" w:rsidRDefault="26392F66" w14:paraId="7ED3C074" w14:textId="77777777">
      <w:pPr>
        <w:spacing w:before="240" w:after="240"/>
        <w:rPr>
          <w:sz w:val="26"/>
          <w:szCs w:val="26"/>
          <w:lang w:val="en-US"/>
        </w:rPr>
      </w:pPr>
      <w:r w:rsidRPr="7766A68E">
        <w:rPr>
          <w:sz w:val="26"/>
          <w:szCs w:val="26"/>
          <w:lang w:val="en-US"/>
        </w:rPr>
        <w:t xml:space="preserve">These are the </w:t>
      </w:r>
      <w:proofErr w:type="spellStart"/>
      <w:r w:rsidRPr="7766A68E">
        <w:rPr>
          <w:sz w:val="26"/>
          <w:szCs w:val="26"/>
          <w:lang w:val="en-US"/>
        </w:rPr>
        <w:t>coeur</w:t>
      </w:r>
      <w:proofErr w:type="spellEnd"/>
      <w:r w:rsidRPr="7766A68E">
        <w:rPr>
          <w:sz w:val="26"/>
          <w:szCs w:val="26"/>
          <w:lang w:val="en-US"/>
        </w:rPr>
        <w:t xml:space="preserve"> </w:t>
      </w:r>
      <w:proofErr w:type="spellStart"/>
      <w:r w:rsidRPr="7766A68E">
        <w:rPr>
          <w:sz w:val="26"/>
          <w:szCs w:val="26"/>
          <w:lang w:val="en-US"/>
        </w:rPr>
        <w:t>d’alene</w:t>
      </w:r>
      <w:proofErr w:type="spellEnd"/>
      <w:r w:rsidRPr="7766A68E">
        <w:rPr>
          <w:sz w:val="26"/>
          <w:szCs w:val="26"/>
          <w:lang w:val="en-US"/>
        </w:rPr>
        <w:t xml:space="preserve"> mountains of Idaho. </w:t>
      </w:r>
    </w:p>
    <w:p w:rsidR="00947818" w:rsidRDefault="008402FB" w14:paraId="1C8B29C3" w14:textId="77777777">
      <w:pPr>
        <w:spacing w:before="240" w:after="240"/>
        <w:jc w:val="center"/>
        <w:rPr>
          <w:sz w:val="26"/>
          <w:szCs w:val="26"/>
        </w:rPr>
      </w:pPr>
      <w:r>
        <w:rPr>
          <w:noProof/>
          <w:sz w:val="26"/>
          <w:szCs w:val="26"/>
        </w:rPr>
        <w:drawing>
          <wp:inline distT="114300" distB="114300" distL="114300" distR="114300" wp14:anchorId="13A4D472" wp14:editId="3576CDDD">
            <wp:extent cx="4186238" cy="2945185"/>
            <wp:effectExtent l="0" t="0" r="0" b="0"/>
            <wp:docPr id="38"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48"/>
                    <a:srcRect/>
                    <a:stretch>
                      <a:fillRect/>
                    </a:stretch>
                  </pic:blipFill>
                  <pic:spPr>
                    <a:xfrm>
                      <a:off x="0" y="0"/>
                      <a:ext cx="4186238" cy="2945185"/>
                    </a:xfrm>
                    <a:prstGeom prst="rect">
                      <a:avLst/>
                    </a:prstGeom>
                    <a:ln/>
                  </pic:spPr>
                </pic:pic>
              </a:graphicData>
            </a:graphic>
          </wp:inline>
        </w:drawing>
      </w:r>
    </w:p>
    <w:p w:rsidR="00947818" w:rsidP="7766A68E" w:rsidRDefault="26392F66" w14:paraId="21CDEEFD" w14:textId="227FB04C">
      <w:pPr>
        <w:spacing w:before="240" w:after="240"/>
        <w:rPr>
          <w:sz w:val="26"/>
          <w:szCs w:val="26"/>
          <w:lang w:val="en-US"/>
        </w:rPr>
      </w:pPr>
      <w:r w:rsidRPr="7766A68E">
        <w:rPr>
          <w:sz w:val="26"/>
          <w:szCs w:val="26"/>
          <w:lang w:val="en-US"/>
        </w:rPr>
        <w:t xml:space="preserve">Under these mountains is an estimated </w:t>
      </w:r>
      <w:r w:rsidRPr="7766A68E" w:rsidR="0313E57D">
        <w:rPr>
          <w:sz w:val="26"/>
          <w:szCs w:val="26"/>
          <w:lang w:val="en-US"/>
        </w:rPr>
        <w:t>78</w:t>
      </w:r>
      <w:commentRangeStart w:id="235"/>
      <w:r w:rsidRPr="7766A68E">
        <w:rPr>
          <w:sz w:val="26"/>
          <w:szCs w:val="26"/>
          <w:lang w:val="en-US"/>
        </w:rPr>
        <w:t xml:space="preserve"> million ounces of </w:t>
      </w:r>
      <w:commentRangeStart w:id="236"/>
      <w:commentRangeStart w:id="237"/>
      <w:r w:rsidRPr="7766A68E">
        <w:rPr>
          <w:sz w:val="26"/>
          <w:szCs w:val="26"/>
          <w:lang w:val="en-US"/>
        </w:rPr>
        <w:t>silver</w:t>
      </w:r>
      <w:commentRangeEnd w:id="235"/>
      <w:r w:rsidRPr="7766A68E" w:rsidR="00A0321C">
        <w:rPr>
          <w:rStyle w:val="CommentReference"/>
          <w:sz w:val="26"/>
          <w:szCs w:val="26"/>
          <w:lang w:val="en-US"/>
        </w:rPr>
        <w:commentReference w:id="235"/>
      </w:r>
      <w:commentRangeEnd w:id="236"/>
      <w:r w:rsidRPr="7766A68E" w:rsidR="0036341B">
        <w:rPr>
          <w:rStyle w:val="CommentReference"/>
          <w:sz w:val="26"/>
          <w:szCs w:val="26"/>
          <w:lang w:val="en-US"/>
        </w:rPr>
        <w:commentReference w:id="236"/>
      </w:r>
      <w:commentRangeEnd w:id="237"/>
      <w:r>
        <w:rPr>
          <w:rStyle w:val="CommentReference"/>
        </w:rPr>
        <w:commentReference w:id="237"/>
      </w:r>
      <w:r w:rsidRPr="7766A68E">
        <w:rPr>
          <w:sz w:val="26"/>
          <w:szCs w:val="26"/>
          <w:lang w:val="en-US"/>
        </w:rPr>
        <w:t>.</w:t>
      </w:r>
      <w:r w:rsidR="0036341B">
        <w:rPr>
          <w:rStyle w:val="FootnoteReference"/>
          <w:sz w:val="26"/>
          <w:szCs w:val="26"/>
        </w:rPr>
        <w:footnoteReference w:id="54"/>
      </w:r>
      <w:r w:rsidRPr="7766A68E">
        <w:rPr>
          <w:sz w:val="26"/>
          <w:szCs w:val="26"/>
          <w:lang w:val="en-US"/>
        </w:rPr>
        <w:t xml:space="preserve"> </w:t>
      </w:r>
    </w:p>
    <w:p w:rsidR="00947818" w:rsidP="7766A68E" w:rsidRDefault="26392F66" w14:paraId="74562EE2" w14:textId="62EBB996">
      <w:pPr>
        <w:spacing w:before="240" w:after="240"/>
        <w:rPr>
          <w:sz w:val="26"/>
          <w:szCs w:val="26"/>
          <w:lang w:val="en-US"/>
        </w:rPr>
      </w:pPr>
      <w:r w:rsidRPr="7766A68E">
        <w:rPr>
          <w:sz w:val="26"/>
          <w:szCs w:val="26"/>
          <w:lang w:val="en-US"/>
        </w:rPr>
        <w:t>At today’s prices that’s a silver mine worth $</w:t>
      </w:r>
      <w:r w:rsidRPr="7766A68E" w:rsidR="0313E57D">
        <w:rPr>
          <w:sz w:val="26"/>
          <w:szCs w:val="26"/>
          <w:lang w:val="en-US"/>
        </w:rPr>
        <w:t>5.4</w:t>
      </w:r>
      <w:r w:rsidRPr="7766A68E">
        <w:rPr>
          <w:sz w:val="26"/>
          <w:szCs w:val="26"/>
          <w:lang w:val="en-US"/>
        </w:rPr>
        <w:t xml:space="preserve"> billion. </w:t>
      </w:r>
    </w:p>
    <w:p w:rsidR="00947818" w:rsidP="7766A68E" w:rsidRDefault="26392F66" w14:paraId="29517F2D" w14:textId="77777777">
      <w:pPr>
        <w:spacing w:before="240" w:after="240"/>
        <w:rPr>
          <w:sz w:val="26"/>
          <w:szCs w:val="26"/>
          <w:lang w:val="en-US"/>
        </w:rPr>
      </w:pPr>
      <w:r w:rsidRPr="7766A68E">
        <w:rPr>
          <w:sz w:val="26"/>
          <w:szCs w:val="26"/>
          <w:lang w:val="en-US"/>
        </w:rPr>
        <w:t xml:space="preserve">And one company owns the entire deposit.  </w:t>
      </w:r>
    </w:p>
    <w:p w:rsidR="00947818" w:rsidRDefault="008402FB" w14:paraId="3688AA8E" w14:textId="77777777">
      <w:pPr>
        <w:spacing w:before="240" w:after="240"/>
        <w:rPr>
          <w:sz w:val="26"/>
          <w:szCs w:val="26"/>
        </w:rPr>
      </w:pPr>
      <w:r>
        <w:rPr>
          <w:sz w:val="26"/>
          <w:szCs w:val="26"/>
        </w:rPr>
        <w:t xml:space="preserve">This same company produces 37% of all the silver mined in America. </w:t>
      </w:r>
      <w:r>
        <w:rPr>
          <w:sz w:val="26"/>
          <w:szCs w:val="26"/>
          <w:vertAlign w:val="superscript"/>
        </w:rPr>
        <w:footnoteReference w:id="55"/>
      </w:r>
    </w:p>
    <w:p w:rsidR="00947818" w:rsidP="7766A68E" w:rsidRDefault="26392F66" w14:paraId="3403CED2" w14:textId="77777777">
      <w:pPr>
        <w:spacing w:before="240" w:after="240"/>
        <w:rPr>
          <w:sz w:val="26"/>
          <w:szCs w:val="26"/>
          <w:lang w:val="en-US"/>
        </w:rPr>
      </w:pPr>
      <w:r w:rsidRPr="7766A68E">
        <w:rPr>
          <w:sz w:val="26"/>
          <w:szCs w:val="26"/>
          <w:lang w:val="en-US"/>
        </w:rPr>
        <w:t xml:space="preserve">But I doubt you’ve heard of them before.  </w:t>
      </w:r>
    </w:p>
    <w:p w:rsidR="00947818" w:rsidP="7766A68E" w:rsidRDefault="26392F66" w14:paraId="112221D6" w14:textId="77777777">
      <w:pPr>
        <w:spacing w:before="240" w:after="240"/>
        <w:rPr>
          <w:sz w:val="26"/>
          <w:szCs w:val="26"/>
          <w:lang w:val="en-US"/>
        </w:rPr>
      </w:pPr>
      <w:r w:rsidRPr="7766A68E">
        <w:rPr>
          <w:sz w:val="26"/>
          <w:szCs w:val="26"/>
          <w:lang w:val="en-US"/>
        </w:rPr>
        <w:t xml:space="preserve">They’re called Hecla Mining. </w:t>
      </w:r>
    </w:p>
    <w:p w:rsidR="00947818" w:rsidP="7766A68E" w:rsidRDefault="26392F66" w14:paraId="6578D686" w14:textId="77777777">
      <w:pPr>
        <w:spacing w:before="240" w:after="240"/>
        <w:rPr>
          <w:sz w:val="26"/>
          <w:szCs w:val="26"/>
          <w:lang w:val="en-US"/>
        </w:rPr>
      </w:pPr>
      <w:commentRangeStart w:id="238"/>
      <w:commentRangeStart w:id="239"/>
      <w:r w:rsidRPr="7766A68E">
        <w:rPr>
          <w:sz w:val="26"/>
          <w:szCs w:val="26"/>
          <w:lang w:val="en-US"/>
        </w:rPr>
        <w:t xml:space="preserve">Over the last year Hecla’s stock has gone up 340%. </w:t>
      </w:r>
      <w:commentRangeEnd w:id="238"/>
      <w:r w:rsidR="008402FB">
        <w:rPr>
          <w:rStyle w:val="CommentReference"/>
          <w:sz w:val="26"/>
          <w:szCs w:val="26"/>
          <w:lang w:val="en-US"/>
        </w:rPr>
        <w:commentReference w:id="238"/>
      </w:r>
      <w:commentRangeEnd w:id="239"/>
      <w:r>
        <w:rPr>
          <w:rStyle w:val="CommentReference"/>
        </w:rPr>
        <w:commentReference w:id="239"/>
      </w:r>
    </w:p>
    <w:p w:rsidR="00947818" w:rsidRDefault="008402FB" w14:paraId="67CAACF7" w14:textId="77777777">
      <w:pPr>
        <w:spacing w:before="240" w:after="240"/>
        <w:jc w:val="center"/>
        <w:rPr>
          <w:sz w:val="26"/>
          <w:szCs w:val="26"/>
        </w:rPr>
      </w:pPr>
      <w:r>
        <w:rPr>
          <w:noProof/>
          <w:sz w:val="26"/>
          <w:szCs w:val="26"/>
        </w:rPr>
        <w:drawing>
          <wp:inline distT="114300" distB="114300" distL="114300" distR="114300" wp14:anchorId="29C476D2" wp14:editId="710F2077">
            <wp:extent cx="4260850" cy="2511855"/>
            <wp:effectExtent l="0" t="0" r="0" b="0"/>
            <wp:docPr id="73"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49"/>
                    <a:srcRect/>
                    <a:stretch>
                      <a:fillRect/>
                    </a:stretch>
                  </pic:blipFill>
                  <pic:spPr>
                    <a:xfrm>
                      <a:off x="0" y="0"/>
                      <a:ext cx="4260850" cy="2511855"/>
                    </a:xfrm>
                    <a:prstGeom prst="rect">
                      <a:avLst/>
                    </a:prstGeom>
                    <a:ln/>
                  </pic:spPr>
                </pic:pic>
              </a:graphicData>
            </a:graphic>
          </wp:inline>
        </w:drawing>
      </w:r>
    </w:p>
    <w:p w:rsidR="00947818" w:rsidRDefault="008402FB" w14:paraId="655A7B36" w14:textId="77777777">
      <w:pPr>
        <w:spacing w:before="240" w:after="240"/>
        <w:rPr>
          <w:sz w:val="26"/>
          <w:szCs w:val="26"/>
        </w:rPr>
      </w:pPr>
      <w:r>
        <w:rPr>
          <w:sz w:val="26"/>
          <w:szCs w:val="26"/>
        </w:rPr>
        <w:t xml:space="preserve">But even at its current $21 price tag, it still has plenty of room to run: </w:t>
      </w:r>
    </w:p>
    <w:p w:rsidR="00947818" w:rsidP="7766A68E" w:rsidRDefault="26392F66" w14:paraId="5B35ADA4" w14:textId="77777777">
      <w:pPr>
        <w:numPr>
          <w:ilvl w:val="0"/>
          <w:numId w:val="29"/>
        </w:numPr>
        <w:spacing w:before="240"/>
        <w:rPr>
          <w:sz w:val="26"/>
          <w:szCs w:val="26"/>
          <w:lang w:val="en-US"/>
        </w:rPr>
      </w:pPr>
      <w:r w:rsidRPr="7766A68E">
        <w:rPr>
          <w:sz w:val="26"/>
          <w:szCs w:val="26"/>
          <w:lang w:val="en-US"/>
        </w:rPr>
        <w:t>BMO Capital believes the stock is worth $28 a share.</w:t>
      </w:r>
      <w:r w:rsidRPr="7766A68E" w:rsidR="008402FB">
        <w:rPr>
          <w:sz w:val="26"/>
          <w:szCs w:val="26"/>
          <w:vertAlign w:val="superscript"/>
          <w:lang w:val="en-US"/>
        </w:rPr>
        <w:footnoteReference w:id="56"/>
      </w:r>
      <w:r w:rsidRPr="7766A68E">
        <w:rPr>
          <w:sz w:val="26"/>
          <w:szCs w:val="26"/>
          <w:lang w:val="en-US"/>
        </w:rPr>
        <w:t xml:space="preserve"> </w:t>
      </w:r>
    </w:p>
    <w:p w:rsidR="00947818" w:rsidP="7766A68E" w:rsidRDefault="26392F66" w14:paraId="3553636A" w14:textId="77777777">
      <w:pPr>
        <w:numPr>
          <w:ilvl w:val="0"/>
          <w:numId w:val="29"/>
        </w:numPr>
        <w:rPr>
          <w:sz w:val="26"/>
          <w:szCs w:val="26"/>
          <w:lang w:val="en-US"/>
        </w:rPr>
      </w:pPr>
      <w:r w:rsidRPr="7766A68E">
        <w:rPr>
          <w:sz w:val="26"/>
          <w:szCs w:val="26"/>
          <w:lang w:val="en-US"/>
        </w:rPr>
        <w:t xml:space="preserve">CIBC says it’s worth $32. </w:t>
      </w:r>
      <w:r w:rsidRPr="7766A68E" w:rsidR="008402FB">
        <w:rPr>
          <w:sz w:val="26"/>
          <w:szCs w:val="26"/>
          <w:vertAlign w:val="superscript"/>
          <w:lang w:val="en-US"/>
        </w:rPr>
        <w:footnoteReference w:id="57"/>
      </w:r>
    </w:p>
    <w:p w:rsidR="00947818" w:rsidP="7766A68E" w:rsidRDefault="26392F66" w14:paraId="5B19B67E" w14:textId="77777777">
      <w:pPr>
        <w:numPr>
          <w:ilvl w:val="0"/>
          <w:numId w:val="29"/>
        </w:numPr>
        <w:spacing w:after="240"/>
        <w:rPr>
          <w:sz w:val="26"/>
          <w:szCs w:val="26"/>
          <w:lang w:val="en-US"/>
        </w:rPr>
      </w:pPr>
      <w:r w:rsidRPr="7766A68E">
        <w:rPr>
          <w:sz w:val="26"/>
          <w:szCs w:val="26"/>
          <w:lang w:val="en-US"/>
        </w:rPr>
        <w:t>HC Wainwright thinks it should be $36</w:t>
      </w:r>
      <w:commentRangeStart w:id="240"/>
      <w:r w:rsidRPr="7766A68E">
        <w:rPr>
          <w:sz w:val="26"/>
          <w:szCs w:val="26"/>
          <w:lang w:val="en-US"/>
        </w:rPr>
        <w:t>.</w:t>
      </w:r>
      <w:r w:rsidRPr="7766A68E" w:rsidR="008402FB">
        <w:rPr>
          <w:sz w:val="26"/>
          <w:szCs w:val="26"/>
          <w:vertAlign w:val="superscript"/>
          <w:lang w:val="en-US"/>
        </w:rPr>
        <w:footnoteReference w:id="58"/>
      </w:r>
      <w:r w:rsidRPr="7766A68E">
        <w:rPr>
          <w:sz w:val="26"/>
          <w:szCs w:val="26"/>
          <w:lang w:val="en-US"/>
        </w:rPr>
        <w:t xml:space="preserve"> </w:t>
      </w:r>
      <w:commentRangeEnd w:id="240"/>
      <w:r w:rsidR="00A0321C">
        <w:rPr>
          <w:rStyle w:val="CommentReference"/>
          <w:sz w:val="26"/>
          <w:szCs w:val="26"/>
          <w:lang w:val="en-US"/>
        </w:rPr>
        <w:commentReference w:id="240"/>
      </w:r>
    </w:p>
    <w:p w:rsidR="00947818" w:rsidP="7766A68E" w:rsidRDefault="26392F66" w14:paraId="047AE993" w14:textId="77777777">
      <w:pPr>
        <w:spacing w:before="240" w:after="240"/>
        <w:rPr>
          <w:sz w:val="26"/>
          <w:szCs w:val="26"/>
          <w:lang w:val="en-US"/>
        </w:rPr>
      </w:pPr>
      <w:r w:rsidRPr="7766A68E">
        <w:rPr>
          <w:sz w:val="26"/>
          <w:szCs w:val="26"/>
          <w:lang w:val="en-US"/>
        </w:rPr>
        <w:t xml:space="preserve">I think it could be worth even more than that.  </w:t>
      </w:r>
    </w:p>
    <w:p w:rsidR="00947818" w:rsidRDefault="008402FB" w14:paraId="7A5F7228" w14:textId="77777777">
      <w:pPr>
        <w:numPr>
          <w:ilvl w:val="0"/>
          <w:numId w:val="29"/>
        </w:numPr>
        <w:spacing w:before="240" w:after="240"/>
        <w:rPr>
          <w:sz w:val="26"/>
          <w:szCs w:val="26"/>
        </w:rPr>
      </w:pPr>
      <w:r>
        <w:rPr>
          <w:sz w:val="26"/>
          <w:szCs w:val="26"/>
        </w:rPr>
        <w:t xml:space="preserve">Hecla just posted record revenues of $448 million last quarter — capping off a $1.4 billion year. </w:t>
      </w:r>
      <w:r>
        <w:rPr>
          <w:sz w:val="26"/>
          <w:szCs w:val="26"/>
          <w:vertAlign w:val="superscript"/>
        </w:rPr>
        <w:footnoteReference w:id="59"/>
      </w:r>
    </w:p>
    <w:p w:rsidR="00947818" w:rsidRDefault="008402FB" w14:paraId="3AAB6CDB" w14:textId="77777777">
      <w:pPr>
        <w:spacing w:before="240" w:after="240"/>
        <w:ind w:left="720"/>
        <w:jc w:val="center"/>
        <w:rPr>
          <w:sz w:val="26"/>
          <w:szCs w:val="26"/>
        </w:rPr>
      </w:pPr>
      <w:r>
        <w:rPr>
          <w:noProof/>
          <w:sz w:val="26"/>
          <w:szCs w:val="26"/>
        </w:rPr>
        <w:drawing>
          <wp:inline distT="114300" distB="114300" distL="114300" distR="114300" wp14:anchorId="6C5D6EB0" wp14:editId="576C40B6">
            <wp:extent cx="4128431" cy="2490788"/>
            <wp:effectExtent l="0" t="0" r="0" b="0"/>
            <wp:docPr id="55"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50"/>
                    <a:srcRect/>
                    <a:stretch>
                      <a:fillRect/>
                    </a:stretch>
                  </pic:blipFill>
                  <pic:spPr>
                    <a:xfrm>
                      <a:off x="0" y="0"/>
                      <a:ext cx="4128431" cy="2490788"/>
                    </a:xfrm>
                    <a:prstGeom prst="rect">
                      <a:avLst/>
                    </a:prstGeom>
                    <a:ln/>
                  </pic:spPr>
                </pic:pic>
              </a:graphicData>
            </a:graphic>
          </wp:inline>
        </w:drawing>
      </w:r>
    </w:p>
    <w:p w:rsidR="00947818" w:rsidP="7766A68E" w:rsidRDefault="26392F66" w14:paraId="5D7BDF01" w14:textId="77777777">
      <w:pPr>
        <w:numPr>
          <w:ilvl w:val="0"/>
          <w:numId w:val="48"/>
        </w:numPr>
        <w:spacing w:before="240" w:after="240"/>
        <w:rPr>
          <w:sz w:val="26"/>
          <w:szCs w:val="26"/>
          <w:lang w:val="en-US"/>
        </w:rPr>
      </w:pPr>
      <w:r w:rsidRPr="7766A68E">
        <w:rPr>
          <w:sz w:val="26"/>
          <w:szCs w:val="26"/>
          <w:lang w:val="en-US"/>
        </w:rPr>
        <w:t xml:space="preserve">They made $321 million in profit - a </w:t>
      </w:r>
      <w:commentRangeStart w:id="241"/>
      <w:r w:rsidRPr="7766A68E">
        <w:rPr>
          <w:sz w:val="26"/>
          <w:szCs w:val="26"/>
          <w:lang w:val="en-US"/>
        </w:rPr>
        <w:t>9X</w:t>
      </w:r>
      <w:commentRangeEnd w:id="241"/>
      <w:r w:rsidRPr="7766A68E" w:rsidR="008402FB">
        <w:rPr>
          <w:rStyle w:val="CommentReference"/>
          <w:sz w:val="26"/>
          <w:szCs w:val="26"/>
          <w:lang w:val="en-US"/>
        </w:rPr>
        <w:commentReference w:id="241"/>
      </w:r>
      <w:r w:rsidRPr="7766A68E">
        <w:rPr>
          <w:sz w:val="26"/>
          <w:szCs w:val="26"/>
          <w:lang w:val="en-US"/>
        </w:rPr>
        <w:t xml:space="preserve"> increase over last year.  </w:t>
      </w:r>
    </w:p>
    <w:p w:rsidR="00947818" w:rsidRDefault="008402FB" w14:paraId="74271435" w14:textId="77777777">
      <w:pPr>
        <w:spacing w:before="240" w:after="240"/>
        <w:ind w:left="720"/>
        <w:jc w:val="center"/>
        <w:rPr>
          <w:sz w:val="26"/>
          <w:szCs w:val="26"/>
        </w:rPr>
      </w:pPr>
      <w:r>
        <w:rPr>
          <w:noProof/>
          <w:sz w:val="26"/>
          <w:szCs w:val="26"/>
        </w:rPr>
        <w:drawing>
          <wp:inline distT="114300" distB="114300" distL="114300" distR="114300" wp14:anchorId="6EFB59CF" wp14:editId="3BB15648">
            <wp:extent cx="4198612" cy="2504272"/>
            <wp:effectExtent l="0" t="0" r="0" b="0"/>
            <wp:docPr id="54"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51"/>
                    <a:srcRect/>
                    <a:stretch>
                      <a:fillRect/>
                    </a:stretch>
                  </pic:blipFill>
                  <pic:spPr>
                    <a:xfrm>
                      <a:off x="0" y="0"/>
                      <a:ext cx="4198612" cy="2504272"/>
                    </a:xfrm>
                    <a:prstGeom prst="rect">
                      <a:avLst/>
                    </a:prstGeom>
                    <a:ln/>
                  </pic:spPr>
                </pic:pic>
              </a:graphicData>
            </a:graphic>
          </wp:inline>
        </w:drawing>
      </w:r>
    </w:p>
    <w:p w:rsidR="00947818" w:rsidDel="00E768D6" w:rsidP="00B442B3" w:rsidRDefault="008402FB" w14:paraId="1A3F3635" w14:textId="49023394">
      <w:pPr>
        <w:numPr>
          <w:ilvl w:val="0"/>
          <w:numId w:val="37"/>
        </w:numPr>
        <w:spacing w:before="240" w:after="240"/>
        <w:rPr>
          <w:del w:author="Jarrod Feintuch" w:date="2026-04-09T11:57:00Z" w:id="242"/>
          <w:sz w:val="26"/>
          <w:szCs w:val="26"/>
        </w:rPr>
      </w:pPr>
      <w:r>
        <w:rPr>
          <w:sz w:val="26"/>
          <w:szCs w:val="26"/>
        </w:rPr>
        <w:t xml:space="preserve">They have $300 million in cash and $285 million in debt. </w:t>
      </w:r>
      <w:r>
        <w:rPr>
          <w:sz w:val="26"/>
          <w:szCs w:val="26"/>
          <w:vertAlign w:val="superscript"/>
        </w:rPr>
        <w:footnoteReference w:id="60"/>
      </w:r>
      <w:r>
        <w:rPr>
          <w:sz w:val="26"/>
          <w:szCs w:val="26"/>
          <w:vertAlign w:val="superscript"/>
        </w:rPr>
        <w:footnoteReference w:id="61"/>
      </w:r>
      <w:r w:rsidDel="00B442B3">
        <w:rPr>
          <w:sz w:val="26"/>
          <w:szCs w:val="26"/>
        </w:rPr>
        <w:t xml:space="preserve"> </w:t>
      </w:r>
    </w:p>
    <w:p w:rsidR="00947818" w:rsidRDefault="00947818" w14:paraId="060F59F6" w14:textId="40823900">
      <w:pPr>
        <w:numPr>
          <w:ilvl w:val="0"/>
          <w:numId w:val="37"/>
        </w:numPr>
        <w:spacing w:before="240" w:after="240"/>
        <w:pPrChange w:author="Jarrod Feintuch" w:date="2026-04-09T11:57:00Z" w:id="243">
          <w:pPr>
            <w:spacing w:before="240" w:after="240"/>
          </w:pPr>
        </w:pPrChange>
      </w:pPr>
    </w:p>
    <w:p w:rsidR="00947818" w:rsidP="7766A68E" w:rsidRDefault="26392F66" w14:paraId="15FAE984" w14:textId="77777777">
      <w:pPr>
        <w:spacing w:before="240" w:after="240"/>
        <w:rPr>
          <w:sz w:val="26"/>
          <w:szCs w:val="26"/>
          <w:lang w:val="en-US"/>
        </w:rPr>
      </w:pPr>
      <w:r w:rsidRPr="7766A68E">
        <w:rPr>
          <w:sz w:val="26"/>
          <w:szCs w:val="26"/>
          <w:lang w:val="en-US"/>
        </w:rPr>
        <w:t xml:space="preserve">And because every time the company digs for silver, they pull gold, lead and zinc out of the ground… </w:t>
      </w:r>
    </w:p>
    <w:p w:rsidR="00947818" w:rsidP="7766A68E" w:rsidRDefault="26392F66" w14:paraId="55DD3ACD" w14:textId="47B7768C">
      <w:pPr>
        <w:spacing w:before="240" w:after="240"/>
        <w:rPr>
          <w:sz w:val="26"/>
          <w:szCs w:val="26"/>
          <w:lang w:val="en-US"/>
        </w:rPr>
      </w:pPr>
      <w:r w:rsidRPr="7766A68E">
        <w:rPr>
          <w:sz w:val="26"/>
          <w:szCs w:val="26"/>
          <w:lang w:val="en-US"/>
        </w:rPr>
        <w:t xml:space="preserve">Once they sell these metals, they've already </w:t>
      </w:r>
      <w:r w:rsidRPr="7766A68E" w:rsidR="709B39EF">
        <w:rPr>
          <w:sz w:val="26"/>
          <w:szCs w:val="26"/>
          <w:lang w:val="en-US"/>
        </w:rPr>
        <w:t>effectively</w:t>
      </w:r>
      <w:r w:rsidRPr="7766A68E" w:rsidR="197D45FE">
        <w:rPr>
          <w:sz w:val="26"/>
          <w:szCs w:val="26"/>
          <w:lang w:val="en-US"/>
        </w:rPr>
        <w:t xml:space="preserve"> </w:t>
      </w:r>
      <w:commentRangeStart w:id="244"/>
      <w:r w:rsidRPr="7766A68E">
        <w:rPr>
          <w:sz w:val="26"/>
          <w:szCs w:val="26"/>
          <w:lang w:val="en-US"/>
        </w:rPr>
        <w:t xml:space="preserve">made $2.03 in profit on every ounce </w:t>
      </w:r>
      <w:commentRangeEnd w:id="244"/>
      <w:r w:rsidRPr="7766A68E" w:rsidR="00A0321C">
        <w:rPr>
          <w:rStyle w:val="CommentReference"/>
          <w:sz w:val="26"/>
          <w:szCs w:val="26"/>
          <w:lang w:val="en-US"/>
        </w:rPr>
        <w:commentReference w:id="244"/>
      </w:r>
      <w:r w:rsidRPr="7766A68E">
        <w:rPr>
          <w:sz w:val="26"/>
          <w:szCs w:val="26"/>
          <w:lang w:val="en-US"/>
        </w:rPr>
        <w:t>of silver</w:t>
      </w:r>
      <w:r w:rsidRPr="7766A68E" w:rsidR="197D45FE">
        <w:rPr>
          <w:sz w:val="26"/>
          <w:szCs w:val="26"/>
          <w:lang w:val="en-US"/>
        </w:rPr>
        <w:t xml:space="preserve"> due to their </w:t>
      </w:r>
      <w:commentRangeStart w:id="245"/>
      <w:r w:rsidRPr="7766A68E" w:rsidR="197D45FE">
        <w:rPr>
          <w:sz w:val="26"/>
          <w:szCs w:val="26"/>
          <w:lang w:val="en-US"/>
        </w:rPr>
        <w:t>negative</w:t>
      </w:r>
      <w:commentRangeEnd w:id="245"/>
      <w:r w:rsidRPr="7766A68E" w:rsidR="00DC2AA8">
        <w:rPr>
          <w:rStyle w:val="CommentReference"/>
          <w:sz w:val="26"/>
          <w:szCs w:val="26"/>
          <w:lang w:val="en-US"/>
        </w:rPr>
        <w:commentReference w:id="245"/>
      </w:r>
      <w:r w:rsidRPr="7766A68E" w:rsidR="197D45FE">
        <w:rPr>
          <w:sz w:val="26"/>
          <w:szCs w:val="26"/>
          <w:lang w:val="en-US"/>
        </w:rPr>
        <w:t xml:space="preserve"> cash costs</w:t>
      </w:r>
      <w:r w:rsidRPr="7766A68E">
        <w:rPr>
          <w:sz w:val="26"/>
          <w:szCs w:val="26"/>
          <w:lang w:val="en-US"/>
        </w:rPr>
        <w:t xml:space="preserve">. </w:t>
      </w:r>
      <w:r w:rsidRPr="7766A68E" w:rsidR="008402FB">
        <w:rPr>
          <w:sz w:val="26"/>
          <w:szCs w:val="26"/>
          <w:vertAlign w:val="superscript"/>
          <w:lang w:val="en-US"/>
        </w:rPr>
        <w:footnoteReference w:id="62"/>
      </w:r>
      <w:r w:rsidRPr="7766A68E">
        <w:rPr>
          <w:sz w:val="26"/>
          <w:szCs w:val="26"/>
          <w:lang w:val="en-US"/>
        </w:rPr>
        <w:t xml:space="preserve"> In other words, they get paid to mine </w:t>
      </w:r>
      <w:commentRangeStart w:id="246"/>
      <w:r w:rsidRPr="7766A68E">
        <w:rPr>
          <w:sz w:val="26"/>
          <w:szCs w:val="26"/>
          <w:lang w:val="en-US"/>
        </w:rPr>
        <w:t>silver</w:t>
      </w:r>
      <w:commentRangeEnd w:id="246"/>
      <w:r w:rsidRPr="7766A68E" w:rsidR="0036341B">
        <w:rPr>
          <w:rStyle w:val="CommentReference"/>
          <w:sz w:val="26"/>
          <w:szCs w:val="26"/>
          <w:lang w:val="en-US"/>
        </w:rPr>
        <w:commentReference w:id="246"/>
      </w:r>
      <w:r w:rsidRPr="7766A68E">
        <w:rPr>
          <w:sz w:val="26"/>
          <w:szCs w:val="26"/>
          <w:lang w:val="en-US"/>
        </w:rPr>
        <w:t xml:space="preserve">. </w:t>
      </w:r>
    </w:p>
    <w:p w:rsidR="00947818" w:rsidRDefault="008402FB" w14:paraId="2325C01D" w14:textId="77777777">
      <w:pPr>
        <w:spacing w:before="240" w:after="240"/>
        <w:rPr>
          <w:sz w:val="26"/>
          <w:szCs w:val="26"/>
        </w:rPr>
      </w:pPr>
      <w:r>
        <w:rPr>
          <w:sz w:val="26"/>
          <w:szCs w:val="26"/>
        </w:rPr>
        <w:t xml:space="preserve">But what truly fortifies Hecla as a bulletproof enterprise is the fact that their Libby exploration project in Montana – which has an estimated 183 million ounces of recoverable silver – has been put on the FAST 41 critical minerals dashboard. </w:t>
      </w:r>
      <w:r>
        <w:rPr>
          <w:sz w:val="26"/>
          <w:szCs w:val="26"/>
          <w:vertAlign w:val="superscript"/>
        </w:rPr>
        <w:footnoteReference w:id="63"/>
      </w:r>
    </w:p>
    <w:p w:rsidR="00947818" w:rsidRDefault="008402FB" w14:paraId="7A47D2C0" w14:textId="77777777">
      <w:pPr>
        <w:spacing w:before="240" w:after="240"/>
        <w:jc w:val="center"/>
        <w:rPr>
          <w:sz w:val="26"/>
          <w:szCs w:val="26"/>
        </w:rPr>
      </w:pPr>
      <w:r>
        <w:rPr>
          <w:noProof/>
          <w:sz w:val="26"/>
          <w:szCs w:val="26"/>
        </w:rPr>
        <w:drawing>
          <wp:inline distT="114300" distB="114300" distL="114300" distR="114300" wp14:anchorId="30C43C76" wp14:editId="7350487D">
            <wp:extent cx="4233863" cy="2369839"/>
            <wp:effectExtent l="0" t="0" r="0" b="0"/>
            <wp:docPr id="50"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52"/>
                    <a:srcRect/>
                    <a:stretch>
                      <a:fillRect/>
                    </a:stretch>
                  </pic:blipFill>
                  <pic:spPr>
                    <a:xfrm>
                      <a:off x="0" y="0"/>
                      <a:ext cx="4233863" cy="2369839"/>
                    </a:xfrm>
                    <a:prstGeom prst="rect">
                      <a:avLst/>
                    </a:prstGeom>
                    <a:ln/>
                  </pic:spPr>
                </pic:pic>
              </a:graphicData>
            </a:graphic>
          </wp:inline>
        </w:drawing>
      </w:r>
    </w:p>
    <w:p w:rsidR="00947818" w:rsidP="7766A68E" w:rsidRDefault="26392F66" w14:paraId="306D1520" w14:textId="77777777">
      <w:pPr>
        <w:spacing w:before="240" w:after="240"/>
        <w:rPr>
          <w:sz w:val="26"/>
          <w:szCs w:val="26"/>
          <w:lang w:val="en-US"/>
        </w:rPr>
      </w:pPr>
      <w:r w:rsidRPr="7766A68E">
        <w:rPr>
          <w:sz w:val="26"/>
          <w:szCs w:val="26"/>
          <w:lang w:val="en-US"/>
        </w:rPr>
        <w:t xml:space="preserve">That's a federal program designed to fast-track permitting on projects deemed essential to national security. </w:t>
      </w:r>
    </w:p>
    <w:p w:rsidR="00947818" w:rsidRDefault="008402FB" w14:paraId="63D02C63" w14:textId="77777777">
      <w:pPr>
        <w:spacing w:before="240" w:after="240"/>
        <w:rPr>
          <w:sz w:val="26"/>
          <w:szCs w:val="26"/>
        </w:rPr>
      </w:pPr>
      <w:r>
        <w:rPr>
          <w:sz w:val="26"/>
          <w:szCs w:val="26"/>
        </w:rPr>
        <w:t>The U.S. gov’t has effectively turned Hecla’s operations into a national priority…</w:t>
      </w:r>
    </w:p>
    <w:p w:rsidR="00947818" w:rsidRDefault="008402FB" w14:paraId="4443C1E8" w14:textId="77777777">
      <w:pPr>
        <w:spacing w:before="240" w:after="240"/>
        <w:rPr>
          <w:sz w:val="26"/>
          <w:szCs w:val="26"/>
        </w:rPr>
      </w:pPr>
      <w:commentRangeStart w:id="247"/>
      <w:commentRangeStart w:id="248"/>
      <w:r>
        <w:rPr>
          <w:sz w:val="26"/>
          <w:szCs w:val="26"/>
        </w:rPr>
        <w:t xml:space="preserve">Again, if you want, you can buy Hecla and pay the full ticker price of $21. </w:t>
      </w:r>
    </w:p>
    <w:p w:rsidR="00947818" w:rsidP="7766A68E" w:rsidRDefault="26392F66" w14:paraId="7672C95B" w14:textId="77777777">
      <w:pPr>
        <w:spacing w:before="240" w:after="240"/>
        <w:rPr>
          <w:sz w:val="26"/>
          <w:szCs w:val="26"/>
          <w:lang w:val="en-US"/>
        </w:rPr>
      </w:pPr>
      <w:r w:rsidRPr="7766A68E">
        <w:rPr>
          <w:sz w:val="26"/>
          <w:szCs w:val="26"/>
          <w:lang w:val="en-US"/>
        </w:rPr>
        <w:t xml:space="preserve">Or you can sell a put and tell the market that you’ll only buy Hecla if it drops to $14 a share – 35% below its current price. </w:t>
      </w:r>
    </w:p>
    <w:p w:rsidR="00947818" w:rsidP="7766A68E" w:rsidRDefault="26392F66" w14:paraId="2CA38D5D" w14:textId="0FED088B">
      <w:pPr>
        <w:spacing w:before="240" w:after="240"/>
        <w:rPr>
          <w:sz w:val="26"/>
          <w:szCs w:val="26"/>
          <w:lang w:val="en-US"/>
        </w:rPr>
      </w:pPr>
      <w:commentRangeStart w:id="249"/>
      <w:commentRangeStart w:id="250"/>
      <w:r w:rsidRPr="7766A68E">
        <w:rPr>
          <w:sz w:val="26"/>
          <w:szCs w:val="26"/>
          <w:lang w:val="en-US"/>
        </w:rPr>
        <w:t xml:space="preserve">Thanks to </w:t>
      </w:r>
      <w:r w:rsidRPr="7766A68E" w:rsidR="0313E57D">
        <w:rPr>
          <w:sz w:val="26"/>
          <w:szCs w:val="26"/>
          <w:lang w:val="en-US"/>
        </w:rPr>
        <w:t>Ir</w:t>
      </w:r>
      <w:r w:rsidRPr="7766A68E">
        <w:rPr>
          <w:sz w:val="26"/>
          <w:szCs w:val="26"/>
          <w:lang w:val="en-US"/>
        </w:rPr>
        <w:t>an, the fear premium on Hecla's options are</w:t>
      </w:r>
      <w:r w:rsidRPr="7766A68E" w:rsidR="6A1E8F31">
        <w:rPr>
          <w:sz w:val="26"/>
          <w:szCs w:val="26"/>
          <w:lang w:val="en-US"/>
        </w:rPr>
        <w:t xml:space="preserve"> running at elevated levels – comparable to</w:t>
      </w:r>
      <w:r w:rsidRPr="7766A68E" w:rsidR="36EB14C2">
        <w:rPr>
          <w:sz w:val="26"/>
          <w:szCs w:val="26"/>
          <w:lang w:val="en-US"/>
        </w:rPr>
        <w:t xml:space="preserve"> what we’re seeing in the gold market.</w:t>
      </w:r>
      <w:r w:rsidRPr="7766A68E">
        <w:rPr>
          <w:sz w:val="26"/>
          <w:szCs w:val="26"/>
          <w:lang w:val="en-US"/>
        </w:rPr>
        <w:t xml:space="preserve"> </w:t>
      </w:r>
      <w:commentRangeStart w:id="251"/>
      <w:commentRangeEnd w:id="249"/>
      <w:r w:rsidR="008402FB">
        <w:rPr>
          <w:rStyle w:val="CommentReference"/>
          <w:sz w:val="26"/>
          <w:szCs w:val="26"/>
          <w:lang w:val="en-US"/>
        </w:rPr>
        <w:commentReference w:id="249"/>
      </w:r>
      <w:commentRangeEnd w:id="250"/>
      <w:r>
        <w:rPr>
          <w:rStyle w:val="CommentReference"/>
        </w:rPr>
        <w:commentReference w:id="250"/>
      </w:r>
      <w:commentRangeEnd w:id="251"/>
      <w:r w:rsidR="008402FB">
        <w:rPr>
          <w:rStyle w:val="CommentReference"/>
          <w:sz w:val="26"/>
          <w:szCs w:val="26"/>
          <w:lang w:val="en-US"/>
        </w:rPr>
        <w:commentReference w:id="251"/>
      </w:r>
    </w:p>
    <w:p w:rsidR="00947818" w:rsidRDefault="008402FB" w14:paraId="1972F271" w14:textId="77777777">
      <w:pPr>
        <w:spacing w:before="240" w:after="240"/>
        <w:rPr>
          <w:sz w:val="26"/>
          <w:szCs w:val="26"/>
        </w:rPr>
      </w:pPr>
      <w:r>
        <w:rPr>
          <w:sz w:val="26"/>
          <w:szCs w:val="26"/>
        </w:rPr>
        <w:t xml:space="preserve">The setup is identical. </w:t>
      </w:r>
    </w:p>
    <w:p w:rsidR="00947818" w:rsidRDefault="008402FB" w14:paraId="69CBA1BB" w14:textId="77777777">
      <w:pPr>
        <w:spacing w:before="240" w:after="240"/>
        <w:rPr>
          <w:sz w:val="26"/>
          <w:szCs w:val="26"/>
        </w:rPr>
      </w:pPr>
      <w:r>
        <w:rPr>
          <w:b/>
          <w:bCs/>
          <w:color w:val="1155CC"/>
          <w:sz w:val="26"/>
          <w:szCs w:val="26"/>
        </w:rPr>
        <w:t>HEADS:</w:t>
      </w:r>
      <w:r>
        <w:rPr>
          <w:b/>
          <w:bCs/>
          <w:sz w:val="26"/>
          <w:szCs w:val="26"/>
        </w:rPr>
        <w:t xml:space="preserve"> </w:t>
      </w:r>
      <w:r>
        <w:rPr>
          <w:sz w:val="26"/>
          <w:szCs w:val="26"/>
        </w:rPr>
        <w:t xml:space="preserve">If Hecla stays above water or even drops a little, you collect a sizable premium and move on to your next target. </w:t>
      </w:r>
    </w:p>
    <w:p w:rsidR="00947818" w:rsidP="7766A68E" w:rsidRDefault="26392F66" w14:paraId="4408641E" w14:textId="136D6C01">
      <w:pPr>
        <w:spacing w:before="240" w:after="240"/>
        <w:rPr>
          <w:sz w:val="26"/>
          <w:szCs w:val="26"/>
          <w:lang w:val="en-US"/>
        </w:rPr>
      </w:pPr>
      <w:r w:rsidRPr="7766A68E">
        <w:rPr>
          <w:b/>
          <w:bCs/>
          <w:color w:val="1155CC"/>
          <w:sz w:val="26"/>
          <w:szCs w:val="26"/>
          <w:lang w:val="en-US"/>
        </w:rPr>
        <w:t>TAILS:</w:t>
      </w:r>
      <w:r w:rsidRPr="7766A68E">
        <w:rPr>
          <w:b/>
          <w:bCs/>
          <w:sz w:val="26"/>
          <w:szCs w:val="26"/>
          <w:lang w:val="en-US"/>
        </w:rPr>
        <w:t xml:space="preserve"> </w:t>
      </w:r>
      <w:r w:rsidRPr="7766A68E">
        <w:rPr>
          <w:sz w:val="26"/>
          <w:szCs w:val="26"/>
          <w:lang w:val="en-US"/>
        </w:rPr>
        <w:t xml:space="preserve">If the stock plummets you get to buy the only silver miner – whose output is a matter of national security – at a clearance-rack price. </w:t>
      </w:r>
      <w:commentRangeEnd w:id="247"/>
      <w:r w:rsidR="008402FB">
        <w:rPr>
          <w:rStyle w:val="CommentReference"/>
          <w:sz w:val="26"/>
          <w:szCs w:val="26"/>
          <w:lang w:val="en-US"/>
        </w:rPr>
        <w:commentReference w:id="247"/>
      </w:r>
      <w:commentRangeEnd w:id="248"/>
      <w:r>
        <w:rPr>
          <w:rStyle w:val="CommentReference"/>
        </w:rPr>
        <w:commentReference w:id="248"/>
      </w:r>
    </w:p>
    <w:p w:rsidR="00947818" w:rsidRDefault="008402FB" w14:paraId="10F59CEE" w14:textId="77777777">
      <w:pPr>
        <w:spacing w:before="240" w:after="240"/>
        <w:rPr>
          <w:sz w:val="26"/>
          <w:szCs w:val="26"/>
        </w:rPr>
      </w:pPr>
      <w:r>
        <w:rPr>
          <w:sz w:val="26"/>
          <w:szCs w:val="26"/>
        </w:rPr>
        <w:t xml:space="preserve">B2Gold, Barrick, and Hecla are three opportunities sitting in front of us right now. </w:t>
      </w:r>
    </w:p>
    <w:p w:rsidR="00947818" w:rsidP="7766A68E" w:rsidRDefault="26392F66" w14:paraId="39921B9F" w14:textId="72F8DF7A">
      <w:pPr>
        <w:spacing w:before="240" w:after="240"/>
        <w:rPr>
          <w:sz w:val="26"/>
          <w:szCs w:val="26"/>
          <w:lang w:val="en-US"/>
        </w:rPr>
      </w:pPr>
      <w:commentRangeStart w:id="252"/>
      <w:commentRangeStart w:id="253"/>
      <w:r w:rsidRPr="7766A68E">
        <w:rPr>
          <w:sz w:val="26"/>
          <w:szCs w:val="26"/>
          <w:lang w:val="en-US"/>
        </w:rPr>
        <w:t>Three phenomenal businesses you can offer to buy for 30% to 50% less than what they’re trading for, and get paid for that privilege</w:t>
      </w:r>
      <w:commentRangeEnd w:id="252"/>
      <w:r w:rsidRPr="7766A68E" w:rsidR="008402FB">
        <w:rPr>
          <w:rStyle w:val="CommentReference"/>
          <w:sz w:val="26"/>
          <w:szCs w:val="26"/>
          <w:lang w:val="en-US"/>
        </w:rPr>
        <w:commentReference w:id="252"/>
      </w:r>
      <w:commentRangeEnd w:id="253"/>
      <w:r>
        <w:rPr>
          <w:rStyle w:val="CommentReference"/>
        </w:rPr>
        <w:commentReference w:id="253"/>
      </w:r>
      <w:r w:rsidRPr="7766A68E">
        <w:rPr>
          <w:sz w:val="26"/>
          <w:szCs w:val="26"/>
          <w:lang w:val="en-US"/>
        </w:rPr>
        <w:t xml:space="preserve">. </w:t>
      </w:r>
    </w:p>
    <w:p w:rsidRPr="00DC2AA8" w:rsidR="00DC2AA8" w:rsidP="265E40FD" w:rsidRDefault="00531AF9" w14:paraId="4FF511BC" w14:textId="2FAA0879">
      <w:pPr>
        <w:pStyle w:val="font-claude-response-body"/>
        <w:rPr>
          <w:b/>
          <w:bCs/>
          <w:sz w:val="26"/>
          <w:szCs w:val="26"/>
        </w:rPr>
      </w:pPr>
      <w:commentRangeStart w:id="254"/>
      <w:r w:rsidRPr="265E40FD">
        <w:rPr>
          <w:rStyle w:val="Emphasis"/>
          <w:rFonts w:ascii="Arial" w:hAnsi="Arial" w:cs="Arial"/>
          <w:i w:val="0"/>
          <w:iCs w:val="0"/>
          <w:sz w:val="26"/>
          <w:szCs w:val="26"/>
        </w:rPr>
        <w:t>If they drop to your bid price, you'll buy shares at that price — which is exactly what you agreed to when you placed the bid.</w:t>
      </w:r>
      <w:r w:rsidRPr="265E40FD" w:rsidR="00633EB2">
        <w:rPr>
          <w:rStyle w:val="Emphasis"/>
          <w:rFonts w:ascii="Arial" w:hAnsi="Arial" w:cs="Arial"/>
          <w:i w:val="0"/>
          <w:iCs w:val="0"/>
          <w:sz w:val="26"/>
          <w:szCs w:val="26"/>
        </w:rPr>
        <w:t xml:space="preserve"> That’s t</w:t>
      </w:r>
      <w:r w:rsidRPr="265E40FD">
        <w:rPr>
          <w:rStyle w:val="Emphasis"/>
          <w:rFonts w:ascii="Arial" w:hAnsi="Arial" w:cs="Arial"/>
          <w:i w:val="0"/>
          <w:iCs w:val="0"/>
          <w:sz w:val="26"/>
          <w:szCs w:val="26"/>
        </w:rPr>
        <w:t>echnically a "loss"</w:t>
      </w:r>
      <w:r w:rsidRPr="265E40FD" w:rsidR="00633EB2">
        <w:rPr>
          <w:rStyle w:val="Emphasis"/>
          <w:rFonts w:ascii="Arial" w:hAnsi="Arial" w:cs="Arial"/>
          <w:i w:val="0"/>
          <w:iCs w:val="0"/>
          <w:sz w:val="26"/>
          <w:szCs w:val="26"/>
        </w:rPr>
        <w:t xml:space="preserve"> though in my view, owning a world-class miner </w:t>
      </w:r>
      <w:r w:rsidRPr="265E40FD">
        <w:rPr>
          <w:rStyle w:val="Emphasis"/>
          <w:rFonts w:ascii="Arial" w:hAnsi="Arial" w:cs="Arial"/>
          <w:i w:val="0"/>
          <w:iCs w:val="0"/>
          <w:sz w:val="26"/>
          <w:szCs w:val="26"/>
        </w:rPr>
        <w:t>at 30% to 50% below market</w:t>
      </w:r>
      <w:r w:rsidRPr="265E40FD" w:rsidR="00633EB2">
        <w:rPr>
          <w:rStyle w:val="Emphasis"/>
          <w:rFonts w:ascii="Arial" w:hAnsi="Arial" w:cs="Arial"/>
          <w:i w:val="0"/>
          <w:iCs w:val="0"/>
          <w:sz w:val="26"/>
          <w:szCs w:val="26"/>
        </w:rPr>
        <w:t xml:space="preserve"> is a bargain most investors never see twice. That said, stocks that drop can drop further, and even strong companies carry risk </w:t>
      </w:r>
      <w:commentRangeStart w:id="255"/>
      <w:commentRangeStart w:id="256"/>
      <w:r w:rsidRPr="265E40FD" w:rsidR="00DC2AA8">
        <w:rPr>
          <w:b/>
          <w:bCs/>
          <w:sz w:val="26"/>
          <w:szCs w:val="26"/>
        </w:rPr>
        <w:t xml:space="preserve">which is why it’s important to never invest more than you can stand to lose. </w:t>
      </w:r>
      <w:commentRangeEnd w:id="255"/>
      <w:r w:rsidRPr="00DC2AA8" w:rsidR="00DC2AA8">
        <w:rPr>
          <w:rStyle w:val="CommentReference"/>
          <w:b/>
          <w:bCs/>
          <w:sz w:val="26"/>
          <w:szCs w:val="26"/>
        </w:rPr>
        <w:commentReference w:id="255"/>
      </w:r>
      <w:commentRangeEnd w:id="256"/>
      <w:r>
        <w:rPr>
          <w:rStyle w:val="CommentReference"/>
        </w:rPr>
        <w:commentReference w:id="256"/>
      </w:r>
      <w:commentRangeEnd w:id="254"/>
      <w:r w:rsidRPr="00DC2AA8" w:rsidR="00DC2AA8">
        <w:rPr>
          <w:rStyle w:val="CommentReference"/>
          <w:b/>
          <w:bCs/>
          <w:sz w:val="26"/>
          <w:szCs w:val="26"/>
        </w:rPr>
        <w:commentReference w:id="254"/>
      </w:r>
    </w:p>
    <w:p w:rsidR="00947818" w:rsidP="265E40FD" w:rsidRDefault="008402FB" w14:paraId="1DCE2883" w14:textId="1E919DE0">
      <w:pPr>
        <w:spacing w:before="240" w:after="240"/>
        <w:rPr>
          <w:sz w:val="26"/>
          <w:szCs w:val="26"/>
        </w:rPr>
      </w:pPr>
      <w:r w:rsidRPr="265E40FD">
        <w:rPr>
          <w:sz w:val="26"/>
          <w:szCs w:val="26"/>
        </w:rPr>
        <w:t xml:space="preserve">My team and I have put together a list of 30 stocks </w:t>
      </w:r>
      <w:del w:author="Jarrod Feintuch" w:date="2026-04-09T11:58:00Z" w:id="257">
        <w:r w:rsidRPr="265E40FD" w:rsidDel="00E768D6">
          <w:rPr>
            <w:sz w:val="26"/>
            <w:szCs w:val="26"/>
          </w:rPr>
          <w:delText>since this war started</w:delText>
        </w:r>
      </w:del>
      <w:r w:rsidRPr="265E40FD">
        <w:rPr>
          <w:sz w:val="26"/>
          <w:szCs w:val="26"/>
        </w:rPr>
        <w:t xml:space="preserve">. </w:t>
      </w:r>
    </w:p>
    <w:p w:rsidR="00947818" w:rsidP="7766A68E" w:rsidRDefault="26392F66" w14:paraId="08F4DD25" w14:textId="50F2BEC6">
      <w:pPr>
        <w:spacing w:before="240" w:after="240"/>
        <w:rPr>
          <w:sz w:val="26"/>
          <w:szCs w:val="26"/>
          <w:lang w:val="en-US"/>
        </w:rPr>
      </w:pPr>
      <w:commentRangeStart w:id="258"/>
      <w:commentRangeStart w:id="259"/>
      <w:r w:rsidRPr="7766A68E">
        <w:rPr>
          <w:sz w:val="26"/>
          <w:szCs w:val="26"/>
          <w:lang w:val="en-US"/>
        </w:rPr>
        <w:t xml:space="preserve">I plan to </w:t>
      </w:r>
      <w:r w:rsidRPr="7766A68E" w:rsidR="0313E57D">
        <w:rPr>
          <w:sz w:val="26"/>
          <w:szCs w:val="26"/>
          <w:lang w:val="en-US"/>
        </w:rPr>
        <w:t xml:space="preserve">recommend </w:t>
      </w:r>
      <w:r w:rsidRPr="7766A68E">
        <w:rPr>
          <w:sz w:val="26"/>
          <w:szCs w:val="26"/>
          <w:lang w:val="en-US"/>
        </w:rPr>
        <w:t>pu</w:t>
      </w:r>
      <w:r w:rsidRPr="7766A68E" w:rsidR="0313E57D">
        <w:rPr>
          <w:sz w:val="26"/>
          <w:szCs w:val="26"/>
          <w:lang w:val="en-US"/>
        </w:rPr>
        <w:t xml:space="preserve">t trades </w:t>
      </w:r>
      <w:r w:rsidRPr="7766A68E">
        <w:rPr>
          <w:sz w:val="26"/>
          <w:szCs w:val="26"/>
          <w:lang w:val="en-US"/>
        </w:rPr>
        <w:t xml:space="preserve">on all of them inside </w:t>
      </w:r>
      <w:r w:rsidRPr="7766A68E">
        <w:rPr>
          <w:i/>
          <w:iCs/>
          <w:sz w:val="26"/>
          <w:szCs w:val="26"/>
          <w:lang w:val="en-US"/>
        </w:rPr>
        <w:t xml:space="preserve">The War Room </w:t>
      </w:r>
      <w:r w:rsidRPr="7766A68E">
        <w:rPr>
          <w:sz w:val="26"/>
          <w:szCs w:val="26"/>
          <w:lang w:val="en-US"/>
        </w:rPr>
        <w:t xml:space="preserve">over the next </w:t>
      </w:r>
      <w:del w:author="Jarrod Feintuch" w:date="2026-04-09T11:58:00Z" w:id="260">
        <w:r w:rsidRPr="7766A68E" w:rsidDel="00E768D6">
          <w:rPr>
            <w:sz w:val="26"/>
            <w:szCs w:val="26"/>
            <w:lang w:val="en-US"/>
          </w:rPr>
          <w:delText xml:space="preserve">six </w:delText>
        </w:r>
      </w:del>
      <w:ins w:author="Jarrod Feintuch" w:date="2026-04-09T11:58:00Z" w:id="261">
        <w:r w:rsidR="00E768D6">
          <w:rPr>
            <w:sz w:val="26"/>
            <w:szCs w:val="26"/>
            <w:lang w:val="en-US"/>
          </w:rPr>
          <w:t xml:space="preserve">several </w:t>
        </w:r>
      </w:ins>
      <w:r w:rsidRPr="7766A68E">
        <w:rPr>
          <w:sz w:val="26"/>
          <w:szCs w:val="26"/>
          <w:lang w:val="en-US"/>
        </w:rPr>
        <w:t>months</w:t>
      </w:r>
      <w:commentRangeEnd w:id="258"/>
      <w:r w:rsidRPr="7766A68E" w:rsidR="008402FB">
        <w:rPr>
          <w:rStyle w:val="CommentReference"/>
          <w:sz w:val="26"/>
          <w:szCs w:val="26"/>
          <w:lang w:val="en-US"/>
        </w:rPr>
        <w:commentReference w:id="258"/>
      </w:r>
      <w:commentRangeEnd w:id="259"/>
      <w:r>
        <w:rPr>
          <w:rStyle w:val="CommentReference"/>
        </w:rPr>
        <w:commentReference w:id="259"/>
      </w:r>
      <w:r w:rsidRPr="7766A68E">
        <w:rPr>
          <w:sz w:val="26"/>
          <w:szCs w:val="26"/>
          <w:lang w:val="en-US"/>
        </w:rPr>
        <w:t xml:space="preserve">. </w:t>
      </w:r>
    </w:p>
    <w:p w:rsidR="00BB3FBC" w:rsidP="00BB3FBC" w:rsidRDefault="00BB3FBC" w14:paraId="0D3400C3" w14:textId="77777777">
      <w:pPr>
        <w:spacing w:before="240" w:after="240"/>
        <w:ind w:left="2880"/>
        <w:rPr>
          <w:ins w:author="Jarrod Feintuch" w:date="2026-04-09T12:27:00Z" w:id="262"/>
          <w:sz w:val="26"/>
          <w:szCs w:val="26"/>
        </w:rPr>
      </w:pPr>
      <w:ins w:author="Jarrod Feintuch" w:date="2026-04-09T12:27:00Z" w:id="263">
        <w:r>
          <w:rPr>
            <w:sz w:val="26"/>
            <w:szCs w:val="26"/>
          </w:rPr>
          <w:t xml:space="preserve">   </w:t>
        </w:r>
        <w:r w:rsidRPr="005B3BD0">
          <w:rPr>
            <w:sz w:val="26"/>
            <w:szCs w:val="26"/>
            <w:highlight w:val="yellow"/>
          </w:rPr>
          <w:t>[do not read this subhead]</w:t>
        </w:r>
      </w:ins>
    </w:p>
    <w:p w:rsidR="00947818" w:rsidP="7766A68E" w:rsidRDefault="26392F66" w14:paraId="34D486B8" w14:textId="473E741E">
      <w:pPr>
        <w:spacing w:before="240" w:after="240"/>
        <w:jc w:val="center"/>
        <w:rPr>
          <w:rFonts w:ascii="Verdana" w:hAnsi="Verdana" w:eastAsia="Verdana" w:cs="Verdana"/>
          <w:b/>
          <w:bCs/>
          <w:color w:val="1155CC"/>
          <w:sz w:val="60"/>
          <w:szCs w:val="60"/>
          <w:lang w:val="en-US"/>
        </w:rPr>
      </w:pPr>
      <w:r w:rsidRPr="7766A68E">
        <w:rPr>
          <w:rFonts w:ascii="Verdana" w:hAnsi="Verdana" w:eastAsia="Verdana" w:cs="Verdana"/>
          <w:b/>
          <w:bCs/>
          <w:color w:val="1155CC"/>
          <w:sz w:val="60"/>
          <w:szCs w:val="60"/>
          <w:lang w:val="en-US"/>
        </w:rPr>
        <w:t xml:space="preserve">30 Targets. One Room.    </w:t>
      </w:r>
      <w:del w:author="Jarrod Feintuch" w:date="2026-04-09T11:58:00Z" w:id="264">
        <w:r w:rsidRPr="7766A68E" w:rsidDel="00E768D6">
          <w:rPr>
            <w:rFonts w:ascii="Verdana" w:hAnsi="Verdana" w:eastAsia="Verdana" w:cs="Verdana"/>
            <w:b/>
            <w:bCs/>
            <w:color w:val="1155CC"/>
            <w:sz w:val="60"/>
            <w:szCs w:val="60"/>
            <w:lang w:val="en-US"/>
          </w:rPr>
          <w:delText>Six Months</w:delText>
        </w:r>
      </w:del>
    </w:p>
    <w:p w:rsidR="00947818" w:rsidP="7766A68E" w:rsidRDefault="26392F66" w14:paraId="5841161C" w14:textId="77777777">
      <w:pPr>
        <w:spacing w:before="240" w:after="240"/>
        <w:rPr>
          <w:sz w:val="26"/>
          <w:szCs w:val="26"/>
          <w:lang w:val="en-US"/>
        </w:rPr>
      </w:pPr>
      <w:r w:rsidRPr="7766A68E">
        <w:rPr>
          <w:sz w:val="26"/>
          <w:szCs w:val="26"/>
          <w:lang w:val="en-US"/>
        </w:rPr>
        <w:t xml:space="preserve">For those of you who don’t know…. </w:t>
      </w:r>
    </w:p>
    <w:p w:rsidR="00947818" w:rsidRDefault="008402FB" w14:paraId="53FA2522" w14:textId="77777777">
      <w:pPr>
        <w:spacing w:before="240" w:after="240"/>
        <w:rPr>
          <w:sz w:val="26"/>
          <w:szCs w:val="26"/>
        </w:rPr>
      </w:pPr>
      <w:r w:rsidRPr="00E768D6">
        <w:rPr>
          <w:i/>
          <w:sz w:val="26"/>
          <w:szCs w:val="26"/>
          <w:rPrChange w:author="Jarrod Feintuch" w:date="2026-04-09T11:58:00Z" w:id="265">
            <w:rPr>
              <w:sz w:val="26"/>
              <w:szCs w:val="26"/>
            </w:rPr>
          </w:rPrChange>
        </w:rPr>
        <w:t>The War Room</w:t>
      </w:r>
      <w:r>
        <w:rPr>
          <w:sz w:val="26"/>
          <w:szCs w:val="26"/>
        </w:rPr>
        <w:t xml:space="preserve"> is a live trading floor. </w:t>
      </w:r>
    </w:p>
    <w:p w:rsidR="00947818" w:rsidP="7766A68E" w:rsidRDefault="26392F66" w14:paraId="3E6F77F2" w14:textId="77777777">
      <w:pPr>
        <w:spacing w:before="240" w:after="240"/>
        <w:rPr>
          <w:sz w:val="26"/>
          <w:szCs w:val="26"/>
          <w:lang w:val="en-US"/>
        </w:rPr>
      </w:pPr>
      <w:r w:rsidRPr="7766A68E">
        <w:rPr>
          <w:sz w:val="26"/>
          <w:szCs w:val="26"/>
          <w:lang w:val="en-US"/>
        </w:rPr>
        <w:t xml:space="preserve">It is built for people who want to be in the same room with me when the trades happen. </w:t>
      </w:r>
    </w:p>
    <w:p w:rsidR="00947818" w:rsidP="7766A68E" w:rsidRDefault="26392F66" w14:paraId="55595CA6" w14:textId="77777777">
      <w:pPr>
        <w:spacing w:before="240" w:after="240"/>
        <w:rPr>
          <w:sz w:val="26"/>
          <w:szCs w:val="26"/>
          <w:lang w:val="en-US"/>
        </w:rPr>
      </w:pPr>
      <w:r w:rsidRPr="7766A68E">
        <w:rPr>
          <w:sz w:val="26"/>
          <w:szCs w:val="26"/>
          <w:lang w:val="en-US"/>
        </w:rPr>
        <w:t xml:space="preserve">And we’re not alone inside </w:t>
      </w:r>
      <w:r w:rsidRPr="00E768D6">
        <w:rPr>
          <w:i/>
          <w:sz w:val="26"/>
          <w:szCs w:val="26"/>
          <w:lang w:val="en-US"/>
          <w:rPrChange w:author="Jarrod Feintuch" w:date="2026-04-09T11:58:00Z" w:id="266">
            <w:rPr>
              <w:sz w:val="26"/>
              <w:szCs w:val="26"/>
              <w:lang w:val="en-US"/>
            </w:rPr>
          </w:rPrChange>
        </w:rPr>
        <w:t>The War Room</w:t>
      </w:r>
      <w:r w:rsidRPr="7766A68E">
        <w:rPr>
          <w:sz w:val="26"/>
          <w:szCs w:val="26"/>
          <w:lang w:val="en-US"/>
        </w:rPr>
        <w:t xml:space="preserve"> either. </w:t>
      </w:r>
    </w:p>
    <w:p w:rsidR="00947818" w:rsidRDefault="008402FB" w14:paraId="60442F0F" w14:textId="77777777">
      <w:pPr>
        <w:spacing w:before="240" w:after="240"/>
        <w:rPr>
          <w:sz w:val="26"/>
          <w:szCs w:val="26"/>
        </w:rPr>
      </w:pPr>
      <w:r>
        <w:rPr>
          <w:sz w:val="26"/>
          <w:szCs w:val="26"/>
        </w:rPr>
        <w:t>There are thousands of members who trade alongside us. They share ideas. They celebrate wins. They learn from each other.</w:t>
      </w:r>
    </w:p>
    <w:p w:rsidR="00947818" w:rsidP="7766A68E" w:rsidRDefault="26392F66" w14:paraId="32CE3BB9" w14:textId="77777777">
      <w:pPr>
        <w:spacing w:before="240" w:after="240"/>
        <w:rPr>
          <w:sz w:val="26"/>
          <w:szCs w:val="26"/>
          <w:lang w:val="en-US"/>
        </w:rPr>
      </w:pPr>
      <w:r w:rsidRPr="7766A68E">
        <w:rPr>
          <w:sz w:val="26"/>
          <w:szCs w:val="26"/>
          <w:lang w:val="en-US"/>
        </w:rPr>
        <w:t xml:space="preserve">That's the culture we've built. </w:t>
      </w:r>
    </w:p>
    <w:p w:rsidR="00947818" w:rsidRDefault="008402FB" w14:paraId="2CD609EA" w14:textId="77777777">
      <w:pPr>
        <w:numPr>
          <w:ilvl w:val="0"/>
          <w:numId w:val="15"/>
        </w:numPr>
        <w:spacing w:before="240" w:after="200"/>
        <w:rPr>
          <w:sz w:val="26"/>
          <w:szCs w:val="26"/>
        </w:rPr>
      </w:pPr>
      <w:commentRangeStart w:id="267"/>
      <w:r>
        <w:rPr>
          <w:sz w:val="26"/>
          <w:szCs w:val="26"/>
        </w:rPr>
        <w:t xml:space="preserve">Last week, </w:t>
      </w:r>
      <w:commentRangeEnd w:id="267"/>
      <w:r w:rsidR="00CF24C8">
        <w:rPr>
          <w:rStyle w:val="CommentReference"/>
          <w:sz w:val="26"/>
          <w:szCs w:val="26"/>
        </w:rPr>
        <w:commentReference w:id="267"/>
      </w:r>
      <w:r>
        <w:rPr>
          <w:sz w:val="26"/>
          <w:szCs w:val="26"/>
        </w:rPr>
        <w:t>one member posted that he made 472% in a week from my trade on Circle Internet Group saying it was his “highest win ever.”</w:t>
      </w:r>
      <w:r>
        <w:rPr>
          <w:sz w:val="26"/>
          <w:szCs w:val="26"/>
          <w:vertAlign w:val="superscript"/>
        </w:rPr>
        <w:footnoteReference w:id="64"/>
      </w:r>
      <w:r>
        <w:rPr>
          <w:noProof/>
          <w:sz w:val="26"/>
          <w:szCs w:val="26"/>
        </w:rPr>
        <w:drawing>
          <wp:inline distT="114300" distB="114300" distL="114300" distR="114300" wp14:anchorId="69F9EA81" wp14:editId="33A643E3">
            <wp:extent cx="5943600" cy="1168400"/>
            <wp:effectExtent l="0" t="0" r="0" b="0"/>
            <wp:docPr id="37"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53"/>
                    <a:srcRect/>
                    <a:stretch>
                      <a:fillRect/>
                    </a:stretch>
                  </pic:blipFill>
                  <pic:spPr>
                    <a:xfrm>
                      <a:off x="0" y="0"/>
                      <a:ext cx="5943600" cy="1168400"/>
                    </a:xfrm>
                    <a:prstGeom prst="rect">
                      <a:avLst/>
                    </a:prstGeom>
                    <a:ln/>
                  </pic:spPr>
                </pic:pic>
              </a:graphicData>
            </a:graphic>
          </wp:inline>
        </w:drawing>
      </w:r>
    </w:p>
    <w:p w:rsidR="00947818" w:rsidRDefault="008402FB" w14:paraId="2A472A74" w14:textId="1B3D5B06">
      <w:pPr>
        <w:numPr>
          <w:ilvl w:val="0"/>
          <w:numId w:val="8"/>
        </w:numPr>
        <w:spacing w:before="240" w:after="200"/>
        <w:rPr>
          <w:sz w:val="26"/>
          <w:szCs w:val="26"/>
        </w:rPr>
      </w:pPr>
      <w:r>
        <w:rPr>
          <w:sz w:val="26"/>
          <w:szCs w:val="26"/>
        </w:rPr>
        <w:t xml:space="preserve">A few weeks before that, on Jan 29, I had a member post that he made 357% </w:t>
      </w:r>
      <w:r w:rsidR="0050684E">
        <w:rPr>
          <w:sz w:val="26"/>
          <w:szCs w:val="26"/>
        </w:rPr>
        <w:t>from my trade on Southwest Airlines</w:t>
      </w:r>
      <w:r>
        <w:rPr>
          <w:sz w:val="26"/>
          <w:szCs w:val="26"/>
        </w:rPr>
        <w:t xml:space="preserve"> and that it was his “fastest trade ever.” </w:t>
      </w:r>
      <w:r>
        <w:rPr>
          <w:sz w:val="26"/>
          <w:szCs w:val="26"/>
          <w:vertAlign w:val="superscript"/>
        </w:rPr>
        <w:footnoteReference w:id="65"/>
      </w:r>
    </w:p>
    <w:p w:rsidR="00947818" w:rsidP="265E40FD" w:rsidRDefault="008402FB" w14:paraId="073472D2" w14:textId="13D2B3A9">
      <w:pPr>
        <w:spacing w:before="240" w:after="200"/>
        <w:ind w:left="720"/>
        <w:rPr>
          <w:sz w:val="26"/>
          <w:szCs w:val="26"/>
        </w:rPr>
      </w:pPr>
      <w:r>
        <w:rPr>
          <w:noProof/>
        </w:rPr>
        <w:drawing>
          <wp:inline distT="0" distB="0" distL="0" distR="0" wp14:anchorId="0C8719F5" wp14:editId="31AC29A5">
            <wp:extent cx="5943600" cy="1460500"/>
            <wp:effectExtent l="0" t="0" r="0" b="0"/>
            <wp:docPr id="1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54"/>
                    <a:srcRect/>
                    <a:stretch>
                      <a:fillRect/>
                    </a:stretch>
                  </pic:blipFill>
                  <pic:spPr>
                    <a:xfrm>
                      <a:off x="0" y="0"/>
                      <a:ext cx="5943600" cy="1460500"/>
                    </a:xfrm>
                    <a:prstGeom prst="rect">
                      <a:avLst/>
                    </a:prstGeom>
                    <a:ln/>
                  </pic:spPr>
                </pic:pic>
              </a:graphicData>
            </a:graphic>
          </wp:inline>
        </w:drawing>
      </w:r>
    </w:p>
    <w:p w:rsidRPr="0050684E" w:rsidR="0050684E" w:rsidP="265E40FD" w:rsidRDefault="008402FB" w14:paraId="00B7F3FB" w14:textId="57A4A1B6">
      <w:pPr>
        <w:ind w:left="720"/>
        <w:rPr>
          <w:sz w:val="26"/>
          <w:szCs w:val="26"/>
        </w:rPr>
      </w:pPr>
      <w:r w:rsidRPr="265E40FD" w:rsidDel="0050684E">
        <w:t>￼</w:t>
      </w:r>
      <w:r w:rsidRPr="0050684E" w:rsidR="0050684E">
        <w:rPr>
          <w:sz w:val="26"/>
          <w:szCs w:val="26"/>
        </w:rPr>
        <w:t>Another follower Nathan is up well over 1,000% on 17,000 shares</w:t>
      </w:r>
      <w:r w:rsidR="0050684E">
        <w:rPr>
          <w:sz w:val="26"/>
          <w:szCs w:val="26"/>
        </w:rPr>
        <w:t xml:space="preserve"> of Rolls Royce</w:t>
      </w:r>
      <w:r w:rsidRPr="0050684E" w:rsidR="0050684E">
        <w:rPr>
          <w:sz w:val="26"/>
          <w:szCs w:val="26"/>
        </w:rPr>
        <w:t>. At $16 per share, those are worth $272,</w:t>
      </w:r>
      <w:commentRangeStart w:id="268"/>
      <w:r w:rsidRPr="0050684E" w:rsidR="0050684E">
        <w:rPr>
          <w:sz w:val="26"/>
          <w:szCs w:val="26"/>
        </w:rPr>
        <w:t>000</w:t>
      </w:r>
      <w:commentRangeEnd w:id="268"/>
      <w:r w:rsidRPr="0050684E" w:rsidR="0050684E">
        <w:rPr>
          <w:rStyle w:val="CommentReference"/>
          <w:sz w:val="26"/>
          <w:szCs w:val="26"/>
        </w:rPr>
        <w:commentReference w:id="268"/>
      </w:r>
      <w:r w:rsidRPr="0050684E" w:rsidR="0050684E">
        <w:rPr>
          <w:sz w:val="26"/>
          <w:szCs w:val="26"/>
        </w:rPr>
        <w:t>!</w:t>
      </w:r>
    </w:p>
    <w:p w:rsidR="00633EB2" w:rsidP="7766A68E" w:rsidRDefault="7DB88758" w14:paraId="4326A080" w14:textId="15D812AF">
      <w:pPr>
        <w:shd w:val="clear" w:color="auto" w:fill="FFFFFF" w:themeFill="background1"/>
        <w:spacing w:line="240" w:lineRule="auto"/>
        <w:ind w:firstLine="720"/>
        <w:rPr>
          <w:sz w:val="26"/>
          <w:szCs w:val="26"/>
          <w:lang w:val="en-US"/>
        </w:rPr>
      </w:pPr>
      <w:r>
        <w:rPr>
          <w:noProof/>
        </w:rPr>
        <w:drawing>
          <wp:inline distT="0" distB="0" distL="0" distR="0" wp14:anchorId="48159A4E" wp14:editId="1C1CCE81">
            <wp:extent cx="5943600" cy="85598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Screenshot 2026-03-26 at 10.21.21 AM.png"/>
                    <pic:cNvPicPr/>
                  </pic:nvPicPr>
                  <pic:blipFill>
                    <a:blip r:embed="rId55">
                      <a:extLst>
                        <a:ext uri="{28A0092B-C50C-407E-A947-70E740481C1C}">
                          <a14:useLocalDpi xmlns:a14="http://schemas.microsoft.com/office/drawing/2010/main" val="0"/>
                        </a:ext>
                      </a:extLst>
                    </a:blip>
                    <a:stretch>
                      <a:fillRect/>
                    </a:stretch>
                  </pic:blipFill>
                  <pic:spPr>
                    <a:xfrm>
                      <a:off x="0" y="0"/>
                      <a:ext cx="5943600" cy="855980"/>
                    </a:xfrm>
                    <a:prstGeom prst="rect">
                      <a:avLst/>
                    </a:prstGeom>
                  </pic:spPr>
                </pic:pic>
              </a:graphicData>
            </a:graphic>
          </wp:inline>
        </w:drawing>
      </w:r>
      <w:r w:rsidRPr="7766A68E" w:rsidR="26392F66">
        <w:rPr>
          <w:sz w:val="26"/>
          <w:szCs w:val="26"/>
          <w:lang w:val="en-US"/>
        </w:rPr>
        <w:t>And on Feb 6th we received one of the best notes we’ve ever gotten. It was</w:t>
      </w:r>
      <w:r w:rsidRPr="7766A68E" w:rsidR="46E2D4ED">
        <w:rPr>
          <w:sz w:val="26"/>
          <w:szCs w:val="26"/>
          <w:lang w:val="en-US"/>
        </w:rPr>
        <w:t xml:space="preserve"> </w:t>
      </w:r>
      <w:commentRangeStart w:id="269"/>
      <w:r w:rsidRPr="7766A68E" w:rsidR="46E2D4ED">
        <w:rPr>
          <w:sz w:val="26"/>
          <w:szCs w:val="26"/>
          <w:lang w:val="en-US"/>
        </w:rPr>
        <w:t>from a guy who said he bought my recommendation of Rolls Royce (RYCEY) at $0.88 cents a share</w:t>
      </w:r>
      <w:r w:rsidRPr="7766A68E" w:rsidR="533F9D67">
        <w:rPr>
          <w:sz w:val="26"/>
          <w:szCs w:val="26"/>
          <w:lang w:val="en-US"/>
        </w:rPr>
        <w:t xml:space="preserve"> and just three years later it was at $7.48</w:t>
      </w:r>
      <w:r w:rsidRPr="7766A68E" w:rsidR="46E2D4ED">
        <w:rPr>
          <w:sz w:val="26"/>
          <w:szCs w:val="26"/>
          <w:lang w:val="en-US"/>
        </w:rPr>
        <w:t xml:space="preserve">. Today it’s $16. </w:t>
      </w:r>
      <w:r w:rsidRPr="7766A68E" w:rsidR="253A592D">
        <w:rPr>
          <w:sz w:val="26"/>
          <w:szCs w:val="26"/>
          <w:lang w:val="en-US"/>
        </w:rPr>
        <w:t>If he’s still in the stock, his $20k stake would now be worth $363,000</w:t>
      </w:r>
      <w:r w:rsidRPr="7766A68E" w:rsidR="533F9D67">
        <w:rPr>
          <w:sz w:val="26"/>
          <w:szCs w:val="26"/>
          <w:lang w:val="en-US"/>
        </w:rPr>
        <w:t xml:space="preserve"> in four years. </w:t>
      </w:r>
      <w:r w:rsidRPr="7766A68E" w:rsidR="253A592D">
        <w:rPr>
          <w:sz w:val="26"/>
          <w:szCs w:val="26"/>
          <w:lang w:val="en-US"/>
        </w:rPr>
        <w:t xml:space="preserve"> </w:t>
      </w:r>
    </w:p>
    <w:p w:rsidR="003F7891" w:rsidP="265E40FD" w:rsidRDefault="003F7891" w14:paraId="1FE35B6A" w14:textId="3E4FA03D">
      <w:pPr>
        <w:spacing w:before="240" w:after="200"/>
        <w:ind w:left="360"/>
        <w:rPr>
          <w:sz w:val="26"/>
          <w:szCs w:val="26"/>
        </w:rPr>
      </w:pPr>
      <w:r w:rsidRPr="265E40FD">
        <w:rPr>
          <w:sz w:val="26"/>
          <w:szCs w:val="26"/>
        </w:rPr>
        <w:t xml:space="preserve">. </w:t>
      </w:r>
      <w:commentRangeEnd w:id="269"/>
      <w:r>
        <w:rPr>
          <w:rStyle w:val="CommentReference"/>
          <w:sz w:val="26"/>
          <w:szCs w:val="26"/>
        </w:rPr>
        <w:commentReference w:id="269"/>
      </w:r>
    </w:p>
    <w:p w:rsidR="00947818" w:rsidDel="003F7891" w:rsidRDefault="008402FB" w14:paraId="2B161B4B" w14:textId="04FE7809">
      <w:pPr>
        <w:numPr>
          <w:ilvl w:val="0"/>
          <w:numId w:val="4"/>
        </w:numPr>
        <w:spacing w:before="240" w:after="200"/>
        <w:rPr>
          <w:sz w:val="26"/>
          <w:szCs w:val="26"/>
        </w:rPr>
      </w:pPr>
      <w:r w:rsidRPr="265E40FD" w:rsidDel="003F7891">
        <w:t>￼</w:t>
      </w:r>
    </w:p>
    <w:p w:rsidR="00947818" w:rsidRDefault="008402FB" w14:paraId="0A21E2A4" w14:textId="77777777">
      <w:pPr>
        <w:spacing w:before="240" w:after="240"/>
        <w:ind w:left="720"/>
        <w:jc w:val="center"/>
        <w:rPr>
          <w:sz w:val="26"/>
          <w:szCs w:val="26"/>
        </w:rPr>
      </w:pPr>
      <w:r>
        <w:rPr>
          <w:noProof/>
          <w:sz w:val="26"/>
          <w:szCs w:val="26"/>
        </w:rPr>
        <w:drawing>
          <wp:inline distT="114300" distB="114300" distL="114300" distR="114300" wp14:anchorId="6E9623B1" wp14:editId="10E4315E">
            <wp:extent cx="4017713" cy="2092559"/>
            <wp:effectExtent l="0" t="0" r="0" b="0"/>
            <wp:docPr id="13"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56"/>
                    <a:srcRect/>
                    <a:stretch>
                      <a:fillRect/>
                    </a:stretch>
                  </pic:blipFill>
                  <pic:spPr>
                    <a:xfrm>
                      <a:off x="0" y="0"/>
                      <a:ext cx="4017713" cy="2092559"/>
                    </a:xfrm>
                    <a:prstGeom prst="rect">
                      <a:avLst/>
                    </a:prstGeom>
                    <a:ln/>
                  </pic:spPr>
                </pic:pic>
              </a:graphicData>
            </a:graphic>
          </wp:inline>
        </w:drawing>
      </w:r>
    </w:p>
    <w:p w:rsidR="003F7891" w:rsidP="7766A68E" w:rsidRDefault="46E2D4ED" w14:paraId="5A12A7C7" w14:textId="77777777">
      <w:pPr>
        <w:numPr>
          <w:ilvl w:val="0"/>
          <w:numId w:val="56"/>
        </w:numPr>
        <w:rPr>
          <w:sz w:val="26"/>
          <w:szCs w:val="26"/>
          <w:lang w:val="en-US"/>
        </w:rPr>
      </w:pPr>
      <w:r w:rsidRPr="7766A68E">
        <w:rPr>
          <w:sz w:val="26"/>
          <w:szCs w:val="26"/>
          <w:lang w:val="en-US"/>
        </w:rPr>
        <w:t xml:space="preserve">But perhaps the most interesting one was this piece of paper I carry around with me to this day. </w:t>
      </w:r>
      <w:r w:rsidR="003F7891">
        <w:rPr>
          <w:sz w:val="26"/>
          <w:szCs w:val="26"/>
          <w:vertAlign w:val="superscript"/>
        </w:rPr>
        <w:footnoteReference w:id="66"/>
      </w:r>
    </w:p>
    <w:p w:rsidR="003F7891" w:rsidP="003F7891" w:rsidRDefault="003F7891" w14:paraId="18BB6260" w14:textId="77777777">
      <w:pPr>
        <w:ind w:left="720"/>
        <w:rPr>
          <w:sz w:val="26"/>
          <w:szCs w:val="26"/>
        </w:rPr>
      </w:pPr>
    </w:p>
    <w:p w:rsidR="003F7891" w:rsidP="003F7891" w:rsidRDefault="003F7891" w14:paraId="67B9B19F" w14:textId="77777777">
      <w:pPr>
        <w:ind w:left="720"/>
        <w:rPr>
          <w:sz w:val="26"/>
          <w:szCs w:val="26"/>
        </w:rPr>
      </w:pPr>
      <w:r w:rsidRPr="265E40FD">
        <w:rPr>
          <w:sz w:val="26"/>
          <w:szCs w:val="26"/>
        </w:rPr>
        <w:t xml:space="preserve">It comes from a man who walked up to me at a conference and handed it to me with just a hint of a smile on his face. </w:t>
      </w:r>
    </w:p>
    <w:p w:rsidR="003F7891" w:rsidP="003F7891" w:rsidRDefault="003F7891" w14:paraId="59E01C2B" w14:textId="77777777">
      <w:pPr>
        <w:ind w:left="720"/>
        <w:rPr>
          <w:sz w:val="26"/>
          <w:szCs w:val="26"/>
        </w:rPr>
      </w:pPr>
      <w:r w:rsidRPr="265E40FD">
        <w:rPr>
          <w:sz w:val="26"/>
          <w:szCs w:val="26"/>
        </w:rPr>
        <w:t xml:space="preserve"> </w:t>
      </w:r>
    </w:p>
    <w:p w:rsidR="003F7891" w:rsidP="003F7891" w:rsidRDefault="003F7891" w14:paraId="05A57DAF" w14:textId="26EA4491">
      <w:pPr>
        <w:ind w:left="720"/>
        <w:rPr>
          <w:sz w:val="26"/>
          <w:szCs w:val="26"/>
        </w:rPr>
      </w:pPr>
      <w:r w:rsidRPr="265E40FD">
        <w:rPr>
          <w:sz w:val="26"/>
          <w:szCs w:val="26"/>
        </w:rPr>
        <w:t>It was a printout of his trading account.</w:t>
      </w:r>
    </w:p>
    <w:p w:rsidRPr="00FF2C15" w:rsidR="003F7891" w:rsidP="7766A68E" w:rsidRDefault="533EF2E9" w14:paraId="04553FE7" w14:textId="6CCEC0FF">
      <w:pPr>
        <w:ind w:left="720"/>
        <w:rPr>
          <w:sz w:val="26"/>
          <w:szCs w:val="26"/>
          <w:highlight w:val="cyan"/>
        </w:rPr>
      </w:pPr>
      <w:r w:rsidRPr="00FF2C15">
        <w:rPr>
          <w:sz w:val="26"/>
          <w:szCs w:val="26"/>
          <w:highlight w:val="cyan"/>
        </w:rPr>
        <w:t>[IMAGE of Rolls Royce Paper]</w:t>
      </w:r>
    </w:p>
    <w:p w:rsidR="003F7891" w:rsidP="003F7891" w:rsidRDefault="003F7891" w14:paraId="38D350CE" w14:textId="1F1D3377">
      <w:pPr>
        <w:ind w:left="720"/>
        <w:rPr>
          <w:sz w:val="26"/>
          <w:szCs w:val="26"/>
        </w:rPr>
      </w:pPr>
      <w:r w:rsidRPr="265E40FD">
        <w:rPr>
          <w:sz w:val="26"/>
          <w:szCs w:val="26"/>
        </w:rPr>
        <w:t xml:space="preserve"> </w:t>
      </w:r>
    </w:p>
    <w:p w:rsidR="003F7891" w:rsidP="003F7891" w:rsidRDefault="003F7891" w14:paraId="1DCFCB73" w14:textId="7D56D4CE">
      <w:pPr>
        <w:ind w:left="720"/>
        <w:rPr>
          <w:sz w:val="26"/>
          <w:szCs w:val="26"/>
        </w:rPr>
      </w:pPr>
      <w:commentRangeStart w:id="270"/>
      <w:r w:rsidRPr="265E40FD">
        <w:rPr>
          <w:sz w:val="26"/>
          <w:szCs w:val="26"/>
        </w:rPr>
        <w:t>This guy had bought 516,441 shares of Rolls Royce at an average of just 93 cents per share</w:t>
      </w:r>
      <w:r w:rsidRPr="265E40FD" w:rsidR="00600DD3">
        <w:rPr>
          <w:sz w:val="26"/>
          <w:szCs w:val="26"/>
        </w:rPr>
        <w:t xml:space="preserve"> in 2022</w:t>
      </w:r>
      <w:r w:rsidRPr="265E40FD">
        <w:rPr>
          <w:sz w:val="26"/>
          <w:szCs w:val="26"/>
        </w:rPr>
        <w:t>.</w:t>
      </w:r>
    </w:p>
    <w:p w:rsidR="003F7891" w:rsidP="003F7891" w:rsidRDefault="003F7891" w14:paraId="47BCC1BC" w14:textId="77777777">
      <w:pPr>
        <w:ind w:left="720"/>
        <w:rPr>
          <w:sz w:val="26"/>
          <w:szCs w:val="26"/>
        </w:rPr>
      </w:pPr>
      <w:r w:rsidRPr="265E40FD">
        <w:rPr>
          <w:sz w:val="26"/>
          <w:szCs w:val="26"/>
        </w:rPr>
        <w:t xml:space="preserve"> </w:t>
      </w:r>
    </w:p>
    <w:p w:rsidR="003F7891" w:rsidDel="00E768D6" w:rsidP="7766A68E" w:rsidRDefault="46E2D4ED" w14:paraId="7B725E1E" w14:textId="67D51BFB">
      <w:pPr>
        <w:spacing w:after="240"/>
        <w:rPr>
          <w:del w:author="Jarrod Feintuch" w:date="2026-04-09T11:58:00Z" w:id="271"/>
          <w:sz w:val="26"/>
          <w:szCs w:val="26"/>
          <w:lang w:val="en-US"/>
        </w:rPr>
      </w:pPr>
      <w:r w:rsidRPr="7766A68E">
        <w:rPr>
          <w:sz w:val="26"/>
          <w:szCs w:val="26"/>
          <w:lang w:val="en-US"/>
        </w:rPr>
        <w:t xml:space="preserve">At today’s </w:t>
      </w:r>
      <w:r w:rsidRPr="7766A68E" w:rsidR="3B0A9EFA">
        <w:rPr>
          <w:sz w:val="26"/>
          <w:szCs w:val="26"/>
          <w:lang w:val="en-US"/>
        </w:rPr>
        <w:t>price,</w:t>
      </w:r>
      <w:r w:rsidRPr="7766A68E">
        <w:rPr>
          <w:sz w:val="26"/>
          <w:szCs w:val="26"/>
          <w:lang w:val="en-US"/>
        </w:rPr>
        <w:t xml:space="preserve"> those shares would be worth $8 million. </w:t>
      </w:r>
      <w:commentRangeEnd w:id="270"/>
      <w:r w:rsidR="003F7891">
        <w:rPr>
          <w:rStyle w:val="CommentReference"/>
          <w:sz w:val="26"/>
          <w:szCs w:val="26"/>
          <w:lang w:val="en-US"/>
        </w:rPr>
        <w:commentReference w:id="270"/>
      </w:r>
    </w:p>
    <w:p w:rsidR="003F7891" w:rsidRDefault="003F7891" w14:paraId="5DE1DC89" w14:textId="77777777">
      <w:pPr>
        <w:spacing w:after="240"/>
        <w:rPr>
          <w:sz w:val="26"/>
          <w:szCs w:val="26"/>
        </w:rPr>
        <w:pPrChange w:author="Jarrod Feintuch" w:date="2026-04-09T11:58:00Z" w:id="272">
          <w:pPr>
            <w:ind w:left="720"/>
          </w:pPr>
        </w:pPrChange>
      </w:pPr>
    </w:p>
    <w:p w:rsidR="003F7891" w:rsidDel="00E768D6" w:rsidP="265E40FD" w:rsidRDefault="003F7891" w14:paraId="577574B4" w14:textId="35582F55">
      <w:pPr>
        <w:numPr>
          <w:ilvl w:val="0"/>
          <w:numId w:val="29"/>
        </w:numPr>
        <w:spacing w:after="240"/>
        <w:jc w:val="center"/>
        <w:rPr>
          <w:del w:author="Jarrod Feintuch" w:date="2026-04-09T11:59:00Z" w:id="273"/>
          <w:sz w:val="26"/>
          <w:szCs w:val="26"/>
        </w:rPr>
      </w:pPr>
      <w:del w:author="Jarrod Feintuch" w:date="2026-04-09T11:59:00Z" w:id="274">
        <w:r w:rsidRPr="265E40FD" w:rsidDel="00E768D6">
          <w:rPr>
            <w:sz w:val="26"/>
            <w:szCs w:val="26"/>
          </w:rPr>
          <w:delText xml:space="preserve">The War Room has been </w:delText>
        </w:r>
        <w:commentRangeStart w:id="275"/>
        <w:r w:rsidRPr="265E40FD" w:rsidDel="00E768D6">
          <w:rPr>
            <w:sz w:val="26"/>
            <w:szCs w:val="26"/>
          </w:rPr>
          <w:delText xml:space="preserve">producing winners for six years straight. </w:delText>
        </w:r>
        <w:commentRangeEnd w:id="275"/>
        <w:r w:rsidDel="00E768D6">
          <w:rPr>
            <w:rStyle w:val="CommentReference"/>
            <w:sz w:val="26"/>
            <w:szCs w:val="26"/>
          </w:rPr>
          <w:commentReference w:id="275"/>
        </w:r>
      </w:del>
    </w:p>
    <w:p w:rsidR="00947818" w:rsidRDefault="008402FB" w14:paraId="5100719D" w14:textId="77777777">
      <w:pPr>
        <w:spacing w:after="240"/>
        <w:rPr>
          <w:sz w:val="26"/>
          <w:szCs w:val="26"/>
        </w:rPr>
      </w:pPr>
      <w:r>
        <w:rPr>
          <w:sz w:val="26"/>
          <w:szCs w:val="26"/>
        </w:rPr>
        <w:t xml:space="preserve">The War Room has been producing winners for six years straight. </w:t>
      </w:r>
    </w:p>
    <w:p w:rsidR="00947818" w:rsidP="7766A68E" w:rsidRDefault="26392F66" w14:paraId="19136B2E" w14:textId="58C0B79A">
      <w:pPr>
        <w:spacing w:after="240"/>
        <w:rPr>
          <w:sz w:val="26"/>
          <w:szCs w:val="26"/>
          <w:lang w:val="en-US"/>
        </w:rPr>
      </w:pPr>
      <w:r w:rsidRPr="7766A68E">
        <w:rPr>
          <w:sz w:val="26"/>
          <w:szCs w:val="26"/>
          <w:lang w:val="en-US"/>
        </w:rPr>
        <w:t xml:space="preserve">But what's coming in the next </w:t>
      </w:r>
      <w:ins w:author="Jarrod Feintuch" w:date="2026-04-09T11:59:00Z" w:id="276">
        <w:r w:rsidR="00E768D6">
          <w:rPr>
            <w:sz w:val="26"/>
            <w:szCs w:val="26"/>
            <w:lang w:val="en-US"/>
          </w:rPr>
          <w:t>several</w:t>
        </w:r>
      </w:ins>
      <w:del w:author="Jarrod Feintuch" w:date="2026-04-09T11:59:00Z" w:id="277">
        <w:r w:rsidRPr="7766A68E" w:rsidDel="00E768D6">
          <w:rPr>
            <w:sz w:val="26"/>
            <w:szCs w:val="26"/>
            <w:lang w:val="en-US"/>
          </w:rPr>
          <w:delText>six</w:delText>
        </w:r>
      </w:del>
      <w:r w:rsidRPr="7766A68E">
        <w:rPr>
          <w:sz w:val="26"/>
          <w:szCs w:val="26"/>
          <w:lang w:val="en-US"/>
        </w:rPr>
        <w:t xml:space="preserve"> months could make everything that came before look like we were trading with training wheels.</w:t>
      </w:r>
    </w:p>
    <w:p w:rsidR="00947818" w:rsidP="7766A68E" w:rsidRDefault="26392F66" w14:paraId="190380B5" w14:textId="301A9B87">
      <w:pPr>
        <w:spacing w:after="240"/>
        <w:rPr>
          <w:sz w:val="26"/>
          <w:szCs w:val="26"/>
          <w:lang w:val="en-US"/>
        </w:rPr>
      </w:pPr>
      <w:r w:rsidRPr="7766A68E">
        <w:rPr>
          <w:sz w:val="26"/>
          <w:szCs w:val="26"/>
          <w:lang w:val="en-US"/>
        </w:rPr>
        <w:t xml:space="preserve">The volatility, the fear, premiums — they're not showing up in one corner of the market. They're showing up everywhere. All at once. </w:t>
      </w:r>
    </w:p>
    <w:p w:rsidR="00BB3FBC" w:rsidP="00BB3FBC" w:rsidRDefault="00BB3FBC" w14:paraId="2B799640" w14:textId="77777777">
      <w:pPr>
        <w:spacing w:before="240" w:after="240"/>
        <w:ind w:left="2880"/>
        <w:rPr>
          <w:ins w:author="Jarrod Feintuch" w:date="2026-04-09T12:27:00Z" w:id="278"/>
          <w:sz w:val="26"/>
          <w:szCs w:val="26"/>
        </w:rPr>
      </w:pPr>
      <w:ins w:author="Jarrod Feintuch" w:date="2026-04-09T12:27:00Z" w:id="279">
        <w:r>
          <w:rPr>
            <w:sz w:val="26"/>
            <w:szCs w:val="26"/>
          </w:rPr>
          <w:t xml:space="preserve">   </w:t>
        </w:r>
        <w:r w:rsidRPr="005B3BD0">
          <w:rPr>
            <w:sz w:val="26"/>
            <w:szCs w:val="26"/>
            <w:highlight w:val="yellow"/>
          </w:rPr>
          <w:t>[do not read this subhead]</w:t>
        </w:r>
      </w:ins>
    </w:p>
    <w:p w:rsidR="00947818" w:rsidRDefault="008402FB" w14:paraId="366D4DB0" w14:textId="77777777">
      <w:pPr>
        <w:spacing w:after="240"/>
        <w:jc w:val="center"/>
        <w:rPr>
          <w:rFonts w:ascii="Verdana" w:hAnsi="Verdana" w:eastAsia="Verdana" w:cs="Verdana"/>
          <w:b/>
          <w:bCs/>
          <w:color w:val="1155CC"/>
          <w:sz w:val="60"/>
          <w:szCs w:val="60"/>
        </w:rPr>
      </w:pPr>
      <w:r>
        <w:rPr>
          <w:rFonts w:ascii="Verdana" w:hAnsi="Verdana" w:eastAsia="Verdana" w:cs="Verdana"/>
          <w:b/>
          <w:bCs/>
          <w:color w:val="1155CC"/>
          <w:sz w:val="60"/>
          <w:szCs w:val="60"/>
        </w:rPr>
        <w:t>The Most Mispriced Energy Stock on the Planet</w:t>
      </w:r>
    </w:p>
    <w:p w:rsidR="00947818" w:rsidP="7766A68E" w:rsidRDefault="26392F66" w14:paraId="1A4A19AE" w14:textId="77777777">
      <w:pPr>
        <w:spacing w:before="240" w:after="240"/>
        <w:rPr>
          <w:sz w:val="26"/>
          <w:szCs w:val="26"/>
          <w:lang w:val="en-US"/>
        </w:rPr>
      </w:pPr>
      <w:r w:rsidRPr="7766A68E">
        <w:rPr>
          <w:sz w:val="26"/>
          <w:szCs w:val="26"/>
          <w:lang w:val="en-US"/>
        </w:rPr>
        <w:t>Oil stocks are a put-seller's paradise right now.</w:t>
      </w:r>
    </w:p>
    <w:p w:rsidR="00947818" w:rsidP="7766A68E" w:rsidRDefault="26392F66" w14:paraId="27C7D94A" w14:textId="77777777">
      <w:pPr>
        <w:spacing w:before="240" w:after="240"/>
        <w:rPr>
          <w:sz w:val="26"/>
          <w:szCs w:val="26"/>
          <w:lang w:val="en-US"/>
        </w:rPr>
      </w:pPr>
      <w:r w:rsidRPr="7766A68E">
        <w:rPr>
          <w:sz w:val="26"/>
          <w:szCs w:val="26"/>
          <w:lang w:val="en-US"/>
        </w:rPr>
        <w:t xml:space="preserve">Here’s why…  </w:t>
      </w:r>
    </w:p>
    <w:p w:rsidR="00947818" w:rsidP="7766A68E" w:rsidRDefault="26392F66" w14:paraId="38E7C4C0" w14:textId="759F602B">
      <w:pPr>
        <w:spacing w:before="240" w:after="240"/>
        <w:rPr>
          <w:sz w:val="26"/>
          <w:szCs w:val="26"/>
          <w:lang w:val="en-US"/>
        </w:rPr>
      </w:pPr>
      <w:r w:rsidRPr="7766A68E">
        <w:rPr>
          <w:sz w:val="26"/>
          <w:szCs w:val="26"/>
          <w:lang w:val="en-US"/>
        </w:rPr>
        <w:t>What you are looking at is the OVX – the official fear gauge for oil</w:t>
      </w:r>
      <w:r w:rsidRPr="7766A68E" w:rsidR="4DFAD49C">
        <w:rPr>
          <w:sz w:val="26"/>
          <w:szCs w:val="26"/>
          <w:lang w:val="en-US"/>
        </w:rPr>
        <w:t>.</w:t>
      </w:r>
    </w:p>
    <w:p w:rsidR="00947818" w:rsidP="7766A68E" w:rsidRDefault="26392F66" w14:paraId="2E73BD90" w14:textId="77777777">
      <w:pPr>
        <w:spacing w:before="240" w:after="240"/>
        <w:rPr>
          <w:sz w:val="26"/>
          <w:szCs w:val="26"/>
          <w:lang w:val="en-US"/>
        </w:rPr>
      </w:pPr>
      <w:r w:rsidRPr="7766A68E">
        <w:rPr>
          <w:sz w:val="26"/>
          <w:szCs w:val="26"/>
          <w:lang w:val="en-US"/>
        </w:rPr>
        <w:t xml:space="preserve">In 2025, the index was at 27 and the premiums were good. </w:t>
      </w:r>
      <w:r w:rsidRPr="7766A68E" w:rsidR="008402FB">
        <w:rPr>
          <w:sz w:val="26"/>
          <w:szCs w:val="26"/>
          <w:vertAlign w:val="superscript"/>
          <w:lang w:val="en-US"/>
        </w:rPr>
        <w:footnoteReference w:id="67"/>
      </w:r>
    </w:p>
    <w:p w:rsidR="00947818" w:rsidP="7766A68E" w:rsidRDefault="26392F66" w14:paraId="293BFF8D" w14:textId="1588CFF9">
      <w:pPr>
        <w:spacing w:before="240" w:after="240"/>
        <w:rPr>
          <w:sz w:val="26"/>
          <w:szCs w:val="26"/>
          <w:lang w:val="en-US"/>
        </w:rPr>
      </w:pPr>
      <w:r w:rsidRPr="7766A68E">
        <w:rPr>
          <w:sz w:val="26"/>
          <w:szCs w:val="26"/>
          <w:lang w:val="en-US"/>
        </w:rPr>
        <w:t xml:space="preserve">Today the OVX is </w:t>
      </w:r>
      <w:proofErr w:type="gramStart"/>
      <w:r w:rsidRPr="7766A68E">
        <w:rPr>
          <w:sz w:val="26"/>
          <w:szCs w:val="26"/>
          <w:lang w:val="en-US"/>
        </w:rPr>
        <w:t xml:space="preserve">at </w:t>
      </w:r>
      <w:r w:rsidRPr="7766A68E" w:rsidR="4BED698B">
        <w:rPr>
          <w:sz w:val="26"/>
          <w:szCs w:val="26"/>
          <w:lang w:val="en-US"/>
        </w:rPr>
        <w:t xml:space="preserve"> </w:t>
      </w:r>
      <w:commentRangeStart w:id="280"/>
      <w:r w:rsidRPr="7766A68E" w:rsidR="4BED698B">
        <w:rPr>
          <w:sz w:val="26"/>
          <w:szCs w:val="26"/>
          <w:lang w:val="en-US"/>
        </w:rPr>
        <w:t>89</w:t>
      </w:r>
      <w:proofErr w:type="gramEnd"/>
      <w:r w:rsidRPr="7766A68E" w:rsidR="4BED698B">
        <w:rPr>
          <w:sz w:val="26"/>
          <w:szCs w:val="26"/>
          <w:lang w:val="en-US"/>
        </w:rPr>
        <w:t xml:space="preserve"> </w:t>
      </w:r>
      <w:r w:rsidRPr="7766A68E">
        <w:rPr>
          <w:sz w:val="26"/>
          <w:szCs w:val="26"/>
          <w:lang w:val="en-US"/>
        </w:rPr>
        <w:t>and the premiums are obscene</w:t>
      </w:r>
      <w:commentRangeEnd w:id="280"/>
      <w:r w:rsidRPr="7766A68E" w:rsidR="008402FB">
        <w:rPr>
          <w:rStyle w:val="CommentReference"/>
          <w:sz w:val="26"/>
          <w:szCs w:val="26"/>
          <w:lang w:val="en-US"/>
        </w:rPr>
        <w:commentReference w:id="280"/>
      </w:r>
      <w:r w:rsidRPr="7766A68E">
        <w:rPr>
          <w:sz w:val="26"/>
          <w:szCs w:val="26"/>
          <w:lang w:val="en-US"/>
        </w:rPr>
        <w:t>.</w:t>
      </w:r>
    </w:p>
    <w:p w:rsidR="00947818" w:rsidRDefault="008402FB" w14:paraId="7DC78D93" w14:textId="77777777">
      <w:pPr>
        <w:spacing w:before="240" w:after="240"/>
        <w:rPr>
          <w:sz w:val="26"/>
          <w:szCs w:val="26"/>
        </w:rPr>
      </w:pPr>
      <w:r>
        <w:rPr>
          <w:noProof/>
          <w:sz w:val="26"/>
          <w:szCs w:val="26"/>
        </w:rPr>
        <w:drawing>
          <wp:inline distT="114300" distB="114300" distL="114300" distR="114300" wp14:anchorId="1D46A490" wp14:editId="3A23F1BE">
            <wp:extent cx="5943600" cy="2501900"/>
            <wp:effectExtent l="0" t="0" r="0" b="0"/>
            <wp:docPr id="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57"/>
                    <a:srcRect/>
                    <a:stretch>
                      <a:fillRect/>
                    </a:stretch>
                  </pic:blipFill>
                  <pic:spPr>
                    <a:xfrm>
                      <a:off x="0" y="0"/>
                      <a:ext cx="5943600" cy="2501900"/>
                    </a:xfrm>
                    <a:prstGeom prst="rect">
                      <a:avLst/>
                    </a:prstGeom>
                    <a:ln/>
                  </pic:spPr>
                </pic:pic>
              </a:graphicData>
            </a:graphic>
          </wp:inline>
        </w:drawing>
      </w:r>
    </w:p>
    <w:p w:rsidR="00947818" w:rsidP="7766A68E" w:rsidRDefault="26392F66" w14:paraId="6B8F39EF" w14:textId="29DA6E2B">
      <w:pPr>
        <w:spacing w:before="240" w:after="240"/>
        <w:rPr>
          <w:sz w:val="26"/>
          <w:szCs w:val="26"/>
          <w:lang w:val="en-US"/>
        </w:rPr>
      </w:pPr>
      <w:r w:rsidRPr="7766A68E">
        <w:rPr>
          <w:sz w:val="26"/>
          <w:szCs w:val="26"/>
          <w:lang w:val="en-US"/>
        </w:rPr>
        <w:t xml:space="preserve">The market is so terrified of </w:t>
      </w:r>
      <w:ins w:author="Jarrod Feintuch" w:date="2026-04-09T11:59:00Z" w:id="281">
        <w:r w:rsidR="00E768D6">
          <w:rPr>
            <w:sz w:val="26"/>
            <w:szCs w:val="26"/>
            <w:lang w:val="en-US"/>
          </w:rPr>
          <w:t>another conflict breaking out</w:t>
        </w:r>
      </w:ins>
      <w:del w:author="Jarrod Feintuch" w:date="2026-04-09T11:59:00Z" w:id="282">
        <w:r w:rsidRPr="7766A68E" w:rsidDel="00E768D6">
          <w:rPr>
            <w:sz w:val="26"/>
            <w:szCs w:val="26"/>
            <w:lang w:val="en-US"/>
          </w:rPr>
          <w:delText>what happens next in the Strait of Hormuz</w:delText>
        </w:r>
      </w:del>
      <w:r w:rsidRPr="7766A68E">
        <w:rPr>
          <w:sz w:val="26"/>
          <w:szCs w:val="26"/>
          <w:lang w:val="en-US"/>
        </w:rPr>
        <w:t xml:space="preserve"> that it's handing </w:t>
      </w:r>
      <w:commentRangeStart w:id="283"/>
      <w:commentRangeStart w:id="284"/>
      <w:r w:rsidRPr="7766A68E">
        <w:rPr>
          <w:sz w:val="26"/>
          <w:szCs w:val="26"/>
          <w:lang w:val="en-US"/>
        </w:rPr>
        <w:t xml:space="preserve">put </w:t>
      </w:r>
      <w:proofErr w:type="gramStart"/>
      <w:r w:rsidRPr="7766A68E">
        <w:rPr>
          <w:sz w:val="26"/>
          <w:szCs w:val="26"/>
          <w:lang w:val="en-US"/>
        </w:rPr>
        <w:t>sellers</w:t>
      </w:r>
      <w:proofErr w:type="gramEnd"/>
      <w:r w:rsidRPr="7766A68E">
        <w:rPr>
          <w:sz w:val="26"/>
          <w:szCs w:val="26"/>
          <w:lang w:val="en-US"/>
        </w:rPr>
        <w:t xml:space="preserve"> large premiums to name their own price on oil </w:t>
      </w:r>
      <w:commentRangeStart w:id="285"/>
      <w:commentRangeStart w:id="286"/>
      <w:r w:rsidRPr="7766A68E">
        <w:rPr>
          <w:sz w:val="26"/>
          <w:szCs w:val="26"/>
          <w:lang w:val="en-US"/>
        </w:rPr>
        <w:t>stocks</w:t>
      </w:r>
      <w:commentRangeEnd w:id="283"/>
      <w:r w:rsidRPr="7766A68E" w:rsidR="00CF24C8">
        <w:rPr>
          <w:rStyle w:val="CommentReference"/>
          <w:sz w:val="26"/>
          <w:szCs w:val="26"/>
          <w:lang w:val="en-US"/>
        </w:rPr>
        <w:commentReference w:id="283"/>
      </w:r>
      <w:commentRangeEnd w:id="284"/>
      <w:r>
        <w:rPr>
          <w:rStyle w:val="CommentReference"/>
        </w:rPr>
        <w:commentReference w:id="284"/>
      </w:r>
      <w:commentRangeEnd w:id="285"/>
      <w:r w:rsidRPr="7766A68E" w:rsidR="00DF111F">
        <w:rPr>
          <w:rStyle w:val="CommentReference"/>
          <w:sz w:val="26"/>
          <w:szCs w:val="26"/>
          <w:lang w:val="en-US"/>
        </w:rPr>
        <w:commentReference w:id="285"/>
      </w:r>
      <w:commentRangeEnd w:id="286"/>
      <w:r w:rsidRPr="7766A68E" w:rsidR="00DF111F">
        <w:rPr>
          <w:rStyle w:val="CommentReference"/>
          <w:sz w:val="26"/>
          <w:szCs w:val="26"/>
          <w:lang w:val="en-US"/>
        </w:rPr>
        <w:commentReference w:id="286"/>
      </w:r>
      <w:r w:rsidRPr="7766A68E">
        <w:rPr>
          <w:sz w:val="26"/>
          <w:szCs w:val="26"/>
          <w:lang w:val="en-US"/>
        </w:rPr>
        <w:t xml:space="preserve">. </w:t>
      </w:r>
      <w:r w:rsidR="00DF111F">
        <w:rPr>
          <w:rStyle w:val="FootnoteReference"/>
          <w:sz w:val="26"/>
          <w:szCs w:val="26"/>
        </w:rPr>
        <w:footnoteReference w:id="68"/>
      </w:r>
    </w:p>
    <w:p w:rsidR="00DF111F" w:rsidDel="00E768D6" w:rsidP="00DF111F" w:rsidRDefault="00DF111F" w14:paraId="74366F05" w14:textId="53425429">
      <w:pPr>
        <w:pStyle w:val="font-claude-response-body"/>
        <w:rPr>
          <w:del w:author="Jarrod Feintuch" w:date="2026-04-09T11:59:00Z" w:id="287"/>
        </w:rPr>
      </w:pPr>
      <w:del w:author="Jarrod Feintuch" w:date="2026-04-09T11:59:00Z" w:id="288">
        <w:r w:rsidRPr="265E40FD" w:rsidDel="00E768D6">
          <w:rPr>
            <w:rStyle w:val="Strong"/>
          </w:rPr>
          <w:delText>+358% increase calculation — confirmed</w:delText>
        </w:r>
      </w:del>
    </w:p>
    <w:p w:rsidR="00DF111F" w:rsidDel="00E768D6" w:rsidP="00DF111F" w:rsidRDefault="00DF111F" w14:paraId="674E04EE" w14:textId="46CF8CFA">
      <w:pPr>
        <w:pStyle w:val="font-claude-response-body"/>
        <w:rPr>
          <w:del w:author="Jarrod Feintuch" w:date="2026-04-09T11:59:00Z" w:id="289"/>
        </w:rPr>
      </w:pPr>
      <w:del w:author="Jarrod Feintuch" w:date="2026-04-09T11:59:00Z" w:id="290">
        <w:r w:rsidDel="00E768D6">
          <w:delText>108 ÷ 27 = 4.0 — a 300% increase. The chart shows +358%, which would be calculated as (108 - 23.59) ÷ 23.59 × 100 = 358% — measuring from the 52-week low rather than the pre-war average. Both calculations are mathematically accurate depending on which baseline you use. Legal should note which baseline the copy references to be consistent.</w:delText>
        </w:r>
      </w:del>
    </w:p>
    <w:p w:rsidR="00DF111F" w:rsidRDefault="00DF111F" w14:paraId="3D60A53D" w14:textId="77777777">
      <w:pPr>
        <w:spacing w:before="240" w:after="240"/>
        <w:rPr>
          <w:sz w:val="26"/>
          <w:szCs w:val="26"/>
        </w:rPr>
      </w:pPr>
    </w:p>
    <w:p w:rsidR="00947818" w:rsidRDefault="008402FB" w14:paraId="70AE77A3" w14:textId="77777777">
      <w:pPr>
        <w:spacing w:before="240" w:after="240"/>
        <w:jc w:val="center"/>
        <w:rPr>
          <w:sz w:val="26"/>
          <w:szCs w:val="26"/>
        </w:rPr>
      </w:pPr>
      <w:r>
        <w:rPr>
          <w:noProof/>
          <w:sz w:val="26"/>
          <w:szCs w:val="26"/>
        </w:rPr>
        <w:drawing>
          <wp:inline distT="114300" distB="114300" distL="114300" distR="114300" wp14:anchorId="0FFDE02A" wp14:editId="332D2241">
            <wp:extent cx="6111433" cy="3298785"/>
            <wp:effectExtent l="0" t="0" r="0" b="3810"/>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8"/>
                    <a:srcRect/>
                    <a:stretch>
                      <a:fillRect/>
                    </a:stretch>
                  </pic:blipFill>
                  <pic:spPr>
                    <a:xfrm>
                      <a:off x="0" y="0"/>
                      <a:ext cx="6126638" cy="3306992"/>
                    </a:xfrm>
                    <a:prstGeom prst="rect">
                      <a:avLst/>
                    </a:prstGeom>
                    <a:ln/>
                  </pic:spPr>
                </pic:pic>
              </a:graphicData>
            </a:graphic>
          </wp:inline>
        </w:drawing>
      </w:r>
    </w:p>
    <w:p w:rsidR="003F7891" w:rsidP="7766A68E" w:rsidRDefault="26392F66" w14:paraId="519742A8" w14:textId="7E3958B7">
      <w:pPr>
        <w:spacing w:before="240" w:after="240"/>
        <w:rPr>
          <w:sz w:val="26"/>
          <w:szCs w:val="26"/>
          <w:lang w:val="en-US"/>
        </w:rPr>
      </w:pPr>
      <w:r w:rsidRPr="7766A68E">
        <w:rPr>
          <w:sz w:val="26"/>
          <w:szCs w:val="26"/>
          <w:lang w:val="en-US"/>
        </w:rPr>
        <w:t>And there’s no better oil stock to sell puts on right now than APA Corp</w:t>
      </w:r>
      <w:r w:rsidRPr="7766A68E" w:rsidR="46E2D4ED">
        <w:rPr>
          <w:sz w:val="26"/>
          <w:szCs w:val="26"/>
          <w:lang w:val="en-US"/>
        </w:rPr>
        <w:t xml:space="preserve"> – a </w:t>
      </w:r>
      <w:r w:rsidRPr="7766A68E" w:rsidR="708DA58D">
        <w:rPr>
          <w:sz w:val="26"/>
          <w:szCs w:val="26"/>
          <w:lang w:val="en-US"/>
        </w:rPr>
        <w:t xml:space="preserve">trade </w:t>
      </w:r>
      <w:r w:rsidRPr="7766A68E" w:rsidR="46E2D4ED">
        <w:rPr>
          <w:sz w:val="26"/>
          <w:szCs w:val="26"/>
          <w:lang w:val="en-US"/>
        </w:rPr>
        <w:t xml:space="preserve">I recommended </w:t>
      </w:r>
      <w:proofErr w:type="gramStart"/>
      <w:r w:rsidRPr="7766A68E" w:rsidR="46E2D4ED">
        <w:rPr>
          <w:sz w:val="26"/>
          <w:szCs w:val="26"/>
          <w:lang w:val="en-US"/>
        </w:rPr>
        <w:t xml:space="preserve">last </w:t>
      </w:r>
      <w:r w:rsidRPr="7766A68E" w:rsidR="4C7192E8">
        <w:rPr>
          <w:sz w:val="26"/>
          <w:szCs w:val="26"/>
          <w:lang w:val="en-US"/>
        </w:rPr>
        <w:t xml:space="preserve"> </w:t>
      </w:r>
      <w:commentRangeStart w:id="291"/>
      <w:commentRangeStart w:id="292"/>
      <w:r w:rsidRPr="7766A68E" w:rsidR="4C7192E8">
        <w:rPr>
          <w:sz w:val="26"/>
          <w:szCs w:val="26"/>
          <w:lang w:val="en-US"/>
        </w:rPr>
        <w:t>February</w:t>
      </w:r>
      <w:proofErr w:type="gramEnd"/>
      <w:commentRangeEnd w:id="291"/>
      <w:r w:rsidRPr="7766A68E" w:rsidR="008402FB">
        <w:rPr>
          <w:rStyle w:val="CommentReference"/>
          <w:sz w:val="26"/>
          <w:szCs w:val="26"/>
          <w:lang w:val="en-US"/>
        </w:rPr>
        <w:commentReference w:id="291"/>
      </w:r>
      <w:commentRangeEnd w:id="292"/>
      <w:r>
        <w:rPr>
          <w:rStyle w:val="CommentReference"/>
        </w:rPr>
        <w:commentReference w:id="292"/>
      </w:r>
      <w:r w:rsidRPr="7766A68E" w:rsidR="46E2D4ED">
        <w:rPr>
          <w:sz w:val="26"/>
          <w:szCs w:val="26"/>
          <w:lang w:val="en-US"/>
        </w:rPr>
        <w:t xml:space="preserve"> for $14 a share. It’s now $40 a share. </w:t>
      </w:r>
    </w:p>
    <w:p w:rsidR="00947818" w:rsidRDefault="00947818" w14:paraId="7030A51E" w14:textId="468C98F1">
      <w:pPr>
        <w:spacing w:before="240" w:after="240"/>
        <w:rPr>
          <w:sz w:val="26"/>
          <w:szCs w:val="26"/>
        </w:rPr>
      </w:pPr>
    </w:p>
    <w:p w:rsidR="00947818" w:rsidRDefault="008402FB" w14:paraId="153B6850" w14:textId="77777777">
      <w:pPr>
        <w:spacing w:after="240"/>
        <w:rPr>
          <w:sz w:val="26"/>
          <w:szCs w:val="26"/>
        </w:rPr>
      </w:pPr>
      <w:r>
        <w:rPr>
          <w:sz w:val="26"/>
          <w:szCs w:val="26"/>
        </w:rPr>
        <w:t>APA is one of the largest independent oil and gas producers in the world.</w:t>
      </w:r>
    </w:p>
    <w:p w:rsidR="00947818" w:rsidP="7766A68E" w:rsidRDefault="26392F66" w14:paraId="231D74A5" w14:textId="77777777">
      <w:pPr>
        <w:numPr>
          <w:ilvl w:val="0"/>
          <w:numId w:val="13"/>
        </w:numPr>
        <w:spacing w:before="240" w:after="200"/>
        <w:rPr>
          <w:sz w:val="26"/>
          <w:szCs w:val="26"/>
          <w:lang w:val="en-US"/>
        </w:rPr>
      </w:pPr>
      <w:r w:rsidRPr="7766A68E">
        <w:rPr>
          <w:sz w:val="26"/>
          <w:szCs w:val="26"/>
          <w:lang w:val="en-US"/>
        </w:rPr>
        <w:t>Last year, they generated $9.2 billion in revenue.</w:t>
      </w:r>
      <w:r w:rsidRPr="7766A68E" w:rsidR="008402FB">
        <w:rPr>
          <w:sz w:val="26"/>
          <w:szCs w:val="26"/>
          <w:vertAlign w:val="superscript"/>
          <w:lang w:val="en-US"/>
        </w:rPr>
        <w:footnoteReference w:id="69"/>
      </w:r>
      <w:r w:rsidRPr="7766A68E">
        <w:rPr>
          <w:sz w:val="26"/>
          <w:szCs w:val="26"/>
          <w:lang w:val="en-US"/>
        </w:rPr>
        <w:t xml:space="preserve"> </w:t>
      </w:r>
    </w:p>
    <w:p w:rsidR="00947818" w:rsidP="7766A68E" w:rsidRDefault="26392F66" w14:paraId="3C109E88" w14:textId="77777777">
      <w:pPr>
        <w:numPr>
          <w:ilvl w:val="0"/>
          <w:numId w:val="13"/>
        </w:numPr>
        <w:spacing w:before="240" w:after="200"/>
        <w:rPr>
          <w:sz w:val="26"/>
          <w:szCs w:val="26"/>
          <w:lang w:val="en-US"/>
        </w:rPr>
      </w:pPr>
      <w:r w:rsidRPr="7766A68E">
        <w:rPr>
          <w:sz w:val="26"/>
          <w:szCs w:val="26"/>
          <w:lang w:val="en-US"/>
        </w:rPr>
        <w:t>$1.43 billion in earnings.</w:t>
      </w:r>
      <w:r w:rsidRPr="7766A68E" w:rsidR="008402FB">
        <w:rPr>
          <w:sz w:val="26"/>
          <w:szCs w:val="26"/>
          <w:vertAlign w:val="superscript"/>
          <w:lang w:val="en-US"/>
        </w:rPr>
        <w:footnoteReference w:id="70"/>
      </w:r>
      <w:r w:rsidRPr="7766A68E">
        <w:rPr>
          <w:sz w:val="26"/>
          <w:szCs w:val="26"/>
          <w:lang w:val="en-US"/>
        </w:rPr>
        <w:t xml:space="preserve"> </w:t>
      </w:r>
    </w:p>
    <w:p w:rsidR="00947818" w:rsidP="7766A68E" w:rsidRDefault="26392F66" w14:paraId="649E90E9" w14:textId="77777777">
      <w:pPr>
        <w:numPr>
          <w:ilvl w:val="0"/>
          <w:numId w:val="13"/>
        </w:numPr>
        <w:spacing w:after="200"/>
        <w:rPr>
          <w:sz w:val="26"/>
          <w:szCs w:val="26"/>
          <w:lang w:val="en-US"/>
        </w:rPr>
      </w:pPr>
      <w:r w:rsidRPr="7766A68E">
        <w:rPr>
          <w:sz w:val="26"/>
          <w:szCs w:val="26"/>
          <w:lang w:val="en-US"/>
        </w:rPr>
        <w:t xml:space="preserve">460,000 barrels of oil per </w:t>
      </w:r>
      <w:commentRangeStart w:id="293"/>
      <w:r w:rsidRPr="7766A68E">
        <w:rPr>
          <w:sz w:val="26"/>
          <w:szCs w:val="26"/>
          <w:lang w:val="en-US"/>
        </w:rPr>
        <w:t>day</w:t>
      </w:r>
      <w:commentRangeEnd w:id="293"/>
      <w:r w:rsidRPr="7766A68E" w:rsidR="00A0321C">
        <w:rPr>
          <w:rStyle w:val="CommentReference"/>
          <w:sz w:val="26"/>
          <w:szCs w:val="26"/>
          <w:lang w:val="en-US"/>
        </w:rPr>
        <w:commentReference w:id="293"/>
      </w:r>
      <w:r w:rsidRPr="7766A68E">
        <w:rPr>
          <w:sz w:val="26"/>
          <w:szCs w:val="26"/>
          <w:lang w:val="en-US"/>
        </w:rPr>
        <w:t>.</w:t>
      </w:r>
      <w:r w:rsidRPr="7766A68E" w:rsidR="008402FB">
        <w:rPr>
          <w:sz w:val="26"/>
          <w:szCs w:val="26"/>
          <w:vertAlign w:val="superscript"/>
          <w:lang w:val="en-US"/>
        </w:rPr>
        <w:footnoteReference w:id="71"/>
      </w:r>
    </w:p>
    <w:p w:rsidR="00947818" w:rsidRDefault="008402FB" w14:paraId="322A1BC1" w14:textId="77777777">
      <w:pPr>
        <w:numPr>
          <w:ilvl w:val="0"/>
          <w:numId w:val="13"/>
        </w:numPr>
        <w:spacing w:after="200"/>
        <w:rPr>
          <w:sz w:val="26"/>
          <w:szCs w:val="26"/>
        </w:rPr>
      </w:pPr>
      <w:r>
        <w:rPr>
          <w:sz w:val="26"/>
          <w:szCs w:val="26"/>
        </w:rPr>
        <w:t xml:space="preserve">And they cut their operating expenses by $500 million a quarter. </w:t>
      </w:r>
      <w:r>
        <w:rPr>
          <w:sz w:val="26"/>
          <w:szCs w:val="26"/>
          <w:vertAlign w:val="superscript"/>
        </w:rPr>
        <w:footnoteReference w:id="72"/>
      </w:r>
    </w:p>
    <w:p w:rsidR="00947818" w:rsidP="7766A68E" w:rsidRDefault="26392F66" w14:paraId="14777E2D" w14:textId="77777777">
      <w:pPr>
        <w:spacing w:before="240" w:after="200"/>
        <w:rPr>
          <w:sz w:val="26"/>
          <w:szCs w:val="26"/>
          <w:lang w:val="en-US"/>
        </w:rPr>
      </w:pPr>
      <w:r w:rsidRPr="7766A68E">
        <w:rPr>
          <w:sz w:val="26"/>
          <w:szCs w:val="26"/>
          <w:lang w:val="en-US"/>
        </w:rPr>
        <w:t xml:space="preserve">That was when oil was at $70 a barrel. </w:t>
      </w:r>
    </w:p>
    <w:p w:rsidR="00947818" w:rsidRDefault="008402FB" w14:paraId="47304DA1" w14:textId="2FDE7133">
      <w:pPr>
        <w:spacing w:before="240" w:after="200"/>
        <w:rPr>
          <w:ins w:author="Jarrod Feintuch" w:date="2026-04-09T11:59:00Z" w:id="294"/>
          <w:sz w:val="26"/>
          <w:szCs w:val="26"/>
        </w:rPr>
      </w:pPr>
      <w:r>
        <w:rPr>
          <w:sz w:val="26"/>
          <w:szCs w:val="26"/>
        </w:rPr>
        <w:t xml:space="preserve">Now imagine what these numbers will look like if oil hits $200 a barrel. </w:t>
      </w:r>
    </w:p>
    <w:p w:rsidR="00E768D6" w:rsidRDefault="00E768D6" w14:paraId="03A9872D" w14:textId="5309B25D">
      <w:pPr>
        <w:spacing w:before="240" w:after="200"/>
        <w:rPr>
          <w:ins w:author="Jarrod Feintuch" w:date="2026-04-09T12:00:00Z" w:id="295"/>
          <w:sz w:val="26"/>
          <w:szCs w:val="26"/>
        </w:rPr>
      </w:pPr>
      <w:ins w:author="Jarrod Feintuch" w:date="2026-04-09T12:00:00Z" w:id="296">
        <w:r>
          <w:rPr>
            <w:sz w:val="26"/>
            <w:szCs w:val="26"/>
          </w:rPr>
          <w:t xml:space="preserve">A ceasefire is not a peace deal. </w:t>
        </w:r>
      </w:ins>
    </w:p>
    <w:p w:rsidR="00E768D6" w:rsidRDefault="00E768D6" w14:paraId="360C7E6A" w14:textId="1D413179">
      <w:pPr>
        <w:spacing w:before="240" w:after="200"/>
        <w:rPr>
          <w:sz w:val="26"/>
          <w:szCs w:val="26"/>
        </w:rPr>
      </w:pPr>
      <w:ins w:author="Jarrod Feintuch" w:date="2026-04-09T12:00:00Z" w:id="297">
        <w:r>
          <w:rPr>
            <w:sz w:val="26"/>
            <w:szCs w:val="26"/>
          </w:rPr>
          <w:t xml:space="preserve">When one round of war ends, a new round can start </w:t>
        </w:r>
      </w:ins>
      <w:ins w:author="Jarrod Feintuch" w:date="2026-04-09T12:01:00Z" w:id="298">
        <w:r>
          <w:rPr>
            <w:sz w:val="26"/>
            <w:szCs w:val="26"/>
          </w:rPr>
          <w:t xml:space="preserve">up </w:t>
        </w:r>
      </w:ins>
      <w:ins w:author="Jarrod Feintuch" w:date="2026-04-09T12:00:00Z" w:id="299">
        <w:r>
          <w:rPr>
            <w:sz w:val="26"/>
            <w:szCs w:val="26"/>
          </w:rPr>
          <w:t xml:space="preserve">just as quickly. </w:t>
        </w:r>
      </w:ins>
    </w:p>
    <w:p w:rsidR="00DF111F" w:rsidDel="00E768D6" w:rsidRDefault="008402FB" w14:paraId="516D3AF5" w14:textId="7E040984">
      <w:pPr>
        <w:spacing w:before="240" w:after="200"/>
        <w:rPr>
          <w:del w:author="Jarrod Feintuch" w:date="2026-04-09T12:02:00Z" w:id="300"/>
          <w:sz w:val="26"/>
          <w:szCs w:val="26"/>
        </w:rPr>
      </w:pPr>
      <w:del w:author="Jarrod Feintuch" w:date="2026-04-09T12:02:00Z" w:id="301">
        <w:r w:rsidRPr="265E40FD" w:rsidDel="00E768D6">
          <w:rPr>
            <w:sz w:val="26"/>
            <w:szCs w:val="26"/>
          </w:rPr>
          <w:delText xml:space="preserve">The fear of a full-blown regional war or a permanent Hormuz closure </w:delText>
        </w:r>
        <w:r w:rsidRPr="265E40FD" w:rsidDel="00E768D6" w:rsidR="00DF111F">
          <w:rPr>
            <w:sz w:val="26"/>
            <w:szCs w:val="26"/>
          </w:rPr>
          <w:delText xml:space="preserve">has sent oil options volatility to three times its pre-war levels – and for individual oil producers like APA, the premium multiples are even </w:delText>
        </w:r>
        <w:commentRangeStart w:id="302"/>
        <w:r w:rsidRPr="265E40FD" w:rsidDel="00E768D6" w:rsidR="00DF111F">
          <w:rPr>
            <w:sz w:val="26"/>
            <w:szCs w:val="26"/>
          </w:rPr>
          <w:delText>larger</w:delText>
        </w:r>
        <w:commentRangeEnd w:id="302"/>
        <w:r w:rsidRPr="265E40FD" w:rsidDel="00E768D6">
          <w:rPr>
            <w:rStyle w:val="CommentReference"/>
            <w:sz w:val="26"/>
            <w:szCs w:val="26"/>
          </w:rPr>
          <w:commentReference w:id="302"/>
        </w:r>
        <w:r w:rsidRPr="265E40FD" w:rsidDel="00E768D6" w:rsidR="00DF111F">
          <w:rPr>
            <w:sz w:val="26"/>
            <w:szCs w:val="26"/>
          </w:rPr>
          <w:delText xml:space="preserve">. </w:delText>
        </w:r>
      </w:del>
    </w:p>
    <w:p w:rsidR="00947818" w:rsidRDefault="008402FB" w14:paraId="231EE5B1" w14:textId="0B0A94DC">
      <w:pPr>
        <w:spacing w:before="240" w:after="200"/>
        <w:rPr>
          <w:sz w:val="26"/>
          <w:szCs w:val="26"/>
        </w:rPr>
      </w:pPr>
      <w:commentRangeStart w:id="303"/>
      <w:commentRangeStart w:id="304"/>
      <w:commentRangeStart w:id="305"/>
      <w:r>
        <w:rPr>
          <w:sz w:val="26"/>
          <w:szCs w:val="26"/>
        </w:rPr>
        <w:t>.</w:t>
      </w:r>
      <w:r>
        <w:rPr>
          <w:sz w:val="26"/>
          <w:szCs w:val="26"/>
          <w:vertAlign w:val="superscript"/>
        </w:rPr>
        <w:footnoteReference w:id="73"/>
      </w:r>
      <w:r>
        <w:rPr>
          <w:sz w:val="26"/>
          <w:szCs w:val="26"/>
        </w:rPr>
        <w:t xml:space="preserve"> </w:t>
      </w:r>
      <w:commentRangeEnd w:id="303"/>
      <w:r w:rsidR="00CF24C8">
        <w:rPr>
          <w:rStyle w:val="CommentReference"/>
          <w:sz w:val="26"/>
          <w:szCs w:val="26"/>
          <w:vertAlign w:val="superscript"/>
        </w:rPr>
        <w:commentReference w:id="303"/>
      </w:r>
      <w:commentRangeEnd w:id="304"/>
      <w:r>
        <w:rPr>
          <w:rStyle w:val="CommentReference"/>
        </w:rPr>
        <w:commentReference w:id="304"/>
      </w:r>
      <w:commentRangeEnd w:id="305"/>
      <w:r>
        <w:rPr>
          <w:rStyle w:val="CommentReference"/>
        </w:rPr>
        <w:commentReference w:id="305"/>
      </w:r>
      <w:r w:rsidR="00DF111F">
        <w:rPr>
          <w:rStyle w:val="FootnoteReference"/>
          <w:sz w:val="26"/>
          <w:szCs w:val="26"/>
        </w:rPr>
        <w:footnoteReference w:id="74"/>
      </w:r>
    </w:p>
    <w:p w:rsidR="00947818" w:rsidP="7766A68E" w:rsidRDefault="26392F66" w14:paraId="735E86B9" w14:textId="77777777">
      <w:pPr>
        <w:spacing w:before="240" w:after="200"/>
        <w:rPr>
          <w:sz w:val="26"/>
          <w:szCs w:val="26"/>
          <w:lang w:val="en-US"/>
        </w:rPr>
      </w:pPr>
      <w:r w:rsidRPr="7766A68E">
        <w:rPr>
          <w:sz w:val="26"/>
          <w:szCs w:val="26"/>
          <w:lang w:val="en-US"/>
        </w:rPr>
        <w:t xml:space="preserve">Now look, I’m not a warmonger. </w:t>
      </w:r>
    </w:p>
    <w:p w:rsidR="00E768D6" w:rsidP="2B15A5AF" w:rsidRDefault="00E768D6" w14:paraId="68CD1929" w14:textId="77777777">
      <w:pPr>
        <w:spacing w:before="240" w:after="200"/>
        <w:rPr>
          <w:ins w:author="Jarrod Feintuch" w:date="2026-04-09T12:03:00Z" w16du:dateUtc="2026-04-09T12:03:00Z" w:id="1801846304"/>
          <w:sz w:val="26"/>
          <w:szCs w:val="26"/>
          <w:lang w:val="en-US"/>
        </w:rPr>
      </w:pPr>
      <w:ins w:author="Jarrod Feintuch" w:date="2026-04-09T12:02:00Z" w16du:dateUtc="2026-04-09T12:02:00Z" w:id="1601447603">
        <w:r w:rsidRPr="2B15A5AF" w:rsidR="00E768D6">
          <w:rPr>
            <w:sz w:val="26"/>
            <w:szCs w:val="26"/>
            <w:lang w:val="en-US"/>
          </w:rPr>
          <w:t>I don</w:t>
        </w:r>
      </w:ins>
      <w:ins w:author="Jarrod Feintuch" w:date="2026-04-09T12:03:00Z" w16du:dateUtc="2026-04-09T12:03:00Z" w:id="109211624">
        <w:r w:rsidRPr="2B15A5AF" w:rsidR="00E768D6">
          <w:rPr>
            <w:sz w:val="26"/>
            <w:szCs w:val="26"/>
            <w:lang w:val="en-US"/>
          </w:rPr>
          <w:t xml:space="preserve">’t like living in fear. No one does. </w:t>
        </w:r>
      </w:ins>
    </w:p>
    <w:p w:rsidR="00947818" w:rsidDel="00E768D6" w:rsidRDefault="008402FB" w14:paraId="0C6355BB" w14:textId="079876D0">
      <w:pPr>
        <w:spacing w:before="240" w:after="200"/>
        <w:rPr>
          <w:del w:author="Jarrod Feintuch" w:date="2026-04-09T12:03:00Z" w:id="309"/>
          <w:sz w:val="26"/>
          <w:szCs w:val="26"/>
        </w:rPr>
      </w:pPr>
      <w:del w:author="Jarrod Feintuch" w:date="2026-04-09T12:03:00Z" w:id="310">
        <w:r w:rsidDel="00E768D6">
          <w:rPr>
            <w:sz w:val="26"/>
            <w:szCs w:val="26"/>
          </w:rPr>
          <w:delText xml:space="preserve">The whole situation in the Middle East is a nightmare. </w:delText>
        </w:r>
      </w:del>
    </w:p>
    <w:p w:rsidR="00947818" w:rsidDel="00E768D6" w:rsidP="7766A68E" w:rsidRDefault="26392F66" w14:paraId="59DC9769" w14:textId="09974126">
      <w:pPr>
        <w:spacing w:before="240" w:after="200"/>
        <w:rPr>
          <w:del w:author="Jarrod Feintuch" w:date="2026-04-09T12:03:00Z" w:id="311"/>
          <w:sz w:val="26"/>
          <w:szCs w:val="26"/>
          <w:lang w:val="en-US"/>
        </w:rPr>
      </w:pPr>
      <w:del w:author="Jarrod Feintuch" w:date="2026-04-09T12:03:00Z" w:id="312">
        <w:r w:rsidRPr="7766A68E" w:rsidDel="00E768D6">
          <w:rPr>
            <w:sz w:val="26"/>
            <w:szCs w:val="26"/>
            <w:lang w:val="en-US"/>
          </w:rPr>
          <w:delText xml:space="preserve">Missiles. Closed shipping lanes. Oil fields on fire. </w:delText>
        </w:r>
        <w:r w:rsidRPr="7766A68E" w:rsidDel="00E768D6" w:rsidR="46E2D4ED">
          <w:rPr>
            <w:sz w:val="26"/>
            <w:szCs w:val="26"/>
            <w:lang w:val="en-US"/>
          </w:rPr>
          <w:delText>Nobody celebrates war, even when it’s justified.</w:delText>
        </w:r>
      </w:del>
    </w:p>
    <w:p w:rsidR="00947818" w:rsidP="7766A68E" w:rsidRDefault="26392F66" w14:paraId="7EA984FC" w14:textId="008F2ED4">
      <w:pPr>
        <w:spacing w:before="240" w:after="200"/>
        <w:rPr>
          <w:sz w:val="26"/>
          <w:szCs w:val="26"/>
          <w:lang w:val="en-US"/>
        </w:rPr>
      </w:pPr>
      <w:r w:rsidRPr="7766A68E">
        <w:rPr>
          <w:sz w:val="26"/>
          <w:szCs w:val="26"/>
          <w:lang w:val="en-US"/>
        </w:rPr>
        <w:t>For put sellers,</w:t>
      </w:r>
      <w:ins w:author="Jarrod Feintuch" w:date="2026-04-09T12:03:00Z" w:id="313">
        <w:r w:rsidR="00E768D6">
          <w:rPr>
            <w:sz w:val="26"/>
            <w:szCs w:val="26"/>
            <w:lang w:val="en-US"/>
          </w:rPr>
          <w:t xml:space="preserve"> </w:t>
        </w:r>
        <w:proofErr w:type="gramStart"/>
        <w:r w:rsidR="00E768D6">
          <w:rPr>
            <w:sz w:val="26"/>
            <w:szCs w:val="26"/>
            <w:lang w:val="en-US"/>
          </w:rPr>
          <w:t xml:space="preserve">however, </w:t>
        </w:r>
      </w:ins>
      <w:r w:rsidRPr="7766A68E">
        <w:rPr>
          <w:sz w:val="26"/>
          <w:szCs w:val="26"/>
          <w:lang w:val="en-US"/>
        </w:rPr>
        <w:t xml:space="preserve"> </w:t>
      </w:r>
      <w:r w:rsidRPr="7766A68E" w:rsidR="44AE6A54">
        <w:rPr>
          <w:sz w:val="26"/>
          <w:szCs w:val="26"/>
          <w:lang w:val="en-US"/>
        </w:rPr>
        <w:t>fear</w:t>
      </w:r>
      <w:proofErr w:type="gramEnd"/>
      <w:r w:rsidRPr="7766A68E" w:rsidR="44AE6A54">
        <w:rPr>
          <w:sz w:val="26"/>
          <w:szCs w:val="26"/>
          <w:lang w:val="en-US"/>
        </w:rPr>
        <w:t xml:space="preserve"> is the raw material that fuels premiums. And right now, there’s no shortage of it.</w:t>
      </w:r>
      <w:r w:rsidRPr="7766A68E">
        <w:rPr>
          <w:sz w:val="26"/>
          <w:szCs w:val="26"/>
          <w:lang w:val="en-US"/>
        </w:rPr>
        <w:t xml:space="preserve"> </w:t>
      </w:r>
    </w:p>
    <w:p w:rsidR="00947818" w:rsidP="265E40FD" w:rsidRDefault="008402FB" w14:paraId="1CBCBF9E" w14:textId="6A08E8E1">
      <w:pPr>
        <w:spacing w:before="240" w:after="200"/>
        <w:rPr>
          <w:sz w:val="26"/>
          <w:szCs w:val="26"/>
        </w:rPr>
      </w:pPr>
      <w:r w:rsidRPr="265E40FD">
        <w:rPr>
          <w:sz w:val="26"/>
          <w:szCs w:val="26"/>
        </w:rPr>
        <w:t xml:space="preserve">Before the Iran </w:t>
      </w:r>
      <w:del w:author="Jarrod Feintuch" w:date="2026-04-09T12:03:00Z" w:id="314">
        <w:r w:rsidRPr="265E40FD" w:rsidDel="00E768D6">
          <w:rPr>
            <w:sz w:val="26"/>
            <w:szCs w:val="26"/>
          </w:rPr>
          <w:delText>war started</w:delText>
        </w:r>
      </w:del>
      <w:ins w:author="Jarrod Feintuch" w:date="2026-04-09T12:03:00Z" w:id="315">
        <w:r w:rsidR="00E768D6">
          <w:rPr>
            <w:sz w:val="26"/>
            <w:szCs w:val="26"/>
          </w:rPr>
          <w:t>war</w:t>
        </w:r>
      </w:ins>
      <w:r w:rsidRPr="265E40FD">
        <w:rPr>
          <w:sz w:val="26"/>
          <w:szCs w:val="26"/>
        </w:rPr>
        <w:t xml:space="preserve">, analysts had APA </w:t>
      </w:r>
      <w:r w:rsidRPr="265E40FD" w:rsidR="003F7891">
        <w:rPr>
          <w:sz w:val="26"/>
          <w:szCs w:val="26"/>
        </w:rPr>
        <w:t xml:space="preserve">price targets </w:t>
      </w:r>
      <w:r w:rsidRPr="265E40FD">
        <w:rPr>
          <w:sz w:val="26"/>
          <w:szCs w:val="26"/>
        </w:rPr>
        <w:t>at $45. Today, with oil at $100</w:t>
      </w:r>
      <w:del w:author="Jarrod Feintuch" w:date="2026-04-09T12:03:00Z" w:id="316">
        <w:r w:rsidRPr="265E40FD" w:rsidDel="00E768D6">
          <w:rPr>
            <w:sz w:val="26"/>
            <w:szCs w:val="26"/>
          </w:rPr>
          <w:delText xml:space="preserve"> and the Strait of Hormuz still effectively closed</w:delText>
        </w:r>
      </w:del>
      <w:r w:rsidRPr="265E40FD">
        <w:rPr>
          <w:sz w:val="26"/>
          <w:szCs w:val="26"/>
        </w:rPr>
        <w:t xml:space="preserve">, the stock trades for $34. </w:t>
      </w:r>
    </w:p>
    <w:p w:rsidR="00947818" w:rsidRDefault="008402FB" w14:paraId="100FD689" w14:textId="77777777">
      <w:pPr>
        <w:spacing w:before="240" w:after="200"/>
        <w:jc w:val="center"/>
        <w:rPr>
          <w:sz w:val="26"/>
          <w:szCs w:val="26"/>
        </w:rPr>
      </w:pPr>
      <w:r>
        <w:rPr>
          <w:noProof/>
          <w:sz w:val="26"/>
          <w:szCs w:val="26"/>
        </w:rPr>
        <w:drawing>
          <wp:inline distT="114300" distB="114300" distL="114300" distR="114300" wp14:anchorId="626C21F4" wp14:editId="695F83BA">
            <wp:extent cx="4194175" cy="3728156"/>
            <wp:effectExtent l="0" t="0" r="0" b="0"/>
            <wp:docPr id="19"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59"/>
                    <a:srcRect/>
                    <a:stretch>
                      <a:fillRect/>
                    </a:stretch>
                  </pic:blipFill>
                  <pic:spPr>
                    <a:xfrm>
                      <a:off x="0" y="0"/>
                      <a:ext cx="4194175" cy="3728156"/>
                    </a:xfrm>
                    <a:prstGeom prst="rect">
                      <a:avLst/>
                    </a:prstGeom>
                    <a:ln/>
                  </pic:spPr>
                </pic:pic>
              </a:graphicData>
            </a:graphic>
          </wp:inline>
        </w:drawing>
      </w:r>
    </w:p>
    <w:p w:rsidR="003F7891" w:rsidP="003F7891" w:rsidRDefault="46E2D4ED" w14:paraId="0CF1F331" w14:textId="0EFC806F">
      <w:pPr>
        <w:spacing w:before="240" w:after="200"/>
        <w:rPr>
          <w:sz w:val="26"/>
          <w:szCs w:val="26"/>
        </w:rPr>
      </w:pPr>
      <w:r w:rsidRPr="7766A68E">
        <w:rPr>
          <w:sz w:val="26"/>
          <w:szCs w:val="26"/>
        </w:rPr>
        <w:t xml:space="preserve">APA has already made a huge move. That much is obvious. </w:t>
      </w:r>
    </w:p>
    <w:p w:rsidR="00672C05" w:rsidP="003F7891" w:rsidRDefault="00672C05" w14:paraId="49CD9F97" w14:textId="55F5B8D0">
      <w:pPr>
        <w:spacing w:before="240" w:after="200"/>
        <w:rPr>
          <w:sz w:val="26"/>
          <w:szCs w:val="26"/>
        </w:rPr>
      </w:pPr>
      <w:r w:rsidRPr="265E40FD">
        <w:rPr>
          <w:sz w:val="26"/>
          <w:szCs w:val="26"/>
        </w:rPr>
        <w:t xml:space="preserve">One of my readers just told me he made 168% in </w:t>
      </w:r>
      <w:r w:rsidRPr="265E40FD" w:rsidR="00A56E86">
        <w:rPr>
          <w:sz w:val="26"/>
          <w:szCs w:val="26"/>
        </w:rPr>
        <w:t xml:space="preserve">under a year. </w:t>
      </w:r>
    </w:p>
    <w:p w:rsidR="00A56E86" w:rsidP="003F7891" w:rsidRDefault="00A56E86" w14:paraId="4EBFE62B" w14:textId="1B722961">
      <w:pPr>
        <w:spacing w:before="240" w:after="200"/>
        <w:rPr>
          <w:sz w:val="26"/>
          <w:szCs w:val="26"/>
        </w:rPr>
      </w:pPr>
      <w:r>
        <w:rPr>
          <w:noProof/>
        </w:rPr>
        <w:drawing>
          <wp:inline distT="0" distB="0" distL="0" distR="0" wp14:anchorId="13CD3C4E" wp14:editId="107C45B0">
            <wp:extent cx="4305300" cy="21717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Screenshot 2026-03-26 at 12.25.02 PM.png"/>
                    <pic:cNvPicPr/>
                  </pic:nvPicPr>
                  <pic:blipFill>
                    <a:blip r:embed="rId60">
                      <a:extLst>
                        <a:ext uri="{28A0092B-C50C-407E-A947-70E740481C1C}">
                          <a14:useLocalDpi xmlns:a14="http://schemas.microsoft.com/office/drawing/2010/main" val="0"/>
                        </a:ext>
                      </a:extLst>
                    </a:blip>
                    <a:stretch>
                      <a:fillRect/>
                    </a:stretch>
                  </pic:blipFill>
                  <pic:spPr>
                    <a:xfrm>
                      <a:off x="0" y="0"/>
                      <a:ext cx="4305300" cy="2171700"/>
                    </a:xfrm>
                    <a:prstGeom prst="rect">
                      <a:avLst/>
                    </a:prstGeom>
                  </pic:spPr>
                </pic:pic>
              </a:graphicData>
            </a:graphic>
          </wp:inline>
        </w:drawing>
      </w:r>
    </w:p>
    <w:p w:rsidR="003F7891" w:rsidP="003F7891" w:rsidRDefault="00DF111F" w14:paraId="390B4F35" w14:textId="33C6E1AB">
      <w:pPr>
        <w:spacing w:before="240" w:after="200"/>
        <w:rPr>
          <w:sz w:val="26"/>
          <w:szCs w:val="26"/>
        </w:rPr>
      </w:pPr>
      <w:r w:rsidRPr="265E40FD">
        <w:rPr>
          <w:sz w:val="26"/>
          <w:szCs w:val="26"/>
        </w:rPr>
        <w:t>T</w:t>
      </w:r>
      <w:commentRangeStart w:id="317"/>
      <w:commentRangeStart w:id="318"/>
      <w:r w:rsidRPr="265E40FD" w:rsidR="003F7891">
        <w:rPr>
          <w:sz w:val="26"/>
          <w:szCs w:val="26"/>
        </w:rPr>
        <w:t xml:space="preserve">he question is... has it gone too </w:t>
      </w:r>
      <w:commentRangeStart w:id="319"/>
      <w:r w:rsidRPr="265E40FD" w:rsidR="003F7891">
        <w:rPr>
          <w:sz w:val="26"/>
          <w:szCs w:val="26"/>
        </w:rPr>
        <w:t>high</w:t>
      </w:r>
      <w:commentRangeEnd w:id="317"/>
      <w:r w:rsidRPr="265E40FD">
        <w:rPr>
          <w:rStyle w:val="CommentReference"/>
          <w:sz w:val="26"/>
          <w:szCs w:val="26"/>
        </w:rPr>
        <w:commentReference w:id="317"/>
      </w:r>
      <w:commentRangeEnd w:id="318"/>
      <w:r>
        <w:rPr>
          <w:rStyle w:val="CommentReference"/>
        </w:rPr>
        <w:commentReference w:id="318"/>
      </w:r>
      <w:commentRangeEnd w:id="319"/>
      <w:r w:rsidRPr="265E40FD">
        <w:rPr>
          <w:rStyle w:val="CommentReference"/>
          <w:sz w:val="26"/>
          <w:szCs w:val="26"/>
        </w:rPr>
        <w:commentReference w:id="319"/>
      </w:r>
      <w:r w:rsidRPr="265E40FD" w:rsidR="003F7891">
        <w:rPr>
          <w:sz w:val="26"/>
          <w:szCs w:val="26"/>
        </w:rPr>
        <w:t>?</w:t>
      </w:r>
    </w:p>
    <w:p w:rsidR="00947818" w:rsidP="7766A68E" w:rsidRDefault="575FAFF0" w14:paraId="4AA5F9D8" w14:textId="07D7C937">
      <w:pPr>
        <w:spacing w:before="240" w:after="200"/>
        <w:rPr>
          <w:sz w:val="26"/>
          <w:szCs w:val="26"/>
          <w:lang w:val="en-US"/>
        </w:rPr>
      </w:pPr>
      <w:r w:rsidRPr="7766A68E">
        <w:rPr>
          <w:sz w:val="26"/>
          <w:szCs w:val="26"/>
          <w:lang w:val="en-US"/>
        </w:rPr>
        <w:t>Well,</w:t>
      </w:r>
      <w:r w:rsidRPr="7766A68E" w:rsidR="46E2D4ED">
        <w:rPr>
          <w:sz w:val="26"/>
          <w:szCs w:val="26"/>
          <w:lang w:val="en-US"/>
        </w:rPr>
        <w:t xml:space="preserve"> what if you could get paid just for promising to buy shares if it comes back down to our price?</w:t>
      </w:r>
      <w:r w:rsidRPr="7766A68E" w:rsidR="008402FB">
        <w:rPr>
          <w:sz w:val="26"/>
          <w:szCs w:val="26"/>
          <w:vertAlign w:val="superscript"/>
          <w:lang w:val="en-US"/>
        </w:rPr>
        <w:footnoteReference w:id="75"/>
      </w:r>
    </w:p>
    <w:p w:rsidR="00947818" w:rsidP="7766A68E" w:rsidRDefault="26392F66" w14:paraId="5C6EB686" w14:textId="7C4F00DE">
      <w:pPr>
        <w:spacing w:before="240" w:after="200"/>
        <w:rPr>
          <w:sz w:val="26"/>
          <w:szCs w:val="26"/>
          <w:lang w:val="en-US"/>
        </w:rPr>
      </w:pPr>
      <w:commentRangeStart w:id="320"/>
      <w:r w:rsidRPr="7766A68E">
        <w:rPr>
          <w:sz w:val="26"/>
          <w:szCs w:val="26"/>
          <w:lang w:val="en-US"/>
        </w:rPr>
        <w:t xml:space="preserve">Let’s say you were to sell a $20 put on APA. By doing </w:t>
      </w:r>
      <w:r w:rsidRPr="7766A68E" w:rsidR="46BD5E2F">
        <w:rPr>
          <w:sz w:val="26"/>
          <w:szCs w:val="26"/>
          <w:lang w:val="en-US"/>
        </w:rPr>
        <w:t>this,</w:t>
      </w:r>
      <w:r w:rsidRPr="7766A68E">
        <w:rPr>
          <w:sz w:val="26"/>
          <w:szCs w:val="26"/>
          <w:lang w:val="en-US"/>
        </w:rPr>
        <w:t xml:space="preserve"> you’re telling the market that you’d buy this stock but only if it fell by 40%</w:t>
      </w:r>
      <w:r w:rsidRPr="7766A68E" w:rsidR="46E2D4ED">
        <w:rPr>
          <w:sz w:val="26"/>
          <w:szCs w:val="26"/>
          <w:lang w:val="en-US"/>
        </w:rPr>
        <w:t xml:space="preserve"> from its current price.</w:t>
      </w:r>
    </w:p>
    <w:p w:rsidR="00947818" w:rsidP="7766A68E" w:rsidRDefault="26392F66" w14:paraId="1E5D1177" w14:textId="2E3A8321">
      <w:pPr>
        <w:spacing w:before="240" w:after="200"/>
        <w:rPr>
          <w:sz w:val="26"/>
          <w:szCs w:val="26"/>
          <w:lang w:val="en-US"/>
        </w:rPr>
      </w:pPr>
      <w:r w:rsidRPr="7766A68E">
        <w:rPr>
          <w:sz w:val="26"/>
          <w:szCs w:val="26"/>
          <w:lang w:val="en-US"/>
        </w:rPr>
        <w:t>That</w:t>
      </w:r>
      <w:r w:rsidRPr="7766A68E" w:rsidR="46E2D4ED">
        <w:rPr>
          <w:sz w:val="26"/>
          <w:szCs w:val="26"/>
          <w:lang w:val="en-US"/>
        </w:rPr>
        <w:t>’</w:t>
      </w:r>
      <w:r w:rsidRPr="7766A68E">
        <w:rPr>
          <w:sz w:val="26"/>
          <w:szCs w:val="26"/>
          <w:lang w:val="en-US"/>
        </w:rPr>
        <w:t xml:space="preserve">s like offering to buy a highly profitable oil refinery when gas is $8 a gallon. </w:t>
      </w:r>
    </w:p>
    <w:p w:rsidR="00947818" w:rsidP="7766A68E" w:rsidRDefault="26392F66" w14:paraId="7373D373" w14:textId="77777777">
      <w:pPr>
        <w:spacing w:before="240" w:after="200"/>
        <w:rPr>
          <w:sz w:val="26"/>
          <w:szCs w:val="26"/>
          <w:lang w:val="en-US"/>
        </w:rPr>
      </w:pPr>
      <w:r w:rsidRPr="7766A68E">
        <w:rPr>
          <w:sz w:val="26"/>
          <w:szCs w:val="26"/>
          <w:lang w:val="en-US"/>
        </w:rPr>
        <w:t xml:space="preserve">Think about what would have to happen for APA to fall 40%. Oil would have to collapse — not pull back, collapse — while the Strait of Hormuz is closed and the entire Middle East is on fire. </w:t>
      </w:r>
    </w:p>
    <w:p w:rsidR="00947818" w:rsidP="7766A68E" w:rsidRDefault="26392F66" w14:paraId="3D83DF15" w14:textId="58C5A9A0">
      <w:pPr>
        <w:spacing w:before="240" w:after="200"/>
        <w:rPr>
          <w:sz w:val="26"/>
          <w:szCs w:val="26"/>
          <w:lang w:val="en-US"/>
        </w:rPr>
      </w:pPr>
      <w:r w:rsidRPr="7766A68E">
        <w:rPr>
          <w:sz w:val="26"/>
          <w:szCs w:val="26"/>
          <w:lang w:val="en-US"/>
        </w:rPr>
        <w:t>That</w:t>
      </w:r>
      <w:r w:rsidRPr="7766A68E" w:rsidR="46E2D4ED">
        <w:rPr>
          <w:sz w:val="26"/>
          <w:szCs w:val="26"/>
          <w:lang w:val="en-US"/>
        </w:rPr>
        <w:t>’</w:t>
      </w:r>
      <w:r w:rsidRPr="7766A68E">
        <w:rPr>
          <w:sz w:val="26"/>
          <w:szCs w:val="26"/>
          <w:lang w:val="en-US"/>
        </w:rPr>
        <w:t>s a fantasy. But let</w:t>
      </w:r>
      <w:r w:rsidRPr="7766A68E" w:rsidR="46E2D4ED">
        <w:rPr>
          <w:sz w:val="26"/>
          <w:szCs w:val="26"/>
          <w:lang w:val="en-US"/>
        </w:rPr>
        <w:t>’</w:t>
      </w:r>
      <w:r w:rsidRPr="7766A68E">
        <w:rPr>
          <w:sz w:val="26"/>
          <w:szCs w:val="26"/>
          <w:lang w:val="en-US"/>
        </w:rPr>
        <w:t>s play it out both ways:</w:t>
      </w:r>
    </w:p>
    <w:p w:rsidR="00947818" w:rsidP="7766A68E" w:rsidRDefault="26392F66" w14:paraId="07120FA9" w14:textId="6D934B51">
      <w:pPr>
        <w:spacing w:before="240" w:after="240"/>
        <w:rPr>
          <w:sz w:val="26"/>
          <w:szCs w:val="26"/>
          <w:lang w:val="en-US"/>
        </w:rPr>
      </w:pPr>
      <w:r w:rsidRPr="7766A68E">
        <w:rPr>
          <w:b/>
          <w:bCs/>
          <w:color w:val="1155CC"/>
          <w:sz w:val="26"/>
          <w:szCs w:val="26"/>
          <w:lang w:val="en-US"/>
        </w:rPr>
        <w:t>HEADS</w:t>
      </w:r>
      <w:r w:rsidRPr="7766A68E">
        <w:rPr>
          <w:b/>
          <w:bCs/>
          <w:sz w:val="26"/>
          <w:szCs w:val="26"/>
          <w:lang w:val="en-US"/>
        </w:rPr>
        <w:t>:</w:t>
      </w:r>
      <w:r w:rsidRPr="7766A68E">
        <w:rPr>
          <w:sz w:val="26"/>
          <w:szCs w:val="26"/>
          <w:lang w:val="en-US"/>
        </w:rPr>
        <w:t xml:space="preserve"> If APA stays at $34, or even drops a little – which I can’t imagine happening – you collect your </w:t>
      </w:r>
      <w:commentRangeStart w:id="321"/>
      <w:commentRangeStart w:id="322"/>
      <w:r w:rsidRPr="7766A68E">
        <w:rPr>
          <w:sz w:val="26"/>
          <w:szCs w:val="26"/>
          <w:lang w:val="en-US"/>
        </w:rPr>
        <w:t>premium</w:t>
      </w:r>
      <w:commentRangeEnd w:id="321"/>
      <w:r w:rsidRPr="7766A68E" w:rsidR="008402FB">
        <w:rPr>
          <w:rStyle w:val="CommentReference"/>
          <w:sz w:val="26"/>
          <w:szCs w:val="26"/>
          <w:lang w:val="en-US"/>
        </w:rPr>
        <w:commentReference w:id="321"/>
      </w:r>
      <w:commentRangeEnd w:id="322"/>
      <w:r>
        <w:rPr>
          <w:rStyle w:val="CommentReference"/>
        </w:rPr>
        <w:commentReference w:id="322"/>
      </w:r>
      <w:r w:rsidRPr="7766A68E">
        <w:rPr>
          <w:sz w:val="26"/>
          <w:szCs w:val="26"/>
          <w:lang w:val="en-US"/>
        </w:rPr>
        <w:t xml:space="preserve"> and move </w:t>
      </w:r>
      <w:commentRangeStart w:id="323"/>
      <w:r w:rsidRPr="7766A68E">
        <w:rPr>
          <w:sz w:val="26"/>
          <w:szCs w:val="26"/>
          <w:lang w:val="en-US"/>
        </w:rPr>
        <w:t>on</w:t>
      </w:r>
      <w:commentRangeEnd w:id="323"/>
      <w:r w:rsidRPr="7766A68E" w:rsidR="008402FB">
        <w:rPr>
          <w:rStyle w:val="CommentReference"/>
          <w:sz w:val="26"/>
          <w:szCs w:val="26"/>
          <w:lang w:val="en-US"/>
        </w:rPr>
        <w:commentReference w:id="323"/>
      </w:r>
      <w:r w:rsidRPr="7766A68E">
        <w:rPr>
          <w:sz w:val="26"/>
          <w:szCs w:val="26"/>
          <w:lang w:val="en-US"/>
        </w:rPr>
        <w:t xml:space="preserve">. </w:t>
      </w:r>
    </w:p>
    <w:p w:rsidR="00947818" w:rsidP="7766A68E" w:rsidRDefault="26392F66" w14:paraId="5AEF7081" w14:textId="6C4410E2">
      <w:pPr>
        <w:spacing w:before="240" w:after="240"/>
        <w:rPr>
          <w:sz w:val="26"/>
          <w:szCs w:val="26"/>
          <w:lang w:val="en-US"/>
        </w:rPr>
      </w:pPr>
      <w:r w:rsidRPr="7766A68E">
        <w:rPr>
          <w:b/>
          <w:bCs/>
          <w:color w:val="1155CC"/>
          <w:sz w:val="26"/>
          <w:szCs w:val="26"/>
          <w:lang w:val="en-US"/>
        </w:rPr>
        <w:t>TAILS</w:t>
      </w:r>
      <w:r w:rsidRPr="7766A68E">
        <w:rPr>
          <w:color w:val="1155CC"/>
          <w:sz w:val="26"/>
          <w:szCs w:val="26"/>
          <w:lang w:val="en-US"/>
        </w:rPr>
        <w:t>:</w:t>
      </w:r>
      <w:r w:rsidRPr="7766A68E">
        <w:rPr>
          <w:sz w:val="26"/>
          <w:szCs w:val="26"/>
          <w:lang w:val="en-US"/>
        </w:rPr>
        <w:t xml:space="preserve"> If APA drops to $20 – which I REALLY can</w:t>
      </w:r>
      <w:r w:rsidRPr="7766A68E" w:rsidR="46E2D4ED">
        <w:rPr>
          <w:sz w:val="26"/>
          <w:szCs w:val="26"/>
          <w:lang w:val="en-US"/>
        </w:rPr>
        <w:t>’</w:t>
      </w:r>
      <w:r w:rsidRPr="7766A68E">
        <w:rPr>
          <w:sz w:val="26"/>
          <w:szCs w:val="26"/>
          <w:lang w:val="en-US"/>
        </w:rPr>
        <w:t xml:space="preserve">t imagine happening </w:t>
      </w:r>
      <w:proofErr w:type="gramStart"/>
      <w:r w:rsidRPr="7766A68E">
        <w:rPr>
          <w:sz w:val="26"/>
          <w:szCs w:val="26"/>
          <w:lang w:val="en-US"/>
        </w:rPr>
        <w:t>–  you</w:t>
      </w:r>
      <w:proofErr w:type="gramEnd"/>
      <w:r w:rsidRPr="7766A68E">
        <w:rPr>
          <w:sz w:val="26"/>
          <w:szCs w:val="26"/>
          <w:lang w:val="en-US"/>
        </w:rPr>
        <w:t xml:space="preserve"> get to own a major oil producer at a price Wall Street would never offer you twice. </w:t>
      </w:r>
      <w:commentRangeEnd w:id="320"/>
      <w:r w:rsidR="008402FB">
        <w:rPr>
          <w:rStyle w:val="CommentReference"/>
          <w:sz w:val="26"/>
          <w:szCs w:val="26"/>
          <w:lang w:val="en-US"/>
        </w:rPr>
        <w:commentReference w:id="320"/>
      </w:r>
    </w:p>
    <w:p w:rsidR="00947818" w:rsidP="7766A68E" w:rsidRDefault="26392F66" w14:paraId="2EBBE1DA" w14:textId="16B734D3">
      <w:pPr>
        <w:spacing w:before="240" w:after="240"/>
        <w:rPr>
          <w:sz w:val="26"/>
          <w:szCs w:val="26"/>
          <w:lang w:val="en-US"/>
        </w:rPr>
      </w:pPr>
      <w:r w:rsidRPr="7766A68E">
        <w:rPr>
          <w:sz w:val="26"/>
          <w:szCs w:val="26"/>
          <w:lang w:val="en-US"/>
        </w:rPr>
        <w:t>See the pattern here? Gold stocks. Oil stocks. It doesn</w:t>
      </w:r>
      <w:r w:rsidRPr="7766A68E" w:rsidR="46E2D4ED">
        <w:rPr>
          <w:sz w:val="26"/>
          <w:szCs w:val="26"/>
          <w:lang w:val="en-US"/>
        </w:rPr>
        <w:t>’</w:t>
      </w:r>
      <w:r w:rsidRPr="7766A68E">
        <w:rPr>
          <w:sz w:val="26"/>
          <w:szCs w:val="26"/>
          <w:lang w:val="en-US"/>
        </w:rPr>
        <w:t xml:space="preserve">t matter. The strategy is the same. </w:t>
      </w:r>
    </w:p>
    <w:p w:rsidR="00947818" w:rsidP="7766A68E" w:rsidRDefault="26392F66" w14:paraId="78D42BA1" w14:textId="4BFC1AD6">
      <w:pPr>
        <w:numPr>
          <w:ilvl w:val="0"/>
          <w:numId w:val="21"/>
        </w:numPr>
        <w:spacing w:before="240" w:after="200"/>
        <w:rPr>
          <w:sz w:val="26"/>
          <w:szCs w:val="26"/>
          <w:lang w:val="en-US"/>
        </w:rPr>
      </w:pPr>
      <w:commentRangeStart w:id="324"/>
      <w:commentRangeStart w:id="325"/>
      <w:r w:rsidRPr="7766A68E">
        <w:rPr>
          <w:sz w:val="26"/>
          <w:szCs w:val="26"/>
          <w:lang w:val="en-US"/>
        </w:rPr>
        <w:t>Find a great company that</w:t>
      </w:r>
      <w:r w:rsidRPr="7766A68E" w:rsidR="46E2D4ED">
        <w:rPr>
          <w:sz w:val="26"/>
          <w:szCs w:val="26"/>
          <w:lang w:val="en-US"/>
        </w:rPr>
        <w:t>’</w:t>
      </w:r>
      <w:r w:rsidRPr="7766A68E">
        <w:rPr>
          <w:sz w:val="26"/>
          <w:szCs w:val="26"/>
          <w:lang w:val="en-US"/>
        </w:rPr>
        <w:t>s thrivin</w:t>
      </w:r>
      <w:ins w:author="Jarrod Feintuch" w:date="2026-04-09T12:05:00Z" w:id="326">
        <w:r w:rsidR="00E768D6">
          <w:rPr>
            <w:sz w:val="26"/>
            <w:szCs w:val="26"/>
            <w:lang w:val="en-US"/>
          </w:rPr>
          <w:t xml:space="preserve">g. </w:t>
        </w:r>
      </w:ins>
      <w:del w:author="Jarrod Feintuch" w:date="2026-04-09T12:05:00Z" w:id="327">
        <w:r w:rsidRPr="7766A68E" w:rsidDel="00E768D6">
          <w:rPr>
            <w:sz w:val="26"/>
            <w:szCs w:val="26"/>
            <w:lang w:val="en-US"/>
          </w:rPr>
          <w:delText>g because of this war.</w:delText>
        </w:r>
      </w:del>
    </w:p>
    <w:p w:rsidR="00947818" w:rsidRDefault="008402FB" w14:paraId="7E9AAB9B" w14:textId="77777777">
      <w:pPr>
        <w:numPr>
          <w:ilvl w:val="0"/>
          <w:numId w:val="21"/>
        </w:numPr>
        <w:spacing w:after="200"/>
        <w:rPr>
          <w:sz w:val="26"/>
          <w:szCs w:val="26"/>
        </w:rPr>
      </w:pPr>
      <w:r>
        <w:rPr>
          <w:sz w:val="26"/>
          <w:szCs w:val="26"/>
        </w:rPr>
        <w:t xml:space="preserve">Put in a lowball bid for the shares. </w:t>
      </w:r>
    </w:p>
    <w:p w:rsidR="00947818" w:rsidRDefault="008402FB" w14:paraId="0EB65DB6" w14:textId="77777777">
      <w:pPr>
        <w:numPr>
          <w:ilvl w:val="0"/>
          <w:numId w:val="21"/>
        </w:numPr>
        <w:spacing w:after="200"/>
        <w:rPr>
          <w:sz w:val="26"/>
          <w:szCs w:val="26"/>
        </w:rPr>
      </w:pPr>
      <w:r>
        <w:rPr>
          <w:sz w:val="26"/>
          <w:szCs w:val="26"/>
        </w:rPr>
        <w:t xml:space="preserve">Collect the cash. </w:t>
      </w:r>
    </w:p>
    <w:p w:rsidR="00947818" w:rsidRDefault="008402FB" w14:paraId="0535C119" w14:textId="77777777">
      <w:pPr>
        <w:numPr>
          <w:ilvl w:val="0"/>
          <w:numId w:val="21"/>
        </w:numPr>
        <w:spacing w:before="240" w:after="200"/>
        <w:rPr>
          <w:sz w:val="26"/>
          <w:szCs w:val="26"/>
        </w:rPr>
      </w:pPr>
      <w:r>
        <w:rPr>
          <w:sz w:val="26"/>
          <w:szCs w:val="26"/>
        </w:rPr>
        <w:t>And if the stock drops to your bid you get to buy them at a price that every other investor on Wall Street would kill for.</w:t>
      </w:r>
      <w:commentRangeEnd w:id="324"/>
      <w:r w:rsidR="00CF24C8">
        <w:rPr>
          <w:rStyle w:val="CommentReference"/>
          <w:sz w:val="26"/>
          <w:szCs w:val="26"/>
        </w:rPr>
        <w:commentReference w:id="324"/>
      </w:r>
      <w:commentRangeEnd w:id="325"/>
      <w:r>
        <w:rPr>
          <w:rStyle w:val="CommentReference"/>
        </w:rPr>
        <w:commentReference w:id="325"/>
      </w:r>
    </w:p>
    <w:p w:rsidRPr="00672C05" w:rsidR="00947818" w:rsidRDefault="008402FB" w14:paraId="7A3D9579" w14:textId="5D9AC81A">
      <w:pPr>
        <w:spacing w:before="240" w:after="240"/>
        <w:rPr>
          <w:sz w:val="26"/>
          <w:szCs w:val="26"/>
        </w:rPr>
      </w:pPr>
      <w:r w:rsidRPr="265E40FD">
        <w:rPr>
          <w:sz w:val="26"/>
          <w:szCs w:val="26"/>
        </w:rPr>
        <w:t>This is how you turn other people</w:t>
      </w:r>
      <w:r w:rsidRPr="265E40FD" w:rsidR="003F7891">
        <w:rPr>
          <w:sz w:val="26"/>
          <w:szCs w:val="26"/>
        </w:rPr>
        <w:t>’</w:t>
      </w:r>
      <w:r w:rsidRPr="265E40FD">
        <w:rPr>
          <w:sz w:val="26"/>
          <w:szCs w:val="26"/>
        </w:rPr>
        <w:t xml:space="preserve">s fear into income. And I have thousands of members who can prove it: </w:t>
      </w:r>
    </w:p>
    <w:p w:rsidRPr="00672C05" w:rsidR="00672C05" w:rsidP="7766A68E" w:rsidRDefault="0A08D307" w14:paraId="2FC422D7" w14:textId="46B7E2C8">
      <w:pPr>
        <w:spacing w:before="240" w:after="240"/>
        <w:rPr>
          <w:sz w:val="26"/>
          <w:szCs w:val="26"/>
          <w:lang w:val="en-US"/>
        </w:rPr>
      </w:pPr>
      <w:r w:rsidRPr="7766A68E">
        <w:rPr>
          <w:sz w:val="26"/>
          <w:szCs w:val="26"/>
          <w:shd w:val="clear" w:color="auto" w:fill="FFFFFF"/>
          <w:lang w:val="en-US"/>
        </w:rPr>
        <w:t xml:space="preserve">Take </w:t>
      </w:r>
      <w:r w:rsidRPr="7766A68E" w:rsidR="401DD74F">
        <w:rPr>
          <w:sz w:val="26"/>
          <w:szCs w:val="26"/>
          <w:shd w:val="clear" w:color="auto" w:fill="FFFFFF"/>
          <w:lang w:val="en-US"/>
        </w:rPr>
        <w:t xml:space="preserve">a </w:t>
      </w:r>
      <w:r w:rsidRPr="7766A68E">
        <w:rPr>
          <w:sz w:val="26"/>
          <w:szCs w:val="26"/>
          <w:shd w:val="clear" w:color="auto" w:fill="FFFFFF"/>
          <w:lang w:val="en-US"/>
        </w:rPr>
        <w:t>look at this note we received from a member who is a High School Football coach.  He joined us in December 2021 and wrote in June 2025 that our guidance was a big reason why he was able to become a millionaire in just 3 years</w:t>
      </w:r>
      <w:r w:rsidRPr="7766A68E" w:rsidR="46AFFE04">
        <w:rPr>
          <w:sz w:val="26"/>
          <w:szCs w:val="26"/>
          <w:shd w:val="clear" w:color="auto" w:fill="FFFFFF"/>
          <w:lang w:val="en-US"/>
        </w:rPr>
        <w:t xml:space="preserve"> with just $100,000</w:t>
      </w:r>
      <w:r w:rsidRPr="7766A68E">
        <w:rPr>
          <w:sz w:val="26"/>
          <w:szCs w:val="26"/>
          <w:shd w:val="clear" w:color="auto" w:fill="FFFFFF"/>
          <w:lang w:val="en-US"/>
        </w:rPr>
        <w:t>!</w:t>
      </w:r>
    </w:p>
    <w:p w:rsidR="00947818" w:rsidDel="00672C05" w:rsidP="00672C05" w:rsidRDefault="00E6440B" w14:paraId="31928497" w14:textId="7DE14632">
      <w:pPr>
        <w:numPr>
          <w:ilvl w:val="0"/>
          <w:numId w:val="12"/>
        </w:numPr>
        <w:spacing w:before="240" w:after="240"/>
      </w:pPr>
      <w:r>
        <w:rPr>
          <w:noProof/>
        </w:rPr>
        <w:drawing>
          <wp:inline distT="0" distB="0" distL="0" distR="0" wp14:anchorId="3B3669D8" wp14:editId="3501E5BF">
            <wp:extent cx="5943600" cy="401320"/>
            <wp:effectExtent l="0" t="0" r="0" b="508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Screenshot 2026-03-26 at 10.34.29 AM.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43600" cy="401320"/>
                    </a:xfrm>
                    <a:prstGeom prst="rect">
                      <a:avLst/>
                    </a:prstGeom>
                  </pic:spPr>
                </pic:pic>
              </a:graphicData>
            </a:graphic>
          </wp:inline>
        </w:drawing>
      </w:r>
    </w:p>
    <w:p w:rsidR="00947818" w:rsidDel="00E6440B" w:rsidRDefault="00E6440B" w14:paraId="4CA1EB7C" w14:textId="5577F1CB">
      <w:pPr>
        <w:numPr>
          <w:ilvl w:val="0"/>
          <w:numId w:val="52"/>
        </w:numPr>
        <w:spacing w:before="240" w:after="240"/>
        <w:rPr>
          <w:sz w:val="26"/>
          <w:szCs w:val="26"/>
        </w:rPr>
      </w:pPr>
      <w:r>
        <w:rPr>
          <w:noProof/>
        </w:rPr>
        <w:drawing>
          <wp:inline distT="0" distB="0" distL="0" distR="0" wp14:anchorId="74B3512E" wp14:editId="7D632A98">
            <wp:extent cx="5943600" cy="178181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Screenshot 2026-03-26 at 10.33.36 AM.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943600" cy="1781810"/>
                    </a:xfrm>
                    <a:prstGeom prst="rect">
                      <a:avLst/>
                    </a:prstGeom>
                  </pic:spPr>
                </pic:pic>
              </a:graphicData>
            </a:graphic>
          </wp:inline>
        </w:drawing>
      </w:r>
      <w:r w:rsidRPr="265E40FD" w:rsidDel="00E6440B" w:rsidR="008402FB">
        <w:t>￼</w:t>
      </w:r>
    </w:p>
    <w:p w:rsidR="00947818" w:rsidDel="00672C05" w:rsidP="7766A68E" w:rsidRDefault="26392F66" w14:paraId="2BCD60C8" w14:textId="77777777">
      <w:pPr>
        <w:numPr>
          <w:ilvl w:val="0"/>
          <w:numId w:val="10"/>
        </w:numPr>
        <w:spacing w:before="240" w:after="240"/>
        <w:rPr>
          <w:sz w:val="26"/>
          <w:szCs w:val="26"/>
          <w:lang w:val="en-US"/>
        </w:rPr>
      </w:pPr>
      <w:r w:rsidRPr="7766A68E">
        <w:rPr>
          <w:sz w:val="26"/>
          <w:szCs w:val="26"/>
          <w:lang w:val="en-US"/>
        </w:rPr>
        <w:t xml:space="preserve">Another member, Matthew G., told us that his War Room portfolio has gone up over 50% in two months, from $65k to over $100k. </w:t>
      </w:r>
      <w:r w:rsidRPr="7766A68E" w:rsidR="008402FB">
        <w:rPr>
          <w:sz w:val="26"/>
          <w:szCs w:val="26"/>
          <w:vertAlign w:val="superscript"/>
          <w:lang w:val="en-US"/>
        </w:rPr>
        <w:footnoteReference w:id="76"/>
      </w:r>
    </w:p>
    <w:p w:rsidR="00947818" w:rsidRDefault="008402FB" w14:paraId="0106B50C" w14:textId="77777777">
      <w:pPr>
        <w:spacing w:before="240" w:after="240"/>
        <w:rPr>
          <w:sz w:val="26"/>
          <w:szCs w:val="26"/>
        </w:rPr>
      </w:pPr>
      <w:r>
        <w:rPr>
          <w:noProof/>
          <w:sz w:val="26"/>
          <w:szCs w:val="26"/>
        </w:rPr>
        <w:drawing>
          <wp:inline distT="114300" distB="114300" distL="114300" distR="114300" wp14:anchorId="29DFB49C" wp14:editId="062085CA">
            <wp:extent cx="5943600" cy="3492500"/>
            <wp:effectExtent l="0" t="0" r="0" b="0"/>
            <wp:docPr id="32"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63"/>
                    <a:srcRect/>
                    <a:stretch>
                      <a:fillRect/>
                    </a:stretch>
                  </pic:blipFill>
                  <pic:spPr>
                    <a:xfrm>
                      <a:off x="0" y="0"/>
                      <a:ext cx="5943600" cy="3492500"/>
                    </a:xfrm>
                    <a:prstGeom prst="rect">
                      <a:avLst/>
                    </a:prstGeom>
                    <a:ln/>
                  </pic:spPr>
                </pic:pic>
              </a:graphicData>
            </a:graphic>
          </wp:inline>
        </w:drawing>
      </w:r>
    </w:p>
    <w:p w:rsidR="00947818" w:rsidP="7766A68E" w:rsidRDefault="26392F66" w14:paraId="795C3F69" w14:textId="5F87E068">
      <w:pPr>
        <w:spacing w:before="240" w:after="240"/>
        <w:rPr>
          <w:sz w:val="26"/>
          <w:szCs w:val="26"/>
          <w:lang w:val="en-US"/>
        </w:rPr>
      </w:pPr>
      <w:r w:rsidRPr="7766A68E">
        <w:rPr>
          <w:sz w:val="26"/>
          <w:szCs w:val="26"/>
          <w:lang w:val="en-US"/>
        </w:rPr>
        <w:t xml:space="preserve">Stories like these are why </w:t>
      </w:r>
      <w:r w:rsidRPr="7766A68E" w:rsidR="46E2D4ED">
        <w:rPr>
          <w:sz w:val="26"/>
          <w:szCs w:val="26"/>
          <w:lang w:val="en-US"/>
        </w:rPr>
        <w:t xml:space="preserve">my partner Bryan Bottarelli and I </w:t>
      </w:r>
      <w:r w:rsidRPr="7766A68E">
        <w:rPr>
          <w:sz w:val="26"/>
          <w:szCs w:val="26"/>
          <w:lang w:val="en-US"/>
        </w:rPr>
        <w:t>built The War Room.</w:t>
      </w:r>
    </w:p>
    <w:p w:rsidR="00947818" w:rsidP="7766A68E" w:rsidRDefault="26392F66" w14:paraId="62F985DF" w14:textId="6B092BB5">
      <w:pPr>
        <w:spacing w:before="240" w:after="240"/>
        <w:rPr>
          <w:sz w:val="26"/>
          <w:szCs w:val="26"/>
          <w:lang w:val="en-US"/>
        </w:rPr>
      </w:pPr>
      <w:r w:rsidRPr="7766A68E">
        <w:rPr>
          <w:sz w:val="26"/>
          <w:szCs w:val="26"/>
          <w:lang w:val="en-US"/>
        </w:rPr>
        <w:t xml:space="preserve">To prove that anyone can trade like a professional if someone just shows them how. And right now, </w:t>
      </w:r>
      <w:commentRangeStart w:id="328"/>
      <w:r w:rsidRPr="7766A68E">
        <w:rPr>
          <w:sz w:val="26"/>
          <w:szCs w:val="26"/>
          <w:lang w:val="en-US"/>
        </w:rPr>
        <w:t xml:space="preserve">I'm seeing setups that </w:t>
      </w:r>
      <w:r w:rsidRPr="7766A68E" w:rsidR="6BD410FC">
        <w:rPr>
          <w:sz w:val="26"/>
          <w:szCs w:val="26"/>
          <w:lang w:val="en-US"/>
        </w:rPr>
        <w:t>I’ve waited 46 years to see.</w:t>
      </w:r>
      <w:r w:rsidRPr="7766A68E">
        <w:rPr>
          <w:sz w:val="26"/>
          <w:szCs w:val="26"/>
          <w:lang w:val="en-US"/>
        </w:rPr>
        <w:t xml:space="preserve"> </w:t>
      </w:r>
      <w:commentRangeEnd w:id="328"/>
      <w:r w:rsidR="008402FB">
        <w:rPr>
          <w:rStyle w:val="CommentReference"/>
          <w:sz w:val="26"/>
          <w:szCs w:val="26"/>
          <w:lang w:val="en-US"/>
        </w:rPr>
        <w:commentReference w:id="328"/>
      </w:r>
    </w:p>
    <w:p w:rsidR="00E768D6" w:rsidRDefault="008402FB" w14:paraId="5482B5C2" w14:textId="39B2295B">
      <w:pPr>
        <w:spacing w:before="240" w:after="240"/>
        <w:rPr>
          <w:ins w:author="Jarrod Feintuch" w:date="2026-04-09T12:06:00Z" w:id="329"/>
          <w:sz w:val="26"/>
          <w:szCs w:val="26"/>
        </w:rPr>
      </w:pPr>
      <w:r>
        <w:rPr>
          <w:sz w:val="26"/>
          <w:szCs w:val="26"/>
        </w:rPr>
        <w:t xml:space="preserve">One setup involves Cameco, the second largest uranium producer on the planet. </w:t>
      </w:r>
    </w:p>
    <w:p w:rsidR="00E768D6" w:rsidRDefault="00E768D6" w14:paraId="2B1E3878" w14:textId="6E5607CA">
      <w:pPr>
        <w:spacing w:before="240" w:after="240"/>
        <w:ind w:left="2880"/>
        <w:rPr>
          <w:sz w:val="26"/>
          <w:szCs w:val="26"/>
        </w:rPr>
        <w:pPrChange w:author="Jarrod Feintuch" w:date="2026-04-09T12:06:00Z" w:id="330">
          <w:pPr>
            <w:spacing w:before="240" w:after="240"/>
          </w:pPr>
        </w:pPrChange>
      </w:pPr>
      <w:ins w:author="Jarrod Feintuch" w:date="2026-04-09T12:06:00Z" w:id="331">
        <w:r>
          <w:rPr>
            <w:sz w:val="26"/>
            <w:szCs w:val="26"/>
          </w:rPr>
          <w:t xml:space="preserve">   </w:t>
        </w:r>
        <w:r w:rsidRPr="00E768D6">
          <w:rPr>
            <w:sz w:val="26"/>
            <w:szCs w:val="26"/>
            <w:highlight w:val="yellow"/>
            <w:rPrChange w:author="Jarrod Feintuch" w:date="2026-04-09T12:06:00Z" w:id="332">
              <w:rPr>
                <w:sz w:val="26"/>
                <w:szCs w:val="26"/>
              </w:rPr>
            </w:rPrChange>
          </w:rPr>
          <w:t>[do not read this subhead]</w:t>
        </w:r>
      </w:ins>
    </w:p>
    <w:p w:rsidR="00947818" w:rsidRDefault="008402FB" w14:paraId="031747E3" w14:textId="77777777">
      <w:pPr>
        <w:spacing w:before="240" w:after="240"/>
        <w:jc w:val="center"/>
        <w:rPr>
          <w:rFonts w:ascii="Verdana" w:hAnsi="Verdana" w:eastAsia="Verdana" w:cs="Verdana"/>
          <w:b/>
          <w:bCs/>
          <w:color w:val="1155CC"/>
          <w:sz w:val="60"/>
          <w:szCs w:val="60"/>
        </w:rPr>
      </w:pPr>
      <w:r>
        <w:rPr>
          <w:rFonts w:ascii="Verdana" w:hAnsi="Verdana" w:eastAsia="Verdana" w:cs="Verdana"/>
          <w:b/>
          <w:bCs/>
          <w:color w:val="1155CC"/>
          <w:sz w:val="60"/>
          <w:szCs w:val="60"/>
        </w:rPr>
        <w:t>A Deal not Even Bill Gates Can Get</w:t>
      </w:r>
    </w:p>
    <w:p w:rsidR="00947818" w:rsidP="7766A68E" w:rsidRDefault="26392F66" w14:paraId="2F2D7874" w14:textId="77777777">
      <w:pPr>
        <w:spacing w:before="240" w:after="240"/>
        <w:rPr>
          <w:sz w:val="26"/>
          <w:szCs w:val="26"/>
          <w:lang w:val="en-US"/>
        </w:rPr>
      </w:pPr>
      <w:r w:rsidRPr="7766A68E">
        <w:rPr>
          <w:sz w:val="26"/>
          <w:szCs w:val="26"/>
          <w:lang w:val="en-US"/>
        </w:rPr>
        <w:t>As I speak, 3,000 AI data centers are currently being built across America, in every single state.</w:t>
      </w:r>
      <w:r w:rsidRPr="7766A68E" w:rsidR="008402FB">
        <w:rPr>
          <w:sz w:val="26"/>
          <w:szCs w:val="26"/>
          <w:vertAlign w:val="superscript"/>
          <w:lang w:val="en-US"/>
        </w:rPr>
        <w:footnoteReference w:id="77"/>
      </w:r>
      <w:r w:rsidRPr="7766A68E">
        <w:rPr>
          <w:sz w:val="26"/>
          <w:szCs w:val="26"/>
          <w:lang w:val="en-US"/>
        </w:rPr>
        <w:t xml:space="preserve"> </w:t>
      </w:r>
    </w:p>
    <w:p w:rsidR="00947818" w:rsidP="7766A68E" w:rsidRDefault="26392F66" w14:paraId="7E72BB54" w14:textId="77777777">
      <w:pPr>
        <w:spacing w:before="240" w:after="240"/>
        <w:rPr>
          <w:sz w:val="26"/>
          <w:szCs w:val="26"/>
          <w:lang w:val="en-US"/>
        </w:rPr>
      </w:pPr>
      <w:r w:rsidRPr="7766A68E">
        <w:rPr>
          <w:sz w:val="26"/>
          <w:szCs w:val="26"/>
          <w:lang w:val="en-US"/>
        </w:rPr>
        <w:t xml:space="preserve">Each data center requires 24/7 power. And at a 92% operating capacity, nuclear energy is the most reliable form of electricity on earth. </w:t>
      </w:r>
      <w:r w:rsidRPr="7766A68E" w:rsidR="008402FB">
        <w:rPr>
          <w:sz w:val="26"/>
          <w:szCs w:val="26"/>
          <w:vertAlign w:val="superscript"/>
          <w:lang w:val="en-US"/>
        </w:rPr>
        <w:footnoteReference w:id="78"/>
      </w:r>
    </w:p>
    <w:p w:rsidR="00947818" w:rsidRDefault="008402FB" w14:paraId="12897769" w14:textId="77777777">
      <w:pPr>
        <w:spacing w:before="240" w:after="240"/>
        <w:jc w:val="center"/>
        <w:rPr>
          <w:sz w:val="26"/>
          <w:szCs w:val="26"/>
        </w:rPr>
      </w:pPr>
      <w:r>
        <w:rPr>
          <w:noProof/>
          <w:sz w:val="30"/>
          <w:szCs w:val="30"/>
        </w:rPr>
        <w:drawing>
          <wp:inline distT="114300" distB="114300" distL="114300" distR="114300" wp14:anchorId="28B94F71" wp14:editId="682974F5">
            <wp:extent cx="2628953" cy="3557588"/>
            <wp:effectExtent l="0" t="0" r="0" b="0"/>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64"/>
                    <a:srcRect/>
                    <a:stretch>
                      <a:fillRect/>
                    </a:stretch>
                  </pic:blipFill>
                  <pic:spPr>
                    <a:xfrm>
                      <a:off x="0" y="0"/>
                      <a:ext cx="2628953" cy="3557588"/>
                    </a:xfrm>
                    <a:prstGeom prst="rect">
                      <a:avLst/>
                    </a:prstGeom>
                    <a:ln/>
                  </pic:spPr>
                </pic:pic>
              </a:graphicData>
            </a:graphic>
          </wp:inline>
        </w:drawing>
      </w:r>
    </w:p>
    <w:p w:rsidR="00947818" w:rsidP="7766A68E" w:rsidRDefault="26392F66" w14:paraId="3EB6AE38" w14:textId="77777777">
      <w:pPr>
        <w:spacing w:after="240"/>
        <w:rPr>
          <w:sz w:val="26"/>
          <w:szCs w:val="26"/>
          <w:lang w:val="en-US"/>
        </w:rPr>
      </w:pPr>
      <w:r w:rsidRPr="7766A68E">
        <w:rPr>
          <w:sz w:val="26"/>
          <w:szCs w:val="26"/>
          <w:lang w:val="en-US"/>
        </w:rPr>
        <w:t>By comparison, natural gas has a capacity factor of 56%.</w:t>
      </w:r>
      <w:r w:rsidRPr="7766A68E" w:rsidR="008402FB">
        <w:rPr>
          <w:sz w:val="26"/>
          <w:szCs w:val="26"/>
          <w:vertAlign w:val="superscript"/>
          <w:lang w:val="en-US"/>
        </w:rPr>
        <w:footnoteReference w:id="79"/>
      </w:r>
    </w:p>
    <w:p w:rsidR="00947818" w:rsidRDefault="008402FB" w14:paraId="0146613B" w14:textId="77777777">
      <w:pPr>
        <w:spacing w:after="240"/>
        <w:rPr>
          <w:sz w:val="26"/>
          <w:szCs w:val="26"/>
        </w:rPr>
      </w:pPr>
      <w:r>
        <w:rPr>
          <w:sz w:val="26"/>
          <w:szCs w:val="26"/>
        </w:rPr>
        <w:t xml:space="preserve">All the big tech companies know this. </w:t>
      </w:r>
    </w:p>
    <w:p w:rsidR="00947818" w:rsidP="7766A68E" w:rsidRDefault="26392F66" w14:paraId="040CC178" w14:textId="77777777">
      <w:pPr>
        <w:spacing w:after="240"/>
        <w:rPr>
          <w:sz w:val="26"/>
          <w:szCs w:val="26"/>
          <w:lang w:val="en-US"/>
        </w:rPr>
      </w:pPr>
      <w:r w:rsidRPr="7766A68E">
        <w:rPr>
          <w:sz w:val="26"/>
          <w:szCs w:val="26"/>
          <w:lang w:val="en-US"/>
        </w:rPr>
        <w:t>OpenAI's Sam Altman — the man building the most powerful AI on earth — said it plainly: "I don't see a way for us to get there without nuclear.”</w:t>
      </w:r>
      <w:r w:rsidRPr="7766A68E" w:rsidR="008402FB">
        <w:rPr>
          <w:sz w:val="26"/>
          <w:szCs w:val="26"/>
          <w:vertAlign w:val="superscript"/>
          <w:lang w:val="en-US"/>
        </w:rPr>
        <w:footnoteReference w:id="80"/>
      </w:r>
    </w:p>
    <w:p w:rsidR="00947818" w:rsidP="7766A68E" w:rsidRDefault="26392F66" w14:paraId="7866D270" w14:textId="77777777">
      <w:pPr>
        <w:spacing w:after="240"/>
        <w:rPr>
          <w:sz w:val="26"/>
          <w:szCs w:val="26"/>
          <w:lang w:val="en-US"/>
        </w:rPr>
      </w:pPr>
      <w:r w:rsidRPr="7766A68E">
        <w:rPr>
          <w:sz w:val="26"/>
          <w:szCs w:val="26"/>
          <w:lang w:val="en-US"/>
        </w:rPr>
        <w:t xml:space="preserve">The U.S. gov’t knows it too. That’s why the Department of Energy wants to triple America's nuclear capacity by </w:t>
      </w:r>
      <w:commentRangeStart w:id="333"/>
      <w:r w:rsidRPr="7766A68E">
        <w:rPr>
          <w:sz w:val="26"/>
          <w:szCs w:val="26"/>
          <w:lang w:val="en-US"/>
        </w:rPr>
        <w:t>2050</w:t>
      </w:r>
      <w:commentRangeEnd w:id="333"/>
      <w:r w:rsidRPr="7766A68E" w:rsidR="00A0321C">
        <w:rPr>
          <w:rStyle w:val="CommentReference"/>
          <w:sz w:val="26"/>
          <w:szCs w:val="26"/>
          <w:lang w:val="en-US"/>
        </w:rPr>
        <w:commentReference w:id="333"/>
      </w:r>
      <w:r w:rsidRPr="7766A68E">
        <w:rPr>
          <w:sz w:val="26"/>
          <w:szCs w:val="26"/>
          <w:lang w:val="en-US"/>
        </w:rPr>
        <w:t>.</w:t>
      </w:r>
      <w:r w:rsidRPr="7766A68E" w:rsidR="008402FB">
        <w:rPr>
          <w:sz w:val="26"/>
          <w:szCs w:val="26"/>
          <w:vertAlign w:val="superscript"/>
          <w:lang w:val="en-US"/>
        </w:rPr>
        <w:footnoteReference w:id="81"/>
      </w:r>
    </w:p>
    <w:p w:rsidR="00947818" w:rsidRDefault="008402FB" w14:paraId="1BA400B8" w14:textId="77777777">
      <w:pPr>
        <w:spacing w:after="240"/>
        <w:rPr>
          <w:sz w:val="26"/>
          <w:szCs w:val="26"/>
        </w:rPr>
      </w:pPr>
      <w:r>
        <w:rPr>
          <w:sz w:val="26"/>
          <w:szCs w:val="26"/>
        </w:rPr>
        <w:t xml:space="preserve"> The AI buildout is the single largest electricity demand event in American history — and at a 92% capacity factor, nothing runs more reliably than nuclear power.</w:t>
      </w:r>
    </w:p>
    <w:p w:rsidR="00947818" w:rsidRDefault="008402FB" w14:paraId="7DBC47F7" w14:textId="77777777">
      <w:pPr>
        <w:spacing w:before="240" w:after="240"/>
        <w:rPr>
          <w:sz w:val="26"/>
          <w:szCs w:val="26"/>
        </w:rPr>
      </w:pPr>
      <w:r>
        <w:rPr>
          <w:sz w:val="26"/>
          <w:szCs w:val="26"/>
        </w:rPr>
        <w:t xml:space="preserve">Cameco, a uranium producer, is at the center of America’s nuclear renaissance: </w:t>
      </w:r>
    </w:p>
    <w:p w:rsidR="00947818" w:rsidP="7766A68E" w:rsidRDefault="26392F66" w14:paraId="3B21C69E" w14:textId="77777777">
      <w:pPr>
        <w:numPr>
          <w:ilvl w:val="0"/>
          <w:numId w:val="40"/>
        </w:numPr>
        <w:spacing w:before="240"/>
        <w:rPr>
          <w:sz w:val="26"/>
          <w:szCs w:val="26"/>
          <w:lang w:val="en-US"/>
        </w:rPr>
      </w:pPr>
      <w:r w:rsidRPr="7766A68E">
        <w:rPr>
          <w:sz w:val="26"/>
          <w:szCs w:val="26"/>
          <w:lang w:val="en-US"/>
        </w:rPr>
        <w:t xml:space="preserve">They just struck an $80 billion deal to build new reactors. </w:t>
      </w:r>
      <w:r w:rsidRPr="7766A68E" w:rsidR="008402FB">
        <w:rPr>
          <w:sz w:val="26"/>
          <w:szCs w:val="26"/>
          <w:vertAlign w:val="superscript"/>
          <w:lang w:val="en-US"/>
        </w:rPr>
        <w:footnoteReference w:id="82"/>
      </w:r>
    </w:p>
    <w:p w:rsidR="00947818" w:rsidRDefault="008402FB" w14:paraId="19CD66DB" w14:textId="77777777">
      <w:pPr>
        <w:numPr>
          <w:ilvl w:val="0"/>
          <w:numId w:val="9"/>
        </w:numPr>
        <w:rPr>
          <w:sz w:val="26"/>
          <w:szCs w:val="26"/>
        </w:rPr>
      </w:pPr>
      <w:r>
        <w:rPr>
          <w:sz w:val="26"/>
          <w:szCs w:val="26"/>
        </w:rPr>
        <w:t xml:space="preserve">Their earnings have surged 243%. </w:t>
      </w:r>
      <w:r>
        <w:rPr>
          <w:sz w:val="26"/>
          <w:szCs w:val="26"/>
          <w:vertAlign w:val="superscript"/>
        </w:rPr>
        <w:footnoteReference w:id="83"/>
      </w:r>
    </w:p>
    <w:p w:rsidR="00947818" w:rsidRDefault="008402FB" w14:paraId="77EF8FA9" w14:textId="068E9F09">
      <w:pPr>
        <w:numPr>
          <w:ilvl w:val="0"/>
          <w:numId w:val="9"/>
        </w:numPr>
        <w:rPr>
          <w:sz w:val="26"/>
          <w:szCs w:val="26"/>
        </w:rPr>
      </w:pPr>
      <w:r>
        <w:rPr>
          <w:sz w:val="26"/>
          <w:szCs w:val="26"/>
        </w:rPr>
        <w:t xml:space="preserve">Shares are up </w:t>
      </w:r>
      <w:commentRangeStart w:id="334"/>
      <w:r>
        <w:rPr>
          <w:sz w:val="26"/>
          <w:szCs w:val="26"/>
        </w:rPr>
        <w:t>1</w:t>
      </w:r>
      <w:r w:rsidR="00DE213B">
        <w:rPr>
          <w:sz w:val="26"/>
          <w:szCs w:val="26"/>
        </w:rPr>
        <w:t>37</w:t>
      </w:r>
      <w:commentRangeEnd w:id="334"/>
      <w:r w:rsidR="00A0321C">
        <w:rPr>
          <w:rStyle w:val="CommentReference"/>
          <w:sz w:val="26"/>
          <w:szCs w:val="26"/>
        </w:rPr>
        <w:commentReference w:id="334"/>
      </w:r>
      <w:r>
        <w:rPr>
          <w:sz w:val="26"/>
          <w:szCs w:val="26"/>
        </w:rPr>
        <w:t xml:space="preserve">% over the past year. </w:t>
      </w:r>
      <w:commentRangeStart w:id="335"/>
      <w:commentRangeStart w:id="336"/>
      <w:r>
        <w:rPr>
          <w:sz w:val="26"/>
          <w:szCs w:val="26"/>
          <w:vertAlign w:val="superscript"/>
        </w:rPr>
        <w:footnoteReference w:id="84"/>
      </w:r>
      <w:commentRangeEnd w:id="335"/>
      <w:r w:rsidR="00BD17FD">
        <w:rPr>
          <w:rStyle w:val="CommentReference"/>
          <w:noProof/>
          <w:sz w:val="22"/>
          <w:szCs w:val="22"/>
        </w:rPr>
        <w:commentReference w:id="335"/>
      </w:r>
      <w:commentRangeEnd w:id="336"/>
      <w:r>
        <w:rPr>
          <w:rStyle w:val="CommentReference"/>
        </w:rPr>
        <w:commentReference w:id="336"/>
      </w:r>
      <w:r w:rsidR="00DE213B">
        <w:rPr>
          <w:noProof/>
        </w:rPr>
        <w:drawing>
          <wp:inline distT="0" distB="0" distL="0" distR="0" wp14:anchorId="0E584A80" wp14:editId="7F8616D5">
            <wp:extent cx="5943600" cy="592264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Screenshot 2026-03-23 at 4.42.39 PM.png"/>
                    <pic:cNvPicPr/>
                  </pic:nvPicPr>
                  <pic:blipFill>
                    <a:blip r:embed="rId65">
                      <a:extLst>
                        <a:ext uri="{28A0092B-C50C-407E-A947-70E740481C1C}">
                          <a14:useLocalDpi xmlns:a14="http://schemas.microsoft.com/office/drawing/2010/main" val="0"/>
                        </a:ext>
                      </a:extLst>
                    </a:blip>
                    <a:stretch>
                      <a:fillRect/>
                    </a:stretch>
                  </pic:blipFill>
                  <pic:spPr>
                    <a:xfrm>
                      <a:off x="0" y="0"/>
                      <a:ext cx="5943600" cy="5922645"/>
                    </a:xfrm>
                    <a:prstGeom prst="rect">
                      <a:avLst/>
                    </a:prstGeom>
                  </pic:spPr>
                </pic:pic>
              </a:graphicData>
            </a:graphic>
          </wp:inline>
        </w:drawing>
      </w:r>
    </w:p>
    <w:p w:rsidR="00947818" w:rsidP="7766A68E" w:rsidRDefault="26392F66" w14:paraId="3C6737C3" w14:textId="77777777">
      <w:pPr>
        <w:numPr>
          <w:ilvl w:val="0"/>
          <w:numId w:val="9"/>
        </w:numPr>
        <w:spacing w:after="240"/>
        <w:rPr>
          <w:sz w:val="26"/>
          <w:szCs w:val="26"/>
          <w:lang w:val="en-US"/>
        </w:rPr>
      </w:pPr>
      <w:r w:rsidRPr="7766A68E">
        <w:rPr>
          <w:sz w:val="26"/>
          <w:szCs w:val="26"/>
          <w:lang w:val="en-US"/>
        </w:rPr>
        <w:t>They’re also sitting on $1.2 billion in cash — more than enough to cover every dollar of debt on their books.</w:t>
      </w:r>
      <w:r w:rsidRPr="7766A68E" w:rsidR="008402FB">
        <w:rPr>
          <w:sz w:val="26"/>
          <w:szCs w:val="26"/>
          <w:vertAlign w:val="superscript"/>
          <w:lang w:val="en-US"/>
        </w:rPr>
        <w:footnoteReference w:id="85"/>
      </w:r>
    </w:p>
    <w:p w:rsidR="00947818" w:rsidRDefault="008402FB" w14:paraId="5ED306EF" w14:textId="77777777">
      <w:pPr>
        <w:spacing w:before="240" w:after="240"/>
        <w:rPr>
          <w:sz w:val="26"/>
          <w:szCs w:val="26"/>
        </w:rPr>
      </w:pPr>
      <w:r>
        <w:rPr>
          <w:sz w:val="26"/>
          <w:szCs w:val="26"/>
        </w:rPr>
        <w:t xml:space="preserve">Right now, you can buy Cameco and pay the full ticker price of $115. </w:t>
      </w:r>
    </w:p>
    <w:p w:rsidR="00947818" w:rsidP="7766A68E" w:rsidRDefault="26392F66" w14:paraId="60BDE985" w14:textId="77777777">
      <w:pPr>
        <w:spacing w:before="240" w:after="240"/>
        <w:rPr>
          <w:sz w:val="26"/>
          <w:szCs w:val="26"/>
          <w:lang w:val="en-US"/>
        </w:rPr>
      </w:pPr>
      <w:r w:rsidRPr="7766A68E">
        <w:rPr>
          <w:sz w:val="26"/>
          <w:szCs w:val="26"/>
          <w:lang w:val="en-US"/>
        </w:rPr>
        <w:t>With Iran driving uranium demand through the roof, you'd probably do fine.</w:t>
      </w:r>
    </w:p>
    <w:p w:rsidR="00947818" w:rsidRDefault="008402FB" w14:paraId="70B48654" w14:textId="77777777">
      <w:pPr>
        <w:numPr>
          <w:ilvl w:val="0"/>
          <w:numId w:val="49"/>
        </w:numPr>
        <w:spacing w:before="240"/>
        <w:rPr>
          <w:sz w:val="26"/>
          <w:szCs w:val="26"/>
        </w:rPr>
      </w:pPr>
      <w:r>
        <w:rPr>
          <w:sz w:val="26"/>
          <w:szCs w:val="26"/>
        </w:rPr>
        <w:t xml:space="preserve">Analysts at GLJ Research just raised their target price on Cameco to $171. </w:t>
      </w:r>
    </w:p>
    <w:p w:rsidR="00947818" w:rsidP="7766A68E" w:rsidRDefault="26392F66" w14:paraId="58923DC0" w14:textId="77777777">
      <w:pPr>
        <w:numPr>
          <w:ilvl w:val="0"/>
          <w:numId w:val="11"/>
        </w:numPr>
        <w:spacing w:after="240"/>
        <w:rPr>
          <w:sz w:val="26"/>
          <w:szCs w:val="26"/>
          <w:lang w:val="en-US"/>
        </w:rPr>
      </w:pPr>
      <w:r w:rsidRPr="7766A68E">
        <w:rPr>
          <w:sz w:val="26"/>
          <w:szCs w:val="26"/>
          <w:lang w:val="en-US"/>
        </w:rPr>
        <w:t>The most bullish analyst on Wall Street puts the stock at $219.</w:t>
      </w:r>
      <w:r w:rsidRPr="7766A68E" w:rsidR="008402FB">
        <w:rPr>
          <w:sz w:val="26"/>
          <w:szCs w:val="26"/>
          <w:vertAlign w:val="superscript"/>
          <w:lang w:val="en-US"/>
        </w:rPr>
        <w:footnoteReference w:id="86"/>
      </w:r>
    </w:p>
    <w:p w:rsidR="00947818" w:rsidP="7766A68E" w:rsidRDefault="26392F66" w14:paraId="7D57C4B0" w14:textId="35C9563B">
      <w:pPr>
        <w:spacing w:before="240" w:after="240"/>
        <w:rPr>
          <w:sz w:val="26"/>
          <w:szCs w:val="26"/>
          <w:lang w:val="en-US"/>
        </w:rPr>
      </w:pPr>
      <w:commentRangeStart w:id="337"/>
      <w:r w:rsidRPr="7766A68E">
        <w:rPr>
          <w:sz w:val="26"/>
          <w:szCs w:val="26"/>
          <w:lang w:val="en-US"/>
        </w:rPr>
        <w:t xml:space="preserve">But again, why pay the ticker price when you can offer to buy Cameco for up to 50% less and collect </w:t>
      </w:r>
      <w:commentRangeStart w:id="338"/>
      <w:commentRangeStart w:id="339"/>
      <w:r w:rsidRPr="7766A68E">
        <w:rPr>
          <w:sz w:val="26"/>
          <w:szCs w:val="26"/>
          <w:lang w:val="en-US"/>
        </w:rPr>
        <w:t xml:space="preserve">premiums </w:t>
      </w:r>
      <w:commentRangeEnd w:id="338"/>
      <w:r w:rsidRPr="7766A68E" w:rsidR="008402FB">
        <w:rPr>
          <w:rStyle w:val="CommentReference"/>
          <w:sz w:val="26"/>
          <w:szCs w:val="26"/>
          <w:lang w:val="en-US"/>
        </w:rPr>
        <w:commentReference w:id="338"/>
      </w:r>
      <w:commentRangeEnd w:id="339"/>
      <w:r>
        <w:rPr>
          <w:rStyle w:val="CommentReference"/>
        </w:rPr>
        <w:commentReference w:id="339"/>
      </w:r>
      <w:r w:rsidRPr="7766A68E" w:rsidR="55803D35">
        <w:rPr>
          <w:sz w:val="26"/>
          <w:szCs w:val="26"/>
          <w:lang w:val="en-US"/>
        </w:rPr>
        <w:t xml:space="preserve">in the process. </w:t>
      </w:r>
      <w:r w:rsidRPr="7766A68E">
        <w:rPr>
          <w:sz w:val="26"/>
          <w:szCs w:val="26"/>
          <w:lang w:val="en-US"/>
        </w:rPr>
        <w:t xml:space="preserve"> </w:t>
      </w:r>
    </w:p>
    <w:p w:rsidR="00947818" w:rsidRDefault="008402FB" w14:paraId="2B21A141" w14:textId="77777777">
      <w:pPr>
        <w:spacing w:before="240" w:after="240"/>
        <w:rPr>
          <w:sz w:val="26"/>
          <w:szCs w:val="26"/>
        </w:rPr>
      </w:pPr>
      <w:r>
        <w:rPr>
          <w:b/>
          <w:bCs/>
          <w:color w:val="1155CC"/>
          <w:sz w:val="26"/>
          <w:szCs w:val="26"/>
        </w:rPr>
        <w:t>HEADS:</w:t>
      </w:r>
      <w:r>
        <w:rPr>
          <w:sz w:val="26"/>
          <w:szCs w:val="26"/>
        </w:rPr>
        <w:t xml:space="preserve"> If Cameco keeps climbing on the nuclear buildout – which I expect it will as countries abandon coal and bet on nuclear – you pocket the hefty premium.</w:t>
      </w:r>
    </w:p>
    <w:p w:rsidR="00947818" w:rsidP="7766A68E" w:rsidRDefault="26392F66" w14:paraId="44340445" w14:textId="77777777">
      <w:pPr>
        <w:spacing w:before="240" w:after="240"/>
        <w:rPr>
          <w:sz w:val="26"/>
          <w:szCs w:val="26"/>
          <w:lang w:val="en-US"/>
        </w:rPr>
      </w:pPr>
      <w:r w:rsidRPr="7766A68E">
        <w:rPr>
          <w:b/>
          <w:bCs/>
          <w:color w:val="1155CC"/>
          <w:sz w:val="26"/>
          <w:szCs w:val="26"/>
          <w:lang w:val="en-US"/>
        </w:rPr>
        <w:t>TAILS</w:t>
      </w:r>
      <w:r w:rsidRPr="7766A68E">
        <w:rPr>
          <w:sz w:val="26"/>
          <w:szCs w:val="26"/>
          <w:lang w:val="en-US"/>
        </w:rPr>
        <w:t xml:space="preserve">: If the stock drops to your bid price, you get to own the second-largest uranium producer in the world at a price </w:t>
      </w:r>
      <w:commentRangeEnd w:id="337"/>
      <w:r w:rsidRPr="7766A68E" w:rsidR="008402FB">
        <w:rPr>
          <w:rStyle w:val="CommentReference"/>
          <w:sz w:val="26"/>
          <w:szCs w:val="26"/>
          <w:lang w:val="en-US"/>
        </w:rPr>
        <w:commentReference w:id="337"/>
      </w:r>
      <w:r w:rsidRPr="7766A68E">
        <w:rPr>
          <w:sz w:val="26"/>
          <w:szCs w:val="26"/>
          <w:lang w:val="en-US"/>
        </w:rPr>
        <w:t xml:space="preserve">that would make even Bill </w:t>
      </w:r>
      <w:proofErr w:type="gramStart"/>
      <w:r w:rsidRPr="7766A68E">
        <w:rPr>
          <w:sz w:val="26"/>
          <w:szCs w:val="26"/>
          <w:lang w:val="en-US"/>
        </w:rPr>
        <w:t>Gates  –</w:t>
      </w:r>
      <w:proofErr w:type="gramEnd"/>
      <w:r w:rsidRPr="7766A68E">
        <w:rPr>
          <w:sz w:val="26"/>
          <w:szCs w:val="26"/>
          <w:lang w:val="en-US"/>
        </w:rPr>
        <w:t xml:space="preserve"> the guy who’s committed $1 billion to build America’s nuclear grid – green with envy. </w:t>
      </w:r>
    </w:p>
    <w:p w:rsidR="00947818" w:rsidP="7766A68E" w:rsidRDefault="26392F66" w14:paraId="1A9493C0" w14:textId="77777777">
      <w:pPr>
        <w:spacing w:before="240" w:after="240"/>
        <w:rPr>
          <w:sz w:val="26"/>
          <w:szCs w:val="26"/>
          <w:lang w:val="en-US"/>
        </w:rPr>
      </w:pPr>
      <w:r w:rsidRPr="7766A68E">
        <w:rPr>
          <w:sz w:val="26"/>
          <w:szCs w:val="26"/>
          <w:lang w:val="en-US"/>
        </w:rPr>
        <w:t xml:space="preserve">This is what I mean when I say the war with Iran didn't just create an opportunity. It created the best opportunity I’ve seen in 46 years. </w:t>
      </w:r>
    </w:p>
    <w:p w:rsidR="00947818" w:rsidP="7766A68E" w:rsidRDefault="26392F66" w14:paraId="50F4E791" w14:textId="77777777">
      <w:pPr>
        <w:spacing w:before="240" w:after="240"/>
        <w:rPr>
          <w:sz w:val="26"/>
          <w:szCs w:val="26"/>
          <w:lang w:val="en-US"/>
        </w:rPr>
      </w:pPr>
      <w:r w:rsidRPr="7766A68E">
        <w:rPr>
          <w:sz w:val="26"/>
          <w:szCs w:val="26"/>
          <w:lang w:val="en-US"/>
        </w:rPr>
        <w:t xml:space="preserve">It's not just a gold heist. </w:t>
      </w:r>
    </w:p>
    <w:p w:rsidR="00947818" w:rsidP="7766A68E" w:rsidRDefault="26392F66" w14:paraId="5E649611" w14:textId="1A5F8B06">
      <w:pPr>
        <w:spacing w:before="240" w:after="240"/>
        <w:rPr>
          <w:sz w:val="26"/>
          <w:szCs w:val="26"/>
          <w:lang w:val="en-US"/>
        </w:rPr>
      </w:pPr>
      <w:r w:rsidRPr="7766A68E">
        <w:rPr>
          <w:sz w:val="26"/>
          <w:szCs w:val="26"/>
          <w:lang w:val="en-US"/>
        </w:rPr>
        <w:t xml:space="preserve">It’s a heist on every precious metal and commodity that’s affected by </w:t>
      </w:r>
      <w:ins w:author="Jarrod Feintuch" w:date="2026-04-09T12:06:00Z" w:id="340">
        <w:r w:rsidR="00E768D6">
          <w:rPr>
            <w:sz w:val="26"/>
            <w:szCs w:val="26"/>
            <w:lang w:val="en-US"/>
          </w:rPr>
          <w:t xml:space="preserve">conflict, </w:t>
        </w:r>
      </w:ins>
      <w:ins w:author="Jarrod Feintuch" w:date="2026-04-09T12:07:00Z" w:id="341">
        <w:r w:rsidR="00535577">
          <w:rPr>
            <w:sz w:val="26"/>
            <w:szCs w:val="26"/>
            <w:lang w:val="en-US"/>
          </w:rPr>
          <w:t xml:space="preserve">tension, </w:t>
        </w:r>
      </w:ins>
      <w:r w:rsidRPr="7766A68E">
        <w:rPr>
          <w:sz w:val="26"/>
          <w:szCs w:val="26"/>
          <w:lang w:val="en-US"/>
        </w:rPr>
        <w:t xml:space="preserve">war and political chaos. </w:t>
      </w:r>
    </w:p>
    <w:p w:rsidR="00947818" w:rsidP="7766A68E" w:rsidRDefault="26392F66" w14:paraId="53DDF5B2" w14:textId="77777777">
      <w:pPr>
        <w:spacing w:after="240"/>
        <w:rPr>
          <w:sz w:val="26"/>
          <w:szCs w:val="26"/>
          <w:lang w:val="en-US"/>
        </w:rPr>
      </w:pPr>
      <w:r w:rsidRPr="7766A68E">
        <w:rPr>
          <w:sz w:val="26"/>
          <w:szCs w:val="26"/>
          <w:lang w:val="en-US"/>
        </w:rPr>
        <w:t>And right now, the headlines don't stop.</w:t>
      </w:r>
    </w:p>
    <w:p w:rsidR="00947818" w:rsidP="7766A68E" w:rsidRDefault="26392F66" w14:paraId="0527A09C" w14:textId="77777777">
      <w:pPr>
        <w:numPr>
          <w:ilvl w:val="0"/>
          <w:numId w:val="30"/>
        </w:numPr>
        <w:spacing w:before="240"/>
        <w:rPr>
          <w:sz w:val="26"/>
          <w:szCs w:val="26"/>
          <w:lang w:val="en-US"/>
        </w:rPr>
      </w:pPr>
      <w:r w:rsidRPr="7766A68E">
        <w:rPr>
          <w:sz w:val="26"/>
          <w:szCs w:val="26"/>
          <w:lang w:val="en-US"/>
        </w:rPr>
        <w:t xml:space="preserve">Oil prices have exploded.  </w:t>
      </w:r>
    </w:p>
    <w:p w:rsidR="00947818" w:rsidRDefault="003F7891" w14:paraId="5C492636" w14:textId="0B5F3034">
      <w:pPr>
        <w:numPr>
          <w:ilvl w:val="0"/>
          <w:numId w:val="30"/>
        </w:numPr>
        <w:rPr>
          <w:sz w:val="26"/>
          <w:szCs w:val="26"/>
        </w:rPr>
      </w:pPr>
      <w:r w:rsidRPr="265E40FD">
        <w:rPr>
          <w:sz w:val="26"/>
          <w:szCs w:val="26"/>
        </w:rPr>
        <w:t>Uranium</w:t>
      </w:r>
      <w:r w:rsidRPr="265E40FD" w:rsidR="008402FB">
        <w:rPr>
          <w:sz w:val="26"/>
          <w:szCs w:val="26"/>
        </w:rPr>
        <w:t xml:space="preserve"> is surging… </w:t>
      </w:r>
    </w:p>
    <w:p w:rsidR="00947818" w:rsidRDefault="008402FB" w14:paraId="7D4BBF87" w14:textId="77777777">
      <w:pPr>
        <w:numPr>
          <w:ilvl w:val="0"/>
          <w:numId w:val="30"/>
        </w:numPr>
        <w:rPr>
          <w:sz w:val="26"/>
          <w:szCs w:val="26"/>
        </w:rPr>
      </w:pPr>
      <w:r>
        <w:rPr>
          <w:sz w:val="26"/>
          <w:szCs w:val="26"/>
        </w:rPr>
        <w:t xml:space="preserve">Gold is going parabolic… </w:t>
      </w:r>
    </w:p>
    <w:p w:rsidR="00947818" w:rsidRDefault="008402FB" w14:paraId="5DFF9D0C" w14:textId="77777777">
      <w:pPr>
        <w:numPr>
          <w:ilvl w:val="0"/>
          <w:numId w:val="30"/>
        </w:numPr>
        <w:jc w:val="center"/>
        <w:rPr>
          <w:sz w:val="26"/>
          <w:szCs w:val="26"/>
        </w:rPr>
      </w:pPr>
      <w:r>
        <w:rPr>
          <w:noProof/>
          <w:sz w:val="26"/>
          <w:szCs w:val="26"/>
        </w:rPr>
        <w:drawing>
          <wp:inline distT="114300" distB="114300" distL="114300" distR="114300" wp14:anchorId="1978C777" wp14:editId="4988E3F7">
            <wp:extent cx="4969332" cy="2588194"/>
            <wp:effectExtent l="0" t="0" r="0" b="0"/>
            <wp:docPr id="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66"/>
                    <a:srcRect/>
                    <a:stretch>
                      <a:fillRect/>
                    </a:stretch>
                  </pic:blipFill>
                  <pic:spPr>
                    <a:xfrm>
                      <a:off x="0" y="0"/>
                      <a:ext cx="4969332" cy="2588194"/>
                    </a:xfrm>
                    <a:prstGeom prst="rect">
                      <a:avLst/>
                    </a:prstGeom>
                    <a:ln/>
                  </pic:spPr>
                </pic:pic>
              </a:graphicData>
            </a:graphic>
          </wp:inline>
        </w:drawing>
      </w:r>
    </w:p>
    <w:p w:rsidR="00947818" w:rsidRDefault="008402FB" w14:paraId="3238AAB4" w14:textId="77777777">
      <w:pPr>
        <w:numPr>
          <w:ilvl w:val="0"/>
          <w:numId w:val="30"/>
        </w:numPr>
        <w:spacing w:after="240"/>
        <w:rPr>
          <w:sz w:val="26"/>
          <w:szCs w:val="26"/>
        </w:rPr>
      </w:pPr>
      <w:r>
        <w:rPr>
          <w:sz w:val="26"/>
          <w:szCs w:val="26"/>
        </w:rPr>
        <w:t xml:space="preserve">And shipping costs have erupted. </w:t>
      </w:r>
    </w:p>
    <w:p w:rsidR="00DE213B" w:rsidRDefault="008402FB" w14:paraId="15495676" w14:textId="77777777">
      <w:pPr>
        <w:spacing w:after="240"/>
        <w:rPr>
          <w:sz w:val="26"/>
          <w:szCs w:val="26"/>
        </w:rPr>
      </w:pPr>
      <w:commentRangeStart w:id="342"/>
      <w:commentRangeStart w:id="343"/>
      <w:commentRangeStart w:id="344"/>
      <w:r w:rsidRPr="265E40FD">
        <w:rPr>
          <w:sz w:val="26"/>
          <w:szCs w:val="26"/>
        </w:rPr>
        <w:t>Every single one of these headlines</w:t>
      </w:r>
      <w:r w:rsidRPr="265E40FD" w:rsidR="00DE213B">
        <w:rPr>
          <w:sz w:val="26"/>
          <w:szCs w:val="26"/>
        </w:rPr>
        <w:t xml:space="preserve"> causes volatility to rise… </w:t>
      </w:r>
    </w:p>
    <w:p w:rsidR="00947818" w:rsidP="7766A68E" w:rsidRDefault="55803D35" w14:paraId="42F990F5" w14:textId="464EEE9D">
      <w:pPr>
        <w:spacing w:after="240"/>
        <w:rPr>
          <w:sz w:val="26"/>
          <w:szCs w:val="26"/>
          <w:lang w:val="en-US"/>
        </w:rPr>
      </w:pPr>
      <w:r w:rsidRPr="7766A68E">
        <w:rPr>
          <w:sz w:val="26"/>
          <w:szCs w:val="26"/>
          <w:lang w:val="en-US"/>
        </w:rPr>
        <w:t>The same kind of volatility that can</w:t>
      </w:r>
      <w:r w:rsidRPr="7766A68E" w:rsidR="26392F66">
        <w:rPr>
          <w:sz w:val="26"/>
          <w:szCs w:val="26"/>
          <w:lang w:val="en-US"/>
        </w:rPr>
        <w:t xml:space="preserve"> inflate the premiums you collect from selling puts</w:t>
      </w:r>
      <w:r w:rsidRPr="7766A68E">
        <w:rPr>
          <w:sz w:val="26"/>
          <w:szCs w:val="26"/>
          <w:lang w:val="en-US"/>
        </w:rPr>
        <w:t xml:space="preserve">. </w:t>
      </w:r>
      <w:commentRangeEnd w:id="342"/>
      <w:r w:rsidR="00DE213B">
        <w:rPr>
          <w:rStyle w:val="CommentReference"/>
          <w:sz w:val="26"/>
          <w:szCs w:val="26"/>
          <w:lang w:val="en-US"/>
        </w:rPr>
        <w:commentReference w:id="342"/>
      </w:r>
      <w:commentRangeEnd w:id="343"/>
      <w:r>
        <w:rPr>
          <w:rStyle w:val="CommentReference"/>
        </w:rPr>
        <w:commentReference w:id="343"/>
      </w:r>
      <w:commentRangeEnd w:id="344"/>
      <w:r>
        <w:rPr>
          <w:rStyle w:val="CommentReference"/>
        </w:rPr>
        <w:commentReference w:id="344"/>
      </w:r>
    </w:p>
    <w:p w:rsidR="00947818" w:rsidP="7766A68E" w:rsidRDefault="26392F66" w14:paraId="7B3AF179" w14:textId="77777777">
      <w:pPr>
        <w:spacing w:after="240"/>
        <w:rPr>
          <w:sz w:val="26"/>
          <w:szCs w:val="26"/>
          <w:lang w:val="en-US"/>
        </w:rPr>
      </w:pPr>
      <w:r w:rsidRPr="7766A68E">
        <w:rPr>
          <w:sz w:val="26"/>
          <w:szCs w:val="26"/>
          <w:lang w:val="en-US"/>
        </w:rPr>
        <w:t>But here's the one thing nobody is talking about.</w:t>
      </w:r>
    </w:p>
    <w:p w:rsidR="00947818" w:rsidP="7766A68E" w:rsidRDefault="26392F66" w14:paraId="1F4EB36F" w14:textId="77777777">
      <w:pPr>
        <w:spacing w:before="240" w:after="240"/>
        <w:rPr>
          <w:sz w:val="26"/>
          <w:szCs w:val="26"/>
          <w:lang w:val="en-US"/>
        </w:rPr>
      </w:pPr>
      <w:r w:rsidRPr="7766A68E">
        <w:rPr>
          <w:sz w:val="26"/>
          <w:szCs w:val="26"/>
          <w:lang w:val="en-US"/>
        </w:rPr>
        <w:t xml:space="preserve">The one side of this story that is making the least headway in the media. </w:t>
      </w:r>
    </w:p>
    <w:p w:rsidR="00535577" w:rsidP="00535577" w:rsidRDefault="00535577" w14:paraId="445EB453" w14:textId="77777777">
      <w:pPr>
        <w:spacing w:before="240" w:after="240"/>
        <w:ind w:left="2880"/>
        <w:rPr>
          <w:ins w:author="Jarrod Feintuch" w:date="2026-04-09T12:07:00Z" w:id="345"/>
          <w:sz w:val="26"/>
          <w:szCs w:val="26"/>
        </w:rPr>
      </w:pPr>
      <w:ins w:author="Jarrod Feintuch" w:date="2026-04-09T12:07:00Z" w:id="346">
        <w:r>
          <w:rPr>
            <w:sz w:val="26"/>
            <w:szCs w:val="26"/>
          </w:rPr>
          <w:t xml:space="preserve">   </w:t>
        </w:r>
        <w:r w:rsidRPr="005B3BD0">
          <w:rPr>
            <w:sz w:val="26"/>
            <w:szCs w:val="26"/>
            <w:highlight w:val="yellow"/>
          </w:rPr>
          <w:t>[do not read this subhead]</w:t>
        </w:r>
      </w:ins>
    </w:p>
    <w:p w:rsidR="00947818" w:rsidRDefault="008402FB" w14:paraId="29466232" w14:textId="77777777">
      <w:pPr>
        <w:spacing w:line="240" w:lineRule="auto"/>
        <w:jc w:val="center"/>
        <w:rPr>
          <w:rFonts w:ascii="Verdana" w:hAnsi="Verdana" w:eastAsia="Verdana" w:cs="Verdana"/>
          <w:b/>
          <w:bCs/>
          <w:color w:val="1155CC"/>
          <w:sz w:val="60"/>
          <w:szCs w:val="60"/>
        </w:rPr>
      </w:pPr>
      <w:r>
        <w:rPr>
          <w:rFonts w:ascii="Verdana" w:hAnsi="Verdana" w:eastAsia="Verdana" w:cs="Verdana"/>
          <w:b/>
          <w:bCs/>
          <w:color w:val="1155CC"/>
          <w:sz w:val="60"/>
          <w:szCs w:val="60"/>
        </w:rPr>
        <w:t xml:space="preserve">The Pentagon’s </w:t>
      </w:r>
    </w:p>
    <w:p w:rsidR="00947818" w:rsidRDefault="008402FB" w14:paraId="0C31ECD6" w14:textId="77777777">
      <w:pPr>
        <w:spacing w:line="240" w:lineRule="auto"/>
        <w:jc w:val="center"/>
        <w:rPr>
          <w:rFonts w:ascii="Verdana" w:hAnsi="Verdana" w:eastAsia="Verdana" w:cs="Verdana"/>
          <w:b/>
          <w:bCs/>
          <w:color w:val="1155CC"/>
          <w:sz w:val="60"/>
          <w:szCs w:val="60"/>
        </w:rPr>
      </w:pPr>
      <w:r>
        <w:rPr>
          <w:rFonts w:ascii="Verdana" w:hAnsi="Verdana" w:eastAsia="Verdana" w:cs="Verdana"/>
          <w:b/>
          <w:bCs/>
          <w:color w:val="1155CC"/>
          <w:sz w:val="60"/>
          <w:szCs w:val="60"/>
        </w:rPr>
        <w:t>$1.6 Billion Bet</w:t>
      </w:r>
    </w:p>
    <w:p w:rsidR="00947818" w:rsidRDefault="00947818" w14:paraId="72578AF5" w14:textId="77777777">
      <w:pPr>
        <w:spacing w:line="240" w:lineRule="auto"/>
        <w:jc w:val="center"/>
        <w:rPr>
          <w:rFonts w:ascii="Verdana" w:hAnsi="Verdana" w:eastAsia="Verdana" w:cs="Verdana"/>
          <w:b/>
          <w:bCs/>
          <w:color w:val="1155CC"/>
          <w:sz w:val="24"/>
          <w:szCs w:val="24"/>
        </w:rPr>
      </w:pPr>
    </w:p>
    <w:p w:rsidR="00947818" w:rsidRDefault="008402FB" w14:paraId="237AC235" w14:textId="77777777">
      <w:pPr>
        <w:spacing w:before="240" w:after="240"/>
        <w:rPr>
          <w:sz w:val="26"/>
          <w:szCs w:val="26"/>
        </w:rPr>
      </w:pPr>
      <w:r>
        <w:rPr>
          <w:sz w:val="26"/>
          <w:szCs w:val="26"/>
        </w:rPr>
        <w:t>In January, the U.S. government wrote a $1.6 billion check to USA Rare Earth.</w:t>
      </w:r>
    </w:p>
    <w:p w:rsidR="00947818" w:rsidRDefault="008402FB" w14:paraId="37791FA1" w14:textId="77777777">
      <w:pPr>
        <w:spacing w:before="240" w:after="240"/>
        <w:rPr>
          <w:sz w:val="26"/>
          <w:szCs w:val="26"/>
        </w:rPr>
      </w:pPr>
      <w:r>
        <w:rPr>
          <w:sz w:val="26"/>
          <w:szCs w:val="26"/>
        </w:rPr>
        <w:t>Not a loan. Not a grant. A direct investment.</w:t>
      </w:r>
    </w:p>
    <w:p w:rsidR="00947818" w:rsidRDefault="008402FB" w14:paraId="3CBF3C0E" w14:textId="77777777">
      <w:pPr>
        <w:spacing w:before="240" w:after="240"/>
        <w:rPr>
          <w:sz w:val="26"/>
          <w:szCs w:val="26"/>
        </w:rPr>
      </w:pPr>
      <w:r>
        <w:rPr>
          <w:sz w:val="26"/>
          <w:szCs w:val="26"/>
        </w:rPr>
        <w:t>This is the government’s way of telling us that this company cannot fail.</w:t>
      </w:r>
    </w:p>
    <w:p w:rsidR="00947818" w:rsidP="7766A68E" w:rsidRDefault="26392F66" w14:paraId="0F6FB364" w14:textId="77777777">
      <w:pPr>
        <w:spacing w:before="240" w:after="240"/>
        <w:rPr>
          <w:sz w:val="26"/>
          <w:szCs w:val="26"/>
          <w:lang w:val="en-US"/>
        </w:rPr>
      </w:pPr>
      <w:r w:rsidRPr="7766A68E">
        <w:rPr>
          <w:sz w:val="26"/>
          <w:szCs w:val="26"/>
          <w:lang w:val="en-US"/>
        </w:rPr>
        <w:t xml:space="preserve">Which they can’t because USAR's rare earth deposits go into every cruise missile, every fighter jet, every AI chip, and every electric vehicle America makes. </w:t>
      </w:r>
    </w:p>
    <w:p w:rsidR="00947818" w:rsidRDefault="008402FB" w14:paraId="4B41AFAF" w14:textId="77777777">
      <w:pPr>
        <w:spacing w:before="240" w:after="240"/>
        <w:rPr>
          <w:sz w:val="26"/>
          <w:szCs w:val="26"/>
        </w:rPr>
      </w:pPr>
      <w:r>
        <w:rPr>
          <w:sz w:val="26"/>
          <w:szCs w:val="26"/>
        </w:rPr>
        <w:t xml:space="preserve">There is no other domestic source. </w:t>
      </w:r>
    </w:p>
    <w:p w:rsidR="00947818" w:rsidRDefault="008402FB" w14:paraId="31FDBACB" w14:textId="77777777">
      <w:pPr>
        <w:spacing w:before="240" w:after="240"/>
        <w:rPr>
          <w:sz w:val="26"/>
          <w:szCs w:val="26"/>
        </w:rPr>
      </w:pPr>
      <w:r>
        <w:rPr>
          <w:sz w:val="26"/>
          <w:szCs w:val="26"/>
        </w:rPr>
        <w:t>If USAR fails, America's entire defense supply chain fails with it.</w:t>
      </w:r>
    </w:p>
    <w:p w:rsidR="00947818" w:rsidP="7766A68E" w:rsidRDefault="26392F66" w14:paraId="6DF3DF00" w14:textId="77777777">
      <w:pPr>
        <w:spacing w:before="240" w:after="240"/>
        <w:rPr>
          <w:sz w:val="26"/>
          <w:szCs w:val="26"/>
          <w:lang w:val="en-US"/>
        </w:rPr>
      </w:pPr>
      <w:r w:rsidRPr="7766A68E">
        <w:rPr>
          <w:sz w:val="26"/>
          <w:szCs w:val="26"/>
          <w:lang w:val="en-US"/>
        </w:rPr>
        <w:t>Washington knows this. That's why they wrote the $1.6 billion check.</w:t>
      </w:r>
      <w:r w:rsidRPr="7766A68E" w:rsidR="008402FB">
        <w:rPr>
          <w:sz w:val="26"/>
          <w:szCs w:val="26"/>
          <w:vertAlign w:val="superscript"/>
          <w:lang w:val="en-US"/>
        </w:rPr>
        <w:footnoteReference w:id="87"/>
      </w:r>
    </w:p>
    <w:p w:rsidR="00947818" w:rsidP="7766A68E" w:rsidRDefault="26392F66" w14:paraId="3FBEFA5C" w14:textId="1A7A85EB">
      <w:pPr>
        <w:spacing w:before="240" w:after="240"/>
        <w:rPr>
          <w:sz w:val="26"/>
          <w:szCs w:val="26"/>
          <w:lang w:val="en-US"/>
        </w:rPr>
      </w:pPr>
      <w:r w:rsidRPr="7766A68E">
        <w:rPr>
          <w:sz w:val="26"/>
          <w:szCs w:val="26"/>
          <w:lang w:val="en-US"/>
        </w:rPr>
        <w:t xml:space="preserve">You would think a company with this much support would have a relatively stable stock. But they don’t. Over the last year alone USAR swung from $5 to $44. </w:t>
      </w:r>
    </w:p>
    <w:p w:rsidR="00DE213B" w:rsidP="7766A68E" w:rsidRDefault="55803D35" w14:paraId="69703F4B" w14:textId="1AEBA2D9">
      <w:pPr>
        <w:spacing w:before="240" w:after="240"/>
        <w:rPr>
          <w:sz w:val="26"/>
          <w:szCs w:val="26"/>
          <w:lang w:val="en-US"/>
        </w:rPr>
      </w:pPr>
      <w:r w:rsidRPr="7766A68E">
        <w:rPr>
          <w:sz w:val="26"/>
          <w:szCs w:val="26"/>
          <w:lang w:val="en-US"/>
        </w:rPr>
        <w:t xml:space="preserve">That’s a 700% </w:t>
      </w:r>
      <w:commentRangeStart w:id="347"/>
      <w:commentRangeStart w:id="348"/>
      <w:r w:rsidRPr="7766A68E" w:rsidR="43DE9AA3">
        <w:rPr>
          <w:sz w:val="26"/>
          <w:szCs w:val="26"/>
          <w:lang w:val="en-US"/>
        </w:rPr>
        <w:t>peak</w:t>
      </w:r>
      <w:commentRangeEnd w:id="347"/>
      <w:r w:rsidRPr="7766A68E" w:rsidR="00DE213B">
        <w:rPr>
          <w:rStyle w:val="CommentReference"/>
          <w:sz w:val="26"/>
          <w:szCs w:val="26"/>
          <w:lang w:val="en-US"/>
        </w:rPr>
        <w:commentReference w:id="347"/>
      </w:r>
      <w:commentRangeEnd w:id="348"/>
      <w:r>
        <w:rPr>
          <w:rStyle w:val="CommentReference"/>
        </w:rPr>
        <w:commentReference w:id="348"/>
      </w:r>
      <w:r w:rsidRPr="7766A68E" w:rsidR="43DE9AA3">
        <w:rPr>
          <w:sz w:val="26"/>
          <w:szCs w:val="26"/>
          <w:lang w:val="en-US"/>
        </w:rPr>
        <w:t xml:space="preserve"> </w:t>
      </w:r>
      <w:r w:rsidRPr="7766A68E">
        <w:rPr>
          <w:sz w:val="26"/>
          <w:szCs w:val="26"/>
          <w:lang w:val="en-US"/>
        </w:rPr>
        <w:t xml:space="preserve">price swing. </w:t>
      </w:r>
    </w:p>
    <w:p w:rsidR="00DE213B" w:rsidP="7766A68E" w:rsidRDefault="26392F66" w14:paraId="729C9226" w14:textId="33B165DC">
      <w:pPr>
        <w:spacing w:before="240" w:after="240"/>
        <w:rPr>
          <w:sz w:val="26"/>
          <w:szCs w:val="26"/>
          <w:lang w:val="en-US"/>
        </w:rPr>
      </w:pPr>
      <w:commentRangeStart w:id="349"/>
      <w:commentRangeStart w:id="350"/>
      <w:r w:rsidRPr="7766A68E">
        <w:rPr>
          <w:sz w:val="26"/>
          <w:szCs w:val="26"/>
          <w:lang w:val="en-US"/>
        </w:rPr>
        <w:t xml:space="preserve">For option traders it’s exactly the kind of </w:t>
      </w:r>
      <w:r w:rsidRPr="7766A68E" w:rsidR="55803D35">
        <w:rPr>
          <w:sz w:val="26"/>
          <w:szCs w:val="26"/>
          <w:lang w:val="en-US"/>
        </w:rPr>
        <w:t xml:space="preserve">volatility we want to see. </w:t>
      </w:r>
    </w:p>
    <w:p w:rsidR="00581726" w:rsidDel="00535577" w:rsidRDefault="00DE213B" w14:paraId="2242DC19" w14:textId="615ACC5D">
      <w:pPr>
        <w:spacing w:before="240" w:after="240"/>
        <w:rPr>
          <w:del w:author="Jarrod Feintuch" w:date="2026-04-09T12:09:00Z" w:id="351"/>
          <w:sz w:val="26"/>
          <w:szCs w:val="26"/>
        </w:rPr>
      </w:pPr>
      <w:del w:author="Jarrod Feintuch" w:date="2026-04-09T12:09:00Z" w:id="352">
        <w:r w:rsidRPr="265E40FD" w:rsidDel="00535577">
          <w:rPr>
            <w:sz w:val="26"/>
            <w:szCs w:val="26"/>
          </w:rPr>
          <w:delText>And now, because of the war and the sheer fact that every missile</w:delText>
        </w:r>
        <w:r w:rsidRPr="265E40FD" w:rsidDel="00535577" w:rsidR="00581726">
          <w:rPr>
            <w:sz w:val="26"/>
            <w:szCs w:val="26"/>
          </w:rPr>
          <w:delText xml:space="preserve"> launched has precious metals inside of it… </w:delText>
        </w:r>
      </w:del>
    </w:p>
    <w:p w:rsidR="00947818" w:rsidDel="00535577" w:rsidRDefault="00581726" w14:paraId="4C5E5D94" w14:textId="16C6D60D">
      <w:pPr>
        <w:spacing w:before="240" w:after="240"/>
        <w:rPr>
          <w:del w:author="Jarrod Feintuch" w:date="2026-04-09T12:09:00Z" w:id="353"/>
          <w:sz w:val="26"/>
          <w:szCs w:val="26"/>
        </w:rPr>
      </w:pPr>
      <w:del w:author="Jarrod Feintuch" w:date="2026-04-09T12:09:00Z" w:id="354">
        <w:r w:rsidRPr="265E40FD" w:rsidDel="00535577">
          <w:rPr>
            <w:sz w:val="26"/>
            <w:szCs w:val="26"/>
          </w:rPr>
          <w:delText>You</w:delText>
        </w:r>
        <w:r w:rsidRPr="265E40FD" w:rsidDel="00535577" w:rsidR="008402FB">
          <w:rPr>
            <w:sz w:val="26"/>
            <w:szCs w:val="26"/>
          </w:rPr>
          <w:delText xml:space="preserve"> can get </w:delText>
        </w:r>
        <w:r w:rsidRPr="265E40FD" w:rsidDel="00535577">
          <w:rPr>
            <w:sz w:val="26"/>
            <w:szCs w:val="26"/>
          </w:rPr>
          <w:delText xml:space="preserve">paid </w:delText>
        </w:r>
        <w:r w:rsidRPr="265E40FD" w:rsidDel="00535577" w:rsidR="008402FB">
          <w:rPr>
            <w:sz w:val="26"/>
            <w:szCs w:val="26"/>
          </w:rPr>
          <w:delText>to sell puts on USAR.</w:delText>
        </w:r>
      </w:del>
    </w:p>
    <w:p w:rsidR="00947818" w:rsidRDefault="008402FB" w14:paraId="5B38E2E3" w14:textId="560FC2F9">
      <w:pPr>
        <w:spacing w:before="240" w:after="240"/>
        <w:rPr>
          <w:sz w:val="26"/>
          <w:szCs w:val="26"/>
        </w:rPr>
      </w:pPr>
      <w:r w:rsidRPr="265E40FD">
        <w:rPr>
          <w:b/>
          <w:bCs/>
          <w:color w:val="1155CC"/>
          <w:sz w:val="26"/>
          <w:szCs w:val="26"/>
        </w:rPr>
        <w:t>HEADS</w:t>
      </w:r>
      <w:r w:rsidRPr="265E40FD">
        <w:rPr>
          <w:sz w:val="26"/>
          <w:szCs w:val="26"/>
        </w:rPr>
        <w:t xml:space="preserve">: If </w:t>
      </w:r>
      <w:del w:author="Jarrod Feintuch" w:date="2026-04-09T12:09:00Z" w:id="355">
        <w:r w:rsidRPr="265E40FD" w:rsidDel="00535577">
          <w:rPr>
            <w:sz w:val="26"/>
            <w:szCs w:val="26"/>
          </w:rPr>
          <w:delText>the stock</w:delText>
        </w:r>
      </w:del>
      <w:ins w:author="Jarrod Feintuch" w:date="2026-04-09T12:09:00Z" w:id="356">
        <w:r w:rsidR="00535577">
          <w:rPr>
            <w:sz w:val="26"/>
            <w:szCs w:val="26"/>
          </w:rPr>
          <w:t>USAR</w:t>
        </w:r>
      </w:ins>
      <w:r w:rsidRPr="265E40FD">
        <w:rPr>
          <w:sz w:val="26"/>
          <w:szCs w:val="26"/>
        </w:rPr>
        <w:t xml:space="preserve"> keeps climbing on government support and surging rare earth demand — which is exactly what I expect – you pocket </w:t>
      </w:r>
      <w:r w:rsidRPr="265E40FD" w:rsidR="00581726">
        <w:rPr>
          <w:sz w:val="26"/>
          <w:szCs w:val="26"/>
        </w:rPr>
        <w:t>a</w:t>
      </w:r>
      <w:r w:rsidRPr="265E40FD">
        <w:rPr>
          <w:sz w:val="26"/>
          <w:szCs w:val="26"/>
        </w:rPr>
        <w:t xml:space="preserve"> premium and never own a single share.</w:t>
      </w:r>
    </w:p>
    <w:p w:rsidR="00947818" w:rsidP="7766A68E" w:rsidRDefault="26392F66" w14:paraId="3064FC6D" w14:textId="77777777">
      <w:pPr>
        <w:spacing w:before="240" w:after="240"/>
        <w:rPr>
          <w:sz w:val="26"/>
          <w:szCs w:val="26"/>
          <w:lang w:val="en-US"/>
        </w:rPr>
      </w:pPr>
      <w:r w:rsidRPr="7766A68E">
        <w:rPr>
          <w:b/>
          <w:bCs/>
          <w:color w:val="1155CC"/>
          <w:sz w:val="26"/>
          <w:szCs w:val="26"/>
          <w:lang w:val="en-US"/>
        </w:rPr>
        <w:t>TAILS:</w:t>
      </w:r>
      <w:r w:rsidRPr="7766A68E">
        <w:rPr>
          <w:sz w:val="26"/>
          <w:szCs w:val="26"/>
          <w:lang w:val="en-US"/>
        </w:rPr>
        <w:t xml:space="preserve"> The stock drops to your strike price. You get to own a company the U.S. government has already deemed critical to national security — at a price they'd never let you buy it for twice</w:t>
      </w:r>
      <w:commentRangeEnd w:id="349"/>
      <w:r w:rsidRPr="7766A68E" w:rsidR="008402FB">
        <w:rPr>
          <w:rStyle w:val="CommentReference"/>
          <w:sz w:val="26"/>
          <w:szCs w:val="26"/>
          <w:lang w:val="en-US"/>
        </w:rPr>
        <w:commentReference w:id="349"/>
      </w:r>
      <w:commentRangeEnd w:id="350"/>
      <w:r>
        <w:rPr>
          <w:rStyle w:val="CommentReference"/>
        </w:rPr>
        <w:commentReference w:id="350"/>
      </w:r>
      <w:r w:rsidRPr="7766A68E">
        <w:rPr>
          <w:sz w:val="26"/>
          <w:szCs w:val="26"/>
          <w:lang w:val="en-US"/>
        </w:rPr>
        <w:t>.</w:t>
      </w:r>
    </w:p>
    <w:p w:rsidR="00947818" w:rsidP="7766A68E" w:rsidRDefault="26392F66" w14:paraId="2D34B2E5" w14:textId="6A40AB19">
      <w:pPr>
        <w:spacing w:before="240" w:after="240"/>
        <w:rPr>
          <w:sz w:val="26"/>
          <w:szCs w:val="26"/>
          <w:lang w:val="en-US"/>
        </w:rPr>
      </w:pPr>
      <w:r w:rsidRPr="7766A68E">
        <w:rPr>
          <w:sz w:val="26"/>
          <w:szCs w:val="26"/>
          <w:lang w:val="en-US"/>
        </w:rPr>
        <w:t>I want to be clear — USAR</w:t>
      </w:r>
      <w:r w:rsidRPr="7766A68E" w:rsidR="36D9BDF4">
        <w:rPr>
          <w:sz w:val="26"/>
          <w:szCs w:val="26"/>
          <w:lang w:val="en-US"/>
        </w:rPr>
        <w:t xml:space="preserve"> </w:t>
      </w:r>
      <w:r w:rsidRPr="7766A68E">
        <w:rPr>
          <w:sz w:val="26"/>
          <w:szCs w:val="26"/>
          <w:lang w:val="en-US"/>
        </w:rPr>
        <w:t xml:space="preserve">is a more volatile trade than Barrick or Agnico. The options chains are thinner. The spreads are wider. </w:t>
      </w:r>
      <w:commentRangeStart w:id="357"/>
      <w:commentRangeStart w:id="358"/>
      <w:r w:rsidRPr="7766A68E">
        <w:rPr>
          <w:sz w:val="26"/>
          <w:szCs w:val="26"/>
          <w:lang w:val="en-US"/>
        </w:rPr>
        <w:t xml:space="preserve">This one is for traders who can handle more risk in exchange for </w:t>
      </w:r>
      <w:r w:rsidRPr="7766A68E" w:rsidR="25E05CBD">
        <w:rPr>
          <w:sz w:val="26"/>
          <w:szCs w:val="26"/>
          <w:lang w:val="en-US"/>
        </w:rPr>
        <w:t xml:space="preserve">the chance at </w:t>
      </w:r>
      <w:r w:rsidRPr="7766A68E">
        <w:rPr>
          <w:sz w:val="26"/>
          <w:szCs w:val="26"/>
          <w:lang w:val="en-US"/>
        </w:rPr>
        <w:t>a much larger reward.</w:t>
      </w:r>
      <w:commentRangeEnd w:id="357"/>
      <w:r w:rsidR="008402FB">
        <w:rPr>
          <w:rStyle w:val="CommentReference"/>
          <w:sz w:val="26"/>
          <w:szCs w:val="26"/>
          <w:lang w:val="en-US"/>
        </w:rPr>
        <w:commentReference w:id="357"/>
      </w:r>
      <w:commentRangeEnd w:id="358"/>
      <w:r>
        <w:rPr>
          <w:rStyle w:val="CommentReference"/>
        </w:rPr>
        <w:commentReference w:id="358"/>
      </w:r>
    </w:p>
    <w:p w:rsidR="00947818" w:rsidP="7766A68E" w:rsidRDefault="26392F66" w14:paraId="59BFD81A" w14:textId="77777777">
      <w:pPr>
        <w:spacing w:before="240" w:after="240"/>
        <w:rPr>
          <w:sz w:val="26"/>
          <w:szCs w:val="26"/>
          <w:lang w:val="en-US"/>
        </w:rPr>
      </w:pPr>
      <w:r w:rsidRPr="7766A68E">
        <w:rPr>
          <w:sz w:val="26"/>
          <w:szCs w:val="26"/>
          <w:lang w:val="en-US"/>
        </w:rPr>
        <w:t>But for a put seller who knows what he's doing, USAR is sitting in the sweet spot.</w:t>
      </w:r>
    </w:p>
    <w:p w:rsidR="00947818" w:rsidP="7766A68E" w:rsidRDefault="26392F66" w14:paraId="2FD24047" w14:textId="77777777">
      <w:pPr>
        <w:spacing w:before="240" w:after="240"/>
        <w:rPr>
          <w:sz w:val="26"/>
          <w:szCs w:val="26"/>
          <w:lang w:val="en-US"/>
        </w:rPr>
      </w:pPr>
      <w:r w:rsidRPr="7766A68E">
        <w:rPr>
          <w:sz w:val="26"/>
          <w:szCs w:val="26"/>
          <w:lang w:val="en-US"/>
        </w:rPr>
        <w:t xml:space="preserve">Let’s take a step back and think about what you just received… </w:t>
      </w:r>
    </w:p>
    <w:p w:rsidR="00947818" w:rsidP="7766A68E" w:rsidRDefault="26392F66" w14:paraId="2FF8ADAC" w14:textId="77777777">
      <w:pPr>
        <w:spacing w:before="240" w:after="240"/>
        <w:rPr>
          <w:sz w:val="26"/>
          <w:szCs w:val="26"/>
          <w:lang w:val="en-US"/>
        </w:rPr>
      </w:pPr>
      <w:r w:rsidRPr="7766A68E">
        <w:rPr>
          <w:sz w:val="26"/>
          <w:szCs w:val="26"/>
          <w:lang w:val="en-US"/>
        </w:rPr>
        <w:t xml:space="preserve">Six companies — hand-picked from 40 years of pattern recognition — each one sitting at the exact intersection of war, scarcity and record profits. The kind of research that hedge funds pay analysts six figures a year to produce. </w:t>
      </w:r>
    </w:p>
    <w:p w:rsidR="00947818" w:rsidRDefault="008402FB" w14:paraId="722B7D11" w14:textId="77777777">
      <w:pPr>
        <w:spacing w:before="240" w:after="240"/>
        <w:rPr>
          <w:sz w:val="26"/>
          <w:szCs w:val="26"/>
        </w:rPr>
      </w:pPr>
      <w:r>
        <w:rPr>
          <w:sz w:val="26"/>
          <w:szCs w:val="26"/>
        </w:rPr>
        <w:t>All of them have one common thread.</w:t>
      </w:r>
    </w:p>
    <w:p w:rsidR="00947818" w:rsidRDefault="008402FB" w14:paraId="0969F05D" w14:textId="77777777">
      <w:pPr>
        <w:spacing w:before="240" w:after="240"/>
        <w:rPr>
          <w:rFonts w:ascii="Verdana" w:hAnsi="Verdana" w:eastAsia="Verdana" w:cs="Verdana"/>
          <w:b/>
          <w:bCs/>
          <w:color w:val="1155CC"/>
          <w:sz w:val="30"/>
          <w:szCs w:val="30"/>
        </w:rPr>
      </w:pPr>
      <w:r>
        <w:rPr>
          <w:rFonts w:ascii="Verdana" w:hAnsi="Verdana" w:eastAsia="Verdana" w:cs="Verdana"/>
          <w:b/>
          <w:bCs/>
          <w:color w:val="1155CC"/>
          <w:sz w:val="30"/>
          <w:szCs w:val="30"/>
        </w:rPr>
        <w:t>Iran.</w:t>
      </w:r>
    </w:p>
    <w:p w:rsidR="00947818" w:rsidRDefault="008402FB" w14:paraId="4036C493" w14:textId="77777777">
      <w:pPr>
        <w:spacing w:before="240" w:after="240"/>
        <w:rPr>
          <w:sz w:val="26"/>
          <w:szCs w:val="26"/>
        </w:rPr>
      </w:pPr>
      <w:r>
        <w:rPr>
          <w:sz w:val="26"/>
          <w:szCs w:val="26"/>
        </w:rPr>
        <w:t>The largest nation in the Middle East has handed us the greatest commodity heist in modern market history.</w:t>
      </w:r>
    </w:p>
    <w:p w:rsidR="00947818" w:rsidRDefault="008402FB" w14:paraId="10201C5D" w14:textId="77777777">
      <w:pPr>
        <w:spacing w:before="240" w:after="240"/>
        <w:rPr>
          <w:sz w:val="26"/>
          <w:szCs w:val="26"/>
        </w:rPr>
      </w:pPr>
      <w:r>
        <w:rPr>
          <w:sz w:val="26"/>
          <w:szCs w:val="26"/>
        </w:rPr>
        <w:t xml:space="preserve">Gold is at the centerpiece of that heist. </w:t>
      </w:r>
    </w:p>
    <w:p w:rsidR="00947818" w:rsidRDefault="008402FB" w14:paraId="3AECD0E9" w14:textId="77777777">
      <w:pPr>
        <w:spacing w:before="240" w:after="240"/>
        <w:rPr>
          <w:sz w:val="26"/>
          <w:szCs w:val="26"/>
        </w:rPr>
      </w:pPr>
      <w:r>
        <w:rPr>
          <w:sz w:val="26"/>
          <w:szCs w:val="26"/>
        </w:rPr>
        <w:t>At $5,000 an ounce, the companies mining gold have never made more money — and the market has never been more afraid of owning them.</w:t>
      </w:r>
    </w:p>
    <w:p w:rsidR="00947818" w:rsidRDefault="008402FB" w14:paraId="2A174C2B" w14:textId="77777777">
      <w:pPr>
        <w:spacing w:before="240" w:after="240"/>
        <w:rPr>
          <w:sz w:val="26"/>
          <w:szCs w:val="26"/>
        </w:rPr>
      </w:pPr>
      <w:r>
        <w:rPr>
          <w:sz w:val="26"/>
          <w:szCs w:val="26"/>
        </w:rPr>
        <w:t>The same is also true for silver, oil, and rare earth companies.</w:t>
      </w:r>
    </w:p>
    <w:p w:rsidR="00947818" w:rsidP="7766A68E" w:rsidRDefault="26392F66" w14:paraId="5AD1D913" w14:textId="0D1821B9">
      <w:pPr>
        <w:spacing w:before="240" w:after="240"/>
        <w:rPr>
          <w:sz w:val="26"/>
          <w:szCs w:val="26"/>
          <w:lang w:val="en-US"/>
        </w:rPr>
      </w:pPr>
      <w:r w:rsidRPr="7766A68E">
        <w:rPr>
          <w:sz w:val="26"/>
          <w:szCs w:val="26"/>
          <w:lang w:val="en-US"/>
        </w:rPr>
        <w:t xml:space="preserve">Iran handed us this setup. Every </w:t>
      </w:r>
      <w:ins w:author="Jarrod Feintuch" w:date="2026-04-09T12:09:00Z" w:id="359">
        <w:r w:rsidR="00535577">
          <w:rPr>
            <w:sz w:val="26"/>
            <w:szCs w:val="26"/>
            <w:lang w:val="en-US"/>
          </w:rPr>
          <w:t>R</w:t>
        </w:r>
      </w:ins>
      <w:del w:author="Jarrod Feintuch" w:date="2026-04-09T12:09:00Z" w:id="360">
        <w:r w:rsidRPr="7766A68E" w:rsidDel="00535577">
          <w:rPr>
            <w:sz w:val="26"/>
            <w:szCs w:val="26"/>
            <w:lang w:val="en-US"/>
          </w:rPr>
          <w:delText>r</w:delText>
        </w:r>
      </w:del>
      <w:r w:rsidRPr="7766A68E">
        <w:rPr>
          <w:sz w:val="26"/>
          <w:szCs w:val="26"/>
          <w:lang w:val="en-US"/>
        </w:rPr>
        <w:t>ial they convert into gold bars is another dollar added to the value of the mines we're targeting. They're the unwitting architects of the greatest gold heist in modern market history. And they don't even know it.</w:t>
      </w:r>
    </w:p>
    <w:p w:rsidR="00947818" w:rsidP="7766A68E" w:rsidRDefault="26392F66" w14:paraId="3F81845F" w14:textId="77777777">
      <w:pPr>
        <w:spacing w:before="240" w:after="240"/>
        <w:rPr>
          <w:sz w:val="26"/>
          <w:szCs w:val="26"/>
          <w:lang w:val="en-US"/>
        </w:rPr>
      </w:pPr>
      <w:r w:rsidRPr="7766A68E">
        <w:rPr>
          <w:sz w:val="26"/>
          <w:szCs w:val="26"/>
          <w:lang w:val="en-US"/>
        </w:rPr>
        <w:t xml:space="preserve">That's the disconnect I'm going to exploit inside The War Room over the next several months.  </w:t>
      </w:r>
    </w:p>
    <w:p w:rsidR="00947818" w:rsidP="7766A68E" w:rsidRDefault="26392F66" w14:paraId="66BFFB83" w14:textId="77777777">
      <w:pPr>
        <w:spacing w:before="240" w:after="240"/>
        <w:rPr>
          <w:sz w:val="26"/>
          <w:szCs w:val="26"/>
          <w:lang w:val="en-US"/>
        </w:rPr>
      </w:pPr>
      <w:r w:rsidRPr="7766A68E">
        <w:rPr>
          <w:sz w:val="26"/>
          <w:szCs w:val="26"/>
          <w:lang w:val="en-US"/>
        </w:rPr>
        <w:t>The only question is whether you'll be inside when it happens.</w:t>
      </w:r>
    </w:p>
    <w:p w:rsidR="00535577" w:rsidP="00535577" w:rsidRDefault="00535577" w14:paraId="33EF4A66" w14:textId="77777777">
      <w:pPr>
        <w:spacing w:before="240" w:after="240"/>
        <w:ind w:left="2880"/>
        <w:rPr>
          <w:ins w:author="Jarrod Feintuch" w:date="2026-04-09T12:10:00Z" w:id="361"/>
          <w:sz w:val="26"/>
          <w:szCs w:val="26"/>
        </w:rPr>
      </w:pPr>
      <w:ins w:author="Jarrod Feintuch" w:date="2026-04-09T12:10:00Z" w:id="362">
        <w:r>
          <w:rPr>
            <w:sz w:val="26"/>
            <w:szCs w:val="26"/>
          </w:rPr>
          <w:t xml:space="preserve">   </w:t>
        </w:r>
        <w:r w:rsidRPr="005B3BD0">
          <w:rPr>
            <w:sz w:val="26"/>
            <w:szCs w:val="26"/>
            <w:highlight w:val="yellow"/>
          </w:rPr>
          <w:t>[do not read this subhead]</w:t>
        </w:r>
      </w:ins>
    </w:p>
    <w:p w:rsidR="00947818" w:rsidP="7766A68E" w:rsidRDefault="26392F66" w14:paraId="6E20C9F9" w14:textId="77777777">
      <w:pPr>
        <w:spacing w:before="240" w:after="240"/>
        <w:jc w:val="center"/>
        <w:rPr>
          <w:sz w:val="26"/>
          <w:szCs w:val="26"/>
          <w:lang w:val="en-US"/>
        </w:rPr>
      </w:pPr>
      <w:r w:rsidRPr="7766A68E">
        <w:rPr>
          <w:rFonts w:ascii="Verdana" w:hAnsi="Verdana" w:eastAsia="Verdana" w:cs="Verdana"/>
          <w:b/>
          <w:bCs/>
          <w:color w:val="1155CC"/>
          <w:sz w:val="60"/>
          <w:szCs w:val="60"/>
          <w:lang w:val="en-US"/>
        </w:rPr>
        <w:t>War is Hell, Unless You’re in The War Room</w:t>
      </w:r>
    </w:p>
    <w:p w:rsidR="00947818" w:rsidDel="00535577" w:rsidP="7766A68E" w:rsidRDefault="26392F66" w14:paraId="7AF1392F" w14:textId="39B3A632">
      <w:pPr>
        <w:spacing w:after="240"/>
        <w:rPr>
          <w:del w:author="Jarrod Feintuch" w:date="2026-04-09T12:10:00Z" w:id="363"/>
          <w:sz w:val="26"/>
          <w:szCs w:val="26"/>
          <w:lang w:val="en-US"/>
        </w:rPr>
      </w:pPr>
      <w:del w:author="Jarrod Feintuch" w:date="2026-04-09T12:10:00Z" w:id="364">
        <w:r w:rsidRPr="7766A68E" w:rsidDel="00535577">
          <w:rPr>
            <w:sz w:val="26"/>
            <w:szCs w:val="26"/>
            <w:lang w:val="en-US"/>
          </w:rPr>
          <w:delText xml:space="preserve">Just as an FYI. I’m no </w:delText>
        </w:r>
        <w:commentRangeStart w:id="365"/>
        <w:r w:rsidRPr="7766A68E" w:rsidDel="00535577">
          <w:rPr>
            <w:sz w:val="26"/>
            <w:szCs w:val="26"/>
            <w:lang w:val="en-US"/>
          </w:rPr>
          <w:delText xml:space="preserve">John </w:delText>
        </w:r>
        <w:commentRangeStart w:id="366"/>
        <w:r w:rsidRPr="7766A68E" w:rsidDel="00535577">
          <w:rPr>
            <w:sz w:val="26"/>
            <w:szCs w:val="26"/>
            <w:lang w:val="en-US"/>
          </w:rPr>
          <w:delText>Bolton</w:delText>
        </w:r>
        <w:commentRangeEnd w:id="365"/>
        <w:r w:rsidRPr="7766A68E" w:rsidDel="00535577" w:rsidR="008402FB">
          <w:rPr>
            <w:rStyle w:val="CommentReference"/>
            <w:sz w:val="26"/>
            <w:szCs w:val="26"/>
            <w:lang w:val="en-US"/>
          </w:rPr>
          <w:commentReference w:id="365"/>
        </w:r>
        <w:commentRangeEnd w:id="366"/>
        <w:r w:rsidRPr="7766A68E" w:rsidDel="00535577" w:rsidR="008402FB">
          <w:rPr>
            <w:rStyle w:val="CommentReference"/>
            <w:sz w:val="26"/>
            <w:szCs w:val="26"/>
            <w:lang w:val="en-US"/>
          </w:rPr>
          <w:commentReference w:id="366"/>
        </w:r>
        <w:r w:rsidRPr="7766A68E" w:rsidDel="00535577">
          <w:rPr>
            <w:sz w:val="26"/>
            <w:szCs w:val="26"/>
            <w:lang w:val="en-US"/>
          </w:rPr>
          <w:delText xml:space="preserve">. </w:delText>
        </w:r>
      </w:del>
    </w:p>
    <w:p w:rsidR="00947818" w:rsidDel="00535577" w:rsidP="7766A68E" w:rsidRDefault="26392F66" w14:paraId="132BB74A" w14:textId="3EE5D401">
      <w:pPr>
        <w:spacing w:after="240"/>
        <w:rPr>
          <w:del w:author="Jarrod Feintuch" w:date="2026-04-09T12:10:00Z" w:id="367"/>
          <w:sz w:val="26"/>
          <w:szCs w:val="26"/>
          <w:lang w:val="en-US"/>
        </w:rPr>
      </w:pPr>
      <w:del w:author="Jarrod Feintuch" w:date="2026-04-09T12:10:00Z" w:id="368">
        <w:r w:rsidRPr="7766A68E" w:rsidDel="00535577">
          <w:rPr>
            <w:sz w:val="26"/>
            <w:szCs w:val="26"/>
            <w:lang w:val="en-US"/>
          </w:rPr>
          <w:delText>I hate war. I think every sane person does.</w:delText>
        </w:r>
      </w:del>
    </w:p>
    <w:p w:rsidR="00947818" w:rsidP="7766A68E" w:rsidRDefault="26392F66" w14:paraId="0F234510" w14:textId="1202F478">
      <w:pPr>
        <w:spacing w:before="240" w:after="240"/>
        <w:rPr>
          <w:sz w:val="26"/>
          <w:szCs w:val="26"/>
          <w:lang w:val="en-US"/>
        </w:rPr>
      </w:pPr>
      <w:del w:author="Jarrod Feintuch" w:date="2026-04-09T12:10:00Z" w:id="369">
        <w:r w:rsidRPr="7766A68E" w:rsidDel="00535577">
          <w:rPr>
            <w:sz w:val="26"/>
            <w:szCs w:val="26"/>
            <w:lang w:val="en-US"/>
          </w:rPr>
          <w:delText xml:space="preserve">But </w:delText>
        </w:r>
      </w:del>
      <w:r w:rsidRPr="7766A68E">
        <w:rPr>
          <w:sz w:val="26"/>
          <w:szCs w:val="26"/>
          <w:lang w:val="en-US"/>
        </w:rPr>
        <w:t>I've been trading through wars for 40 years — Iraq, Afghanistan, Libya, Ukraine — and I can tell you something that most people are too afraid to say out loud:</w:t>
      </w:r>
    </w:p>
    <w:p w:rsidR="00947818" w:rsidP="7766A68E" w:rsidRDefault="26392F66" w14:paraId="571D2C9C" w14:textId="6F792227">
      <w:pPr>
        <w:spacing w:before="240" w:after="240"/>
        <w:rPr>
          <w:ins w:author="Jarrod Feintuch" w:date="2026-04-09T12:11:00Z" w:id="370"/>
          <w:sz w:val="26"/>
          <w:szCs w:val="26"/>
          <w:lang w:val="en-US"/>
        </w:rPr>
      </w:pPr>
      <w:r w:rsidRPr="7766A68E">
        <w:rPr>
          <w:sz w:val="26"/>
          <w:szCs w:val="26"/>
          <w:lang w:val="en-US"/>
        </w:rPr>
        <w:t xml:space="preserve">The biggest fortunes are </w:t>
      </w:r>
      <w:r w:rsidRPr="7766A68E">
        <w:rPr>
          <w:i/>
          <w:iCs/>
          <w:sz w:val="26"/>
          <w:szCs w:val="26"/>
          <w:lang w:val="en-US"/>
        </w:rPr>
        <w:t xml:space="preserve">not </w:t>
      </w:r>
      <w:r w:rsidRPr="7766A68E">
        <w:rPr>
          <w:sz w:val="26"/>
          <w:szCs w:val="26"/>
          <w:lang w:val="en-US"/>
        </w:rPr>
        <w:t>made when everything is calm. They're made when the world is on fire and most people are too afraid to act.</w:t>
      </w:r>
    </w:p>
    <w:p w:rsidR="00535577" w:rsidP="00535577" w:rsidRDefault="00535577" w14:paraId="0EF6362F" w14:textId="11739773">
      <w:pPr>
        <w:spacing w:line="240" w:lineRule="auto"/>
        <w:rPr>
          <w:ins w:author="Jarrod Feintuch" w:date="2026-04-09T12:11:00Z" w:id="371"/>
          <w:sz w:val="26"/>
          <w:szCs w:val="26"/>
          <w:lang w:val="en-US"/>
        </w:rPr>
      </w:pPr>
      <w:ins w:author="Jarrod Feintuch" w:date="2026-04-09T12:11:00Z" w:id="372">
        <w:r>
          <w:rPr>
            <w:sz w:val="26"/>
            <w:szCs w:val="26"/>
            <w:lang w:val="en-US"/>
          </w:rPr>
          <w:t xml:space="preserve">They’re </w:t>
        </w:r>
        <w:r w:rsidRPr="7766A68E">
          <w:rPr>
            <w:sz w:val="26"/>
            <w:szCs w:val="26"/>
            <w:lang w:val="en-US"/>
          </w:rPr>
          <w:t xml:space="preserve">made in the weeks and months that follow </w:t>
        </w:r>
        <w:r>
          <w:rPr>
            <w:sz w:val="26"/>
            <w:szCs w:val="26"/>
            <w:lang w:val="en-US"/>
          </w:rPr>
          <w:t>a major</w:t>
        </w:r>
        <w:r w:rsidRPr="7766A68E">
          <w:rPr>
            <w:sz w:val="26"/>
            <w:szCs w:val="26"/>
            <w:lang w:val="en-US"/>
          </w:rPr>
          <w:t xml:space="preserve"> crisis.</w:t>
        </w:r>
      </w:ins>
    </w:p>
    <w:p w:rsidR="00535577" w:rsidDel="00535577" w:rsidP="7766A68E" w:rsidRDefault="00535577" w14:paraId="15203585" w14:textId="49951C0E">
      <w:pPr>
        <w:spacing w:before="240" w:after="240"/>
        <w:rPr>
          <w:del w:author="Jarrod Feintuch" w:date="2026-04-09T12:11:00Z" w:id="373"/>
          <w:sz w:val="26"/>
          <w:szCs w:val="26"/>
          <w:lang w:val="en-US"/>
        </w:rPr>
      </w:pPr>
    </w:p>
    <w:p w:rsidR="00947818" w:rsidDel="00535577" w:rsidRDefault="008402FB" w14:paraId="1545468C" w14:textId="6640C7AA">
      <w:pPr>
        <w:spacing w:before="240" w:after="240"/>
        <w:rPr>
          <w:del w:author="Jarrod Feintuch" w:date="2026-04-09T12:11:00Z" w:id="374"/>
          <w:sz w:val="26"/>
          <w:szCs w:val="26"/>
        </w:rPr>
      </w:pPr>
      <w:del w:author="Jarrod Feintuch" w:date="2026-04-09T12:11:00Z" w:id="375">
        <w:r w:rsidDel="00535577">
          <w:rPr>
            <w:sz w:val="26"/>
            <w:szCs w:val="26"/>
          </w:rPr>
          <w:delText xml:space="preserve">And the specific nature of this war matters. </w:delText>
        </w:r>
      </w:del>
    </w:p>
    <w:p w:rsidR="00947818" w:rsidP="7766A68E" w:rsidRDefault="26392F66" w14:paraId="1DB03597" w14:textId="77777777">
      <w:pPr>
        <w:spacing w:before="240" w:after="240"/>
        <w:rPr>
          <w:sz w:val="26"/>
          <w:szCs w:val="26"/>
          <w:lang w:val="en-US"/>
        </w:rPr>
      </w:pPr>
      <w:r w:rsidRPr="7766A68E">
        <w:rPr>
          <w:sz w:val="26"/>
          <w:szCs w:val="26"/>
          <w:lang w:val="en-US"/>
        </w:rPr>
        <w:t>When the country at the center of the world's oil supply is panic-buying gold with a collapsing currency — everything connected to hard assets gets repriced. That repricing is what we're monetizing.</w:t>
      </w:r>
    </w:p>
    <w:p w:rsidR="00947818" w:rsidP="7766A68E" w:rsidRDefault="26392F66" w14:paraId="0C049556" w14:textId="77777777">
      <w:pPr>
        <w:spacing w:before="240" w:after="240"/>
        <w:rPr>
          <w:sz w:val="26"/>
          <w:szCs w:val="26"/>
          <w:lang w:val="en-US"/>
        </w:rPr>
      </w:pPr>
      <w:r w:rsidRPr="7766A68E">
        <w:rPr>
          <w:sz w:val="26"/>
          <w:szCs w:val="26"/>
          <w:lang w:val="en-US"/>
        </w:rPr>
        <w:t>That’s what makes a crisis like this the single most profitable environment for selling puts.</w:t>
      </w:r>
    </w:p>
    <w:p w:rsidR="00947818" w:rsidP="7766A68E" w:rsidRDefault="26392F66" w14:paraId="26E1AF8D" w14:textId="77777777">
      <w:pPr>
        <w:spacing w:before="240" w:after="240"/>
        <w:rPr>
          <w:sz w:val="26"/>
          <w:szCs w:val="26"/>
          <w:lang w:val="en-US"/>
        </w:rPr>
      </w:pPr>
      <w:r w:rsidRPr="7766A68E">
        <w:rPr>
          <w:sz w:val="26"/>
          <w:szCs w:val="26"/>
          <w:lang w:val="en-US"/>
        </w:rPr>
        <w:t>It's not even close.</w:t>
      </w:r>
    </w:p>
    <w:p w:rsidR="00947818" w:rsidP="7766A68E" w:rsidRDefault="26392F66" w14:paraId="3B188D9D" w14:textId="77777777">
      <w:pPr>
        <w:spacing w:before="240" w:after="240"/>
        <w:rPr>
          <w:sz w:val="26"/>
          <w:szCs w:val="26"/>
          <w:lang w:val="en-US"/>
        </w:rPr>
      </w:pPr>
      <w:r w:rsidRPr="7766A68E">
        <w:rPr>
          <w:sz w:val="26"/>
          <w:szCs w:val="26"/>
          <w:lang w:val="en-US"/>
        </w:rPr>
        <w:t>Fear spikes. Premiums explode. And the companies that matter most — energy, defense, critical minerals — they don't go down. They go up. But the options market prices them like the world is ending anyway.</w:t>
      </w:r>
    </w:p>
    <w:p w:rsidR="00947818" w:rsidP="7766A68E" w:rsidRDefault="26392F66" w14:paraId="37FD8E43" w14:textId="77777777">
      <w:pPr>
        <w:spacing w:before="240" w:after="240"/>
        <w:rPr>
          <w:sz w:val="26"/>
          <w:szCs w:val="26"/>
          <w:lang w:val="en-US"/>
        </w:rPr>
      </w:pPr>
      <w:r w:rsidRPr="7766A68E">
        <w:rPr>
          <w:sz w:val="26"/>
          <w:szCs w:val="26"/>
          <w:lang w:val="en-US"/>
        </w:rPr>
        <w:t xml:space="preserve">It’s something I haven’t seen since 1979. </w:t>
      </w:r>
    </w:p>
    <w:p w:rsidR="00947818" w:rsidP="7766A68E" w:rsidRDefault="26392F66" w14:paraId="15476C18" w14:textId="77777777">
      <w:pPr>
        <w:spacing w:before="240" w:after="240"/>
        <w:rPr>
          <w:sz w:val="26"/>
          <w:szCs w:val="26"/>
          <w:lang w:val="en-US"/>
        </w:rPr>
      </w:pPr>
      <w:r w:rsidRPr="7766A68E">
        <w:rPr>
          <w:sz w:val="26"/>
          <w:szCs w:val="26"/>
          <w:lang w:val="en-US"/>
        </w:rPr>
        <w:t xml:space="preserve">Back then I saw it coming but couldn’t do a thing about it. I was a kid. </w:t>
      </w:r>
    </w:p>
    <w:p w:rsidR="00947818" w:rsidP="7766A68E" w:rsidRDefault="26392F66" w14:paraId="700AA0B2" w14:textId="77777777">
      <w:pPr>
        <w:spacing w:before="240" w:after="240"/>
        <w:rPr>
          <w:sz w:val="26"/>
          <w:szCs w:val="26"/>
          <w:lang w:val="en-US"/>
        </w:rPr>
      </w:pPr>
      <w:r w:rsidRPr="7766A68E">
        <w:rPr>
          <w:sz w:val="26"/>
          <w:szCs w:val="26"/>
          <w:lang w:val="en-US"/>
        </w:rPr>
        <w:t>Today I have 8,000 traders standing by — and I'm not leaving a single dollar on the table.</w:t>
      </w:r>
    </w:p>
    <w:p w:rsidR="00947818" w:rsidP="7766A68E" w:rsidRDefault="26392F66" w14:paraId="62C3AD8B" w14:textId="2CAA664A">
      <w:pPr>
        <w:spacing w:before="240" w:after="240"/>
        <w:rPr>
          <w:sz w:val="26"/>
          <w:szCs w:val="26"/>
          <w:lang w:val="en-US"/>
        </w:rPr>
      </w:pPr>
      <w:r w:rsidRPr="7766A68E">
        <w:rPr>
          <w:sz w:val="26"/>
          <w:szCs w:val="26"/>
          <w:lang w:val="en-US"/>
        </w:rPr>
        <w:t>So now that you know what the War Room is and what the battle plan is for the next several months.</w:t>
      </w:r>
      <w:r w:rsidRPr="7766A68E" w:rsidR="7D53512A">
        <w:rPr>
          <w:sz w:val="26"/>
          <w:szCs w:val="26"/>
          <w:lang w:val="en-US"/>
        </w:rPr>
        <w:t>.</w:t>
      </w:r>
      <w:r w:rsidRPr="7766A68E">
        <w:rPr>
          <w:sz w:val="26"/>
          <w:szCs w:val="26"/>
          <w:lang w:val="en-US"/>
        </w:rPr>
        <w:t xml:space="preserve">. </w:t>
      </w:r>
    </w:p>
    <w:p w:rsidR="00947818" w:rsidP="7766A68E" w:rsidRDefault="26392F66" w14:paraId="07E5A875" w14:textId="77777777">
      <w:pPr>
        <w:spacing w:before="240" w:after="240"/>
        <w:rPr>
          <w:sz w:val="26"/>
          <w:szCs w:val="26"/>
          <w:lang w:val="en-US"/>
        </w:rPr>
      </w:pPr>
      <w:r w:rsidRPr="7766A68E">
        <w:rPr>
          <w:sz w:val="26"/>
          <w:szCs w:val="26"/>
          <w:lang w:val="en-US"/>
        </w:rPr>
        <w:t xml:space="preserve">I want to give you a taste of what it’s like to be inside the War Room.  </w:t>
      </w:r>
    </w:p>
    <w:p w:rsidR="00947818" w:rsidRDefault="008402FB" w14:paraId="107C46C1" w14:textId="77777777">
      <w:pPr>
        <w:numPr>
          <w:ilvl w:val="0"/>
          <w:numId w:val="32"/>
        </w:numPr>
        <w:spacing w:before="240" w:after="240"/>
        <w:rPr>
          <w:sz w:val="26"/>
          <w:szCs w:val="26"/>
        </w:rPr>
      </w:pPr>
      <w:r>
        <w:rPr>
          <w:sz w:val="26"/>
          <w:szCs w:val="26"/>
        </w:rPr>
        <w:t xml:space="preserve">We start at 9am every day… </w:t>
      </w:r>
    </w:p>
    <w:p w:rsidR="00947818" w:rsidP="7766A68E" w:rsidRDefault="26392F66" w14:paraId="0AB32113" w14:textId="77777777">
      <w:pPr>
        <w:spacing w:before="240" w:after="240"/>
        <w:ind w:left="720"/>
        <w:rPr>
          <w:sz w:val="26"/>
          <w:szCs w:val="26"/>
          <w:lang w:val="en-US"/>
        </w:rPr>
      </w:pPr>
      <w:r w:rsidRPr="7766A68E">
        <w:rPr>
          <w:sz w:val="26"/>
          <w:szCs w:val="26"/>
          <w:lang w:val="en-US"/>
        </w:rPr>
        <w:t xml:space="preserve">And when I say “we” I’m referring to myself and my co-founder Bryan Bottarelli. </w:t>
      </w:r>
    </w:p>
    <w:p w:rsidR="00947818" w:rsidRDefault="008402FB" w14:paraId="150889E8" w14:textId="77777777">
      <w:pPr>
        <w:spacing w:before="240" w:after="240"/>
        <w:ind w:left="720"/>
        <w:rPr>
          <w:sz w:val="26"/>
          <w:szCs w:val="26"/>
        </w:rPr>
      </w:pPr>
      <w:r>
        <w:rPr>
          <w:sz w:val="26"/>
          <w:szCs w:val="26"/>
        </w:rPr>
        <w:t xml:space="preserve">Bryan started his career on the floor of the Chicago Board Options Exchange, trading options in the Apple pit during the tech boom. </w:t>
      </w:r>
    </w:p>
    <w:p w:rsidR="00947818" w:rsidP="7766A68E" w:rsidRDefault="26392F66" w14:paraId="039F3F02" w14:textId="77777777">
      <w:pPr>
        <w:spacing w:before="240" w:after="240"/>
        <w:ind w:firstLine="720"/>
        <w:rPr>
          <w:sz w:val="26"/>
          <w:szCs w:val="26"/>
          <w:lang w:val="en-US"/>
        </w:rPr>
      </w:pPr>
      <w:r w:rsidRPr="7766A68E">
        <w:rPr>
          <w:sz w:val="26"/>
          <w:szCs w:val="26"/>
          <w:lang w:val="en-US"/>
        </w:rPr>
        <w:t xml:space="preserve">He’s since built a $6.6 million personal portfolio. </w:t>
      </w:r>
    </w:p>
    <w:p w:rsidR="00947818" w:rsidP="7766A68E" w:rsidRDefault="26392F66" w14:paraId="0F40EC46" w14:textId="77777777">
      <w:pPr>
        <w:spacing w:before="240" w:after="240"/>
        <w:rPr>
          <w:sz w:val="26"/>
          <w:szCs w:val="26"/>
          <w:lang w:val="en-US"/>
        </w:rPr>
      </w:pPr>
      <w:commentRangeStart w:id="376"/>
      <w:commentRangeStart w:id="377"/>
      <w:r w:rsidRPr="7766A68E">
        <w:rPr>
          <w:sz w:val="26"/>
          <w:szCs w:val="26"/>
          <w:lang w:val="en-US"/>
        </w:rPr>
        <w:t xml:space="preserve">Together we’ve picked over 3,190 trades for our War Room members. </w:t>
      </w:r>
    </w:p>
    <w:p w:rsidR="00947818" w:rsidRDefault="008402FB" w14:paraId="48B4E3EA" w14:textId="77777777">
      <w:pPr>
        <w:spacing w:before="240" w:after="240"/>
        <w:rPr>
          <w:sz w:val="26"/>
          <w:szCs w:val="26"/>
        </w:rPr>
      </w:pPr>
      <w:r>
        <w:rPr>
          <w:sz w:val="26"/>
          <w:szCs w:val="26"/>
        </w:rPr>
        <w:t xml:space="preserve">Of these trades, 75.7% have been winners. </w:t>
      </w:r>
    </w:p>
    <w:p w:rsidR="00947818" w:rsidRDefault="008402FB" w14:paraId="5E986178" w14:textId="77777777">
      <w:pPr>
        <w:spacing w:before="240" w:after="240"/>
        <w:rPr>
          <w:sz w:val="26"/>
          <w:szCs w:val="26"/>
        </w:rPr>
      </w:pPr>
      <w:r>
        <w:rPr>
          <w:noProof/>
          <w:sz w:val="26"/>
          <w:szCs w:val="26"/>
        </w:rPr>
        <w:drawing>
          <wp:inline distT="114300" distB="114300" distL="114300" distR="114300" wp14:anchorId="239E5C5D" wp14:editId="0D4A2944">
            <wp:extent cx="5943600" cy="1320800"/>
            <wp:effectExtent l="0" t="0" r="0" b="0"/>
            <wp:docPr id="70"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67"/>
                    <a:srcRect/>
                    <a:stretch>
                      <a:fillRect/>
                    </a:stretch>
                  </pic:blipFill>
                  <pic:spPr>
                    <a:xfrm>
                      <a:off x="0" y="0"/>
                      <a:ext cx="5943600" cy="1320800"/>
                    </a:xfrm>
                    <a:prstGeom prst="rect">
                      <a:avLst/>
                    </a:prstGeom>
                    <a:ln/>
                  </pic:spPr>
                </pic:pic>
              </a:graphicData>
            </a:graphic>
          </wp:inline>
        </w:drawing>
      </w:r>
    </w:p>
    <w:p w:rsidR="00947818" w:rsidRDefault="008402FB" w14:paraId="16E03427" w14:textId="77777777">
      <w:pPr>
        <w:spacing w:before="240" w:after="240"/>
        <w:rPr>
          <w:sz w:val="26"/>
          <w:szCs w:val="26"/>
        </w:rPr>
      </w:pPr>
      <w:r>
        <w:rPr>
          <w:sz w:val="26"/>
          <w:szCs w:val="26"/>
        </w:rPr>
        <w:t xml:space="preserve">Of just my trades… </w:t>
      </w:r>
    </w:p>
    <w:p w:rsidR="00947818" w:rsidRDefault="008402FB" w14:paraId="323D83CD" w14:textId="77777777">
      <w:pPr>
        <w:spacing w:before="240" w:after="240"/>
        <w:rPr>
          <w:sz w:val="26"/>
          <w:szCs w:val="26"/>
        </w:rPr>
      </w:pPr>
      <w:r>
        <w:rPr>
          <w:sz w:val="26"/>
          <w:szCs w:val="26"/>
        </w:rPr>
        <w:t xml:space="preserve">83% have been winners. </w:t>
      </w:r>
      <w:r>
        <w:rPr>
          <w:noProof/>
          <w:sz w:val="26"/>
          <w:szCs w:val="26"/>
        </w:rPr>
        <w:drawing>
          <wp:inline distT="114300" distB="114300" distL="114300" distR="114300" wp14:anchorId="711DC222" wp14:editId="1DAD878B">
            <wp:extent cx="5943600" cy="1384300"/>
            <wp:effectExtent l="0" t="0" r="0" b="0"/>
            <wp:docPr id="76"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68"/>
                    <a:srcRect/>
                    <a:stretch>
                      <a:fillRect/>
                    </a:stretch>
                  </pic:blipFill>
                  <pic:spPr>
                    <a:xfrm>
                      <a:off x="0" y="0"/>
                      <a:ext cx="5943600" cy="1384300"/>
                    </a:xfrm>
                    <a:prstGeom prst="rect">
                      <a:avLst/>
                    </a:prstGeom>
                    <a:ln/>
                  </pic:spPr>
                </pic:pic>
              </a:graphicData>
            </a:graphic>
          </wp:inline>
        </w:drawing>
      </w:r>
    </w:p>
    <w:p w:rsidR="00947818" w:rsidRDefault="008402FB" w14:paraId="7CF61BD2" w14:textId="77777777">
      <w:pPr>
        <w:spacing w:before="240" w:after="240"/>
        <w:rPr>
          <w:sz w:val="26"/>
          <w:szCs w:val="26"/>
        </w:rPr>
      </w:pPr>
      <w:r>
        <w:rPr>
          <w:sz w:val="26"/>
          <w:szCs w:val="26"/>
        </w:rPr>
        <w:t xml:space="preserve">But as impressive as that may be… </w:t>
      </w:r>
    </w:p>
    <w:p w:rsidR="00947818" w:rsidP="7766A68E" w:rsidRDefault="26392F66" w14:paraId="08C89885" w14:textId="32D2DA7C">
      <w:pPr>
        <w:spacing w:before="240" w:after="240"/>
        <w:rPr>
          <w:sz w:val="26"/>
          <w:szCs w:val="26"/>
          <w:lang w:val="en-US"/>
        </w:rPr>
      </w:pPr>
      <w:r w:rsidRPr="7766A68E">
        <w:rPr>
          <w:sz w:val="26"/>
          <w:szCs w:val="26"/>
          <w:lang w:val="en-US"/>
        </w:rPr>
        <w:t xml:space="preserve">So far this year, 30 of the 37 trades I’ve personally recommended to members have landed in the money. </w:t>
      </w:r>
    </w:p>
    <w:p w:rsidR="00947818" w:rsidRDefault="008402FB" w14:paraId="128FE569" w14:textId="77777777">
      <w:pPr>
        <w:numPr>
          <w:ilvl w:val="0"/>
          <w:numId w:val="6"/>
        </w:numPr>
        <w:spacing w:after="240" w:line="240" w:lineRule="auto"/>
        <w:ind w:left="0"/>
        <w:rPr>
          <w:sz w:val="26"/>
          <w:szCs w:val="26"/>
        </w:rPr>
      </w:pPr>
      <w:r>
        <w:rPr>
          <w:noProof/>
          <w:sz w:val="26"/>
          <w:szCs w:val="26"/>
        </w:rPr>
        <w:drawing>
          <wp:inline distT="114300" distB="114300" distL="114300" distR="114300" wp14:anchorId="25359645" wp14:editId="13D2A671">
            <wp:extent cx="5943600" cy="1346200"/>
            <wp:effectExtent l="0" t="0" r="0" b="0"/>
            <wp:docPr id="66"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69"/>
                    <a:srcRect/>
                    <a:stretch>
                      <a:fillRect/>
                    </a:stretch>
                  </pic:blipFill>
                  <pic:spPr>
                    <a:xfrm>
                      <a:off x="0" y="0"/>
                      <a:ext cx="5943600" cy="1346200"/>
                    </a:xfrm>
                    <a:prstGeom prst="rect">
                      <a:avLst/>
                    </a:prstGeom>
                    <a:ln/>
                  </pic:spPr>
                </pic:pic>
              </a:graphicData>
            </a:graphic>
          </wp:inline>
        </w:drawing>
      </w:r>
    </w:p>
    <w:p w:rsidR="00947818" w:rsidP="7766A68E" w:rsidRDefault="26392F66" w14:paraId="35609E60" w14:textId="77777777">
      <w:pPr>
        <w:spacing w:before="240" w:after="240"/>
        <w:rPr>
          <w:sz w:val="26"/>
          <w:szCs w:val="26"/>
          <w:lang w:val="en-US"/>
        </w:rPr>
      </w:pPr>
      <w:r w:rsidRPr="7766A68E">
        <w:rPr>
          <w:sz w:val="26"/>
          <w:szCs w:val="26"/>
          <w:lang w:val="en-US"/>
        </w:rPr>
        <w:t xml:space="preserve">That’s an </w:t>
      </w:r>
      <w:proofErr w:type="gramStart"/>
      <w:r w:rsidRPr="7766A68E">
        <w:rPr>
          <w:sz w:val="26"/>
          <w:szCs w:val="26"/>
          <w:lang w:val="en-US"/>
        </w:rPr>
        <w:t>81% win</w:t>
      </w:r>
      <w:proofErr w:type="gramEnd"/>
      <w:r w:rsidRPr="7766A68E">
        <w:rPr>
          <w:sz w:val="26"/>
          <w:szCs w:val="26"/>
          <w:lang w:val="en-US"/>
        </w:rPr>
        <w:t xml:space="preserve"> rate. </w:t>
      </w:r>
    </w:p>
    <w:p w:rsidR="00947818" w:rsidRDefault="008402FB" w14:paraId="56A88950" w14:textId="77777777">
      <w:pPr>
        <w:spacing w:before="240" w:after="240"/>
        <w:rPr>
          <w:sz w:val="26"/>
          <w:szCs w:val="26"/>
        </w:rPr>
      </w:pPr>
      <w:r>
        <w:rPr>
          <w:sz w:val="26"/>
          <w:szCs w:val="26"/>
        </w:rPr>
        <w:t xml:space="preserve">The average gain is 22.2%. </w:t>
      </w:r>
      <w:commentRangeEnd w:id="376"/>
      <w:r w:rsidR="00DB1229">
        <w:rPr>
          <w:rStyle w:val="CommentReference"/>
          <w:sz w:val="26"/>
          <w:szCs w:val="26"/>
        </w:rPr>
        <w:commentReference w:id="376"/>
      </w:r>
      <w:commentRangeEnd w:id="377"/>
      <w:r>
        <w:rPr>
          <w:rStyle w:val="CommentReference"/>
        </w:rPr>
        <w:commentReference w:id="377"/>
      </w:r>
    </w:p>
    <w:p w:rsidRPr="00D77DC8" w:rsidR="00947818" w:rsidP="7766A68E" w:rsidRDefault="26392F66" w14:paraId="1AA8A3FF" w14:textId="77777777">
      <w:pPr>
        <w:spacing w:before="240" w:after="240"/>
        <w:rPr>
          <w:sz w:val="26"/>
          <w:szCs w:val="26"/>
          <w:lang w:val="en-US"/>
        </w:rPr>
      </w:pPr>
      <w:r w:rsidRPr="7766A68E">
        <w:rPr>
          <w:sz w:val="26"/>
          <w:szCs w:val="26"/>
          <w:lang w:val="en-US"/>
        </w:rPr>
        <w:t>I've sat across the table from hedge fund managers at Bear Stearns, Goldman, and JPMorgan. Not a single one of them would put their win rate on paper and show it to you. I just did because when you win on more than 9 out of 10 trades, you don't hide the scoreboard — you put floodlights on it.</w:t>
      </w:r>
    </w:p>
    <w:p w:rsidRPr="000A1CA9" w:rsidR="00947818" w:rsidP="7766A68E" w:rsidRDefault="26392F66" w14:paraId="52A8309F" w14:textId="77777777">
      <w:pPr>
        <w:spacing w:before="240" w:after="240"/>
        <w:rPr>
          <w:sz w:val="26"/>
          <w:szCs w:val="26"/>
          <w:lang w:val="en-US"/>
        </w:rPr>
      </w:pPr>
      <w:r w:rsidRPr="7766A68E">
        <w:rPr>
          <w:sz w:val="26"/>
          <w:szCs w:val="26"/>
          <w:lang w:val="en-US"/>
        </w:rPr>
        <w:t xml:space="preserve">And that’s just the put trades… </w:t>
      </w:r>
    </w:p>
    <w:p w:rsidRPr="00184EE1" w:rsidR="00947818" w:rsidP="7766A68E" w:rsidRDefault="26392F66" w14:paraId="195E2C70" w14:textId="77777777">
      <w:pPr>
        <w:spacing w:before="240" w:after="240"/>
        <w:rPr>
          <w:sz w:val="26"/>
          <w:szCs w:val="26"/>
          <w:lang w:val="en-US"/>
        </w:rPr>
      </w:pPr>
      <w:r w:rsidRPr="7766A68E">
        <w:rPr>
          <w:sz w:val="26"/>
          <w:szCs w:val="26"/>
          <w:lang w:val="en-US"/>
        </w:rPr>
        <w:t xml:space="preserve">My track record on gold goes back even further. </w:t>
      </w:r>
    </w:p>
    <w:p w:rsidRPr="00184EE1" w:rsidR="00184EE1" w:rsidP="265E40FD" w:rsidRDefault="00184EE1" w14:paraId="5830B9CF" w14:textId="12B4B555">
      <w:pPr>
        <w:pStyle w:val="ListParagraph"/>
        <w:spacing w:line="240" w:lineRule="auto"/>
        <w:rPr>
          <w:rFonts w:eastAsia="Times New Roman"/>
          <w:sz w:val="26"/>
          <w:szCs w:val="26"/>
          <w:lang w:val="en-US"/>
        </w:rPr>
      </w:pPr>
      <w:r w:rsidRPr="265E40FD">
        <w:rPr>
          <w:rFonts w:eastAsia="Times New Roman"/>
          <w:sz w:val="26"/>
          <w:szCs w:val="26"/>
          <w:lang w:val="en-US"/>
        </w:rPr>
        <w:t>"In July 1996 I wrote about Ashanti Goldfields (ASL) at $17 — before it became one of the world's largest gold miners through its merger with AngloGold.</w:t>
      </w:r>
    </w:p>
    <w:p w:rsidR="00184EE1" w:rsidRDefault="00184EE1" w14:paraId="40F791B1" w14:textId="77777777">
      <w:pPr>
        <w:numPr>
          <w:ilvl w:val="0"/>
          <w:numId w:val="34"/>
        </w:numPr>
        <w:spacing w:before="240" w:after="240"/>
        <w:rPr>
          <w:sz w:val="26"/>
          <w:szCs w:val="26"/>
        </w:rPr>
      </w:pPr>
    </w:p>
    <w:p w:rsidR="00947818" w:rsidRDefault="008402FB" w14:paraId="1EF06324" w14:textId="77777777">
      <w:pPr>
        <w:spacing w:before="240" w:after="240"/>
        <w:jc w:val="center"/>
        <w:rPr>
          <w:sz w:val="26"/>
          <w:szCs w:val="26"/>
        </w:rPr>
      </w:pPr>
      <w:r>
        <w:rPr>
          <w:noProof/>
          <w:sz w:val="26"/>
          <w:szCs w:val="26"/>
        </w:rPr>
        <w:drawing>
          <wp:inline distT="114300" distB="114300" distL="114300" distR="114300" wp14:anchorId="1347FA92" wp14:editId="4B646B63">
            <wp:extent cx="4662488" cy="5377502"/>
            <wp:effectExtent l="0" t="0" r="0" b="0"/>
            <wp:docPr id="33"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70"/>
                    <a:srcRect/>
                    <a:stretch>
                      <a:fillRect/>
                    </a:stretch>
                  </pic:blipFill>
                  <pic:spPr>
                    <a:xfrm>
                      <a:off x="0" y="0"/>
                      <a:ext cx="4662488" cy="5377502"/>
                    </a:xfrm>
                    <a:prstGeom prst="rect">
                      <a:avLst/>
                    </a:prstGeom>
                    <a:ln/>
                  </pic:spPr>
                </pic:pic>
              </a:graphicData>
            </a:graphic>
          </wp:inline>
        </w:drawing>
      </w:r>
    </w:p>
    <w:p w:rsidR="00947818" w:rsidRDefault="008402FB" w14:paraId="071827C2" w14:textId="1AF964B5">
      <w:pPr>
        <w:spacing w:before="240" w:after="240"/>
        <w:ind w:firstLine="720"/>
        <w:rPr>
          <w:sz w:val="26"/>
          <w:szCs w:val="26"/>
        </w:rPr>
      </w:pPr>
      <w:r>
        <w:rPr>
          <w:sz w:val="26"/>
          <w:szCs w:val="26"/>
          <w:vertAlign w:val="superscript"/>
        </w:rPr>
        <w:footnoteReference w:id="88"/>
      </w:r>
      <w:r>
        <w:rPr>
          <w:sz w:val="26"/>
          <w:szCs w:val="26"/>
        </w:rPr>
        <w:t xml:space="preserve"> </w:t>
      </w:r>
    </w:p>
    <w:p w:rsidR="00947818" w:rsidRDefault="00947818" w14:paraId="44BA027C" w14:textId="751E6B53">
      <w:pPr>
        <w:spacing w:before="240" w:after="240"/>
        <w:jc w:val="center"/>
      </w:pPr>
    </w:p>
    <w:p w:rsidR="00947818" w:rsidP="7766A68E" w:rsidRDefault="26392F66" w14:paraId="2EFE340D" w14:textId="0B2E6B95">
      <w:pPr>
        <w:numPr>
          <w:ilvl w:val="0"/>
          <w:numId w:val="39"/>
        </w:numPr>
        <w:spacing w:before="240" w:after="240"/>
        <w:rPr>
          <w:sz w:val="26"/>
          <w:szCs w:val="26"/>
          <w:lang w:val="en-US"/>
        </w:rPr>
      </w:pPr>
      <w:commentRangeStart w:id="378"/>
      <w:commentRangeStart w:id="379"/>
      <w:r w:rsidRPr="7766A68E">
        <w:rPr>
          <w:sz w:val="26"/>
          <w:szCs w:val="26"/>
          <w:lang w:val="en-US"/>
        </w:rPr>
        <w:t>As an aside I also recommended Darden at $9 a share around that same time. The stock is now $206 – up 2,</w:t>
      </w:r>
      <w:commentRangeStart w:id="380"/>
      <w:r w:rsidRPr="7766A68E">
        <w:rPr>
          <w:sz w:val="26"/>
          <w:szCs w:val="26"/>
          <w:lang w:val="en-US"/>
        </w:rPr>
        <w:t>188</w:t>
      </w:r>
      <w:commentRangeEnd w:id="380"/>
      <w:r w:rsidRPr="7766A68E" w:rsidR="008402FB">
        <w:rPr>
          <w:rStyle w:val="CommentReference"/>
          <w:sz w:val="26"/>
          <w:szCs w:val="26"/>
          <w:lang w:val="en-US"/>
        </w:rPr>
        <w:commentReference w:id="380"/>
      </w:r>
      <w:r w:rsidRPr="7766A68E">
        <w:rPr>
          <w:sz w:val="26"/>
          <w:szCs w:val="26"/>
          <w:lang w:val="en-US"/>
        </w:rPr>
        <w:t xml:space="preserve">%. </w:t>
      </w:r>
    </w:p>
    <w:p w:rsidR="00C81493" w:rsidRDefault="00C81493" w14:paraId="0EE1F1D9" w14:textId="3CC5B9A0">
      <w:pPr>
        <w:numPr>
          <w:ilvl w:val="0"/>
          <w:numId w:val="39"/>
        </w:numPr>
        <w:spacing w:before="240" w:after="240"/>
        <w:rPr>
          <w:sz w:val="26"/>
          <w:szCs w:val="26"/>
        </w:rPr>
      </w:pPr>
      <w:r>
        <w:rPr>
          <w:noProof/>
        </w:rPr>
        <w:drawing>
          <wp:inline distT="0" distB="0" distL="0" distR="0" wp14:anchorId="0D31AF8E" wp14:editId="73C467CC">
            <wp:extent cx="6129528" cy="4597146"/>
            <wp:effectExtent l="4127"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G_8782.jpeg"/>
                    <pic:cNvPicPr/>
                  </pic:nvPicPr>
                  <pic:blipFill>
                    <a:blip r:embed="rId71" cstate="print">
                      <a:extLst>
                        <a:ext uri="{28A0092B-C50C-407E-A947-70E740481C1C}">
                          <a14:useLocalDpi xmlns:a14="http://schemas.microsoft.com/office/drawing/2010/main" val="0"/>
                        </a:ext>
                      </a:extLst>
                    </a:blip>
                    <a:stretch>
                      <a:fillRect/>
                    </a:stretch>
                  </pic:blipFill>
                  <pic:spPr>
                    <a:xfrm rot="5400000">
                      <a:off x="0" y="0"/>
                      <a:ext cx="6133832" cy="4600374"/>
                    </a:xfrm>
                    <a:prstGeom prst="rect">
                      <a:avLst/>
                    </a:prstGeom>
                  </pic:spPr>
                </pic:pic>
              </a:graphicData>
            </a:graphic>
          </wp:inline>
        </w:drawing>
      </w:r>
    </w:p>
    <w:p w:rsidR="00947818" w:rsidRDefault="008402FB" w14:paraId="691FAADD" w14:textId="77777777">
      <w:pPr>
        <w:spacing w:before="240" w:after="240"/>
        <w:jc w:val="center"/>
        <w:rPr>
          <w:sz w:val="26"/>
          <w:szCs w:val="26"/>
        </w:rPr>
      </w:pPr>
      <w:r>
        <w:rPr>
          <w:noProof/>
          <w:sz w:val="26"/>
          <w:szCs w:val="26"/>
        </w:rPr>
        <w:drawing>
          <wp:inline distT="114300" distB="114300" distL="114300" distR="114300" wp14:anchorId="4466B95C" wp14:editId="33E1CB73">
            <wp:extent cx="4778375" cy="2488737"/>
            <wp:effectExtent l="0" t="0" r="0" b="0"/>
            <wp:docPr id="56"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72"/>
                    <a:srcRect/>
                    <a:stretch>
                      <a:fillRect/>
                    </a:stretch>
                  </pic:blipFill>
                  <pic:spPr>
                    <a:xfrm>
                      <a:off x="0" y="0"/>
                      <a:ext cx="4778375" cy="2488737"/>
                    </a:xfrm>
                    <a:prstGeom prst="rect">
                      <a:avLst/>
                    </a:prstGeom>
                    <a:ln/>
                  </pic:spPr>
                </pic:pic>
              </a:graphicData>
            </a:graphic>
          </wp:inline>
        </w:drawing>
      </w:r>
    </w:p>
    <w:p w:rsidR="00947818" w:rsidP="7766A68E" w:rsidRDefault="26392F66" w14:paraId="7EEADFCF" w14:textId="45236004">
      <w:pPr>
        <w:numPr>
          <w:ilvl w:val="0"/>
          <w:numId w:val="24"/>
        </w:numPr>
        <w:spacing w:after="200"/>
        <w:rPr>
          <w:sz w:val="26"/>
          <w:szCs w:val="26"/>
          <w:lang w:val="en-US"/>
        </w:rPr>
      </w:pPr>
      <w:commentRangeStart w:id="381"/>
      <w:commentRangeStart w:id="382"/>
      <w:r w:rsidRPr="7766A68E">
        <w:rPr>
          <w:sz w:val="26"/>
          <w:szCs w:val="26"/>
          <w:lang w:val="en-US"/>
        </w:rPr>
        <w:t xml:space="preserve">In 2016, I banged the drum on Royal Gold at $50. It’s now up </w:t>
      </w:r>
      <w:commentRangeStart w:id="383"/>
      <w:r w:rsidRPr="7766A68E">
        <w:rPr>
          <w:sz w:val="26"/>
          <w:szCs w:val="26"/>
          <w:lang w:val="en-US"/>
        </w:rPr>
        <w:t>561</w:t>
      </w:r>
      <w:commentRangeEnd w:id="383"/>
      <w:r w:rsidRPr="7766A68E" w:rsidR="008402FB">
        <w:rPr>
          <w:rStyle w:val="CommentReference"/>
          <w:sz w:val="26"/>
          <w:szCs w:val="26"/>
          <w:lang w:val="en-US"/>
        </w:rPr>
        <w:commentReference w:id="383"/>
      </w:r>
      <w:r w:rsidRPr="7766A68E">
        <w:rPr>
          <w:sz w:val="26"/>
          <w:szCs w:val="26"/>
          <w:lang w:val="en-US"/>
        </w:rPr>
        <w:t>%</w:t>
      </w:r>
      <w:commentRangeEnd w:id="381"/>
      <w:r w:rsidRPr="7766A68E" w:rsidR="008402FB">
        <w:rPr>
          <w:rStyle w:val="CommentReference"/>
          <w:sz w:val="26"/>
          <w:szCs w:val="26"/>
          <w:lang w:val="en-US"/>
        </w:rPr>
        <w:commentReference w:id="381"/>
      </w:r>
      <w:commentRangeEnd w:id="382"/>
      <w:r>
        <w:rPr>
          <w:rStyle w:val="CommentReference"/>
        </w:rPr>
        <w:commentReference w:id="382"/>
      </w:r>
      <w:r w:rsidRPr="7766A68E">
        <w:rPr>
          <w:sz w:val="26"/>
          <w:szCs w:val="26"/>
          <w:lang w:val="en-US"/>
        </w:rPr>
        <w:t>.</w:t>
      </w:r>
    </w:p>
    <w:p w:rsidR="0091710B" w:rsidRDefault="0091710B" w14:paraId="79275563" w14:textId="7503B24B">
      <w:pPr>
        <w:numPr>
          <w:ilvl w:val="0"/>
          <w:numId w:val="24"/>
        </w:numPr>
        <w:spacing w:after="200"/>
        <w:rPr>
          <w:sz w:val="26"/>
          <w:szCs w:val="26"/>
        </w:rPr>
      </w:pPr>
      <w:r>
        <w:rPr>
          <w:noProof/>
        </w:rPr>
        <w:drawing>
          <wp:inline distT="0" distB="0" distL="0" distR="0" wp14:anchorId="469C4389" wp14:editId="217F3FD1">
            <wp:extent cx="5943600" cy="332803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Screenshot 2026-03-25 at 9.51.02 AM.png"/>
                    <pic:cNvPicPr/>
                  </pic:nvPicPr>
                  <pic:blipFill>
                    <a:blip r:embed="rId73">
                      <a:extLst>
                        <a:ext uri="{28A0092B-C50C-407E-A947-70E740481C1C}">
                          <a14:useLocalDpi xmlns:a14="http://schemas.microsoft.com/office/drawing/2010/main" val="0"/>
                        </a:ext>
                      </a:extLst>
                    </a:blip>
                    <a:stretch>
                      <a:fillRect/>
                    </a:stretch>
                  </pic:blipFill>
                  <pic:spPr>
                    <a:xfrm>
                      <a:off x="0" y="0"/>
                      <a:ext cx="5943600" cy="3328035"/>
                    </a:xfrm>
                    <a:prstGeom prst="rect">
                      <a:avLst/>
                    </a:prstGeom>
                  </pic:spPr>
                </pic:pic>
              </a:graphicData>
            </a:graphic>
          </wp:inline>
        </w:drawing>
      </w:r>
    </w:p>
    <w:p w:rsidR="00947818" w:rsidRDefault="008402FB" w14:paraId="13990E40" w14:textId="77777777">
      <w:pPr>
        <w:spacing w:after="200"/>
        <w:jc w:val="center"/>
        <w:rPr>
          <w:sz w:val="26"/>
          <w:szCs w:val="26"/>
        </w:rPr>
      </w:pPr>
      <w:r>
        <w:rPr>
          <w:noProof/>
          <w:sz w:val="26"/>
          <w:szCs w:val="26"/>
        </w:rPr>
        <w:drawing>
          <wp:inline distT="114300" distB="114300" distL="114300" distR="114300" wp14:anchorId="7846CA20" wp14:editId="4EC5152D">
            <wp:extent cx="4081463" cy="2272852"/>
            <wp:effectExtent l="0" t="0" r="0" b="0"/>
            <wp:docPr id="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74"/>
                    <a:srcRect/>
                    <a:stretch>
                      <a:fillRect/>
                    </a:stretch>
                  </pic:blipFill>
                  <pic:spPr>
                    <a:xfrm>
                      <a:off x="0" y="0"/>
                      <a:ext cx="4081463" cy="2272852"/>
                    </a:xfrm>
                    <a:prstGeom prst="rect">
                      <a:avLst/>
                    </a:prstGeom>
                    <a:ln/>
                  </pic:spPr>
                </pic:pic>
              </a:graphicData>
            </a:graphic>
          </wp:inline>
        </w:drawing>
      </w:r>
    </w:p>
    <w:p w:rsidR="00947818" w:rsidP="7766A68E" w:rsidRDefault="26392F66" w14:paraId="71C45F13" w14:textId="1FE1D0C1">
      <w:pPr>
        <w:numPr>
          <w:ilvl w:val="0"/>
          <w:numId w:val="36"/>
        </w:numPr>
        <w:spacing w:after="200"/>
        <w:rPr>
          <w:lang w:val="en-US"/>
        </w:rPr>
      </w:pPr>
      <w:r w:rsidRPr="7766A68E">
        <w:rPr>
          <w:sz w:val="26"/>
          <w:szCs w:val="26"/>
          <w:lang w:val="en-US"/>
        </w:rPr>
        <w:t xml:space="preserve">I pushed </w:t>
      </w:r>
      <w:proofErr w:type="gramStart"/>
      <w:r w:rsidRPr="7766A68E" w:rsidR="5BBF275B">
        <w:rPr>
          <w:sz w:val="26"/>
          <w:szCs w:val="26"/>
          <w:lang w:val="en-US"/>
        </w:rPr>
        <w:t>conference  attendees</w:t>
      </w:r>
      <w:proofErr w:type="gramEnd"/>
      <w:r w:rsidRPr="7766A68E" w:rsidR="5BBF275B">
        <w:rPr>
          <w:sz w:val="26"/>
          <w:szCs w:val="26"/>
          <w:lang w:val="en-US"/>
        </w:rPr>
        <w:t xml:space="preserve"> </w:t>
      </w:r>
      <w:r w:rsidRPr="7766A68E">
        <w:rPr>
          <w:sz w:val="26"/>
          <w:szCs w:val="26"/>
          <w:lang w:val="en-US"/>
        </w:rPr>
        <w:t xml:space="preserve">to buy Glencore </w:t>
      </w:r>
      <w:commentRangeStart w:id="384"/>
      <w:r w:rsidRPr="7766A68E">
        <w:rPr>
          <w:sz w:val="26"/>
          <w:szCs w:val="26"/>
          <w:lang w:val="en-US"/>
        </w:rPr>
        <w:t xml:space="preserve">at $2. It's now up </w:t>
      </w:r>
      <w:commentRangeStart w:id="385"/>
      <w:commentRangeStart w:id="386"/>
      <w:commentRangeStart w:id="387"/>
      <w:r w:rsidRPr="7766A68E">
        <w:rPr>
          <w:sz w:val="26"/>
          <w:szCs w:val="26"/>
          <w:lang w:val="en-US"/>
        </w:rPr>
        <w:t>585</w:t>
      </w:r>
      <w:commentRangeEnd w:id="385"/>
      <w:r w:rsidRPr="7766A68E" w:rsidR="008402FB">
        <w:rPr>
          <w:rStyle w:val="CommentReference"/>
          <w:sz w:val="26"/>
          <w:szCs w:val="26"/>
          <w:lang w:val="en-US"/>
        </w:rPr>
        <w:commentReference w:id="385"/>
      </w:r>
      <w:commentRangeEnd w:id="386"/>
      <w:r>
        <w:rPr>
          <w:rStyle w:val="CommentReference"/>
        </w:rPr>
        <w:commentReference w:id="386"/>
      </w:r>
      <w:commentRangeEnd w:id="387"/>
      <w:r>
        <w:rPr>
          <w:rStyle w:val="CommentReference"/>
        </w:rPr>
        <w:commentReference w:id="387"/>
      </w:r>
      <w:r w:rsidRPr="7766A68E">
        <w:rPr>
          <w:sz w:val="26"/>
          <w:szCs w:val="26"/>
          <w:lang w:val="en-US"/>
        </w:rPr>
        <w:t>%</w:t>
      </w:r>
      <w:commentRangeEnd w:id="384"/>
      <w:r w:rsidRPr="7766A68E" w:rsidR="008402FB">
        <w:rPr>
          <w:rStyle w:val="CommentReference"/>
          <w:sz w:val="26"/>
          <w:szCs w:val="26"/>
          <w:lang w:val="en-US"/>
        </w:rPr>
        <w:commentReference w:id="384"/>
      </w:r>
      <w:r w:rsidRPr="7766A68E">
        <w:rPr>
          <w:sz w:val="26"/>
          <w:szCs w:val="26"/>
          <w:lang w:val="en-US"/>
        </w:rPr>
        <w:t>.</w:t>
      </w:r>
      <w:r w:rsidR="7968E390">
        <w:rPr>
          <w:noProof/>
        </w:rPr>
        <w:drawing>
          <wp:inline distT="0" distB="0" distL="0" distR="0" wp14:anchorId="3ABED02D" wp14:editId="41440DED">
            <wp:extent cx="5943600" cy="217360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Screenshot 2026-03-23 at 6.05.30 PM.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943600" cy="2173605"/>
                    </a:xfrm>
                    <a:prstGeom prst="rect">
                      <a:avLst/>
                    </a:prstGeom>
                  </pic:spPr>
                </pic:pic>
              </a:graphicData>
            </a:graphic>
          </wp:inline>
        </w:drawing>
      </w:r>
    </w:p>
    <w:p w:rsidR="00947818" w:rsidRDefault="008402FB" w14:paraId="15805417" w14:textId="77777777">
      <w:pPr>
        <w:spacing w:after="200"/>
        <w:jc w:val="center"/>
        <w:rPr>
          <w:sz w:val="26"/>
          <w:szCs w:val="26"/>
        </w:rPr>
      </w:pPr>
      <w:r>
        <w:rPr>
          <w:noProof/>
          <w:sz w:val="26"/>
          <w:szCs w:val="26"/>
        </w:rPr>
        <w:drawing>
          <wp:inline distT="114300" distB="114300" distL="114300" distR="114300" wp14:anchorId="410A81F6" wp14:editId="4B289C86">
            <wp:extent cx="4105275" cy="2296657"/>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6"/>
                    <a:srcRect/>
                    <a:stretch>
                      <a:fillRect/>
                    </a:stretch>
                  </pic:blipFill>
                  <pic:spPr>
                    <a:xfrm>
                      <a:off x="0" y="0"/>
                      <a:ext cx="4105275" cy="2296657"/>
                    </a:xfrm>
                    <a:prstGeom prst="rect">
                      <a:avLst/>
                    </a:prstGeom>
                    <a:ln/>
                  </pic:spPr>
                </pic:pic>
              </a:graphicData>
            </a:graphic>
          </wp:inline>
        </w:drawing>
      </w:r>
    </w:p>
    <w:p w:rsidR="00947818" w:rsidRDefault="008402FB" w14:paraId="7726B751" w14:textId="303B959C">
      <w:pPr>
        <w:numPr>
          <w:ilvl w:val="0"/>
          <w:numId w:val="51"/>
        </w:numPr>
        <w:spacing w:after="200"/>
        <w:rPr>
          <w:sz w:val="26"/>
          <w:szCs w:val="26"/>
        </w:rPr>
      </w:pPr>
      <w:r>
        <w:rPr>
          <w:sz w:val="26"/>
          <w:szCs w:val="26"/>
        </w:rPr>
        <w:t xml:space="preserve">. </w:t>
      </w:r>
      <w:r>
        <w:rPr>
          <w:sz w:val="26"/>
          <w:szCs w:val="26"/>
          <w:vertAlign w:val="superscript"/>
        </w:rPr>
        <w:footnoteReference w:id="89"/>
      </w:r>
      <w:r w:rsidRPr="265E40FD">
        <w:t>￼</w:t>
      </w:r>
      <w:r w:rsidRPr="265E40FD">
        <w:rPr>
          <w:sz w:val="26"/>
          <w:szCs w:val="26"/>
        </w:rPr>
        <w:t xml:space="preserve"> </w:t>
      </w:r>
    </w:p>
    <w:p w:rsidR="00947818" w:rsidRDefault="008402FB" w14:paraId="23538AC6" w14:textId="77777777">
      <w:pPr>
        <w:spacing w:after="200"/>
        <w:ind w:firstLine="720"/>
        <w:rPr>
          <w:sz w:val="26"/>
          <w:szCs w:val="26"/>
        </w:rPr>
      </w:pPr>
      <w:r>
        <w:rPr>
          <w:noProof/>
          <w:sz w:val="26"/>
          <w:szCs w:val="26"/>
        </w:rPr>
        <w:drawing>
          <wp:inline distT="114300" distB="114300" distL="114300" distR="114300" wp14:anchorId="70099891" wp14:editId="3B2EF55A">
            <wp:extent cx="5943600" cy="2501900"/>
            <wp:effectExtent l="0" t="0" r="0" b="0"/>
            <wp:docPr id="28"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77"/>
                    <a:srcRect/>
                    <a:stretch>
                      <a:fillRect/>
                    </a:stretch>
                  </pic:blipFill>
                  <pic:spPr>
                    <a:xfrm>
                      <a:off x="0" y="0"/>
                      <a:ext cx="5943600" cy="2501900"/>
                    </a:xfrm>
                    <a:prstGeom prst="rect">
                      <a:avLst/>
                    </a:prstGeom>
                    <a:ln/>
                  </pic:spPr>
                </pic:pic>
              </a:graphicData>
            </a:graphic>
          </wp:inline>
        </w:drawing>
      </w:r>
    </w:p>
    <w:p w:rsidR="00947818" w:rsidRDefault="008402FB" w14:paraId="56FF9A95" w14:textId="49E3356A">
      <w:pPr>
        <w:numPr>
          <w:ilvl w:val="0"/>
          <w:numId w:val="43"/>
        </w:numPr>
        <w:spacing w:after="200"/>
        <w:rPr>
          <w:sz w:val="26"/>
          <w:szCs w:val="26"/>
        </w:rPr>
      </w:pPr>
      <w:r w:rsidRPr="265E40FD">
        <w:rPr>
          <w:sz w:val="26"/>
          <w:szCs w:val="26"/>
        </w:rPr>
        <w:t>Last September</w:t>
      </w:r>
      <w:commentRangeStart w:id="388"/>
      <w:r w:rsidRPr="265E40FD">
        <w:rPr>
          <w:sz w:val="26"/>
          <w:szCs w:val="26"/>
        </w:rPr>
        <w:t xml:space="preserve"> I put </w:t>
      </w:r>
      <w:r w:rsidRPr="265E40FD" w:rsidR="00EF0BC9">
        <w:rPr>
          <w:sz w:val="26"/>
          <w:szCs w:val="26"/>
        </w:rPr>
        <w:t xml:space="preserve">followers </w:t>
      </w:r>
      <w:r w:rsidRPr="265E40FD">
        <w:rPr>
          <w:sz w:val="26"/>
          <w:szCs w:val="26"/>
        </w:rPr>
        <w:t>into Seabridge Gold using a trade that has returned 361</w:t>
      </w:r>
      <w:commentRangeEnd w:id="388"/>
      <w:r w:rsidRPr="265E40FD">
        <w:rPr>
          <w:rStyle w:val="CommentReference"/>
          <w:sz w:val="26"/>
          <w:szCs w:val="26"/>
        </w:rPr>
        <w:commentReference w:id="388"/>
      </w:r>
      <w:r w:rsidRPr="265E40FD">
        <w:rPr>
          <w:sz w:val="26"/>
          <w:szCs w:val="26"/>
        </w:rPr>
        <w:t>%.</w:t>
      </w:r>
    </w:p>
    <w:p w:rsidR="0091710B" w:rsidRDefault="0091710B" w14:paraId="5CB540DB" w14:textId="3086040D">
      <w:pPr>
        <w:numPr>
          <w:ilvl w:val="0"/>
          <w:numId w:val="43"/>
        </w:numPr>
        <w:spacing w:after="200"/>
        <w:rPr>
          <w:sz w:val="26"/>
          <w:szCs w:val="26"/>
        </w:rPr>
      </w:pPr>
      <w:r>
        <w:rPr>
          <w:noProof/>
        </w:rPr>
        <w:drawing>
          <wp:inline distT="0" distB="0" distL="0" distR="0" wp14:anchorId="433FA155" wp14:editId="6A3A62A9">
            <wp:extent cx="5943600" cy="217360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Screenshot 2026-03-23 at 6.05.30 PM.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943600" cy="2173605"/>
                    </a:xfrm>
                    <a:prstGeom prst="rect">
                      <a:avLst/>
                    </a:prstGeom>
                  </pic:spPr>
                </pic:pic>
              </a:graphicData>
            </a:graphic>
          </wp:inline>
        </w:drawing>
      </w:r>
    </w:p>
    <w:p w:rsidR="00947818" w:rsidRDefault="008402FB" w14:paraId="26DA1900" w14:textId="77777777">
      <w:pPr>
        <w:spacing w:after="200"/>
        <w:ind w:left="720"/>
        <w:jc w:val="center"/>
        <w:rPr>
          <w:sz w:val="26"/>
          <w:szCs w:val="26"/>
        </w:rPr>
      </w:pPr>
      <w:r>
        <w:rPr>
          <w:noProof/>
          <w:sz w:val="26"/>
          <w:szCs w:val="26"/>
        </w:rPr>
        <w:drawing>
          <wp:inline distT="114300" distB="114300" distL="114300" distR="114300" wp14:anchorId="13874F25" wp14:editId="48F402ED">
            <wp:extent cx="3777512" cy="2134295"/>
            <wp:effectExtent l="0" t="0" r="0" b="0"/>
            <wp:docPr id="39"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78"/>
                    <a:srcRect/>
                    <a:stretch>
                      <a:fillRect/>
                    </a:stretch>
                  </pic:blipFill>
                  <pic:spPr>
                    <a:xfrm>
                      <a:off x="0" y="0"/>
                      <a:ext cx="3777512" cy="2134295"/>
                    </a:xfrm>
                    <a:prstGeom prst="rect">
                      <a:avLst/>
                    </a:prstGeom>
                    <a:ln/>
                  </pic:spPr>
                </pic:pic>
              </a:graphicData>
            </a:graphic>
          </wp:inline>
        </w:drawing>
      </w:r>
      <w:commentRangeEnd w:id="378"/>
      <w:r w:rsidR="00DB1229">
        <w:rPr>
          <w:rStyle w:val="CommentReference"/>
          <w:sz w:val="26"/>
          <w:szCs w:val="26"/>
        </w:rPr>
        <w:commentReference w:id="378"/>
      </w:r>
      <w:commentRangeEnd w:id="379"/>
      <w:r>
        <w:rPr>
          <w:rStyle w:val="CommentReference"/>
        </w:rPr>
        <w:commentReference w:id="379"/>
      </w:r>
    </w:p>
    <w:p w:rsidRPr="00E21602" w:rsidR="00947818" w:rsidRDefault="008402FB" w14:paraId="17FDEACC" w14:textId="77777777">
      <w:pPr>
        <w:spacing w:after="200"/>
        <w:rPr>
          <w:sz w:val="26"/>
          <w:szCs w:val="26"/>
        </w:rPr>
      </w:pPr>
      <w:r w:rsidRPr="00E21602">
        <w:rPr>
          <w:sz w:val="26"/>
          <w:szCs w:val="26"/>
        </w:rPr>
        <w:t>This is what 40 years of pattern recognition looks like.</w:t>
      </w:r>
    </w:p>
    <w:p w:rsidRPr="00E21602" w:rsidR="00947818" w:rsidP="7766A68E" w:rsidRDefault="26392F66" w14:paraId="032546C4" w14:textId="77777777">
      <w:pPr>
        <w:spacing w:after="200"/>
        <w:rPr>
          <w:sz w:val="26"/>
          <w:szCs w:val="26"/>
          <w:lang w:val="en-US"/>
        </w:rPr>
      </w:pPr>
      <w:r w:rsidRPr="7766A68E">
        <w:rPr>
          <w:sz w:val="26"/>
          <w:szCs w:val="26"/>
          <w:lang w:val="en-US"/>
        </w:rPr>
        <w:t xml:space="preserve">I don't predict the future. I just price the present better than almost anyone – because I’ve seen this movie before.  </w:t>
      </w:r>
    </w:p>
    <w:p w:rsidR="00947818" w:rsidP="265E40FD" w:rsidRDefault="00EF0BC9" w14:paraId="48187896" w14:textId="68392616">
      <w:pPr>
        <w:spacing w:after="200"/>
        <w:rPr>
          <w:sz w:val="26"/>
          <w:szCs w:val="26"/>
          <w:highlight w:val="yellow"/>
        </w:rPr>
      </w:pPr>
      <w:commentRangeStart w:id="389"/>
      <w:commentRangeStart w:id="390"/>
      <w:commentRangeStart w:id="391"/>
      <w:commentRangeStart w:id="392"/>
      <w:r w:rsidRPr="265E40FD">
        <w:rPr>
          <w:sz w:val="26"/>
          <w:szCs w:val="26"/>
          <w:highlight w:val="yellow"/>
        </w:rPr>
        <w:t xml:space="preserve"> </w:t>
      </w:r>
      <w:commentRangeEnd w:id="389"/>
      <w:r w:rsidR="008402FB">
        <w:rPr>
          <w:rStyle w:val="CommentReference"/>
          <w:sz w:val="26"/>
          <w:szCs w:val="26"/>
          <w:highlight w:val="yellow"/>
        </w:rPr>
        <w:commentReference w:id="389"/>
      </w:r>
      <w:commentRangeEnd w:id="390"/>
      <w:r>
        <w:rPr>
          <w:rStyle w:val="CommentReference"/>
        </w:rPr>
        <w:commentReference w:id="390"/>
      </w:r>
      <w:commentRangeEnd w:id="391"/>
      <w:r>
        <w:rPr>
          <w:rStyle w:val="CommentReference"/>
        </w:rPr>
        <w:commentReference w:id="391"/>
      </w:r>
      <w:commentRangeEnd w:id="392"/>
      <w:r>
        <w:rPr>
          <w:rStyle w:val="CommentReference"/>
        </w:rPr>
        <w:commentReference w:id="392"/>
      </w:r>
    </w:p>
    <w:p w:rsidR="00947818" w:rsidRDefault="00947818" w14:paraId="6DD6F2DA" w14:textId="41BCB121">
      <w:pPr>
        <w:spacing w:after="200"/>
      </w:pPr>
    </w:p>
    <w:p w:rsidR="00947818" w:rsidRDefault="008402FB" w14:paraId="6A2F764D" w14:textId="77777777">
      <w:pPr>
        <w:spacing w:after="240"/>
        <w:rPr>
          <w:sz w:val="26"/>
          <w:szCs w:val="26"/>
        </w:rPr>
      </w:pPr>
      <w:r>
        <w:rPr>
          <w:sz w:val="26"/>
          <w:szCs w:val="26"/>
        </w:rPr>
        <w:t xml:space="preserve">Now let me take you inside so you can see what the War Room looks like. </w:t>
      </w:r>
    </w:p>
    <w:p w:rsidR="00535577" w:rsidP="00535577" w:rsidRDefault="00535577" w14:paraId="64FA4C3B" w14:textId="77777777">
      <w:pPr>
        <w:spacing w:before="240" w:after="240"/>
        <w:ind w:left="2880"/>
        <w:rPr>
          <w:ins w:author="Jarrod Feintuch" w:date="2026-04-09T12:12:00Z" w:id="393"/>
          <w:sz w:val="26"/>
          <w:szCs w:val="26"/>
        </w:rPr>
      </w:pPr>
      <w:ins w:author="Jarrod Feintuch" w:date="2026-04-09T12:12:00Z" w:id="394">
        <w:r>
          <w:rPr>
            <w:sz w:val="26"/>
            <w:szCs w:val="26"/>
          </w:rPr>
          <w:t xml:space="preserve">   </w:t>
        </w:r>
        <w:r w:rsidRPr="005B3BD0">
          <w:rPr>
            <w:sz w:val="26"/>
            <w:szCs w:val="26"/>
            <w:highlight w:val="yellow"/>
          </w:rPr>
          <w:t>[do not read this subhead]</w:t>
        </w:r>
      </w:ins>
    </w:p>
    <w:p w:rsidR="00947818" w:rsidRDefault="008402FB" w14:paraId="39DA5166" w14:textId="77777777">
      <w:pPr>
        <w:spacing w:before="240" w:after="240"/>
        <w:jc w:val="center"/>
        <w:rPr>
          <w:rFonts w:ascii="Verdana" w:hAnsi="Verdana" w:eastAsia="Verdana" w:cs="Verdana"/>
          <w:b/>
          <w:bCs/>
          <w:color w:val="1155CC"/>
          <w:sz w:val="60"/>
          <w:szCs w:val="60"/>
        </w:rPr>
      </w:pPr>
      <w:r>
        <w:rPr>
          <w:rFonts w:ascii="Verdana" w:hAnsi="Verdana" w:eastAsia="Verdana" w:cs="Verdana"/>
          <w:b/>
          <w:bCs/>
          <w:color w:val="1155CC"/>
          <w:sz w:val="60"/>
          <w:szCs w:val="60"/>
        </w:rPr>
        <w:t>Inside the War Room</w:t>
      </w:r>
    </w:p>
    <w:p w:rsidR="00947818" w:rsidRDefault="008402FB" w14:paraId="07717F57" w14:textId="77777777">
      <w:pPr>
        <w:spacing w:before="240" w:after="240"/>
        <w:rPr>
          <w:sz w:val="26"/>
          <w:szCs w:val="26"/>
        </w:rPr>
      </w:pPr>
      <w:r>
        <w:rPr>
          <w:sz w:val="26"/>
          <w:szCs w:val="26"/>
        </w:rPr>
        <w:t xml:space="preserve">With 8,000 active members… </w:t>
      </w:r>
    </w:p>
    <w:p w:rsidR="00947818" w:rsidP="7766A68E" w:rsidRDefault="26392F66" w14:paraId="282ED272" w14:textId="77777777">
      <w:pPr>
        <w:spacing w:before="240" w:after="240"/>
        <w:rPr>
          <w:sz w:val="26"/>
          <w:szCs w:val="26"/>
          <w:lang w:val="en-US"/>
        </w:rPr>
      </w:pPr>
      <w:r w:rsidRPr="7766A68E">
        <w:rPr>
          <w:sz w:val="26"/>
          <w:szCs w:val="26"/>
          <w:lang w:val="en-US"/>
        </w:rPr>
        <w:t xml:space="preserve">The War Room is arguably the most active trading room in America. </w:t>
      </w:r>
    </w:p>
    <w:p w:rsidR="00947818" w:rsidRDefault="008402FB" w14:paraId="274C2ED7" w14:textId="77777777">
      <w:pPr>
        <w:spacing w:before="240" w:after="240"/>
        <w:rPr>
          <w:sz w:val="26"/>
          <w:szCs w:val="26"/>
        </w:rPr>
      </w:pPr>
      <w:r>
        <w:rPr>
          <w:noProof/>
          <w:sz w:val="26"/>
          <w:szCs w:val="26"/>
        </w:rPr>
        <w:drawing>
          <wp:inline distT="114300" distB="114300" distL="114300" distR="114300" wp14:anchorId="2D4CAB38" wp14:editId="71515550">
            <wp:extent cx="5943600" cy="3111500"/>
            <wp:effectExtent l="0" t="0" r="0" b="0"/>
            <wp:docPr id="67"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79"/>
                    <a:srcRect/>
                    <a:stretch>
                      <a:fillRect/>
                    </a:stretch>
                  </pic:blipFill>
                  <pic:spPr>
                    <a:xfrm>
                      <a:off x="0" y="0"/>
                      <a:ext cx="5943600" cy="3111500"/>
                    </a:xfrm>
                    <a:prstGeom prst="rect">
                      <a:avLst/>
                    </a:prstGeom>
                    <a:ln/>
                  </pic:spPr>
                </pic:pic>
              </a:graphicData>
            </a:graphic>
          </wp:inline>
        </w:drawing>
      </w:r>
    </w:p>
    <w:p w:rsidR="00947818" w:rsidRDefault="008402FB" w14:paraId="30ADB643" w14:textId="77777777">
      <w:pPr>
        <w:spacing w:before="240" w:after="240"/>
        <w:rPr>
          <w:sz w:val="26"/>
          <w:szCs w:val="26"/>
        </w:rPr>
      </w:pPr>
      <w:r>
        <w:rPr>
          <w:sz w:val="26"/>
          <w:szCs w:val="26"/>
        </w:rPr>
        <w:t xml:space="preserve">Some are former hedge fund traders. Some are retired schoolteachers. Some are complete beginners who sold their first put last Tuesday and are already asking me when the next one drops. </w:t>
      </w:r>
    </w:p>
    <w:p w:rsidR="00947818" w:rsidRDefault="008402FB" w14:paraId="1335FF1C" w14:textId="77777777">
      <w:pPr>
        <w:numPr>
          <w:ilvl w:val="0"/>
          <w:numId w:val="16"/>
        </w:numPr>
        <w:spacing w:before="240" w:after="240"/>
        <w:rPr>
          <w:sz w:val="26"/>
          <w:szCs w:val="26"/>
        </w:rPr>
      </w:pPr>
      <w:r>
        <w:rPr>
          <w:sz w:val="26"/>
          <w:szCs w:val="26"/>
        </w:rPr>
        <w:t xml:space="preserve">Like this member who sold two puts in January. One on Wheaton Precious Metals Corp and the other on iShares Silver Trust. In a few weeks he closed out both positions for a 100% and 370% return. </w:t>
      </w:r>
      <w:r>
        <w:rPr>
          <w:sz w:val="26"/>
          <w:szCs w:val="26"/>
          <w:vertAlign w:val="superscript"/>
        </w:rPr>
        <w:footnoteReference w:id="90"/>
      </w:r>
    </w:p>
    <w:p w:rsidR="00947818" w:rsidRDefault="008402FB" w14:paraId="198895B0" w14:textId="77777777">
      <w:pPr>
        <w:spacing w:before="240" w:after="240"/>
        <w:rPr>
          <w:sz w:val="26"/>
          <w:szCs w:val="26"/>
        </w:rPr>
      </w:pPr>
      <w:r>
        <w:rPr>
          <w:noProof/>
          <w:sz w:val="26"/>
          <w:szCs w:val="26"/>
        </w:rPr>
        <w:drawing>
          <wp:inline distT="114300" distB="114300" distL="114300" distR="114300" wp14:anchorId="5842D353" wp14:editId="16B1FB56">
            <wp:extent cx="5943600" cy="1638300"/>
            <wp:effectExtent l="0" t="0" r="0" b="0"/>
            <wp:docPr id="57"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80"/>
                    <a:srcRect/>
                    <a:stretch>
                      <a:fillRect/>
                    </a:stretch>
                  </pic:blipFill>
                  <pic:spPr>
                    <a:xfrm>
                      <a:off x="0" y="0"/>
                      <a:ext cx="5943600" cy="1638300"/>
                    </a:xfrm>
                    <a:prstGeom prst="rect">
                      <a:avLst/>
                    </a:prstGeom>
                    <a:ln/>
                  </pic:spPr>
                </pic:pic>
              </a:graphicData>
            </a:graphic>
          </wp:inline>
        </w:drawing>
      </w:r>
    </w:p>
    <w:p w:rsidR="00947818" w:rsidP="7766A68E" w:rsidRDefault="26392F66" w14:paraId="27E3437A" w14:textId="77777777">
      <w:pPr>
        <w:spacing w:after="240"/>
        <w:rPr>
          <w:sz w:val="26"/>
          <w:szCs w:val="26"/>
          <w:lang w:val="en-US"/>
        </w:rPr>
      </w:pPr>
      <w:r w:rsidRPr="7766A68E">
        <w:rPr>
          <w:sz w:val="26"/>
          <w:szCs w:val="26"/>
          <w:lang w:val="en-US"/>
        </w:rPr>
        <w:t>When I see a setup that I can’t resist…</w:t>
      </w:r>
    </w:p>
    <w:p w:rsidR="00947818" w:rsidRDefault="008402FB" w14:paraId="54A05E2F" w14:textId="77777777">
      <w:pPr>
        <w:spacing w:after="240"/>
        <w:rPr>
          <w:sz w:val="26"/>
          <w:szCs w:val="26"/>
        </w:rPr>
      </w:pPr>
      <w:r>
        <w:rPr>
          <w:sz w:val="26"/>
          <w:szCs w:val="26"/>
        </w:rPr>
        <w:t xml:space="preserve">I type it up and post it inside the War Room. </w:t>
      </w:r>
    </w:p>
    <w:p w:rsidR="00947818" w:rsidP="7766A68E" w:rsidRDefault="26392F66" w14:paraId="274A1A20" w14:textId="77777777">
      <w:pPr>
        <w:spacing w:before="240" w:after="240"/>
        <w:rPr>
          <w:sz w:val="26"/>
          <w:szCs w:val="26"/>
          <w:lang w:val="en-US"/>
        </w:rPr>
      </w:pPr>
      <w:r w:rsidRPr="7766A68E">
        <w:rPr>
          <w:sz w:val="26"/>
          <w:szCs w:val="26"/>
          <w:lang w:val="en-US"/>
        </w:rPr>
        <w:t>For me, the setup is everything. And over 40 years of trading I've distilled what a perfect setup looks like into three things — which Bryan and I call the W.A.R. system:</w:t>
      </w:r>
    </w:p>
    <w:p w:rsidR="00947818" w:rsidP="7766A68E" w:rsidRDefault="26392F66" w14:paraId="60D90A6D" w14:textId="77777777">
      <w:pPr>
        <w:spacing w:after="240"/>
        <w:rPr>
          <w:sz w:val="26"/>
          <w:szCs w:val="26"/>
          <w:lang w:val="en-US"/>
        </w:rPr>
      </w:pPr>
      <w:r w:rsidRPr="7766A68E">
        <w:rPr>
          <w:b/>
          <w:bCs/>
          <w:sz w:val="26"/>
          <w:szCs w:val="26"/>
          <w:lang w:val="en-US"/>
        </w:rPr>
        <w:t>W — Winning Fundamentals.</w:t>
      </w:r>
      <w:r w:rsidRPr="7766A68E">
        <w:rPr>
          <w:sz w:val="26"/>
          <w:szCs w:val="26"/>
          <w:lang w:val="en-US"/>
        </w:rPr>
        <w:t xml:space="preserve"> The company has to be genuinely great. Record revenues. Strong margins. A balance sheet that can take a punch. If the business isn't built to last, I won't touch it.</w:t>
      </w:r>
    </w:p>
    <w:p w:rsidR="00947818" w:rsidP="7766A68E" w:rsidRDefault="26392F66" w14:paraId="0171D869" w14:textId="77777777">
      <w:pPr>
        <w:spacing w:before="240" w:after="240"/>
        <w:rPr>
          <w:sz w:val="26"/>
          <w:szCs w:val="26"/>
          <w:lang w:val="en-US"/>
        </w:rPr>
      </w:pPr>
      <w:r w:rsidRPr="7766A68E">
        <w:rPr>
          <w:b/>
          <w:bCs/>
          <w:sz w:val="26"/>
          <w:szCs w:val="26"/>
          <w:lang w:val="en-US"/>
        </w:rPr>
        <w:t xml:space="preserve">A — Accelerated </w:t>
      </w:r>
      <w:proofErr w:type="spellStart"/>
      <w:r w:rsidRPr="7766A68E">
        <w:rPr>
          <w:b/>
          <w:bCs/>
          <w:sz w:val="26"/>
          <w:szCs w:val="26"/>
          <w:lang w:val="en-US"/>
        </w:rPr>
        <w:t>Technicals</w:t>
      </w:r>
      <w:proofErr w:type="spellEnd"/>
      <w:r w:rsidRPr="7766A68E">
        <w:rPr>
          <w:b/>
          <w:bCs/>
          <w:sz w:val="26"/>
          <w:szCs w:val="26"/>
          <w:lang w:val="en-US"/>
        </w:rPr>
        <w:t>.</w:t>
      </w:r>
      <w:r w:rsidRPr="7766A68E">
        <w:rPr>
          <w:sz w:val="26"/>
          <w:szCs w:val="26"/>
          <w:lang w:val="en-US"/>
        </w:rPr>
        <w:t xml:space="preserve"> The chart has to confirm what the fundamentals are telling me. Price momentum, volume, options flow — everything needs to be pointing in the same direction.</w:t>
      </w:r>
    </w:p>
    <w:p w:rsidR="00947818" w:rsidP="7766A68E" w:rsidRDefault="26392F66" w14:paraId="0787DB56" w14:textId="77777777">
      <w:pPr>
        <w:spacing w:before="240" w:after="240"/>
        <w:rPr>
          <w:sz w:val="26"/>
          <w:szCs w:val="26"/>
          <w:lang w:val="en-US"/>
        </w:rPr>
      </w:pPr>
      <w:r w:rsidRPr="7766A68E">
        <w:rPr>
          <w:b/>
          <w:bCs/>
          <w:sz w:val="26"/>
          <w:szCs w:val="26"/>
          <w:lang w:val="en-US"/>
        </w:rPr>
        <w:t>R — Recent or Upcoming Catalyst.</w:t>
      </w:r>
      <w:r w:rsidRPr="7766A68E">
        <w:rPr>
          <w:sz w:val="26"/>
          <w:szCs w:val="26"/>
          <w:lang w:val="en-US"/>
        </w:rPr>
        <w:t xml:space="preserve"> There has to be a reason for the move to happen now. An earnings report. A government contract. A geopolitical event. Something that creates urgency in the market.</w:t>
      </w:r>
    </w:p>
    <w:p w:rsidR="00947818" w:rsidP="7766A68E" w:rsidRDefault="26392F66" w14:paraId="01F625A6" w14:textId="77777777">
      <w:pPr>
        <w:spacing w:before="240" w:after="240"/>
        <w:rPr>
          <w:sz w:val="26"/>
          <w:szCs w:val="26"/>
          <w:lang w:val="en-US"/>
        </w:rPr>
      </w:pPr>
      <w:r w:rsidRPr="7766A68E">
        <w:rPr>
          <w:sz w:val="26"/>
          <w:szCs w:val="26"/>
          <w:lang w:val="en-US"/>
        </w:rPr>
        <w:t>When all three conditions align — that's when I pull the trigger.</w:t>
      </w:r>
    </w:p>
    <w:p w:rsidR="00947818" w:rsidP="7766A68E" w:rsidRDefault="26392F66" w14:paraId="5B0F0125" w14:textId="5D24E004">
      <w:pPr>
        <w:spacing w:before="240" w:after="240"/>
        <w:rPr>
          <w:sz w:val="26"/>
          <w:szCs w:val="26"/>
          <w:lang w:val="en-US"/>
        </w:rPr>
      </w:pPr>
      <w:r w:rsidRPr="7766A68E">
        <w:rPr>
          <w:sz w:val="26"/>
          <w:szCs w:val="26"/>
          <w:lang w:val="en-US"/>
        </w:rPr>
        <w:t xml:space="preserve">If I don't see all three, I won't post a trade. </w:t>
      </w:r>
      <w:r w:rsidRPr="7766A68E" w:rsidR="3D790E9F">
        <w:rPr>
          <w:sz w:val="26"/>
          <w:szCs w:val="26"/>
          <w:lang w:val="en-US"/>
        </w:rPr>
        <w:t>Instead,</w:t>
      </w:r>
      <w:r w:rsidRPr="7766A68E">
        <w:rPr>
          <w:sz w:val="26"/>
          <w:szCs w:val="26"/>
          <w:lang w:val="en-US"/>
        </w:rPr>
        <w:t xml:space="preserve"> I'll tell you exactly what needs to change before I do.</w:t>
      </w:r>
    </w:p>
    <w:p w:rsidR="00947818" w:rsidP="7766A68E" w:rsidRDefault="26392F66" w14:paraId="69ABD49A" w14:textId="77777777">
      <w:pPr>
        <w:spacing w:before="240" w:after="240"/>
        <w:rPr>
          <w:sz w:val="26"/>
          <w:szCs w:val="26"/>
          <w:lang w:val="en-US"/>
        </w:rPr>
      </w:pPr>
      <w:r w:rsidRPr="7766A68E">
        <w:rPr>
          <w:sz w:val="26"/>
          <w:szCs w:val="26"/>
          <w:lang w:val="en-US"/>
        </w:rPr>
        <w:t xml:space="preserve">That discipline — that refusal to trade unless W, A, and R are all in place — is why I have an </w:t>
      </w:r>
      <w:proofErr w:type="gramStart"/>
      <w:r w:rsidRPr="7766A68E">
        <w:rPr>
          <w:sz w:val="26"/>
          <w:szCs w:val="26"/>
          <w:lang w:val="en-US"/>
        </w:rPr>
        <w:t>81% win</w:t>
      </w:r>
      <w:proofErr w:type="gramEnd"/>
      <w:r w:rsidRPr="7766A68E">
        <w:rPr>
          <w:sz w:val="26"/>
          <w:szCs w:val="26"/>
          <w:lang w:val="en-US"/>
        </w:rPr>
        <w:t xml:space="preserve"> rate so far this year. </w:t>
      </w:r>
    </w:p>
    <w:p w:rsidR="00947818" w:rsidRDefault="008402FB" w14:paraId="0007FD2D" w14:textId="77777777">
      <w:pPr>
        <w:spacing w:before="240" w:after="240"/>
        <w:rPr>
          <w:sz w:val="26"/>
          <w:szCs w:val="26"/>
        </w:rPr>
      </w:pPr>
      <w:r>
        <w:rPr>
          <w:sz w:val="26"/>
          <w:szCs w:val="26"/>
        </w:rPr>
        <w:t xml:space="preserve">Every trade I make goes through that same filter. Which means by the time you get the </w:t>
      </w:r>
      <w:proofErr w:type="gramStart"/>
      <w:r>
        <w:rPr>
          <w:sz w:val="26"/>
          <w:szCs w:val="26"/>
        </w:rPr>
        <w:t>trade,</w:t>
      </w:r>
      <w:proofErr w:type="gramEnd"/>
      <w:r>
        <w:rPr>
          <w:sz w:val="26"/>
          <w:szCs w:val="26"/>
        </w:rPr>
        <w:t xml:space="preserve"> the work is already done.</w:t>
      </w:r>
    </w:p>
    <w:p w:rsidR="00947818" w:rsidRDefault="008402FB" w14:paraId="4D886A09" w14:textId="77777777">
      <w:pPr>
        <w:spacing w:before="240" w:after="240"/>
        <w:rPr>
          <w:sz w:val="26"/>
          <w:szCs w:val="26"/>
        </w:rPr>
      </w:pPr>
      <w:r>
        <w:rPr>
          <w:sz w:val="26"/>
          <w:szCs w:val="26"/>
        </w:rPr>
        <w:t xml:space="preserve">And just so you know… </w:t>
      </w:r>
    </w:p>
    <w:p w:rsidR="00947818" w:rsidP="7766A68E" w:rsidRDefault="26392F66" w14:paraId="0558A814" w14:textId="6AB2D144">
      <w:pPr>
        <w:spacing w:before="240" w:after="240"/>
        <w:rPr>
          <w:sz w:val="26"/>
          <w:szCs w:val="26"/>
          <w:lang w:val="en-US"/>
        </w:rPr>
      </w:pPr>
      <w:r w:rsidRPr="7766A68E">
        <w:rPr>
          <w:sz w:val="26"/>
          <w:szCs w:val="26"/>
          <w:lang w:val="en-US"/>
        </w:rPr>
        <w:t xml:space="preserve">If you don’t want to login to a live trading room every day, </w:t>
      </w:r>
      <w:r w:rsidRPr="7766A68E" w:rsidR="4074E98A">
        <w:rPr>
          <w:sz w:val="26"/>
          <w:szCs w:val="26"/>
          <w:lang w:val="en-US"/>
        </w:rPr>
        <w:t>y</w:t>
      </w:r>
      <w:r w:rsidRPr="7766A68E">
        <w:rPr>
          <w:sz w:val="26"/>
          <w:szCs w:val="26"/>
          <w:lang w:val="en-US"/>
        </w:rPr>
        <w:t xml:space="preserve">ou don’t have to. </w:t>
      </w:r>
    </w:p>
    <w:p w:rsidR="00947818" w:rsidRDefault="008402FB" w14:paraId="3534A8FC" w14:textId="77777777">
      <w:pPr>
        <w:spacing w:before="240" w:after="240"/>
        <w:rPr>
          <w:sz w:val="26"/>
          <w:szCs w:val="26"/>
        </w:rPr>
      </w:pPr>
      <w:r>
        <w:rPr>
          <w:sz w:val="26"/>
          <w:szCs w:val="26"/>
        </w:rPr>
        <w:t xml:space="preserve">Every trade that we issue inside the War Room is delivered to your inbox. </w:t>
      </w:r>
    </w:p>
    <w:p w:rsidR="00947818" w:rsidP="7766A68E" w:rsidRDefault="26392F66" w14:paraId="40439B59" w14:textId="77777777">
      <w:pPr>
        <w:spacing w:before="240" w:after="240"/>
        <w:rPr>
          <w:sz w:val="26"/>
          <w:szCs w:val="26"/>
          <w:lang w:val="en-US"/>
        </w:rPr>
      </w:pPr>
      <w:r w:rsidRPr="7766A68E">
        <w:rPr>
          <w:sz w:val="26"/>
          <w:szCs w:val="26"/>
          <w:lang w:val="en-US"/>
        </w:rPr>
        <w:t xml:space="preserve">Here’s a trade I just recommended on March 9, 2026. </w:t>
      </w:r>
      <w:r w:rsidR="008402FB">
        <w:br/>
      </w:r>
      <w:r>
        <w:rPr>
          <w:noProof/>
        </w:rPr>
        <w:drawing>
          <wp:inline distT="0" distB="0" distL="0" distR="0" wp14:anchorId="4503C019" wp14:editId="10F019E7">
            <wp:extent cx="5943600" cy="453390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1"/>
                    <a:srcRect/>
                    <a:stretch>
                      <a:fillRect/>
                    </a:stretch>
                  </pic:blipFill>
                  <pic:spPr>
                    <a:xfrm>
                      <a:off x="0" y="0"/>
                      <a:ext cx="5943600" cy="4533900"/>
                    </a:xfrm>
                    <a:prstGeom prst="rect">
                      <a:avLst/>
                    </a:prstGeom>
                    <a:ln/>
                  </pic:spPr>
                </pic:pic>
              </a:graphicData>
            </a:graphic>
          </wp:inline>
        </w:drawing>
      </w:r>
    </w:p>
    <w:p w:rsidR="00947818" w:rsidRDefault="008402FB" w14:paraId="7CAB69F7" w14:textId="77777777">
      <w:pPr>
        <w:spacing w:before="240" w:after="240"/>
        <w:rPr>
          <w:sz w:val="26"/>
          <w:szCs w:val="26"/>
        </w:rPr>
      </w:pPr>
      <w:r>
        <w:rPr>
          <w:sz w:val="26"/>
          <w:szCs w:val="26"/>
        </w:rPr>
        <w:t xml:space="preserve">It includes all the necessary information you need to take decisive action. </w:t>
      </w:r>
    </w:p>
    <w:p w:rsidR="00947818" w:rsidRDefault="008402FB" w14:paraId="570D1141" w14:textId="77777777">
      <w:pPr>
        <w:spacing w:before="240" w:after="240"/>
        <w:rPr>
          <w:sz w:val="26"/>
          <w:szCs w:val="26"/>
        </w:rPr>
      </w:pPr>
      <w:r>
        <w:rPr>
          <w:sz w:val="26"/>
          <w:szCs w:val="26"/>
        </w:rPr>
        <w:t xml:space="preserve">The War Room, however, is where you learn to think like a trader – not just follow one. </w:t>
      </w:r>
    </w:p>
    <w:p w:rsidR="00947818" w:rsidRDefault="008402FB" w14:paraId="2B5BD371" w14:textId="77777777">
      <w:pPr>
        <w:spacing w:before="240" w:after="240"/>
        <w:rPr>
          <w:sz w:val="26"/>
          <w:szCs w:val="26"/>
        </w:rPr>
      </w:pPr>
      <w:r>
        <w:rPr>
          <w:sz w:val="26"/>
          <w:szCs w:val="26"/>
        </w:rPr>
        <w:t xml:space="preserve">Some of our most active members came in knowing nothing about options. But because of what they learned inside the War Room… </w:t>
      </w:r>
    </w:p>
    <w:p w:rsidR="00947818" w:rsidP="7766A68E" w:rsidRDefault="26392F66" w14:paraId="7CCB4DF2" w14:textId="77777777">
      <w:pPr>
        <w:spacing w:before="240" w:after="240"/>
        <w:rPr>
          <w:sz w:val="26"/>
          <w:szCs w:val="26"/>
          <w:lang w:val="en-US"/>
        </w:rPr>
      </w:pPr>
      <w:r w:rsidRPr="7766A68E">
        <w:rPr>
          <w:sz w:val="26"/>
          <w:szCs w:val="26"/>
          <w:lang w:val="en-US"/>
        </w:rPr>
        <w:t xml:space="preserve">They've become better traders than I ever imagined: </w:t>
      </w:r>
    </w:p>
    <w:p w:rsidR="00947818" w:rsidP="7766A68E" w:rsidRDefault="26392F66" w14:paraId="1E7A2A16" w14:textId="77777777">
      <w:pPr>
        <w:numPr>
          <w:ilvl w:val="0"/>
          <w:numId w:val="17"/>
        </w:numPr>
        <w:spacing w:after="200"/>
        <w:rPr>
          <w:sz w:val="26"/>
          <w:szCs w:val="26"/>
          <w:lang w:val="en-US"/>
        </w:rPr>
      </w:pPr>
      <w:commentRangeStart w:id="395"/>
      <w:r w:rsidRPr="7766A68E">
        <w:rPr>
          <w:sz w:val="26"/>
          <w:szCs w:val="26"/>
          <w:lang w:val="en-US"/>
        </w:rPr>
        <w:t xml:space="preserve">David </w:t>
      </w:r>
      <w:commentRangeEnd w:id="395"/>
      <w:r w:rsidRPr="7766A68E" w:rsidR="008402FB">
        <w:rPr>
          <w:rStyle w:val="CommentReference"/>
          <w:sz w:val="26"/>
          <w:szCs w:val="26"/>
          <w:lang w:val="en-US"/>
        </w:rPr>
        <w:commentReference w:id="395"/>
      </w:r>
      <w:r w:rsidRPr="7766A68E">
        <w:rPr>
          <w:sz w:val="26"/>
          <w:szCs w:val="26"/>
          <w:lang w:val="en-US"/>
        </w:rPr>
        <w:t>started with $20,000. Within a year, his account hit $185,000. He told us he was making more from his War Room trades than from his day job.</w:t>
      </w:r>
    </w:p>
    <w:p w:rsidR="00947818" w:rsidRDefault="008402FB" w14:paraId="4FAD5A7E" w14:textId="77777777">
      <w:pPr>
        <w:numPr>
          <w:ilvl w:val="0"/>
          <w:numId w:val="17"/>
        </w:numPr>
        <w:spacing w:after="200"/>
        <w:rPr>
          <w:sz w:val="26"/>
          <w:szCs w:val="26"/>
        </w:rPr>
      </w:pPr>
      <w:commentRangeStart w:id="396"/>
      <w:r>
        <w:rPr>
          <w:sz w:val="26"/>
          <w:szCs w:val="26"/>
        </w:rPr>
        <w:t xml:space="preserve">Mohammed </w:t>
      </w:r>
      <w:commentRangeEnd w:id="396"/>
      <w:r w:rsidR="00787E2E">
        <w:rPr>
          <w:rStyle w:val="CommentReference"/>
          <w:sz w:val="26"/>
          <w:szCs w:val="26"/>
        </w:rPr>
        <w:commentReference w:id="396"/>
      </w:r>
      <w:r>
        <w:rPr>
          <w:sz w:val="26"/>
          <w:szCs w:val="26"/>
        </w:rPr>
        <w:t>put in $25,000. Four months later, he reached $200k in profit.</w:t>
      </w:r>
    </w:p>
    <w:p w:rsidR="00947818" w:rsidP="7766A68E" w:rsidRDefault="26392F66" w14:paraId="48757F12" w14:textId="5A37EBD1">
      <w:pPr>
        <w:numPr>
          <w:ilvl w:val="0"/>
          <w:numId w:val="17"/>
        </w:numPr>
        <w:spacing w:before="240" w:after="200"/>
        <w:rPr>
          <w:sz w:val="26"/>
          <w:szCs w:val="26"/>
          <w:lang w:val="en-US"/>
        </w:rPr>
      </w:pPr>
      <w:commentRangeStart w:id="397"/>
      <w:r w:rsidRPr="7766A68E">
        <w:rPr>
          <w:sz w:val="26"/>
          <w:szCs w:val="26"/>
          <w:lang w:val="en-US"/>
        </w:rPr>
        <w:t xml:space="preserve">George </w:t>
      </w:r>
      <w:commentRangeEnd w:id="397"/>
      <w:r w:rsidRPr="7766A68E" w:rsidR="008402FB">
        <w:rPr>
          <w:rStyle w:val="CommentReference"/>
          <w:sz w:val="26"/>
          <w:szCs w:val="26"/>
          <w:lang w:val="en-US"/>
        </w:rPr>
        <w:commentReference w:id="397"/>
      </w:r>
      <w:r w:rsidRPr="7766A68E">
        <w:rPr>
          <w:sz w:val="26"/>
          <w:szCs w:val="26"/>
          <w:lang w:val="en-US"/>
        </w:rPr>
        <w:t>— and this one still blows my mind — started with $1</w:t>
      </w:r>
      <w:r w:rsidRPr="7766A68E" w:rsidR="1D4FFE12">
        <w:rPr>
          <w:sz w:val="26"/>
          <w:szCs w:val="26"/>
          <w:lang w:val="en-US"/>
        </w:rPr>
        <w:t>50</w:t>
      </w:r>
      <w:r w:rsidRPr="7766A68E">
        <w:rPr>
          <w:sz w:val="26"/>
          <w:szCs w:val="26"/>
          <w:lang w:val="en-US"/>
        </w:rPr>
        <w:t xml:space="preserve">,000 and </w:t>
      </w:r>
      <w:r w:rsidRPr="7766A68E" w:rsidR="66F93848">
        <w:rPr>
          <w:sz w:val="26"/>
          <w:szCs w:val="26"/>
          <w:lang w:val="en-US"/>
        </w:rPr>
        <w:t>end</w:t>
      </w:r>
      <w:r w:rsidRPr="7766A68E" w:rsidR="0B153466">
        <w:rPr>
          <w:sz w:val="26"/>
          <w:szCs w:val="26"/>
          <w:lang w:val="en-US"/>
        </w:rPr>
        <w:t>ed</w:t>
      </w:r>
      <w:r w:rsidRPr="7766A68E" w:rsidR="66F93848">
        <w:rPr>
          <w:sz w:val="26"/>
          <w:szCs w:val="26"/>
          <w:lang w:val="en-US"/>
        </w:rPr>
        <w:t xml:space="preserve"> the month at $877,000</w:t>
      </w:r>
      <w:r w:rsidRPr="7766A68E">
        <w:rPr>
          <w:sz w:val="26"/>
          <w:szCs w:val="26"/>
          <w:lang w:val="en-US"/>
        </w:rPr>
        <w:t xml:space="preserve">. </w:t>
      </w:r>
    </w:p>
    <w:p w:rsidR="00947818" w:rsidP="7766A68E" w:rsidRDefault="26392F66" w14:paraId="5E98B393" w14:textId="69131968">
      <w:pPr>
        <w:spacing w:before="240" w:after="200"/>
        <w:rPr>
          <w:sz w:val="26"/>
          <w:szCs w:val="26"/>
          <w:highlight w:val="yellow"/>
          <w:lang w:val="en-US"/>
        </w:rPr>
      </w:pPr>
      <w:commentRangeStart w:id="398"/>
      <w:r w:rsidRPr="7766A68E">
        <w:rPr>
          <w:sz w:val="26"/>
          <w:szCs w:val="26"/>
          <w:highlight w:val="yellow"/>
          <w:lang w:val="en-US"/>
        </w:rPr>
        <w:t>We even polled our members and 50% of the</w:t>
      </w:r>
      <w:r w:rsidRPr="7766A68E" w:rsidR="250F924A">
        <w:rPr>
          <w:sz w:val="26"/>
          <w:szCs w:val="26"/>
          <w:highlight w:val="yellow"/>
          <w:lang w:val="en-US"/>
        </w:rPr>
        <w:t xml:space="preserve"> ones who responded said </w:t>
      </w:r>
      <w:r w:rsidRPr="7766A68E">
        <w:rPr>
          <w:sz w:val="26"/>
          <w:szCs w:val="26"/>
          <w:highlight w:val="yellow"/>
          <w:lang w:val="en-US"/>
        </w:rPr>
        <w:t xml:space="preserve">that </w:t>
      </w:r>
      <w:r w:rsidRPr="7766A68E" w:rsidR="250F924A">
        <w:rPr>
          <w:sz w:val="26"/>
          <w:szCs w:val="26"/>
          <w:highlight w:val="yellow"/>
          <w:lang w:val="en-US"/>
        </w:rPr>
        <w:t>they were millionaires</w:t>
      </w:r>
      <w:r w:rsidRPr="7766A68E">
        <w:rPr>
          <w:sz w:val="26"/>
          <w:szCs w:val="26"/>
          <w:highlight w:val="yellow"/>
          <w:lang w:val="en-US"/>
        </w:rPr>
        <w:t>.</w:t>
      </w:r>
      <w:commentRangeEnd w:id="398"/>
      <w:r w:rsidR="008402FB">
        <w:rPr>
          <w:rStyle w:val="CommentReference"/>
          <w:sz w:val="26"/>
          <w:szCs w:val="26"/>
          <w:highlight w:val="yellow"/>
          <w:lang w:val="en-US"/>
        </w:rPr>
        <w:commentReference w:id="398"/>
      </w:r>
    </w:p>
    <w:p w:rsidR="00947818" w:rsidP="7766A68E" w:rsidRDefault="26392F66" w14:paraId="232DE6AC" w14:textId="77777777">
      <w:pPr>
        <w:spacing w:before="240" w:after="240"/>
        <w:rPr>
          <w:sz w:val="26"/>
          <w:szCs w:val="26"/>
          <w:lang w:val="en-US"/>
        </w:rPr>
      </w:pPr>
      <w:r w:rsidRPr="7766A68E">
        <w:rPr>
          <w:sz w:val="26"/>
          <w:szCs w:val="26"/>
          <w:lang w:val="en-US"/>
        </w:rPr>
        <w:t xml:space="preserve">Seeing these transformations — from novices to independent traders — is what I'm most proud of. </w:t>
      </w:r>
    </w:p>
    <w:p w:rsidR="00947818" w:rsidP="7766A68E" w:rsidRDefault="26392F66" w14:paraId="32F706EA" w14:textId="77777777">
      <w:pPr>
        <w:spacing w:before="240" w:after="240"/>
        <w:rPr>
          <w:sz w:val="26"/>
          <w:szCs w:val="26"/>
          <w:lang w:val="en-US"/>
        </w:rPr>
      </w:pPr>
      <w:r w:rsidRPr="7766A68E">
        <w:rPr>
          <w:sz w:val="26"/>
          <w:szCs w:val="26"/>
          <w:lang w:val="en-US"/>
        </w:rPr>
        <w:t>Because once you learn how to do this, nobody can take it away from you. Not a market crash. Not a recession. Not a change in administration. You'll have a strategy that works in bull markets, bear markets, and everything in between.</w:t>
      </w:r>
    </w:p>
    <w:p w:rsidR="00947818" w:rsidP="7766A68E" w:rsidRDefault="26392F66" w14:paraId="49D0FBD9" w14:textId="77777777">
      <w:pPr>
        <w:spacing w:before="240" w:after="240"/>
        <w:rPr>
          <w:sz w:val="26"/>
          <w:szCs w:val="26"/>
          <w:lang w:val="en-US"/>
        </w:rPr>
      </w:pPr>
      <w:r w:rsidRPr="7766A68E">
        <w:rPr>
          <w:sz w:val="26"/>
          <w:szCs w:val="26"/>
          <w:lang w:val="en-US"/>
        </w:rPr>
        <w:t>And you'll have learned it in a room full of people who are rooting for you.</w:t>
      </w:r>
    </w:p>
    <w:p w:rsidR="00947818" w:rsidRDefault="008402FB" w14:paraId="715AA08D" w14:textId="77777777">
      <w:pPr>
        <w:spacing w:before="240" w:after="200"/>
        <w:rPr>
          <w:sz w:val="26"/>
          <w:szCs w:val="26"/>
        </w:rPr>
      </w:pPr>
      <w:r>
        <w:rPr>
          <w:sz w:val="26"/>
          <w:szCs w:val="26"/>
        </w:rPr>
        <w:t xml:space="preserve">There is no better time to be in the War Room than during an actual war. </w:t>
      </w:r>
    </w:p>
    <w:p w:rsidR="00947818" w:rsidP="7766A68E" w:rsidRDefault="26392F66" w14:paraId="3CCE3091" w14:textId="77777777">
      <w:pPr>
        <w:spacing w:before="240" w:after="240"/>
        <w:rPr>
          <w:sz w:val="26"/>
          <w:szCs w:val="26"/>
          <w:lang w:val="en-US"/>
        </w:rPr>
      </w:pPr>
      <w:r w:rsidRPr="7766A68E">
        <w:rPr>
          <w:sz w:val="26"/>
          <w:szCs w:val="26"/>
          <w:lang w:val="en-US"/>
        </w:rPr>
        <w:t xml:space="preserve">And right now, in the midst of a war… </w:t>
      </w:r>
      <w:r w:rsidRPr="7766A68E" w:rsidR="008402FB">
        <w:rPr>
          <w:sz w:val="26"/>
          <w:szCs w:val="26"/>
          <w:vertAlign w:val="superscript"/>
          <w:lang w:val="en-US"/>
        </w:rPr>
        <w:footnoteReference w:id="91"/>
      </w:r>
    </w:p>
    <w:p w:rsidR="00947818" w:rsidRDefault="008402FB" w14:paraId="4D2A0184" w14:textId="77777777">
      <w:pPr>
        <w:spacing w:before="240" w:after="240"/>
        <w:rPr>
          <w:sz w:val="26"/>
          <w:szCs w:val="26"/>
        </w:rPr>
      </w:pPr>
      <w:r>
        <w:rPr>
          <w:sz w:val="26"/>
          <w:szCs w:val="26"/>
        </w:rPr>
        <w:t>And every precious metal from gold and silver to palladium and uranium is going vertical, the deals are stacking up faster than I can trade them…</w:t>
      </w:r>
    </w:p>
    <w:p w:rsidR="00947818" w:rsidP="7766A68E" w:rsidRDefault="26392F66" w14:paraId="5F8912CC" w14:textId="1CC2A6B7">
      <w:pPr>
        <w:spacing w:before="240" w:after="240"/>
        <w:rPr>
          <w:sz w:val="26"/>
          <w:szCs w:val="26"/>
          <w:lang w:val="en-US"/>
        </w:rPr>
      </w:pPr>
      <w:commentRangeStart w:id="399"/>
      <w:commentRangeStart w:id="400"/>
      <w:commentRangeStart w:id="401"/>
      <w:r w:rsidRPr="7766A68E">
        <w:rPr>
          <w:sz w:val="26"/>
          <w:szCs w:val="26"/>
          <w:lang w:val="en-US"/>
        </w:rPr>
        <w:t xml:space="preserve">I’ve already sold </w:t>
      </w:r>
      <w:r w:rsidRPr="7766A68E" w:rsidR="153A760C">
        <w:rPr>
          <w:sz w:val="26"/>
          <w:szCs w:val="26"/>
          <w:lang w:val="en-US"/>
        </w:rPr>
        <w:t xml:space="preserve">three </w:t>
      </w:r>
      <w:r w:rsidRPr="7766A68E">
        <w:rPr>
          <w:sz w:val="26"/>
          <w:szCs w:val="26"/>
          <w:lang w:val="en-US"/>
        </w:rPr>
        <w:t xml:space="preserve">puts on stocks like </w:t>
      </w:r>
      <w:r w:rsidRPr="7766A68E" w:rsidR="0B153466">
        <w:rPr>
          <w:sz w:val="26"/>
          <w:szCs w:val="26"/>
          <w:lang w:val="en-US"/>
        </w:rPr>
        <w:t xml:space="preserve">the iShares Ethereum Trust, </w:t>
      </w:r>
      <w:r w:rsidRPr="7766A68E">
        <w:rPr>
          <w:sz w:val="26"/>
          <w:szCs w:val="26"/>
          <w:lang w:val="en-US"/>
        </w:rPr>
        <w:t xml:space="preserve">Freeport-McMoRan and MP Materials. </w:t>
      </w:r>
      <w:r w:rsidR="0B153466">
        <w:rPr>
          <w:noProof/>
        </w:rPr>
        <w:drawing>
          <wp:inline distT="0" distB="0" distL="0" distR="0" wp14:anchorId="68982F58" wp14:editId="398532DF">
            <wp:extent cx="5943600" cy="465074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Screenshot 2026-03-23 at 5.37.22 PM.pn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943600" cy="4650740"/>
                    </a:xfrm>
                    <a:prstGeom prst="rect">
                      <a:avLst/>
                    </a:prstGeom>
                  </pic:spPr>
                </pic:pic>
              </a:graphicData>
            </a:graphic>
          </wp:inline>
        </w:drawing>
      </w:r>
    </w:p>
    <w:p w:rsidR="00947818" w:rsidP="7766A68E" w:rsidRDefault="26392F66" w14:paraId="28A300E4" w14:textId="72827E96">
      <w:pPr>
        <w:spacing w:before="240" w:after="240"/>
        <w:rPr>
          <w:sz w:val="26"/>
          <w:szCs w:val="26"/>
          <w:lang w:val="en-US"/>
        </w:rPr>
      </w:pPr>
      <w:r w:rsidRPr="7766A68E">
        <w:rPr>
          <w:sz w:val="26"/>
          <w:szCs w:val="26"/>
          <w:lang w:val="en-US"/>
        </w:rPr>
        <w:t xml:space="preserve">All </w:t>
      </w:r>
      <w:r w:rsidRPr="7766A68E" w:rsidR="2F21DEB8">
        <w:rPr>
          <w:sz w:val="26"/>
          <w:szCs w:val="26"/>
          <w:lang w:val="en-US"/>
        </w:rPr>
        <w:t xml:space="preserve">three </w:t>
      </w:r>
      <w:r w:rsidRPr="7766A68E">
        <w:rPr>
          <w:sz w:val="26"/>
          <w:szCs w:val="26"/>
          <w:lang w:val="en-US"/>
        </w:rPr>
        <w:t xml:space="preserve">were winners. </w:t>
      </w:r>
      <w:commentRangeEnd w:id="399"/>
      <w:r w:rsidR="008402FB">
        <w:rPr>
          <w:rStyle w:val="CommentReference"/>
          <w:sz w:val="26"/>
          <w:szCs w:val="26"/>
          <w:lang w:val="en-US"/>
        </w:rPr>
        <w:commentReference w:id="399"/>
      </w:r>
      <w:commentRangeEnd w:id="400"/>
      <w:r>
        <w:rPr>
          <w:rStyle w:val="CommentReference"/>
        </w:rPr>
        <w:commentReference w:id="400"/>
      </w:r>
      <w:commentRangeEnd w:id="401"/>
      <w:r>
        <w:rPr>
          <w:rStyle w:val="CommentReference"/>
        </w:rPr>
        <w:commentReference w:id="401"/>
      </w:r>
    </w:p>
    <w:p w:rsidR="00947818" w:rsidRDefault="008402FB" w14:paraId="1065EA12" w14:textId="5A4161B2">
      <w:pPr>
        <w:spacing w:before="240" w:after="240"/>
        <w:rPr>
          <w:sz w:val="26"/>
          <w:szCs w:val="26"/>
        </w:rPr>
      </w:pPr>
      <w:r w:rsidRPr="265E40FD">
        <w:rPr>
          <w:sz w:val="26"/>
          <w:szCs w:val="26"/>
        </w:rPr>
        <w:t xml:space="preserve">And look how well </w:t>
      </w:r>
      <w:r w:rsidRPr="265E40FD" w:rsidR="00227D56">
        <w:rPr>
          <w:sz w:val="26"/>
          <w:szCs w:val="26"/>
        </w:rPr>
        <w:t xml:space="preserve">some of </w:t>
      </w:r>
      <w:r w:rsidRPr="265E40FD">
        <w:rPr>
          <w:sz w:val="26"/>
          <w:szCs w:val="26"/>
        </w:rPr>
        <w:t xml:space="preserve">our members have done with these trades… </w:t>
      </w:r>
    </w:p>
    <w:p w:rsidR="00947818" w:rsidP="7766A68E" w:rsidRDefault="26392F66" w14:paraId="30D173B4" w14:textId="7819B931">
      <w:pPr>
        <w:spacing w:before="240" w:after="240"/>
        <w:rPr>
          <w:sz w:val="26"/>
          <w:szCs w:val="26"/>
          <w:lang w:val="en-US"/>
        </w:rPr>
      </w:pPr>
      <w:commentRangeStart w:id="402"/>
      <w:r w:rsidRPr="7766A68E">
        <w:rPr>
          <w:sz w:val="26"/>
          <w:szCs w:val="26"/>
          <w:lang w:val="en-US"/>
        </w:rPr>
        <w:t xml:space="preserve">Mac R. says selling puts is his favorite thing to do in the War Room. He’s made gains ranging from </w:t>
      </w:r>
      <w:commentRangeStart w:id="403"/>
      <w:r w:rsidRPr="7766A68E">
        <w:rPr>
          <w:sz w:val="26"/>
          <w:szCs w:val="26"/>
          <w:lang w:val="en-US"/>
        </w:rPr>
        <w:t>22% to 278%</w:t>
      </w:r>
      <w:r w:rsidRPr="7766A68E" w:rsidR="0B153466">
        <w:rPr>
          <w:sz w:val="26"/>
          <w:szCs w:val="26"/>
          <w:lang w:val="en-US"/>
        </w:rPr>
        <w:t xml:space="preserve"> over the last five years. </w:t>
      </w:r>
      <w:commentRangeEnd w:id="403"/>
      <w:r w:rsidR="008402FB">
        <w:rPr>
          <w:rStyle w:val="CommentReference"/>
          <w:sz w:val="26"/>
          <w:szCs w:val="26"/>
          <w:lang w:val="en-US"/>
        </w:rPr>
        <w:commentReference w:id="403"/>
      </w:r>
    </w:p>
    <w:p w:rsidR="00947818" w:rsidRDefault="008402FB" w14:paraId="6E509EF3" w14:textId="77777777">
      <w:pPr>
        <w:spacing w:before="240" w:after="240"/>
        <w:jc w:val="center"/>
        <w:rPr>
          <w:sz w:val="26"/>
          <w:szCs w:val="26"/>
        </w:rPr>
      </w:pPr>
      <w:r>
        <w:rPr>
          <w:noProof/>
          <w:sz w:val="26"/>
          <w:szCs w:val="26"/>
        </w:rPr>
        <w:drawing>
          <wp:inline distT="114300" distB="114300" distL="114300" distR="114300" wp14:anchorId="1C6A9C8C" wp14:editId="410458FD">
            <wp:extent cx="3900653" cy="2703423"/>
            <wp:effectExtent l="0" t="0" r="0" b="0"/>
            <wp:docPr id="1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83"/>
                    <a:srcRect/>
                    <a:stretch>
                      <a:fillRect/>
                    </a:stretch>
                  </pic:blipFill>
                  <pic:spPr>
                    <a:xfrm>
                      <a:off x="0" y="0"/>
                      <a:ext cx="3900653" cy="2703423"/>
                    </a:xfrm>
                    <a:prstGeom prst="rect">
                      <a:avLst/>
                    </a:prstGeom>
                    <a:ln/>
                  </pic:spPr>
                </pic:pic>
              </a:graphicData>
            </a:graphic>
          </wp:inline>
        </w:drawing>
      </w:r>
    </w:p>
    <w:p w:rsidR="00947818" w:rsidRDefault="008402FB" w14:paraId="25EEB2F6" w14:textId="77777777">
      <w:pPr>
        <w:spacing w:before="240" w:after="240"/>
        <w:rPr>
          <w:sz w:val="26"/>
          <w:szCs w:val="26"/>
        </w:rPr>
      </w:pPr>
      <w:r>
        <w:rPr>
          <w:sz w:val="26"/>
          <w:szCs w:val="26"/>
        </w:rPr>
        <w:t>JP loves the winning percentage…</w:t>
      </w:r>
    </w:p>
    <w:p w:rsidR="00947818" w:rsidRDefault="008402FB" w14:paraId="51544362" w14:textId="77777777">
      <w:pPr>
        <w:spacing w:before="240" w:after="240"/>
        <w:jc w:val="center"/>
        <w:rPr>
          <w:sz w:val="26"/>
          <w:szCs w:val="26"/>
        </w:rPr>
      </w:pPr>
      <w:r>
        <w:rPr>
          <w:noProof/>
          <w:sz w:val="26"/>
          <w:szCs w:val="26"/>
        </w:rPr>
        <w:drawing>
          <wp:inline distT="114300" distB="114300" distL="114300" distR="114300" wp14:anchorId="5ED6A93E" wp14:editId="6C27865D">
            <wp:extent cx="3775075" cy="1132523"/>
            <wp:effectExtent l="0" t="0" r="0" b="0"/>
            <wp:docPr id="47"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84"/>
                    <a:srcRect/>
                    <a:stretch>
                      <a:fillRect/>
                    </a:stretch>
                  </pic:blipFill>
                  <pic:spPr>
                    <a:xfrm>
                      <a:off x="0" y="0"/>
                      <a:ext cx="3775075" cy="1132523"/>
                    </a:xfrm>
                    <a:prstGeom prst="rect">
                      <a:avLst/>
                    </a:prstGeom>
                    <a:ln/>
                  </pic:spPr>
                </pic:pic>
              </a:graphicData>
            </a:graphic>
          </wp:inline>
        </w:drawing>
      </w:r>
    </w:p>
    <w:p w:rsidR="00947818" w:rsidRDefault="008402FB" w14:paraId="28A9F366" w14:textId="77777777">
      <w:pPr>
        <w:spacing w:before="240" w:after="240"/>
        <w:rPr>
          <w:sz w:val="26"/>
          <w:szCs w:val="26"/>
        </w:rPr>
      </w:pPr>
      <w:r>
        <w:rPr>
          <w:sz w:val="26"/>
          <w:szCs w:val="26"/>
        </w:rPr>
        <w:t xml:space="preserve">Hank sells puts on a weekly basis for weekly income and loves the strategy. </w:t>
      </w:r>
      <w:commentRangeEnd w:id="402"/>
      <w:r>
        <w:rPr>
          <w:rStyle w:val="CommentReference"/>
          <w:sz w:val="26"/>
          <w:szCs w:val="26"/>
        </w:rPr>
        <w:commentReference w:id="402"/>
      </w:r>
    </w:p>
    <w:p w:rsidR="00947818" w:rsidRDefault="008402FB" w14:paraId="1AEB6001" w14:textId="77777777">
      <w:pPr>
        <w:spacing w:before="240" w:after="240"/>
        <w:jc w:val="center"/>
        <w:rPr>
          <w:sz w:val="26"/>
          <w:szCs w:val="26"/>
        </w:rPr>
      </w:pPr>
      <w:r>
        <w:rPr>
          <w:noProof/>
          <w:sz w:val="26"/>
          <w:szCs w:val="26"/>
        </w:rPr>
        <w:drawing>
          <wp:inline distT="114300" distB="114300" distL="114300" distR="114300" wp14:anchorId="435A8BA1" wp14:editId="03AB846C">
            <wp:extent cx="3724275" cy="1211356"/>
            <wp:effectExtent l="0" t="0" r="0" b="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5"/>
                    <a:srcRect/>
                    <a:stretch>
                      <a:fillRect/>
                    </a:stretch>
                  </pic:blipFill>
                  <pic:spPr>
                    <a:xfrm>
                      <a:off x="0" y="0"/>
                      <a:ext cx="3724275" cy="1211356"/>
                    </a:xfrm>
                    <a:prstGeom prst="rect">
                      <a:avLst/>
                    </a:prstGeom>
                    <a:ln/>
                  </pic:spPr>
                </pic:pic>
              </a:graphicData>
            </a:graphic>
          </wp:inline>
        </w:drawing>
      </w:r>
    </w:p>
    <w:p w:rsidR="00947818" w:rsidP="7766A68E" w:rsidRDefault="26392F66" w14:paraId="52CED8EF" w14:textId="77777777">
      <w:pPr>
        <w:spacing w:before="240" w:after="240"/>
        <w:rPr>
          <w:sz w:val="26"/>
          <w:szCs w:val="26"/>
          <w:lang w:val="en-US"/>
        </w:rPr>
      </w:pPr>
      <w:r w:rsidRPr="7766A68E">
        <w:rPr>
          <w:sz w:val="26"/>
          <w:szCs w:val="26"/>
          <w:lang w:val="en-US"/>
        </w:rPr>
        <w:t>In today's presentation I gave you six different companies that are in the sweet spot for put selling. If you want, you can go ahead and trade these stocks on your own. Each one is sitting in the crosshairs of everything Iran has set in motion.</w:t>
      </w:r>
    </w:p>
    <w:p w:rsidR="00947818" w:rsidP="7766A68E" w:rsidRDefault="26392F66" w14:paraId="6465291B" w14:textId="77777777">
      <w:pPr>
        <w:spacing w:before="240" w:after="240"/>
        <w:rPr>
          <w:sz w:val="26"/>
          <w:szCs w:val="26"/>
          <w:lang w:val="en-US"/>
        </w:rPr>
      </w:pPr>
      <w:r w:rsidRPr="7766A68E">
        <w:rPr>
          <w:sz w:val="26"/>
          <w:szCs w:val="26"/>
          <w:lang w:val="en-US"/>
        </w:rPr>
        <w:t xml:space="preserve">But of course, it won’t end there… </w:t>
      </w:r>
    </w:p>
    <w:p w:rsidR="00947818" w:rsidP="7766A68E" w:rsidRDefault="26392F66" w14:paraId="17E6DA4F" w14:textId="7651E640">
      <w:pPr>
        <w:spacing w:before="240" w:after="240"/>
        <w:rPr>
          <w:sz w:val="26"/>
          <w:szCs w:val="26"/>
          <w:lang w:val="en-US"/>
        </w:rPr>
      </w:pPr>
      <w:r w:rsidRPr="7766A68E">
        <w:rPr>
          <w:sz w:val="26"/>
          <w:szCs w:val="26"/>
          <w:lang w:val="en-US"/>
        </w:rPr>
        <w:t xml:space="preserve">Over the next several months </w:t>
      </w:r>
      <w:commentRangeStart w:id="404"/>
      <w:commentRangeStart w:id="405"/>
      <w:r w:rsidRPr="7766A68E">
        <w:rPr>
          <w:sz w:val="26"/>
          <w:szCs w:val="26"/>
          <w:lang w:val="en-US"/>
        </w:rPr>
        <w:t xml:space="preserve">Bryan and I plan on </w:t>
      </w:r>
      <w:r w:rsidRPr="7766A68E" w:rsidR="0B153466">
        <w:rPr>
          <w:sz w:val="26"/>
          <w:szCs w:val="26"/>
          <w:lang w:val="en-US"/>
        </w:rPr>
        <w:t xml:space="preserve">recommending </w:t>
      </w:r>
      <w:r w:rsidRPr="7766A68E">
        <w:rPr>
          <w:sz w:val="26"/>
          <w:szCs w:val="26"/>
          <w:lang w:val="en-US"/>
        </w:rPr>
        <w:t xml:space="preserve">multiple put trades </w:t>
      </w:r>
      <w:commentRangeEnd w:id="404"/>
      <w:r w:rsidRPr="7766A68E" w:rsidR="008402FB">
        <w:rPr>
          <w:rStyle w:val="CommentReference"/>
          <w:sz w:val="26"/>
          <w:szCs w:val="26"/>
          <w:lang w:val="en-US"/>
        </w:rPr>
        <w:commentReference w:id="404"/>
      </w:r>
      <w:commentRangeEnd w:id="405"/>
      <w:r>
        <w:rPr>
          <w:rStyle w:val="CommentReference"/>
        </w:rPr>
        <w:commentReference w:id="405"/>
      </w:r>
      <w:r w:rsidRPr="7766A68E">
        <w:rPr>
          <w:sz w:val="26"/>
          <w:szCs w:val="26"/>
          <w:lang w:val="en-US"/>
        </w:rPr>
        <w:t xml:space="preserve">on multiple companies, both within and outside the precious metals market… </w:t>
      </w:r>
    </w:p>
    <w:p w:rsidR="00947818" w:rsidRDefault="008402FB" w14:paraId="0E51D8F3" w14:textId="77777777">
      <w:pPr>
        <w:spacing w:before="240" w:after="240"/>
        <w:rPr>
          <w:sz w:val="26"/>
          <w:szCs w:val="26"/>
        </w:rPr>
      </w:pPr>
      <w:r>
        <w:rPr>
          <w:sz w:val="26"/>
          <w:szCs w:val="26"/>
        </w:rPr>
        <w:t>As I said before, the two of us have put together a list of 30 companies that have become prime candidates for selling puts…</w:t>
      </w:r>
    </w:p>
    <w:p w:rsidR="00947818" w:rsidRDefault="008402FB" w14:paraId="74FCAA5B" w14:textId="77777777">
      <w:pPr>
        <w:spacing w:line="240" w:lineRule="auto"/>
        <w:rPr>
          <w:sz w:val="26"/>
          <w:szCs w:val="26"/>
          <w:highlight w:val="yellow"/>
        </w:rPr>
      </w:pPr>
      <w:r>
        <w:rPr>
          <w:sz w:val="26"/>
          <w:szCs w:val="26"/>
          <w:highlight w:val="yellow"/>
        </w:rPr>
        <w:t>***[options exist but open interest may not be there]</w:t>
      </w:r>
    </w:p>
    <w:p w:rsidR="00947818" w:rsidRDefault="008402FB" w14:paraId="1C205B39" w14:textId="77777777">
      <w:pPr>
        <w:spacing w:line="240" w:lineRule="auto"/>
        <w:rPr>
          <w:sz w:val="26"/>
          <w:szCs w:val="26"/>
          <w:highlight w:val="cyan"/>
        </w:rPr>
      </w:pPr>
      <w:r>
        <w:rPr>
          <w:sz w:val="26"/>
          <w:szCs w:val="26"/>
          <w:highlight w:val="cyan"/>
        </w:rPr>
        <w:t>***[stocks with liquid options]</w:t>
      </w:r>
    </w:p>
    <w:p w:rsidR="00947818" w:rsidRDefault="008402FB" w14:paraId="20585E6B" w14:textId="77777777">
      <w:pPr>
        <w:spacing w:line="240" w:lineRule="auto"/>
        <w:rPr>
          <w:rFonts w:ascii="Roboto" w:hAnsi="Roboto" w:eastAsia="Roboto" w:cs="Roboto"/>
          <w:b/>
          <w:bCs/>
          <w:sz w:val="24"/>
          <w:szCs w:val="24"/>
          <w:highlight w:val="cyan"/>
        </w:rPr>
      </w:pPr>
      <w:r>
        <w:rPr>
          <w:sz w:val="26"/>
          <w:szCs w:val="26"/>
          <w:highlight w:val="cyan"/>
        </w:rPr>
        <w:br/>
      </w:r>
      <w:r>
        <w:rPr>
          <w:rFonts w:ascii="Roboto" w:hAnsi="Roboto" w:eastAsia="Roboto" w:cs="Roboto"/>
          <w:b/>
          <w:bCs/>
          <w:sz w:val="24"/>
          <w:szCs w:val="24"/>
          <w:highlight w:val="cyan"/>
        </w:rPr>
        <w:t xml:space="preserve"> PFE  - current levels under $25</w:t>
      </w:r>
      <w:r>
        <w:rPr>
          <w:rFonts w:ascii="Roboto" w:hAnsi="Roboto" w:eastAsia="Roboto" w:cs="Roboto"/>
          <w:b/>
          <w:bCs/>
          <w:sz w:val="24"/>
          <w:szCs w:val="24"/>
          <w:highlight w:val="cyan"/>
        </w:rPr>
        <w:br/>
      </w:r>
      <w:r>
        <w:rPr>
          <w:rFonts w:ascii="Roboto" w:hAnsi="Roboto" w:eastAsia="Roboto" w:cs="Roboto"/>
          <w:b/>
          <w:bCs/>
          <w:sz w:val="24"/>
          <w:szCs w:val="24"/>
          <w:highlight w:val="cyan"/>
        </w:rPr>
        <w:t xml:space="preserve"> DVN - $32 or less</w:t>
      </w:r>
      <w:r>
        <w:rPr>
          <w:rFonts w:ascii="Roboto" w:hAnsi="Roboto" w:eastAsia="Roboto" w:cs="Roboto"/>
          <w:b/>
          <w:bCs/>
          <w:sz w:val="24"/>
          <w:szCs w:val="24"/>
          <w:highlight w:val="cyan"/>
        </w:rPr>
        <w:br/>
      </w:r>
      <w:r>
        <w:rPr>
          <w:rFonts w:ascii="Roboto" w:hAnsi="Roboto" w:eastAsia="Roboto" w:cs="Roboto"/>
          <w:b/>
          <w:bCs/>
          <w:sz w:val="24"/>
          <w:szCs w:val="24"/>
          <w:highlight w:val="cyan"/>
        </w:rPr>
        <w:t xml:space="preserve"> NVDA - $90 or less</w:t>
      </w:r>
      <w:r>
        <w:rPr>
          <w:rFonts w:ascii="Roboto" w:hAnsi="Roboto" w:eastAsia="Roboto" w:cs="Roboto"/>
          <w:b/>
          <w:bCs/>
          <w:sz w:val="24"/>
          <w:szCs w:val="24"/>
          <w:highlight w:val="cyan"/>
        </w:rPr>
        <w:br/>
      </w:r>
      <w:r>
        <w:rPr>
          <w:rFonts w:ascii="Roboto" w:hAnsi="Roboto" w:eastAsia="Roboto" w:cs="Roboto"/>
          <w:b/>
          <w:bCs/>
          <w:sz w:val="24"/>
          <w:szCs w:val="24"/>
          <w:highlight w:val="cyan"/>
        </w:rPr>
        <w:t xml:space="preserve"> AMZN $130 or less</w:t>
      </w:r>
      <w:r>
        <w:rPr>
          <w:rFonts w:ascii="Roboto" w:hAnsi="Roboto" w:eastAsia="Roboto" w:cs="Roboto"/>
          <w:sz w:val="24"/>
          <w:szCs w:val="24"/>
          <w:highlight w:val="cyan"/>
        </w:rPr>
        <w:br/>
      </w:r>
      <w:r>
        <w:rPr>
          <w:rFonts w:ascii="Roboto" w:hAnsi="Roboto" w:eastAsia="Roboto" w:cs="Roboto"/>
          <w:sz w:val="24"/>
          <w:szCs w:val="24"/>
          <w:highlight w:val="cyan"/>
        </w:rPr>
        <w:t xml:space="preserve"> </w:t>
      </w:r>
      <w:r>
        <w:rPr>
          <w:rFonts w:ascii="Roboto" w:hAnsi="Roboto" w:eastAsia="Roboto" w:cs="Roboto"/>
          <w:b/>
          <w:bCs/>
          <w:sz w:val="24"/>
          <w:szCs w:val="24"/>
          <w:highlight w:val="cyan"/>
        </w:rPr>
        <w:t>META - $500 or less</w:t>
      </w:r>
      <w:r>
        <w:rPr>
          <w:rFonts w:ascii="Roboto" w:hAnsi="Roboto" w:eastAsia="Roboto" w:cs="Roboto"/>
          <w:b/>
          <w:bCs/>
          <w:sz w:val="24"/>
          <w:szCs w:val="24"/>
          <w:highlight w:val="cyan"/>
        </w:rPr>
        <w:br/>
      </w:r>
      <w:r>
        <w:rPr>
          <w:rFonts w:ascii="Roboto" w:hAnsi="Roboto" w:eastAsia="Roboto" w:cs="Roboto"/>
          <w:b/>
          <w:bCs/>
          <w:sz w:val="24"/>
          <w:szCs w:val="24"/>
          <w:highlight w:val="cyan"/>
        </w:rPr>
        <w:t xml:space="preserve"> CARR - $60 or less</w:t>
      </w:r>
      <w:r>
        <w:rPr>
          <w:rFonts w:ascii="Roboto" w:hAnsi="Roboto" w:eastAsia="Roboto" w:cs="Roboto"/>
          <w:b/>
          <w:bCs/>
          <w:sz w:val="24"/>
          <w:szCs w:val="24"/>
          <w:highlight w:val="cyan"/>
        </w:rPr>
        <w:br/>
      </w:r>
      <w:r>
        <w:rPr>
          <w:rFonts w:ascii="Roboto" w:hAnsi="Roboto" w:eastAsia="Roboto" w:cs="Roboto"/>
          <w:b/>
          <w:bCs/>
          <w:sz w:val="24"/>
          <w:szCs w:val="24"/>
          <w:highlight w:val="cyan"/>
        </w:rPr>
        <w:t xml:space="preserve"> INTC - $18 or less</w:t>
      </w:r>
      <w:r>
        <w:rPr>
          <w:rFonts w:ascii="Roboto" w:hAnsi="Roboto" w:eastAsia="Roboto" w:cs="Roboto"/>
          <w:sz w:val="24"/>
          <w:szCs w:val="24"/>
        </w:rPr>
        <w:br/>
      </w:r>
      <w:r>
        <w:rPr>
          <w:rFonts w:ascii="Roboto" w:hAnsi="Roboto" w:eastAsia="Roboto" w:cs="Roboto"/>
          <w:sz w:val="24"/>
          <w:szCs w:val="24"/>
          <w:highlight w:val="yellow"/>
        </w:rPr>
        <w:t xml:space="preserve"> CLF - Current levels around $8 or lower</w:t>
      </w:r>
      <w:r>
        <w:rPr>
          <w:rFonts w:ascii="Roboto" w:hAnsi="Roboto" w:eastAsia="Roboto" w:cs="Roboto"/>
          <w:sz w:val="24"/>
          <w:szCs w:val="24"/>
          <w:highlight w:val="yellow"/>
        </w:rPr>
        <w:br/>
      </w:r>
      <w:r>
        <w:rPr>
          <w:rFonts w:ascii="Roboto" w:hAnsi="Roboto" w:eastAsia="Roboto" w:cs="Roboto"/>
          <w:sz w:val="24"/>
          <w:szCs w:val="24"/>
        </w:rPr>
        <w:t xml:space="preserve"> </w:t>
      </w:r>
      <w:r>
        <w:rPr>
          <w:rFonts w:ascii="Roboto" w:hAnsi="Roboto" w:eastAsia="Roboto" w:cs="Roboto"/>
          <w:b/>
          <w:bCs/>
          <w:sz w:val="24"/>
          <w:szCs w:val="24"/>
          <w:highlight w:val="cyan"/>
        </w:rPr>
        <w:t>RTX - $95 or less</w:t>
      </w:r>
      <w:r>
        <w:rPr>
          <w:rFonts w:ascii="Roboto" w:hAnsi="Roboto" w:eastAsia="Roboto" w:cs="Roboto"/>
          <w:b/>
          <w:bCs/>
          <w:sz w:val="24"/>
          <w:szCs w:val="24"/>
          <w:highlight w:val="cyan"/>
        </w:rPr>
        <w:br/>
      </w:r>
      <w:r>
        <w:rPr>
          <w:rFonts w:ascii="Roboto" w:hAnsi="Roboto" w:eastAsia="Roboto" w:cs="Roboto"/>
          <w:sz w:val="24"/>
          <w:szCs w:val="24"/>
          <w:highlight w:val="cyan"/>
        </w:rPr>
        <w:t xml:space="preserve"> </w:t>
      </w:r>
      <w:r>
        <w:rPr>
          <w:rFonts w:ascii="Roboto" w:hAnsi="Roboto" w:eastAsia="Roboto" w:cs="Roboto"/>
          <w:b/>
          <w:bCs/>
          <w:sz w:val="24"/>
          <w:szCs w:val="24"/>
          <w:highlight w:val="cyan"/>
        </w:rPr>
        <w:t>BA - $150 or les</w:t>
      </w:r>
      <w:r>
        <w:rPr>
          <w:rFonts w:ascii="Roboto" w:hAnsi="Roboto" w:eastAsia="Roboto" w:cs="Roboto"/>
          <w:sz w:val="24"/>
          <w:szCs w:val="24"/>
          <w:highlight w:val="cyan"/>
        </w:rPr>
        <w:t>s</w:t>
      </w:r>
      <w:r>
        <w:rPr>
          <w:rFonts w:ascii="Roboto" w:hAnsi="Roboto" w:eastAsia="Roboto" w:cs="Roboto"/>
          <w:sz w:val="24"/>
          <w:szCs w:val="24"/>
        </w:rPr>
        <w:br/>
      </w:r>
      <w:r>
        <w:rPr>
          <w:rFonts w:ascii="Roboto" w:hAnsi="Roboto" w:eastAsia="Roboto" w:cs="Roboto"/>
          <w:sz w:val="24"/>
          <w:szCs w:val="24"/>
          <w:highlight w:val="yellow"/>
        </w:rPr>
        <w:t xml:space="preserve"> CROX - $80 or less</w:t>
      </w:r>
      <w:r>
        <w:rPr>
          <w:rFonts w:ascii="Roboto" w:hAnsi="Roboto" w:eastAsia="Roboto" w:cs="Roboto"/>
          <w:sz w:val="24"/>
          <w:szCs w:val="24"/>
          <w:highlight w:val="yellow"/>
        </w:rPr>
        <w:br/>
      </w:r>
      <w:r>
        <w:rPr>
          <w:rFonts w:ascii="Roboto" w:hAnsi="Roboto" w:eastAsia="Roboto" w:cs="Roboto"/>
          <w:sz w:val="24"/>
          <w:szCs w:val="24"/>
          <w:highlight w:val="cyan"/>
        </w:rPr>
        <w:t xml:space="preserve"> </w:t>
      </w:r>
      <w:r>
        <w:rPr>
          <w:rFonts w:ascii="Roboto" w:hAnsi="Roboto" w:eastAsia="Roboto" w:cs="Roboto"/>
          <w:b/>
          <w:bCs/>
          <w:sz w:val="24"/>
          <w:szCs w:val="24"/>
          <w:highlight w:val="cyan"/>
        </w:rPr>
        <w:t>MMM - $110 or less</w:t>
      </w:r>
      <w:r>
        <w:rPr>
          <w:rFonts w:ascii="Roboto" w:hAnsi="Roboto" w:eastAsia="Roboto" w:cs="Roboto"/>
          <w:sz w:val="24"/>
          <w:szCs w:val="24"/>
          <w:highlight w:val="cyan"/>
        </w:rPr>
        <w:br/>
      </w:r>
      <w:r>
        <w:rPr>
          <w:rFonts w:ascii="Roboto" w:hAnsi="Roboto" w:eastAsia="Roboto" w:cs="Roboto"/>
          <w:sz w:val="24"/>
          <w:szCs w:val="24"/>
        </w:rPr>
        <w:t xml:space="preserve"> WFC-Z - $19 or less</w:t>
      </w:r>
      <w:r>
        <w:rPr>
          <w:rFonts w:ascii="Roboto" w:hAnsi="Roboto" w:eastAsia="Roboto" w:cs="Roboto"/>
          <w:sz w:val="24"/>
          <w:szCs w:val="24"/>
        </w:rPr>
        <w:br/>
      </w:r>
      <w:r>
        <w:rPr>
          <w:rFonts w:ascii="Roboto" w:hAnsi="Roboto" w:eastAsia="Roboto" w:cs="Roboto"/>
          <w:sz w:val="24"/>
          <w:szCs w:val="24"/>
        </w:rPr>
        <w:t xml:space="preserve"> JPM-K - $19 or less</w:t>
      </w:r>
      <w:r>
        <w:rPr>
          <w:rFonts w:ascii="Roboto" w:hAnsi="Roboto" w:eastAsia="Roboto" w:cs="Roboto"/>
          <w:sz w:val="24"/>
          <w:szCs w:val="24"/>
        </w:rPr>
        <w:br/>
      </w:r>
      <w:r>
        <w:rPr>
          <w:rFonts w:ascii="Roboto" w:hAnsi="Roboto" w:eastAsia="Roboto" w:cs="Roboto"/>
          <w:sz w:val="24"/>
          <w:szCs w:val="24"/>
        </w:rPr>
        <w:t xml:space="preserve"> BAC-O - $18.50 or less</w:t>
      </w:r>
      <w:r>
        <w:rPr>
          <w:rFonts w:ascii="Roboto" w:hAnsi="Roboto" w:eastAsia="Roboto" w:cs="Roboto"/>
          <w:sz w:val="24"/>
          <w:szCs w:val="24"/>
        </w:rPr>
        <w:br/>
      </w:r>
      <w:r>
        <w:rPr>
          <w:rFonts w:ascii="Roboto" w:hAnsi="Roboto" w:eastAsia="Roboto" w:cs="Roboto"/>
          <w:sz w:val="24"/>
          <w:szCs w:val="24"/>
        </w:rPr>
        <w:t xml:space="preserve"> PGX - $10 or less</w:t>
      </w:r>
      <w:r>
        <w:rPr>
          <w:rFonts w:ascii="Roboto" w:hAnsi="Roboto" w:eastAsia="Roboto" w:cs="Roboto"/>
          <w:sz w:val="24"/>
          <w:szCs w:val="24"/>
        </w:rPr>
        <w:br/>
      </w:r>
      <w:r>
        <w:rPr>
          <w:rFonts w:ascii="Roboto" w:hAnsi="Roboto" w:eastAsia="Roboto" w:cs="Roboto"/>
          <w:sz w:val="24"/>
          <w:szCs w:val="24"/>
          <w:highlight w:val="cyan"/>
        </w:rPr>
        <w:t xml:space="preserve"> </w:t>
      </w:r>
      <w:r>
        <w:rPr>
          <w:rFonts w:ascii="Roboto" w:hAnsi="Roboto" w:eastAsia="Roboto" w:cs="Roboto"/>
          <w:b/>
          <w:bCs/>
          <w:sz w:val="24"/>
          <w:szCs w:val="24"/>
          <w:highlight w:val="cyan"/>
        </w:rPr>
        <w:t>AAPL - $180 or less</w:t>
      </w:r>
      <w:r>
        <w:rPr>
          <w:rFonts w:ascii="Roboto" w:hAnsi="Roboto" w:eastAsia="Roboto" w:cs="Roboto"/>
          <w:b/>
          <w:bCs/>
          <w:sz w:val="24"/>
          <w:szCs w:val="24"/>
          <w:highlight w:val="cyan"/>
        </w:rPr>
        <w:br/>
      </w:r>
      <w:r>
        <w:rPr>
          <w:rFonts w:ascii="Roboto" w:hAnsi="Roboto" w:eastAsia="Roboto" w:cs="Roboto"/>
          <w:sz w:val="24"/>
          <w:szCs w:val="24"/>
          <w:highlight w:val="cyan"/>
        </w:rPr>
        <w:t xml:space="preserve"> </w:t>
      </w:r>
      <w:r>
        <w:rPr>
          <w:rFonts w:ascii="Roboto" w:hAnsi="Roboto" w:eastAsia="Roboto" w:cs="Roboto"/>
          <w:b/>
          <w:bCs/>
          <w:sz w:val="24"/>
          <w:szCs w:val="24"/>
          <w:highlight w:val="cyan"/>
        </w:rPr>
        <w:t>OXY -  $45 or less</w:t>
      </w:r>
      <w:r>
        <w:rPr>
          <w:rFonts w:ascii="Roboto" w:hAnsi="Roboto" w:eastAsia="Roboto" w:cs="Roboto"/>
          <w:b/>
          <w:bCs/>
          <w:sz w:val="24"/>
          <w:szCs w:val="24"/>
          <w:highlight w:val="cyan"/>
        </w:rPr>
        <w:br/>
      </w:r>
      <w:r>
        <w:rPr>
          <w:rFonts w:ascii="Roboto" w:hAnsi="Roboto" w:eastAsia="Roboto" w:cs="Roboto"/>
          <w:sz w:val="24"/>
          <w:szCs w:val="24"/>
        </w:rPr>
        <w:t xml:space="preserve"> XBI - $75 or less</w:t>
      </w:r>
      <w:r>
        <w:rPr>
          <w:rFonts w:ascii="Roboto" w:hAnsi="Roboto" w:eastAsia="Roboto" w:cs="Roboto"/>
          <w:sz w:val="24"/>
          <w:szCs w:val="24"/>
        </w:rPr>
        <w:br/>
      </w:r>
      <w:r>
        <w:rPr>
          <w:rFonts w:ascii="Roboto" w:hAnsi="Roboto" w:eastAsia="Roboto" w:cs="Roboto"/>
          <w:sz w:val="24"/>
          <w:szCs w:val="24"/>
        </w:rPr>
        <w:t xml:space="preserve"> </w:t>
      </w:r>
      <w:r>
        <w:rPr>
          <w:rFonts w:ascii="Roboto" w:hAnsi="Roboto" w:eastAsia="Roboto" w:cs="Roboto"/>
          <w:sz w:val="24"/>
          <w:szCs w:val="24"/>
          <w:highlight w:val="yellow"/>
        </w:rPr>
        <w:t>DKNG - $25 or less</w:t>
      </w:r>
      <w:r>
        <w:rPr>
          <w:rFonts w:ascii="Roboto" w:hAnsi="Roboto" w:eastAsia="Roboto" w:cs="Roboto"/>
          <w:sz w:val="24"/>
          <w:szCs w:val="24"/>
          <w:highlight w:val="yellow"/>
        </w:rPr>
        <w:br/>
      </w:r>
      <w:r>
        <w:rPr>
          <w:rFonts w:ascii="Roboto" w:hAnsi="Roboto" w:eastAsia="Roboto" w:cs="Roboto"/>
          <w:b/>
          <w:bCs/>
          <w:sz w:val="24"/>
          <w:szCs w:val="24"/>
        </w:rPr>
        <w:t xml:space="preserve"> </w:t>
      </w:r>
      <w:r>
        <w:rPr>
          <w:rFonts w:ascii="Roboto" w:hAnsi="Roboto" w:eastAsia="Roboto" w:cs="Roboto"/>
          <w:b/>
          <w:bCs/>
          <w:sz w:val="24"/>
          <w:szCs w:val="24"/>
          <w:highlight w:val="cyan"/>
        </w:rPr>
        <w:t>BTG -$2.55 or less</w:t>
      </w:r>
      <w:r>
        <w:rPr>
          <w:rFonts w:ascii="Roboto" w:hAnsi="Roboto" w:eastAsia="Roboto" w:cs="Roboto"/>
          <w:b/>
          <w:bCs/>
          <w:sz w:val="24"/>
          <w:szCs w:val="24"/>
          <w:highlight w:val="cyan"/>
        </w:rPr>
        <w:br/>
      </w:r>
      <w:r>
        <w:rPr>
          <w:rFonts w:ascii="Roboto" w:hAnsi="Roboto" w:eastAsia="Roboto" w:cs="Roboto"/>
          <w:sz w:val="24"/>
          <w:szCs w:val="24"/>
          <w:highlight w:val="yellow"/>
        </w:rPr>
        <w:t xml:space="preserve"> FLR - $37 or less</w:t>
      </w:r>
      <w:r>
        <w:rPr>
          <w:rFonts w:ascii="Roboto" w:hAnsi="Roboto" w:eastAsia="Roboto" w:cs="Roboto"/>
          <w:sz w:val="24"/>
          <w:szCs w:val="24"/>
          <w:highlight w:val="yellow"/>
        </w:rPr>
        <w:br/>
      </w:r>
      <w:r>
        <w:rPr>
          <w:rFonts w:ascii="Roboto" w:hAnsi="Roboto" w:eastAsia="Roboto" w:cs="Roboto"/>
          <w:sz w:val="24"/>
          <w:szCs w:val="24"/>
        </w:rPr>
        <w:t xml:space="preserve"> </w:t>
      </w:r>
      <w:r>
        <w:rPr>
          <w:rFonts w:ascii="Roboto" w:hAnsi="Roboto" w:eastAsia="Roboto" w:cs="Roboto"/>
          <w:b/>
          <w:bCs/>
          <w:sz w:val="24"/>
          <w:szCs w:val="24"/>
          <w:highlight w:val="cyan"/>
        </w:rPr>
        <w:t>SCHW - $54 or less</w:t>
      </w:r>
      <w:r>
        <w:rPr>
          <w:rFonts w:ascii="Roboto" w:hAnsi="Roboto" w:eastAsia="Roboto" w:cs="Roboto"/>
          <w:b/>
          <w:bCs/>
          <w:sz w:val="24"/>
          <w:szCs w:val="24"/>
          <w:highlight w:val="cyan"/>
        </w:rPr>
        <w:br/>
      </w:r>
      <w:r>
        <w:rPr>
          <w:rFonts w:ascii="Roboto" w:hAnsi="Roboto" w:eastAsia="Roboto" w:cs="Roboto"/>
          <w:b/>
          <w:bCs/>
          <w:sz w:val="24"/>
          <w:szCs w:val="24"/>
          <w:highlight w:val="cyan"/>
        </w:rPr>
        <w:t xml:space="preserve"> BAC - $33 or less</w:t>
      </w:r>
      <w:r>
        <w:rPr>
          <w:rFonts w:ascii="Roboto" w:hAnsi="Roboto" w:eastAsia="Roboto" w:cs="Roboto"/>
          <w:b/>
          <w:bCs/>
          <w:sz w:val="24"/>
          <w:szCs w:val="24"/>
          <w:highlight w:val="cyan"/>
        </w:rPr>
        <w:br/>
      </w:r>
      <w:r>
        <w:rPr>
          <w:rFonts w:ascii="Roboto" w:hAnsi="Roboto" w:eastAsia="Roboto" w:cs="Roboto"/>
          <w:sz w:val="24"/>
          <w:szCs w:val="24"/>
          <w:highlight w:val="cyan"/>
        </w:rPr>
        <w:t xml:space="preserve"> </w:t>
      </w:r>
      <w:r>
        <w:rPr>
          <w:rFonts w:ascii="Roboto" w:hAnsi="Roboto" w:eastAsia="Roboto" w:cs="Roboto"/>
          <w:b/>
          <w:bCs/>
          <w:sz w:val="24"/>
          <w:szCs w:val="24"/>
          <w:highlight w:val="cyan"/>
        </w:rPr>
        <w:t>WFC- $53 or less</w:t>
      </w:r>
      <w:r>
        <w:rPr>
          <w:rFonts w:ascii="Roboto" w:hAnsi="Roboto" w:eastAsia="Roboto" w:cs="Roboto"/>
          <w:b/>
          <w:bCs/>
          <w:sz w:val="24"/>
          <w:szCs w:val="24"/>
          <w:highlight w:val="cyan"/>
        </w:rPr>
        <w:br/>
      </w:r>
      <w:r>
        <w:rPr>
          <w:rFonts w:ascii="Roboto" w:hAnsi="Roboto" w:eastAsia="Roboto" w:cs="Roboto"/>
          <w:sz w:val="24"/>
          <w:szCs w:val="24"/>
          <w:highlight w:val="cyan"/>
        </w:rPr>
        <w:t xml:space="preserve"> </w:t>
      </w:r>
      <w:r>
        <w:rPr>
          <w:rFonts w:ascii="Roboto" w:hAnsi="Roboto" w:eastAsia="Roboto" w:cs="Roboto"/>
          <w:b/>
          <w:bCs/>
          <w:sz w:val="24"/>
          <w:szCs w:val="24"/>
          <w:highlight w:val="cyan"/>
        </w:rPr>
        <w:t>JPM - $180 or less</w:t>
      </w:r>
      <w:r>
        <w:rPr>
          <w:rFonts w:ascii="Roboto" w:hAnsi="Roboto" w:eastAsia="Roboto" w:cs="Roboto"/>
          <w:b/>
          <w:bCs/>
          <w:sz w:val="24"/>
          <w:szCs w:val="24"/>
          <w:highlight w:val="cyan"/>
        </w:rPr>
        <w:br/>
      </w:r>
      <w:r>
        <w:rPr>
          <w:rFonts w:ascii="Roboto" w:hAnsi="Roboto" w:eastAsia="Roboto" w:cs="Roboto"/>
          <w:sz w:val="24"/>
          <w:szCs w:val="24"/>
        </w:rPr>
        <w:t xml:space="preserve"> RYCEY - $8 or less</w:t>
      </w:r>
      <w:r>
        <w:rPr>
          <w:rFonts w:ascii="Roboto" w:hAnsi="Roboto" w:eastAsia="Roboto" w:cs="Roboto"/>
          <w:sz w:val="24"/>
          <w:szCs w:val="24"/>
        </w:rPr>
        <w:br/>
      </w:r>
      <w:r>
        <w:rPr>
          <w:rFonts w:ascii="Roboto" w:hAnsi="Roboto" w:eastAsia="Roboto" w:cs="Roboto"/>
          <w:b/>
          <w:bCs/>
          <w:sz w:val="24"/>
          <w:szCs w:val="24"/>
          <w:highlight w:val="cyan"/>
        </w:rPr>
        <w:t xml:space="preserve"> VZ - $37 or less</w:t>
      </w:r>
      <w:r>
        <w:rPr>
          <w:rFonts w:ascii="Roboto" w:hAnsi="Roboto" w:eastAsia="Roboto" w:cs="Roboto"/>
          <w:b/>
          <w:bCs/>
          <w:sz w:val="24"/>
          <w:szCs w:val="24"/>
          <w:highlight w:val="cyan"/>
        </w:rPr>
        <w:br/>
      </w:r>
      <w:r>
        <w:rPr>
          <w:rFonts w:ascii="Roboto" w:hAnsi="Roboto" w:eastAsia="Roboto" w:cs="Roboto"/>
          <w:sz w:val="24"/>
          <w:szCs w:val="24"/>
        </w:rPr>
        <w:t xml:space="preserve"> GOLD - $17 or less</w:t>
      </w:r>
      <w:r>
        <w:rPr>
          <w:rFonts w:ascii="Roboto" w:hAnsi="Roboto" w:eastAsia="Roboto" w:cs="Roboto"/>
          <w:sz w:val="24"/>
          <w:szCs w:val="24"/>
        </w:rPr>
        <w:br/>
      </w:r>
      <w:r>
        <w:rPr>
          <w:rFonts w:ascii="Roboto" w:hAnsi="Roboto" w:eastAsia="Roboto" w:cs="Roboto"/>
          <w:sz w:val="24"/>
          <w:szCs w:val="24"/>
          <w:highlight w:val="cyan"/>
        </w:rPr>
        <w:t xml:space="preserve"> </w:t>
      </w:r>
      <w:r>
        <w:rPr>
          <w:rFonts w:ascii="Roboto" w:hAnsi="Roboto" w:eastAsia="Roboto" w:cs="Roboto"/>
          <w:b/>
          <w:bCs/>
          <w:sz w:val="24"/>
          <w:szCs w:val="24"/>
          <w:highlight w:val="cyan"/>
        </w:rPr>
        <w:t>NEM - $38 or less</w:t>
      </w:r>
      <w:r>
        <w:rPr>
          <w:rFonts w:ascii="Roboto" w:hAnsi="Roboto" w:eastAsia="Roboto" w:cs="Roboto"/>
          <w:b/>
          <w:bCs/>
          <w:sz w:val="24"/>
          <w:szCs w:val="24"/>
        </w:rPr>
        <w:br/>
      </w:r>
      <w:r>
        <w:rPr>
          <w:rFonts w:ascii="Roboto" w:hAnsi="Roboto" w:eastAsia="Roboto" w:cs="Roboto"/>
          <w:sz w:val="24"/>
          <w:szCs w:val="24"/>
          <w:highlight w:val="yellow"/>
        </w:rPr>
        <w:t xml:space="preserve"> GNRC - $105 or less</w:t>
      </w:r>
      <w:r>
        <w:rPr>
          <w:rFonts w:ascii="Roboto" w:hAnsi="Roboto" w:eastAsia="Roboto" w:cs="Roboto"/>
          <w:sz w:val="24"/>
          <w:szCs w:val="24"/>
          <w:highlight w:val="yellow"/>
        </w:rPr>
        <w:br/>
      </w:r>
      <w:r>
        <w:rPr>
          <w:rFonts w:ascii="Roboto" w:hAnsi="Roboto" w:eastAsia="Roboto" w:cs="Roboto"/>
          <w:sz w:val="24"/>
          <w:szCs w:val="24"/>
          <w:highlight w:val="cyan"/>
        </w:rPr>
        <w:t xml:space="preserve"> </w:t>
      </w:r>
      <w:r>
        <w:rPr>
          <w:rFonts w:ascii="Roboto" w:hAnsi="Roboto" w:eastAsia="Roboto" w:cs="Roboto"/>
          <w:b/>
          <w:bCs/>
          <w:sz w:val="24"/>
          <w:szCs w:val="24"/>
          <w:highlight w:val="cyan"/>
        </w:rPr>
        <w:t>ET - $11 or less</w:t>
      </w:r>
      <w:r>
        <w:rPr>
          <w:rFonts w:ascii="Roboto" w:hAnsi="Roboto" w:eastAsia="Roboto" w:cs="Roboto"/>
          <w:b/>
          <w:bCs/>
          <w:sz w:val="24"/>
          <w:szCs w:val="24"/>
          <w:highlight w:val="cyan"/>
        </w:rPr>
        <w:br/>
      </w:r>
      <w:r>
        <w:rPr>
          <w:rFonts w:ascii="Roboto" w:hAnsi="Roboto" w:eastAsia="Roboto" w:cs="Roboto"/>
          <w:sz w:val="24"/>
          <w:szCs w:val="24"/>
        </w:rPr>
        <w:t xml:space="preserve"> RXRX - current levels under $5 (speculative)</w:t>
      </w:r>
      <w:r>
        <w:rPr>
          <w:rFonts w:ascii="Roboto" w:hAnsi="Roboto" w:eastAsia="Roboto" w:cs="Roboto"/>
          <w:sz w:val="24"/>
          <w:szCs w:val="24"/>
        </w:rPr>
        <w:br/>
      </w:r>
      <w:r>
        <w:rPr>
          <w:rFonts w:ascii="Roboto" w:hAnsi="Roboto" w:eastAsia="Roboto" w:cs="Roboto"/>
          <w:sz w:val="24"/>
          <w:szCs w:val="24"/>
        </w:rPr>
        <w:t xml:space="preserve"> ABSI - $2 or less (speculative)</w:t>
      </w:r>
      <w:r>
        <w:rPr>
          <w:rFonts w:ascii="Roboto" w:hAnsi="Roboto" w:eastAsia="Roboto" w:cs="Roboto"/>
          <w:sz w:val="24"/>
          <w:szCs w:val="24"/>
        </w:rPr>
        <w:br/>
      </w:r>
      <w:r>
        <w:rPr>
          <w:rFonts w:ascii="Roboto" w:hAnsi="Roboto" w:eastAsia="Roboto" w:cs="Roboto"/>
          <w:b/>
          <w:bCs/>
          <w:sz w:val="24"/>
          <w:szCs w:val="24"/>
        </w:rPr>
        <w:t xml:space="preserve"> </w:t>
      </w:r>
      <w:r>
        <w:rPr>
          <w:rFonts w:ascii="Roboto" w:hAnsi="Roboto" w:eastAsia="Roboto" w:cs="Roboto"/>
          <w:b/>
          <w:bCs/>
          <w:sz w:val="24"/>
          <w:szCs w:val="24"/>
          <w:highlight w:val="cyan"/>
        </w:rPr>
        <w:t>UPS $95 or less</w:t>
      </w:r>
      <w:r>
        <w:rPr>
          <w:rFonts w:ascii="Roboto" w:hAnsi="Roboto" w:eastAsia="Roboto" w:cs="Roboto"/>
          <w:b/>
          <w:bCs/>
          <w:sz w:val="24"/>
          <w:szCs w:val="24"/>
          <w:highlight w:val="cyan"/>
        </w:rPr>
        <w:br/>
      </w:r>
      <w:r>
        <w:rPr>
          <w:rFonts w:ascii="Roboto" w:hAnsi="Roboto" w:eastAsia="Roboto" w:cs="Roboto"/>
          <w:sz w:val="24"/>
          <w:szCs w:val="24"/>
          <w:highlight w:val="cyan"/>
        </w:rPr>
        <w:t xml:space="preserve"> </w:t>
      </w:r>
      <w:r>
        <w:rPr>
          <w:rFonts w:ascii="Roboto" w:hAnsi="Roboto" w:eastAsia="Roboto" w:cs="Roboto"/>
          <w:b/>
          <w:bCs/>
          <w:sz w:val="24"/>
          <w:szCs w:val="24"/>
          <w:highlight w:val="cyan"/>
        </w:rPr>
        <w:t>AKAM $75 or less</w:t>
      </w:r>
      <w:r>
        <w:rPr>
          <w:rFonts w:ascii="Roboto" w:hAnsi="Roboto" w:eastAsia="Roboto" w:cs="Roboto"/>
          <w:b/>
          <w:bCs/>
          <w:sz w:val="24"/>
          <w:szCs w:val="24"/>
          <w:highlight w:val="cyan"/>
        </w:rPr>
        <w:br/>
      </w:r>
      <w:r>
        <w:rPr>
          <w:rFonts w:ascii="Roboto" w:hAnsi="Roboto" w:eastAsia="Roboto" w:cs="Roboto"/>
          <w:b/>
          <w:bCs/>
          <w:sz w:val="24"/>
          <w:szCs w:val="24"/>
          <w:highlight w:val="cyan"/>
        </w:rPr>
        <w:t xml:space="preserve"> XBI $75 or less</w:t>
      </w:r>
      <w:r>
        <w:rPr>
          <w:rFonts w:ascii="Roboto" w:hAnsi="Roboto" w:eastAsia="Roboto" w:cs="Roboto"/>
          <w:b/>
          <w:bCs/>
          <w:sz w:val="24"/>
          <w:szCs w:val="24"/>
          <w:highlight w:val="cyan"/>
        </w:rPr>
        <w:br/>
      </w:r>
      <w:r>
        <w:rPr>
          <w:rFonts w:ascii="Roboto" w:hAnsi="Roboto" w:eastAsia="Roboto" w:cs="Roboto"/>
          <w:b/>
          <w:bCs/>
          <w:sz w:val="24"/>
          <w:szCs w:val="24"/>
          <w:highlight w:val="cyan"/>
        </w:rPr>
        <w:t xml:space="preserve"> DOW - current levels under $28</w:t>
      </w:r>
      <w:r>
        <w:rPr>
          <w:rFonts w:ascii="Roboto" w:hAnsi="Roboto" w:eastAsia="Roboto" w:cs="Roboto"/>
          <w:b/>
          <w:bCs/>
          <w:sz w:val="24"/>
          <w:szCs w:val="24"/>
          <w:highlight w:val="cyan"/>
        </w:rPr>
        <w:br/>
      </w:r>
      <w:r>
        <w:rPr>
          <w:rFonts w:ascii="Roboto" w:hAnsi="Roboto" w:eastAsia="Roboto" w:cs="Roboto"/>
          <w:b/>
          <w:bCs/>
          <w:sz w:val="24"/>
          <w:szCs w:val="24"/>
          <w:highlight w:val="cyan"/>
        </w:rPr>
        <w:t xml:space="preserve"> APA - under $17.50</w:t>
      </w:r>
    </w:p>
    <w:p w:rsidR="00947818" w:rsidRDefault="008402FB" w14:paraId="792AF7FF" w14:textId="77777777">
      <w:pPr>
        <w:spacing w:line="240" w:lineRule="auto"/>
        <w:rPr>
          <w:b/>
          <w:bCs/>
          <w:sz w:val="26"/>
          <w:szCs w:val="26"/>
          <w:highlight w:val="cyan"/>
        </w:rPr>
      </w:pPr>
      <w:r>
        <w:rPr>
          <w:rFonts w:ascii="Roboto" w:hAnsi="Roboto" w:eastAsia="Roboto" w:cs="Roboto"/>
          <w:b/>
          <w:bCs/>
          <w:sz w:val="24"/>
          <w:szCs w:val="24"/>
          <w:highlight w:val="cyan"/>
        </w:rPr>
        <w:t xml:space="preserve"> C- under $60</w:t>
      </w:r>
    </w:p>
    <w:p w:rsidRPr="00C200F4" w:rsidR="00947818" w:rsidP="265E40FD" w:rsidRDefault="26392F66" w14:paraId="0078FCA2" w14:textId="7D4596F6">
      <w:pPr>
        <w:rPr>
          <w:sz w:val="26"/>
          <w:szCs w:val="26"/>
          <w:lang w:val="en-US"/>
        </w:rPr>
      </w:pPr>
      <w:commentRangeStart w:id="406"/>
      <w:commentRangeStart w:id="407"/>
      <w:commentRangeStart w:id="408"/>
      <w:r w:rsidRPr="7766A68E">
        <w:rPr>
          <w:sz w:val="26"/>
          <w:szCs w:val="26"/>
        </w:rPr>
        <w:t>These are companies that you can offer to buy at a significant discount to their current ticker prices</w:t>
      </w:r>
      <w:r w:rsidRPr="7766A68E" w:rsidR="79353D5F">
        <w:rPr>
          <w:sz w:val="26"/>
          <w:szCs w:val="26"/>
        </w:rPr>
        <w:t xml:space="preserve"> </w:t>
      </w:r>
      <w:r w:rsidRPr="7766A68E">
        <w:rPr>
          <w:sz w:val="26"/>
          <w:szCs w:val="26"/>
        </w:rPr>
        <w:t xml:space="preserve">and receive </w:t>
      </w:r>
      <w:r w:rsidRPr="7766A68E" w:rsidR="0B153466">
        <w:rPr>
          <w:sz w:val="26"/>
          <w:szCs w:val="26"/>
        </w:rPr>
        <w:t xml:space="preserve">cash </w:t>
      </w:r>
      <w:r w:rsidRPr="7766A68E">
        <w:rPr>
          <w:sz w:val="26"/>
          <w:szCs w:val="26"/>
        </w:rPr>
        <w:t>premiums for making those offers</w:t>
      </w:r>
      <w:commentRangeEnd w:id="406"/>
      <w:r w:rsidRPr="7766A68E" w:rsidR="008402FB">
        <w:rPr>
          <w:rStyle w:val="CommentReference"/>
          <w:sz w:val="26"/>
          <w:szCs w:val="26"/>
        </w:rPr>
        <w:commentReference w:id="406"/>
      </w:r>
      <w:commentRangeEnd w:id="407"/>
      <w:r>
        <w:rPr>
          <w:rStyle w:val="CommentReference"/>
        </w:rPr>
        <w:commentReference w:id="407"/>
      </w:r>
      <w:commentRangeEnd w:id="408"/>
      <w:r>
        <w:rPr>
          <w:rStyle w:val="CommentReference"/>
        </w:rPr>
        <w:commentReference w:id="408"/>
      </w:r>
      <w:r w:rsidRPr="7766A68E" w:rsidR="0B153466">
        <w:rPr>
          <w:sz w:val="26"/>
          <w:szCs w:val="26"/>
        </w:rPr>
        <w:t xml:space="preserve"> -- </w:t>
      </w:r>
      <w:r w:rsidRPr="7766A68E" w:rsidR="0B153466">
        <w:rPr>
          <w:rFonts w:eastAsia="Times New Roman"/>
          <w:sz w:val="26"/>
          <w:szCs w:val="26"/>
          <w:lang w:val="en-US"/>
        </w:rPr>
        <w:t>premiums that, in the current environment, are running above their historical norms.</w:t>
      </w:r>
    </w:p>
    <w:p w:rsidRPr="00C200F4" w:rsidR="00535577" w:rsidP="265E40FD" w:rsidRDefault="00535577" w14:paraId="79F5F779" w14:textId="77777777">
      <w:pPr>
        <w:rPr>
          <w:rFonts w:ascii="Times New Roman" w:hAnsi="Times New Roman" w:eastAsia="Times New Roman" w:cs="Times New Roman"/>
          <w:sz w:val="24"/>
          <w:szCs w:val="24"/>
          <w:lang w:val="en-US"/>
        </w:rPr>
      </w:pPr>
    </w:p>
    <w:p w:rsidR="00947818" w:rsidRDefault="008402FB" w14:paraId="3C80843B" w14:textId="77777777">
      <w:pPr>
        <w:spacing w:after="240"/>
        <w:rPr>
          <w:sz w:val="26"/>
          <w:szCs w:val="26"/>
        </w:rPr>
      </w:pPr>
      <w:r>
        <w:rPr>
          <w:sz w:val="26"/>
          <w:szCs w:val="26"/>
        </w:rPr>
        <w:t xml:space="preserve">NVIDIA is the most important company in the AI revolution. The Pentagon has been scrambling to secure their chips for AI-enabled weapons systems, and the Iran war has accelerated that demand. </w:t>
      </w:r>
      <w:r>
        <w:rPr>
          <w:sz w:val="26"/>
          <w:szCs w:val="26"/>
          <w:vertAlign w:val="superscript"/>
        </w:rPr>
        <w:footnoteReference w:id="92"/>
      </w:r>
    </w:p>
    <w:p w:rsidR="00947818" w:rsidP="7766A68E" w:rsidRDefault="26392F66" w14:paraId="295D99D0" w14:textId="73AF8F8C">
      <w:pPr>
        <w:spacing w:after="240"/>
        <w:rPr>
          <w:sz w:val="26"/>
          <w:szCs w:val="26"/>
          <w:lang w:val="en-US"/>
        </w:rPr>
      </w:pPr>
      <w:r w:rsidRPr="7766A68E">
        <w:rPr>
          <w:sz w:val="26"/>
          <w:szCs w:val="26"/>
          <w:lang w:val="en-US"/>
        </w:rPr>
        <w:t>Today the stock is trading for around $180 a share.</w:t>
      </w:r>
      <w:r w:rsidRPr="7766A68E" w:rsidR="2BC8E1C8">
        <w:rPr>
          <w:sz w:val="26"/>
          <w:szCs w:val="26"/>
          <w:lang w:val="en-US"/>
        </w:rPr>
        <w:t xml:space="preserve"> </w:t>
      </w:r>
      <w:r w:rsidRPr="7766A68E">
        <w:rPr>
          <w:sz w:val="26"/>
          <w:szCs w:val="26"/>
          <w:lang w:val="en-US"/>
        </w:rPr>
        <w:t xml:space="preserve">The average analyst on Wall Street says it's worth $263. </w:t>
      </w:r>
      <w:r w:rsidRPr="7766A68E" w:rsidR="008402FB">
        <w:rPr>
          <w:sz w:val="26"/>
          <w:szCs w:val="26"/>
          <w:vertAlign w:val="superscript"/>
          <w:lang w:val="en-US"/>
        </w:rPr>
        <w:footnoteReference w:id="93"/>
      </w:r>
    </w:p>
    <w:p w:rsidR="00947818" w:rsidP="7766A68E" w:rsidRDefault="26392F66" w14:paraId="06E27F5B" w14:textId="77777777">
      <w:pPr>
        <w:numPr>
          <w:ilvl w:val="0"/>
          <w:numId w:val="41"/>
        </w:numPr>
        <w:rPr>
          <w:sz w:val="26"/>
          <w:szCs w:val="26"/>
          <w:lang w:val="en-US"/>
        </w:rPr>
      </w:pPr>
      <w:r w:rsidRPr="7766A68E">
        <w:rPr>
          <w:sz w:val="26"/>
          <w:szCs w:val="26"/>
          <w:lang w:val="en-US"/>
        </w:rPr>
        <w:t>HSBC Global put it even higher at $310.</w:t>
      </w:r>
      <w:r w:rsidRPr="7766A68E" w:rsidR="008402FB">
        <w:rPr>
          <w:sz w:val="26"/>
          <w:szCs w:val="26"/>
          <w:vertAlign w:val="superscript"/>
          <w:lang w:val="en-US"/>
        </w:rPr>
        <w:footnoteReference w:id="94"/>
      </w:r>
    </w:p>
    <w:p w:rsidR="00947818" w:rsidP="7766A68E" w:rsidRDefault="26392F66" w14:paraId="3A3C81C7" w14:textId="77777777">
      <w:pPr>
        <w:numPr>
          <w:ilvl w:val="0"/>
          <w:numId w:val="41"/>
        </w:numPr>
        <w:rPr>
          <w:sz w:val="26"/>
          <w:szCs w:val="26"/>
          <w:lang w:val="en-US"/>
        </w:rPr>
      </w:pPr>
      <w:r w:rsidRPr="7766A68E">
        <w:rPr>
          <w:sz w:val="26"/>
          <w:szCs w:val="26"/>
          <w:lang w:val="en-US"/>
        </w:rPr>
        <w:t>Evercore ISI says $352.</w:t>
      </w:r>
      <w:r w:rsidRPr="7766A68E" w:rsidR="008402FB">
        <w:rPr>
          <w:sz w:val="26"/>
          <w:szCs w:val="26"/>
          <w:vertAlign w:val="superscript"/>
          <w:lang w:val="en-US"/>
        </w:rPr>
        <w:footnoteReference w:id="95"/>
      </w:r>
      <w:r w:rsidRPr="7766A68E">
        <w:rPr>
          <w:sz w:val="26"/>
          <w:szCs w:val="26"/>
          <w:lang w:val="en-US"/>
        </w:rPr>
        <w:t xml:space="preserve"> </w:t>
      </w:r>
    </w:p>
    <w:p w:rsidR="00947818" w:rsidP="7766A68E" w:rsidRDefault="26392F66" w14:paraId="3E4B8037" w14:textId="77777777">
      <w:pPr>
        <w:numPr>
          <w:ilvl w:val="0"/>
          <w:numId w:val="41"/>
        </w:numPr>
        <w:spacing w:after="240"/>
        <w:rPr>
          <w:sz w:val="26"/>
          <w:szCs w:val="26"/>
          <w:lang w:val="en-US"/>
        </w:rPr>
      </w:pPr>
      <w:r w:rsidRPr="7766A68E">
        <w:rPr>
          <w:sz w:val="26"/>
          <w:szCs w:val="26"/>
          <w:lang w:val="en-US"/>
        </w:rPr>
        <w:t>Tigress Financial says $360, literally double the current price.</w:t>
      </w:r>
      <w:r w:rsidRPr="7766A68E" w:rsidR="008402FB">
        <w:rPr>
          <w:sz w:val="26"/>
          <w:szCs w:val="26"/>
          <w:vertAlign w:val="superscript"/>
          <w:lang w:val="en-US"/>
        </w:rPr>
        <w:footnoteReference w:id="96"/>
      </w:r>
    </w:p>
    <w:p w:rsidR="00947818" w:rsidRDefault="008402FB" w14:paraId="71829E69" w14:textId="77777777">
      <w:pPr>
        <w:spacing w:before="240" w:after="240"/>
        <w:rPr>
          <w:sz w:val="26"/>
          <w:szCs w:val="26"/>
        </w:rPr>
      </w:pPr>
      <w:commentRangeStart w:id="409"/>
      <w:r>
        <w:rPr>
          <w:sz w:val="26"/>
          <w:szCs w:val="26"/>
        </w:rPr>
        <w:t>But you can offer to buy NVIDIA for $130 which is 27% less than what everyone else is paying — and collect a premium just for making that offer.</w:t>
      </w:r>
      <w:commentRangeEnd w:id="409"/>
      <w:r w:rsidR="005A3211">
        <w:rPr>
          <w:rStyle w:val="CommentReference"/>
          <w:sz w:val="26"/>
          <w:szCs w:val="26"/>
        </w:rPr>
        <w:commentReference w:id="409"/>
      </w:r>
    </w:p>
    <w:p w:rsidR="00947818" w:rsidRDefault="008402FB" w14:paraId="3B041995" w14:textId="77777777">
      <w:pPr>
        <w:spacing w:before="240" w:after="240"/>
        <w:rPr>
          <w:sz w:val="26"/>
          <w:szCs w:val="26"/>
        </w:rPr>
      </w:pPr>
      <w:r>
        <w:rPr>
          <w:sz w:val="26"/>
          <w:szCs w:val="26"/>
        </w:rPr>
        <w:t xml:space="preserve">Sound familiar? </w:t>
      </w:r>
    </w:p>
    <w:p w:rsidR="00947818" w:rsidRDefault="008402FB" w14:paraId="27563149" w14:textId="77777777">
      <w:pPr>
        <w:spacing w:before="240" w:after="240"/>
        <w:rPr>
          <w:sz w:val="26"/>
          <w:szCs w:val="26"/>
        </w:rPr>
      </w:pPr>
      <w:commentRangeStart w:id="410"/>
      <w:commentRangeStart w:id="411"/>
      <w:r>
        <w:rPr>
          <w:b/>
          <w:bCs/>
          <w:sz w:val="26"/>
          <w:szCs w:val="26"/>
        </w:rPr>
        <w:t>HEADS:</w:t>
      </w:r>
      <w:r>
        <w:rPr>
          <w:sz w:val="26"/>
          <w:szCs w:val="26"/>
        </w:rPr>
        <w:t xml:space="preserve"> NVIDIA keeps climbing on AI demand. You pocket the premium.</w:t>
      </w:r>
    </w:p>
    <w:p w:rsidR="00947818" w:rsidRDefault="008402FB" w14:paraId="30AD944A" w14:textId="77777777">
      <w:pPr>
        <w:spacing w:before="240" w:after="240"/>
        <w:rPr>
          <w:sz w:val="26"/>
          <w:szCs w:val="26"/>
        </w:rPr>
      </w:pPr>
      <w:r>
        <w:rPr>
          <w:b/>
          <w:bCs/>
          <w:sz w:val="26"/>
          <w:szCs w:val="26"/>
        </w:rPr>
        <w:t>TAILS:</w:t>
      </w:r>
      <w:r>
        <w:rPr>
          <w:sz w:val="26"/>
          <w:szCs w:val="26"/>
        </w:rPr>
        <w:t xml:space="preserve"> The stock craters to $130 – you get to own the most important semiconductor company on earth at half price. </w:t>
      </w:r>
      <w:commentRangeEnd w:id="410"/>
      <w:r w:rsidR="005A3211">
        <w:rPr>
          <w:rStyle w:val="CommentReference"/>
          <w:sz w:val="26"/>
          <w:szCs w:val="26"/>
        </w:rPr>
        <w:commentReference w:id="410"/>
      </w:r>
      <w:commentRangeEnd w:id="411"/>
      <w:r>
        <w:rPr>
          <w:rStyle w:val="CommentReference"/>
        </w:rPr>
        <w:commentReference w:id="411"/>
      </w:r>
    </w:p>
    <w:p w:rsidR="00947818" w:rsidRDefault="008402FB" w14:paraId="0E1E9B66" w14:textId="77777777">
      <w:pPr>
        <w:spacing w:before="240" w:after="240"/>
        <w:rPr>
          <w:sz w:val="26"/>
          <w:szCs w:val="26"/>
        </w:rPr>
      </w:pPr>
      <w:r>
        <w:rPr>
          <w:sz w:val="26"/>
          <w:szCs w:val="26"/>
        </w:rPr>
        <w:t>Every fund manager on Wall Street would beg for that entry.</w:t>
      </w:r>
    </w:p>
    <w:p w:rsidR="00947818" w:rsidRDefault="26392F66" w14:paraId="473C5A97" w14:textId="71BD5666">
      <w:pPr>
        <w:spacing w:before="240" w:after="240"/>
        <w:rPr>
          <w:sz w:val="26"/>
          <w:szCs w:val="26"/>
        </w:rPr>
      </w:pPr>
      <w:r w:rsidRPr="7766A68E">
        <w:rPr>
          <w:sz w:val="26"/>
          <w:szCs w:val="26"/>
        </w:rPr>
        <w:t xml:space="preserve">Another stock on this list is Boeing… </w:t>
      </w:r>
    </w:p>
    <w:p w:rsidR="00947818" w:rsidRDefault="26392F66" w14:paraId="716C3815" w14:textId="07A86ACA">
      <w:pPr>
        <w:spacing w:after="240"/>
        <w:rPr>
          <w:sz w:val="26"/>
          <w:szCs w:val="26"/>
        </w:rPr>
      </w:pPr>
      <w:r w:rsidRPr="7766A68E">
        <w:rPr>
          <w:sz w:val="26"/>
          <w:szCs w:val="26"/>
        </w:rPr>
        <w:t>Boeing builds the fighter jets, the missiles, and the surveillance systems being used in Iran right now. The stock is $210</w:t>
      </w:r>
      <w:r w:rsidRPr="7766A68E" w:rsidR="5B2D150B">
        <w:rPr>
          <w:sz w:val="26"/>
          <w:szCs w:val="26"/>
        </w:rPr>
        <w:t>.</w:t>
      </w:r>
    </w:p>
    <w:p w:rsidR="00947818" w:rsidP="7766A68E" w:rsidRDefault="26392F66" w14:paraId="5FB066AD" w14:textId="77777777">
      <w:pPr>
        <w:numPr>
          <w:ilvl w:val="0"/>
          <w:numId w:val="44"/>
        </w:numPr>
        <w:rPr>
          <w:sz w:val="26"/>
          <w:szCs w:val="26"/>
          <w:lang w:val="en-US"/>
        </w:rPr>
      </w:pPr>
      <w:r w:rsidRPr="7766A68E">
        <w:rPr>
          <w:sz w:val="26"/>
          <w:szCs w:val="26"/>
          <w:lang w:val="en-US"/>
        </w:rPr>
        <w:t xml:space="preserve">Goldman Sachs says it's worth $280. </w:t>
      </w:r>
      <w:r w:rsidRPr="7766A68E" w:rsidR="008402FB">
        <w:rPr>
          <w:sz w:val="26"/>
          <w:szCs w:val="26"/>
          <w:vertAlign w:val="superscript"/>
          <w:lang w:val="en-US"/>
        </w:rPr>
        <w:footnoteReference w:id="97"/>
      </w:r>
      <w:r w:rsidRPr="7766A68E">
        <w:rPr>
          <w:sz w:val="26"/>
          <w:szCs w:val="26"/>
          <w:lang w:val="en-US"/>
        </w:rPr>
        <w:t xml:space="preserve"> </w:t>
      </w:r>
    </w:p>
    <w:p w:rsidR="00947818" w:rsidP="7766A68E" w:rsidRDefault="26392F66" w14:paraId="0D5FEE2A" w14:textId="77777777">
      <w:pPr>
        <w:numPr>
          <w:ilvl w:val="0"/>
          <w:numId w:val="44"/>
        </w:numPr>
        <w:rPr>
          <w:sz w:val="26"/>
          <w:szCs w:val="26"/>
          <w:lang w:val="en-US"/>
        </w:rPr>
      </w:pPr>
      <w:r w:rsidRPr="7766A68E">
        <w:rPr>
          <w:sz w:val="26"/>
          <w:szCs w:val="26"/>
          <w:lang w:val="en-US"/>
        </w:rPr>
        <w:t>Jefferies says $295.</w:t>
      </w:r>
      <w:r w:rsidRPr="7766A68E" w:rsidR="008402FB">
        <w:rPr>
          <w:sz w:val="26"/>
          <w:szCs w:val="26"/>
          <w:vertAlign w:val="superscript"/>
          <w:lang w:val="en-US"/>
        </w:rPr>
        <w:footnoteReference w:id="98"/>
      </w:r>
      <w:r w:rsidRPr="7766A68E">
        <w:rPr>
          <w:sz w:val="26"/>
          <w:szCs w:val="26"/>
          <w:lang w:val="en-US"/>
        </w:rPr>
        <w:t xml:space="preserve"> </w:t>
      </w:r>
    </w:p>
    <w:p w:rsidR="00947818" w:rsidP="7766A68E" w:rsidRDefault="26392F66" w14:paraId="344089A4" w14:textId="77777777">
      <w:pPr>
        <w:numPr>
          <w:ilvl w:val="0"/>
          <w:numId w:val="44"/>
        </w:numPr>
        <w:spacing w:after="240"/>
        <w:rPr>
          <w:sz w:val="26"/>
          <w:szCs w:val="26"/>
          <w:lang w:val="en-US"/>
        </w:rPr>
      </w:pPr>
      <w:r w:rsidRPr="7766A68E">
        <w:rPr>
          <w:sz w:val="26"/>
          <w:szCs w:val="26"/>
          <w:lang w:val="en-US"/>
        </w:rPr>
        <w:t>Robert W Baird &amp; Company says $300.</w:t>
      </w:r>
      <w:r w:rsidRPr="7766A68E" w:rsidR="008402FB">
        <w:rPr>
          <w:sz w:val="26"/>
          <w:szCs w:val="26"/>
          <w:vertAlign w:val="superscript"/>
          <w:lang w:val="en-US"/>
        </w:rPr>
        <w:footnoteReference w:id="99"/>
      </w:r>
      <w:r w:rsidRPr="7766A68E">
        <w:rPr>
          <w:sz w:val="26"/>
          <w:szCs w:val="26"/>
          <w:lang w:val="en-US"/>
        </w:rPr>
        <w:t xml:space="preserve"> </w:t>
      </w:r>
    </w:p>
    <w:p w:rsidR="00947818" w:rsidP="7766A68E" w:rsidRDefault="26392F66" w14:paraId="2AED1DE3" w14:textId="77777777">
      <w:pPr>
        <w:spacing w:after="240"/>
        <w:rPr>
          <w:sz w:val="26"/>
          <w:szCs w:val="26"/>
          <w:lang w:val="en-US"/>
        </w:rPr>
      </w:pPr>
      <w:r w:rsidRPr="7766A68E">
        <w:rPr>
          <w:sz w:val="26"/>
          <w:szCs w:val="26"/>
          <w:lang w:val="en-US"/>
        </w:rPr>
        <w:t>The Pentagon just handed Boeing a $166 million contract.</w:t>
      </w:r>
      <w:r w:rsidRPr="7766A68E" w:rsidR="008402FB">
        <w:rPr>
          <w:sz w:val="26"/>
          <w:szCs w:val="26"/>
          <w:vertAlign w:val="superscript"/>
          <w:lang w:val="en-US"/>
        </w:rPr>
        <w:footnoteReference w:id="100"/>
      </w:r>
    </w:p>
    <w:p w:rsidR="00947818" w:rsidRDefault="008402FB" w14:paraId="65A067FA" w14:textId="77777777">
      <w:pPr>
        <w:spacing w:before="240" w:after="240"/>
        <w:rPr>
          <w:sz w:val="26"/>
          <w:szCs w:val="26"/>
        </w:rPr>
      </w:pPr>
      <w:commentRangeStart w:id="412"/>
      <w:commentRangeStart w:id="413"/>
      <w:r>
        <w:rPr>
          <w:sz w:val="26"/>
          <w:szCs w:val="26"/>
        </w:rPr>
        <w:t>But you can offer to buy Boeing at $150 — 32% below today's price — and get paid cash for making that offer.</w:t>
      </w:r>
    </w:p>
    <w:p w:rsidR="00947818" w:rsidRDefault="008402FB" w14:paraId="55C1CBD8" w14:textId="77777777">
      <w:pPr>
        <w:spacing w:before="240" w:after="240"/>
        <w:rPr>
          <w:sz w:val="26"/>
          <w:szCs w:val="26"/>
        </w:rPr>
      </w:pPr>
      <w:r>
        <w:rPr>
          <w:b/>
          <w:bCs/>
          <w:sz w:val="26"/>
          <w:szCs w:val="26"/>
        </w:rPr>
        <w:t>HEADS:</w:t>
      </w:r>
      <w:r>
        <w:rPr>
          <w:sz w:val="26"/>
          <w:szCs w:val="26"/>
        </w:rPr>
        <w:t xml:space="preserve"> Boeing rides the biggest surge in defense spending since 9/11. You keep the premium.</w:t>
      </w:r>
    </w:p>
    <w:p w:rsidR="00947818" w:rsidP="7766A68E" w:rsidRDefault="26392F66" w14:paraId="06B5F823" w14:textId="77777777">
      <w:pPr>
        <w:spacing w:before="240" w:after="240"/>
        <w:rPr>
          <w:sz w:val="26"/>
          <w:szCs w:val="26"/>
          <w:lang w:val="en-US"/>
        </w:rPr>
      </w:pPr>
      <w:r w:rsidRPr="7766A68E">
        <w:rPr>
          <w:b/>
          <w:bCs/>
          <w:sz w:val="26"/>
          <w:szCs w:val="26"/>
          <w:lang w:val="en-US"/>
        </w:rPr>
        <w:t>TAILS:</w:t>
      </w:r>
      <w:r w:rsidRPr="7766A68E">
        <w:rPr>
          <w:sz w:val="26"/>
          <w:szCs w:val="26"/>
          <w:lang w:val="en-US"/>
        </w:rPr>
        <w:t xml:space="preserve"> Boeing sinks and you get to own one of only two companies on earth that builds commercial aircraft — at a price it hasn't seen in over a year. </w:t>
      </w:r>
      <w:commentRangeEnd w:id="412"/>
      <w:r w:rsidR="008402FB">
        <w:rPr>
          <w:rStyle w:val="CommentReference"/>
          <w:sz w:val="26"/>
          <w:szCs w:val="26"/>
          <w:lang w:val="en-US"/>
        </w:rPr>
        <w:commentReference w:id="412"/>
      </w:r>
      <w:commentRangeEnd w:id="413"/>
      <w:r>
        <w:rPr>
          <w:rStyle w:val="CommentReference"/>
        </w:rPr>
        <w:commentReference w:id="413"/>
      </w:r>
    </w:p>
    <w:p w:rsidR="00947818" w:rsidRDefault="008402FB" w14:paraId="0DFD01F4" w14:textId="68E4F759">
      <w:pPr>
        <w:spacing w:before="240" w:after="240"/>
        <w:rPr>
          <w:sz w:val="26"/>
          <w:szCs w:val="26"/>
        </w:rPr>
      </w:pPr>
      <w:r>
        <w:rPr>
          <w:sz w:val="26"/>
          <w:szCs w:val="26"/>
        </w:rPr>
        <w:t xml:space="preserve">When you become a member of the War Room, you will have immediate access to this list of “Wartime Targets.” </w:t>
      </w:r>
    </w:p>
    <w:p w:rsidR="00947818" w:rsidP="00FF2C15" w:rsidRDefault="26392F66" w14:paraId="3E4099B3" w14:textId="4FD79641">
      <w:pPr>
        <w:pStyle w:val="ListParagraph"/>
        <w:numPr>
          <w:ilvl w:val="0"/>
          <w:numId w:val="2"/>
        </w:numPr>
        <w:spacing w:before="240" w:after="240"/>
        <w:rPr>
          <w:sz w:val="26"/>
          <w:szCs w:val="26"/>
          <w:lang w:val="en-US"/>
        </w:rPr>
      </w:pPr>
      <w:r w:rsidRPr="7766A68E">
        <w:rPr>
          <w:sz w:val="26"/>
          <w:szCs w:val="26"/>
          <w:lang w:val="en-US"/>
        </w:rPr>
        <w:t xml:space="preserve">That’s 30 stocks that you can either acquire for a price that is far lower than what other investors are paying… </w:t>
      </w:r>
    </w:p>
    <w:p w:rsidR="00947818" w:rsidP="00FF2C15" w:rsidRDefault="26392F66" w14:paraId="4F553A5F" w14:textId="49D36A7B">
      <w:pPr>
        <w:pStyle w:val="ListParagraph"/>
        <w:numPr>
          <w:ilvl w:val="0"/>
          <w:numId w:val="1"/>
        </w:numPr>
        <w:spacing w:before="240" w:after="240"/>
        <w:rPr>
          <w:sz w:val="26"/>
          <w:szCs w:val="26"/>
        </w:rPr>
      </w:pPr>
      <w:r w:rsidRPr="7766A68E">
        <w:rPr>
          <w:sz w:val="26"/>
          <w:szCs w:val="26"/>
        </w:rPr>
        <w:t xml:space="preserve">Or collect a premium from, just for putting in your bid. </w:t>
      </w:r>
    </w:p>
    <w:p w:rsidR="00947818" w:rsidRDefault="008402FB" w14:paraId="13AD4042" w14:textId="77777777">
      <w:pPr>
        <w:spacing w:line="240" w:lineRule="auto"/>
        <w:rPr>
          <w:sz w:val="26"/>
          <w:szCs w:val="26"/>
        </w:rPr>
      </w:pPr>
      <w:r>
        <w:rPr>
          <w:sz w:val="26"/>
          <w:szCs w:val="26"/>
        </w:rPr>
        <w:t xml:space="preserve">In this climate, where volatility is high, fear is higher and uncertainty is even higher… </w:t>
      </w:r>
    </w:p>
    <w:p w:rsidR="00947818" w:rsidRDefault="00947818" w14:paraId="7886CD1C" w14:textId="2518C5A3">
      <w:pPr>
        <w:spacing w:line="240" w:lineRule="auto"/>
        <w:rPr>
          <w:sz w:val="26"/>
          <w:szCs w:val="26"/>
        </w:rPr>
      </w:pPr>
    </w:p>
    <w:p w:rsidR="00947818" w:rsidP="265E40FD" w:rsidRDefault="29120E27" w14:paraId="6677A0A8" w14:textId="4288CCBB">
      <w:pPr>
        <w:spacing w:line="240" w:lineRule="auto"/>
        <w:rPr>
          <w:sz w:val="26"/>
          <w:szCs w:val="26"/>
        </w:rPr>
      </w:pPr>
      <w:r w:rsidRPr="7766A68E">
        <w:rPr>
          <w:rFonts w:eastAsia="Times New Roman"/>
          <w:sz w:val="26"/>
          <w:szCs w:val="26"/>
          <w:lang w:val="en-US"/>
        </w:rPr>
        <w:t xml:space="preserve">Elevated volatility has pushed option premiums to levels rarely seen outside of major market crises. The gap between current prices and our target bid prices is wider than </w:t>
      </w:r>
      <w:r w:rsidRPr="7766A68E" w:rsidR="36B68DD4">
        <w:rPr>
          <w:rFonts w:eastAsia="Times New Roman"/>
          <w:sz w:val="26"/>
          <w:szCs w:val="26"/>
          <w:lang w:val="en-US"/>
        </w:rPr>
        <w:t>it's</w:t>
      </w:r>
      <w:r w:rsidRPr="7766A68E">
        <w:rPr>
          <w:rFonts w:eastAsia="Times New Roman"/>
          <w:sz w:val="26"/>
          <w:szCs w:val="26"/>
          <w:lang w:val="en-US"/>
        </w:rPr>
        <w:t xml:space="preserve"> been historically — which, in my experience, is when this strategy has performed at its best.</w:t>
      </w:r>
    </w:p>
    <w:p w:rsidR="00947818" w:rsidP="7766A68E" w:rsidRDefault="26392F66" w14:paraId="165B460B" w14:textId="77777777">
      <w:pPr>
        <w:spacing w:before="240" w:after="240" w:line="240" w:lineRule="auto"/>
        <w:rPr>
          <w:sz w:val="26"/>
          <w:szCs w:val="26"/>
          <w:lang w:val="en-US"/>
        </w:rPr>
      </w:pPr>
      <w:r w:rsidRPr="7766A68E">
        <w:rPr>
          <w:sz w:val="26"/>
          <w:szCs w:val="26"/>
          <w:lang w:val="en-US"/>
        </w:rPr>
        <w:t xml:space="preserve">And my </w:t>
      </w:r>
      <w:proofErr w:type="gramStart"/>
      <w:r w:rsidRPr="7766A68E">
        <w:rPr>
          <w:sz w:val="26"/>
          <w:szCs w:val="26"/>
          <w:lang w:val="en-US"/>
        </w:rPr>
        <w:t>95% win</w:t>
      </w:r>
      <w:proofErr w:type="gramEnd"/>
      <w:r w:rsidRPr="7766A68E">
        <w:rPr>
          <w:sz w:val="26"/>
          <w:szCs w:val="26"/>
          <w:lang w:val="en-US"/>
        </w:rPr>
        <w:t xml:space="preserve"> rate on put-sells — the one built over 169 consecutive trades — is about to be tested against the best conditions of my career.</w:t>
      </w:r>
    </w:p>
    <w:p w:rsidR="00947818" w:rsidP="7766A68E" w:rsidRDefault="26392F66" w14:paraId="469AD4E2" w14:textId="77777777">
      <w:pPr>
        <w:spacing w:after="240" w:line="240" w:lineRule="auto"/>
        <w:rPr>
          <w:sz w:val="26"/>
          <w:szCs w:val="26"/>
          <w:lang w:val="en-US"/>
        </w:rPr>
      </w:pPr>
      <w:r w:rsidRPr="7766A68E">
        <w:rPr>
          <w:sz w:val="26"/>
          <w:szCs w:val="26"/>
          <w:lang w:val="en-US"/>
        </w:rPr>
        <w:t>I don't say that lightly.</w:t>
      </w:r>
    </w:p>
    <w:p w:rsidR="00947818" w:rsidP="7766A68E" w:rsidRDefault="26392F66" w14:paraId="3CE5C77B" w14:textId="77777777">
      <w:pPr>
        <w:spacing w:before="240" w:after="240" w:line="240" w:lineRule="auto"/>
        <w:rPr>
          <w:sz w:val="26"/>
          <w:szCs w:val="26"/>
          <w:lang w:val="en-US"/>
        </w:rPr>
      </w:pPr>
      <w:r w:rsidRPr="7766A68E">
        <w:rPr>
          <w:sz w:val="26"/>
          <w:szCs w:val="26"/>
          <w:lang w:val="en-US"/>
        </w:rPr>
        <w:t xml:space="preserve">I've been at this for a very long time. </w:t>
      </w:r>
    </w:p>
    <w:p w:rsidR="00947818" w:rsidP="7766A68E" w:rsidRDefault="26392F66" w14:paraId="56228A4E" w14:textId="77777777">
      <w:pPr>
        <w:spacing w:before="240" w:after="240" w:line="240" w:lineRule="auto"/>
        <w:rPr>
          <w:sz w:val="26"/>
          <w:szCs w:val="26"/>
          <w:lang w:val="en-US"/>
        </w:rPr>
      </w:pPr>
      <w:r w:rsidRPr="7766A68E">
        <w:rPr>
          <w:sz w:val="26"/>
          <w:szCs w:val="26"/>
          <w:lang w:val="en-US"/>
        </w:rPr>
        <w:t>But I have never had this much wind at my back.</w:t>
      </w:r>
    </w:p>
    <w:p w:rsidR="00947818" w:rsidP="7766A68E" w:rsidRDefault="26392F66" w14:paraId="0620BD43" w14:textId="77777777">
      <w:pPr>
        <w:spacing w:before="240" w:after="240" w:line="240" w:lineRule="auto"/>
        <w:rPr>
          <w:sz w:val="26"/>
          <w:szCs w:val="26"/>
          <w:lang w:val="en-US"/>
        </w:rPr>
      </w:pPr>
      <w:r w:rsidRPr="7766A68E">
        <w:rPr>
          <w:sz w:val="26"/>
          <w:szCs w:val="26"/>
          <w:lang w:val="en-US"/>
        </w:rPr>
        <w:t xml:space="preserve">And I likely never will again… </w:t>
      </w:r>
    </w:p>
    <w:p w:rsidR="00535577" w:rsidP="00535577" w:rsidRDefault="00535577" w14:paraId="1B08FA2E" w14:textId="77777777">
      <w:pPr>
        <w:spacing w:before="240" w:after="240"/>
        <w:ind w:left="2880"/>
        <w:rPr>
          <w:ins w:author="Jarrod Feintuch" w:date="2026-04-09T12:14:00Z" w:id="414"/>
          <w:sz w:val="26"/>
          <w:szCs w:val="26"/>
        </w:rPr>
      </w:pPr>
      <w:ins w:author="Jarrod Feintuch" w:date="2026-04-09T12:14:00Z" w:id="415">
        <w:r>
          <w:rPr>
            <w:sz w:val="26"/>
            <w:szCs w:val="26"/>
          </w:rPr>
          <w:t xml:space="preserve">   </w:t>
        </w:r>
        <w:r w:rsidRPr="005B3BD0">
          <w:rPr>
            <w:sz w:val="26"/>
            <w:szCs w:val="26"/>
            <w:highlight w:val="yellow"/>
          </w:rPr>
          <w:t>[do not read this subhead]</w:t>
        </w:r>
      </w:ins>
    </w:p>
    <w:p w:rsidR="00947818" w:rsidP="7766A68E" w:rsidRDefault="26392F66" w14:paraId="31096E89" w14:textId="77777777">
      <w:pPr>
        <w:spacing w:after="240" w:line="240" w:lineRule="auto"/>
        <w:jc w:val="center"/>
        <w:rPr>
          <w:rFonts w:ascii="Verdana" w:hAnsi="Verdana" w:eastAsia="Verdana" w:cs="Verdana"/>
          <w:b/>
          <w:bCs/>
          <w:color w:val="1155CC"/>
          <w:sz w:val="60"/>
          <w:szCs w:val="60"/>
          <w:lang w:val="en-US"/>
        </w:rPr>
      </w:pPr>
      <w:r w:rsidRPr="7766A68E">
        <w:rPr>
          <w:rFonts w:ascii="Verdana" w:hAnsi="Verdana" w:eastAsia="Verdana" w:cs="Verdana"/>
          <w:b/>
          <w:bCs/>
          <w:color w:val="1155CC"/>
          <w:sz w:val="60"/>
          <w:szCs w:val="60"/>
          <w:lang w:val="en-US"/>
        </w:rPr>
        <w:t>1979 – Back with a Vengeance</w:t>
      </w:r>
    </w:p>
    <w:p w:rsidR="00947818" w:rsidRDefault="008402FB" w14:paraId="51E24447" w14:textId="77777777">
      <w:pPr>
        <w:spacing w:after="240" w:line="240" w:lineRule="auto"/>
        <w:rPr>
          <w:sz w:val="26"/>
          <w:szCs w:val="26"/>
        </w:rPr>
      </w:pPr>
      <w:r>
        <w:rPr>
          <w:sz w:val="26"/>
          <w:szCs w:val="26"/>
        </w:rPr>
        <w:t xml:space="preserve">So how much does it cost to get in? </w:t>
      </w:r>
    </w:p>
    <w:p w:rsidR="00947818" w:rsidRDefault="008402FB" w14:paraId="70622EB5" w14:textId="77777777">
      <w:pPr>
        <w:spacing w:before="240" w:after="240" w:line="240" w:lineRule="auto"/>
        <w:rPr>
          <w:sz w:val="26"/>
          <w:szCs w:val="26"/>
        </w:rPr>
      </w:pPr>
      <w:r>
        <w:rPr>
          <w:sz w:val="26"/>
          <w:szCs w:val="26"/>
        </w:rPr>
        <w:t xml:space="preserve">Our publisher originally wanted to sell access to the War Room for $7,500 a year… </w:t>
      </w:r>
    </w:p>
    <w:p w:rsidR="00947818" w:rsidP="7766A68E" w:rsidRDefault="26392F66" w14:paraId="01A6CA92" w14:textId="77777777">
      <w:pPr>
        <w:spacing w:before="240" w:after="240" w:line="240" w:lineRule="auto"/>
        <w:rPr>
          <w:sz w:val="26"/>
          <w:szCs w:val="26"/>
          <w:lang w:val="en-US"/>
        </w:rPr>
      </w:pPr>
      <w:r w:rsidRPr="7766A68E">
        <w:rPr>
          <w:sz w:val="26"/>
          <w:szCs w:val="26"/>
          <w:lang w:val="en-US"/>
        </w:rPr>
        <w:t xml:space="preserve">I didn’t argue… </w:t>
      </w:r>
    </w:p>
    <w:p w:rsidR="00947818" w:rsidP="7766A68E" w:rsidRDefault="26392F66" w14:paraId="76B5FD68" w14:textId="77777777">
      <w:pPr>
        <w:spacing w:before="240" w:after="240" w:line="240" w:lineRule="auto"/>
        <w:rPr>
          <w:sz w:val="26"/>
          <w:szCs w:val="26"/>
          <w:lang w:val="en-US"/>
        </w:rPr>
      </w:pPr>
      <w:r w:rsidRPr="7766A68E">
        <w:rPr>
          <w:sz w:val="26"/>
          <w:szCs w:val="26"/>
          <w:lang w:val="en-US"/>
        </w:rPr>
        <w:t xml:space="preserve">When you consider the fact that what you’re paying for is a highly immersive trading room that sees more action than an aircraft carrier in the Strait of Hormuz. </w:t>
      </w:r>
    </w:p>
    <w:p w:rsidR="00947818" w:rsidRDefault="008402FB" w14:paraId="3EC76BBB" w14:textId="77777777">
      <w:pPr>
        <w:spacing w:before="240" w:after="240" w:line="240" w:lineRule="auto"/>
        <w:rPr>
          <w:sz w:val="26"/>
          <w:szCs w:val="26"/>
        </w:rPr>
      </w:pPr>
      <w:r>
        <w:rPr>
          <w:sz w:val="26"/>
          <w:szCs w:val="26"/>
        </w:rPr>
        <w:t xml:space="preserve">I think $7,500 is more than reasonable. </w:t>
      </w:r>
    </w:p>
    <w:p w:rsidR="00947818" w:rsidP="7766A68E" w:rsidRDefault="26392F66" w14:paraId="6BBAC592" w14:textId="3FF818ED">
      <w:pPr>
        <w:spacing w:before="240" w:after="240" w:line="240" w:lineRule="auto"/>
        <w:rPr>
          <w:sz w:val="26"/>
          <w:szCs w:val="26"/>
          <w:lang w:val="en-US"/>
        </w:rPr>
      </w:pPr>
      <w:r w:rsidRPr="7766A68E">
        <w:rPr>
          <w:sz w:val="26"/>
          <w:szCs w:val="26"/>
          <w:lang w:val="en-US"/>
        </w:rPr>
        <w:t xml:space="preserve">But here's the thing. I didn't build The War Room for hedge fund managers. </w:t>
      </w:r>
      <w:commentRangeStart w:id="416"/>
      <w:commentRangeStart w:id="417"/>
      <w:r w:rsidRPr="7766A68E">
        <w:rPr>
          <w:sz w:val="26"/>
          <w:szCs w:val="26"/>
          <w:lang w:val="en-US"/>
        </w:rPr>
        <w:t xml:space="preserve">I built </w:t>
      </w:r>
      <w:commentRangeStart w:id="418"/>
      <w:r w:rsidRPr="7766A68E">
        <w:rPr>
          <w:sz w:val="26"/>
          <w:szCs w:val="26"/>
          <w:lang w:val="en-US"/>
        </w:rPr>
        <w:t>it</w:t>
      </w:r>
      <w:commentRangeEnd w:id="418"/>
      <w:r w:rsidRPr="7766A68E" w:rsidR="008402FB">
        <w:rPr>
          <w:rStyle w:val="CommentReference"/>
          <w:sz w:val="26"/>
          <w:szCs w:val="26"/>
          <w:lang w:val="en-US"/>
        </w:rPr>
        <w:commentReference w:id="418"/>
      </w:r>
      <w:r w:rsidRPr="7766A68E">
        <w:rPr>
          <w:sz w:val="26"/>
          <w:szCs w:val="26"/>
          <w:lang w:val="en-US"/>
        </w:rPr>
        <w:t xml:space="preserve"> for </w:t>
      </w:r>
      <w:commentRangeEnd w:id="416"/>
      <w:r w:rsidRPr="7766A68E" w:rsidR="008402FB">
        <w:rPr>
          <w:rStyle w:val="CommentReference"/>
          <w:sz w:val="26"/>
          <w:szCs w:val="26"/>
          <w:lang w:val="en-US"/>
        </w:rPr>
        <w:commentReference w:id="416"/>
      </w:r>
      <w:commentRangeEnd w:id="417"/>
      <w:r>
        <w:rPr>
          <w:rStyle w:val="CommentReference"/>
        </w:rPr>
        <w:commentReference w:id="417"/>
      </w:r>
      <w:r w:rsidRPr="7766A68E">
        <w:rPr>
          <w:sz w:val="26"/>
          <w:szCs w:val="26"/>
          <w:lang w:val="en-US"/>
        </w:rPr>
        <w:t>people who have been told their whole lives that markets are "too complicated" or that options are "too risky" — and are ready to find out that's not true.</w:t>
      </w:r>
    </w:p>
    <w:p w:rsidR="00947818" w:rsidP="7766A68E" w:rsidRDefault="26392F66" w14:paraId="773A67D3" w14:textId="77777777">
      <w:pPr>
        <w:spacing w:before="240" w:after="240" w:line="240" w:lineRule="auto"/>
        <w:rPr>
          <w:sz w:val="26"/>
          <w:szCs w:val="26"/>
          <w:lang w:val="en-US"/>
        </w:rPr>
      </w:pPr>
      <w:commentRangeStart w:id="419"/>
      <w:commentRangeStart w:id="420"/>
      <w:proofErr w:type="gramStart"/>
      <w:r w:rsidRPr="7766A68E">
        <w:rPr>
          <w:sz w:val="26"/>
          <w:szCs w:val="26"/>
          <w:lang w:val="en-US"/>
        </w:rPr>
        <w:t>So</w:t>
      </w:r>
      <w:proofErr w:type="gramEnd"/>
      <w:r w:rsidRPr="7766A68E">
        <w:rPr>
          <w:sz w:val="26"/>
          <w:szCs w:val="26"/>
          <w:lang w:val="en-US"/>
        </w:rPr>
        <w:t xml:space="preserve"> I pushed back on the $7,500 price.</w:t>
      </w:r>
    </w:p>
    <w:p w:rsidR="00947818" w:rsidP="7766A68E" w:rsidRDefault="26392F66" w14:paraId="16ADF82D" w14:textId="1522E991">
      <w:pPr>
        <w:spacing w:after="240" w:line="240" w:lineRule="auto"/>
        <w:rPr>
          <w:sz w:val="26"/>
          <w:szCs w:val="26"/>
        </w:rPr>
      </w:pPr>
      <w:r w:rsidRPr="7766A68E">
        <w:rPr>
          <w:sz w:val="26"/>
          <w:szCs w:val="26"/>
        </w:rPr>
        <w:t>And today, through this invitation only, you can join The War Room for just $</w:t>
      </w:r>
      <w:r w:rsidRPr="7766A68E" w:rsidR="40F5B6D9">
        <w:rPr>
          <w:sz w:val="26"/>
          <w:szCs w:val="26"/>
        </w:rPr>
        <w:t>1,997</w:t>
      </w:r>
      <w:r w:rsidRPr="7766A68E">
        <w:rPr>
          <w:sz w:val="26"/>
          <w:szCs w:val="26"/>
        </w:rPr>
        <w:t>.</w:t>
      </w:r>
    </w:p>
    <w:p w:rsidR="00947818" w:rsidP="7766A68E" w:rsidRDefault="26392F66" w14:paraId="2B1686D4" w14:textId="77777777">
      <w:pPr>
        <w:spacing w:before="240" w:after="240" w:line="240" w:lineRule="auto"/>
        <w:rPr>
          <w:sz w:val="26"/>
          <w:szCs w:val="26"/>
          <w:lang w:val="en-US"/>
        </w:rPr>
      </w:pPr>
      <w:r w:rsidRPr="7766A68E">
        <w:rPr>
          <w:sz w:val="26"/>
          <w:szCs w:val="26"/>
          <w:lang w:val="en-US"/>
        </w:rPr>
        <w:t>That's 67% off the published rate. A full year of access. Every trade. Every alert. Every training video. Every morning with Bryan and me. The full Wartime Targets list — all 30 companies. And the community that comes with it.</w:t>
      </w:r>
    </w:p>
    <w:p w:rsidR="00947818" w:rsidP="7766A68E" w:rsidRDefault="26392F66" w14:paraId="1A3F3A80" w14:textId="77672C06">
      <w:pPr>
        <w:spacing w:after="240" w:line="240" w:lineRule="auto"/>
        <w:rPr>
          <w:sz w:val="26"/>
          <w:szCs w:val="26"/>
        </w:rPr>
      </w:pPr>
      <w:r w:rsidRPr="7766A68E">
        <w:rPr>
          <w:sz w:val="26"/>
          <w:szCs w:val="26"/>
        </w:rPr>
        <w:t>$</w:t>
      </w:r>
      <w:r w:rsidRPr="7766A68E" w:rsidR="1C6B27BB">
        <w:rPr>
          <w:sz w:val="26"/>
          <w:szCs w:val="26"/>
        </w:rPr>
        <w:t>1,997</w:t>
      </w:r>
      <w:r w:rsidRPr="7766A68E">
        <w:rPr>
          <w:sz w:val="26"/>
          <w:szCs w:val="26"/>
        </w:rPr>
        <w:t xml:space="preserve"> for a service that averages more than one winning trade per day.</w:t>
      </w:r>
      <w:commentRangeEnd w:id="419"/>
      <w:r w:rsidR="008402FB">
        <w:rPr>
          <w:rStyle w:val="CommentReference"/>
          <w:sz w:val="26"/>
          <w:szCs w:val="26"/>
        </w:rPr>
        <w:commentReference w:id="419"/>
      </w:r>
      <w:commentRangeEnd w:id="420"/>
      <w:r>
        <w:rPr>
          <w:rStyle w:val="CommentReference"/>
        </w:rPr>
        <w:commentReference w:id="420"/>
      </w:r>
    </w:p>
    <w:p w:rsidR="00947818" w:rsidRDefault="008402FB" w14:paraId="06B3FEEB" w14:textId="77777777">
      <w:pPr>
        <w:spacing w:before="240" w:after="240" w:line="240" w:lineRule="auto"/>
        <w:rPr>
          <w:sz w:val="26"/>
          <w:szCs w:val="26"/>
        </w:rPr>
      </w:pPr>
      <w:r>
        <w:rPr>
          <w:sz w:val="26"/>
          <w:szCs w:val="26"/>
        </w:rPr>
        <w:t>Let me put that in perspective.</w:t>
      </w:r>
    </w:p>
    <w:p w:rsidR="00947818" w:rsidP="7766A68E" w:rsidRDefault="26392F66" w14:paraId="42473C9C" w14:textId="42A306BA">
      <w:pPr>
        <w:spacing w:before="240" w:after="240" w:line="240" w:lineRule="auto"/>
        <w:rPr>
          <w:sz w:val="26"/>
          <w:szCs w:val="26"/>
          <w:lang w:val="en-US"/>
        </w:rPr>
      </w:pPr>
      <w:r w:rsidRPr="7766A68E">
        <w:rPr>
          <w:sz w:val="26"/>
          <w:szCs w:val="26"/>
          <w:lang w:val="en-US"/>
        </w:rPr>
        <w:t>If you sold just one put per month using the strategy I've shown you today — at the average premium levels we're seeing right now — you could potentially recoup the entire cost of your membership on your very first trade.</w:t>
      </w:r>
    </w:p>
    <w:p w:rsidR="00F65A1C" w:rsidRDefault="00F65A1C" w14:paraId="0345F859" w14:textId="1531667B">
      <w:pPr>
        <w:spacing w:before="240" w:after="240" w:line="240" w:lineRule="auto"/>
        <w:rPr>
          <w:sz w:val="26"/>
          <w:szCs w:val="26"/>
        </w:rPr>
      </w:pPr>
      <w:r w:rsidRPr="265E40FD">
        <w:rPr>
          <w:sz w:val="26"/>
          <w:szCs w:val="26"/>
        </w:rPr>
        <w:t xml:space="preserve">Tony did </w:t>
      </w:r>
      <w:commentRangeStart w:id="421"/>
      <w:commentRangeStart w:id="422"/>
      <w:r w:rsidRPr="265E40FD">
        <w:rPr>
          <w:sz w:val="26"/>
          <w:szCs w:val="26"/>
        </w:rPr>
        <w:t>that</w:t>
      </w:r>
      <w:commentRangeEnd w:id="421"/>
      <w:r w:rsidRPr="265E40FD">
        <w:rPr>
          <w:rStyle w:val="CommentReference"/>
          <w:sz w:val="26"/>
          <w:szCs w:val="26"/>
        </w:rPr>
        <w:commentReference w:id="421"/>
      </w:r>
      <w:commentRangeEnd w:id="422"/>
      <w:r>
        <w:rPr>
          <w:rStyle w:val="CommentReference"/>
        </w:rPr>
        <w:commentReference w:id="422"/>
      </w:r>
      <w:r w:rsidRPr="265E40FD">
        <w:rPr>
          <w:sz w:val="26"/>
          <w:szCs w:val="26"/>
        </w:rPr>
        <w:t xml:space="preserve">… </w:t>
      </w:r>
    </w:p>
    <w:p w:rsidR="00F65A1C" w:rsidRDefault="00F65A1C" w14:paraId="233542BE" w14:textId="6D7255EA">
      <w:pPr>
        <w:spacing w:before="240" w:after="240" w:line="240" w:lineRule="auto"/>
        <w:rPr>
          <w:sz w:val="26"/>
          <w:szCs w:val="26"/>
        </w:rPr>
      </w:pPr>
      <w:r>
        <w:rPr>
          <w:sz w:val="26"/>
          <w:szCs w:val="26"/>
        </w:rPr>
        <w:t xml:space="preserve">He made a 94.5% profit in two years from my trade on EMX royalty. </w:t>
      </w:r>
      <w:r w:rsidR="00BC3619">
        <w:rPr>
          <w:rStyle w:val="FootnoteReference"/>
          <w:sz w:val="26"/>
          <w:szCs w:val="26"/>
        </w:rPr>
        <w:footnoteReference w:id="101"/>
      </w:r>
    </w:p>
    <w:p w:rsidR="00F65A1C" w:rsidRDefault="00F65A1C" w14:paraId="02E02472" w14:textId="070836B7">
      <w:pPr>
        <w:spacing w:before="240" w:after="240" w:line="240" w:lineRule="auto"/>
        <w:rPr>
          <w:sz w:val="26"/>
          <w:szCs w:val="26"/>
        </w:rPr>
      </w:pPr>
      <w:r>
        <w:rPr>
          <w:noProof/>
        </w:rPr>
        <w:drawing>
          <wp:inline distT="0" distB="0" distL="0" distR="0" wp14:anchorId="169AA0DD" wp14:editId="54A6BF65">
            <wp:extent cx="5321300" cy="23241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Screenshot 2026-03-26 at 10.54.52 AM.png"/>
                    <pic:cNvPicPr/>
                  </pic:nvPicPr>
                  <pic:blipFill>
                    <a:blip r:embed="rId86">
                      <a:extLst>
                        <a:ext uri="{28A0092B-C50C-407E-A947-70E740481C1C}">
                          <a14:useLocalDpi xmlns:a14="http://schemas.microsoft.com/office/drawing/2010/main" val="0"/>
                        </a:ext>
                      </a:extLst>
                    </a:blip>
                    <a:stretch>
                      <a:fillRect/>
                    </a:stretch>
                  </pic:blipFill>
                  <pic:spPr>
                    <a:xfrm>
                      <a:off x="0" y="0"/>
                      <a:ext cx="5321300" cy="2324100"/>
                    </a:xfrm>
                    <a:prstGeom prst="rect">
                      <a:avLst/>
                    </a:prstGeom>
                  </pic:spPr>
                </pic:pic>
              </a:graphicData>
            </a:graphic>
          </wp:inline>
        </w:drawing>
      </w:r>
    </w:p>
    <w:p w:rsidR="00BC3619" w:rsidRDefault="00BC3619" w14:paraId="3B97FD65" w14:textId="55C4BB7B">
      <w:pPr>
        <w:spacing w:before="240" w:after="240" w:line="240" w:lineRule="auto"/>
        <w:rPr>
          <w:sz w:val="26"/>
          <w:szCs w:val="26"/>
        </w:rPr>
      </w:pPr>
      <w:r w:rsidRPr="265E40FD">
        <w:rPr>
          <w:sz w:val="26"/>
          <w:szCs w:val="26"/>
        </w:rPr>
        <w:t xml:space="preserve">So did Jodie… </w:t>
      </w:r>
    </w:p>
    <w:p w:rsidR="00947818" w:rsidRDefault="00BC3619" w14:paraId="41ED1233" w14:textId="52E4EDBB">
      <w:pPr>
        <w:spacing w:before="240" w:after="240" w:line="240" w:lineRule="auto"/>
        <w:rPr>
          <w:sz w:val="26"/>
          <w:szCs w:val="26"/>
        </w:rPr>
      </w:pPr>
      <w:r>
        <w:rPr>
          <w:sz w:val="26"/>
          <w:szCs w:val="26"/>
        </w:rPr>
        <w:t>She made 105% in three months from my trade on IONQ</w:t>
      </w:r>
      <w:r>
        <w:rPr>
          <w:rStyle w:val="FootnoteReference"/>
          <w:sz w:val="26"/>
          <w:szCs w:val="26"/>
        </w:rPr>
        <w:footnoteReference w:id="102"/>
      </w:r>
      <w:r w:rsidR="00F65A1C">
        <w:rPr>
          <w:noProof/>
        </w:rPr>
        <w:drawing>
          <wp:inline distT="0" distB="0" distL="0" distR="0" wp14:anchorId="7A2573E1" wp14:editId="102B50B8">
            <wp:extent cx="5943600" cy="629920"/>
            <wp:effectExtent l="0" t="0" r="0" b="508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Screenshot 2026-03-26 at 11.10.28 AM.png"/>
                    <pic:cNvPicPr/>
                  </pic:nvPicPr>
                  <pic:blipFill>
                    <a:blip r:embed="rId87">
                      <a:extLst>
                        <a:ext uri="{28A0092B-C50C-407E-A947-70E740481C1C}">
                          <a14:useLocalDpi xmlns:a14="http://schemas.microsoft.com/office/drawing/2010/main" val="0"/>
                        </a:ext>
                      </a:extLst>
                    </a:blip>
                    <a:stretch>
                      <a:fillRect/>
                    </a:stretch>
                  </pic:blipFill>
                  <pic:spPr>
                    <a:xfrm>
                      <a:off x="0" y="0"/>
                      <a:ext cx="5943600" cy="629920"/>
                    </a:xfrm>
                    <a:prstGeom prst="rect">
                      <a:avLst/>
                    </a:prstGeom>
                  </pic:spPr>
                </pic:pic>
              </a:graphicData>
            </a:graphic>
          </wp:inline>
        </w:drawing>
      </w:r>
    </w:p>
    <w:p w:rsidR="00947818" w:rsidDel="00BC3619" w:rsidRDefault="008402FB" w14:paraId="44EDF5B0" w14:textId="4C10E5E7">
      <w:pPr>
        <w:spacing w:before="240" w:after="240" w:line="240" w:lineRule="auto"/>
        <w:rPr>
          <w:sz w:val="26"/>
          <w:szCs w:val="26"/>
        </w:rPr>
      </w:pPr>
      <w:r w:rsidRPr="265E40FD">
        <w:rPr>
          <w:sz w:val="26"/>
          <w:szCs w:val="26"/>
          <w:vertAlign w:val="superscript"/>
        </w:rPr>
        <w:footnoteReference w:id="103"/>
      </w:r>
    </w:p>
    <w:p w:rsidR="00947818" w:rsidRDefault="008402FB" w14:paraId="77F73321" w14:textId="191387EA">
      <w:pPr>
        <w:spacing w:before="240" w:after="240" w:line="240" w:lineRule="auto"/>
        <w:rPr>
          <w:sz w:val="26"/>
          <w:szCs w:val="26"/>
        </w:rPr>
      </w:pPr>
      <w:r w:rsidRPr="265E40FD" w:rsidDel="005B7F84">
        <w:t>￼</w:t>
      </w:r>
      <w:r>
        <w:rPr>
          <w:sz w:val="26"/>
          <w:szCs w:val="26"/>
        </w:rPr>
        <w:t xml:space="preserve"> </w:t>
      </w:r>
    </w:p>
    <w:p w:rsidR="00947818" w:rsidRDefault="008402FB" w14:paraId="61718328" w14:textId="218ABA51">
      <w:pPr>
        <w:spacing w:before="240" w:after="240" w:line="240" w:lineRule="auto"/>
        <w:rPr>
          <w:sz w:val="26"/>
          <w:szCs w:val="26"/>
        </w:rPr>
      </w:pPr>
      <w:r>
        <w:rPr>
          <w:sz w:val="26"/>
          <w:szCs w:val="26"/>
        </w:rPr>
        <w:t xml:space="preserve">JT as well. He made </w:t>
      </w:r>
      <w:commentRangeStart w:id="423"/>
      <w:r>
        <w:rPr>
          <w:sz w:val="26"/>
          <w:szCs w:val="26"/>
        </w:rPr>
        <w:t xml:space="preserve">$5,845 </w:t>
      </w:r>
      <w:commentRangeEnd w:id="423"/>
      <w:r w:rsidR="00745016">
        <w:rPr>
          <w:rStyle w:val="CommentReference"/>
          <w:sz w:val="26"/>
          <w:szCs w:val="26"/>
        </w:rPr>
        <w:commentReference w:id="423"/>
      </w:r>
      <w:r>
        <w:rPr>
          <w:sz w:val="26"/>
          <w:szCs w:val="26"/>
        </w:rPr>
        <w:t>in a week by selling puts on Chewy Inc</w:t>
      </w:r>
      <w:r w:rsidR="00325013">
        <w:rPr>
          <w:sz w:val="26"/>
          <w:szCs w:val="26"/>
        </w:rPr>
        <w:t>, which he paid around $430 for</w:t>
      </w:r>
      <w:r>
        <w:rPr>
          <w:sz w:val="26"/>
          <w:szCs w:val="26"/>
        </w:rPr>
        <w:t xml:space="preserve">… </w:t>
      </w:r>
      <w:r>
        <w:rPr>
          <w:sz w:val="26"/>
          <w:szCs w:val="26"/>
          <w:vertAlign w:val="superscript"/>
        </w:rPr>
        <w:footnoteReference w:id="104"/>
      </w:r>
      <w:r>
        <w:rPr>
          <w:sz w:val="26"/>
          <w:szCs w:val="26"/>
        </w:rPr>
        <w:t xml:space="preserve"> </w:t>
      </w:r>
      <w:r w:rsidR="005B7F84">
        <w:rPr>
          <w:noProof/>
        </w:rPr>
        <w:drawing>
          <wp:inline distT="0" distB="0" distL="0" distR="0" wp14:anchorId="6B2844F5" wp14:editId="7B48DAE1">
            <wp:extent cx="5943600" cy="15684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Screenshot 2026-03-26 at 11.28.08 AM.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943600" cy="156845"/>
                    </a:xfrm>
                    <a:prstGeom prst="rect">
                      <a:avLst/>
                    </a:prstGeom>
                  </pic:spPr>
                </pic:pic>
              </a:graphicData>
            </a:graphic>
          </wp:inline>
        </w:drawing>
      </w:r>
    </w:p>
    <w:p w:rsidR="00947818" w:rsidRDefault="008402FB" w14:paraId="5AC16D45" w14:textId="77777777">
      <w:pPr>
        <w:spacing w:before="240" w:after="240" w:line="240" w:lineRule="auto"/>
        <w:rPr>
          <w:sz w:val="26"/>
          <w:szCs w:val="26"/>
        </w:rPr>
      </w:pPr>
      <w:r>
        <w:rPr>
          <w:noProof/>
          <w:sz w:val="26"/>
          <w:szCs w:val="26"/>
        </w:rPr>
        <w:drawing>
          <wp:inline distT="114300" distB="114300" distL="114300" distR="114300" wp14:anchorId="148205EB" wp14:editId="5B29CC54">
            <wp:extent cx="5943600" cy="1320800"/>
            <wp:effectExtent l="0" t="0" r="0" b="0"/>
            <wp:docPr id="36"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89"/>
                    <a:srcRect/>
                    <a:stretch>
                      <a:fillRect/>
                    </a:stretch>
                  </pic:blipFill>
                  <pic:spPr>
                    <a:xfrm>
                      <a:off x="0" y="0"/>
                      <a:ext cx="5943600" cy="1320800"/>
                    </a:xfrm>
                    <a:prstGeom prst="rect">
                      <a:avLst/>
                    </a:prstGeom>
                    <a:ln/>
                  </pic:spPr>
                </pic:pic>
              </a:graphicData>
            </a:graphic>
          </wp:inline>
        </w:drawing>
      </w:r>
    </w:p>
    <w:p w:rsidR="00947818" w:rsidP="7766A68E" w:rsidRDefault="26392F66" w14:paraId="4989E4CE" w14:textId="77777777">
      <w:pPr>
        <w:spacing w:before="240" w:after="240" w:line="240" w:lineRule="auto"/>
        <w:rPr>
          <w:sz w:val="26"/>
          <w:szCs w:val="26"/>
          <w:lang w:val="en-US"/>
        </w:rPr>
      </w:pPr>
      <w:r w:rsidRPr="7766A68E">
        <w:rPr>
          <w:sz w:val="26"/>
          <w:szCs w:val="26"/>
          <w:lang w:val="en-US"/>
        </w:rPr>
        <w:t xml:space="preserve">And these were on trades made before the war. </w:t>
      </w:r>
    </w:p>
    <w:p w:rsidR="00947818" w:rsidRDefault="008402FB" w14:paraId="4A1B8C86" w14:textId="77777777">
      <w:pPr>
        <w:numPr>
          <w:ilvl w:val="0"/>
          <w:numId w:val="27"/>
        </w:numPr>
        <w:spacing w:before="240" w:line="240" w:lineRule="auto"/>
        <w:rPr>
          <w:sz w:val="26"/>
          <w:szCs w:val="26"/>
        </w:rPr>
      </w:pPr>
      <w:r>
        <w:rPr>
          <w:i/>
          <w:iCs/>
          <w:sz w:val="26"/>
          <w:szCs w:val="26"/>
        </w:rPr>
        <w:t>Before</w:t>
      </w:r>
      <w:r>
        <w:rPr>
          <w:sz w:val="26"/>
          <w:szCs w:val="26"/>
        </w:rPr>
        <w:t xml:space="preserve"> the OVX hit 108. </w:t>
      </w:r>
    </w:p>
    <w:p w:rsidR="00947818" w:rsidRDefault="008402FB" w14:paraId="1DEADAC8" w14:textId="77777777">
      <w:pPr>
        <w:numPr>
          <w:ilvl w:val="0"/>
          <w:numId w:val="27"/>
        </w:numPr>
        <w:spacing w:line="240" w:lineRule="auto"/>
        <w:rPr>
          <w:sz w:val="26"/>
          <w:szCs w:val="26"/>
        </w:rPr>
      </w:pPr>
      <w:r>
        <w:rPr>
          <w:i/>
          <w:iCs/>
          <w:sz w:val="26"/>
          <w:szCs w:val="26"/>
        </w:rPr>
        <w:t>Before</w:t>
      </w:r>
      <w:r>
        <w:rPr>
          <w:sz w:val="26"/>
          <w:szCs w:val="26"/>
        </w:rPr>
        <w:t xml:space="preserve"> gold shattered $5,000 an ounce. </w:t>
      </w:r>
    </w:p>
    <w:p w:rsidR="00947818" w:rsidP="7766A68E" w:rsidRDefault="26392F66" w14:paraId="55D7E5EC" w14:textId="77777777">
      <w:pPr>
        <w:numPr>
          <w:ilvl w:val="0"/>
          <w:numId w:val="27"/>
        </w:numPr>
        <w:spacing w:after="240" w:line="240" w:lineRule="auto"/>
        <w:rPr>
          <w:sz w:val="26"/>
          <w:szCs w:val="26"/>
          <w:lang w:val="en-US"/>
        </w:rPr>
      </w:pPr>
      <w:r w:rsidRPr="7766A68E">
        <w:rPr>
          <w:i/>
          <w:iCs/>
          <w:sz w:val="26"/>
          <w:szCs w:val="26"/>
          <w:lang w:val="en-US"/>
        </w:rPr>
        <w:t>Before</w:t>
      </w:r>
      <w:r w:rsidRPr="7766A68E">
        <w:rPr>
          <w:sz w:val="26"/>
          <w:szCs w:val="26"/>
          <w:lang w:val="en-US"/>
        </w:rPr>
        <w:t xml:space="preserve"> premiums went up 3X. </w:t>
      </w:r>
    </w:p>
    <w:p w:rsidR="00947818" w:rsidP="7766A68E" w:rsidRDefault="26392F66" w14:paraId="569C8293" w14:textId="77777777">
      <w:pPr>
        <w:spacing w:before="240" w:after="240" w:line="240" w:lineRule="auto"/>
        <w:rPr>
          <w:sz w:val="26"/>
          <w:szCs w:val="26"/>
          <w:lang w:val="en-US"/>
        </w:rPr>
      </w:pPr>
      <w:r w:rsidRPr="7766A68E">
        <w:rPr>
          <w:sz w:val="26"/>
          <w:szCs w:val="26"/>
          <w:lang w:val="en-US"/>
        </w:rPr>
        <w:t>This image tells you everything you need to know about why I'm going to war inside The War Room for the next several months.</w:t>
      </w:r>
    </w:p>
    <w:p w:rsidR="00947818" w:rsidRDefault="008402FB" w14:paraId="4D4A1433" w14:textId="77777777">
      <w:pPr>
        <w:spacing w:before="240" w:after="240" w:line="240" w:lineRule="auto"/>
        <w:rPr>
          <w:sz w:val="26"/>
          <w:szCs w:val="26"/>
        </w:rPr>
      </w:pPr>
      <w:r>
        <w:rPr>
          <w:noProof/>
          <w:sz w:val="26"/>
          <w:szCs w:val="26"/>
        </w:rPr>
        <w:drawing>
          <wp:inline distT="114300" distB="114300" distL="114300" distR="114300" wp14:anchorId="6D90A90D" wp14:editId="61B23F32">
            <wp:extent cx="5943600" cy="3390900"/>
            <wp:effectExtent l="0" t="0" r="0" b="0"/>
            <wp:docPr id="59"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90"/>
                    <a:srcRect/>
                    <a:stretch>
                      <a:fillRect/>
                    </a:stretch>
                  </pic:blipFill>
                  <pic:spPr>
                    <a:xfrm>
                      <a:off x="0" y="0"/>
                      <a:ext cx="5943600" cy="3390900"/>
                    </a:xfrm>
                    <a:prstGeom prst="rect">
                      <a:avLst/>
                    </a:prstGeom>
                    <a:ln/>
                  </pic:spPr>
                </pic:pic>
              </a:graphicData>
            </a:graphic>
          </wp:inline>
        </w:drawing>
      </w:r>
    </w:p>
    <w:p w:rsidR="00947818" w:rsidRDefault="008402FB" w14:paraId="2DF5B75A" w14:textId="77777777">
      <w:pPr>
        <w:spacing w:before="240" w:after="240" w:line="240" w:lineRule="auto"/>
        <w:rPr>
          <w:sz w:val="26"/>
          <w:szCs w:val="26"/>
        </w:rPr>
      </w:pPr>
      <w:r>
        <w:rPr>
          <w:sz w:val="26"/>
          <w:szCs w:val="26"/>
        </w:rPr>
        <w:t xml:space="preserve">The War Room was built for moments like these… </w:t>
      </w:r>
    </w:p>
    <w:p w:rsidR="00947818" w:rsidDel="00535577" w:rsidRDefault="008402FB" w14:paraId="4687D4D5" w14:textId="574ABFD1">
      <w:pPr>
        <w:spacing w:before="240" w:after="240" w:line="240" w:lineRule="auto"/>
        <w:rPr>
          <w:del w:author="Jarrod Feintuch" w:date="2026-04-09T12:14:00Z" w:id="424"/>
          <w:sz w:val="26"/>
          <w:szCs w:val="26"/>
        </w:rPr>
      </w:pPr>
      <w:del w:author="Jarrod Feintuch" w:date="2026-04-09T12:14:00Z" w:id="425">
        <w:r w:rsidDel="00535577">
          <w:rPr>
            <w:sz w:val="26"/>
            <w:szCs w:val="26"/>
          </w:rPr>
          <w:delText xml:space="preserve">Since Operation Epic Fury started… </w:delText>
        </w:r>
      </w:del>
    </w:p>
    <w:p w:rsidR="00947818" w:rsidP="7766A68E" w:rsidRDefault="26392F66" w14:paraId="63FCC0C0" w14:textId="77777777">
      <w:pPr>
        <w:spacing w:before="240" w:after="240" w:line="240" w:lineRule="auto"/>
        <w:rPr>
          <w:sz w:val="26"/>
          <w:szCs w:val="26"/>
          <w:lang w:val="en-US"/>
        </w:rPr>
      </w:pPr>
      <w:r w:rsidRPr="7766A68E">
        <w:rPr>
          <w:sz w:val="26"/>
          <w:szCs w:val="26"/>
          <w:lang w:val="en-US"/>
        </w:rPr>
        <w:t xml:space="preserve">Every fear gauge on Wall Street – the VIX, GVZ and OVX – has fractured previous records. </w:t>
      </w:r>
    </w:p>
    <w:p w:rsidR="00947818" w:rsidP="7766A68E" w:rsidRDefault="26392F66" w14:paraId="727B69A0" w14:textId="77777777">
      <w:pPr>
        <w:spacing w:before="240" w:after="240" w:line="240" w:lineRule="auto"/>
        <w:rPr>
          <w:sz w:val="26"/>
          <w:szCs w:val="26"/>
          <w:lang w:val="en-US"/>
        </w:rPr>
      </w:pPr>
      <w:r w:rsidRPr="7766A68E">
        <w:rPr>
          <w:sz w:val="26"/>
          <w:szCs w:val="26"/>
          <w:lang w:val="en-US"/>
        </w:rPr>
        <w:t xml:space="preserve">Gold. Oil. Stocks. They're all screaming at the same time. That's never happened before — and it's the reason the premiums I'm collecting right now are the largest of my career. </w:t>
      </w:r>
    </w:p>
    <w:p w:rsidR="00947818" w:rsidP="7766A68E" w:rsidRDefault="26392F66" w14:paraId="03902434" w14:textId="77777777">
      <w:pPr>
        <w:spacing w:before="240" w:after="240" w:line="240" w:lineRule="auto"/>
        <w:rPr>
          <w:sz w:val="26"/>
          <w:szCs w:val="26"/>
          <w:lang w:val="en-US"/>
        </w:rPr>
      </w:pPr>
      <w:commentRangeStart w:id="426"/>
      <w:r w:rsidRPr="7766A68E">
        <w:rPr>
          <w:sz w:val="26"/>
          <w:szCs w:val="26"/>
          <w:lang w:val="en-US"/>
        </w:rPr>
        <w:t xml:space="preserve">When you click the button below and join The War Room, here is a quick recap of everything that’s waiting for </w:t>
      </w:r>
      <w:commentRangeStart w:id="427"/>
      <w:r w:rsidRPr="7766A68E">
        <w:rPr>
          <w:sz w:val="26"/>
          <w:szCs w:val="26"/>
          <w:lang w:val="en-US"/>
        </w:rPr>
        <w:t>you</w:t>
      </w:r>
      <w:commentRangeEnd w:id="427"/>
      <w:r w:rsidRPr="7766A68E" w:rsidR="008402FB">
        <w:rPr>
          <w:rStyle w:val="CommentReference"/>
          <w:sz w:val="26"/>
          <w:szCs w:val="26"/>
          <w:lang w:val="en-US"/>
        </w:rPr>
        <w:commentReference w:id="427"/>
      </w:r>
      <w:r w:rsidRPr="7766A68E">
        <w:rPr>
          <w:sz w:val="26"/>
          <w:szCs w:val="26"/>
          <w:lang w:val="en-US"/>
        </w:rPr>
        <w:t>:</w:t>
      </w:r>
      <w:commentRangeEnd w:id="426"/>
      <w:r w:rsidR="008402FB">
        <w:rPr>
          <w:rStyle w:val="CommentReference"/>
          <w:sz w:val="26"/>
          <w:szCs w:val="26"/>
          <w:lang w:val="en-US"/>
        </w:rPr>
        <w:commentReference w:id="426"/>
      </w:r>
    </w:p>
    <w:p w:rsidR="00947818" w:rsidRDefault="008402FB" w14:paraId="4BC982C8" w14:textId="77777777">
      <w:pPr>
        <w:spacing w:before="240" w:after="240" w:line="240" w:lineRule="auto"/>
        <w:rPr>
          <w:rFonts w:ascii="Verdana" w:hAnsi="Verdana" w:eastAsia="Verdana" w:cs="Verdana"/>
          <w:b/>
          <w:bCs/>
          <w:color w:val="1155CC"/>
          <w:sz w:val="26"/>
          <w:szCs w:val="26"/>
        </w:rPr>
      </w:pPr>
      <w:r>
        <w:rPr>
          <w:rFonts w:ascii="Verdana" w:hAnsi="Verdana" w:eastAsia="Verdana" w:cs="Verdana"/>
          <w:b/>
          <w:bCs/>
          <w:color w:val="1155CC"/>
          <w:sz w:val="26"/>
          <w:szCs w:val="26"/>
        </w:rPr>
        <w:t>The War Room</w:t>
      </w:r>
    </w:p>
    <w:p w:rsidRPr="00F12E90" w:rsidR="00947818" w:rsidRDefault="26392F66" w14:paraId="0CAB0CB9" w14:textId="3F50B558">
      <w:pPr>
        <w:spacing w:before="240" w:after="240" w:line="240" w:lineRule="auto"/>
        <w:rPr>
          <w:sz w:val="26"/>
          <w:szCs w:val="26"/>
        </w:rPr>
      </w:pPr>
      <w:r w:rsidRPr="7766A68E">
        <w:rPr>
          <w:sz w:val="26"/>
          <w:szCs w:val="26"/>
        </w:rPr>
        <w:t>You get access to the most active trading room</w:t>
      </w:r>
      <w:r w:rsidRPr="7766A68E" w:rsidR="36D9BDF4">
        <w:rPr>
          <w:sz w:val="26"/>
          <w:szCs w:val="26"/>
        </w:rPr>
        <w:t xml:space="preserve"> </w:t>
      </w:r>
      <w:r w:rsidRPr="7766A68E">
        <w:rPr>
          <w:sz w:val="26"/>
          <w:szCs w:val="26"/>
        </w:rPr>
        <w:t>in America. 8,000 members. 2,384 winners. Over one win per trading day for six straight years.</w:t>
      </w:r>
    </w:p>
    <w:p w:rsidRPr="00F12E90" w:rsidR="00F12E90" w:rsidP="265E40FD" w:rsidRDefault="00F12E90" w14:paraId="4135AA6F" w14:textId="116DC5AE">
      <w:pPr>
        <w:spacing w:line="240" w:lineRule="auto"/>
        <w:rPr>
          <w:sz w:val="26"/>
          <w:szCs w:val="26"/>
        </w:rPr>
      </w:pPr>
      <w:r w:rsidRPr="265E40FD">
        <w:rPr>
          <w:rFonts w:eastAsia="Times New Roman"/>
          <w:sz w:val="26"/>
          <w:szCs w:val="26"/>
          <w:lang w:val="en-US"/>
        </w:rPr>
        <w:t xml:space="preserve">At the core of every trade is independent research. Before Karim or Bryan ever posts a trade, they've analyzed the company's fundamentals, reviewed the options chain, assessed the technical setup, and identified the specific catalyst driving the opportunity. </w:t>
      </w:r>
      <w:r w:rsidRPr="265E40FD" w:rsidR="00F40C78">
        <w:rPr>
          <w:rFonts w:eastAsia="Times New Roman"/>
          <w:sz w:val="26"/>
          <w:szCs w:val="26"/>
          <w:lang w:val="en-US"/>
        </w:rPr>
        <w:t xml:space="preserve">All of this information is yours so </w:t>
      </w:r>
      <w:commentRangeStart w:id="428"/>
      <w:r w:rsidRPr="265E40FD" w:rsidR="00F40C78">
        <w:rPr>
          <w:rFonts w:eastAsia="Times New Roman"/>
          <w:sz w:val="26"/>
          <w:szCs w:val="26"/>
          <w:lang w:val="en-US"/>
        </w:rPr>
        <w:t>you</w:t>
      </w:r>
      <w:commentRangeEnd w:id="428"/>
      <w:r w:rsidRPr="265E40FD">
        <w:rPr>
          <w:rStyle w:val="CommentReference"/>
          <w:rFonts w:eastAsia="Times New Roman"/>
          <w:sz w:val="26"/>
          <w:szCs w:val="26"/>
          <w:lang w:val="en-US"/>
        </w:rPr>
        <w:commentReference w:id="428"/>
      </w:r>
      <w:r w:rsidRPr="265E40FD" w:rsidR="00F40C78">
        <w:rPr>
          <w:rFonts w:eastAsia="Times New Roman"/>
          <w:sz w:val="26"/>
          <w:szCs w:val="26"/>
          <w:lang w:val="en-US"/>
        </w:rPr>
        <w:t xml:space="preserve"> can make the most educated decisions for your own portfolio. </w:t>
      </w:r>
    </w:p>
    <w:p w:rsidR="00947818" w:rsidRDefault="008402FB" w14:paraId="1913D56C" w14:textId="77777777">
      <w:pPr>
        <w:spacing w:before="240" w:after="240" w:line="240" w:lineRule="auto"/>
        <w:rPr>
          <w:rFonts w:ascii="Verdana" w:hAnsi="Verdana" w:eastAsia="Verdana" w:cs="Verdana"/>
          <w:b/>
          <w:bCs/>
          <w:color w:val="1155CC"/>
          <w:sz w:val="26"/>
          <w:szCs w:val="26"/>
        </w:rPr>
      </w:pPr>
      <w:r>
        <w:rPr>
          <w:rFonts w:ascii="Verdana" w:hAnsi="Verdana" w:eastAsia="Verdana" w:cs="Verdana"/>
          <w:b/>
          <w:bCs/>
          <w:color w:val="1155CC"/>
          <w:sz w:val="26"/>
          <w:szCs w:val="26"/>
        </w:rPr>
        <w:t>The War Room Alerts</w:t>
      </w:r>
    </w:p>
    <w:p w:rsidR="00947818" w:rsidP="7766A68E" w:rsidRDefault="26392F66" w14:paraId="28EF5D43" w14:textId="77777777">
      <w:pPr>
        <w:spacing w:before="240" w:after="240" w:line="240" w:lineRule="auto"/>
        <w:rPr>
          <w:sz w:val="26"/>
          <w:szCs w:val="26"/>
          <w:lang w:val="en-US"/>
        </w:rPr>
      </w:pPr>
      <w:r w:rsidRPr="7766A68E">
        <w:rPr>
          <w:sz w:val="26"/>
          <w:szCs w:val="26"/>
          <w:lang w:val="en-US"/>
        </w:rPr>
        <w:t xml:space="preserve">You will get up to three new trade ideas every day the market is open. Some of these trades are put sells. Some are call spreads. Some are stock plays. </w:t>
      </w:r>
    </w:p>
    <w:p w:rsidR="00947818" w:rsidRDefault="008402FB" w14:paraId="01D9A2B1" w14:textId="77777777">
      <w:pPr>
        <w:spacing w:before="240" w:after="240" w:line="240" w:lineRule="auto"/>
        <w:rPr>
          <w:sz w:val="26"/>
          <w:szCs w:val="26"/>
        </w:rPr>
      </w:pPr>
      <w:r>
        <w:rPr>
          <w:sz w:val="26"/>
          <w:szCs w:val="26"/>
        </w:rPr>
        <w:t xml:space="preserve">Every trade will be delivered to your inbox and phone. </w:t>
      </w:r>
    </w:p>
    <w:p w:rsidR="00947818" w:rsidRDefault="008402FB" w14:paraId="1543217E" w14:textId="77777777">
      <w:pPr>
        <w:spacing w:before="240" w:after="240" w:line="240" w:lineRule="auto"/>
        <w:rPr>
          <w:rFonts w:ascii="Verdana" w:hAnsi="Verdana" w:eastAsia="Verdana" w:cs="Verdana"/>
          <w:b/>
          <w:bCs/>
          <w:color w:val="1155CC"/>
          <w:sz w:val="26"/>
          <w:szCs w:val="26"/>
        </w:rPr>
      </w:pPr>
      <w:r>
        <w:rPr>
          <w:rFonts w:ascii="Verdana" w:hAnsi="Verdana" w:eastAsia="Verdana" w:cs="Verdana"/>
          <w:b/>
          <w:bCs/>
          <w:color w:val="1155CC"/>
          <w:sz w:val="26"/>
          <w:szCs w:val="26"/>
        </w:rPr>
        <w:t xml:space="preserve">The Wartime Targets List </w:t>
      </w:r>
    </w:p>
    <w:p w:rsidR="00947818" w:rsidP="7766A68E" w:rsidRDefault="26392F66" w14:paraId="4B68934D" w14:textId="77777777">
      <w:pPr>
        <w:spacing w:before="240" w:after="240" w:line="240" w:lineRule="auto"/>
        <w:rPr>
          <w:sz w:val="26"/>
          <w:szCs w:val="26"/>
          <w:lang w:val="en-US"/>
        </w:rPr>
      </w:pPr>
      <w:r w:rsidRPr="7766A68E">
        <w:rPr>
          <w:sz w:val="26"/>
          <w:szCs w:val="26"/>
          <w:lang w:val="en-US"/>
        </w:rPr>
        <w:t xml:space="preserve">You’ll get the complete list of 30 companies that are sitting in the sweet spot for selling puts right now. </w:t>
      </w:r>
    </w:p>
    <w:p w:rsidR="00947818" w:rsidRDefault="008402FB" w14:paraId="05E7C81E" w14:textId="77777777">
      <w:pPr>
        <w:spacing w:before="240" w:after="240" w:line="240" w:lineRule="auto"/>
        <w:rPr>
          <w:rFonts w:ascii="Verdana" w:hAnsi="Verdana" w:eastAsia="Verdana" w:cs="Verdana"/>
          <w:b/>
          <w:bCs/>
          <w:color w:val="1155CC"/>
          <w:sz w:val="26"/>
          <w:szCs w:val="26"/>
        </w:rPr>
      </w:pPr>
      <w:r>
        <w:rPr>
          <w:rFonts w:ascii="Verdana" w:hAnsi="Verdana" w:eastAsia="Verdana" w:cs="Verdana"/>
          <w:b/>
          <w:bCs/>
          <w:color w:val="1155CC"/>
          <w:sz w:val="26"/>
          <w:szCs w:val="26"/>
        </w:rPr>
        <w:t>The Name Your Own Price Masterclass</w:t>
      </w:r>
    </w:p>
    <w:p w:rsidR="00947818" w:rsidP="7766A68E" w:rsidRDefault="26392F66" w14:paraId="27F4E3E4" w14:textId="77777777">
      <w:pPr>
        <w:spacing w:before="240" w:after="240" w:line="240" w:lineRule="auto"/>
        <w:rPr>
          <w:sz w:val="26"/>
          <w:szCs w:val="26"/>
          <w:lang w:val="en-US"/>
        </w:rPr>
      </w:pPr>
      <w:r w:rsidRPr="7766A68E">
        <w:rPr>
          <w:sz w:val="26"/>
          <w:szCs w:val="26"/>
          <w:lang w:val="en-US"/>
        </w:rPr>
        <w:t xml:space="preserve">A complete video training library that takes you from "What is a put?" to advanced strategies like rolling, position sizing, and managing assignments. </w:t>
      </w:r>
    </w:p>
    <w:p w:rsidR="00947818" w:rsidRDefault="008402FB" w14:paraId="78D7761F" w14:textId="77777777">
      <w:pPr>
        <w:spacing w:before="240" w:after="240" w:line="240" w:lineRule="auto"/>
        <w:rPr>
          <w:rFonts w:ascii="Verdana" w:hAnsi="Verdana" w:eastAsia="Verdana" w:cs="Verdana"/>
          <w:b/>
          <w:bCs/>
          <w:color w:val="1155CC"/>
          <w:sz w:val="26"/>
          <w:szCs w:val="26"/>
        </w:rPr>
      </w:pPr>
      <w:r>
        <w:rPr>
          <w:rFonts w:ascii="Verdana" w:hAnsi="Verdana" w:eastAsia="Verdana" w:cs="Verdana"/>
          <w:b/>
          <w:bCs/>
          <w:color w:val="1155CC"/>
          <w:sz w:val="26"/>
          <w:szCs w:val="26"/>
        </w:rPr>
        <w:t>Live Chatroom</w:t>
      </w:r>
    </w:p>
    <w:p w:rsidR="00947818" w:rsidRDefault="008402FB" w14:paraId="7CDB6A5C" w14:textId="77777777">
      <w:pPr>
        <w:spacing w:before="240" w:after="240" w:line="240" w:lineRule="auto"/>
        <w:rPr>
          <w:sz w:val="26"/>
          <w:szCs w:val="26"/>
        </w:rPr>
      </w:pPr>
      <w:r>
        <w:rPr>
          <w:sz w:val="26"/>
          <w:szCs w:val="26"/>
        </w:rPr>
        <w:t xml:space="preserve">You get access to our live chatroom — which is buzzing from before the bell to well after the close. </w:t>
      </w:r>
    </w:p>
    <w:p w:rsidR="00947818" w:rsidRDefault="008402FB" w14:paraId="088C493B" w14:textId="77777777">
      <w:pPr>
        <w:spacing w:before="240" w:after="240" w:line="240" w:lineRule="auto"/>
        <w:rPr>
          <w:rFonts w:ascii="Verdana" w:hAnsi="Verdana" w:eastAsia="Verdana" w:cs="Verdana"/>
          <w:b/>
          <w:bCs/>
          <w:color w:val="1155CC"/>
          <w:sz w:val="26"/>
          <w:szCs w:val="26"/>
        </w:rPr>
      </w:pPr>
      <w:r>
        <w:rPr>
          <w:rFonts w:ascii="Verdana" w:hAnsi="Verdana" w:eastAsia="Verdana" w:cs="Verdana"/>
          <w:b/>
          <w:bCs/>
          <w:color w:val="1155CC"/>
          <w:sz w:val="26"/>
          <w:szCs w:val="26"/>
        </w:rPr>
        <w:t>The War Room Battle Log</w:t>
      </w:r>
    </w:p>
    <w:p w:rsidR="00947818" w:rsidP="7766A68E" w:rsidRDefault="26392F66" w14:paraId="08E20F04" w14:textId="77777777">
      <w:pPr>
        <w:spacing w:before="240" w:after="240" w:line="240" w:lineRule="auto"/>
        <w:rPr>
          <w:sz w:val="26"/>
          <w:szCs w:val="26"/>
          <w:lang w:val="en-US"/>
        </w:rPr>
      </w:pPr>
      <w:r w:rsidRPr="7766A68E">
        <w:rPr>
          <w:sz w:val="26"/>
          <w:szCs w:val="26"/>
          <w:lang w:val="en-US"/>
        </w:rPr>
        <w:t>You’ll get a war chest of every trade we've ever made. Study them, see the reasoning behind each one, and learn from six years of trades.</w:t>
      </w:r>
    </w:p>
    <w:p w:rsidR="00947818" w:rsidRDefault="008402FB" w14:paraId="6366B0DE" w14:textId="77777777">
      <w:pPr>
        <w:spacing w:before="240" w:after="240" w:line="240" w:lineRule="auto"/>
        <w:rPr>
          <w:rFonts w:ascii="Verdana" w:hAnsi="Verdana" w:eastAsia="Verdana" w:cs="Verdana"/>
          <w:b/>
          <w:bCs/>
          <w:color w:val="1155CC"/>
          <w:sz w:val="26"/>
          <w:szCs w:val="26"/>
        </w:rPr>
      </w:pPr>
      <w:r>
        <w:rPr>
          <w:rFonts w:ascii="Verdana" w:hAnsi="Verdana" w:eastAsia="Verdana" w:cs="Verdana"/>
          <w:b/>
          <w:bCs/>
          <w:color w:val="1155CC"/>
          <w:sz w:val="26"/>
          <w:szCs w:val="26"/>
        </w:rPr>
        <w:t>Active Trade List</w:t>
      </w:r>
    </w:p>
    <w:p w:rsidR="00947818" w:rsidP="7766A68E" w:rsidRDefault="26392F66" w14:paraId="759C1920" w14:textId="77777777">
      <w:pPr>
        <w:spacing w:before="240" w:after="240" w:line="240" w:lineRule="auto"/>
        <w:rPr>
          <w:sz w:val="26"/>
          <w:szCs w:val="26"/>
          <w:lang w:val="en-US"/>
        </w:rPr>
      </w:pPr>
      <w:r w:rsidRPr="7766A68E">
        <w:rPr>
          <w:sz w:val="26"/>
          <w:szCs w:val="26"/>
          <w:lang w:val="en-US"/>
        </w:rPr>
        <w:t xml:space="preserve">You’ll get our active trades list — a live, updated portfolio showing every open position with the ticker, entry date, strike, and current status. </w:t>
      </w:r>
    </w:p>
    <w:p w:rsidR="00947818" w:rsidRDefault="008402FB" w14:paraId="007CD0B9" w14:textId="77777777">
      <w:pPr>
        <w:spacing w:before="240" w:after="240" w:line="240" w:lineRule="auto"/>
        <w:rPr>
          <w:rFonts w:ascii="Verdana" w:hAnsi="Verdana" w:eastAsia="Verdana" w:cs="Verdana"/>
          <w:b/>
          <w:bCs/>
          <w:color w:val="1155CC"/>
          <w:sz w:val="26"/>
          <w:szCs w:val="26"/>
        </w:rPr>
      </w:pPr>
      <w:r>
        <w:rPr>
          <w:rFonts w:ascii="Verdana" w:hAnsi="Verdana" w:eastAsia="Verdana" w:cs="Verdana"/>
          <w:b/>
          <w:bCs/>
          <w:color w:val="1155CC"/>
          <w:sz w:val="26"/>
          <w:szCs w:val="26"/>
        </w:rPr>
        <w:t>The War Room Command Center</w:t>
      </w:r>
    </w:p>
    <w:p w:rsidR="00947818" w:rsidRDefault="008402FB" w14:paraId="4F5FF27E" w14:textId="77777777">
      <w:pPr>
        <w:spacing w:before="240" w:after="240" w:line="240" w:lineRule="auto"/>
        <w:rPr>
          <w:sz w:val="26"/>
          <w:szCs w:val="26"/>
        </w:rPr>
      </w:pPr>
      <w:r>
        <w:rPr>
          <w:sz w:val="26"/>
          <w:szCs w:val="26"/>
        </w:rPr>
        <w:t xml:space="preserve">And you get our concierge team. Real people, not AI bots. </w:t>
      </w:r>
    </w:p>
    <w:p w:rsidR="00947818" w:rsidP="7766A68E" w:rsidRDefault="26392F66" w14:paraId="2EE6A8D6" w14:textId="1A511ED9">
      <w:pPr>
        <w:spacing w:before="240" w:after="240" w:line="240" w:lineRule="auto"/>
        <w:rPr>
          <w:sz w:val="26"/>
          <w:szCs w:val="26"/>
          <w:lang w:val="en-US"/>
        </w:rPr>
      </w:pPr>
      <w:r w:rsidRPr="7766A68E">
        <w:rPr>
          <w:sz w:val="26"/>
          <w:szCs w:val="26"/>
          <w:lang w:val="en-US"/>
        </w:rPr>
        <w:t>If you have a</w:t>
      </w:r>
      <w:r w:rsidRPr="7766A68E" w:rsidR="66F93848">
        <w:rPr>
          <w:sz w:val="26"/>
          <w:szCs w:val="26"/>
          <w:lang w:val="en-US"/>
        </w:rPr>
        <w:t>ny</w:t>
      </w:r>
      <w:r w:rsidRPr="7766A68E">
        <w:rPr>
          <w:sz w:val="26"/>
          <w:szCs w:val="26"/>
          <w:lang w:val="en-US"/>
        </w:rPr>
        <w:t xml:space="preserve"> question</w:t>
      </w:r>
      <w:r w:rsidRPr="7766A68E" w:rsidR="66F93848">
        <w:rPr>
          <w:sz w:val="26"/>
          <w:szCs w:val="26"/>
          <w:lang w:val="en-US"/>
        </w:rPr>
        <w:t>s</w:t>
      </w:r>
      <w:r w:rsidRPr="7766A68E">
        <w:rPr>
          <w:sz w:val="26"/>
          <w:szCs w:val="26"/>
          <w:lang w:val="en-US"/>
        </w:rPr>
        <w:t xml:space="preserve"> about </w:t>
      </w:r>
      <w:r w:rsidRPr="7766A68E" w:rsidR="66F93848">
        <w:rPr>
          <w:sz w:val="26"/>
          <w:szCs w:val="26"/>
          <w:lang w:val="en-US"/>
        </w:rPr>
        <w:t xml:space="preserve">the </w:t>
      </w:r>
      <w:commentRangeStart w:id="429"/>
      <w:r w:rsidRPr="7766A68E" w:rsidR="66F93848">
        <w:rPr>
          <w:sz w:val="26"/>
          <w:szCs w:val="26"/>
          <w:lang w:val="en-US"/>
        </w:rPr>
        <w:t xml:space="preserve">service </w:t>
      </w:r>
      <w:commentRangeEnd w:id="429"/>
      <w:r w:rsidRPr="7766A68E" w:rsidR="008402FB">
        <w:rPr>
          <w:rStyle w:val="CommentReference"/>
          <w:sz w:val="26"/>
          <w:szCs w:val="26"/>
          <w:lang w:val="en-US"/>
        </w:rPr>
        <w:commentReference w:id="429"/>
      </w:r>
      <w:r w:rsidRPr="7766A68E">
        <w:rPr>
          <w:sz w:val="26"/>
          <w:szCs w:val="26"/>
          <w:lang w:val="en-US"/>
        </w:rPr>
        <w:t xml:space="preserve">– our team is available 9am to 5pm EST, Monday through Friday. They can be reached at 1-888-215-5311. </w:t>
      </w:r>
    </w:p>
    <w:p w:rsidR="00947818" w:rsidP="7766A68E" w:rsidRDefault="3B61E8D2" w14:paraId="445EE1A8" w14:textId="3677BE3D">
      <w:pPr>
        <w:spacing w:before="240" w:after="240" w:line="240" w:lineRule="auto"/>
        <w:rPr>
          <w:sz w:val="26"/>
          <w:szCs w:val="26"/>
          <w:highlight w:val="cyan"/>
          <w:lang w:val="en-US"/>
        </w:rPr>
      </w:pPr>
      <w:commentRangeStart w:id="430"/>
      <w:r w:rsidRPr="7766A68E">
        <w:rPr>
          <w:sz w:val="26"/>
          <w:szCs w:val="26"/>
          <w:highlight w:val="cyan"/>
          <w:lang w:val="en-US"/>
        </w:rPr>
        <w:t>The</w:t>
      </w:r>
      <w:r w:rsidRPr="00FF2C15" w:rsidR="26392F66">
        <w:rPr>
          <w:sz w:val="26"/>
          <w:szCs w:val="26"/>
          <w:highlight w:val="cyan"/>
          <w:lang w:val="en-US"/>
        </w:rPr>
        <w:t xml:space="preserve"> moment you walk in the door, you'll have access to everything</w:t>
      </w:r>
      <w:r w:rsidRPr="7766A68E" w:rsidR="306F4F86">
        <w:rPr>
          <w:sz w:val="26"/>
          <w:szCs w:val="26"/>
          <w:highlight w:val="cyan"/>
          <w:lang w:val="en-US"/>
        </w:rPr>
        <w:t xml:space="preserve"> I’ve told you about</w:t>
      </w:r>
      <w:r w:rsidRPr="00FF2C15" w:rsidR="26392F66">
        <w:rPr>
          <w:sz w:val="26"/>
          <w:szCs w:val="26"/>
          <w:highlight w:val="cyan"/>
          <w:lang w:val="en-US"/>
        </w:rPr>
        <w:t xml:space="preserve"> — the Wartime Targets list, the full trade archive, every training video, every open position. This information has taken Bryan and me six years and over 3,000 trades to build.</w:t>
      </w:r>
      <w:r w:rsidRPr="7766A68E" w:rsidR="26392F66">
        <w:rPr>
          <w:sz w:val="26"/>
          <w:szCs w:val="26"/>
          <w:lang w:val="en-US"/>
        </w:rPr>
        <w:t xml:space="preserve"> </w:t>
      </w:r>
    </w:p>
    <w:p w:rsidR="1BB71F89" w:rsidP="7766A68E" w:rsidRDefault="1BB71F89" w14:paraId="03D1DA78" w14:textId="2BA39A10">
      <w:pPr>
        <w:spacing w:before="240" w:after="240" w:line="240" w:lineRule="auto"/>
        <w:rPr>
          <w:sz w:val="26"/>
          <w:szCs w:val="26"/>
          <w:lang w:val="en-US"/>
        </w:rPr>
      </w:pPr>
      <w:r w:rsidRPr="7766A68E">
        <w:rPr>
          <w:sz w:val="26"/>
          <w:szCs w:val="26"/>
          <w:lang w:val="en-US"/>
        </w:rPr>
        <w:t xml:space="preserve">It’ll be yours instantaneously. </w:t>
      </w:r>
    </w:p>
    <w:p w:rsidR="1BB71F89" w:rsidP="7766A68E" w:rsidRDefault="1BB71F89" w14:paraId="53313655" w14:textId="084DAA12">
      <w:pPr>
        <w:spacing w:before="240" w:after="240" w:line="240" w:lineRule="auto"/>
        <w:rPr>
          <w:sz w:val="26"/>
          <w:szCs w:val="26"/>
          <w:lang w:val="en-US"/>
        </w:rPr>
      </w:pPr>
      <w:r w:rsidRPr="7766A68E">
        <w:rPr>
          <w:sz w:val="26"/>
          <w:szCs w:val="26"/>
          <w:lang w:val="en-US"/>
        </w:rPr>
        <w:t xml:space="preserve">And even though we’re give you access to everything on day one... </w:t>
      </w:r>
    </w:p>
    <w:p w:rsidR="1BB71F89" w:rsidP="7766A68E" w:rsidRDefault="1BB71F89" w14:paraId="3C9FDA31" w14:textId="299CB96D">
      <w:pPr>
        <w:spacing w:before="240" w:after="240" w:line="240" w:lineRule="auto"/>
        <w:rPr>
          <w:sz w:val="26"/>
          <w:szCs w:val="26"/>
          <w:lang w:val="en-US"/>
        </w:rPr>
      </w:pPr>
      <w:r w:rsidRPr="7766A68E">
        <w:rPr>
          <w:sz w:val="26"/>
          <w:szCs w:val="26"/>
          <w:lang w:val="en-US"/>
        </w:rPr>
        <w:t xml:space="preserve">You’re not obligated to stay if you don’t want to. </w:t>
      </w:r>
    </w:p>
    <w:p w:rsidRPr="00FF2C15" w:rsidR="00947818" w:rsidP="7766A68E" w:rsidRDefault="26392F66" w14:paraId="136356B5" w14:textId="77777777">
      <w:pPr>
        <w:spacing w:before="240" w:after="240" w:line="240" w:lineRule="auto"/>
        <w:jc w:val="center"/>
        <w:rPr>
          <w:sz w:val="26"/>
          <w:szCs w:val="26"/>
          <w:highlight w:val="cyan"/>
          <w:lang w:val="en-US"/>
        </w:rPr>
      </w:pPr>
      <w:r w:rsidRPr="00FF2C15">
        <w:rPr>
          <w:rFonts w:ascii="Verdana" w:hAnsi="Verdana" w:eastAsia="Verdana" w:cs="Verdana"/>
          <w:b/>
          <w:bCs/>
          <w:color w:val="1155CC"/>
          <w:sz w:val="60"/>
          <w:szCs w:val="60"/>
          <w:highlight w:val="cyan"/>
          <w:lang w:val="en-US"/>
        </w:rPr>
        <w:t>The Easiest Bet                I’ve Ever Made</w:t>
      </w:r>
      <w:r w:rsidRPr="7766A68E">
        <w:rPr>
          <w:rFonts w:ascii="Verdana" w:hAnsi="Verdana" w:eastAsia="Verdana" w:cs="Verdana"/>
          <w:b/>
          <w:bCs/>
          <w:color w:val="1155CC"/>
          <w:sz w:val="60"/>
          <w:szCs w:val="60"/>
          <w:lang w:val="en-US"/>
        </w:rPr>
        <w:t xml:space="preserve"> </w:t>
      </w:r>
    </w:p>
    <w:p w:rsidRPr="00FF2C15" w:rsidR="00947818" w:rsidP="7766A68E" w:rsidRDefault="26392F66" w14:paraId="650219EB" w14:textId="019B41BB">
      <w:pPr>
        <w:spacing w:after="240" w:line="240" w:lineRule="auto"/>
        <w:rPr>
          <w:sz w:val="26"/>
          <w:szCs w:val="26"/>
          <w:highlight w:val="cyan"/>
          <w:lang w:val="en-US"/>
        </w:rPr>
      </w:pPr>
      <w:r w:rsidRPr="00FF2C15">
        <w:rPr>
          <w:sz w:val="26"/>
          <w:szCs w:val="26"/>
          <w:highlight w:val="cyan"/>
          <w:lang w:val="en-US"/>
        </w:rPr>
        <w:t xml:space="preserve">In your first 90 days, if you don't see an average of at least one winning trade per day </w:t>
      </w:r>
      <w:r w:rsidRPr="00FF2C15" w:rsidR="777F8F7E">
        <w:rPr>
          <w:sz w:val="26"/>
          <w:szCs w:val="26"/>
          <w:highlight w:val="cyan"/>
          <w:lang w:val="en-US"/>
        </w:rPr>
        <w:t xml:space="preserve">per our track </w:t>
      </w:r>
      <w:commentRangeStart w:id="431"/>
      <w:r w:rsidRPr="00FF2C15" w:rsidR="777F8F7E">
        <w:rPr>
          <w:sz w:val="26"/>
          <w:szCs w:val="26"/>
          <w:highlight w:val="cyan"/>
          <w:lang w:val="en-US"/>
        </w:rPr>
        <w:t xml:space="preserve">record </w:t>
      </w:r>
      <w:commentRangeEnd w:id="431"/>
      <w:r w:rsidRPr="7766A68E" w:rsidR="008402FB">
        <w:rPr>
          <w:rStyle w:val="CommentReference"/>
          <w:sz w:val="26"/>
          <w:szCs w:val="26"/>
          <w:highlight w:val="cyan"/>
          <w:lang w:val="en-US"/>
        </w:rPr>
        <w:commentReference w:id="431"/>
      </w:r>
      <w:r w:rsidRPr="00FF2C15">
        <w:rPr>
          <w:sz w:val="26"/>
          <w:szCs w:val="26"/>
          <w:highlight w:val="cyan"/>
          <w:lang w:val="en-US"/>
        </w:rPr>
        <w:t>— every day the markets are open — I'll give you your money back minus a 10% processing fee. And I'll add another full year of The War Room to your account, on the house.</w:t>
      </w:r>
    </w:p>
    <w:p w:rsidRPr="00FF2C15" w:rsidR="00947818" w:rsidP="7766A68E" w:rsidRDefault="26392F66" w14:paraId="1CA9471B" w14:textId="77777777">
      <w:pPr>
        <w:spacing w:after="240" w:line="240" w:lineRule="auto"/>
        <w:jc w:val="center"/>
        <w:rPr>
          <w:sz w:val="26"/>
          <w:szCs w:val="26"/>
          <w:highlight w:val="cyan"/>
        </w:rPr>
      </w:pPr>
      <w:r>
        <w:rPr>
          <w:noProof/>
        </w:rPr>
        <w:drawing>
          <wp:inline distT="0" distB="0" distL="0" distR="0" wp14:anchorId="0E2F5B86" wp14:editId="78E18960">
            <wp:extent cx="4138813" cy="2314817"/>
            <wp:effectExtent l="0" t="0" r="0" b="0"/>
            <wp:docPr id="60"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91"/>
                    <a:srcRect/>
                    <a:stretch>
                      <a:fillRect/>
                    </a:stretch>
                  </pic:blipFill>
                  <pic:spPr>
                    <a:xfrm>
                      <a:off x="0" y="0"/>
                      <a:ext cx="4138813" cy="2314817"/>
                    </a:xfrm>
                    <a:prstGeom prst="rect">
                      <a:avLst/>
                    </a:prstGeom>
                    <a:ln/>
                  </pic:spPr>
                </pic:pic>
              </a:graphicData>
            </a:graphic>
          </wp:inline>
        </w:drawing>
      </w:r>
    </w:p>
    <w:p w:rsidRPr="00FF2C15" w:rsidR="00947818" w:rsidP="7766A68E" w:rsidRDefault="26392F66" w14:paraId="25199E84" w14:textId="77777777">
      <w:pPr>
        <w:spacing w:after="240" w:line="240" w:lineRule="auto"/>
        <w:rPr>
          <w:sz w:val="26"/>
          <w:szCs w:val="26"/>
          <w:highlight w:val="cyan"/>
          <w:lang w:val="en-US"/>
        </w:rPr>
      </w:pPr>
      <w:r w:rsidRPr="00FF2C15">
        <w:rPr>
          <w:sz w:val="26"/>
          <w:szCs w:val="26"/>
          <w:highlight w:val="cyan"/>
          <w:lang w:val="en-US"/>
        </w:rPr>
        <w:t>That's the guarantee. Now let me tell you why I'm not losing any sleep over it.</w:t>
      </w:r>
    </w:p>
    <w:p w:rsidRPr="00FF2C15" w:rsidR="00947818" w:rsidP="7766A68E" w:rsidRDefault="26392F66" w14:paraId="62E30146" w14:textId="01B0DEA8">
      <w:pPr>
        <w:spacing w:after="240" w:line="240" w:lineRule="auto"/>
        <w:rPr>
          <w:sz w:val="26"/>
          <w:szCs w:val="26"/>
          <w:highlight w:val="cyan"/>
          <w:lang w:val="en-US"/>
        </w:rPr>
      </w:pPr>
      <w:r w:rsidRPr="00FF2C15">
        <w:rPr>
          <w:sz w:val="26"/>
          <w:szCs w:val="26"/>
          <w:highlight w:val="cyan"/>
          <w:lang w:val="en-US"/>
        </w:rPr>
        <w:t xml:space="preserve">Regarding my put trades… I’m 161 for 169. </w:t>
      </w:r>
      <w:r w:rsidRPr="00FF2C15" w:rsidR="2F21DEB8">
        <w:rPr>
          <w:sz w:val="26"/>
          <w:szCs w:val="26"/>
          <w:highlight w:val="cyan"/>
          <w:lang w:val="en-US"/>
        </w:rPr>
        <w:t xml:space="preserve"> I’ve already closed 5 winners this year</w:t>
      </w:r>
      <w:r w:rsidRPr="00FF2C15">
        <w:rPr>
          <w:sz w:val="26"/>
          <w:szCs w:val="26"/>
          <w:highlight w:val="cyan"/>
          <w:lang w:val="en-US"/>
        </w:rPr>
        <w:t>. And the premiums right now are</w:t>
      </w:r>
      <w:r w:rsidRPr="00FF2C15" w:rsidR="5D21B7E8">
        <w:rPr>
          <w:sz w:val="26"/>
          <w:szCs w:val="26"/>
          <w:highlight w:val="cyan"/>
          <w:lang w:val="en-US"/>
        </w:rPr>
        <w:t xml:space="preserve"> some of the biggest I’ve seen</w:t>
      </w:r>
      <w:r w:rsidRPr="00FF2C15">
        <w:rPr>
          <w:sz w:val="26"/>
          <w:szCs w:val="26"/>
          <w:highlight w:val="cyan"/>
          <w:lang w:val="en-US"/>
        </w:rPr>
        <w:t xml:space="preserve">. The guarantee isn't a safety net — it's a </w:t>
      </w:r>
      <w:commentRangeStart w:id="432"/>
      <w:r w:rsidRPr="00FF2C15">
        <w:rPr>
          <w:sz w:val="26"/>
          <w:szCs w:val="26"/>
          <w:highlight w:val="cyan"/>
          <w:lang w:val="en-US"/>
        </w:rPr>
        <w:t>formality</w:t>
      </w:r>
      <w:commentRangeEnd w:id="432"/>
      <w:r w:rsidRPr="7766A68E" w:rsidR="008402FB">
        <w:rPr>
          <w:rStyle w:val="CommentReference"/>
          <w:sz w:val="26"/>
          <w:szCs w:val="26"/>
          <w:highlight w:val="cyan"/>
          <w:lang w:val="en-US"/>
        </w:rPr>
        <w:commentReference w:id="432"/>
      </w:r>
      <w:r w:rsidRPr="00FF2C15">
        <w:rPr>
          <w:sz w:val="26"/>
          <w:szCs w:val="26"/>
          <w:highlight w:val="cyan"/>
          <w:lang w:val="en-US"/>
        </w:rPr>
        <w:t>.</w:t>
      </w:r>
    </w:p>
    <w:p w:rsidRPr="00FF2C15" w:rsidR="00947818" w:rsidP="7766A68E" w:rsidRDefault="26392F66" w14:paraId="39B4B3AC" w14:textId="77777777">
      <w:pPr>
        <w:spacing w:after="240" w:line="240" w:lineRule="auto"/>
        <w:rPr>
          <w:sz w:val="26"/>
          <w:szCs w:val="26"/>
          <w:highlight w:val="cyan"/>
          <w:lang w:val="en-US"/>
        </w:rPr>
      </w:pPr>
      <w:r w:rsidRPr="00FF2C15">
        <w:rPr>
          <w:sz w:val="26"/>
          <w:szCs w:val="26"/>
          <w:highlight w:val="cyan"/>
          <w:lang w:val="en-US"/>
        </w:rPr>
        <w:t>But if I don't deliver — you have my word and my wallet on the line.</w:t>
      </w:r>
    </w:p>
    <w:p w:rsidRPr="00FF2C15" w:rsidR="00947818" w:rsidP="7766A68E" w:rsidRDefault="26392F66" w14:paraId="645D8DC5" w14:textId="77777777">
      <w:pPr>
        <w:spacing w:after="240" w:line="240" w:lineRule="auto"/>
        <w:jc w:val="center"/>
        <w:rPr>
          <w:sz w:val="26"/>
          <w:szCs w:val="26"/>
          <w:highlight w:val="cyan"/>
        </w:rPr>
      </w:pPr>
      <w:r>
        <w:rPr>
          <w:noProof/>
        </w:rPr>
        <w:drawing>
          <wp:inline distT="0" distB="0" distL="0" distR="0" wp14:anchorId="55982235" wp14:editId="00255608">
            <wp:extent cx="4005263" cy="2233022"/>
            <wp:effectExtent l="0" t="0" r="0" b="0"/>
            <wp:docPr id="41"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92"/>
                    <a:srcRect/>
                    <a:stretch>
                      <a:fillRect/>
                    </a:stretch>
                  </pic:blipFill>
                  <pic:spPr>
                    <a:xfrm>
                      <a:off x="0" y="0"/>
                      <a:ext cx="4005263" cy="2233022"/>
                    </a:xfrm>
                    <a:prstGeom prst="rect">
                      <a:avLst/>
                    </a:prstGeom>
                    <a:ln/>
                  </pic:spPr>
                </pic:pic>
              </a:graphicData>
            </a:graphic>
          </wp:inline>
        </w:drawing>
      </w:r>
    </w:p>
    <w:p w:rsidR="00947818" w:rsidP="7766A68E" w:rsidRDefault="26392F66" w14:paraId="7414B8EC" w14:textId="77777777">
      <w:pPr>
        <w:spacing w:before="240" w:after="240" w:line="240" w:lineRule="auto"/>
        <w:rPr>
          <w:sz w:val="26"/>
          <w:szCs w:val="26"/>
          <w:lang w:val="en-US"/>
        </w:rPr>
      </w:pPr>
      <w:r w:rsidRPr="00FF2C15">
        <w:rPr>
          <w:sz w:val="26"/>
          <w:szCs w:val="26"/>
          <w:highlight w:val="cyan"/>
          <w:lang w:val="en-US"/>
        </w:rPr>
        <w:t>The conditions I've described to you today — the ones that make this the single best put-selling environment of my career…</w:t>
      </w:r>
      <w:commentRangeEnd w:id="430"/>
      <w:r w:rsidR="008402FB">
        <w:rPr>
          <w:rStyle w:val="CommentReference"/>
          <w:sz w:val="26"/>
          <w:szCs w:val="26"/>
          <w:lang w:val="en-US"/>
        </w:rPr>
        <w:commentReference w:id="430"/>
      </w:r>
    </w:p>
    <w:p w:rsidR="00947818" w:rsidP="7766A68E" w:rsidRDefault="26392F66" w14:paraId="5A072753" w14:textId="77777777">
      <w:pPr>
        <w:spacing w:before="240" w:after="240" w:line="240" w:lineRule="auto"/>
        <w:rPr>
          <w:sz w:val="26"/>
          <w:szCs w:val="26"/>
          <w:lang w:val="en-US"/>
        </w:rPr>
      </w:pPr>
      <w:r w:rsidRPr="7766A68E">
        <w:rPr>
          <w:sz w:val="26"/>
          <w:szCs w:val="26"/>
          <w:lang w:val="en-US"/>
        </w:rPr>
        <w:t xml:space="preserve">They aren't going away anytime soon. </w:t>
      </w:r>
    </w:p>
    <w:p w:rsidR="00947818" w:rsidP="7766A68E" w:rsidRDefault="26392F66" w14:paraId="5F7C8314" w14:textId="77777777">
      <w:pPr>
        <w:spacing w:before="240" w:after="240" w:line="240" w:lineRule="auto"/>
        <w:rPr>
          <w:sz w:val="26"/>
          <w:szCs w:val="26"/>
          <w:lang w:val="en-US"/>
        </w:rPr>
      </w:pPr>
      <w:r w:rsidRPr="7766A68E">
        <w:rPr>
          <w:sz w:val="26"/>
          <w:szCs w:val="26"/>
          <w:lang w:val="en-US"/>
        </w:rPr>
        <w:t xml:space="preserve">The War Room used to be a metaphor. Today it’s a mission statement.  </w:t>
      </w:r>
    </w:p>
    <w:p w:rsidR="00947818" w:rsidP="7766A68E" w:rsidRDefault="26392F66" w14:paraId="46BD6DA2" w14:textId="77777777">
      <w:pPr>
        <w:spacing w:before="240" w:after="240" w:line="240" w:lineRule="auto"/>
        <w:rPr>
          <w:sz w:val="26"/>
          <w:szCs w:val="26"/>
          <w:lang w:val="en-US"/>
        </w:rPr>
      </w:pPr>
      <w:r w:rsidRPr="7766A68E">
        <w:rPr>
          <w:sz w:val="26"/>
          <w:szCs w:val="26"/>
          <w:lang w:val="en-US"/>
        </w:rPr>
        <w:t xml:space="preserve">For some members, it’s a way out of the slow lane and the catalyst that allows them to sleep well at night while everyone else tosses and turns. </w:t>
      </w:r>
    </w:p>
    <w:p w:rsidR="00947818" w:rsidP="7766A68E" w:rsidRDefault="26392F66" w14:paraId="6C23B1BF" w14:textId="77777777">
      <w:pPr>
        <w:spacing w:before="240" w:after="240" w:line="240" w:lineRule="auto"/>
        <w:rPr>
          <w:sz w:val="26"/>
          <w:szCs w:val="26"/>
          <w:lang w:val="en-US"/>
        </w:rPr>
      </w:pPr>
      <w:r w:rsidRPr="7766A68E">
        <w:rPr>
          <w:sz w:val="26"/>
          <w:szCs w:val="26"/>
          <w:lang w:val="en-US"/>
        </w:rPr>
        <w:t xml:space="preserve">The question is whether you want to be in the same room with us. </w:t>
      </w:r>
    </w:p>
    <w:p w:rsidR="00947818" w:rsidP="7766A68E" w:rsidRDefault="26392F66" w14:paraId="3066DAAF" w14:textId="58A88A9C">
      <w:pPr>
        <w:spacing w:before="240" w:after="240" w:line="240" w:lineRule="auto"/>
        <w:rPr>
          <w:sz w:val="26"/>
          <w:szCs w:val="26"/>
          <w:lang w:val="en-US"/>
        </w:rPr>
      </w:pPr>
      <w:r w:rsidRPr="7766A68E">
        <w:rPr>
          <w:sz w:val="26"/>
          <w:szCs w:val="26"/>
          <w:lang w:val="en-US"/>
        </w:rPr>
        <w:t xml:space="preserve">I hope you do. </w:t>
      </w:r>
      <w:proofErr w:type="gramStart"/>
      <w:r w:rsidRPr="7766A68E">
        <w:rPr>
          <w:sz w:val="26"/>
          <w:szCs w:val="26"/>
          <w:lang w:val="en-US"/>
        </w:rPr>
        <w:t>So</w:t>
      </w:r>
      <w:proofErr w:type="gramEnd"/>
      <w:r w:rsidRPr="7766A68E">
        <w:rPr>
          <w:sz w:val="26"/>
          <w:szCs w:val="26"/>
          <w:lang w:val="en-US"/>
        </w:rPr>
        <w:t xml:space="preserve"> I’ll make this super easy. </w:t>
      </w:r>
    </w:p>
    <w:p w:rsidR="00947818" w:rsidRDefault="008402FB" w14:paraId="74E02D6F" w14:textId="77777777">
      <w:pPr>
        <w:spacing w:before="240" w:after="240" w:line="240" w:lineRule="auto"/>
        <w:rPr>
          <w:sz w:val="26"/>
          <w:szCs w:val="26"/>
        </w:rPr>
      </w:pPr>
      <w:r>
        <w:rPr>
          <w:sz w:val="26"/>
          <w:szCs w:val="26"/>
        </w:rPr>
        <w:t xml:space="preserve">You can join now by clicking the button below… </w:t>
      </w:r>
    </w:p>
    <w:p w:rsidR="00947818" w:rsidP="7766A68E" w:rsidRDefault="26392F66" w14:paraId="573BEE90" w14:textId="77777777">
      <w:pPr>
        <w:spacing w:before="240" w:after="240" w:line="240" w:lineRule="auto"/>
        <w:rPr>
          <w:b/>
          <w:bCs/>
          <w:sz w:val="26"/>
          <w:szCs w:val="26"/>
          <w:lang w:val="en-US"/>
        </w:rPr>
      </w:pPr>
      <w:r w:rsidRPr="7766A68E">
        <w:rPr>
          <w:b/>
          <w:bCs/>
          <w:sz w:val="26"/>
          <w:szCs w:val="26"/>
          <w:lang w:val="en-US"/>
        </w:rPr>
        <w:t xml:space="preserve">[BUTTON: Join </w:t>
      </w:r>
      <w:proofErr w:type="gramStart"/>
      <w:r w:rsidRPr="7766A68E">
        <w:rPr>
          <w:b/>
          <w:bCs/>
          <w:sz w:val="26"/>
          <w:szCs w:val="26"/>
          <w:lang w:val="en-US"/>
        </w:rPr>
        <w:t>The</w:t>
      </w:r>
      <w:proofErr w:type="gramEnd"/>
      <w:r w:rsidRPr="7766A68E">
        <w:rPr>
          <w:b/>
          <w:bCs/>
          <w:sz w:val="26"/>
          <w:szCs w:val="26"/>
          <w:lang w:val="en-US"/>
        </w:rPr>
        <w:t xml:space="preserve"> War Room Today]</w:t>
      </w:r>
    </w:p>
    <w:p w:rsidR="00947818" w:rsidRDefault="008402FB" w14:paraId="313BF23D" w14:textId="77777777">
      <w:pPr>
        <w:spacing w:before="240" w:after="240" w:line="240" w:lineRule="auto"/>
        <w:rPr>
          <w:sz w:val="26"/>
          <w:szCs w:val="26"/>
        </w:rPr>
      </w:pPr>
      <w:r>
        <w:rPr>
          <w:sz w:val="26"/>
          <w:szCs w:val="26"/>
        </w:rPr>
        <w:t xml:space="preserve">Or call our team at 1-888-215-5311. </w:t>
      </w:r>
    </w:p>
    <w:p w:rsidR="00947818" w:rsidP="7766A68E" w:rsidRDefault="26392F66" w14:paraId="63C8E586" w14:textId="77777777">
      <w:pPr>
        <w:spacing w:before="240" w:after="240" w:line="240" w:lineRule="auto"/>
        <w:rPr>
          <w:sz w:val="26"/>
          <w:szCs w:val="26"/>
          <w:lang w:val="en-US"/>
        </w:rPr>
      </w:pPr>
      <w:r w:rsidRPr="7766A68E">
        <w:rPr>
          <w:sz w:val="26"/>
          <w:szCs w:val="26"/>
          <w:lang w:val="en-US"/>
        </w:rPr>
        <w:t>They’re available Monday through Friday, 9am to 5pm Eastern.</w:t>
      </w:r>
    </w:p>
    <w:p w:rsidR="00947818" w:rsidP="7766A68E" w:rsidRDefault="26392F66" w14:paraId="2D1A3DF1" w14:textId="77777777">
      <w:pPr>
        <w:spacing w:before="240" w:after="240" w:line="240" w:lineRule="auto"/>
        <w:rPr>
          <w:sz w:val="26"/>
          <w:szCs w:val="26"/>
          <w:lang w:val="en-US"/>
        </w:rPr>
      </w:pPr>
      <w:r w:rsidRPr="7766A68E">
        <w:rPr>
          <w:sz w:val="26"/>
          <w:szCs w:val="26"/>
          <w:lang w:val="en-US"/>
        </w:rPr>
        <w:t xml:space="preserve">I know what I'm about to say might make some people uncomfortable. But I have to say it: </w:t>
      </w:r>
    </w:p>
    <w:p w:rsidR="00947818" w:rsidRDefault="008402FB" w14:paraId="62C70E7B" w14:textId="77777777">
      <w:pPr>
        <w:spacing w:after="240" w:line="240" w:lineRule="auto"/>
        <w:jc w:val="center"/>
        <w:rPr>
          <w:rFonts w:ascii="Verdana" w:hAnsi="Verdana" w:eastAsia="Verdana" w:cs="Verdana"/>
          <w:b/>
          <w:bCs/>
          <w:color w:val="1155CC"/>
          <w:sz w:val="60"/>
          <w:szCs w:val="60"/>
        </w:rPr>
      </w:pPr>
      <w:r>
        <w:rPr>
          <w:rFonts w:ascii="Verdana" w:hAnsi="Verdana" w:eastAsia="Verdana" w:cs="Verdana"/>
          <w:b/>
          <w:bCs/>
          <w:color w:val="1155CC"/>
          <w:sz w:val="60"/>
          <w:szCs w:val="60"/>
        </w:rPr>
        <w:t>War Powers the War Room</w:t>
      </w:r>
    </w:p>
    <w:p w:rsidR="00947818" w:rsidP="7766A68E" w:rsidRDefault="26392F66" w14:paraId="09836CEA" w14:textId="573CA3C7">
      <w:pPr>
        <w:spacing w:before="240" w:after="240" w:line="240" w:lineRule="auto"/>
        <w:rPr>
          <w:sz w:val="26"/>
          <w:szCs w:val="26"/>
          <w:lang w:val="en-US"/>
        </w:rPr>
      </w:pPr>
      <w:r w:rsidRPr="7766A68E">
        <w:rPr>
          <w:sz w:val="26"/>
          <w:szCs w:val="26"/>
          <w:lang w:val="en-US"/>
        </w:rPr>
        <w:t>Given America's military superiority</w:t>
      </w:r>
      <w:ins w:author="Jarrod Feintuch" w:date="2026-04-09T12:15:00Z" w:id="433">
        <w:r w:rsidR="00535577">
          <w:rPr>
            <w:sz w:val="26"/>
            <w:szCs w:val="26"/>
            <w:lang w:val="en-US"/>
          </w:rPr>
          <w:t xml:space="preserve"> throughout the world</w:t>
        </w:r>
      </w:ins>
      <w:r w:rsidRPr="7766A68E">
        <w:rPr>
          <w:sz w:val="26"/>
          <w:szCs w:val="26"/>
          <w:lang w:val="en-US"/>
        </w:rPr>
        <w:t>..</w:t>
      </w:r>
      <w:r w:rsidRPr="7766A68E" w:rsidR="59FE38DD">
        <w:rPr>
          <w:sz w:val="26"/>
          <w:szCs w:val="26"/>
          <w:lang w:val="en-US"/>
        </w:rPr>
        <w:t>.</w:t>
      </w:r>
      <w:r w:rsidRPr="7766A68E">
        <w:rPr>
          <w:sz w:val="26"/>
          <w:szCs w:val="26"/>
          <w:lang w:val="en-US"/>
        </w:rPr>
        <w:t xml:space="preserve"> </w:t>
      </w:r>
    </w:p>
    <w:p w:rsidR="00535577" w:rsidP="7766A68E" w:rsidRDefault="26392F66" w14:paraId="614DF5C7" w14:textId="79220C1E">
      <w:pPr>
        <w:spacing w:before="240" w:after="240" w:line="240" w:lineRule="auto"/>
        <w:rPr>
          <w:ins w:author="Jarrod Feintuch" w:date="2026-04-09T12:16:00Z" w:id="434"/>
          <w:sz w:val="26"/>
          <w:szCs w:val="26"/>
          <w:lang w:val="en-US"/>
        </w:rPr>
      </w:pPr>
      <w:r w:rsidRPr="7766A68E">
        <w:rPr>
          <w:sz w:val="26"/>
          <w:szCs w:val="26"/>
          <w:lang w:val="en-US"/>
        </w:rPr>
        <w:t xml:space="preserve">We know </w:t>
      </w:r>
      <w:ins w:author="Jarrod Feintuch" w:date="2026-04-09T12:15:00Z" w:id="435">
        <w:r w:rsidR="00535577">
          <w:rPr>
            <w:sz w:val="26"/>
            <w:szCs w:val="26"/>
            <w:lang w:val="en-US"/>
          </w:rPr>
          <w:t xml:space="preserve">that Iran </w:t>
        </w:r>
      </w:ins>
      <w:del w:author="Jarrod Feintuch" w:date="2026-04-09T12:15:00Z" w:id="436">
        <w:r w:rsidRPr="7766A68E" w:rsidDel="00535577">
          <w:rPr>
            <w:sz w:val="26"/>
            <w:szCs w:val="26"/>
            <w:lang w:val="en-US"/>
          </w:rPr>
          <w:delText xml:space="preserve">Iran </w:delText>
        </w:r>
      </w:del>
      <w:r w:rsidRPr="7766A68E">
        <w:rPr>
          <w:sz w:val="26"/>
          <w:szCs w:val="26"/>
          <w:lang w:val="en-US"/>
        </w:rPr>
        <w:t xml:space="preserve">has a 0% chance of </w:t>
      </w:r>
      <w:del w:author="Jarrod Feintuch" w:date="2026-04-09T12:15:00Z" w:id="437">
        <w:r w:rsidRPr="7766A68E" w:rsidDel="00535577">
          <w:rPr>
            <w:sz w:val="26"/>
            <w:szCs w:val="26"/>
            <w:lang w:val="en-US"/>
          </w:rPr>
          <w:delText>winning this war</w:delText>
        </w:r>
      </w:del>
      <w:ins w:author="Jarrod Feintuch" w:date="2026-04-09T12:15:00Z" w:id="438">
        <w:r w:rsidR="00535577">
          <w:rPr>
            <w:sz w:val="26"/>
            <w:szCs w:val="26"/>
            <w:lang w:val="en-US"/>
          </w:rPr>
          <w:t xml:space="preserve">winning </w:t>
        </w:r>
      </w:ins>
      <w:ins w:author="Jarrod Feintuch" w:date="2026-04-09T12:16:00Z" w:id="439">
        <w:r w:rsidR="00535577">
          <w:rPr>
            <w:sz w:val="26"/>
            <w:szCs w:val="26"/>
            <w:lang w:val="en-US"/>
          </w:rPr>
          <w:t xml:space="preserve">any kind of </w:t>
        </w:r>
      </w:ins>
      <w:ins w:author="Jarrod Feintuch" w:date="2026-04-09T12:15:00Z" w:id="440">
        <w:r w:rsidR="00535577">
          <w:rPr>
            <w:sz w:val="26"/>
            <w:szCs w:val="26"/>
            <w:lang w:val="en-US"/>
          </w:rPr>
          <w:t xml:space="preserve">war with </w:t>
        </w:r>
      </w:ins>
      <w:ins w:author="Jarrod Feintuch" w:date="2026-04-09T12:16:00Z" w:id="441">
        <w:r w:rsidR="00535577">
          <w:rPr>
            <w:sz w:val="26"/>
            <w:szCs w:val="26"/>
            <w:lang w:val="en-US"/>
          </w:rPr>
          <w:t>us</w:t>
        </w:r>
      </w:ins>
      <w:r w:rsidRPr="7766A68E">
        <w:rPr>
          <w:sz w:val="26"/>
          <w:szCs w:val="26"/>
          <w:lang w:val="en-US"/>
        </w:rPr>
        <w:t>.</w:t>
      </w:r>
    </w:p>
    <w:p w:rsidR="00947818" w:rsidP="7766A68E" w:rsidRDefault="00535577" w14:paraId="11F5F386" w14:textId="7250DA99">
      <w:pPr>
        <w:spacing w:before="240" w:after="240" w:line="240" w:lineRule="auto"/>
        <w:rPr>
          <w:sz w:val="26"/>
          <w:szCs w:val="26"/>
          <w:lang w:val="en-US"/>
        </w:rPr>
      </w:pPr>
      <w:ins w:author="Jarrod Feintuch" w:date="2026-04-09T12:16:00Z" w:id="442">
        <w:r>
          <w:rPr>
            <w:sz w:val="26"/>
            <w:szCs w:val="26"/>
            <w:lang w:val="en-US"/>
          </w:rPr>
          <w:t>No matter how many times they break a ceasefire</w:t>
        </w:r>
      </w:ins>
      <w:ins w:author="Jarrod Feintuch" w:date="2026-04-09T12:23:00Z" w:id="443">
        <w:r w:rsidR="00D05BD3">
          <w:rPr>
            <w:sz w:val="26"/>
            <w:szCs w:val="26"/>
            <w:lang w:val="en-US"/>
          </w:rPr>
          <w:t>, attack one of our bases</w:t>
        </w:r>
      </w:ins>
      <w:ins w:author="Jarrod Feintuch" w:date="2026-04-09T12:16:00Z" w:id="444">
        <w:r>
          <w:rPr>
            <w:sz w:val="26"/>
            <w:szCs w:val="26"/>
            <w:lang w:val="en-US"/>
          </w:rPr>
          <w:t xml:space="preserve"> or </w:t>
        </w:r>
      </w:ins>
      <w:ins w:author="Jarrod Feintuch" w:date="2026-04-09T12:23:00Z" w:id="445">
        <w:r w:rsidR="00D05BD3">
          <w:rPr>
            <w:sz w:val="26"/>
            <w:szCs w:val="26"/>
            <w:lang w:val="en-US"/>
          </w:rPr>
          <w:t>start a new skirmish</w:t>
        </w:r>
      </w:ins>
      <w:ins w:author="Jarrod Feintuch" w:date="2026-04-09T12:16:00Z" w:id="446">
        <w:r>
          <w:rPr>
            <w:sz w:val="26"/>
            <w:szCs w:val="26"/>
            <w:lang w:val="en-US"/>
          </w:rPr>
          <w:t xml:space="preserve"> </w:t>
        </w:r>
      </w:ins>
      <w:r w:rsidRPr="7766A68E" w:rsidR="26392F66">
        <w:rPr>
          <w:sz w:val="26"/>
          <w:szCs w:val="26"/>
          <w:lang w:val="en-US"/>
        </w:rPr>
        <w:t xml:space="preserve">  </w:t>
      </w:r>
    </w:p>
    <w:p w:rsidR="00947818" w:rsidP="7766A68E" w:rsidRDefault="26392F66" w14:paraId="238C1D18" w14:textId="77777777">
      <w:pPr>
        <w:spacing w:after="240" w:line="240" w:lineRule="auto"/>
        <w:rPr>
          <w:sz w:val="26"/>
          <w:szCs w:val="26"/>
          <w:lang w:val="en-US"/>
        </w:rPr>
      </w:pPr>
      <w:r w:rsidRPr="7766A68E">
        <w:rPr>
          <w:sz w:val="26"/>
          <w:szCs w:val="26"/>
          <w:lang w:val="en-US"/>
        </w:rPr>
        <w:t>But right now, the market doesn't see it that way. Right now, the market is pricing in worst-case scenarios that aren't going to happen. It's pricing in $200 oil. It's pricing in a global energy collapse. It's pricing in chaos that has a shelf life.</w:t>
      </w:r>
    </w:p>
    <w:p w:rsidR="00947818" w:rsidRDefault="008402FB" w14:paraId="5144EB26" w14:textId="0249EE9A">
      <w:pPr>
        <w:spacing w:before="240" w:after="240" w:line="240" w:lineRule="auto"/>
        <w:rPr>
          <w:sz w:val="26"/>
          <w:szCs w:val="26"/>
        </w:rPr>
      </w:pPr>
      <w:commentRangeStart w:id="447"/>
      <w:commentRangeStart w:id="448"/>
      <w:r w:rsidRPr="265E40FD">
        <w:rPr>
          <w:sz w:val="26"/>
          <w:szCs w:val="26"/>
        </w:rPr>
        <w:t xml:space="preserve">And every dollar of that fear is enlarging the premiums </w:t>
      </w:r>
      <w:r w:rsidRPr="265E40FD" w:rsidR="00F40C78">
        <w:rPr>
          <w:sz w:val="26"/>
          <w:szCs w:val="26"/>
        </w:rPr>
        <w:t xml:space="preserve">investors can </w:t>
      </w:r>
      <w:r w:rsidRPr="265E40FD">
        <w:rPr>
          <w:sz w:val="26"/>
          <w:szCs w:val="26"/>
        </w:rPr>
        <w:t xml:space="preserve">collect on these trades. </w:t>
      </w:r>
      <w:commentRangeEnd w:id="447"/>
      <w:r>
        <w:rPr>
          <w:rStyle w:val="CommentReference"/>
          <w:sz w:val="26"/>
          <w:szCs w:val="26"/>
        </w:rPr>
        <w:commentReference w:id="447"/>
      </w:r>
      <w:commentRangeEnd w:id="448"/>
      <w:r>
        <w:rPr>
          <w:rStyle w:val="CommentReference"/>
        </w:rPr>
        <w:commentReference w:id="448"/>
      </w:r>
    </w:p>
    <w:p w:rsidR="00947818" w:rsidP="7766A68E" w:rsidRDefault="26392F66" w14:paraId="5BFDEAF1" w14:textId="77777777">
      <w:pPr>
        <w:spacing w:before="240" w:after="240" w:line="240" w:lineRule="auto"/>
        <w:rPr>
          <w:sz w:val="26"/>
          <w:szCs w:val="26"/>
          <w:lang w:val="en-US"/>
        </w:rPr>
      </w:pPr>
      <w:r w:rsidRPr="7766A68E">
        <w:rPr>
          <w:sz w:val="26"/>
          <w:szCs w:val="26"/>
          <w:lang w:val="en-US"/>
        </w:rPr>
        <w:t xml:space="preserve">This is the contradiction I've been exploiting my entire career — the gap between what people feel and what's actually true. </w:t>
      </w:r>
    </w:p>
    <w:p w:rsidR="00947818" w:rsidP="7766A68E" w:rsidRDefault="26392F66" w14:paraId="372B0D19" w14:textId="77777777">
      <w:pPr>
        <w:spacing w:before="240" w:after="240" w:line="240" w:lineRule="auto"/>
        <w:rPr>
          <w:sz w:val="26"/>
          <w:szCs w:val="26"/>
          <w:lang w:val="en-US"/>
        </w:rPr>
      </w:pPr>
      <w:r w:rsidRPr="7766A68E">
        <w:rPr>
          <w:sz w:val="26"/>
          <w:szCs w:val="26"/>
          <w:lang w:val="en-US"/>
        </w:rPr>
        <w:t>And right now, that gap is the widest I've ever seen.</w:t>
      </w:r>
    </w:p>
    <w:p w:rsidR="00947818" w:rsidP="7766A68E" w:rsidRDefault="26392F66" w14:paraId="09A240FE" w14:textId="54DA6DAB">
      <w:pPr>
        <w:spacing w:before="240" w:after="240" w:line="240" w:lineRule="auto"/>
        <w:rPr>
          <w:sz w:val="26"/>
          <w:szCs w:val="26"/>
          <w:lang w:val="en-US"/>
        </w:rPr>
      </w:pPr>
      <w:r w:rsidRPr="7766A68E">
        <w:rPr>
          <w:sz w:val="26"/>
          <w:szCs w:val="26"/>
          <w:lang w:val="en-US"/>
        </w:rPr>
        <w:t xml:space="preserve">Once this gap closes, these </w:t>
      </w:r>
      <w:commentRangeStart w:id="449"/>
      <w:commentRangeStart w:id="450"/>
      <w:r w:rsidRPr="7766A68E">
        <w:rPr>
          <w:sz w:val="26"/>
          <w:szCs w:val="26"/>
          <w:lang w:val="en-US"/>
        </w:rPr>
        <w:t xml:space="preserve">premiums </w:t>
      </w:r>
      <w:commentRangeEnd w:id="449"/>
      <w:r w:rsidRPr="7766A68E" w:rsidR="008402FB">
        <w:rPr>
          <w:rStyle w:val="CommentReference"/>
          <w:sz w:val="26"/>
          <w:szCs w:val="26"/>
          <w:lang w:val="en-US"/>
        </w:rPr>
        <w:commentReference w:id="449"/>
      </w:r>
      <w:commentRangeEnd w:id="450"/>
      <w:r>
        <w:rPr>
          <w:rStyle w:val="CommentReference"/>
        </w:rPr>
        <w:commentReference w:id="450"/>
      </w:r>
      <w:r w:rsidRPr="7766A68E">
        <w:rPr>
          <w:sz w:val="26"/>
          <w:szCs w:val="26"/>
          <w:lang w:val="en-US"/>
        </w:rPr>
        <w:t xml:space="preserve">will shrink. </w:t>
      </w:r>
    </w:p>
    <w:p w:rsidR="00947818" w:rsidP="7766A68E" w:rsidRDefault="26392F66" w14:paraId="30A3F9A3" w14:textId="77777777">
      <w:pPr>
        <w:spacing w:before="240" w:after="240" w:line="240" w:lineRule="auto"/>
        <w:rPr>
          <w:sz w:val="26"/>
          <w:szCs w:val="26"/>
          <w:lang w:val="en-US"/>
        </w:rPr>
      </w:pPr>
      <w:r w:rsidRPr="7766A68E">
        <w:rPr>
          <w:sz w:val="26"/>
          <w:szCs w:val="26"/>
          <w:lang w:val="en-US"/>
        </w:rPr>
        <w:t xml:space="preserve">But until they do, you could start stacking wins on put trades while the rest of the world is glued to their smartphones. </w:t>
      </w:r>
    </w:p>
    <w:p w:rsidR="00947818" w:rsidP="7766A68E" w:rsidRDefault="26392F66" w14:paraId="1DAC9FE2" w14:textId="77777777">
      <w:pPr>
        <w:spacing w:before="240" w:after="240" w:line="240" w:lineRule="auto"/>
        <w:rPr>
          <w:sz w:val="26"/>
          <w:szCs w:val="26"/>
          <w:lang w:val="en-US"/>
        </w:rPr>
      </w:pPr>
      <w:r w:rsidRPr="7766A68E">
        <w:rPr>
          <w:sz w:val="26"/>
          <w:szCs w:val="26"/>
          <w:lang w:val="en-US"/>
        </w:rPr>
        <w:t>Most people won't recognize this moment for what it is. You just did.</w:t>
      </w:r>
    </w:p>
    <w:p w:rsidR="00947818" w:rsidP="7766A68E" w:rsidRDefault="26392F66" w14:paraId="027E6763" w14:textId="77777777">
      <w:pPr>
        <w:spacing w:before="240" w:after="240" w:line="240" w:lineRule="auto"/>
        <w:rPr>
          <w:sz w:val="26"/>
          <w:szCs w:val="26"/>
          <w:lang w:val="en-US"/>
        </w:rPr>
      </w:pPr>
      <w:r w:rsidRPr="7766A68E">
        <w:rPr>
          <w:sz w:val="26"/>
          <w:szCs w:val="26"/>
          <w:lang w:val="en-US"/>
        </w:rPr>
        <w:t>In 1979 I watched this moment pass me by. I won't let that happen again. And neither should you.</w:t>
      </w:r>
    </w:p>
    <w:p w:rsidR="00947818" w:rsidP="7766A68E" w:rsidRDefault="26392F66" w14:paraId="465102FA" w14:textId="77777777">
      <w:pPr>
        <w:spacing w:before="240" w:after="240" w:line="240" w:lineRule="auto"/>
        <w:rPr>
          <w:sz w:val="26"/>
          <w:szCs w:val="26"/>
          <w:lang w:val="en-US"/>
        </w:rPr>
      </w:pPr>
      <w:r w:rsidRPr="7766A68E">
        <w:rPr>
          <w:sz w:val="26"/>
          <w:szCs w:val="26"/>
          <w:lang w:val="en-US"/>
        </w:rPr>
        <w:t>Click below and let's make up for lost time.</w:t>
      </w:r>
    </w:p>
    <w:p w:rsidR="00947818" w:rsidP="7766A68E" w:rsidRDefault="26392F66" w14:paraId="2CEC0BA3" w14:textId="77777777">
      <w:pPr>
        <w:spacing w:before="240" w:after="240" w:line="240" w:lineRule="auto"/>
        <w:rPr>
          <w:sz w:val="26"/>
          <w:szCs w:val="26"/>
          <w:lang w:val="en-US"/>
        </w:rPr>
      </w:pPr>
      <w:r w:rsidRPr="7766A68E">
        <w:rPr>
          <w:sz w:val="26"/>
          <w:szCs w:val="26"/>
          <w:lang w:val="en-US"/>
        </w:rPr>
        <w:t>I'll see you inside.</w:t>
      </w:r>
    </w:p>
    <w:p w:rsidR="00947818" w:rsidP="7766A68E" w:rsidRDefault="26392F66" w14:paraId="76873C63" w14:textId="77777777">
      <w:pPr>
        <w:spacing w:before="240" w:after="240" w:line="240" w:lineRule="auto"/>
        <w:rPr>
          <w:sz w:val="26"/>
          <w:szCs w:val="26"/>
          <w:lang w:val="en-US"/>
        </w:rPr>
      </w:pPr>
      <w:r w:rsidRPr="7766A68E">
        <w:rPr>
          <w:sz w:val="26"/>
          <w:szCs w:val="26"/>
          <w:lang w:val="en-US"/>
        </w:rPr>
        <w:t>Karim Rahemtulla Co-Founder, The War Room</w:t>
      </w:r>
    </w:p>
    <w:p w:rsidR="00947818" w:rsidP="7766A68E" w:rsidRDefault="26392F66" w14:paraId="3D248971" w14:textId="77777777">
      <w:pPr>
        <w:spacing w:before="240" w:after="240" w:line="240" w:lineRule="auto"/>
        <w:rPr>
          <w:sz w:val="26"/>
          <w:szCs w:val="26"/>
          <w:lang w:val="en-US"/>
        </w:rPr>
      </w:pPr>
      <w:r w:rsidRPr="7766A68E">
        <w:rPr>
          <w:b/>
          <w:bCs/>
          <w:sz w:val="26"/>
          <w:szCs w:val="26"/>
          <w:lang w:val="en-US"/>
        </w:rPr>
        <w:t>P.S.</w:t>
      </w:r>
      <w:r w:rsidRPr="7766A68E">
        <w:rPr>
          <w:sz w:val="26"/>
          <w:szCs w:val="26"/>
          <w:lang w:val="en-US"/>
        </w:rPr>
        <w:t xml:space="preserve"> Remember — I've identified 30 companies that are prime put-selling targets right now. The Wartime Targets list is only available to War Room members. As premiums shift, some of these opportunities will disappear. The sooner you're inside, the sooner you can start collecting. [Click here to join now.]</w:t>
      </w:r>
    </w:p>
    <w:p w:rsidR="00947818" w:rsidP="7766A68E" w:rsidRDefault="26392F66" w14:paraId="3DB9880C" w14:textId="5AAE21A5">
      <w:pPr>
        <w:spacing w:before="240" w:after="240" w:line="240" w:lineRule="auto"/>
        <w:rPr>
          <w:sz w:val="26"/>
          <w:szCs w:val="26"/>
          <w:lang w:val="en-US"/>
        </w:rPr>
      </w:pPr>
      <w:r w:rsidRPr="7766A68E">
        <w:rPr>
          <w:b/>
          <w:bCs/>
          <w:sz w:val="26"/>
          <w:szCs w:val="26"/>
          <w:lang w:val="en-US"/>
        </w:rPr>
        <w:t>P.P.S.</w:t>
      </w:r>
      <w:r w:rsidRPr="7766A68E">
        <w:rPr>
          <w:sz w:val="26"/>
          <w:szCs w:val="26"/>
          <w:lang w:val="en-US"/>
        </w:rPr>
        <w:t xml:space="preserve"> My put-selling record stands at 161 wins out of 169 trades — a </w:t>
      </w:r>
      <w:proofErr w:type="gramStart"/>
      <w:r w:rsidRPr="7766A68E">
        <w:rPr>
          <w:sz w:val="26"/>
          <w:szCs w:val="26"/>
          <w:lang w:val="en-US"/>
        </w:rPr>
        <w:t>95.27% win</w:t>
      </w:r>
      <w:proofErr w:type="gramEnd"/>
      <w:r w:rsidRPr="7766A68E">
        <w:rPr>
          <w:sz w:val="26"/>
          <w:szCs w:val="26"/>
          <w:lang w:val="en-US"/>
        </w:rPr>
        <w:t xml:space="preserve"> rate.</w:t>
      </w:r>
      <w:r w:rsidRPr="7766A68E" w:rsidR="6F9E2C1E">
        <w:rPr>
          <w:sz w:val="26"/>
          <w:szCs w:val="26"/>
          <w:lang w:val="en-US"/>
        </w:rPr>
        <w:t xml:space="preserve"> </w:t>
      </w:r>
      <w:r w:rsidRPr="7766A68E">
        <w:rPr>
          <w:sz w:val="26"/>
          <w:szCs w:val="26"/>
          <w:lang w:val="en-US"/>
        </w:rPr>
        <w:t>The premiums are</w:t>
      </w:r>
      <w:commentRangeStart w:id="451"/>
      <w:r w:rsidRPr="7766A68E">
        <w:rPr>
          <w:sz w:val="26"/>
          <w:szCs w:val="26"/>
          <w:lang w:val="en-US"/>
        </w:rPr>
        <w:t xml:space="preserve"> larger </w:t>
      </w:r>
      <w:commentRangeEnd w:id="451"/>
      <w:r w:rsidRPr="7766A68E" w:rsidR="008402FB">
        <w:rPr>
          <w:rStyle w:val="CommentReference"/>
          <w:sz w:val="26"/>
          <w:szCs w:val="26"/>
          <w:lang w:val="en-US"/>
        </w:rPr>
        <w:commentReference w:id="451"/>
      </w:r>
      <w:r w:rsidRPr="7766A68E">
        <w:rPr>
          <w:sz w:val="26"/>
          <w:szCs w:val="26"/>
          <w:lang w:val="en-US"/>
        </w:rPr>
        <w:t xml:space="preserve">than normal. Don't watch from the sidelines. </w:t>
      </w:r>
    </w:p>
    <w:p w:rsidR="00947818" w:rsidRDefault="00947818" w14:paraId="11A4FF97" w14:textId="77777777">
      <w:pPr>
        <w:spacing w:before="240" w:after="240" w:line="240" w:lineRule="auto"/>
        <w:rPr>
          <w:sz w:val="26"/>
          <w:szCs w:val="26"/>
        </w:rPr>
      </w:pPr>
    </w:p>
    <w:p w:rsidR="00947818" w:rsidRDefault="00947818" w14:paraId="01EE056C" w14:textId="77777777">
      <w:pPr>
        <w:spacing w:line="240" w:lineRule="auto"/>
        <w:rPr>
          <w:sz w:val="26"/>
          <w:szCs w:val="26"/>
        </w:rPr>
      </w:pPr>
    </w:p>
    <w:p w:rsidR="00947818" w:rsidRDefault="00947818" w14:paraId="2352B13D" w14:textId="77777777">
      <w:pPr>
        <w:spacing w:line="240" w:lineRule="auto"/>
        <w:rPr>
          <w:sz w:val="26"/>
          <w:szCs w:val="26"/>
        </w:rPr>
      </w:pPr>
    </w:p>
    <w:p w:rsidR="00947818" w:rsidRDefault="00947818" w14:paraId="3666430F" w14:textId="77777777">
      <w:pPr>
        <w:spacing w:line="240" w:lineRule="auto"/>
        <w:rPr>
          <w:sz w:val="26"/>
          <w:szCs w:val="26"/>
        </w:rPr>
      </w:pPr>
    </w:p>
    <w:p w:rsidR="00947818" w:rsidRDefault="00947818" w14:paraId="0C277563" w14:textId="77777777">
      <w:pPr>
        <w:spacing w:line="240" w:lineRule="auto"/>
        <w:rPr>
          <w:sz w:val="26"/>
          <w:szCs w:val="26"/>
        </w:rPr>
      </w:pPr>
    </w:p>
    <w:p w:rsidR="00947818" w:rsidRDefault="00947818" w14:paraId="60CF0FC2" w14:textId="77777777">
      <w:pPr>
        <w:spacing w:line="240" w:lineRule="auto"/>
        <w:rPr>
          <w:sz w:val="26"/>
          <w:szCs w:val="26"/>
        </w:rPr>
      </w:pPr>
    </w:p>
    <w:p w:rsidR="00947818" w:rsidRDefault="00947818" w14:paraId="029C798B" w14:textId="77777777">
      <w:pPr>
        <w:spacing w:line="240" w:lineRule="auto"/>
        <w:rPr>
          <w:sz w:val="26"/>
          <w:szCs w:val="26"/>
        </w:rPr>
      </w:pPr>
    </w:p>
    <w:p w:rsidR="00947818" w:rsidRDefault="00947818" w14:paraId="47EF8AD5" w14:textId="77777777">
      <w:pPr>
        <w:spacing w:line="240" w:lineRule="auto"/>
        <w:rPr>
          <w:sz w:val="26"/>
          <w:szCs w:val="26"/>
        </w:rPr>
      </w:pPr>
    </w:p>
    <w:p w:rsidR="00947818" w:rsidRDefault="00947818" w14:paraId="4BADF635" w14:textId="77777777">
      <w:pPr>
        <w:spacing w:line="240" w:lineRule="auto"/>
        <w:rPr>
          <w:sz w:val="26"/>
          <w:szCs w:val="26"/>
        </w:rPr>
      </w:pPr>
    </w:p>
    <w:p w:rsidR="00947818" w:rsidRDefault="00947818" w14:paraId="6BCB1E27" w14:textId="77777777">
      <w:pPr>
        <w:spacing w:line="240" w:lineRule="auto"/>
        <w:rPr>
          <w:sz w:val="26"/>
          <w:szCs w:val="26"/>
        </w:rPr>
      </w:pPr>
    </w:p>
    <w:p w:rsidR="00947818" w:rsidRDefault="00947818" w14:paraId="6A50A245" w14:textId="77777777">
      <w:pPr>
        <w:spacing w:line="240" w:lineRule="auto"/>
        <w:rPr>
          <w:sz w:val="26"/>
          <w:szCs w:val="26"/>
        </w:rPr>
      </w:pPr>
    </w:p>
    <w:p w:rsidR="00947818" w:rsidRDefault="00947818" w14:paraId="326E24AF" w14:textId="77777777">
      <w:pPr>
        <w:spacing w:line="240" w:lineRule="auto"/>
        <w:rPr>
          <w:sz w:val="26"/>
          <w:szCs w:val="26"/>
        </w:rPr>
      </w:pPr>
    </w:p>
    <w:p w:rsidR="00947818" w:rsidRDefault="00947818" w14:paraId="46820B77" w14:textId="77777777">
      <w:pPr>
        <w:spacing w:line="240" w:lineRule="auto"/>
        <w:rPr>
          <w:sz w:val="26"/>
          <w:szCs w:val="26"/>
        </w:rPr>
      </w:pPr>
    </w:p>
    <w:p w:rsidR="00947818" w:rsidRDefault="00947818" w14:paraId="05FEAF6C" w14:textId="77777777">
      <w:pPr>
        <w:spacing w:line="240" w:lineRule="auto"/>
        <w:rPr>
          <w:sz w:val="26"/>
          <w:szCs w:val="26"/>
        </w:rPr>
      </w:pPr>
    </w:p>
    <w:p w:rsidR="00947818" w:rsidRDefault="00947818" w14:paraId="169C77E3" w14:textId="77777777">
      <w:pPr>
        <w:spacing w:line="240" w:lineRule="auto"/>
        <w:rPr>
          <w:sz w:val="26"/>
          <w:szCs w:val="26"/>
        </w:rPr>
      </w:pPr>
    </w:p>
    <w:p w:rsidR="00947818" w:rsidRDefault="00947818" w14:paraId="0BAFF50B" w14:textId="77777777">
      <w:pPr>
        <w:spacing w:line="240" w:lineRule="auto"/>
        <w:rPr>
          <w:sz w:val="26"/>
          <w:szCs w:val="26"/>
        </w:rPr>
      </w:pPr>
    </w:p>
    <w:p w:rsidR="00947818" w:rsidRDefault="00947818" w14:paraId="78585599" w14:textId="77777777">
      <w:pPr>
        <w:spacing w:line="240" w:lineRule="auto"/>
        <w:rPr>
          <w:sz w:val="26"/>
          <w:szCs w:val="26"/>
        </w:rPr>
      </w:pPr>
    </w:p>
    <w:p w:rsidR="00947818" w:rsidRDefault="00947818" w14:paraId="6FD8CE08" w14:textId="77777777">
      <w:pPr>
        <w:spacing w:line="240" w:lineRule="auto"/>
        <w:rPr>
          <w:sz w:val="26"/>
          <w:szCs w:val="26"/>
        </w:rPr>
      </w:pPr>
    </w:p>
    <w:p w:rsidR="00947818" w:rsidRDefault="00947818" w14:paraId="6B65080F" w14:textId="77777777">
      <w:pPr>
        <w:spacing w:line="240" w:lineRule="auto"/>
        <w:rPr>
          <w:sz w:val="26"/>
          <w:szCs w:val="26"/>
        </w:rPr>
      </w:pPr>
    </w:p>
    <w:p w:rsidR="00947818" w:rsidRDefault="00947818" w14:paraId="1DF30ABB" w14:textId="77777777">
      <w:pPr>
        <w:spacing w:line="240" w:lineRule="auto"/>
        <w:rPr>
          <w:sz w:val="26"/>
          <w:szCs w:val="26"/>
        </w:rPr>
      </w:pPr>
    </w:p>
    <w:p w:rsidR="00947818" w:rsidRDefault="00947818" w14:paraId="0FEF7556" w14:textId="77777777">
      <w:pPr>
        <w:spacing w:line="240" w:lineRule="auto"/>
        <w:rPr>
          <w:sz w:val="26"/>
          <w:szCs w:val="26"/>
        </w:rPr>
      </w:pPr>
    </w:p>
    <w:p w:rsidR="00947818" w:rsidRDefault="00947818" w14:paraId="70753011" w14:textId="77777777">
      <w:pPr>
        <w:spacing w:line="240" w:lineRule="auto"/>
        <w:rPr>
          <w:sz w:val="26"/>
          <w:szCs w:val="26"/>
        </w:rPr>
      </w:pPr>
    </w:p>
    <w:p w:rsidR="00947818" w:rsidRDefault="00947818" w14:paraId="5AC1F57C" w14:textId="77777777">
      <w:pPr>
        <w:spacing w:line="240" w:lineRule="auto"/>
        <w:rPr>
          <w:sz w:val="26"/>
          <w:szCs w:val="26"/>
        </w:rPr>
      </w:pPr>
    </w:p>
    <w:p w:rsidR="00947818" w:rsidRDefault="00947818" w14:paraId="5DF372E2" w14:textId="77777777">
      <w:pPr>
        <w:spacing w:line="240" w:lineRule="auto"/>
        <w:rPr>
          <w:sz w:val="26"/>
          <w:szCs w:val="26"/>
        </w:rPr>
      </w:pPr>
    </w:p>
    <w:p w:rsidR="00947818" w:rsidRDefault="00947818" w14:paraId="5F8B23F6" w14:textId="77777777">
      <w:pPr>
        <w:spacing w:line="240" w:lineRule="auto"/>
        <w:rPr>
          <w:sz w:val="26"/>
          <w:szCs w:val="26"/>
        </w:rPr>
      </w:pPr>
    </w:p>
    <w:p w:rsidR="00947818" w:rsidRDefault="00947818" w14:paraId="77EF88BA" w14:textId="77777777">
      <w:pPr>
        <w:spacing w:line="240" w:lineRule="auto"/>
        <w:rPr>
          <w:sz w:val="26"/>
          <w:szCs w:val="26"/>
        </w:rPr>
      </w:pPr>
    </w:p>
    <w:p w:rsidR="00947818" w:rsidRDefault="00947818" w14:paraId="3B5D4B25" w14:textId="77777777">
      <w:pPr>
        <w:spacing w:line="240" w:lineRule="auto"/>
        <w:rPr>
          <w:sz w:val="26"/>
          <w:szCs w:val="26"/>
        </w:rPr>
      </w:pPr>
    </w:p>
    <w:p w:rsidR="00947818" w:rsidRDefault="00947818" w14:paraId="0518A2C9" w14:textId="77777777">
      <w:pPr>
        <w:spacing w:line="240" w:lineRule="auto"/>
        <w:rPr>
          <w:sz w:val="26"/>
          <w:szCs w:val="26"/>
        </w:rPr>
      </w:pPr>
    </w:p>
    <w:p w:rsidR="00947818" w:rsidRDefault="00947818" w14:paraId="1D29B26B" w14:textId="77777777">
      <w:pPr>
        <w:spacing w:line="240" w:lineRule="auto"/>
        <w:rPr>
          <w:sz w:val="26"/>
          <w:szCs w:val="26"/>
        </w:rPr>
      </w:pPr>
    </w:p>
    <w:p w:rsidR="00947818" w:rsidRDefault="00947818" w14:paraId="63AE6B97" w14:textId="77777777">
      <w:pPr>
        <w:spacing w:line="240" w:lineRule="auto"/>
        <w:rPr>
          <w:sz w:val="26"/>
          <w:szCs w:val="26"/>
        </w:rPr>
      </w:pPr>
    </w:p>
    <w:p w:rsidR="00947818" w:rsidRDefault="00947818" w14:paraId="35626CF4" w14:textId="77777777">
      <w:pPr>
        <w:spacing w:line="240" w:lineRule="auto"/>
        <w:rPr>
          <w:sz w:val="26"/>
          <w:szCs w:val="26"/>
        </w:rPr>
      </w:pPr>
    </w:p>
    <w:p w:rsidR="00947818" w:rsidRDefault="00947818" w14:paraId="1BFA921A" w14:textId="77777777">
      <w:pPr>
        <w:spacing w:before="240" w:after="240"/>
        <w:rPr>
          <w:sz w:val="26"/>
          <w:szCs w:val="26"/>
        </w:rPr>
      </w:pPr>
    </w:p>
    <w:p w:rsidR="00947818" w:rsidRDefault="00947818" w14:paraId="76C3B187" w14:textId="77777777">
      <w:pPr>
        <w:spacing w:before="240" w:after="240"/>
        <w:rPr>
          <w:sz w:val="26"/>
          <w:szCs w:val="26"/>
        </w:rPr>
      </w:pPr>
    </w:p>
    <w:p w:rsidR="00947818" w:rsidRDefault="006D6097" w14:paraId="4C7E9030" w14:textId="77777777">
      <w:pPr>
        <w:spacing w:before="240" w:after="240"/>
        <w:rPr>
          <w:sz w:val="26"/>
          <w:szCs w:val="26"/>
        </w:rPr>
      </w:pPr>
      <w:r>
        <w:rPr>
          <w:noProof/>
        </w:rPr>
        <w:pict w14:anchorId="1E1218DE">
          <v:rect id="_x0000_i1025" style="width:468pt;height:.05pt;mso-width-percent:0;mso-height-percent:0;mso-width-percent:0;mso-height-percent:0" alt="" o:hr="t" o:hrstd="t" o:hralign="center" fillcolor="#a0a0a0" stroked="f"/>
        </w:pict>
      </w:r>
    </w:p>
    <w:p w:rsidR="00947818" w:rsidRDefault="00947818" w14:paraId="2E6E5CED" w14:textId="77777777">
      <w:pPr>
        <w:spacing w:before="240" w:after="240"/>
        <w:rPr>
          <w:sz w:val="26"/>
          <w:szCs w:val="26"/>
        </w:rPr>
      </w:pPr>
    </w:p>
    <w:p w:rsidR="00947818" w:rsidRDefault="00947818" w14:paraId="5AEFC19E" w14:textId="77777777">
      <w:pPr>
        <w:spacing w:after="200"/>
        <w:rPr>
          <w:sz w:val="26"/>
          <w:szCs w:val="26"/>
        </w:rPr>
      </w:pPr>
    </w:p>
    <w:p w:rsidR="00947818" w:rsidRDefault="008402FB" w14:paraId="3AE3BC37" w14:textId="77777777">
      <w:pPr>
        <w:spacing w:after="200"/>
        <w:rPr>
          <w:sz w:val="26"/>
          <w:szCs w:val="26"/>
        </w:rPr>
      </w:pPr>
      <w:r>
        <w:rPr>
          <w:sz w:val="26"/>
          <w:szCs w:val="26"/>
        </w:rPr>
        <w:t xml:space="preserve">Alt Headlines: </w:t>
      </w:r>
    </w:p>
    <w:p w:rsidR="00947818" w:rsidRDefault="008402FB" w14:paraId="4DB86072" w14:textId="77777777">
      <w:pPr>
        <w:spacing w:after="120" w:line="240" w:lineRule="auto"/>
        <w:rPr>
          <w:rFonts w:ascii="Impact" w:hAnsi="Impact" w:eastAsia="Impact" w:cs="Impact"/>
          <w:sz w:val="46"/>
          <w:szCs w:val="46"/>
          <w:shd w:val="clear" w:color="auto" w:fill="D9EAD3"/>
        </w:rPr>
      </w:pPr>
      <w:r>
        <w:rPr>
          <w:rFonts w:ascii="Impact" w:hAnsi="Impact" w:eastAsia="Impact" w:cs="Impact"/>
          <w:sz w:val="46"/>
          <w:szCs w:val="46"/>
          <w:shd w:val="clear" w:color="auto" w:fill="D9EAD3"/>
        </w:rPr>
        <w:t xml:space="preserve">HL 1: </w:t>
      </w:r>
    </w:p>
    <w:p w:rsidR="00947818" w:rsidRDefault="008402FB" w14:paraId="3558E6C8" w14:textId="77777777">
      <w:pPr>
        <w:spacing w:after="120" w:line="240" w:lineRule="auto"/>
        <w:jc w:val="center"/>
        <w:rPr>
          <w:rFonts w:ascii="Impact" w:hAnsi="Impact" w:eastAsia="Impact" w:cs="Impact"/>
          <w:b/>
          <w:bCs/>
          <w:sz w:val="108"/>
          <w:szCs w:val="108"/>
          <w:shd w:val="clear" w:color="auto" w:fill="D9EAD3"/>
        </w:rPr>
      </w:pPr>
      <w:r>
        <w:rPr>
          <w:b/>
          <w:bCs/>
          <w:sz w:val="36"/>
          <w:szCs w:val="36"/>
          <w:shd w:val="clear" w:color="auto" w:fill="D9EAD3"/>
        </w:rPr>
        <w:t>The Near-Impossible Setup I’ve Waited 46 Years For:</w:t>
      </w:r>
    </w:p>
    <w:p w:rsidR="00947818" w:rsidRDefault="008402FB" w14:paraId="2E9A59AE" w14:textId="77777777">
      <w:pPr>
        <w:spacing w:after="120" w:line="240" w:lineRule="auto"/>
        <w:jc w:val="center"/>
        <w:rPr>
          <w:rFonts w:ascii="Impact" w:hAnsi="Impact" w:eastAsia="Impact" w:cs="Impact"/>
          <w:b/>
          <w:bCs/>
          <w:sz w:val="108"/>
          <w:szCs w:val="108"/>
          <w:shd w:val="clear" w:color="auto" w:fill="D9EAD3"/>
        </w:rPr>
      </w:pPr>
      <w:r>
        <w:rPr>
          <w:rFonts w:ascii="Impact" w:hAnsi="Impact" w:eastAsia="Impact" w:cs="Impact"/>
          <w:b/>
          <w:bCs/>
          <w:sz w:val="108"/>
          <w:szCs w:val="108"/>
          <w:shd w:val="clear" w:color="auto" w:fill="D9EAD3"/>
        </w:rPr>
        <w:t>The 1979 Trade               I Never Got to Make</w:t>
      </w:r>
    </w:p>
    <w:p w:rsidR="00947818" w:rsidRDefault="008402FB" w14:paraId="726F2593" w14:textId="77777777">
      <w:pPr>
        <w:spacing w:line="240" w:lineRule="auto"/>
        <w:jc w:val="center"/>
        <w:rPr>
          <w:rFonts w:ascii="Times New Roman" w:hAnsi="Times New Roman" w:eastAsia="Times New Roman" w:cs="Times New Roman"/>
          <w:sz w:val="32"/>
          <w:szCs w:val="32"/>
          <w:shd w:val="clear" w:color="auto" w:fill="D9EAD3"/>
        </w:rPr>
      </w:pPr>
      <w:r>
        <w:rPr>
          <w:rFonts w:ascii="Times New Roman" w:hAnsi="Times New Roman" w:eastAsia="Times New Roman" w:cs="Times New Roman"/>
          <w:sz w:val="32"/>
          <w:szCs w:val="32"/>
          <w:shd w:val="clear" w:color="auto" w:fill="D9EAD3"/>
        </w:rPr>
        <w:t>In 1979, gold ran 272% in a year. The miners ran further.</w:t>
      </w:r>
    </w:p>
    <w:p w:rsidR="00947818" w:rsidP="7766A68E" w:rsidRDefault="26392F66" w14:paraId="2D016F8A" w14:textId="77777777">
      <w:pPr>
        <w:spacing w:line="240" w:lineRule="auto"/>
        <w:jc w:val="center"/>
        <w:rPr>
          <w:rFonts w:ascii="Times New Roman" w:hAnsi="Times New Roman" w:eastAsia="Times New Roman" w:cs="Times New Roman"/>
          <w:sz w:val="32"/>
          <w:szCs w:val="32"/>
          <w:shd w:val="clear" w:color="auto" w:fill="D9EAD3"/>
          <w:lang w:val="en-US"/>
        </w:rPr>
      </w:pPr>
      <w:r w:rsidRPr="7766A68E">
        <w:rPr>
          <w:rFonts w:ascii="Times New Roman" w:hAnsi="Times New Roman" w:eastAsia="Times New Roman" w:cs="Times New Roman"/>
          <w:sz w:val="32"/>
          <w:szCs w:val="32"/>
          <w:shd w:val="clear" w:color="auto" w:fill="D9EAD3"/>
          <w:lang w:val="en-US"/>
        </w:rPr>
        <w:t>I was 17 years old and broke. I'm not either of those things anymore.</w:t>
      </w:r>
    </w:p>
    <w:p w:rsidR="00947818" w:rsidRDefault="00947818" w14:paraId="2B20D3C8" w14:textId="77777777">
      <w:pPr>
        <w:spacing w:line="240" w:lineRule="auto"/>
        <w:jc w:val="center"/>
        <w:rPr>
          <w:rFonts w:ascii="Times New Roman" w:hAnsi="Times New Roman" w:eastAsia="Times New Roman" w:cs="Times New Roman"/>
          <w:sz w:val="32"/>
          <w:szCs w:val="32"/>
          <w:shd w:val="clear" w:color="auto" w:fill="D9EAD3"/>
        </w:rPr>
      </w:pPr>
    </w:p>
    <w:p w:rsidR="00947818" w:rsidRDefault="00947818" w14:paraId="2569608C" w14:textId="77777777">
      <w:pPr>
        <w:spacing w:after="120" w:line="240" w:lineRule="auto"/>
        <w:jc w:val="center"/>
        <w:rPr>
          <w:b/>
          <w:bCs/>
          <w:sz w:val="36"/>
          <w:szCs w:val="36"/>
          <w:shd w:val="clear" w:color="auto" w:fill="D9EAD3"/>
        </w:rPr>
      </w:pPr>
    </w:p>
    <w:p w:rsidR="00947818" w:rsidRDefault="008402FB" w14:paraId="56A999DF" w14:textId="77777777">
      <w:pPr>
        <w:spacing w:after="120" w:line="240" w:lineRule="auto"/>
        <w:rPr>
          <w:rFonts w:ascii="Impact" w:hAnsi="Impact" w:eastAsia="Impact" w:cs="Impact"/>
          <w:sz w:val="46"/>
          <w:szCs w:val="46"/>
          <w:shd w:val="clear" w:color="auto" w:fill="D9EAD3"/>
        </w:rPr>
      </w:pPr>
      <w:r>
        <w:rPr>
          <w:rFonts w:ascii="Impact" w:hAnsi="Impact" w:eastAsia="Impact" w:cs="Impact"/>
          <w:sz w:val="46"/>
          <w:szCs w:val="46"/>
          <w:shd w:val="clear" w:color="auto" w:fill="D9EAD3"/>
        </w:rPr>
        <w:t xml:space="preserve">HL 2: </w:t>
      </w:r>
    </w:p>
    <w:p w:rsidR="00947818" w:rsidRDefault="00947818" w14:paraId="4380F6FF" w14:textId="77777777">
      <w:pPr>
        <w:spacing w:after="120" w:line="240" w:lineRule="auto"/>
        <w:jc w:val="center"/>
        <w:rPr>
          <w:b/>
          <w:bCs/>
          <w:sz w:val="36"/>
          <w:szCs w:val="36"/>
          <w:shd w:val="clear" w:color="auto" w:fill="D9EAD3"/>
        </w:rPr>
      </w:pPr>
    </w:p>
    <w:p w:rsidR="00947818" w:rsidRDefault="008402FB" w14:paraId="45907F8F" w14:textId="77777777">
      <w:pPr>
        <w:spacing w:after="120" w:line="240" w:lineRule="auto"/>
        <w:jc w:val="center"/>
        <w:rPr>
          <w:rFonts w:ascii="Impact" w:hAnsi="Impact" w:eastAsia="Impact" w:cs="Impact"/>
          <w:b/>
          <w:bCs/>
          <w:sz w:val="108"/>
          <w:szCs w:val="108"/>
          <w:shd w:val="clear" w:color="auto" w:fill="D9EAD3"/>
        </w:rPr>
      </w:pPr>
      <w:r>
        <w:rPr>
          <w:b/>
          <w:bCs/>
          <w:sz w:val="36"/>
          <w:szCs w:val="36"/>
          <w:shd w:val="clear" w:color="auto" w:fill="D9EAD3"/>
        </w:rPr>
        <w:t>The Near-Impossible Setup I’ve Waited 46 Years For:</w:t>
      </w:r>
    </w:p>
    <w:p w:rsidR="00947818" w:rsidRDefault="008402FB" w14:paraId="537A7281" w14:textId="77777777">
      <w:pPr>
        <w:spacing w:after="120" w:line="240" w:lineRule="auto"/>
        <w:jc w:val="center"/>
        <w:rPr>
          <w:rFonts w:ascii="Impact" w:hAnsi="Impact" w:eastAsia="Impact" w:cs="Impact"/>
          <w:b/>
          <w:bCs/>
          <w:sz w:val="108"/>
          <w:szCs w:val="108"/>
          <w:shd w:val="clear" w:color="auto" w:fill="D9EAD3"/>
        </w:rPr>
      </w:pPr>
      <w:r>
        <w:rPr>
          <w:rFonts w:ascii="Impact" w:hAnsi="Impact" w:eastAsia="Impact" w:cs="Impact"/>
          <w:b/>
          <w:bCs/>
          <w:sz w:val="108"/>
          <w:szCs w:val="108"/>
          <w:shd w:val="clear" w:color="auto" w:fill="D9EAD3"/>
        </w:rPr>
        <w:t>Gold’s 1979 Signal</w:t>
      </w:r>
    </w:p>
    <w:p w:rsidR="00947818" w:rsidP="7766A68E" w:rsidRDefault="26392F66" w14:paraId="1B87ABBD" w14:textId="77777777">
      <w:pPr>
        <w:spacing w:after="120" w:line="240" w:lineRule="auto"/>
        <w:jc w:val="center"/>
        <w:rPr>
          <w:b/>
          <w:bCs/>
          <w:sz w:val="36"/>
          <w:szCs w:val="36"/>
          <w:shd w:val="clear" w:color="auto" w:fill="D9EAD3"/>
          <w:lang w:val="en-US"/>
        </w:rPr>
      </w:pPr>
      <w:r w:rsidRPr="7766A68E">
        <w:rPr>
          <w:b/>
          <w:bCs/>
          <w:sz w:val="36"/>
          <w:szCs w:val="36"/>
          <w:shd w:val="clear" w:color="auto" w:fill="D9EAD3"/>
          <w:lang w:val="en-US"/>
        </w:rPr>
        <w:t xml:space="preserve">Nobody is prepared for what’s coming…. </w:t>
      </w:r>
    </w:p>
    <w:p w:rsidR="00947818" w:rsidP="7766A68E" w:rsidRDefault="26392F66" w14:paraId="3ED42237" w14:textId="77777777">
      <w:pPr>
        <w:spacing w:line="240" w:lineRule="auto"/>
        <w:jc w:val="center"/>
        <w:rPr>
          <w:rFonts w:ascii="Times New Roman" w:hAnsi="Times New Roman" w:eastAsia="Times New Roman" w:cs="Times New Roman"/>
          <w:sz w:val="32"/>
          <w:szCs w:val="32"/>
          <w:shd w:val="clear" w:color="auto" w:fill="D9EAD3"/>
          <w:lang w:val="en-US"/>
        </w:rPr>
      </w:pPr>
      <w:r w:rsidRPr="7766A68E">
        <w:rPr>
          <w:rFonts w:ascii="Times New Roman" w:hAnsi="Times New Roman" w:eastAsia="Times New Roman" w:cs="Times New Roman"/>
          <w:sz w:val="32"/>
          <w:szCs w:val="32"/>
          <w:shd w:val="clear" w:color="auto" w:fill="D9EAD3"/>
          <w:lang w:val="en-US"/>
        </w:rPr>
        <w:t xml:space="preserve">The last time this signal fired, a $10,000 stake in gold stocks turned into $272,000 in 12 months. This time, </w:t>
      </w:r>
      <w:commentRangeStart w:id="452"/>
      <w:commentRangeStart w:id="453"/>
      <w:r w:rsidRPr="7766A68E">
        <w:rPr>
          <w:rFonts w:ascii="Times New Roman" w:hAnsi="Times New Roman" w:eastAsia="Times New Roman" w:cs="Times New Roman"/>
          <w:sz w:val="32"/>
          <w:szCs w:val="32"/>
          <w:shd w:val="clear" w:color="auto" w:fill="D9EAD3"/>
          <w:lang w:val="en-US"/>
        </w:rPr>
        <w:t>I've found a way to collect cash whether gold goes up, down, or sideways</w:t>
      </w:r>
      <w:commentRangeEnd w:id="452"/>
      <w:r w:rsidRPr="7766A68E" w:rsidR="00745016">
        <w:rPr>
          <w:rStyle w:val="CommentReference"/>
          <w:rFonts w:ascii="Times New Roman" w:hAnsi="Times New Roman" w:eastAsia="Times New Roman" w:cs="Times New Roman"/>
          <w:sz w:val="32"/>
          <w:szCs w:val="32"/>
          <w:shd w:val="clear" w:color="auto" w:fill="D9EAD3"/>
          <w:lang w:val="en-US"/>
        </w:rPr>
        <w:commentReference w:id="452"/>
      </w:r>
      <w:commentRangeEnd w:id="453"/>
      <w:r>
        <w:rPr>
          <w:rStyle w:val="CommentReference"/>
        </w:rPr>
        <w:commentReference w:id="453"/>
      </w:r>
      <w:r w:rsidRPr="7766A68E">
        <w:rPr>
          <w:rFonts w:ascii="Times New Roman" w:hAnsi="Times New Roman" w:eastAsia="Times New Roman" w:cs="Times New Roman"/>
          <w:sz w:val="32"/>
          <w:szCs w:val="32"/>
          <w:shd w:val="clear" w:color="auto" w:fill="D9EAD3"/>
          <w:lang w:val="en-US"/>
        </w:rPr>
        <w:t>.</w:t>
      </w:r>
    </w:p>
    <w:p w:rsidR="00947818" w:rsidRDefault="00947818" w14:paraId="6B31666E" w14:textId="77777777">
      <w:pPr>
        <w:spacing w:after="240" w:line="240" w:lineRule="auto"/>
        <w:rPr>
          <w:b/>
          <w:bCs/>
          <w:sz w:val="36"/>
          <w:szCs w:val="36"/>
          <w:shd w:val="clear" w:color="auto" w:fill="D9EAD3"/>
        </w:rPr>
      </w:pPr>
    </w:p>
    <w:p w:rsidR="00947818" w:rsidRDefault="00947818" w14:paraId="61336A9E" w14:textId="77777777">
      <w:pPr>
        <w:spacing w:after="240" w:line="240" w:lineRule="auto"/>
        <w:rPr>
          <w:b/>
          <w:bCs/>
          <w:sz w:val="36"/>
          <w:szCs w:val="36"/>
          <w:shd w:val="clear" w:color="auto" w:fill="D9EAD3"/>
        </w:rPr>
      </w:pPr>
    </w:p>
    <w:p w:rsidR="00947818" w:rsidRDefault="00947818" w14:paraId="0C8E1587" w14:textId="77777777">
      <w:pPr>
        <w:spacing w:after="240" w:line="240" w:lineRule="auto"/>
        <w:rPr>
          <w:b/>
          <w:bCs/>
          <w:sz w:val="36"/>
          <w:szCs w:val="36"/>
          <w:shd w:val="clear" w:color="auto" w:fill="D9EAD3"/>
        </w:rPr>
      </w:pPr>
    </w:p>
    <w:p w:rsidR="00947818" w:rsidRDefault="008402FB" w14:paraId="41DCA59F" w14:textId="77777777">
      <w:pPr>
        <w:spacing w:after="120" w:line="240" w:lineRule="auto"/>
        <w:rPr>
          <w:rFonts w:ascii="Impact" w:hAnsi="Impact" w:eastAsia="Impact" w:cs="Impact"/>
          <w:sz w:val="46"/>
          <w:szCs w:val="46"/>
          <w:shd w:val="clear" w:color="auto" w:fill="D9EAD3"/>
        </w:rPr>
      </w:pPr>
      <w:r>
        <w:rPr>
          <w:rFonts w:ascii="Impact" w:hAnsi="Impact" w:eastAsia="Impact" w:cs="Impact"/>
          <w:sz w:val="46"/>
          <w:szCs w:val="46"/>
          <w:shd w:val="clear" w:color="auto" w:fill="D9EAD3"/>
        </w:rPr>
        <w:t xml:space="preserve">HL 3: </w:t>
      </w:r>
    </w:p>
    <w:p w:rsidR="00947818" w:rsidRDefault="00947818" w14:paraId="48CAACD6" w14:textId="77777777">
      <w:pPr>
        <w:spacing w:after="120" w:line="240" w:lineRule="auto"/>
        <w:jc w:val="center"/>
        <w:rPr>
          <w:b/>
          <w:bCs/>
          <w:sz w:val="36"/>
          <w:szCs w:val="36"/>
          <w:shd w:val="clear" w:color="auto" w:fill="D9EAD3"/>
        </w:rPr>
      </w:pPr>
    </w:p>
    <w:p w:rsidR="00947818" w:rsidRDefault="008402FB" w14:paraId="2255730C" w14:textId="77777777">
      <w:pPr>
        <w:spacing w:after="120" w:line="240" w:lineRule="auto"/>
        <w:jc w:val="center"/>
        <w:rPr>
          <w:rFonts w:ascii="Impact" w:hAnsi="Impact" w:eastAsia="Impact" w:cs="Impact"/>
          <w:b/>
          <w:bCs/>
          <w:sz w:val="108"/>
          <w:szCs w:val="108"/>
          <w:shd w:val="clear" w:color="auto" w:fill="D9EAD3"/>
        </w:rPr>
      </w:pPr>
      <w:r>
        <w:rPr>
          <w:b/>
          <w:bCs/>
          <w:sz w:val="36"/>
          <w:szCs w:val="36"/>
          <w:shd w:val="clear" w:color="auto" w:fill="D9EAD3"/>
        </w:rPr>
        <w:t>The Near-Impossible Setup I’ve Waited 46 Years For:</w:t>
      </w:r>
    </w:p>
    <w:p w:rsidR="00947818" w:rsidRDefault="008402FB" w14:paraId="432B5D04" w14:textId="77777777">
      <w:pPr>
        <w:spacing w:after="120" w:line="240" w:lineRule="auto"/>
        <w:jc w:val="center"/>
        <w:rPr>
          <w:rFonts w:ascii="Impact" w:hAnsi="Impact" w:eastAsia="Impact" w:cs="Impact"/>
          <w:b/>
          <w:bCs/>
          <w:sz w:val="108"/>
          <w:szCs w:val="108"/>
          <w:shd w:val="clear" w:color="auto" w:fill="D9EAD3"/>
        </w:rPr>
      </w:pPr>
      <w:r>
        <w:rPr>
          <w:rFonts w:ascii="Impact" w:hAnsi="Impact" w:eastAsia="Impact" w:cs="Impact"/>
          <w:b/>
          <w:bCs/>
          <w:sz w:val="108"/>
          <w:szCs w:val="108"/>
          <w:shd w:val="clear" w:color="auto" w:fill="D9EAD3"/>
        </w:rPr>
        <w:t xml:space="preserve">Iran’s War; </w:t>
      </w:r>
    </w:p>
    <w:p w:rsidR="00947818" w:rsidDel="00745016" w:rsidP="7766A68E" w:rsidRDefault="26392F66" w14:paraId="7D05513A" w14:textId="1D3B4198">
      <w:pPr>
        <w:spacing w:after="120" w:line="240" w:lineRule="auto"/>
        <w:jc w:val="center"/>
        <w:rPr>
          <w:b/>
          <w:bCs/>
          <w:sz w:val="36"/>
          <w:szCs w:val="36"/>
          <w:lang w:val="en-US"/>
        </w:rPr>
      </w:pPr>
      <w:r w:rsidRPr="7766A68E">
        <w:rPr>
          <w:rFonts w:ascii="Impact" w:hAnsi="Impact" w:eastAsia="Impact" w:cs="Impact"/>
          <w:b/>
          <w:bCs/>
          <w:sz w:val="108"/>
          <w:szCs w:val="108"/>
          <w:shd w:val="clear" w:color="auto" w:fill="D9EAD3"/>
          <w:lang w:val="en-US"/>
        </w:rPr>
        <w:t xml:space="preserve">Your </w:t>
      </w:r>
      <w:r w:rsidRPr="7766A68E" w:rsidR="55CE4998">
        <w:rPr>
          <w:rFonts w:ascii="Impact" w:hAnsi="Impact" w:eastAsia="Impact" w:cs="Impact"/>
          <w:b/>
          <w:bCs/>
          <w:sz w:val="108"/>
          <w:szCs w:val="108"/>
          <w:shd w:val="clear" w:color="auto" w:fill="D9EAD3"/>
          <w:lang w:val="en-US"/>
        </w:rPr>
        <w:t>Opportunity</w:t>
      </w:r>
    </w:p>
    <w:p w:rsidR="00947818" w:rsidDel="00745016" w:rsidP="7766A68E" w:rsidRDefault="26392F66" w14:paraId="0F2F9889" w14:textId="409D25C8">
      <w:pPr>
        <w:spacing w:after="120" w:line="240" w:lineRule="auto"/>
        <w:jc w:val="center"/>
        <w:rPr>
          <w:b/>
          <w:bCs/>
          <w:sz w:val="36"/>
          <w:szCs w:val="36"/>
          <w:shd w:val="clear" w:color="auto" w:fill="D9EAD3"/>
          <w:lang w:val="en-US"/>
        </w:rPr>
      </w:pPr>
      <w:r w:rsidRPr="7766A68E">
        <w:rPr>
          <w:b/>
          <w:bCs/>
          <w:sz w:val="36"/>
          <w:szCs w:val="36"/>
          <w:lang w:val="en-US"/>
        </w:rPr>
        <w:t xml:space="preserve">Nobody is prepared for what’s coming…. </w:t>
      </w:r>
    </w:p>
    <w:p w:rsidR="00947818" w:rsidP="7766A68E" w:rsidRDefault="26392F66" w14:paraId="2FFB89E0" w14:textId="77777777">
      <w:pPr>
        <w:spacing w:line="240" w:lineRule="auto"/>
        <w:jc w:val="center"/>
        <w:rPr>
          <w:rFonts w:ascii="Times New Roman" w:hAnsi="Times New Roman" w:eastAsia="Times New Roman" w:cs="Times New Roman"/>
          <w:sz w:val="32"/>
          <w:szCs w:val="32"/>
          <w:shd w:val="clear" w:color="auto" w:fill="D9EAD3"/>
          <w:lang w:val="en-US"/>
        </w:rPr>
      </w:pPr>
      <w:r w:rsidRPr="7766A68E">
        <w:rPr>
          <w:rFonts w:ascii="Times New Roman" w:hAnsi="Times New Roman" w:eastAsia="Times New Roman" w:cs="Times New Roman"/>
          <w:sz w:val="32"/>
          <w:szCs w:val="32"/>
          <w:shd w:val="clear" w:color="auto" w:fill="D9EAD3"/>
          <w:lang w:val="en-US"/>
        </w:rPr>
        <w:t xml:space="preserve"> The last time Iran threw the world into chaos, gold ran 272%. This time, I've found a way to </w:t>
      </w:r>
      <w:commentRangeStart w:id="454"/>
      <w:commentRangeStart w:id="455"/>
      <w:r w:rsidRPr="7766A68E">
        <w:rPr>
          <w:rFonts w:ascii="Times New Roman" w:hAnsi="Times New Roman" w:eastAsia="Times New Roman" w:cs="Times New Roman"/>
          <w:sz w:val="32"/>
          <w:szCs w:val="32"/>
          <w:shd w:val="clear" w:color="auto" w:fill="D9EAD3"/>
          <w:lang w:val="en-US"/>
        </w:rPr>
        <w:t>collect cash whether it runs or not</w:t>
      </w:r>
      <w:commentRangeEnd w:id="454"/>
      <w:r w:rsidRPr="7766A68E" w:rsidR="00745016">
        <w:rPr>
          <w:rStyle w:val="CommentReference"/>
          <w:rFonts w:ascii="Times New Roman" w:hAnsi="Times New Roman" w:eastAsia="Times New Roman" w:cs="Times New Roman"/>
          <w:sz w:val="32"/>
          <w:szCs w:val="32"/>
          <w:shd w:val="clear" w:color="auto" w:fill="D9EAD3"/>
          <w:lang w:val="en-US"/>
        </w:rPr>
        <w:commentReference w:id="454"/>
      </w:r>
      <w:commentRangeEnd w:id="455"/>
      <w:r>
        <w:rPr>
          <w:rStyle w:val="CommentReference"/>
        </w:rPr>
        <w:commentReference w:id="455"/>
      </w:r>
      <w:r w:rsidRPr="7766A68E">
        <w:rPr>
          <w:rFonts w:ascii="Times New Roman" w:hAnsi="Times New Roman" w:eastAsia="Times New Roman" w:cs="Times New Roman"/>
          <w:sz w:val="32"/>
          <w:szCs w:val="32"/>
          <w:shd w:val="clear" w:color="auto" w:fill="D9EAD3"/>
          <w:lang w:val="en-US"/>
        </w:rPr>
        <w:t>.</w:t>
      </w:r>
    </w:p>
    <w:p w:rsidR="00947818" w:rsidRDefault="00947818" w14:paraId="5FE52280" w14:textId="77777777">
      <w:pPr>
        <w:spacing w:after="240" w:line="240" w:lineRule="auto"/>
        <w:rPr>
          <w:b/>
          <w:bCs/>
          <w:sz w:val="36"/>
          <w:szCs w:val="36"/>
          <w:shd w:val="clear" w:color="auto" w:fill="D9EAD3"/>
        </w:rPr>
      </w:pPr>
    </w:p>
    <w:p w:rsidR="00947818" w:rsidRDefault="008402FB" w14:paraId="74697751" w14:textId="77777777">
      <w:pPr>
        <w:spacing w:after="120" w:line="240" w:lineRule="auto"/>
        <w:rPr>
          <w:rFonts w:ascii="Impact" w:hAnsi="Impact" w:eastAsia="Impact" w:cs="Impact"/>
          <w:sz w:val="46"/>
          <w:szCs w:val="46"/>
          <w:shd w:val="clear" w:color="auto" w:fill="D9EAD3"/>
        </w:rPr>
      </w:pPr>
      <w:r>
        <w:rPr>
          <w:rFonts w:ascii="Impact" w:hAnsi="Impact" w:eastAsia="Impact" w:cs="Impact"/>
          <w:sz w:val="46"/>
          <w:szCs w:val="46"/>
          <w:shd w:val="clear" w:color="auto" w:fill="D9EAD3"/>
        </w:rPr>
        <w:t xml:space="preserve">HL 4: </w:t>
      </w:r>
    </w:p>
    <w:p w:rsidR="00947818" w:rsidRDefault="00947818" w14:paraId="0D135112" w14:textId="77777777">
      <w:pPr>
        <w:spacing w:after="200"/>
        <w:rPr>
          <w:sz w:val="26"/>
          <w:szCs w:val="26"/>
        </w:rPr>
      </w:pPr>
    </w:p>
    <w:p w:rsidR="00947818" w:rsidRDefault="00947818" w14:paraId="3919CFB8" w14:textId="77777777">
      <w:pPr>
        <w:spacing w:after="200"/>
        <w:rPr>
          <w:sz w:val="26"/>
          <w:szCs w:val="26"/>
        </w:rPr>
      </w:pPr>
    </w:p>
    <w:p w:rsidR="00947818" w:rsidRDefault="008402FB" w14:paraId="2E4297D1" w14:textId="77777777">
      <w:pPr>
        <w:spacing w:after="120" w:line="240" w:lineRule="auto"/>
        <w:jc w:val="center"/>
        <w:rPr>
          <w:b/>
          <w:bCs/>
          <w:sz w:val="28"/>
          <w:szCs w:val="28"/>
          <w:shd w:val="clear" w:color="auto" w:fill="D9EAD3"/>
        </w:rPr>
      </w:pPr>
      <w:r>
        <w:rPr>
          <w:b/>
          <w:bCs/>
          <w:sz w:val="28"/>
          <w:szCs w:val="28"/>
          <w:shd w:val="clear" w:color="auto" w:fill="D9EAD3"/>
        </w:rPr>
        <w:t>The Near-Impossible Setup I’ve Waited 40 Years For:</w:t>
      </w:r>
    </w:p>
    <w:p w:rsidR="00947818" w:rsidRDefault="008402FB" w14:paraId="4BC6FBD3" w14:textId="77777777">
      <w:pPr>
        <w:spacing w:after="120" w:line="240" w:lineRule="auto"/>
        <w:jc w:val="center"/>
        <w:rPr>
          <w:rFonts w:ascii="Impact" w:hAnsi="Impact" w:eastAsia="Impact" w:cs="Impact"/>
          <w:b/>
          <w:bCs/>
          <w:sz w:val="100"/>
          <w:szCs w:val="100"/>
          <w:shd w:val="clear" w:color="auto" w:fill="D9EAD3"/>
        </w:rPr>
      </w:pPr>
      <w:r>
        <w:rPr>
          <w:rFonts w:ascii="Impact" w:hAnsi="Impact" w:eastAsia="Impact" w:cs="Impact"/>
          <w:b/>
          <w:bCs/>
          <w:sz w:val="100"/>
          <w:szCs w:val="100"/>
          <w:shd w:val="clear" w:color="auto" w:fill="D9EAD3"/>
        </w:rPr>
        <w:t>60-Day Gold Heist</w:t>
      </w:r>
    </w:p>
    <w:p w:rsidR="00947818" w:rsidP="7766A68E" w:rsidRDefault="26392F66" w14:paraId="2BB7B1C2" w14:textId="77777777">
      <w:pPr>
        <w:spacing w:after="120" w:line="240" w:lineRule="auto"/>
        <w:jc w:val="center"/>
        <w:rPr>
          <w:b/>
          <w:bCs/>
          <w:sz w:val="28"/>
          <w:szCs w:val="28"/>
          <w:shd w:val="clear" w:color="auto" w:fill="D9EAD3"/>
          <w:lang w:val="en-US"/>
        </w:rPr>
      </w:pPr>
      <w:r w:rsidRPr="7766A68E">
        <w:rPr>
          <w:b/>
          <w:bCs/>
          <w:sz w:val="28"/>
          <w:szCs w:val="28"/>
          <w:shd w:val="clear" w:color="auto" w:fill="D9EAD3"/>
          <w:lang w:val="en-US"/>
        </w:rPr>
        <w:t xml:space="preserve">I’ve Won 161 of my last 169 trades </w:t>
      </w:r>
    </w:p>
    <w:p w:rsidR="00947818" w:rsidRDefault="008402FB" w14:paraId="412B2CBA" w14:textId="77777777">
      <w:pPr>
        <w:spacing w:after="120" w:line="240" w:lineRule="auto"/>
        <w:jc w:val="center"/>
        <w:rPr>
          <w:b/>
          <w:bCs/>
          <w:sz w:val="28"/>
          <w:szCs w:val="28"/>
          <w:shd w:val="clear" w:color="auto" w:fill="D9EAD3"/>
        </w:rPr>
      </w:pPr>
      <w:r>
        <w:rPr>
          <w:b/>
          <w:bCs/>
          <w:sz w:val="28"/>
          <w:szCs w:val="28"/>
          <w:shd w:val="clear" w:color="auto" w:fill="D9EAD3"/>
        </w:rPr>
        <w:t>But my 95%-win rate is about to get even better:</w:t>
      </w:r>
    </w:p>
    <w:p w:rsidR="00947818" w:rsidRDefault="00947818" w14:paraId="305FBFD3" w14:textId="77777777">
      <w:pPr>
        <w:spacing w:after="120" w:line="240" w:lineRule="auto"/>
        <w:jc w:val="center"/>
        <w:rPr>
          <w:b/>
          <w:bCs/>
          <w:sz w:val="28"/>
          <w:szCs w:val="28"/>
          <w:shd w:val="clear" w:color="auto" w:fill="D9EAD3"/>
        </w:rPr>
      </w:pPr>
    </w:p>
    <w:p w:rsidR="00947818" w:rsidRDefault="008402FB" w14:paraId="644EDCD7" w14:textId="77777777">
      <w:pPr>
        <w:spacing w:after="120" w:line="240" w:lineRule="auto"/>
        <w:jc w:val="center"/>
        <w:rPr>
          <w:b/>
          <w:bCs/>
          <w:sz w:val="28"/>
          <w:szCs w:val="28"/>
          <w:shd w:val="clear" w:color="auto" w:fill="D9EAD3"/>
        </w:rPr>
      </w:pPr>
      <w:r>
        <w:rPr>
          <w:b/>
          <w:bCs/>
          <w:sz w:val="28"/>
          <w:szCs w:val="28"/>
          <w:shd w:val="clear" w:color="auto" w:fill="D9EAD3"/>
        </w:rPr>
        <w:t>The Near-Impossible Setup I’ve Waited 40 Years For:</w:t>
      </w:r>
    </w:p>
    <w:p w:rsidR="00947818" w:rsidP="7766A68E" w:rsidRDefault="26392F66" w14:paraId="407B001E" w14:textId="77777777">
      <w:pPr>
        <w:spacing w:after="120" w:line="240" w:lineRule="auto"/>
        <w:jc w:val="center"/>
        <w:rPr>
          <w:rFonts w:ascii="Impact" w:hAnsi="Impact" w:eastAsia="Impact" w:cs="Impact"/>
          <w:b/>
          <w:bCs/>
          <w:sz w:val="100"/>
          <w:szCs w:val="100"/>
          <w:shd w:val="clear" w:color="auto" w:fill="D9EAD3"/>
          <w:lang w:val="en-US"/>
        </w:rPr>
      </w:pPr>
      <w:r w:rsidRPr="7766A68E">
        <w:rPr>
          <w:rFonts w:ascii="Impact" w:hAnsi="Impact" w:eastAsia="Impact" w:cs="Impact"/>
          <w:b/>
          <w:bCs/>
          <w:sz w:val="100"/>
          <w:szCs w:val="100"/>
          <w:shd w:val="clear" w:color="auto" w:fill="D9EAD3"/>
          <w:lang w:val="en-US"/>
        </w:rPr>
        <w:t>$50 Gold?!</w:t>
      </w:r>
    </w:p>
    <w:p w:rsidR="00947818" w:rsidP="7766A68E" w:rsidRDefault="26392F66" w14:paraId="49C05AD6" w14:textId="77777777">
      <w:pPr>
        <w:spacing w:after="120" w:line="240" w:lineRule="auto"/>
        <w:jc w:val="center"/>
        <w:rPr>
          <w:b/>
          <w:bCs/>
          <w:sz w:val="28"/>
          <w:szCs w:val="28"/>
          <w:shd w:val="clear" w:color="auto" w:fill="D9EAD3"/>
          <w:lang w:val="en-US"/>
        </w:rPr>
      </w:pPr>
      <w:r w:rsidRPr="7766A68E">
        <w:rPr>
          <w:b/>
          <w:bCs/>
          <w:sz w:val="28"/>
          <w:szCs w:val="28"/>
          <w:shd w:val="clear" w:color="auto" w:fill="D9EAD3"/>
          <w:lang w:val="en-US"/>
        </w:rPr>
        <w:t xml:space="preserve">I’ve Won 161 of my last 169 trades </w:t>
      </w:r>
    </w:p>
    <w:p w:rsidR="00947818" w:rsidRDefault="008402FB" w14:paraId="736998B5" w14:textId="77777777">
      <w:pPr>
        <w:spacing w:after="120" w:line="240" w:lineRule="auto"/>
        <w:jc w:val="center"/>
        <w:rPr>
          <w:b/>
          <w:bCs/>
          <w:sz w:val="28"/>
          <w:szCs w:val="28"/>
          <w:shd w:val="clear" w:color="auto" w:fill="D9EAD3"/>
        </w:rPr>
      </w:pPr>
      <w:r>
        <w:rPr>
          <w:b/>
          <w:bCs/>
          <w:sz w:val="28"/>
          <w:szCs w:val="28"/>
          <w:shd w:val="clear" w:color="auto" w:fill="D9EAD3"/>
        </w:rPr>
        <w:t>But my 95%-win rate is about to get even better:</w:t>
      </w:r>
    </w:p>
    <w:p w:rsidR="00947818" w:rsidRDefault="00947818" w14:paraId="35145735" w14:textId="77777777">
      <w:pPr>
        <w:spacing w:after="120" w:line="240" w:lineRule="auto"/>
        <w:jc w:val="center"/>
        <w:rPr>
          <w:b/>
          <w:bCs/>
          <w:sz w:val="28"/>
          <w:szCs w:val="28"/>
          <w:shd w:val="clear" w:color="auto" w:fill="D9EAD3"/>
        </w:rPr>
      </w:pPr>
    </w:p>
    <w:p w:rsidR="00947818" w:rsidRDefault="00947818" w14:paraId="6862650B" w14:textId="77777777">
      <w:pPr>
        <w:spacing w:after="120" w:line="240" w:lineRule="auto"/>
        <w:jc w:val="center"/>
        <w:rPr>
          <w:b/>
          <w:bCs/>
          <w:sz w:val="28"/>
          <w:szCs w:val="28"/>
          <w:shd w:val="clear" w:color="auto" w:fill="D9EAD3"/>
        </w:rPr>
      </w:pPr>
    </w:p>
    <w:p w:rsidR="00947818" w:rsidRDefault="008402FB" w14:paraId="21CB3A34" w14:textId="77777777">
      <w:pPr>
        <w:spacing w:after="120" w:line="240" w:lineRule="auto"/>
        <w:jc w:val="center"/>
        <w:rPr>
          <w:b/>
          <w:bCs/>
          <w:sz w:val="28"/>
          <w:szCs w:val="28"/>
          <w:shd w:val="clear" w:color="auto" w:fill="D9EAD3"/>
        </w:rPr>
      </w:pPr>
      <w:r>
        <w:rPr>
          <w:b/>
          <w:bCs/>
          <w:sz w:val="28"/>
          <w:szCs w:val="28"/>
          <w:shd w:val="clear" w:color="auto" w:fill="D9EAD3"/>
        </w:rPr>
        <w:t>The Near-Impossible Setup I’ve Waited 40 Years For:</w:t>
      </w:r>
    </w:p>
    <w:p w:rsidR="00947818" w:rsidP="7766A68E" w:rsidRDefault="26392F66" w14:paraId="0C84A340" w14:textId="654D9FB0">
      <w:pPr>
        <w:spacing w:after="120" w:line="240" w:lineRule="auto"/>
        <w:ind w:left="-720" w:right="-713"/>
        <w:jc w:val="center"/>
        <w:rPr>
          <w:rFonts w:ascii="Impact" w:hAnsi="Impact" w:eastAsia="Impact" w:cs="Impact"/>
          <w:b/>
          <w:bCs/>
          <w:sz w:val="76"/>
          <w:szCs w:val="76"/>
          <w:shd w:val="clear" w:color="auto" w:fill="D9EAD3"/>
          <w:lang w:val="en-US"/>
        </w:rPr>
      </w:pPr>
      <w:commentRangeStart w:id="456"/>
      <w:r w:rsidRPr="7766A68E">
        <w:rPr>
          <w:rFonts w:ascii="Impact" w:hAnsi="Impact" w:eastAsia="Impact" w:cs="Impact"/>
          <w:b/>
          <w:bCs/>
          <w:sz w:val="76"/>
          <w:szCs w:val="76"/>
          <w:shd w:val="clear" w:color="auto" w:fill="D9EAD3"/>
          <w:lang w:val="en-US"/>
        </w:rPr>
        <w:t xml:space="preserve">Name Your Own Price </w:t>
      </w:r>
      <w:proofErr w:type="gramStart"/>
      <w:r w:rsidRPr="7766A68E">
        <w:rPr>
          <w:rFonts w:ascii="Impact" w:hAnsi="Impact" w:eastAsia="Impact" w:cs="Impact"/>
          <w:b/>
          <w:bCs/>
          <w:sz w:val="76"/>
          <w:szCs w:val="76"/>
          <w:shd w:val="clear" w:color="auto" w:fill="D9EAD3"/>
          <w:lang w:val="en-US"/>
        </w:rPr>
        <w:t>For</w:t>
      </w:r>
      <w:proofErr w:type="gramEnd"/>
      <w:r w:rsidRPr="7766A68E">
        <w:rPr>
          <w:rFonts w:ascii="Impact" w:hAnsi="Impact" w:eastAsia="Impact" w:cs="Impact"/>
          <w:b/>
          <w:bCs/>
          <w:sz w:val="76"/>
          <w:szCs w:val="76"/>
          <w:shd w:val="clear" w:color="auto" w:fill="D9EAD3"/>
          <w:lang w:val="en-US"/>
        </w:rPr>
        <w:t xml:space="preserve"> Gold</w:t>
      </w:r>
      <w:r w:rsidRPr="7766A68E" w:rsidR="66F93848">
        <w:rPr>
          <w:rFonts w:ascii="Impact" w:hAnsi="Impact" w:eastAsia="Impact" w:cs="Impact"/>
          <w:b/>
          <w:bCs/>
          <w:sz w:val="76"/>
          <w:szCs w:val="76"/>
          <w:shd w:val="clear" w:color="auto" w:fill="D9EAD3"/>
          <w:lang w:val="en-US"/>
        </w:rPr>
        <w:t>?</w:t>
      </w:r>
    </w:p>
    <w:p w:rsidR="00947818" w:rsidRDefault="008402FB" w14:paraId="5777973B" w14:textId="3492B571">
      <w:pPr>
        <w:spacing w:after="120" w:line="240" w:lineRule="auto"/>
        <w:jc w:val="center"/>
        <w:rPr>
          <w:b/>
          <w:bCs/>
          <w:sz w:val="28"/>
          <w:szCs w:val="28"/>
          <w:shd w:val="clear" w:color="auto" w:fill="D9EAD3"/>
        </w:rPr>
      </w:pPr>
      <w:r>
        <w:rPr>
          <w:b/>
          <w:bCs/>
          <w:sz w:val="28"/>
          <w:szCs w:val="28"/>
          <w:shd w:val="clear" w:color="auto" w:fill="D9EAD3"/>
        </w:rPr>
        <w:t>Buy the world's best gold assets at half off</w:t>
      </w:r>
      <w:commentRangeEnd w:id="456"/>
      <w:r w:rsidR="00745016">
        <w:rPr>
          <w:rStyle w:val="CommentReference"/>
          <w:b/>
          <w:bCs/>
          <w:sz w:val="28"/>
          <w:szCs w:val="28"/>
          <w:shd w:val="clear" w:color="auto" w:fill="D9EAD3"/>
        </w:rPr>
        <w:commentReference w:id="456"/>
      </w:r>
    </w:p>
    <w:p w:rsidR="00947818" w:rsidRDefault="00947818" w14:paraId="21F18921" w14:textId="77777777">
      <w:pPr>
        <w:spacing w:after="120" w:line="240" w:lineRule="auto"/>
        <w:rPr>
          <w:rFonts w:ascii="Impact" w:hAnsi="Impact" w:eastAsia="Impact" w:cs="Impact"/>
          <w:b/>
          <w:bCs/>
          <w:sz w:val="24"/>
          <w:szCs w:val="24"/>
          <w:shd w:val="clear" w:color="auto" w:fill="D9EAD3"/>
        </w:rPr>
      </w:pPr>
    </w:p>
    <w:p w:rsidR="00947818" w:rsidRDefault="008402FB" w14:paraId="4A267088" w14:textId="77777777">
      <w:pPr>
        <w:spacing w:after="120" w:line="240" w:lineRule="auto"/>
        <w:jc w:val="center"/>
        <w:rPr>
          <w:b/>
          <w:bCs/>
          <w:sz w:val="28"/>
          <w:szCs w:val="28"/>
          <w:shd w:val="clear" w:color="auto" w:fill="D9EAD3"/>
        </w:rPr>
      </w:pPr>
      <w:r>
        <w:rPr>
          <w:b/>
          <w:bCs/>
          <w:sz w:val="28"/>
          <w:szCs w:val="28"/>
          <w:shd w:val="clear" w:color="auto" w:fill="D9EAD3"/>
        </w:rPr>
        <w:t>The Near-Impossible Setup I’ve Waited 40 Years For:</w:t>
      </w:r>
    </w:p>
    <w:p w:rsidR="00947818" w:rsidRDefault="00787E2E" w14:paraId="3FB7FE6D" w14:textId="4F1E5B39">
      <w:pPr>
        <w:spacing w:after="120" w:line="240" w:lineRule="auto"/>
        <w:jc w:val="center"/>
        <w:rPr>
          <w:rFonts w:ascii="Impact" w:hAnsi="Impact" w:eastAsia="Impact" w:cs="Impact"/>
          <w:b/>
          <w:bCs/>
          <w:sz w:val="100"/>
          <w:szCs w:val="100"/>
          <w:shd w:val="clear" w:color="auto" w:fill="D9EAD3"/>
        </w:rPr>
      </w:pPr>
      <w:r>
        <w:rPr>
          <w:rFonts w:ascii="Impact" w:hAnsi="Impact" w:eastAsia="Impact" w:cs="Impact"/>
          <w:b/>
          <w:bCs/>
          <w:sz w:val="100"/>
          <w:szCs w:val="100"/>
          <w:shd w:val="clear" w:color="auto" w:fill="D9EAD3"/>
        </w:rPr>
        <w:t xml:space="preserve">Access </w:t>
      </w:r>
      <w:commentRangeStart w:id="457"/>
      <w:r w:rsidR="008402FB">
        <w:rPr>
          <w:rFonts w:ascii="Impact" w:hAnsi="Impact" w:eastAsia="Impact" w:cs="Impact"/>
          <w:b/>
          <w:bCs/>
          <w:sz w:val="100"/>
          <w:szCs w:val="100"/>
          <w:shd w:val="clear" w:color="auto" w:fill="D9EAD3"/>
        </w:rPr>
        <w:t>Gold: 50% Off</w:t>
      </w:r>
    </w:p>
    <w:p w:rsidR="00947818" w:rsidRDefault="008402FB" w14:paraId="10A88074" w14:textId="77777777">
      <w:pPr>
        <w:spacing w:after="120" w:line="240" w:lineRule="auto"/>
        <w:jc w:val="center"/>
        <w:rPr>
          <w:b/>
          <w:bCs/>
          <w:sz w:val="28"/>
          <w:szCs w:val="28"/>
          <w:shd w:val="clear" w:color="auto" w:fill="D9EAD3"/>
        </w:rPr>
      </w:pPr>
      <w:r>
        <w:rPr>
          <w:b/>
          <w:bCs/>
          <w:sz w:val="28"/>
          <w:szCs w:val="28"/>
          <w:shd w:val="clear" w:color="auto" w:fill="D9EAD3"/>
        </w:rPr>
        <w:t>My 95%-win rate is about to get even better:</w:t>
      </w:r>
    </w:p>
    <w:p w:rsidR="00947818" w:rsidRDefault="00947818" w14:paraId="2B54A85A" w14:textId="77777777">
      <w:pPr>
        <w:spacing w:after="120" w:line="240" w:lineRule="auto"/>
        <w:jc w:val="center"/>
        <w:rPr>
          <w:b/>
          <w:bCs/>
          <w:sz w:val="28"/>
          <w:szCs w:val="28"/>
          <w:shd w:val="clear" w:color="auto" w:fill="D9EAD3"/>
        </w:rPr>
      </w:pPr>
    </w:p>
    <w:p w:rsidR="00947818" w:rsidRDefault="00947818" w14:paraId="69CB3FBD" w14:textId="77777777">
      <w:pPr>
        <w:spacing w:after="120" w:line="240" w:lineRule="auto"/>
        <w:jc w:val="center"/>
        <w:rPr>
          <w:b/>
          <w:bCs/>
          <w:sz w:val="28"/>
          <w:szCs w:val="28"/>
          <w:shd w:val="clear" w:color="auto" w:fill="D9EAD3"/>
        </w:rPr>
      </w:pPr>
    </w:p>
    <w:p w:rsidR="00947818" w:rsidRDefault="008402FB" w14:paraId="35591498" w14:textId="77777777">
      <w:pPr>
        <w:spacing w:after="120" w:line="240" w:lineRule="auto"/>
        <w:jc w:val="center"/>
        <w:rPr>
          <w:rFonts w:ascii="Impact" w:hAnsi="Impact" w:eastAsia="Impact" w:cs="Impact"/>
          <w:b/>
          <w:bCs/>
          <w:sz w:val="108"/>
          <w:szCs w:val="108"/>
          <w:shd w:val="clear" w:color="auto" w:fill="D9EAD3"/>
        </w:rPr>
      </w:pPr>
      <w:r>
        <w:rPr>
          <w:b/>
          <w:bCs/>
          <w:sz w:val="36"/>
          <w:szCs w:val="36"/>
          <w:shd w:val="clear" w:color="auto" w:fill="D9EAD3"/>
        </w:rPr>
        <w:t>The Near-Impossible Setup I’ve Waited 40 Years For:</w:t>
      </w:r>
    </w:p>
    <w:p w:rsidR="00947818" w:rsidRDefault="008402FB" w14:paraId="3577EA61" w14:textId="5988EE6F">
      <w:pPr>
        <w:spacing w:after="120" w:line="240" w:lineRule="auto"/>
        <w:jc w:val="center"/>
        <w:rPr>
          <w:rFonts w:ascii="Impact" w:hAnsi="Impact" w:eastAsia="Impact" w:cs="Impact"/>
          <w:b/>
          <w:bCs/>
          <w:sz w:val="108"/>
          <w:szCs w:val="108"/>
          <w:shd w:val="clear" w:color="auto" w:fill="D9EAD3"/>
        </w:rPr>
      </w:pPr>
      <w:r>
        <w:rPr>
          <w:rFonts w:ascii="Impact" w:hAnsi="Impact" w:eastAsia="Impact" w:cs="Impact"/>
          <w:b/>
          <w:bCs/>
          <w:sz w:val="108"/>
          <w:szCs w:val="108"/>
          <w:shd w:val="clear" w:color="auto" w:fill="D9EAD3"/>
        </w:rPr>
        <w:t>Half-Price Gold</w:t>
      </w:r>
      <w:commentRangeEnd w:id="457"/>
      <w:r w:rsidR="00745016">
        <w:rPr>
          <w:rStyle w:val="CommentReference"/>
          <w:rFonts w:ascii="Impact" w:hAnsi="Impact" w:eastAsia="Impact" w:cs="Impact"/>
          <w:b/>
          <w:bCs/>
          <w:sz w:val="108"/>
          <w:szCs w:val="108"/>
          <w:shd w:val="clear" w:color="auto" w:fill="D9EAD3"/>
        </w:rPr>
        <w:commentReference w:id="457"/>
      </w:r>
      <w:r w:rsidR="00787E2E">
        <w:rPr>
          <w:rFonts w:ascii="Impact" w:hAnsi="Impact" w:eastAsia="Impact" w:cs="Impact"/>
          <w:b/>
          <w:bCs/>
          <w:sz w:val="108"/>
          <w:szCs w:val="108"/>
          <w:shd w:val="clear" w:color="auto" w:fill="D9EAD3"/>
        </w:rPr>
        <w:t xml:space="preserve"> </w:t>
      </w:r>
      <w:commentRangeStart w:id="458"/>
      <w:r w:rsidR="00787E2E">
        <w:rPr>
          <w:rFonts w:ascii="Impact" w:hAnsi="Impact" w:eastAsia="Impact" w:cs="Impact"/>
          <w:b/>
          <w:bCs/>
          <w:sz w:val="108"/>
          <w:szCs w:val="108"/>
          <w:shd w:val="clear" w:color="auto" w:fill="D9EAD3"/>
        </w:rPr>
        <w:t>Access</w:t>
      </w:r>
      <w:commentRangeEnd w:id="458"/>
      <w:r w:rsidR="00787E2E">
        <w:rPr>
          <w:rStyle w:val="CommentReference"/>
          <w:rFonts w:ascii="Impact" w:hAnsi="Impact" w:eastAsia="Impact" w:cs="Impact"/>
          <w:b/>
          <w:bCs/>
          <w:sz w:val="108"/>
          <w:szCs w:val="108"/>
          <w:shd w:val="clear" w:color="auto" w:fill="D9EAD3"/>
        </w:rPr>
        <w:commentReference w:id="458"/>
      </w:r>
    </w:p>
    <w:p w:rsidR="00947818" w:rsidP="7766A68E" w:rsidRDefault="26392F66" w14:paraId="546758F0" w14:textId="77777777">
      <w:pPr>
        <w:spacing w:after="120" w:line="240" w:lineRule="auto"/>
        <w:jc w:val="center"/>
        <w:rPr>
          <w:b/>
          <w:bCs/>
          <w:sz w:val="36"/>
          <w:szCs w:val="36"/>
          <w:shd w:val="clear" w:color="auto" w:fill="D9EAD3"/>
          <w:lang w:val="en-US"/>
        </w:rPr>
      </w:pPr>
      <w:r w:rsidRPr="7766A68E">
        <w:rPr>
          <w:b/>
          <w:bCs/>
          <w:sz w:val="36"/>
          <w:szCs w:val="36"/>
          <w:shd w:val="clear" w:color="auto" w:fill="D9EAD3"/>
          <w:lang w:val="en-US"/>
        </w:rPr>
        <w:t xml:space="preserve">I've won 161 of my last 169 trades. </w:t>
      </w:r>
    </w:p>
    <w:p w:rsidR="00947818" w:rsidRDefault="008402FB" w14:paraId="1BCBD6E4" w14:textId="77777777">
      <w:pPr>
        <w:spacing w:after="120" w:line="240" w:lineRule="auto"/>
        <w:jc w:val="center"/>
        <w:rPr>
          <w:b/>
          <w:bCs/>
          <w:sz w:val="36"/>
          <w:szCs w:val="36"/>
          <w:shd w:val="clear" w:color="auto" w:fill="D9EAD3"/>
        </w:rPr>
      </w:pPr>
      <w:r>
        <w:rPr>
          <w:b/>
          <w:bCs/>
          <w:sz w:val="36"/>
          <w:szCs w:val="36"/>
          <w:shd w:val="clear" w:color="auto" w:fill="D9EAD3"/>
        </w:rPr>
        <w:t>The next 6 months could be my best streak ever.</w:t>
      </w:r>
    </w:p>
    <w:p w:rsidR="00947818" w:rsidRDefault="00947818" w14:paraId="75FFAB49" w14:textId="77777777">
      <w:pPr>
        <w:spacing w:after="120" w:line="240" w:lineRule="auto"/>
        <w:jc w:val="center"/>
        <w:rPr>
          <w:b/>
          <w:bCs/>
          <w:sz w:val="28"/>
          <w:szCs w:val="28"/>
          <w:shd w:val="clear" w:color="auto" w:fill="D9EAD3"/>
        </w:rPr>
      </w:pPr>
    </w:p>
    <w:p w:rsidR="00947818" w:rsidRDefault="4A347CDF" w14:paraId="6C5B1424" w14:textId="33FD1A7B">
      <w:pPr>
        <w:spacing w:after="120" w:line="240" w:lineRule="auto"/>
        <w:jc w:val="center"/>
        <w:rPr>
          <w:b/>
          <w:bCs/>
          <w:sz w:val="28"/>
          <w:szCs w:val="28"/>
          <w:shd w:val="clear" w:color="auto" w:fill="D9EAD3"/>
        </w:rPr>
      </w:pPr>
      <w:r>
        <w:rPr>
          <w:noProof/>
        </w:rPr>
        <w:drawing>
          <wp:inline distT="0" distB="0" distL="0" distR="0" wp14:anchorId="0B9A5887" wp14:editId="4DC3D285">
            <wp:extent cx="5943600" cy="3371850"/>
            <wp:effectExtent l="0" t="0" r="0" b="0"/>
            <wp:docPr id="11834050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405093" name="Picture 1183405093"/>
                    <pic:cNvPicPr/>
                  </pic:nvPicPr>
                  <pic:blipFill>
                    <a:blip r:embed="rId93">
                      <a:extLst>
                        <a:ext uri="{28A0092B-C50C-407E-A947-70E740481C1C}">
                          <a14:useLocalDpi xmlns:a14="http://schemas.microsoft.com/office/drawing/2010/main"/>
                        </a:ext>
                      </a:extLst>
                    </a:blip>
                    <a:stretch>
                      <a:fillRect/>
                    </a:stretch>
                  </pic:blipFill>
                  <pic:spPr>
                    <a:xfrm>
                      <a:off x="0" y="0"/>
                      <a:ext cx="5943600" cy="3371850"/>
                    </a:xfrm>
                    <a:prstGeom prst="rect">
                      <a:avLst/>
                    </a:prstGeom>
                  </pic:spPr>
                </pic:pic>
              </a:graphicData>
            </a:graphic>
          </wp:inline>
        </w:drawing>
      </w:r>
    </w:p>
    <w:p w:rsidR="00947818" w:rsidRDefault="00947818" w14:paraId="7D209665" w14:textId="77777777">
      <w:pPr>
        <w:spacing w:after="120" w:line="240" w:lineRule="auto"/>
        <w:jc w:val="center"/>
        <w:rPr>
          <w:b/>
          <w:bCs/>
          <w:sz w:val="28"/>
          <w:szCs w:val="28"/>
          <w:shd w:val="clear" w:color="auto" w:fill="D9EAD3"/>
        </w:rPr>
      </w:pPr>
    </w:p>
    <w:p w:rsidR="00947818" w:rsidRDefault="00947818" w14:paraId="6636A17E" w14:textId="77777777">
      <w:pPr>
        <w:spacing w:after="120" w:line="240" w:lineRule="auto"/>
        <w:jc w:val="center"/>
        <w:rPr>
          <w:b/>
          <w:bCs/>
          <w:sz w:val="28"/>
          <w:szCs w:val="28"/>
          <w:shd w:val="clear" w:color="auto" w:fill="D9EAD3"/>
        </w:rPr>
      </w:pPr>
    </w:p>
    <w:p w:rsidR="00947818" w:rsidRDefault="008402FB" w14:paraId="58DE41E7" w14:textId="77777777">
      <w:pPr>
        <w:spacing w:after="200"/>
        <w:rPr>
          <w:b/>
          <w:bCs/>
          <w:sz w:val="26"/>
          <w:szCs w:val="26"/>
        </w:rPr>
      </w:pPr>
      <w:r>
        <w:rPr>
          <w:noProof/>
          <w:sz w:val="26"/>
          <w:szCs w:val="26"/>
        </w:rPr>
        <w:drawing>
          <wp:inline distT="114300" distB="114300" distL="114300" distR="114300" wp14:anchorId="4775BE53" wp14:editId="0B135E62">
            <wp:extent cx="5943600" cy="4013200"/>
            <wp:effectExtent l="0" t="0" r="0" b="0"/>
            <wp:docPr id="58"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94"/>
                    <a:srcRect/>
                    <a:stretch>
                      <a:fillRect/>
                    </a:stretch>
                  </pic:blipFill>
                  <pic:spPr>
                    <a:xfrm>
                      <a:off x="0" y="0"/>
                      <a:ext cx="5943600" cy="4013200"/>
                    </a:xfrm>
                    <a:prstGeom prst="rect">
                      <a:avLst/>
                    </a:prstGeom>
                    <a:ln/>
                  </pic:spPr>
                </pic:pic>
              </a:graphicData>
            </a:graphic>
          </wp:inline>
        </w:drawing>
      </w:r>
    </w:p>
    <w:sectPr w:rsidR="00947818">
      <w:footerReference w:type="default" r:id="rId95"/>
      <w:pgSz w:w="12240" w:h="15840" w:orient="portrait"/>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comment w:initials="CF" w:author="Cathryn Fung" w:date="2026-03-18T11:48:00Z" w:id="0">
    <w:p w:rsidR="00F322D0" w:rsidRDefault="00F322D0" w14:paraId="3E0BD267" w14:textId="03827EDA">
      <w:pPr>
        <w:pStyle w:val="CommentText"/>
      </w:pPr>
      <w:r>
        <w:rPr>
          <w:rStyle w:val="CommentReference"/>
        </w:rPr>
        <w:annotationRef/>
      </w:r>
      <w:r w:rsidRPr="00C34D22">
        <w:rPr>
          <w:highlight w:val="cyan"/>
        </w:rPr>
        <w:t>Added time frame</w:t>
      </w:r>
    </w:p>
  </w:comment>
  <w:comment w:initials="CF" w:author="Cathryn Fung" w:date="2026-03-25T15:05:00Z" w:id="1">
    <w:p w:rsidR="00F322D0" w:rsidRDefault="00F322D0" w14:paraId="47F55994" w14:textId="28B76F85">
      <w:pPr>
        <w:pStyle w:val="CommentText"/>
      </w:pPr>
      <w:r>
        <w:rPr>
          <w:rStyle w:val="CommentReference"/>
        </w:rPr>
        <w:annotationRef/>
      </w:r>
      <w:r w:rsidRPr="008353E5">
        <w:rPr>
          <w:highlight w:val="green"/>
        </w:rPr>
        <w:t>Kelly left a note here</w:t>
      </w:r>
      <w:r>
        <w:rPr>
          <w:highlight w:val="green"/>
        </w:rPr>
        <w:t xml:space="preserve"> that this is a bit off</w:t>
      </w:r>
      <w:r w:rsidRPr="008353E5">
        <w:rPr>
          <w:highlight w:val="green"/>
        </w:rPr>
        <w:t xml:space="preserve">, </w:t>
      </w:r>
      <w:r>
        <w:rPr>
          <w:highlight w:val="green"/>
        </w:rPr>
        <w:t>so</w:t>
      </w:r>
      <w:r w:rsidRPr="008353E5">
        <w:rPr>
          <w:highlight w:val="green"/>
        </w:rPr>
        <w:t xml:space="preserve"> can we change this angle</w:t>
      </w:r>
      <w:r>
        <w:rPr>
          <w:highlight w:val="green"/>
        </w:rPr>
        <w:t>? Maybe</w:t>
      </w:r>
      <w:r w:rsidRPr="008353E5">
        <w:rPr>
          <w:highlight w:val="green"/>
        </w:rPr>
        <w:t xml:space="preserve"> to “market will pay you to </w:t>
      </w:r>
      <w:r>
        <w:rPr>
          <w:highlight w:val="green"/>
        </w:rPr>
        <w:t>buy stocks at half price</w:t>
      </w:r>
      <w:r w:rsidRPr="008353E5">
        <w:rPr>
          <w:highlight w:val="green"/>
        </w:rPr>
        <w:t>”?</w:t>
      </w:r>
      <w:r>
        <w:t xml:space="preserve"> </w:t>
      </w:r>
    </w:p>
  </w:comment>
  <w:comment w:initials="JF" w:author="Jarrod Feintuch" w:date="2026-03-25T10:18:00Z" w:id="2">
    <w:p w:rsidR="00F322D0" w:rsidRDefault="00F322D0" w14:paraId="42DF18F9" w14:textId="03CDDDF4">
      <w:pPr>
        <w:pStyle w:val="CommentText"/>
      </w:pPr>
      <w:r>
        <w:rPr>
          <w:rStyle w:val="CommentReference"/>
        </w:rPr>
        <w:annotationRef/>
      </w:r>
    </w:p>
  </w:comment>
  <w:comment w:initials="CF" w:author="Cathryn Fung" w:date="2026-03-18T11:53:00Z" w:id="3">
    <w:p w:rsidR="00F322D0" w:rsidRDefault="00F322D0" w14:paraId="645D6D9E" w14:textId="09DA2F34">
      <w:pPr>
        <w:pStyle w:val="CommentText"/>
      </w:pPr>
      <w:r>
        <w:rPr>
          <w:rStyle w:val="CommentReference"/>
        </w:rPr>
        <w:annotationRef/>
      </w:r>
      <w:r w:rsidRPr="00C34D22">
        <w:rPr>
          <w:highlight w:val="cyan"/>
        </w:rPr>
        <w:t>Where are we pulling the images below from?</w:t>
      </w:r>
    </w:p>
  </w:comment>
  <w:comment w:initials="JF" w:author="Jarrod Feintuch" w:date="2026-03-23T13:12:00Z" w:id="4">
    <w:p w:rsidR="00F322D0" w:rsidRDefault="00F322D0" w14:paraId="761E17E2" w14:textId="1BC0FB72">
      <w:pPr>
        <w:pStyle w:val="CommentText"/>
      </w:pPr>
      <w:r>
        <w:rPr>
          <w:rStyle w:val="CommentReference"/>
        </w:rPr>
        <w:annotationRef/>
      </w:r>
      <w:r>
        <w:t xml:space="preserve">There’s an email thread where Ryan Markish and Karim were posting pics from Taipan issues. I forwarded all those emails to you so you can see. Its 100% screenshots from </w:t>
      </w:r>
      <w:proofErr w:type="gramStart"/>
      <w:r>
        <w:t>OLD  Taipan</w:t>
      </w:r>
      <w:proofErr w:type="gramEnd"/>
      <w:r>
        <w:t xml:space="preserve"> issues.</w:t>
      </w:r>
    </w:p>
    <w:p w:rsidR="00F322D0" w:rsidRDefault="00F322D0" w14:paraId="7FA83621" w14:textId="3459DA72">
      <w:pPr>
        <w:pStyle w:val="CommentText"/>
      </w:pPr>
    </w:p>
  </w:comment>
  <w:comment w:initials="lk" w:author="leonard kardelis" w:date="2026-03-24T09:23:00Z" w:id="5">
    <w:p w:rsidR="00F322D0" w:rsidRDefault="00F322D0" w14:paraId="693E77DC" w14:textId="3588B719">
      <w:pPr>
        <w:pStyle w:val="CommentText"/>
      </w:pPr>
      <w:r>
        <w:rPr>
          <w:rStyle w:val="CommentReference"/>
        </w:rPr>
        <w:annotationRef/>
      </w:r>
      <w:r w:rsidRPr="00746BB4">
        <w:rPr>
          <w:highlight w:val="magenta"/>
        </w:rPr>
        <w:t>It looks like he recommended 4 different stocks, not gold specifically. We will need to adjust the language.</w:t>
      </w:r>
      <w:r>
        <w:t xml:space="preserve"> </w:t>
      </w:r>
    </w:p>
  </w:comment>
  <w:comment w:initials="JF" w:author="Jarrod Feintuch" w:date="2026-03-25T10:18:00Z" w:id="6">
    <w:p w:rsidR="00F322D0" w:rsidRDefault="00F322D0" w14:paraId="02DA7FBF" w14:textId="77777777">
      <w:pPr>
        <w:pStyle w:val="CommentText"/>
      </w:pPr>
      <w:r>
        <w:rPr>
          <w:rStyle w:val="CommentReference"/>
        </w:rPr>
        <w:annotationRef/>
      </w:r>
      <w:r>
        <w:t xml:space="preserve">All images are made </w:t>
      </w:r>
    </w:p>
    <w:p w:rsidR="00F322D0" w:rsidRDefault="00F322D0" w14:paraId="0BC896C9" w14:textId="2722F33F">
      <w:pPr>
        <w:pStyle w:val="CommentText"/>
      </w:pPr>
      <w:r>
        <w:t xml:space="preserve">by </w:t>
      </w:r>
      <w:proofErr w:type="spellStart"/>
      <w:r>
        <w:t>claude</w:t>
      </w:r>
      <w:proofErr w:type="spellEnd"/>
      <w:r>
        <w:t xml:space="preserve"> AI but I’m going to give you backup for everything</w:t>
      </w:r>
    </w:p>
  </w:comment>
  <w:comment w:initials="JF" w:author="Jarrod Feintuch" w:date="2026-03-24T17:09:00Z" w:id="7">
    <w:p w:rsidR="00F322D0" w:rsidRDefault="00F322D0" w14:paraId="10C40625" w14:textId="5562257C">
      <w:pPr>
        <w:pStyle w:val="CommentText"/>
      </w:pPr>
      <w:r>
        <w:rPr>
          <w:rStyle w:val="CommentReference"/>
        </w:rPr>
        <w:annotationRef/>
      </w:r>
      <w:r>
        <w:t>Look at the sidebar in the image on the left. It states:</w:t>
      </w:r>
      <w:proofErr w:type="gramStart"/>
      <w:r>
        <w:t xml:space="preserve">  .”</w:t>
      </w:r>
      <w:r w:rsidRPr="00A80C5D">
        <w:rPr>
          <w:b/>
        </w:rPr>
        <w:t>we</w:t>
      </w:r>
      <w:proofErr w:type="gramEnd"/>
      <w:r w:rsidRPr="00A80C5D">
        <w:rPr>
          <w:b/>
        </w:rPr>
        <w:t xml:space="preserve"> continue to recommend holding gold bullion.”</w:t>
      </w:r>
      <w:r>
        <w:t xml:space="preserve"> </w:t>
      </w:r>
    </w:p>
  </w:comment>
  <w:comment w:initials="KA" w:author="Kelly Armstrong" w:date="2026-03-25T10:53:00Z" w:id="8">
    <w:p w:rsidR="00F322D0" w:rsidRDefault="00F322D0" w14:paraId="4B0F7CEE" w14:textId="68773C51">
      <w:pPr>
        <w:pStyle w:val="CommentText"/>
      </w:pPr>
      <w:r w:rsidRPr="00444805">
        <w:rPr>
          <w:rStyle w:val="CommentReference"/>
          <w:highlight w:val="red"/>
        </w:rPr>
        <w:annotationRef/>
      </w:r>
      <w:proofErr w:type="gramStart"/>
      <w:r w:rsidRPr="00444805">
        <w:rPr>
          <w:highlight w:val="red"/>
        </w:rPr>
        <w:t>So</w:t>
      </w:r>
      <w:proofErr w:type="gramEnd"/>
      <w:r w:rsidRPr="00444805">
        <w:rPr>
          <w:highlight w:val="red"/>
        </w:rPr>
        <w:t xml:space="preserve"> we have this in our possession and it’s dated 1994?</w:t>
      </w:r>
      <w:r>
        <w:t xml:space="preserve"> </w:t>
      </w:r>
    </w:p>
  </w:comment>
  <w:comment w:initials="JF" w:author="Jarrod Feintuch" w:date="2026-03-23T13:13:00Z" w:id="10">
    <w:p w:rsidR="00F322D0" w:rsidRDefault="00F322D0" w14:paraId="4AC51F7E" w14:textId="3B79A446">
      <w:pPr>
        <w:pStyle w:val="CommentText"/>
      </w:pPr>
      <w:r>
        <w:rPr>
          <w:rStyle w:val="CommentReference"/>
        </w:rPr>
        <w:annotationRef/>
      </w:r>
      <w:r>
        <w:t xml:space="preserve">The pic is incorrect. Please ignore. </w:t>
      </w:r>
    </w:p>
  </w:comment>
  <w:comment w:initials="lk" w:author="leonard kardelis" w:date="2026-03-24T09:25:00Z" w:id="11">
    <w:p w:rsidR="00F322D0" w:rsidRDefault="00F322D0" w14:paraId="3A0C8E80" w14:textId="1800041F">
      <w:pPr>
        <w:pStyle w:val="CommentText"/>
      </w:pPr>
      <w:r>
        <w:rPr>
          <w:rStyle w:val="CommentReference"/>
        </w:rPr>
        <w:annotationRef/>
      </w:r>
      <w:r w:rsidRPr="00746BB4">
        <w:rPr>
          <w:highlight w:val="magenta"/>
        </w:rPr>
        <w:t>Is there backup that he was talking about being long gold in 2015?</w:t>
      </w:r>
    </w:p>
  </w:comment>
  <w:comment w:initials="lk" w:author="leonard kardelis" w:date="2026-03-25T14:24:00Z" w:id="12">
    <w:p w:rsidR="00F322D0" w:rsidRDefault="00F322D0" w14:paraId="60BED565" w14:textId="7F4362B4">
      <w:pPr>
        <w:pStyle w:val="CommentText"/>
      </w:pPr>
      <w:r>
        <w:rPr>
          <w:rStyle w:val="CommentReference"/>
        </w:rPr>
        <w:annotationRef/>
      </w:r>
      <w:r>
        <w:t>$1,300</w:t>
      </w:r>
    </w:p>
  </w:comment>
  <w:comment w:initials="JF" w:author="Jarrod Feintuch" w:date="2026-03-24T17:56:00Z" w:id="13">
    <w:p w:rsidR="00F322D0" w:rsidRDefault="00F322D0" w14:paraId="03864955" w14:textId="043252B9">
      <w:pPr>
        <w:pStyle w:val="CommentText"/>
        <w:rPr>
          <w:highlight w:val="red"/>
        </w:rPr>
      </w:pPr>
      <w:r>
        <w:rPr>
          <w:rStyle w:val="CommentReference"/>
        </w:rPr>
        <w:annotationRef/>
      </w:r>
      <w:r w:rsidRPr="00205C1C">
        <w:rPr>
          <w:highlight w:val="red"/>
        </w:rPr>
        <w:t>There is backup but I’m still looking for it. Lost it in emails</w:t>
      </w:r>
    </w:p>
    <w:p w:rsidR="00F322D0" w:rsidP="00D77DC8" w:rsidRDefault="006D6097" w14:paraId="57607C2E" w14:textId="77777777">
      <w:hyperlink w:tgtFrame="_blank" w:tooltip="https://www.fool.com/investing/general/2011/12/07/gold-stocks-are-precious-metals-still-a-safe-haven.aspx" w:history="1" r:id="rId1">
        <w:r w:rsidR="00F322D0">
          <w:rPr>
            <w:rStyle w:val="Hyperlink"/>
          </w:rPr>
          <w:t>https://www.fool.com/investing/general/2011/12/07/gold-stocks-are-precious-metals-still-a-safe-haven.aspx</w:t>
        </w:r>
      </w:hyperlink>
    </w:p>
    <w:p w:rsidR="00F322D0" w:rsidRDefault="00F322D0" w14:paraId="199C2D65" w14:textId="3E44818D">
      <w:pPr>
        <w:pStyle w:val="CommentText"/>
      </w:pPr>
      <w:r>
        <w:t xml:space="preserve"> </w:t>
      </w:r>
    </w:p>
    <w:p w:rsidR="00F322D0" w:rsidRDefault="00F322D0" w14:paraId="5FD9750A" w14:textId="15C6B7CF">
      <w:pPr>
        <w:pStyle w:val="CommentText"/>
      </w:pPr>
    </w:p>
  </w:comment>
  <w:comment w:initials="KA" w:author="Kelly Armstrong" w:date="2026-03-25T10:55:00Z" w:id="14">
    <w:p w:rsidR="00F322D0" w:rsidRDefault="00F322D0" w14:paraId="046BF9A7" w14:textId="463AE4CD">
      <w:pPr>
        <w:pStyle w:val="CommentText"/>
      </w:pPr>
      <w:r w:rsidRPr="00444805">
        <w:rPr>
          <w:rStyle w:val="CommentReference"/>
          <w:highlight w:val="magenta"/>
        </w:rPr>
        <w:annotationRef/>
      </w:r>
      <w:r w:rsidRPr="00444805">
        <w:rPr>
          <w:highlight w:val="magenta"/>
        </w:rPr>
        <w:t>Lenny – are we okay with this hedge?</w:t>
      </w:r>
      <w:r>
        <w:t xml:space="preserve"> </w:t>
      </w:r>
    </w:p>
  </w:comment>
  <w:comment w:initials="lk" w:author="leonard kardelis" w:date="2026-03-25T12:50:00Z" w:id="15">
    <w:p w:rsidR="00F322D0" w:rsidRDefault="00F322D0" w14:paraId="02113A96" w14:textId="628E129E">
      <w:pPr>
        <w:pStyle w:val="CommentText"/>
      </w:pPr>
      <w:r>
        <w:rPr>
          <w:rStyle w:val="CommentReference"/>
        </w:rPr>
        <w:annotationRef/>
      </w:r>
      <w:r>
        <w:t>OK</w:t>
      </w:r>
    </w:p>
  </w:comment>
  <w:comment w:initials="CF" w:author="Cathryn Fung" w:date="2026-03-19T16:05:00Z" w:id="16">
    <w:p w:rsidR="00F322D0" w:rsidRDefault="00F322D0" w14:paraId="17B5A698" w14:textId="1E5459BA">
      <w:pPr>
        <w:pStyle w:val="CommentText"/>
      </w:pPr>
      <w:r>
        <w:rPr>
          <w:rStyle w:val="CommentReference"/>
        </w:rPr>
        <w:annotationRef/>
      </w:r>
      <w:r w:rsidRPr="00F277FB">
        <w:rPr>
          <w:highlight w:val="cyan"/>
        </w:rPr>
        <w:t xml:space="preserve">According to Claims, it isn’t guaranteed that they get it at half </w:t>
      </w:r>
      <w:proofErr w:type="spellStart"/>
      <w:r w:rsidRPr="00F277FB">
        <w:rPr>
          <w:highlight w:val="cyan"/>
        </w:rPr>
        <w:t>price</w:t>
      </w:r>
      <w:r>
        <w:rPr>
          <w:highlight w:val="cyan"/>
        </w:rPr>
        <w:t>å</w:t>
      </w:r>
      <w:proofErr w:type="spellEnd"/>
    </w:p>
  </w:comment>
  <w:comment w:initials="JF" w:author="Jarrod Feintuch" w:date="2026-03-23T13:14:00Z" w:id="18">
    <w:p w:rsidR="00F322D0" w:rsidRDefault="00F322D0" w14:paraId="2502F34A" w14:textId="39B15DE1">
      <w:pPr>
        <w:pStyle w:val="CommentText"/>
      </w:pPr>
      <w:r>
        <w:rPr>
          <w:rStyle w:val="CommentReference"/>
        </w:rPr>
        <w:annotationRef/>
      </w:r>
      <w:r>
        <w:t xml:space="preserve">This is </w:t>
      </w:r>
    </w:p>
  </w:comment>
  <w:comment w:initials="CF" w:author="Cathryn Fung" w:date="2026-03-19T16:36:00Z" w:id="17">
    <w:p w:rsidR="00F322D0" w:rsidRDefault="00F322D0" w14:paraId="3F3D50A4" w14:textId="24823D4C">
      <w:pPr>
        <w:pStyle w:val="CommentText"/>
      </w:pPr>
      <w:r>
        <w:rPr>
          <w:rStyle w:val="CommentReference"/>
        </w:rPr>
        <w:annotationRef/>
      </w:r>
      <w:r w:rsidRPr="006366BF">
        <w:rPr>
          <w:highlight w:val="cyan"/>
        </w:rPr>
        <w:t>Flagging this as well</w:t>
      </w:r>
    </w:p>
  </w:comment>
  <w:comment w:initials="CF" w:author="Cathryn Fung" w:date="2026-03-18T11:57:00Z" w:id="19">
    <w:p w:rsidR="00F322D0" w:rsidRDefault="00F322D0" w14:paraId="0BA5768D" w14:textId="0FCC7013">
      <w:pPr>
        <w:pStyle w:val="CommentText"/>
      </w:pPr>
      <w:r>
        <w:rPr>
          <w:rStyle w:val="CommentReference"/>
        </w:rPr>
        <w:annotationRef/>
      </w:r>
      <w:r>
        <w:t>OK</w:t>
      </w:r>
    </w:p>
  </w:comment>
  <w:comment w:initials="CF" w:author="Cathryn Fung" w:date="2026-03-18T12:00:00Z" w:id="29">
    <w:p w:rsidR="00F322D0" w:rsidRDefault="00F322D0" w14:paraId="76471811" w14:textId="731B241E">
      <w:pPr>
        <w:pStyle w:val="CommentText"/>
      </w:pPr>
      <w:r>
        <w:rPr>
          <w:rStyle w:val="CommentReference"/>
        </w:rPr>
        <w:annotationRef/>
      </w:r>
      <w:r>
        <w:t>OK with source below</w:t>
      </w:r>
    </w:p>
  </w:comment>
  <w:comment w:initials="CF" w:author="Cathryn Fung" w:date="2026-03-19T16:06:00Z" w:id="31">
    <w:p w:rsidR="00F322D0" w:rsidRDefault="00F322D0" w14:paraId="68D7C530" w14:textId="63CFE997">
      <w:pPr>
        <w:pStyle w:val="CommentText"/>
      </w:pPr>
      <w:r w:rsidRPr="00F277FB">
        <w:rPr>
          <w:rStyle w:val="CommentReference"/>
          <w:highlight w:val="cyan"/>
        </w:rPr>
        <w:annotationRef/>
      </w:r>
      <w:r w:rsidRPr="00F277FB">
        <w:rPr>
          <w:highlight w:val="cyan"/>
        </w:rPr>
        <w:t>Keeping this in quotes until we walk out what we mean</w:t>
      </w:r>
    </w:p>
  </w:comment>
  <w:comment w:initials="CF" w:author="Cathryn Fung" w:date="2026-03-18T12:09:00Z" w:id="34">
    <w:p w:rsidR="00F322D0" w:rsidRDefault="00F322D0" w14:paraId="6A497FDA" w14:textId="4E4317DF">
      <w:pPr>
        <w:pStyle w:val="CommentText"/>
      </w:pPr>
      <w:r>
        <w:rPr>
          <w:rStyle w:val="CommentReference"/>
        </w:rPr>
        <w:annotationRef/>
      </w:r>
      <w:r w:rsidRPr="00995AB6">
        <w:rPr>
          <w:highlight w:val="cyan"/>
        </w:rPr>
        <w:t xml:space="preserve">Per source, “at least 81 metric </w:t>
      </w:r>
      <w:proofErr w:type="spellStart"/>
      <w:r w:rsidRPr="00995AB6">
        <w:rPr>
          <w:highlight w:val="cyan"/>
        </w:rPr>
        <w:t>tonnes</w:t>
      </w:r>
      <w:proofErr w:type="spellEnd"/>
      <w:r w:rsidRPr="00995AB6">
        <w:rPr>
          <w:highlight w:val="cyan"/>
        </w:rPr>
        <w:t>”</w:t>
      </w:r>
    </w:p>
  </w:comment>
  <w:comment w:initials="lk" w:author="leonard kardelis" w:date="2026-03-24T09:28:00Z" w:id="35">
    <w:p w:rsidR="00F322D0" w:rsidRDefault="00F322D0" w14:paraId="336A2DDA" w14:textId="0B6DC310">
      <w:pPr>
        <w:pStyle w:val="CommentText"/>
      </w:pPr>
      <w:r>
        <w:rPr>
          <w:rStyle w:val="CommentReference"/>
        </w:rPr>
        <w:annotationRef/>
      </w:r>
    </w:p>
  </w:comment>
  <w:comment w:initials="CF" w:author="Cathryn Fung" w:date="2026-03-18T12:12:00Z" w:id="36">
    <w:p w:rsidR="00F322D0" w:rsidRDefault="00F322D0" w14:paraId="2548A54C" w14:textId="233AA0DC">
      <w:pPr>
        <w:pStyle w:val="CommentText"/>
      </w:pPr>
      <w:r>
        <w:rPr>
          <w:rStyle w:val="CommentReference"/>
        </w:rPr>
        <w:annotationRef/>
      </w:r>
      <w:r>
        <w:t>OK: $5520 Jan 29, 2026</w:t>
      </w:r>
      <w:r>
        <w:br/>
      </w:r>
      <w:hyperlink w:history="1" r:id="rId2">
        <w:r>
          <w:rPr>
            <w:rStyle w:val="Hyperlink"/>
          </w:rPr>
          <w:t>Current price of gold: January 29, 2026 | Fortune</w:t>
        </w:r>
      </w:hyperlink>
    </w:p>
  </w:comment>
  <w:comment w:initials="CF" w:author="Cathryn Fung" w:date="2026-03-18T12:18:00Z" w:id="39">
    <w:p w:rsidR="00F322D0" w:rsidRDefault="00F322D0" w14:paraId="7A25F68A" w14:textId="6B8ABE9C">
      <w:pPr>
        <w:pStyle w:val="CommentText"/>
      </w:pPr>
      <w:r>
        <w:rPr>
          <w:rStyle w:val="CommentReference"/>
        </w:rPr>
        <w:annotationRef/>
      </w:r>
      <w:r w:rsidRPr="00424D99">
        <w:rPr>
          <w:highlight w:val="cyan"/>
        </w:rPr>
        <w:t>What are the time frames for the graphs below?</w:t>
      </w:r>
    </w:p>
  </w:comment>
  <w:comment w:initials="CF" w:author="Cathryn Fung" w:date="2026-03-18T12:18:00Z" w:id="40">
    <w:p w:rsidR="00F322D0" w:rsidRDefault="00F322D0" w14:paraId="30AD02D9" w14:textId="00C56B74">
      <w:pPr>
        <w:pStyle w:val="CommentText"/>
      </w:pPr>
      <w:r>
        <w:rPr>
          <w:rStyle w:val="CommentReference"/>
        </w:rPr>
        <w:annotationRef/>
      </w:r>
      <w:r w:rsidRPr="00B0579B">
        <w:rPr>
          <w:highlight w:val="magenta"/>
        </w:rPr>
        <w:t>CLAMS for the graphs</w:t>
      </w:r>
    </w:p>
  </w:comment>
  <w:comment w:initials="lk" w:author="leonard kardelis" w:date="2026-03-19T11:50:00Z" w:id="41">
    <w:p w:rsidRPr="00B00FF5" w:rsidR="00F322D0" w:rsidRDefault="00F322D0" w14:paraId="798F3C59" w14:textId="77777777">
      <w:pPr>
        <w:pStyle w:val="CommentText"/>
        <w:rPr>
          <w:highlight w:val="magenta"/>
        </w:rPr>
      </w:pPr>
      <w:r>
        <w:rPr>
          <w:rStyle w:val="CommentReference"/>
        </w:rPr>
        <w:annotationRef/>
      </w:r>
      <w:r w:rsidRPr="00B00FF5">
        <w:rPr>
          <w:highlight w:val="magenta"/>
        </w:rPr>
        <w:t>Why are we using a starting date from 2022, do we know that Iranians have been buying since then? Why don’t we just move the chart in a bit to reference over the last year?</w:t>
      </w:r>
    </w:p>
    <w:p w:rsidRPr="00B00FF5" w:rsidR="00F322D0" w:rsidRDefault="00F322D0" w14:paraId="4F8C66DC" w14:textId="77777777">
      <w:pPr>
        <w:pStyle w:val="CommentText"/>
        <w:rPr>
          <w:highlight w:val="magenta"/>
        </w:rPr>
      </w:pPr>
    </w:p>
    <w:p w:rsidR="00F322D0" w:rsidRDefault="00F322D0" w14:paraId="0ACD8E16" w14:textId="1887BD61">
      <w:pPr>
        <w:pStyle w:val="CommentText"/>
      </w:pPr>
      <w:r w:rsidRPr="00B00FF5">
        <w:rPr>
          <w:highlight w:val="magenta"/>
        </w:rPr>
        <w:t>It also doesn’t look like Karim is selling puts on these right now so we will need to remove that language from the charts.</w:t>
      </w:r>
      <w:r>
        <w:t xml:space="preserve">  </w:t>
      </w:r>
    </w:p>
  </w:comment>
  <w:comment w:initials="lk" w:author="leonard kardelis" w:date="2026-03-24T09:27:00Z" w:id="42">
    <w:p w:rsidR="00F322D0" w:rsidRDefault="00F322D0" w14:paraId="6FF216E5" w14:textId="55087A56">
      <w:pPr>
        <w:pStyle w:val="CommentText"/>
      </w:pPr>
      <w:r>
        <w:rPr>
          <w:rStyle w:val="CommentReference"/>
        </w:rPr>
        <w:annotationRef/>
      </w:r>
      <w:r>
        <w:t>Deleted</w:t>
      </w:r>
    </w:p>
  </w:comment>
  <w:comment w:initials="JF" w:author="Jarrod Feintuch" w:date="2026-03-23T13:15:00Z" w:id="43">
    <w:p w:rsidR="00F322D0" w:rsidRDefault="00F322D0" w14:paraId="52FA5813" w14:textId="77777777">
      <w:pPr>
        <w:pStyle w:val="CommentText"/>
      </w:pPr>
      <w:r>
        <w:rPr>
          <w:rStyle w:val="CommentReference"/>
        </w:rPr>
        <w:annotationRef/>
      </w:r>
      <w:r>
        <w:t>Let’s just cut the image. It was something I made just as a visual… Let me conjure up a new one</w:t>
      </w:r>
    </w:p>
    <w:p w:rsidR="00F322D0" w:rsidRDefault="00F322D0" w14:paraId="7623AC8A" w14:textId="56854D7B">
      <w:pPr>
        <w:pStyle w:val="CommentText"/>
      </w:pPr>
    </w:p>
  </w:comment>
  <w:comment w:initials="CF" w:author="Cathryn Fung" w:date="2026-03-25T14:35:00Z" w:id="44">
    <w:p w:rsidR="00F322D0" w:rsidRDefault="00F322D0" w14:paraId="122C9A7D" w14:textId="20C46660">
      <w:pPr>
        <w:pStyle w:val="CommentText"/>
      </w:pPr>
      <w:r>
        <w:rPr>
          <w:rStyle w:val="CommentReference"/>
        </w:rPr>
        <w:annotationRef/>
      </w:r>
      <w:r w:rsidRPr="004310FC">
        <w:rPr>
          <w:highlight w:val="green"/>
        </w:rPr>
        <w:t>This chart somewhat contradicts what we say earlier (Iran gold imports are up 3x, not 6, this year), but if we don’t keep it on the screen for too long I think it should be okay</w:t>
      </w:r>
    </w:p>
  </w:comment>
  <w:comment w:initials="lk" w:author="leonard kardelis" w:date="2026-03-24T09:32:00Z" w:id="53">
    <w:p w:rsidR="00F322D0" w:rsidRDefault="00F322D0" w14:paraId="4369C83D" w14:textId="3F49B6FA">
      <w:pPr>
        <w:pStyle w:val="CommentText"/>
      </w:pPr>
      <w:r>
        <w:rPr>
          <w:rStyle w:val="CommentReference"/>
        </w:rPr>
        <w:annotationRef/>
      </w:r>
      <w:r w:rsidRPr="005F56D4">
        <w:rPr>
          <w:highlight w:val="magenta"/>
        </w:rPr>
        <w:t xml:space="preserve">Legal – this implies a win </w:t>
      </w:r>
      <w:proofErr w:type="spellStart"/>
      <w:r w:rsidRPr="005F56D4">
        <w:rPr>
          <w:highlight w:val="magenta"/>
        </w:rPr>
        <w:t>win</w:t>
      </w:r>
      <w:proofErr w:type="spellEnd"/>
      <w:r w:rsidRPr="005F56D4">
        <w:rPr>
          <w:highlight w:val="magenta"/>
        </w:rPr>
        <w:t xml:space="preserve"> so it might require hedging that implies risk.</w:t>
      </w:r>
      <w:r>
        <w:t xml:space="preserve"> </w:t>
      </w:r>
    </w:p>
  </w:comment>
  <w:comment w:initials="CF" w:author="Cathryn Fung" w:date="2026-03-18T12:21:00Z" w:id="55">
    <w:p w:rsidR="00F322D0" w:rsidP="0043237A" w:rsidRDefault="00F322D0" w14:paraId="545E2598" w14:textId="63957AE6">
      <w:pPr>
        <w:pStyle w:val="CommentText"/>
      </w:pPr>
      <w:r>
        <w:rPr>
          <w:rStyle w:val="CommentReference"/>
        </w:rPr>
        <w:annotationRef/>
      </w:r>
      <w:r w:rsidRPr="00B0579B">
        <w:rPr>
          <w:highlight w:val="cyan"/>
        </w:rPr>
        <w:t>We don’t want to equate options to “paychecks”; they are fairly risky</w:t>
      </w:r>
    </w:p>
  </w:comment>
  <w:comment w:initials="CF" w:author="Cathryn Fung" w:date="2026-03-19T17:15:00Z" w:id="56">
    <w:p w:rsidR="00F322D0" w:rsidRDefault="00F322D0" w14:paraId="11C630FB" w14:textId="115391D8">
      <w:pPr>
        <w:pStyle w:val="CommentText"/>
      </w:pPr>
      <w:r>
        <w:rPr>
          <w:rStyle w:val="CommentReference"/>
        </w:rPr>
        <w:annotationRef/>
      </w:r>
      <w:r w:rsidRPr="00D35628">
        <w:rPr>
          <w:highlight w:val="cyan"/>
        </w:rPr>
        <w:t>Flagging this</w:t>
      </w:r>
    </w:p>
  </w:comment>
  <w:comment w:initials="KA" w:author="Kelly Armstrong" w:date="2026-03-24T13:44:00Z" w:id="57">
    <w:p w:rsidR="00F322D0" w:rsidRDefault="00F322D0" w14:paraId="328E9869" w14:textId="4393CB0D">
      <w:pPr>
        <w:pStyle w:val="CommentText"/>
      </w:pPr>
      <w:r w:rsidRPr="0039436D">
        <w:rPr>
          <w:rStyle w:val="CommentReference"/>
          <w:highlight w:val="yellow"/>
        </w:rPr>
        <w:annotationRef/>
      </w:r>
      <w:r w:rsidRPr="0039436D">
        <w:rPr>
          <w:highlight w:val="yellow"/>
        </w:rPr>
        <w:t>Hedged</w:t>
      </w:r>
      <w:r>
        <w:t xml:space="preserve"> </w:t>
      </w:r>
    </w:p>
  </w:comment>
  <w:comment w:initials="CF" w:author="Cathryn Fung" w:date="2026-03-18T12:26:00Z" w:id="60">
    <w:p w:rsidR="00F322D0" w:rsidRDefault="00F322D0" w14:paraId="1598A79C" w14:textId="73D12671">
      <w:pPr>
        <w:pStyle w:val="CommentText"/>
      </w:pPr>
      <w:r>
        <w:rPr>
          <w:rStyle w:val="CommentReference"/>
        </w:rPr>
        <w:annotationRef/>
      </w:r>
      <w:r>
        <w:t>Morgan Stanley predicts Fed rate cuts</w:t>
      </w:r>
    </w:p>
  </w:comment>
  <w:comment w:initials="" w:author="Jarrod Feintuch" w:date="2026-03-17T17:52:00Z" w:id="78">
    <w:p w:rsidR="00F322D0" w:rsidRDefault="00F322D0" w14:paraId="235E4C50" w14:textId="77777777">
      <w:pPr>
        <w:widowControl w:val="0"/>
        <w:pBdr>
          <w:top w:val="nil"/>
          <w:left w:val="nil"/>
          <w:bottom w:val="nil"/>
          <w:right w:val="nil"/>
          <w:between w:val="nil"/>
        </w:pBdr>
        <w:spacing w:line="240" w:lineRule="auto"/>
        <w:rPr>
          <w:color w:val="000000"/>
        </w:rPr>
      </w:pPr>
      <w:r>
        <w:rPr>
          <w:rStyle w:val="CommentReference"/>
        </w:rPr>
        <w:annotationRef/>
      </w:r>
      <w:r>
        <w:rPr>
          <w:color w:val="000000"/>
        </w:rPr>
        <w:t>These were all claims that Karim told me about via slack.</w:t>
      </w:r>
    </w:p>
  </w:comment>
  <w:comment w:initials="CF" w:author="Cathryn Fung" w:date="2026-03-18T12:27:00Z" w:id="79">
    <w:p w:rsidR="00F322D0" w:rsidRDefault="00F322D0" w14:paraId="4013C679" w14:textId="5737FD41">
      <w:pPr>
        <w:pStyle w:val="CommentText"/>
      </w:pPr>
      <w:r>
        <w:rPr>
          <w:rStyle w:val="CommentReference"/>
        </w:rPr>
        <w:annotationRef/>
      </w:r>
      <w:r>
        <w:t>OK</w:t>
      </w:r>
    </w:p>
  </w:comment>
  <w:comment w:initials="" w:author="Jarrod Feintuch" w:date="2026-03-17T17:52:00Z" w:id="80">
    <w:p w:rsidR="00F322D0" w:rsidRDefault="00F322D0" w14:paraId="73A2627E" w14:textId="77777777">
      <w:pPr>
        <w:widowControl w:val="0"/>
        <w:pBdr>
          <w:top w:val="nil"/>
          <w:left w:val="nil"/>
          <w:bottom w:val="nil"/>
          <w:right w:val="nil"/>
          <w:between w:val="nil"/>
        </w:pBdr>
        <w:spacing w:line="240" w:lineRule="auto"/>
        <w:rPr>
          <w:color w:val="000000"/>
        </w:rPr>
      </w:pPr>
      <w:r>
        <w:rPr>
          <w:rStyle w:val="CommentReference"/>
        </w:rPr>
        <w:annotationRef/>
      </w:r>
      <w:r>
        <w:rPr>
          <w:color w:val="000000"/>
        </w:rPr>
        <w:t>These were all claims that Karim told me about via slack.</w:t>
      </w:r>
    </w:p>
  </w:comment>
  <w:comment w:initials="CF" w:author="Cathryn Fung" w:date="2026-03-18T12:33:00Z" w:id="81">
    <w:p w:rsidR="00F322D0" w:rsidRDefault="00F322D0" w14:paraId="42E6EAA5" w14:textId="0CCA0E35">
      <w:pPr>
        <w:pStyle w:val="CommentText"/>
      </w:pPr>
      <w:r>
        <w:rPr>
          <w:rStyle w:val="CommentReference"/>
        </w:rPr>
        <w:annotationRef/>
      </w:r>
      <w:r>
        <w:t>OK</w:t>
      </w:r>
    </w:p>
  </w:comment>
  <w:comment w:initials="" w:author="Jarrod Feintuch" w:date="2026-03-17T20:33:00Z" w:id="90">
    <w:p w:rsidR="00F322D0" w:rsidRDefault="00F322D0" w14:paraId="37A9616A" w14:textId="77777777">
      <w:pPr>
        <w:widowControl w:val="0"/>
        <w:pBdr>
          <w:top w:val="nil"/>
          <w:left w:val="nil"/>
          <w:bottom w:val="nil"/>
          <w:right w:val="nil"/>
          <w:between w:val="nil"/>
        </w:pBdr>
        <w:spacing w:line="240" w:lineRule="auto"/>
        <w:rPr>
          <w:color w:val="000000"/>
        </w:rPr>
      </w:pPr>
      <w:r>
        <w:rPr>
          <w:rStyle w:val="CommentReference"/>
        </w:rPr>
        <w:annotationRef/>
      </w:r>
      <w:r>
        <w:rPr>
          <w:color w:val="000000"/>
        </w:rPr>
        <w:t>see excel file "Karim Put sell Track Record Stats 2.11.26"</w:t>
      </w:r>
    </w:p>
  </w:comment>
  <w:comment w:initials="CF" w:author="Cathryn Fung" w:date="2026-03-18T13:45:00Z" w:id="91">
    <w:p w:rsidR="00F322D0" w:rsidRDefault="00F322D0" w14:paraId="401E686E" w14:textId="01B9EAAF">
      <w:pPr>
        <w:pStyle w:val="CommentText"/>
      </w:pPr>
      <w:r>
        <w:rPr>
          <w:rStyle w:val="CommentReference"/>
        </w:rPr>
        <w:annotationRef/>
      </w:r>
      <w:r w:rsidRPr="00DE1AB4">
        <w:rPr>
          <w:highlight w:val="magenta"/>
        </w:rPr>
        <w:t>Spreadsheet I sent you already</w:t>
      </w:r>
    </w:p>
  </w:comment>
  <w:comment w:initials="lk" w:author="leonard kardelis" w:date="2026-03-19T09:29:00Z" w:id="92">
    <w:p w:rsidR="00F322D0" w:rsidRDefault="00F322D0" w14:paraId="4C6CFCDF" w14:textId="4A041305">
      <w:pPr>
        <w:pStyle w:val="CommentText"/>
      </w:pPr>
      <w:r>
        <w:rPr>
          <w:rStyle w:val="CommentReference"/>
        </w:rPr>
        <w:annotationRef/>
      </w:r>
      <w:r>
        <w:t>OK</w:t>
      </w:r>
    </w:p>
  </w:comment>
  <w:comment w:initials="CF" w:author="Cathryn Fung" w:date="2026-03-18T13:45:00Z" w:id="87">
    <w:p w:rsidR="00F322D0" w:rsidRDefault="00F322D0" w14:paraId="546CD99F" w14:textId="5869E7BF">
      <w:pPr>
        <w:pStyle w:val="CommentText"/>
      </w:pPr>
      <w:r>
        <w:rPr>
          <w:rStyle w:val="CommentReference"/>
        </w:rPr>
        <w:annotationRef/>
      </w:r>
      <w:r w:rsidRPr="00DE1AB4">
        <w:rPr>
          <w:highlight w:val="magenta"/>
        </w:rPr>
        <w:t>CLAIMS</w:t>
      </w:r>
    </w:p>
  </w:comment>
  <w:comment w:initials="lk" w:author="leonard kardelis" w:date="2026-03-19T09:29:00Z" w:id="88">
    <w:p w:rsidR="00F322D0" w:rsidRDefault="00F322D0" w14:paraId="2E557FB7" w14:textId="7EE634D7">
      <w:pPr>
        <w:pStyle w:val="CommentText"/>
      </w:pPr>
      <w:r>
        <w:rPr>
          <w:rStyle w:val="CommentReference"/>
        </w:rPr>
        <w:annotationRef/>
      </w:r>
      <w:r>
        <w:t>OK</w:t>
      </w:r>
    </w:p>
  </w:comment>
  <w:comment w:initials="CF" w:author="Cathryn Fung" w:date="2026-03-18T12:39:00Z" w:id="93">
    <w:p w:rsidR="00F322D0" w:rsidRDefault="00F322D0" w14:paraId="30EA4197" w14:textId="2503C18E">
      <w:pPr>
        <w:pStyle w:val="CommentText"/>
      </w:pPr>
      <w:r>
        <w:rPr>
          <w:rStyle w:val="CommentReference"/>
        </w:rPr>
        <w:annotationRef/>
      </w:r>
      <w:r w:rsidRPr="00F277FB">
        <w:rPr>
          <w:highlight w:val="cyan"/>
        </w:rPr>
        <w:t>Do you have something more recent? The article is from the beginning of 2025</w:t>
      </w:r>
    </w:p>
  </w:comment>
  <w:comment w:initials="JF" w:author="Jarrod Feintuch" w:date="2026-03-23T13:53:00Z" w:id="94">
    <w:p w:rsidR="00F322D0" w:rsidRDefault="00F322D0" w14:paraId="6DAF595E" w14:textId="77777777">
      <w:pPr>
        <w:pStyle w:val="CommentText"/>
      </w:pPr>
      <w:r>
        <w:rPr>
          <w:rStyle w:val="CommentReference"/>
        </w:rPr>
        <w:annotationRef/>
      </w:r>
      <w:r>
        <w:t xml:space="preserve">Here are some more recent articles: </w:t>
      </w:r>
    </w:p>
    <w:p w:rsidR="00F322D0" w:rsidRDefault="00F322D0" w14:paraId="0F402BEE" w14:textId="77777777">
      <w:pPr>
        <w:pStyle w:val="CommentText"/>
      </w:pPr>
    </w:p>
    <w:p w:rsidR="00F322D0" w:rsidRDefault="006D6097" w14:paraId="2593AC6A" w14:textId="3FBBE4B0">
      <w:pPr>
        <w:pStyle w:val="CommentText"/>
      </w:pPr>
      <w:hyperlink w:history="1" w:anchor=":~:text=One%20of%20the%20biggest%20reasons,can%20it%20soar%20even%20higher" r:id="rId3">
        <w:r w:rsidRPr="00C8658B" w:rsidR="00F322D0">
          <w:rPr>
            <w:rStyle w:val="Hyperlink"/>
          </w:rPr>
          <w:t>https://finance.yahoo.com/markets/commodities/articles/jpmorgan-ceo-jamie-dimon-said-115900916.html#:~:text=One%20of%20the%20biggest%20reasons,can%20it%20soar%20even%20higher</w:t>
        </w:r>
      </w:hyperlink>
      <w:r w:rsidRPr="00FF3744" w:rsidR="00F322D0">
        <w:t>?</w:t>
      </w:r>
    </w:p>
    <w:p w:rsidR="00F322D0" w:rsidRDefault="00F322D0" w14:paraId="50460E2C" w14:textId="77777777">
      <w:pPr>
        <w:pStyle w:val="CommentText"/>
      </w:pPr>
    </w:p>
    <w:p w:rsidR="00F322D0" w:rsidRDefault="006D6097" w14:paraId="2BF018EA" w14:textId="33F3F9CC">
      <w:pPr>
        <w:pStyle w:val="CommentText"/>
      </w:pPr>
      <w:hyperlink w:history="1" w:anchor=":~:text=By,arrangements%20for%20physical%20gold%20bullion" r:id="rId4">
        <w:r w:rsidRPr="00C8658B" w:rsidR="00F322D0">
          <w:rPr>
            <w:rStyle w:val="Hyperlink"/>
          </w:rPr>
          <w:t>https://fortune.com/article/current-price-of-gold-03-23-2026/#:~:text=By,arrangements%20for%20physical%20gold%20bullion</w:t>
        </w:r>
      </w:hyperlink>
      <w:r w:rsidRPr="00FF3744" w:rsidR="00F322D0">
        <w:t>.</w:t>
      </w:r>
    </w:p>
    <w:p w:rsidR="00F322D0" w:rsidRDefault="00F322D0" w14:paraId="58910820" w14:textId="77777777">
      <w:pPr>
        <w:pStyle w:val="CommentText"/>
      </w:pPr>
    </w:p>
    <w:p w:rsidR="00F322D0" w:rsidRDefault="00F322D0" w14:paraId="5B094D61" w14:textId="0995F2D2">
      <w:pPr>
        <w:pStyle w:val="CommentText"/>
      </w:pPr>
    </w:p>
  </w:comment>
  <w:comment w:initials="KA" w:author="Kelly Armstrong" w:date="2026-03-24T12:42:00Z" w:id="100">
    <w:p w:rsidR="00F322D0" w:rsidRDefault="00F322D0" w14:paraId="729F9BDF" w14:textId="34ABAF06">
      <w:pPr>
        <w:pStyle w:val="CommentText"/>
      </w:pPr>
      <w:r w:rsidRPr="00CB7CFF">
        <w:rPr>
          <w:rStyle w:val="CommentReference"/>
          <w:highlight w:val="yellow"/>
        </w:rPr>
        <w:annotationRef/>
      </w:r>
      <w:r w:rsidRPr="00CB7CFF">
        <w:rPr>
          <w:highlight w:val="yellow"/>
        </w:rPr>
        <w:t>Added this to beef up the disclaimer</w:t>
      </w:r>
      <w:r>
        <w:t xml:space="preserve"> </w:t>
      </w:r>
    </w:p>
  </w:comment>
  <w:comment w:initials="CF" w:author="Cathryn Fung" w:date="2026-03-19T16:11:00Z" w:id="107">
    <w:p w:rsidR="00F322D0" w:rsidRDefault="00F322D0" w14:paraId="6429F755" w14:textId="493E7DAB">
      <w:pPr>
        <w:pStyle w:val="CommentText"/>
      </w:pPr>
      <w:r>
        <w:rPr>
          <w:rStyle w:val="CommentReference"/>
        </w:rPr>
        <w:annotationRef/>
      </w:r>
      <w:r w:rsidRPr="004E49E5">
        <w:rPr>
          <w:highlight w:val="cyan"/>
        </w:rPr>
        <w:t>Flagging second mention</w:t>
      </w:r>
    </w:p>
  </w:comment>
  <w:comment w:initials="CF" w:author="Cathryn Fung" w:date="2026-03-18T13:46:00Z" w:id="102">
    <w:p w:rsidR="00F322D0" w:rsidRDefault="00F322D0" w14:paraId="600CB14B" w14:textId="2C60A4B7">
      <w:pPr>
        <w:pStyle w:val="CommentText"/>
      </w:pPr>
      <w:r>
        <w:rPr>
          <w:rStyle w:val="CommentReference"/>
        </w:rPr>
        <w:annotationRef/>
      </w:r>
      <w:r w:rsidRPr="00DE1AB4">
        <w:rPr>
          <w:highlight w:val="magenta"/>
        </w:rPr>
        <w:t>CLAIMS</w:t>
      </w:r>
    </w:p>
  </w:comment>
  <w:comment w:initials="lk" w:author="leonard kardelis" w:date="2026-03-19T09:45:00Z" w:id="103">
    <w:p w:rsidRPr="000B0C67" w:rsidR="00F322D0" w:rsidRDefault="00F322D0" w14:paraId="3BB59630" w14:textId="77777777">
      <w:pPr>
        <w:pStyle w:val="CommentText"/>
        <w:rPr>
          <w:highlight w:val="magenta"/>
        </w:rPr>
      </w:pPr>
      <w:r>
        <w:rPr>
          <w:rStyle w:val="CommentReference"/>
        </w:rPr>
        <w:annotationRef/>
      </w:r>
      <w:proofErr w:type="spellStart"/>
      <w:r w:rsidRPr="000B0C67">
        <w:rPr>
          <w:highlight w:val="magenta"/>
        </w:rPr>
        <w:t>Its</w:t>
      </w:r>
      <w:proofErr w:type="spellEnd"/>
      <w:r w:rsidRPr="000B0C67">
        <w:rPr>
          <w:highlight w:val="magenta"/>
        </w:rPr>
        <w:t xml:space="preserve"> not really tails you win if both those banks are wrong and the price drops below ($3.50 – premium).</w:t>
      </w:r>
    </w:p>
    <w:p w:rsidRPr="000B0C67" w:rsidR="00F322D0" w:rsidRDefault="00F322D0" w14:paraId="429225A9" w14:textId="77777777">
      <w:pPr>
        <w:pStyle w:val="CommentText"/>
        <w:rPr>
          <w:highlight w:val="magenta"/>
        </w:rPr>
      </w:pPr>
    </w:p>
    <w:p w:rsidR="00F322D0" w:rsidRDefault="00F322D0" w14:paraId="2F66ADD0" w14:textId="5EA1387A">
      <w:pPr>
        <w:pStyle w:val="CommentText"/>
      </w:pPr>
      <w:r w:rsidRPr="000B0C67">
        <w:rPr>
          <w:highlight w:val="magenta"/>
        </w:rPr>
        <w:t>We need to say “from current price” after discount</w:t>
      </w:r>
    </w:p>
  </w:comment>
  <w:comment w:initials="CF" w:author="Cathryn Fung" w:date="2026-03-18T13:46:00Z" w:id="113">
    <w:p w:rsidR="00F322D0" w:rsidRDefault="00F322D0" w14:paraId="0899FE99" w14:textId="0D5A3108">
      <w:pPr>
        <w:pStyle w:val="CommentText"/>
      </w:pPr>
      <w:r>
        <w:rPr>
          <w:rStyle w:val="CommentReference"/>
        </w:rPr>
        <w:annotationRef/>
      </w:r>
      <w:r w:rsidRPr="00DE1AB4">
        <w:rPr>
          <w:highlight w:val="magenta"/>
        </w:rPr>
        <w:t>CLAIMS</w:t>
      </w:r>
    </w:p>
  </w:comment>
  <w:comment w:initials="lk" w:author="leonard kardelis" w:date="2026-03-19T09:47:00Z" w:id="114">
    <w:p w:rsidR="00F322D0" w:rsidRDefault="00F322D0" w14:paraId="1B5CF123" w14:textId="3F3385B2">
      <w:pPr>
        <w:pStyle w:val="CommentText"/>
      </w:pPr>
      <w:r>
        <w:rPr>
          <w:rStyle w:val="CommentReference"/>
        </w:rPr>
        <w:annotationRef/>
      </w:r>
      <w:r w:rsidRPr="00A40AD5">
        <w:rPr>
          <w:highlight w:val="magenta"/>
        </w:rPr>
        <w:t>Where is this cart from?</w:t>
      </w:r>
    </w:p>
  </w:comment>
  <w:comment w:initials="lk" w:author="leonard kardelis" w:date="2026-03-24T09:36:00Z" w:id="115">
    <w:p w:rsidR="00F322D0" w:rsidRDefault="00F322D0" w14:paraId="44795249" w14:textId="30D50B87">
      <w:pPr>
        <w:pStyle w:val="CommentText"/>
      </w:pPr>
      <w:r w:rsidRPr="00CA4A59">
        <w:rPr>
          <w:rStyle w:val="CommentReference"/>
          <w:highlight w:val="magenta"/>
        </w:rPr>
        <w:annotationRef/>
      </w:r>
      <w:r w:rsidRPr="00CA4A59">
        <w:rPr>
          <w:highlight w:val="magenta"/>
        </w:rPr>
        <w:t>Please have Karim sign off on this.</w:t>
      </w:r>
      <w:r>
        <w:t xml:space="preserve"> </w:t>
      </w:r>
    </w:p>
  </w:comment>
  <w:comment w:initials="lk" w:author="leonard kardelis" w:date="2026-03-25T12:54:00Z" w:id="116">
    <w:p w:rsidR="00F322D0" w:rsidRDefault="00F322D0" w14:paraId="0B92FCE5" w14:textId="719D6678">
      <w:pPr>
        <w:pStyle w:val="CommentText"/>
      </w:pPr>
      <w:r>
        <w:rPr>
          <w:rStyle w:val="CommentReference"/>
        </w:rPr>
        <w:annotationRef/>
      </w:r>
      <w:r w:rsidRPr="00C93178">
        <w:rPr>
          <w:noProof/>
        </w:rPr>
        <w:drawing>
          <wp:inline distT="0" distB="0" distL="0" distR="0" wp14:anchorId="3E7102C1" wp14:editId="0128F011">
            <wp:extent cx="5943600" cy="4131310"/>
            <wp:effectExtent l="0" t="0" r="0" b="2540"/>
            <wp:docPr id="527061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061011" name=""/>
                    <pic:cNvPicPr/>
                  </pic:nvPicPr>
                  <pic:blipFill>
                    <a:blip r:embed="rId5"/>
                    <a:stretch>
                      <a:fillRect/>
                    </a:stretch>
                  </pic:blipFill>
                  <pic:spPr>
                    <a:xfrm>
                      <a:off x="0" y="0"/>
                      <a:ext cx="5943600" cy="4131310"/>
                    </a:xfrm>
                    <a:prstGeom prst="rect">
                      <a:avLst/>
                    </a:prstGeom>
                  </pic:spPr>
                </pic:pic>
              </a:graphicData>
            </a:graphic>
          </wp:inline>
        </w:drawing>
      </w:r>
    </w:p>
  </w:comment>
  <w:comment w:initials="CF" w:author="Cathryn Fung" w:date="2026-03-18T12:53:00Z" w:id="130">
    <w:p w:rsidR="00F322D0" w:rsidRDefault="00F322D0" w14:paraId="66831914" w14:textId="097CFB19">
      <w:pPr>
        <w:pStyle w:val="CommentText"/>
      </w:pPr>
      <w:r>
        <w:rPr>
          <w:rStyle w:val="CommentReference"/>
        </w:rPr>
        <w:annotationRef/>
      </w:r>
      <w:r>
        <w:t xml:space="preserve">OK: </w:t>
      </w:r>
      <w:hyperlink w:history="1" r:id="rId6">
        <w:r>
          <w:rPr>
            <w:rStyle w:val="Hyperlink"/>
          </w:rPr>
          <w:t>Should You Buy Barrick Mining Stock After a 61% Rally in 6 Months?</w:t>
        </w:r>
      </w:hyperlink>
    </w:p>
  </w:comment>
  <w:comment w:initials="CF" w:author="Cathryn Fung" w:date="2026-03-18T12:54:00Z" w:id="131">
    <w:p w:rsidR="00F322D0" w:rsidRDefault="00F322D0" w14:paraId="05454543" w14:textId="0705031C">
      <w:pPr>
        <w:pStyle w:val="CommentText"/>
      </w:pPr>
      <w:r>
        <w:rPr>
          <w:rStyle w:val="CommentReference"/>
        </w:rPr>
        <w:annotationRef/>
      </w:r>
      <w:r>
        <w:t xml:space="preserve">OK: </w:t>
      </w:r>
      <w:hyperlink w:history="1" r:id="rId7">
        <w:r>
          <w:rPr>
            <w:rStyle w:val="Hyperlink"/>
          </w:rPr>
          <w:t>Barrick Boosts Dividend by 40% After Metals Prices Lift 4Q Earnings | Morningstar</w:t>
        </w:r>
      </w:hyperlink>
    </w:p>
  </w:comment>
  <w:comment w:initials="lk" w:author="leonard kardelis" w:date="2026-03-24T10:47:00Z" w:id="136">
    <w:p w:rsidR="00F322D0" w:rsidRDefault="00F322D0" w14:paraId="3C7EF0E0" w14:textId="6C46643A">
      <w:pPr>
        <w:pStyle w:val="CommentText"/>
      </w:pPr>
      <w:r>
        <w:rPr>
          <w:rStyle w:val="CommentReference"/>
        </w:rPr>
        <w:annotationRef/>
      </w:r>
      <w:r>
        <w:t>Deleted fat based on comment from page 46.</w:t>
      </w:r>
    </w:p>
  </w:comment>
  <w:comment w:initials="CF" w:author="Cathryn Fung" w:date="2026-03-19T16:12:00Z" w:id="135">
    <w:p w:rsidR="00F322D0" w:rsidRDefault="00F322D0" w14:paraId="7D67D399" w14:textId="27FCB472">
      <w:pPr>
        <w:pStyle w:val="CommentText"/>
      </w:pPr>
      <w:r>
        <w:rPr>
          <w:rStyle w:val="CommentReference"/>
        </w:rPr>
        <w:annotationRef/>
      </w:r>
      <w:r w:rsidRPr="004E49E5">
        <w:rPr>
          <w:highlight w:val="cyan"/>
        </w:rPr>
        <w:t>Flagging 3</w:t>
      </w:r>
      <w:r w:rsidRPr="004E49E5">
        <w:rPr>
          <w:highlight w:val="cyan"/>
          <w:vertAlign w:val="superscript"/>
        </w:rPr>
        <w:t>rd</w:t>
      </w:r>
      <w:r w:rsidRPr="004E49E5">
        <w:rPr>
          <w:highlight w:val="cyan"/>
        </w:rPr>
        <w:t xml:space="preserve"> mention</w:t>
      </w:r>
    </w:p>
  </w:comment>
  <w:comment w:initials="CF" w:author="Cathryn Fung" w:date="2026-03-18T13:47:00Z" w:id="132">
    <w:p w:rsidR="00F322D0" w:rsidRDefault="00F322D0" w14:paraId="4F65412C" w14:textId="154B6206">
      <w:pPr>
        <w:pStyle w:val="CommentText"/>
      </w:pPr>
      <w:r>
        <w:rPr>
          <w:rStyle w:val="CommentReference"/>
        </w:rPr>
        <w:annotationRef/>
      </w:r>
      <w:r w:rsidRPr="00DE1AB4">
        <w:rPr>
          <w:highlight w:val="magenta"/>
        </w:rPr>
        <w:t>CLAIMS</w:t>
      </w:r>
    </w:p>
  </w:comment>
  <w:comment w:initials="lk" w:author="leonard kardelis" w:date="2026-03-25T12:54:00Z" w:id="133">
    <w:p w:rsidR="00F322D0" w:rsidRDefault="00F322D0" w14:paraId="478B3CD1" w14:textId="1410D1FA">
      <w:pPr>
        <w:pStyle w:val="CommentText"/>
      </w:pPr>
      <w:r>
        <w:rPr>
          <w:rStyle w:val="CommentReference"/>
        </w:rPr>
        <w:annotationRef/>
      </w:r>
      <w:r>
        <w:t>OK</w:t>
      </w:r>
    </w:p>
  </w:comment>
  <w:comment w:initials="CF" w:author="Cathryn Fung" w:date="2026-03-18T13:00:00Z" w:id="137">
    <w:p w:rsidR="00F322D0" w:rsidRDefault="00F322D0" w14:paraId="2FA99638" w14:textId="5907F61E">
      <w:pPr>
        <w:pStyle w:val="CommentText"/>
      </w:pPr>
      <w:r>
        <w:rPr>
          <w:rStyle w:val="CommentReference"/>
        </w:rPr>
        <w:annotationRef/>
      </w:r>
      <w:r w:rsidRPr="004E05D8">
        <w:rPr>
          <w:highlight w:val="cyan"/>
        </w:rPr>
        <w:t>Inserting this investing disclaimer here; “you can’t lose” is pretty strong, especially considering we’re talking about options; pending changes to “Heads/Tails” copy</w:t>
      </w:r>
    </w:p>
  </w:comment>
  <w:comment w:initials="lk" w:author="leonard kardelis" w:date="2026-03-24T09:42:00Z" w:id="138">
    <w:p w:rsidR="00F322D0" w:rsidRDefault="00F322D0" w14:paraId="1457D297" w14:textId="71E25E56">
      <w:pPr>
        <w:pStyle w:val="CommentText"/>
      </w:pPr>
      <w:r>
        <w:rPr>
          <w:rStyle w:val="CommentReference"/>
        </w:rPr>
        <w:annotationRef/>
      </w:r>
      <w:r w:rsidRPr="00483007">
        <w:rPr>
          <w:highlight w:val="magenta"/>
        </w:rPr>
        <w:t>What do we mean by less capital?</w:t>
      </w:r>
      <w:r>
        <w:t xml:space="preserve"> </w:t>
      </w:r>
    </w:p>
  </w:comment>
  <w:comment w:initials="lk" w:author="leonard kardelis" w:date="2026-03-25T13:51:00Z" w:id="139">
    <w:p w:rsidRPr="00B64D9A" w:rsidR="00F322D0" w:rsidP="005A3939" w:rsidRDefault="00F322D0" w14:paraId="44D928A5" w14:textId="726239A3">
      <w:pPr>
        <w:spacing w:before="240" w:after="240"/>
        <w:rPr>
          <w:b/>
          <w:bCs/>
          <w:sz w:val="26"/>
          <w:szCs w:val="26"/>
        </w:rPr>
      </w:pPr>
      <w:r>
        <w:rPr>
          <w:rStyle w:val="CommentReference"/>
        </w:rPr>
        <w:annotationRef/>
      </w:r>
      <w:r w:rsidRPr="007F2990">
        <w:rPr>
          <w:b/>
          <w:bCs/>
          <w:sz w:val="26"/>
          <w:szCs w:val="26"/>
        </w:rPr>
        <w:t>Now keep in mind that this method lets you name your own price on a stock, but you may have to buy these shares. These are shares on a stock we would love to own anyways.</w:t>
      </w:r>
      <w:r>
        <w:rPr>
          <w:b/>
          <w:bCs/>
          <w:sz w:val="26"/>
          <w:szCs w:val="26"/>
        </w:rPr>
        <w:t xml:space="preserve"> </w:t>
      </w:r>
    </w:p>
    <w:p w:rsidR="00F322D0" w:rsidRDefault="00F322D0" w14:paraId="57F978EB" w14:textId="59F90E5E">
      <w:pPr>
        <w:pStyle w:val="CommentText"/>
      </w:pPr>
    </w:p>
  </w:comment>
  <w:comment w:initials="CF" w:author="Cathryn Fung" w:date="2026-03-25T14:44:00Z" w:id="140">
    <w:p w:rsidR="00F322D0" w:rsidRDefault="00F322D0" w14:paraId="04A5CE1A" w14:textId="03C937A6">
      <w:pPr>
        <w:pStyle w:val="CommentText"/>
      </w:pPr>
      <w:r>
        <w:rPr>
          <w:rStyle w:val="CommentReference"/>
        </w:rPr>
        <w:annotationRef/>
      </w:r>
      <w:r w:rsidRPr="007F2990">
        <w:rPr>
          <w:highlight w:val="green"/>
        </w:rPr>
        <w:t>Replaced with above disclaimer</w:t>
      </w:r>
    </w:p>
  </w:comment>
  <w:comment w:initials="CF" w:author="Cathryn Fung" w:date="2026-03-18T13:02:00Z" w:id="141">
    <w:p w:rsidR="00F322D0" w:rsidRDefault="00F322D0" w14:paraId="6C211194" w14:textId="39DBC324">
      <w:pPr>
        <w:pStyle w:val="CommentText"/>
      </w:pPr>
      <w:r>
        <w:rPr>
          <w:rStyle w:val="CommentReference"/>
        </w:rPr>
        <w:annotationRef/>
      </w:r>
      <w:r w:rsidRPr="000836A1">
        <w:rPr>
          <w:highlight w:val="magenta"/>
        </w:rPr>
        <w:t>CLAIMS, can you double check this chart?</w:t>
      </w:r>
    </w:p>
  </w:comment>
  <w:comment w:initials="lk" w:author="leonard kardelis" w:date="2026-03-19T09:53:00Z" w:id="142">
    <w:p w:rsidR="00F322D0" w:rsidRDefault="00F322D0" w14:paraId="37A3874B" w14:textId="5C487F8D">
      <w:pPr>
        <w:pStyle w:val="CommentText"/>
      </w:pPr>
      <w:r>
        <w:rPr>
          <w:rStyle w:val="CommentReference"/>
        </w:rPr>
        <w:annotationRef/>
      </w:r>
      <w:r>
        <w:t>OK</w:t>
      </w:r>
    </w:p>
  </w:comment>
  <w:comment w:initials="CF" w:author="Cathryn Fung" w:date="2026-03-18T13:03:00Z" w:id="152">
    <w:p w:rsidR="00F322D0" w:rsidRDefault="00F322D0" w14:paraId="386E3B1C" w14:textId="138097A1">
      <w:pPr>
        <w:pStyle w:val="CommentText"/>
      </w:pPr>
      <w:r>
        <w:rPr>
          <w:rStyle w:val="CommentReference"/>
        </w:rPr>
        <w:annotationRef/>
      </w:r>
      <w:r w:rsidRPr="000836A1">
        <w:rPr>
          <w:highlight w:val="cyan"/>
        </w:rPr>
        <w:t>Per above, slight edit</w:t>
      </w:r>
    </w:p>
  </w:comment>
  <w:comment w:initials="CF" w:author="Cathryn Fung" w:date="2026-03-18T13:03:00Z" w:id="153">
    <w:p w:rsidR="00F322D0" w:rsidRDefault="00F322D0" w14:paraId="45495195" w14:textId="2697BE81">
      <w:pPr>
        <w:pStyle w:val="CommentText"/>
      </w:pPr>
      <w:r>
        <w:rPr>
          <w:rStyle w:val="CommentReference"/>
        </w:rPr>
        <w:annotationRef/>
      </w:r>
      <w:r w:rsidRPr="000836A1">
        <w:rPr>
          <w:highlight w:val="cyan"/>
        </w:rPr>
        <w:t>It’s $198 as of 3.18.26</w:t>
      </w:r>
    </w:p>
  </w:comment>
  <w:comment w:initials="CF" w:author="Cathryn Fung" w:date="2026-03-18T13:07:00Z" w:id="154">
    <w:p w:rsidR="00F322D0" w:rsidRDefault="00F322D0" w14:paraId="20C1D829" w14:textId="70AEA8B1">
      <w:pPr>
        <w:pStyle w:val="CommentText"/>
      </w:pPr>
      <w:r>
        <w:rPr>
          <w:rStyle w:val="CommentReference"/>
        </w:rPr>
        <w:annotationRef/>
      </w:r>
      <w:r>
        <w:t xml:space="preserve">OK: </w:t>
      </w:r>
      <w:hyperlink w:history="1" r:id="rId8">
        <w:r>
          <w:rPr>
            <w:rStyle w:val="Hyperlink"/>
          </w:rPr>
          <w:t xml:space="preserve">Agnico Eagle (AEM) Has Mines </w:t>
        </w:r>
        <w:proofErr w:type="gramStart"/>
        <w:r>
          <w:rPr>
            <w:rStyle w:val="Hyperlink"/>
          </w:rPr>
          <w:t>In</w:t>
        </w:r>
        <w:proofErr w:type="gramEnd"/>
        <w:r>
          <w:rPr>
            <w:rStyle w:val="Hyperlink"/>
          </w:rPr>
          <w:t xml:space="preserve"> the Safest Places, Says Jim Cramer</w:t>
        </w:r>
      </w:hyperlink>
    </w:p>
  </w:comment>
  <w:comment w:initials="CF" w:author="Cathryn Fung" w:date="2026-03-18T13:15:00Z" w:id="155">
    <w:p w:rsidR="00F322D0" w:rsidRDefault="00F322D0" w14:paraId="3DA018DA" w14:textId="3CC07A5E">
      <w:pPr>
        <w:pStyle w:val="CommentText"/>
      </w:pPr>
      <w:r>
        <w:rPr>
          <w:rStyle w:val="CommentReference"/>
        </w:rPr>
        <w:annotationRef/>
      </w:r>
      <w:r>
        <w:t xml:space="preserve">OK: </w:t>
      </w:r>
      <w:hyperlink w:history="1" r:id="rId9">
        <w:r>
          <w:rPr>
            <w:rStyle w:val="Hyperlink"/>
          </w:rPr>
          <w:t>Agnico Eagle Mines (AEM) Stock Forecast &amp; Price Target - Investing.com</w:t>
        </w:r>
      </w:hyperlink>
    </w:p>
  </w:comment>
  <w:comment w:initials="CF" w:author="Cathryn Fung" w:date="2026-03-18T13:49:00Z" w:id="156">
    <w:p w:rsidR="00F322D0" w:rsidRDefault="00F322D0" w14:paraId="0BA70439" w14:textId="3B84281F">
      <w:pPr>
        <w:pStyle w:val="CommentText"/>
      </w:pPr>
      <w:r>
        <w:rPr>
          <w:rStyle w:val="CommentReference"/>
        </w:rPr>
        <w:annotationRef/>
      </w:r>
      <w:r w:rsidRPr="00DE1AB4">
        <w:rPr>
          <w:highlight w:val="magenta"/>
        </w:rPr>
        <w:t>CLAIMS</w:t>
      </w:r>
    </w:p>
  </w:comment>
  <w:comment w:initials="lk" w:author="leonard kardelis" w:date="2026-03-19T09:57:00Z" w:id="157">
    <w:p w:rsidR="00F322D0" w:rsidRDefault="00F322D0" w14:paraId="6FBDE780" w14:textId="35F2ED68">
      <w:pPr>
        <w:pStyle w:val="CommentText"/>
      </w:pPr>
      <w:r>
        <w:rPr>
          <w:rStyle w:val="CommentReference"/>
        </w:rPr>
        <w:annotationRef/>
      </w:r>
      <w:r w:rsidRPr="00762351">
        <w:rPr>
          <w:highlight w:val="magenta"/>
        </w:rPr>
        <w:t>Legal – I would ask how we have handled “upfront” cash in the past.</w:t>
      </w:r>
      <w:r>
        <w:t xml:space="preserve"> </w:t>
      </w:r>
    </w:p>
  </w:comment>
  <w:comment w:initials="CF" w:author="Cathryn Fung" w:date="2026-03-19T12:00:00Z" w:id="158">
    <w:p w:rsidR="00F322D0" w:rsidRDefault="00F322D0" w14:paraId="2445F9BF" w14:textId="5898D867">
      <w:pPr>
        <w:pStyle w:val="CommentText"/>
      </w:pPr>
      <w:r>
        <w:rPr>
          <w:rStyle w:val="CommentReference"/>
        </w:rPr>
        <w:annotationRef/>
      </w:r>
      <w:r w:rsidRPr="00B56103">
        <w:rPr>
          <w:highlight w:val="cyan"/>
        </w:rPr>
        <w:t>We could use a bit more walking out on this</w:t>
      </w:r>
    </w:p>
  </w:comment>
  <w:comment w:initials="CF" w:author="Cathryn Fung" w:date="2026-03-18T13:33:00Z" w:id="180">
    <w:p w:rsidR="00F322D0" w:rsidRDefault="00F322D0" w14:paraId="571BFBC3" w14:textId="0539C79B">
      <w:pPr>
        <w:pStyle w:val="CommentText"/>
      </w:pPr>
      <w:r>
        <w:rPr>
          <w:rStyle w:val="CommentReference"/>
        </w:rPr>
        <w:annotationRef/>
      </w:r>
      <w:r w:rsidRPr="00E60592">
        <w:rPr>
          <w:highlight w:val="magenta"/>
        </w:rPr>
        <w:t>CLAIMS</w:t>
      </w:r>
    </w:p>
  </w:comment>
  <w:comment w:initials="lk" w:author="leonard kardelis" w:date="2026-03-19T09:58:00Z" w:id="181">
    <w:p w:rsidR="00F322D0" w:rsidRDefault="00F322D0" w14:paraId="052C7C84" w14:textId="48E9E862">
      <w:pPr>
        <w:pStyle w:val="CommentText"/>
      </w:pPr>
      <w:r>
        <w:rPr>
          <w:rStyle w:val="CommentReference"/>
        </w:rPr>
        <w:annotationRef/>
      </w:r>
      <w:r>
        <w:t>OK</w:t>
      </w:r>
    </w:p>
  </w:comment>
  <w:comment w:initials="CF" w:author="Cathryn Fung" w:date="2026-03-18T13:50:00Z" w:id="182">
    <w:p w:rsidR="00F322D0" w:rsidRDefault="00F322D0" w14:paraId="51D79C43" w14:textId="5438A93F">
      <w:pPr>
        <w:pStyle w:val="CommentText"/>
      </w:pPr>
      <w:r>
        <w:rPr>
          <w:rStyle w:val="CommentReference"/>
        </w:rPr>
        <w:annotationRef/>
      </w:r>
      <w:r>
        <w:t>pending</w:t>
      </w:r>
    </w:p>
  </w:comment>
  <w:comment w:initials="lk" w:author="leonard kardelis" w:date="2026-03-24T10:28:00Z" w:id="183">
    <w:p w:rsidR="00F322D0" w:rsidRDefault="00F322D0" w14:paraId="42B68CAD" w14:textId="1EEE4405">
      <w:pPr>
        <w:pStyle w:val="CommentText"/>
      </w:pPr>
      <w:r w:rsidRPr="00DB37B1">
        <w:rPr>
          <w:rStyle w:val="CommentReference"/>
          <w:highlight w:val="magenta"/>
        </w:rPr>
        <w:annotationRef/>
      </w:r>
      <w:r w:rsidRPr="00DB37B1">
        <w:rPr>
          <w:highlight w:val="magenta"/>
        </w:rPr>
        <w:t>Is there a link to this chart?</w:t>
      </w:r>
      <w:r>
        <w:t xml:space="preserve"> </w:t>
      </w:r>
    </w:p>
  </w:comment>
  <w:comment w:initials="lk" w:author="leonard kardelis" w:date="2026-03-25T13:55:00Z" w:id="184">
    <w:p w:rsidR="00F322D0" w:rsidRDefault="00F322D0" w14:paraId="487DB016" w14:textId="55AEC5AC">
      <w:pPr>
        <w:pStyle w:val="CommentText"/>
      </w:pPr>
      <w:r>
        <w:rPr>
          <w:rStyle w:val="CommentReference"/>
        </w:rPr>
        <w:annotationRef/>
      </w:r>
      <w:r>
        <w:t>OK</w:t>
      </w:r>
    </w:p>
  </w:comment>
  <w:comment w:initials="CF" w:author="Cathryn Fung" w:date="2026-03-19T12:00:00Z" w:id="191">
    <w:p w:rsidR="00F322D0" w:rsidRDefault="00F322D0" w14:paraId="75C73130" w14:textId="1C81E89D">
      <w:pPr>
        <w:pStyle w:val="CommentText"/>
      </w:pPr>
      <w:r>
        <w:rPr>
          <w:rStyle w:val="CommentReference"/>
        </w:rPr>
        <w:annotationRef/>
      </w:r>
      <w:r w:rsidRPr="00406D92">
        <w:rPr>
          <w:highlight w:val="cyan"/>
        </w:rPr>
        <w:t>I don’t see this</w:t>
      </w:r>
      <w:r>
        <w:rPr>
          <w:highlight w:val="cyan"/>
        </w:rPr>
        <w:t xml:space="preserve"> part</w:t>
      </w:r>
      <w:r w:rsidRPr="00406D92">
        <w:rPr>
          <w:highlight w:val="cyan"/>
        </w:rPr>
        <w:t xml:space="preserve"> in the source?</w:t>
      </w:r>
    </w:p>
  </w:comment>
  <w:comment w:initials="CF" w:author="Cathryn Fung" w:date="2026-03-19T12:01:00Z" w:id="192">
    <w:p w:rsidR="00F322D0" w:rsidRDefault="00F322D0" w14:paraId="2A7EF6F8" w14:textId="53240880">
      <w:pPr>
        <w:pStyle w:val="CommentText"/>
      </w:pPr>
      <w:r>
        <w:rPr>
          <w:rStyle w:val="CommentReference"/>
        </w:rPr>
        <w:annotationRef/>
      </w:r>
      <w:r w:rsidRPr="00406D92">
        <w:rPr>
          <w:highlight w:val="cyan"/>
        </w:rPr>
        <w:t>Softening here</w:t>
      </w:r>
    </w:p>
  </w:comment>
  <w:comment w:initials="JF" w:author="Jarrod Feintuch" w:date="2026-03-23T14:39:00Z" w:id="193">
    <w:p w:rsidR="00F322D0" w:rsidRDefault="00F322D0" w14:paraId="252C3603" w14:textId="77777777">
      <w:pPr>
        <w:pStyle w:val="CommentText"/>
      </w:pPr>
      <w:r>
        <w:rPr>
          <w:rStyle w:val="CommentReference"/>
        </w:rPr>
        <w:annotationRef/>
      </w:r>
      <w:r>
        <w:t xml:space="preserve">I had the wrong article. Please see this article instead: </w:t>
      </w:r>
    </w:p>
    <w:p w:rsidRPr="002F4A43" w:rsidR="00F322D0" w:rsidP="002F4A43" w:rsidRDefault="00F322D0" w14:paraId="7BB8EBF0" w14:textId="77777777">
      <w:pPr>
        <w:spacing w:line="240" w:lineRule="auto"/>
        <w:rPr>
          <w:rFonts w:ascii="Times New Roman" w:hAnsi="Times New Roman" w:eastAsia="Times New Roman" w:cs="Times New Roman"/>
          <w:sz w:val="24"/>
          <w:szCs w:val="24"/>
          <w:lang w:val="en-US"/>
        </w:rPr>
      </w:pPr>
      <w:r w:rsidRPr="002F4A43">
        <w:rPr>
          <w:rFonts w:ascii="Times New Roman" w:hAnsi="Times New Roman" w:eastAsia="Times New Roman" w:cs="Times New Roman"/>
          <w:sz w:val="24"/>
          <w:szCs w:val="24"/>
          <w:lang w:val="en-US"/>
        </w:rPr>
        <w:t>vaneck.com/us/en/insights/blogs/gold-investing/ima-casanova-gold-bull-market-endures-early-2026-volatility/</w:t>
      </w:r>
    </w:p>
    <w:p w:rsidR="00F322D0" w:rsidRDefault="00F322D0" w14:paraId="0679CD66" w14:textId="0EBA91E8">
      <w:pPr>
        <w:pStyle w:val="CommentText"/>
      </w:pPr>
      <w:r>
        <w:t xml:space="preserve"> </w:t>
      </w:r>
    </w:p>
  </w:comment>
  <w:comment w:initials="CF" w:author="Cathryn Fung" w:date="2026-03-18T13:52:00Z" w:id="196">
    <w:p w:rsidR="00F322D0" w:rsidRDefault="00F322D0" w14:paraId="486BFE40" w14:textId="25EECD4F">
      <w:pPr>
        <w:pStyle w:val="CommentText"/>
      </w:pPr>
      <w:r>
        <w:rPr>
          <w:rStyle w:val="CommentReference"/>
        </w:rPr>
        <w:annotationRef/>
      </w:r>
      <w:r w:rsidRPr="00DE1AB4">
        <w:rPr>
          <w:highlight w:val="magenta"/>
        </w:rPr>
        <w:t>CLAIMS</w:t>
      </w:r>
    </w:p>
  </w:comment>
  <w:comment w:initials="lk" w:author="leonard kardelis" w:date="2026-03-19T09:59:00Z" w:id="197">
    <w:p w:rsidR="00F322D0" w:rsidRDefault="00F322D0" w14:paraId="167B7E03" w14:textId="46367FFB">
      <w:pPr>
        <w:pStyle w:val="CommentText"/>
      </w:pPr>
      <w:r>
        <w:rPr>
          <w:rStyle w:val="CommentReference"/>
        </w:rPr>
        <w:annotationRef/>
      </w:r>
      <w:r>
        <w:t>OK.</w:t>
      </w:r>
    </w:p>
  </w:comment>
  <w:comment w:initials="CF" w:author="Cathryn Fung" w:date="2026-03-19T12:01:00Z" w:id="208">
    <w:p w:rsidR="00F322D0" w:rsidRDefault="00F322D0" w14:paraId="738407BA" w14:textId="080DC8B0">
      <w:pPr>
        <w:pStyle w:val="CommentText"/>
      </w:pPr>
      <w:r>
        <w:rPr>
          <w:rStyle w:val="CommentReference"/>
        </w:rPr>
        <w:annotationRef/>
      </w:r>
      <w:r w:rsidRPr="00B66819">
        <w:rPr>
          <w:highlight w:val="cyan"/>
        </w:rPr>
        <w:t>softening</w:t>
      </w:r>
    </w:p>
  </w:comment>
  <w:comment w:initials="CF" w:author="Cathryn Fung" w:date="2026-03-19T12:01:00Z" w:id="210">
    <w:p w:rsidR="00F322D0" w:rsidRDefault="00F322D0" w14:paraId="27FCFA06" w14:textId="3660F564">
      <w:pPr>
        <w:pStyle w:val="CommentText"/>
      </w:pPr>
      <w:r>
        <w:rPr>
          <w:rStyle w:val="CommentReference"/>
        </w:rPr>
        <w:annotationRef/>
      </w:r>
      <w:r w:rsidRPr="00B66819">
        <w:rPr>
          <w:highlight w:val="cyan"/>
        </w:rPr>
        <w:t>softening</w:t>
      </w:r>
    </w:p>
  </w:comment>
  <w:comment w:initials="CF" w:author="Cathryn Fung" w:date="2026-03-19T12:01:00Z" w:id="224">
    <w:p w:rsidR="00F322D0" w:rsidRDefault="00F322D0" w14:paraId="5FA40BBB" w14:textId="1FCB352A">
      <w:pPr>
        <w:pStyle w:val="CommentText"/>
      </w:pPr>
      <w:r>
        <w:rPr>
          <w:rStyle w:val="CommentReference"/>
        </w:rPr>
        <w:annotationRef/>
      </w:r>
      <w:r w:rsidRPr="00B66819">
        <w:rPr>
          <w:highlight w:val="cyan"/>
        </w:rPr>
        <w:t>The link leads to a google doc of this promo where we say “one unnamed investor”?</w:t>
      </w:r>
    </w:p>
  </w:comment>
  <w:comment w:initials="JF" w:author="Jarrod Feintuch" w:date="2026-03-23T14:41:00Z" w:id="225">
    <w:p w:rsidR="00F322D0" w:rsidRDefault="00F322D0" w14:paraId="53DDAA97" w14:textId="79E64528">
      <w:pPr>
        <w:pStyle w:val="CommentText"/>
      </w:pPr>
      <w:r>
        <w:rPr>
          <w:rStyle w:val="CommentReference"/>
        </w:rPr>
        <w:annotationRef/>
      </w:r>
    </w:p>
  </w:comment>
  <w:comment w:initials="KA" w:author="Kelly Armstrong" w:date="2026-03-24T12:51:00Z" w:id="227">
    <w:p w:rsidR="00F322D0" w:rsidRDefault="00F322D0" w14:paraId="7BF85A78" w14:textId="0C473123">
      <w:pPr>
        <w:pStyle w:val="CommentText"/>
      </w:pPr>
      <w:r>
        <w:rPr>
          <w:rStyle w:val="CommentReference"/>
        </w:rPr>
        <w:annotationRef/>
      </w:r>
      <w:r>
        <w:t>OK</w:t>
      </w:r>
    </w:p>
  </w:comment>
  <w:comment w:initials="CF" w:author="Cathryn Fung" w:date="2026-03-19T12:02:00Z" w:id="230">
    <w:p w:rsidR="00F322D0" w:rsidRDefault="00F322D0" w14:paraId="27AC26E0" w14:textId="126E416E">
      <w:pPr>
        <w:pStyle w:val="CommentText"/>
      </w:pPr>
      <w:r>
        <w:rPr>
          <w:rStyle w:val="CommentReference"/>
        </w:rPr>
        <w:annotationRef/>
      </w:r>
      <w:r>
        <w:t xml:space="preserve">OK: </w:t>
      </w:r>
      <w:hyperlink w:history="1" r:id="rId10">
        <w:r>
          <w:rPr>
            <w:rStyle w:val="Hyperlink"/>
          </w:rPr>
          <w:t>Central Bank Silver Purchases: Russia Leads Smart Money</w:t>
        </w:r>
      </w:hyperlink>
    </w:p>
  </w:comment>
  <w:comment w:initials="KA" w:author="Kelly Armstrong" w:date="2026-03-24T12:51:00Z" w:id="232">
    <w:p w:rsidR="00F322D0" w:rsidRDefault="00F322D0" w14:paraId="7665C513" w14:textId="17B5DF74">
      <w:pPr>
        <w:pStyle w:val="CommentText"/>
      </w:pPr>
      <w:r>
        <w:rPr>
          <w:rStyle w:val="CommentReference"/>
        </w:rPr>
        <w:annotationRef/>
      </w:r>
      <w:r>
        <w:t>OK</w:t>
      </w:r>
    </w:p>
  </w:comment>
  <w:comment w:initials="CF" w:author="Cathryn Fung" w:date="2026-03-19T12:02:00Z" w:id="235">
    <w:p w:rsidR="00F322D0" w:rsidRDefault="00F322D0" w14:paraId="63FD56EB" w14:textId="57E885A8">
      <w:pPr>
        <w:pStyle w:val="CommentText"/>
      </w:pPr>
      <w:r>
        <w:rPr>
          <w:rStyle w:val="CommentReference"/>
        </w:rPr>
        <w:annotationRef/>
      </w:r>
      <w:r w:rsidRPr="00A0321C">
        <w:rPr>
          <w:highlight w:val="cyan"/>
        </w:rPr>
        <w:t>Backup?</w:t>
      </w:r>
    </w:p>
  </w:comment>
  <w:comment w:initials="JF" w:author="Jarrod Feintuch" w:date="2026-03-23T14:43:00Z" w:id="236">
    <w:p w:rsidR="00F322D0" w:rsidP="0036341B" w:rsidRDefault="00F322D0" w14:paraId="262482E1" w14:textId="54C80BF0">
      <w:r>
        <w:rPr>
          <w:rStyle w:val="CommentReference"/>
        </w:rPr>
        <w:annotationRef/>
      </w:r>
      <w:hyperlink w:history="1" r:id="rId11">
        <w:r w:rsidRPr="00C8658B">
          <w:rPr>
            <w:rStyle w:val="Hyperlink"/>
            <w:rFonts w:ascii="Times New Roman" w:hAnsi="Times New Roman" w:eastAsia="Times New Roman" w:cs="Times New Roman"/>
            <w:sz w:val="24"/>
            <w:szCs w:val="24"/>
            <w:lang w:val="en-US"/>
          </w:rPr>
          <w:t>https://www.hecla.com/operations/lucky-friday-idaho</w:t>
        </w:r>
      </w:hyperlink>
      <w:r>
        <w:rPr>
          <w:rFonts w:ascii="Times New Roman" w:hAnsi="Times New Roman" w:eastAsia="Times New Roman" w:cs="Times New Roman"/>
          <w:sz w:val="24"/>
          <w:szCs w:val="24"/>
          <w:lang w:val="en-US"/>
        </w:rPr>
        <w:t xml:space="preserve"> </w:t>
      </w:r>
    </w:p>
  </w:comment>
  <w:comment w:initials="KA" w:author="Kelly Armstrong" w:date="2026-03-24T13:10:00Z" w:id="237">
    <w:p w:rsidR="00F322D0" w:rsidRDefault="00F322D0" w14:paraId="2EC138C5" w14:textId="6DB3E37F">
      <w:pPr>
        <w:pStyle w:val="CommentText"/>
      </w:pPr>
      <w:r>
        <w:rPr>
          <w:rStyle w:val="CommentReference"/>
        </w:rPr>
        <w:annotationRef/>
      </w:r>
      <w:r>
        <w:t>OK</w:t>
      </w:r>
    </w:p>
  </w:comment>
  <w:comment w:initials="CF" w:author="Cathryn Fung" w:date="2026-03-18T13:54:00Z" w:id="238">
    <w:p w:rsidR="00F322D0" w:rsidRDefault="00F322D0" w14:paraId="5AB5FC73" w14:textId="26EA8137">
      <w:pPr>
        <w:pStyle w:val="CommentText"/>
      </w:pPr>
      <w:r>
        <w:rPr>
          <w:rStyle w:val="CommentReference"/>
        </w:rPr>
        <w:annotationRef/>
      </w:r>
      <w:r w:rsidRPr="0003635A">
        <w:rPr>
          <w:highlight w:val="magenta"/>
        </w:rPr>
        <w:t>CLAIMS</w:t>
      </w:r>
    </w:p>
  </w:comment>
  <w:comment w:initials="lk" w:author="leonard kardelis" w:date="2026-03-19T10:02:00Z" w:id="239">
    <w:p w:rsidR="00F322D0" w:rsidRDefault="00F322D0" w14:paraId="16FD739A" w14:textId="6EAF604B">
      <w:pPr>
        <w:pStyle w:val="CommentText"/>
      </w:pPr>
      <w:r>
        <w:rPr>
          <w:rStyle w:val="CommentReference"/>
        </w:rPr>
        <w:annotationRef/>
      </w:r>
      <w:r>
        <w:t>OK</w:t>
      </w:r>
    </w:p>
  </w:comment>
  <w:comment w:initials="CF" w:author="Cathryn Fung" w:date="2026-03-19T12:02:00Z" w:id="240">
    <w:p w:rsidR="00F322D0" w:rsidRDefault="00F322D0" w14:paraId="29E5D02F" w14:textId="065ABA99">
      <w:pPr>
        <w:pStyle w:val="CommentText"/>
      </w:pPr>
      <w:r>
        <w:rPr>
          <w:rStyle w:val="CommentReference"/>
        </w:rPr>
        <w:annotationRef/>
      </w:r>
      <w:r>
        <w:t xml:space="preserve">OK: </w:t>
      </w:r>
      <w:hyperlink w:history="1" r:id="rId12">
        <w:r>
          <w:rPr>
            <w:rStyle w:val="Hyperlink"/>
          </w:rPr>
          <w:t>H.C. Wainwright raises Hecla Mining stock price target to $36.50 on strong production By Investing.com</w:t>
        </w:r>
      </w:hyperlink>
    </w:p>
  </w:comment>
  <w:comment w:initials="CF" w:author="Cathryn Fung" w:date="2026-03-19T12:02:00Z" w:id="241">
    <w:p w:rsidR="00F322D0" w:rsidRDefault="00F322D0" w14:paraId="112631F2" w14:textId="08F387D9">
      <w:pPr>
        <w:pStyle w:val="CommentText"/>
      </w:pPr>
      <w:r>
        <w:rPr>
          <w:rStyle w:val="CommentReference"/>
        </w:rPr>
        <w:annotationRef/>
      </w:r>
      <w:r>
        <w:t xml:space="preserve">OK: </w:t>
      </w:r>
      <w:hyperlink w:history="1" r:id="rId13">
        <w:proofErr w:type="spellStart"/>
        <w:r>
          <w:rPr>
            <w:rStyle w:val="Hyperlink"/>
          </w:rPr>
          <w:t>hecla</w:t>
        </w:r>
        <w:proofErr w:type="spellEnd"/>
        <w:r>
          <w:rPr>
            <w:rStyle w:val="Hyperlink"/>
          </w:rPr>
          <w:t xml:space="preserve"> net income 2024 - Google Search</w:t>
        </w:r>
      </w:hyperlink>
    </w:p>
  </w:comment>
  <w:comment w:initials="CF" w:author="Cathryn Fung" w:date="2026-03-19T12:03:00Z" w:id="244">
    <w:p w:rsidR="00F322D0" w:rsidP="00A0321C" w:rsidRDefault="00F322D0" w14:paraId="3C0F7351" w14:textId="77777777">
      <w:pPr>
        <w:pStyle w:val="CommentText"/>
      </w:pPr>
      <w:r>
        <w:rPr>
          <w:rStyle w:val="CommentReference"/>
        </w:rPr>
        <w:annotationRef/>
      </w:r>
      <w:r w:rsidRPr="00DA2C19">
        <w:rPr>
          <w:highlight w:val="cyan"/>
        </w:rPr>
        <w:t>Not seeing this in the backup?</w:t>
      </w:r>
    </w:p>
    <w:p w:rsidR="00F322D0" w:rsidRDefault="00F322D0" w14:paraId="3D4FAD10" w14:textId="37C7AF83">
      <w:pPr>
        <w:pStyle w:val="CommentText"/>
      </w:pPr>
    </w:p>
  </w:comment>
  <w:comment w:initials="KA" w:author="Kelly Armstrong" w:date="2026-03-24T13:13:00Z" w:id="245">
    <w:p w:rsidR="00F322D0" w:rsidRDefault="00F322D0" w14:paraId="7F425793" w14:textId="5D0EB3D3">
      <w:pPr>
        <w:pStyle w:val="CommentText"/>
      </w:pPr>
      <w:r w:rsidRPr="00DC2AA8">
        <w:rPr>
          <w:rStyle w:val="CommentReference"/>
          <w:highlight w:val="yellow"/>
        </w:rPr>
        <w:annotationRef/>
      </w:r>
      <w:r w:rsidRPr="00DC2AA8">
        <w:rPr>
          <w:highlight w:val="yellow"/>
        </w:rPr>
        <w:t>Added context</w:t>
      </w:r>
      <w:r>
        <w:t xml:space="preserve"> </w:t>
      </w:r>
    </w:p>
  </w:comment>
  <w:comment w:initials="JF" w:author="Jarrod Feintuch" w:date="2026-03-23T14:50:00Z" w:id="246">
    <w:p w:rsidR="00F322D0" w:rsidRDefault="00F322D0" w14:paraId="20E78173" w14:textId="6E93984C">
      <w:pPr>
        <w:pStyle w:val="CommentText"/>
      </w:pPr>
      <w:r>
        <w:rPr>
          <w:rStyle w:val="CommentReference"/>
        </w:rPr>
        <w:annotationRef/>
      </w:r>
      <w:hyperlink w:history="1" r:id="rId14">
        <w:r w:rsidRPr="00C8658B">
          <w:rPr>
            <w:rStyle w:val="Hyperlink"/>
          </w:rPr>
          <w:t>https://finance.yahoo.com/news/hecla-mining-hl-delivers-record-105228709.html</w:t>
        </w:r>
      </w:hyperlink>
    </w:p>
    <w:p w:rsidR="00F322D0" w:rsidRDefault="00F322D0" w14:paraId="04C929B5" w14:textId="77777777">
      <w:pPr>
        <w:pStyle w:val="CommentText"/>
      </w:pPr>
    </w:p>
    <w:p w:rsidR="00F322D0" w:rsidP="0036341B" w:rsidRDefault="00F322D0" w14:paraId="05BE654B" w14:textId="77777777">
      <w:pPr>
        <w:pStyle w:val="font-claude-response-body"/>
      </w:pPr>
      <w:r>
        <w:t xml:space="preserve">Hecla produced 4.6 million ounces of silver during the quarter, with by-product credits bringing cash costs down to negative $2.03 per ounce. </w:t>
      </w:r>
      <w:hyperlink w:tgtFrame="_blank" w:history="1" r:id="rId15">
        <w:r>
          <w:rPr>
            <w:rStyle w:val="text-nowrap"/>
            <w:color w:val="0000FF"/>
            <w:u w:val="single"/>
          </w:rPr>
          <w:t>Yahoo Finance</w:t>
        </w:r>
      </w:hyperlink>
    </w:p>
    <w:p w:rsidR="00F322D0" w:rsidP="0036341B" w:rsidRDefault="00F322D0" w14:paraId="7440AF81" w14:textId="77777777">
      <w:pPr>
        <w:pStyle w:val="font-claude-response-body"/>
      </w:pPr>
      <w:r>
        <w:t xml:space="preserve">The negative cash cost highlights the substantial value of by-product metals being produced alongside silver. </w:t>
      </w:r>
      <w:hyperlink w:tgtFrame="_blank" w:history="1" r:id="rId16">
        <w:r>
          <w:rPr>
            <w:rStyle w:val="text-nowrap"/>
            <w:color w:val="0000FF"/>
            <w:u w:val="single"/>
          </w:rPr>
          <w:t>Investing.com</w:t>
        </w:r>
      </w:hyperlink>
    </w:p>
    <w:p w:rsidR="00F322D0" w:rsidP="0036341B" w:rsidRDefault="00F322D0" w14:paraId="5A7AA237" w14:textId="79607D93">
      <w:pPr>
        <w:pStyle w:val="font-claude-response-body"/>
      </w:pPr>
    </w:p>
    <w:p w:rsidR="00F322D0" w:rsidRDefault="00F322D0" w14:paraId="3A05BF8C" w14:textId="23FB8FD2">
      <w:pPr>
        <w:pStyle w:val="CommentText"/>
      </w:pPr>
    </w:p>
  </w:comment>
  <w:comment w:initials="lk" w:author="leonard kardelis" w:date="2026-03-19T10:03:00Z" w:id="249">
    <w:p w:rsidR="00F322D0" w:rsidRDefault="00F322D0" w14:paraId="3DC63BC0" w14:textId="1EC6C39B">
      <w:pPr>
        <w:pStyle w:val="CommentText"/>
      </w:pPr>
      <w:r>
        <w:rPr>
          <w:rStyle w:val="CommentReference"/>
        </w:rPr>
        <w:annotationRef/>
      </w:r>
      <w:r w:rsidRPr="005D6D65">
        <w:rPr>
          <w:highlight w:val="magenta"/>
        </w:rPr>
        <w:t>Ill revisit with chart clarity.</w:t>
      </w:r>
      <w:r>
        <w:t xml:space="preserve">  </w:t>
      </w:r>
    </w:p>
  </w:comment>
  <w:comment w:initials="lk" w:author="leonard kardelis" w:date="2026-03-24T10:30:00Z" w:id="250">
    <w:p w:rsidR="00F322D0" w:rsidRDefault="00F322D0" w14:paraId="5CEED7D0" w14:textId="4A01E5DE">
      <w:pPr>
        <w:pStyle w:val="CommentText"/>
      </w:pPr>
      <w:r>
        <w:rPr>
          <w:rStyle w:val="CommentReference"/>
        </w:rPr>
        <w:annotationRef/>
      </w:r>
      <w:r w:rsidRPr="00DB37B1">
        <w:rPr>
          <w:highlight w:val="magenta"/>
        </w:rPr>
        <w:t>How are you quantifying that the premiums on Hecla are just as large as the premiums on gold?</w:t>
      </w:r>
    </w:p>
  </w:comment>
  <w:comment w:initials="JF" w:author="Jarrod Feintuch" w:date="2026-03-24T20:08:00Z" w:id="251">
    <w:p w:rsidR="00F322D0" w:rsidP="00633EB2" w:rsidRDefault="00F322D0" w14:paraId="0BC265F3" w14:textId="77777777">
      <w:r>
        <w:rPr>
          <w:rStyle w:val="CommentReference"/>
        </w:rPr>
        <w:annotationRef/>
      </w:r>
      <w:r>
        <w:rPr>
          <w:rFonts w:hAnsi="Symbol"/>
        </w:rPr>
        <w:t></w:t>
      </w:r>
      <w:r>
        <w:t xml:space="preserve">  </w:t>
      </w:r>
      <w:proofErr w:type="spellStart"/>
      <w:r>
        <w:t>GuruFocus</w:t>
      </w:r>
      <w:proofErr w:type="spellEnd"/>
      <w:r>
        <w:t xml:space="preserve"> HL IV data: </w:t>
      </w:r>
      <w:hyperlink w:history="1" r:id="rId17">
        <w:r>
          <w:rPr>
            <w:rStyle w:val="Hyperlink"/>
          </w:rPr>
          <w:t>https://www.gurufocus.com/news/8633239/hecla-mining-hl-experiences-bullish-activity-amid-share-price-surge</w:t>
        </w:r>
      </w:hyperlink>
      <w:r>
        <w:t xml:space="preserve"> </w:t>
      </w:r>
    </w:p>
    <w:p w:rsidR="00F322D0" w:rsidP="00633EB2" w:rsidRDefault="00F322D0" w14:paraId="3BCDC2D7" w14:textId="77777777">
      <w:proofErr w:type="gramStart"/>
      <w:r>
        <w:rPr>
          <w:rFonts w:hAnsi="Symbol"/>
        </w:rPr>
        <w:t></w:t>
      </w:r>
      <w:r>
        <w:t xml:space="preserve">  Live</w:t>
      </w:r>
      <w:proofErr w:type="gramEnd"/>
      <w:r>
        <w:t xml:space="preserve"> IV tracking: </w:t>
      </w:r>
      <w:hyperlink w:history="1" r:id="rId18">
        <w:r>
          <w:rPr>
            <w:rStyle w:val="Hyperlink"/>
          </w:rPr>
          <w:t>https://www.barchart.com/stocks/quotes/HL/volatility-charts</w:t>
        </w:r>
      </w:hyperlink>
      <w:r>
        <w:t xml:space="preserve"> </w:t>
      </w:r>
    </w:p>
    <w:p w:rsidR="00F322D0" w:rsidP="00633EB2" w:rsidRDefault="00F322D0" w14:paraId="5FB88859" w14:textId="77777777">
      <w:proofErr w:type="gramStart"/>
      <w:r>
        <w:rPr>
          <w:rFonts w:hAnsi="Symbol"/>
        </w:rPr>
        <w:t></w:t>
      </w:r>
      <w:r>
        <w:t xml:space="preserve">  GVZ</w:t>
      </w:r>
      <w:proofErr w:type="gramEnd"/>
      <w:r>
        <w:t xml:space="preserve"> for gold comparison: </w:t>
      </w:r>
      <w:hyperlink w:history="1" r:id="rId19">
        <w:r>
          <w:rPr>
            <w:rStyle w:val="Hyperlink"/>
          </w:rPr>
          <w:t>https://fred.stlouisfed.org/series/GVZCLS</w:t>
        </w:r>
      </w:hyperlink>
    </w:p>
    <w:p w:rsidR="00F322D0" w:rsidRDefault="00F322D0" w14:paraId="4024BC5D" w14:textId="5C5B0C7B">
      <w:pPr>
        <w:pStyle w:val="CommentText"/>
      </w:pPr>
    </w:p>
  </w:comment>
  <w:comment w:initials="CF" w:author="Cathryn Fung" w:date="2026-03-18T13:55:00Z" w:id="247">
    <w:p w:rsidR="00F322D0" w:rsidRDefault="00F322D0" w14:paraId="4304FB6F" w14:textId="54339543">
      <w:pPr>
        <w:pStyle w:val="CommentText"/>
      </w:pPr>
      <w:r>
        <w:rPr>
          <w:rStyle w:val="CommentReference"/>
        </w:rPr>
        <w:annotationRef/>
      </w:r>
      <w:r w:rsidRPr="00CF24C8">
        <w:rPr>
          <w:highlight w:val="magenta"/>
        </w:rPr>
        <w:t>CLAIMS</w:t>
      </w:r>
    </w:p>
  </w:comment>
  <w:comment w:initials="lk" w:author="leonard kardelis" w:date="2026-03-19T10:05:00Z" w:id="248">
    <w:p w:rsidR="00F322D0" w:rsidRDefault="00F322D0" w14:paraId="5D11BFAD" w14:textId="31F3F622">
      <w:pPr>
        <w:pStyle w:val="CommentText"/>
      </w:pPr>
      <w:r>
        <w:rPr>
          <w:rStyle w:val="CommentReference"/>
        </w:rPr>
        <w:annotationRef/>
      </w:r>
      <w:r w:rsidRPr="005D6D65">
        <w:rPr>
          <w:highlight w:val="magenta"/>
        </w:rPr>
        <w:t>Risk of breaking through $14 – premium would be a loss.</w:t>
      </w:r>
      <w:r>
        <w:t xml:space="preserve"> </w:t>
      </w:r>
    </w:p>
  </w:comment>
  <w:comment w:initials="CF" w:author="Cathryn Fung" w:date="2026-03-18T13:55:00Z" w:id="252">
    <w:p w:rsidR="00F322D0" w:rsidRDefault="00F322D0" w14:paraId="59F2209A" w14:textId="57A80131">
      <w:pPr>
        <w:pStyle w:val="CommentText"/>
      </w:pPr>
      <w:r>
        <w:rPr>
          <w:rStyle w:val="CommentReference"/>
        </w:rPr>
        <w:annotationRef/>
      </w:r>
      <w:r w:rsidRPr="00CF24C8">
        <w:rPr>
          <w:highlight w:val="magenta"/>
        </w:rPr>
        <w:t>CLAIMS</w:t>
      </w:r>
    </w:p>
  </w:comment>
  <w:comment w:initials="lk" w:author="leonard kardelis" w:date="2026-03-19T10:05:00Z" w:id="253">
    <w:p w:rsidR="00F322D0" w:rsidRDefault="00F322D0" w14:paraId="08C79204" w14:textId="5C32A5C4">
      <w:pPr>
        <w:pStyle w:val="CommentText"/>
      </w:pPr>
      <w:r>
        <w:rPr>
          <w:rStyle w:val="CommentReference"/>
        </w:rPr>
        <w:annotationRef/>
      </w:r>
      <w:r w:rsidRPr="005D6D65">
        <w:rPr>
          <w:highlight w:val="magenta"/>
        </w:rPr>
        <w:t>Legal - You can do it over and over again until you get put the stock and have to either pay to own all the shares (~$14,000) or cover for a loss.</w:t>
      </w:r>
      <w:r>
        <w:t xml:space="preserve">  </w:t>
      </w:r>
    </w:p>
  </w:comment>
  <w:comment w:initials="KA" w:author="Kelly Armstrong" w:date="2026-03-24T13:15:00Z" w:id="255">
    <w:p w:rsidR="00F322D0" w:rsidRDefault="00F322D0" w14:paraId="7790D0AB" w14:textId="77777777">
      <w:pPr>
        <w:pStyle w:val="CommentText"/>
      </w:pPr>
      <w:r w:rsidRPr="00DC2AA8">
        <w:rPr>
          <w:rStyle w:val="CommentReference"/>
          <w:highlight w:val="yellow"/>
        </w:rPr>
        <w:annotationRef/>
      </w:r>
      <w:r w:rsidRPr="00DC2AA8">
        <w:rPr>
          <w:highlight w:val="yellow"/>
        </w:rPr>
        <w:t xml:space="preserve">Added the </w:t>
      </w:r>
      <w:proofErr w:type="gramStart"/>
      <w:r w:rsidRPr="00DC2AA8">
        <w:rPr>
          <w:highlight w:val="yellow"/>
        </w:rPr>
        <w:t>worst case</w:t>
      </w:r>
      <w:proofErr w:type="gramEnd"/>
      <w:r w:rsidRPr="00DC2AA8">
        <w:rPr>
          <w:highlight w:val="yellow"/>
        </w:rPr>
        <w:t xml:space="preserve"> scenario here</w:t>
      </w:r>
      <w:r>
        <w:t xml:space="preserve"> </w:t>
      </w:r>
    </w:p>
    <w:p w:rsidR="00F322D0" w:rsidRDefault="00F322D0" w14:paraId="2B6191B7" w14:textId="77777777">
      <w:pPr>
        <w:pStyle w:val="CommentText"/>
      </w:pPr>
    </w:p>
    <w:p w:rsidR="00F322D0" w:rsidRDefault="00F322D0" w14:paraId="4990EF2A" w14:textId="2A8F336C">
      <w:pPr>
        <w:pStyle w:val="CommentText"/>
      </w:pPr>
      <w:r>
        <w:t xml:space="preserve">Kelly -- I condensed this into one paragraph. </w:t>
      </w:r>
    </w:p>
  </w:comment>
  <w:comment w:initials="KA" w:author="Kelly Armstrong" w:date="2026-03-25T10:58:00Z" w:id="256">
    <w:p w:rsidR="00F322D0" w:rsidRDefault="00F322D0" w14:paraId="54E18069" w14:textId="0B1C15BE">
      <w:pPr>
        <w:pStyle w:val="CommentText"/>
      </w:pPr>
      <w:r>
        <w:rPr>
          <w:rStyle w:val="CommentReference"/>
        </w:rPr>
        <w:annotationRef/>
      </w:r>
      <w:r>
        <w:t>OK</w:t>
      </w:r>
    </w:p>
  </w:comment>
  <w:comment w:initials="JF" w:author="Jarrod Feintuch" w:date="2026-03-24T20:10:00Z" w:id="254">
    <w:p w:rsidR="00F322D0" w:rsidRDefault="00F322D0" w14:paraId="7443FD97" w14:textId="38915D97">
      <w:pPr>
        <w:pStyle w:val="CommentText"/>
      </w:pPr>
      <w:r>
        <w:rPr>
          <w:rStyle w:val="CommentReference"/>
        </w:rPr>
        <w:annotationRef/>
      </w:r>
      <w:r>
        <w:t xml:space="preserve">This disclaimer is overkill in my opinion. </w:t>
      </w:r>
    </w:p>
  </w:comment>
  <w:comment w:initials="CF" w:author="Cathryn Fung" w:date="2026-03-18T13:55:00Z" w:id="258">
    <w:p w:rsidR="00F322D0" w:rsidRDefault="00F322D0" w14:paraId="634294DB" w14:textId="0EC526B8">
      <w:pPr>
        <w:pStyle w:val="CommentText"/>
      </w:pPr>
      <w:r>
        <w:rPr>
          <w:rStyle w:val="CommentReference"/>
        </w:rPr>
        <w:annotationRef/>
      </w:r>
      <w:r w:rsidRPr="00CF24C8">
        <w:rPr>
          <w:highlight w:val="cyan"/>
        </w:rPr>
        <w:t>Karim is personally investing?</w:t>
      </w:r>
    </w:p>
  </w:comment>
  <w:comment w:initials="KA" w:author="Kelly Armstrong" w:date="2026-03-24T13:16:00Z" w:id="259">
    <w:p w:rsidR="00F322D0" w:rsidRDefault="00F322D0" w14:paraId="72FBA00F" w14:textId="078DF05A">
      <w:pPr>
        <w:pStyle w:val="CommentText"/>
      </w:pPr>
      <w:r>
        <w:rPr>
          <w:rStyle w:val="CommentReference"/>
        </w:rPr>
        <w:annotationRef/>
      </w:r>
      <w:r>
        <w:t xml:space="preserve">OK with edit </w:t>
      </w:r>
    </w:p>
  </w:comment>
  <w:comment w:initials="CF" w:author="Cathryn Fung" w:date="2026-03-18T13:56:00Z" w:id="267">
    <w:p w:rsidR="00F322D0" w:rsidRDefault="00F322D0" w14:paraId="4817AE23" w14:textId="4350567D">
      <w:pPr>
        <w:pStyle w:val="CommentText"/>
      </w:pPr>
      <w:r>
        <w:rPr>
          <w:rStyle w:val="CommentReference"/>
        </w:rPr>
        <w:annotationRef/>
      </w:r>
      <w:r w:rsidRPr="00A0321C">
        <w:t>TESTIMONIALS START</w:t>
      </w:r>
    </w:p>
  </w:comment>
  <w:comment w:initials="AP" w:author="Abigail Purnell" w:date="2025-11-11T14:55:00Z" w:id="268">
    <w:p w:rsidR="00F322D0" w:rsidP="0050684E" w:rsidRDefault="00F322D0" w14:paraId="2C85D40B" w14:textId="77777777">
      <w:pPr>
        <w:pStyle w:val="CommentText"/>
      </w:pPr>
      <w:r>
        <w:rPr>
          <w:rStyle w:val="CommentReference"/>
        </w:rPr>
        <w:annotationRef/>
      </w:r>
      <w:r>
        <w:rPr>
          <w:noProof/>
        </w:rPr>
        <w:drawing>
          <wp:inline distT="0" distB="0" distL="0" distR="0" wp14:anchorId="25247051" wp14:editId="01F5AC1C">
            <wp:extent cx="5943600" cy="82423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824230"/>
                    </a:xfrm>
                    <a:prstGeom prst="rect">
                      <a:avLst/>
                    </a:prstGeom>
                  </pic:spPr>
                </pic:pic>
              </a:graphicData>
            </a:graphic>
          </wp:inline>
        </w:drawing>
      </w:r>
    </w:p>
  </w:comment>
  <w:comment w:initials="KA" w:author="Kelly Armstrong" w:date="2026-03-24T13:22:00Z" w:id="269">
    <w:p w:rsidR="00F322D0" w:rsidRDefault="00F322D0" w14:paraId="44636E1A" w14:textId="11291DBF">
      <w:pPr>
        <w:pStyle w:val="CommentText"/>
      </w:pPr>
      <w:r w:rsidRPr="00600DD3">
        <w:rPr>
          <w:rStyle w:val="CommentReference"/>
          <w:highlight w:val="yellow"/>
        </w:rPr>
        <w:annotationRef/>
      </w:r>
      <w:r w:rsidRPr="00600DD3">
        <w:rPr>
          <w:highlight w:val="yellow"/>
        </w:rPr>
        <w:t xml:space="preserve">Unless we know this guy is still holding RYCEY we should use what we know, which is a 750% gain right? </w:t>
      </w:r>
      <w:proofErr w:type="gramStart"/>
      <w:r w:rsidRPr="00600DD3">
        <w:rPr>
          <w:highlight w:val="yellow"/>
        </w:rPr>
        <w:t>So</w:t>
      </w:r>
      <w:proofErr w:type="gramEnd"/>
      <w:r w:rsidRPr="00600DD3">
        <w:rPr>
          <w:highlight w:val="yellow"/>
        </w:rPr>
        <w:t xml:space="preserve"> 750% on 20k in 3 years? If you want to talk about what RYCEY is at today you’d need to make it separate from the testimonial and make it hypothetical</w:t>
      </w:r>
      <w:r>
        <w:t xml:space="preserve"> </w:t>
      </w:r>
    </w:p>
  </w:comment>
  <w:comment w:initials="lk" w:author="leonard kardelis" w:date="2026-03-24T10:34:00Z" w:id="270">
    <w:p w:rsidR="00F322D0" w:rsidRDefault="00F322D0" w14:paraId="7A4F95A1" w14:textId="4459BC02">
      <w:pPr>
        <w:pStyle w:val="CommentText"/>
      </w:pPr>
      <w:r>
        <w:rPr>
          <w:rStyle w:val="CommentReference"/>
        </w:rPr>
        <w:annotationRef/>
      </w:r>
      <w:r>
        <w:t>OK</w:t>
      </w:r>
    </w:p>
  </w:comment>
  <w:comment w:initials="lk" w:author="leonard kardelis" w:date="2026-03-24T10:34:00Z" w:id="275">
    <w:p w:rsidR="00F322D0" w:rsidRDefault="00F322D0" w14:paraId="38347061" w14:textId="1F5CC437">
      <w:pPr>
        <w:pStyle w:val="CommentText"/>
      </w:pPr>
      <w:r w:rsidRPr="00DB37B1">
        <w:rPr>
          <w:rStyle w:val="CommentReference"/>
          <w:highlight w:val="magenta"/>
        </w:rPr>
        <w:annotationRef/>
      </w:r>
      <w:r w:rsidRPr="00DB37B1">
        <w:rPr>
          <w:highlight w:val="magenta"/>
        </w:rPr>
        <w:t>OK, Positive average</w:t>
      </w:r>
    </w:p>
  </w:comment>
  <w:comment w:initials="lk" w:author="leonard kardelis" w:date="2026-03-24T10:37:00Z" w:id="280">
    <w:p w:rsidR="00F322D0" w:rsidRDefault="00F322D0" w14:paraId="1E1FCA1A" w14:textId="4FE39BA2">
      <w:pPr>
        <w:pStyle w:val="CommentText"/>
      </w:pPr>
      <w:r>
        <w:rPr>
          <w:rStyle w:val="CommentReference"/>
        </w:rPr>
        <w:annotationRef/>
      </w:r>
      <w:r w:rsidRPr="00DB37B1">
        <w:rPr>
          <w:highlight w:val="magenta"/>
        </w:rPr>
        <w:t>Updated to 89.</w:t>
      </w:r>
    </w:p>
  </w:comment>
  <w:comment w:initials="CF" w:author="Cathryn Fung" w:date="2026-03-18T13:57:00Z" w:id="283">
    <w:p w:rsidR="00F322D0" w:rsidRDefault="00F322D0" w14:paraId="38FC79FE" w14:textId="5597516C">
      <w:pPr>
        <w:pStyle w:val="CommentText"/>
      </w:pPr>
      <w:r>
        <w:rPr>
          <w:rStyle w:val="CommentReference"/>
        </w:rPr>
        <w:annotationRef/>
      </w:r>
      <w:r w:rsidRPr="00CF24C8">
        <w:rPr>
          <w:highlight w:val="magenta"/>
        </w:rPr>
        <w:t>CLAIMS</w:t>
      </w:r>
    </w:p>
  </w:comment>
  <w:comment w:initials="lk" w:author="leonard kardelis" w:date="2026-03-19T10:08:00Z" w:id="284">
    <w:p w:rsidR="00F322D0" w:rsidRDefault="00F322D0" w14:paraId="3F07369B" w14:textId="095FAF17">
      <w:pPr>
        <w:pStyle w:val="CommentText"/>
      </w:pPr>
      <w:r w:rsidRPr="005D6D65">
        <w:rPr>
          <w:rStyle w:val="CommentReference"/>
          <w:highlight w:val="magenta"/>
        </w:rPr>
        <w:annotationRef/>
      </w:r>
      <w:r w:rsidRPr="005D6D65">
        <w:rPr>
          <w:highlight w:val="magenta"/>
        </w:rPr>
        <w:t>Please provide a link for this chart.</w:t>
      </w:r>
    </w:p>
  </w:comment>
  <w:comment w:initials="JF" w:author="Jarrod Feintuch" w:date="2026-03-25T09:10:00Z" w:id="285">
    <w:p w:rsidR="00F322D0" w:rsidRDefault="00F322D0" w14:paraId="0B478D77" w14:textId="530AC899">
      <w:pPr>
        <w:pStyle w:val="CommentText"/>
      </w:pPr>
      <w:r>
        <w:rPr>
          <w:rStyle w:val="CommentReference"/>
        </w:rPr>
        <w:annotationRef/>
      </w:r>
    </w:p>
  </w:comment>
  <w:comment w:initials="JF" w:author="Jarrod Feintuch" w:date="2026-03-25T09:10:00Z" w:id="286">
    <w:p w:rsidR="00F322D0" w:rsidRDefault="00F322D0" w14:paraId="79C164DE" w14:textId="77777777">
      <w:pPr>
        <w:pStyle w:val="CommentText"/>
      </w:pPr>
      <w:r>
        <w:rPr>
          <w:rStyle w:val="CommentReference"/>
        </w:rPr>
        <w:annotationRef/>
      </w:r>
      <w:r>
        <w:t xml:space="preserve">The chart is made by </w:t>
      </w:r>
      <w:proofErr w:type="spellStart"/>
      <w:r>
        <w:t>claude</w:t>
      </w:r>
      <w:proofErr w:type="spellEnd"/>
    </w:p>
    <w:p w:rsidR="00F322D0" w:rsidRDefault="00F322D0" w14:paraId="6587DAE6" w14:textId="60CB7E83">
      <w:pPr>
        <w:pStyle w:val="CommentText"/>
      </w:pPr>
    </w:p>
  </w:comment>
  <w:comment w:initials="lk" w:author="leonard kardelis" w:date="2026-03-24T10:39:00Z" w:id="291">
    <w:p w:rsidR="00F322D0" w:rsidRDefault="00F322D0" w14:paraId="5DC495E5" w14:textId="37516A47">
      <w:pPr>
        <w:pStyle w:val="CommentText"/>
      </w:pPr>
      <w:r w:rsidRPr="000760C8">
        <w:rPr>
          <w:rStyle w:val="CommentReference"/>
          <w:highlight w:val="magenta"/>
        </w:rPr>
        <w:annotationRef/>
      </w:r>
      <w:r w:rsidRPr="000760C8">
        <w:rPr>
          <w:highlight w:val="magenta"/>
        </w:rPr>
        <w:t>Track record shows February</w:t>
      </w:r>
    </w:p>
  </w:comment>
  <w:comment w:initials="lk" w:author="leonard kardelis" w:date="2026-03-25T13:07:00Z" w:id="292">
    <w:p w:rsidR="00F322D0" w:rsidRDefault="00F322D0" w14:paraId="61D6EB30" w14:textId="47C71E74">
      <w:pPr>
        <w:pStyle w:val="CommentText"/>
      </w:pPr>
      <w:r>
        <w:rPr>
          <w:rStyle w:val="CommentReference"/>
        </w:rPr>
        <w:annotationRef/>
      </w:r>
      <w:r w:rsidRPr="00DC7F60">
        <w:t xml:space="preserve">We </w:t>
      </w:r>
      <w:proofErr w:type="spellStart"/>
      <w:proofErr w:type="gramStart"/>
      <w:r w:rsidRPr="00DC7F60">
        <w:t>cant</w:t>
      </w:r>
      <w:proofErr w:type="spellEnd"/>
      <w:proofErr w:type="gramEnd"/>
      <w:r w:rsidRPr="00DC7F60">
        <w:t xml:space="preserve"> make it sound like Karim recommended this at $14 a share when he sold a put on this.</w:t>
      </w:r>
      <w:r>
        <w:t xml:space="preserve"> </w:t>
      </w:r>
    </w:p>
  </w:comment>
  <w:comment w:initials="CF" w:author="Cathryn Fung" w:date="2026-03-19T12:04:00Z" w:id="293">
    <w:p w:rsidR="00F322D0" w:rsidRDefault="00F322D0" w14:paraId="0191C22B" w14:textId="3FB5B534">
      <w:pPr>
        <w:pStyle w:val="CommentText"/>
      </w:pPr>
      <w:r>
        <w:rPr>
          <w:rStyle w:val="CommentReference"/>
        </w:rPr>
        <w:annotationRef/>
      </w:r>
      <w:r>
        <w:t xml:space="preserve">OK: </w:t>
      </w:r>
      <w:hyperlink w:history="1" r:id="rId21">
        <w:r>
          <w:rPr>
            <w:rStyle w:val="Hyperlink"/>
          </w:rPr>
          <w:t>APA Corporation Announces Fourth-Quarter and Full-Year 2025 Financial and Operational Results | APA Corporation</w:t>
        </w:r>
      </w:hyperlink>
    </w:p>
  </w:comment>
  <w:comment w:initials="JF" w:author="Jarrod Feintuch" w:date="2026-03-25T09:14:00Z" w:id="302">
    <w:p w:rsidRPr="00DF111F" w:rsidR="00F322D0" w:rsidP="00DF111F" w:rsidRDefault="00F322D0" w14:paraId="0CDF27E8" w14:textId="77777777">
      <w:pPr>
        <w:rPr>
          <w:rFonts w:ascii="Times New Roman" w:hAnsi="Times New Roman" w:eastAsia="Times New Roman" w:cs="Times New Roman"/>
          <w:sz w:val="24"/>
          <w:szCs w:val="24"/>
          <w:lang w:val="en-US"/>
        </w:rPr>
      </w:pPr>
      <w:r>
        <w:rPr>
          <w:rStyle w:val="CommentReference"/>
        </w:rPr>
        <w:annotationRef/>
      </w:r>
      <w:r w:rsidRPr="00DF111F">
        <w:rPr>
          <w:rFonts w:ascii="Times New Roman" w:hAnsi="Times New Roman" w:eastAsia="Times New Roman" w:cs="Times New Roman"/>
          <w:sz w:val="24"/>
          <w:szCs w:val="24"/>
          <w:lang w:val="en-US"/>
        </w:rPr>
        <w:t>The claim that APA's premiums are 3X to 5X larger is derived from the OVX, not from APA-specific IV data</w:t>
      </w:r>
    </w:p>
    <w:p w:rsidRPr="00DF111F" w:rsidR="00F322D0" w:rsidP="00DF111F" w:rsidRDefault="00F322D0" w14:paraId="40D5CC42" w14:textId="77777777">
      <w:pPr>
        <w:rPr>
          <w:rFonts w:ascii="Times New Roman" w:hAnsi="Times New Roman" w:eastAsia="Times New Roman" w:cs="Times New Roman"/>
          <w:sz w:val="24"/>
          <w:szCs w:val="24"/>
          <w:lang w:val="en-US"/>
        </w:rPr>
      </w:pPr>
      <w:r>
        <w:t xml:space="preserve"> </w:t>
      </w:r>
      <w:r w:rsidRPr="00DF111F">
        <w:rPr>
          <w:rFonts w:ascii="Times New Roman" w:hAnsi="Times New Roman" w:eastAsia="Times New Roman" w:cs="Times New Roman"/>
          <w:sz w:val="24"/>
          <w:szCs w:val="24"/>
          <w:lang w:val="en-US"/>
        </w:rPr>
        <w:t xml:space="preserve">The OVX has soared to 108, three times higher than at the start of the year. </w:t>
      </w:r>
      <w:hyperlink w:tgtFrame="_blank" w:history="1" r:id="rId22">
        <w:r w:rsidRPr="00DF111F">
          <w:rPr>
            <w:rFonts w:ascii="Times New Roman" w:hAnsi="Times New Roman" w:eastAsia="Times New Roman" w:cs="Times New Roman"/>
            <w:color w:val="0000FF"/>
            <w:sz w:val="24"/>
            <w:szCs w:val="24"/>
            <w:u w:val="single"/>
            <w:lang w:val="en-US"/>
          </w:rPr>
          <w:t>Advisor Perspectives</w:t>
        </w:r>
      </w:hyperlink>
      <w:r w:rsidRPr="00DF111F">
        <w:rPr>
          <w:rFonts w:ascii="Times New Roman" w:hAnsi="Times New Roman" w:eastAsia="Times New Roman" w:cs="Times New Roman"/>
          <w:sz w:val="24"/>
          <w:szCs w:val="24"/>
          <w:lang w:val="en-US"/>
        </w:rPr>
        <w:t xml:space="preserve"> APA is an oil and gas producer whose options pricing tracks the OVX directly — when oil fear spikes, E&amp;P stock volatility spikes with it, typically at a larger multiple because individual stocks carry both commodity risk and company-specific risk.</w:t>
      </w:r>
    </w:p>
    <w:p w:rsidR="00F322D0" w:rsidRDefault="00F322D0" w14:paraId="14FD5A1D" w14:textId="7977B0A4">
      <w:pPr>
        <w:pStyle w:val="CommentText"/>
      </w:pPr>
    </w:p>
  </w:comment>
  <w:comment w:initials="CF" w:author="Cathryn Fung" w:date="2026-03-18T13:58:00Z" w:id="303">
    <w:p w:rsidR="00F322D0" w:rsidRDefault="00F322D0" w14:paraId="592FD5E0" w14:textId="48289235">
      <w:pPr>
        <w:pStyle w:val="CommentText"/>
      </w:pPr>
      <w:r>
        <w:rPr>
          <w:rStyle w:val="CommentReference"/>
        </w:rPr>
        <w:annotationRef/>
      </w:r>
      <w:r w:rsidRPr="00CF24C8">
        <w:rPr>
          <w:highlight w:val="magenta"/>
        </w:rPr>
        <w:t>CLAIMS</w:t>
      </w:r>
    </w:p>
  </w:comment>
  <w:comment w:initials="lk" w:author="leonard kardelis" w:date="2026-03-19T10:09:00Z" w:id="304">
    <w:p w:rsidR="00F322D0" w:rsidRDefault="00F322D0" w14:paraId="7C232A82" w14:textId="0C0A9410">
      <w:pPr>
        <w:pStyle w:val="CommentText"/>
      </w:pPr>
      <w:r>
        <w:rPr>
          <w:rStyle w:val="CommentReference"/>
        </w:rPr>
        <w:annotationRef/>
      </w:r>
      <w:r w:rsidRPr="005D6D65">
        <w:rPr>
          <w:highlight w:val="magenta"/>
        </w:rPr>
        <w:t>How are you getting 3x to 5x premium? I would think this would be for calls and not puts.</w:t>
      </w:r>
      <w:r>
        <w:t xml:space="preserve"> </w:t>
      </w:r>
    </w:p>
  </w:comment>
  <w:comment w:initials="lk" w:author="leonard kardelis" w:date="2026-03-24T10:43:00Z" w:id="305">
    <w:p w:rsidR="00F322D0" w:rsidRDefault="00F322D0" w14:paraId="5BB5922A" w14:textId="77777777">
      <w:pPr>
        <w:pStyle w:val="CommentText"/>
      </w:pPr>
      <w:r>
        <w:rPr>
          <w:rStyle w:val="CommentReference"/>
        </w:rPr>
        <w:annotationRef/>
      </w:r>
      <w:r w:rsidRPr="000760C8">
        <w:rPr>
          <w:highlight w:val="magenta"/>
        </w:rPr>
        <w:t>On oil 2-3x seems reasonable, but when you put that into stock premiums we need to see verifiable backup.</w:t>
      </w:r>
      <w:r>
        <w:t xml:space="preserve"> </w:t>
      </w:r>
    </w:p>
    <w:p w:rsidR="00F322D0" w:rsidRDefault="00F322D0" w14:paraId="46667209" w14:textId="77777777">
      <w:pPr>
        <w:pStyle w:val="CommentText"/>
      </w:pPr>
    </w:p>
    <w:p w:rsidR="00F322D0" w:rsidRDefault="00F322D0" w14:paraId="43449BD2" w14:textId="5FB5395C">
      <w:pPr>
        <w:pStyle w:val="CommentText"/>
      </w:pPr>
    </w:p>
  </w:comment>
  <w:comment w:initials="lk" w:author="leonard kardelis" w:date="2026-03-24T10:45:00Z" w:id="317">
    <w:p w:rsidR="00F322D0" w:rsidRDefault="00F322D0" w14:paraId="2EF5AF18" w14:textId="77777777">
      <w:pPr>
        <w:pStyle w:val="CommentText"/>
        <w:rPr>
          <w:highlight w:val="magenta"/>
        </w:rPr>
      </w:pPr>
      <w:r w:rsidRPr="000760C8">
        <w:rPr>
          <w:rStyle w:val="CommentReference"/>
          <w:highlight w:val="magenta"/>
        </w:rPr>
        <w:annotationRef/>
      </w:r>
      <w:r w:rsidRPr="000760C8">
        <w:rPr>
          <w:highlight w:val="magenta"/>
        </w:rPr>
        <w:t>Please explain “we got in at $14”.</w:t>
      </w:r>
    </w:p>
    <w:p w:rsidR="00F322D0" w:rsidRDefault="00F322D0" w14:paraId="33DEC816" w14:textId="77777777">
      <w:pPr>
        <w:pStyle w:val="CommentText"/>
      </w:pPr>
    </w:p>
    <w:p w:rsidR="00F322D0" w:rsidRDefault="00F322D0" w14:paraId="4C284F17" w14:textId="2DABA6CB">
      <w:pPr>
        <w:pStyle w:val="CommentText"/>
      </w:pPr>
    </w:p>
  </w:comment>
  <w:comment w:initials="lk" w:author="leonard kardelis" w:date="2026-03-25T13:06:00Z" w:id="318">
    <w:p w:rsidR="00F322D0" w:rsidRDefault="00F322D0" w14:paraId="0266E1E6" w14:textId="18FD532A">
      <w:pPr>
        <w:pStyle w:val="CommentText"/>
      </w:pPr>
      <w:r>
        <w:rPr>
          <w:rStyle w:val="CommentReference"/>
        </w:rPr>
        <w:annotationRef/>
      </w:r>
      <w:r>
        <w:t>Deleted</w:t>
      </w:r>
    </w:p>
  </w:comment>
  <w:comment w:initials="JF" w:author="Jarrod Feintuch" w:date="2026-03-25T09:15:00Z" w:id="319">
    <w:p w:rsidR="00F322D0" w:rsidRDefault="00F322D0" w14:paraId="2D2A8533" w14:textId="1152C0A5">
      <w:pPr>
        <w:pStyle w:val="CommentText"/>
      </w:pPr>
      <w:r>
        <w:rPr>
          <w:rStyle w:val="CommentReference"/>
        </w:rPr>
        <w:annotationRef/>
      </w:r>
      <w:r>
        <w:t>That was the price of the stock when he recommended it. No biggie. I cut it</w:t>
      </w:r>
    </w:p>
  </w:comment>
  <w:comment w:initials="lk" w:author="leonard kardelis" w:date="2026-03-19T10:11:00Z" w:id="321">
    <w:p w:rsidR="00F322D0" w:rsidRDefault="00F322D0" w14:paraId="1C4DE741" w14:textId="0D51DB3F">
      <w:pPr>
        <w:pStyle w:val="CommentText"/>
      </w:pPr>
      <w:r>
        <w:rPr>
          <w:rStyle w:val="CommentReference"/>
        </w:rPr>
        <w:annotationRef/>
      </w:r>
      <w:r w:rsidRPr="00571972">
        <w:rPr>
          <w:highlight w:val="magenta"/>
        </w:rPr>
        <w:t>What do you quantify as oversized? Currently the 10/16/2026 $20 puts are trading for roughly $0.50. I think it’s a bit much to call that oversized.</w:t>
      </w:r>
      <w:r>
        <w:t xml:space="preserve"> </w:t>
      </w:r>
    </w:p>
  </w:comment>
  <w:comment w:initials="lk" w:author="leonard kardelis" w:date="2026-03-24T10:46:00Z" w:id="322">
    <w:p w:rsidR="00F322D0" w:rsidRDefault="00F322D0" w14:paraId="60354C7F" w14:textId="394CD79F">
      <w:pPr>
        <w:pStyle w:val="CommentText"/>
      </w:pPr>
      <w:r>
        <w:rPr>
          <w:rStyle w:val="CommentReference"/>
        </w:rPr>
        <w:annotationRef/>
      </w:r>
      <w:r>
        <w:t>Deleted.</w:t>
      </w:r>
    </w:p>
  </w:comment>
  <w:comment w:initials="JF" w:author="Jarrod Feintuch" w:date="2026-03-23T14:59:00Z" w:id="323">
    <w:p w:rsidR="00F322D0" w:rsidRDefault="00F322D0" w14:paraId="14672188" w14:textId="66A3C811">
      <w:pPr>
        <w:pStyle w:val="CommentText"/>
      </w:pPr>
      <w:r>
        <w:rPr>
          <w:rStyle w:val="CommentReference"/>
        </w:rPr>
        <w:annotationRef/>
      </w:r>
      <w:r>
        <w:t xml:space="preserve">I want to cut all mention of the “fat” or oversized premium. </w:t>
      </w:r>
      <w:proofErr w:type="spellStart"/>
      <w:r>
        <w:t>Its</w:t>
      </w:r>
      <w:proofErr w:type="spellEnd"/>
      <w:r>
        <w:t xml:space="preserve"> just a premium</w:t>
      </w:r>
    </w:p>
  </w:comment>
  <w:comment w:initials="CF" w:author="Cathryn Fung" w:date="2026-03-18T13:59:00Z" w:id="320">
    <w:p w:rsidR="00F322D0" w:rsidRDefault="00F322D0" w14:paraId="6A2F31BB" w14:textId="1A29E9D4">
      <w:pPr>
        <w:pStyle w:val="CommentText"/>
      </w:pPr>
      <w:r>
        <w:rPr>
          <w:rStyle w:val="CommentReference"/>
        </w:rPr>
        <w:annotationRef/>
      </w:r>
      <w:r w:rsidRPr="00CF24C8">
        <w:rPr>
          <w:highlight w:val="magenta"/>
        </w:rPr>
        <w:t>CLAIMS</w:t>
      </w:r>
    </w:p>
  </w:comment>
  <w:comment w:initials="CF" w:author="Cathryn Fung" w:date="2026-03-18T13:59:00Z" w:id="324">
    <w:p w:rsidR="00F322D0" w:rsidRDefault="00F322D0" w14:paraId="43CBC53B" w14:textId="1D058135">
      <w:pPr>
        <w:pStyle w:val="CommentText"/>
      </w:pPr>
      <w:r>
        <w:rPr>
          <w:rStyle w:val="CommentReference"/>
        </w:rPr>
        <w:annotationRef/>
      </w:r>
      <w:r w:rsidRPr="00CF24C8">
        <w:rPr>
          <w:highlight w:val="magenta"/>
        </w:rPr>
        <w:t>CLAIMS</w:t>
      </w:r>
    </w:p>
  </w:comment>
  <w:comment w:initials="lk" w:author="leonard kardelis" w:date="2026-03-19T10:15:00Z" w:id="325">
    <w:p w:rsidR="00F322D0" w:rsidRDefault="00F322D0" w14:paraId="4C978301" w14:textId="630F947B">
      <w:pPr>
        <w:pStyle w:val="CommentText"/>
      </w:pPr>
      <w:r>
        <w:rPr>
          <w:rStyle w:val="CommentReference"/>
        </w:rPr>
        <w:annotationRef/>
      </w:r>
      <w:r w:rsidRPr="00571972">
        <w:rPr>
          <w:highlight w:val="magenta"/>
        </w:rPr>
        <w:t>OK, walked out.</w:t>
      </w:r>
      <w:r>
        <w:t xml:space="preserve"> </w:t>
      </w:r>
    </w:p>
  </w:comment>
  <w:comment w:initials="CF" w:author="Cathryn Fung" w:date="2026-03-19T12:05:00Z" w:id="328">
    <w:p w:rsidR="00F322D0" w:rsidP="00A0321C" w:rsidRDefault="00F322D0" w14:paraId="660541B9" w14:textId="77777777">
      <w:pPr>
        <w:pStyle w:val="CommentText"/>
      </w:pPr>
      <w:r>
        <w:rPr>
          <w:rStyle w:val="CommentReference"/>
        </w:rPr>
        <w:annotationRef/>
      </w:r>
      <w:r w:rsidRPr="003C14FC">
        <w:rPr>
          <w:highlight w:val="cyan"/>
        </w:rPr>
        <w:t>If we are tying these gains into our projection for our recs, can we get signoff from Karim that he sees that kind of potential?</w:t>
      </w:r>
    </w:p>
    <w:p w:rsidR="00F322D0" w:rsidRDefault="00F322D0" w14:paraId="594DC944" w14:textId="72B73D02">
      <w:pPr>
        <w:pStyle w:val="CommentText"/>
      </w:pPr>
    </w:p>
  </w:comment>
  <w:comment w:initials="CF" w:author="Cathryn Fung" w:date="2026-03-19T12:05:00Z" w:id="333">
    <w:p w:rsidR="00F322D0" w:rsidRDefault="00F322D0" w14:paraId="7DD60842" w14:textId="24926095">
      <w:pPr>
        <w:pStyle w:val="CommentText"/>
      </w:pPr>
      <w:r>
        <w:rPr>
          <w:rStyle w:val="CommentReference"/>
        </w:rPr>
        <w:annotationRef/>
      </w:r>
      <w:r>
        <w:t xml:space="preserve">OK: </w:t>
      </w:r>
      <w:hyperlink w:history="1" r:id="rId23">
        <w:r>
          <w:rPr>
            <w:rStyle w:val="Hyperlink"/>
          </w:rPr>
          <w:t>U.S. Sets Targets to Triple Nuclear Energy Capacity by 2050 | Department of Energy</w:t>
        </w:r>
      </w:hyperlink>
    </w:p>
  </w:comment>
  <w:comment w:initials="CF" w:author="Cathryn Fung" w:date="2026-03-19T12:05:00Z" w:id="334">
    <w:p w:rsidR="00F322D0" w:rsidP="00A0321C" w:rsidRDefault="00F322D0" w14:paraId="0104B6A5" w14:textId="77777777">
      <w:pPr>
        <w:pStyle w:val="CommentText"/>
      </w:pPr>
      <w:r>
        <w:rPr>
          <w:rStyle w:val="CommentReference"/>
        </w:rPr>
        <w:annotationRef/>
      </w:r>
      <w:r w:rsidRPr="004C1982">
        <w:rPr>
          <w:highlight w:val="cyan"/>
        </w:rPr>
        <w:t>Highest I’m seeing in the source is 135.24% on Jan 29/26, lowest is 36.01% on April 8/25, so I believe this should be 99%</w:t>
      </w:r>
    </w:p>
    <w:p w:rsidR="00F322D0" w:rsidRDefault="00F322D0" w14:paraId="40DB8A14" w14:textId="2CDF7DA2">
      <w:pPr>
        <w:pStyle w:val="CommentText"/>
      </w:pPr>
    </w:p>
  </w:comment>
  <w:comment w:initials="JF" w:author="Jarrod Feintuch" w:date="2026-03-23T16:42:00Z" w:id="335">
    <w:p w:rsidR="00F322D0" w:rsidRDefault="00F322D0" w14:paraId="250A5CDF" w14:textId="577BDB23">
      <w:pPr>
        <w:pStyle w:val="CommentText"/>
      </w:pPr>
      <w:r>
        <w:rPr>
          <w:rStyle w:val="CommentReference"/>
        </w:rPr>
        <w:annotationRef/>
      </w:r>
      <w:hyperlink w:history="1" r:id="rId24">
        <w:r w:rsidRPr="00C8658B">
          <w:rPr>
            <w:rStyle w:val="Hyperlink"/>
          </w:rPr>
          <w:t>https://finance.yahoo.com/quote/CCJ/</w:t>
        </w:r>
      </w:hyperlink>
    </w:p>
    <w:p w:rsidR="00F322D0" w:rsidRDefault="00F322D0" w14:paraId="5DD3E6B1" w14:textId="4C66F679">
      <w:pPr>
        <w:pStyle w:val="CommentText"/>
      </w:pPr>
    </w:p>
  </w:comment>
  <w:comment w:initials="KA" w:author="Kelly Armstrong" w:date="2026-03-24T13:27:00Z" w:id="336">
    <w:p w:rsidR="00F322D0" w:rsidRDefault="00F322D0" w14:paraId="2A7B82F8" w14:textId="4CFC231A">
      <w:pPr>
        <w:pStyle w:val="CommentText"/>
      </w:pPr>
      <w:r>
        <w:rPr>
          <w:rStyle w:val="CommentReference"/>
        </w:rPr>
        <w:annotationRef/>
      </w:r>
      <w:r>
        <w:t>OK</w:t>
      </w:r>
    </w:p>
  </w:comment>
  <w:comment w:initials="lk" w:author="leonard kardelis" w:date="2026-03-19T10:16:00Z" w:id="338">
    <w:p w:rsidR="00F322D0" w:rsidRDefault="00F322D0" w14:paraId="587A98CF" w14:textId="11F9A738">
      <w:pPr>
        <w:pStyle w:val="CommentText"/>
      </w:pPr>
      <w:r>
        <w:rPr>
          <w:rStyle w:val="CommentReference"/>
        </w:rPr>
        <w:annotationRef/>
      </w:r>
      <w:r w:rsidRPr="00571972">
        <w:rPr>
          <w:highlight w:val="magenta"/>
        </w:rPr>
        <w:t>Need backup for 2x 3x. It seems like put premium would have decreased.</w:t>
      </w:r>
      <w:r>
        <w:t xml:space="preserve"> </w:t>
      </w:r>
    </w:p>
  </w:comment>
  <w:comment w:initials="lk" w:author="leonard kardelis" w:date="2026-03-24T10:52:00Z" w:id="339">
    <w:p w:rsidR="00F322D0" w:rsidRDefault="00F322D0" w14:paraId="44BAE936" w14:textId="7BA089EA">
      <w:pPr>
        <w:pStyle w:val="CommentText"/>
      </w:pPr>
      <w:r>
        <w:rPr>
          <w:rStyle w:val="CommentReference"/>
        </w:rPr>
        <w:annotationRef/>
      </w:r>
      <w:r>
        <w:t xml:space="preserve">Deleted </w:t>
      </w:r>
    </w:p>
  </w:comment>
  <w:comment w:initials="CF" w:author="Cathryn Fung" w:date="2026-03-18T14:02:00Z" w:id="337">
    <w:p w:rsidR="00F322D0" w:rsidRDefault="00F322D0" w14:paraId="6B9C8278" w14:textId="26DBF453">
      <w:pPr>
        <w:pStyle w:val="CommentText"/>
      </w:pPr>
      <w:r>
        <w:rPr>
          <w:rStyle w:val="CommentReference"/>
        </w:rPr>
        <w:annotationRef/>
      </w:r>
      <w:r w:rsidRPr="00CF24C8">
        <w:rPr>
          <w:highlight w:val="magenta"/>
        </w:rPr>
        <w:t>CLAIMS</w:t>
      </w:r>
    </w:p>
  </w:comment>
  <w:comment w:initials="CF" w:author="Cathryn Fung" w:date="2026-03-18T14:03:00Z" w:id="342">
    <w:p w:rsidR="00F322D0" w:rsidRDefault="00F322D0" w14:paraId="6F5EF6C4" w14:textId="6D7C5A7E">
      <w:pPr>
        <w:pStyle w:val="CommentText"/>
      </w:pPr>
      <w:r>
        <w:rPr>
          <w:rStyle w:val="CommentReference"/>
        </w:rPr>
        <w:annotationRef/>
      </w:r>
      <w:r w:rsidRPr="00DB1229">
        <w:rPr>
          <w:highlight w:val="magenta"/>
        </w:rPr>
        <w:t>CLAIMS</w:t>
      </w:r>
    </w:p>
  </w:comment>
  <w:comment w:initials="lk" w:author="leonard kardelis" w:date="2026-03-19T10:17:00Z" w:id="343">
    <w:p w:rsidR="00F322D0" w:rsidRDefault="00F322D0" w14:paraId="4BBEEEE9" w14:textId="6C4F2C6A">
      <w:pPr>
        <w:pStyle w:val="CommentText"/>
      </w:pPr>
      <w:r>
        <w:rPr>
          <w:rStyle w:val="CommentReference"/>
        </w:rPr>
        <w:annotationRef/>
      </w:r>
      <w:r w:rsidRPr="00571972">
        <w:rPr>
          <w:highlight w:val="magenta"/>
        </w:rPr>
        <w:t>Bullish headlines would have decreased the premium of puts.</w:t>
      </w:r>
      <w:r>
        <w:t xml:space="preserve"> </w:t>
      </w:r>
    </w:p>
  </w:comment>
  <w:comment w:initials="lk" w:author="leonard kardelis" w:date="2026-03-24T10:53:00Z" w:id="344">
    <w:p w:rsidR="00F322D0" w:rsidRDefault="00F322D0" w14:paraId="57623B94" w14:textId="563EC7AC">
      <w:pPr>
        <w:pStyle w:val="CommentText"/>
      </w:pPr>
      <w:r>
        <w:rPr>
          <w:rStyle w:val="CommentReference"/>
        </w:rPr>
        <w:annotationRef/>
      </w:r>
      <w:r>
        <w:t>This is OK</w:t>
      </w:r>
    </w:p>
  </w:comment>
  <w:comment w:initials="lk" w:author="leonard kardelis" w:date="2026-03-24T10:55:00Z" w:id="347">
    <w:p w:rsidR="00F322D0" w:rsidRDefault="00F322D0" w14:paraId="34F5FB43" w14:textId="780F69D6">
      <w:pPr>
        <w:pStyle w:val="CommentText"/>
      </w:pPr>
      <w:r w:rsidRPr="00486E1C">
        <w:rPr>
          <w:rStyle w:val="CommentReference"/>
          <w:highlight w:val="magenta"/>
        </w:rPr>
        <w:annotationRef/>
      </w:r>
      <w:r w:rsidRPr="00486E1C">
        <w:rPr>
          <w:highlight w:val="magenta"/>
        </w:rPr>
        <w:t>Added peak language for context. Feel free to move it around or tailor it to something better.</w:t>
      </w:r>
      <w:r>
        <w:t xml:space="preserve"> </w:t>
      </w:r>
    </w:p>
  </w:comment>
  <w:comment w:initials="lk" w:author="leonard kardelis" w:date="2026-03-25T13:09:00Z" w:id="348">
    <w:p w:rsidR="00F322D0" w:rsidRDefault="00F322D0" w14:paraId="066A7EA2" w14:textId="63245C07">
      <w:pPr>
        <w:pStyle w:val="CommentText"/>
      </w:pPr>
      <w:r>
        <w:rPr>
          <w:rStyle w:val="CommentReference"/>
        </w:rPr>
        <w:annotationRef/>
      </w:r>
      <w:r>
        <w:t>OK</w:t>
      </w:r>
    </w:p>
  </w:comment>
  <w:comment w:initials="CF" w:author="Cathryn Fung" w:date="2026-03-18T14:04:00Z" w:id="349">
    <w:p w:rsidR="00F322D0" w:rsidRDefault="00F322D0" w14:paraId="56A87973" w14:textId="7B74BDE4">
      <w:pPr>
        <w:pStyle w:val="CommentText"/>
      </w:pPr>
      <w:r>
        <w:rPr>
          <w:rStyle w:val="CommentReference"/>
        </w:rPr>
        <w:annotationRef/>
      </w:r>
      <w:r w:rsidRPr="00DB1229">
        <w:rPr>
          <w:highlight w:val="magenta"/>
        </w:rPr>
        <w:t>CLAIMS</w:t>
      </w:r>
    </w:p>
  </w:comment>
  <w:comment w:initials="lk" w:author="leonard kardelis" w:date="2026-03-19T10:18:00Z" w:id="350">
    <w:p w:rsidR="00F322D0" w:rsidRDefault="00F322D0" w14:paraId="52D7ABEC" w14:textId="7D607ABE">
      <w:pPr>
        <w:pStyle w:val="CommentText"/>
      </w:pPr>
      <w:r>
        <w:rPr>
          <w:rStyle w:val="CommentReference"/>
        </w:rPr>
        <w:annotationRef/>
      </w:r>
      <w:r w:rsidRPr="00571972">
        <w:rPr>
          <w:highlight w:val="magenta"/>
        </w:rPr>
        <w:t>If you look at the price of a USAR put 3 weeks ago and compare the same strike today, the premium is significantly less when also backing out theta.</w:t>
      </w:r>
      <w:r>
        <w:t xml:space="preserve"> </w:t>
      </w:r>
    </w:p>
  </w:comment>
  <w:comment w:initials="CF" w:author="Cathryn Fung" w:date="2026-03-18T14:04:00Z" w:id="357">
    <w:p w:rsidR="00F322D0" w:rsidRDefault="00F322D0" w14:paraId="48A5CE1C" w14:textId="2A534787">
      <w:pPr>
        <w:pStyle w:val="CommentText"/>
      </w:pPr>
      <w:r>
        <w:rPr>
          <w:rStyle w:val="CommentReference"/>
        </w:rPr>
        <w:annotationRef/>
      </w:r>
      <w:r w:rsidRPr="00DB1229">
        <w:rPr>
          <w:highlight w:val="magenta"/>
        </w:rPr>
        <w:t>CLAIMS – think this is strong enough?</w:t>
      </w:r>
    </w:p>
  </w:comment>
  <w:comment w:initials="lk" w:author="leonard kardelis" w:date="2026-03-19T10:22:00Z" w:id="358">
    <w:p w:rsidR="00F322D0" w:rsidRDefault="00F322D0" w14:paraId="35726164" w14:textId="283E86F9">
      <w:pPr>
        <w:pStyle w:val="CommentText"/>
      </w:pPr>
      <w:r>
        <w:rPr>
          <w:rStyle w:val="CommentReference"/>
        </w:rPr>
        <w:annotationRef/>
      </w:r>
      <w:r w:rsidRPr="00235DAE">
        <w:rPr>
          <w:highlight w:val="magenta"/>
        </w:rPr>
        <w:t>USAR seems to have a tighter bid/ask then both of those.</w:t>
      </w:r>
      <w:r>
        <w:t xml:space="preserve"> </w:t>
      </w:r>
    </w:p>
  </w:comment>
  <w:comment w:initials="CF" w:author="Cathryn Fung" w:date="2026-03-19T12:06:00Z" w:id="365">
    <w:p w:rsidR="00F322D0" w:rsidP="00A42EEE" w:rsidRDefault="00F322D0" w14:paraId="16212843" w14:textId="0E4D60BB">
      <w:pPr>
        <w:pStyle w:val="CommentText"/>
      </w:pPr>
      <w:r w:rsidRPr="00600DD3">
        <w:rPr>
          <w:rStyle w:val="CommentReference"/>
        </w:rPr>
        <w:annotationRef/>
      </w:r>
      <w:r w:rsidRPr="00600DD3">
        <w:t>OK here, but no images/mentions in secondary unless they are purely factual, please</w:t>
      </w:r>
    </w:p>
    <w:p w:rsidR="00F322D0" w:rsidRDefault="00F322D0" w14:paraId="11EBC453" w14:textId="11125315">
      <w:pPr>
        <w:pStyle w:val="CommentText"/>
      </w:pPr>
    </w:p>
  </w:comment>
  <w:comment w:initials="JF" w:author="Jarrod Feintuch" w:date="2026-03-23T18:15:00Z" w:id="366">
    <w:p w:rsidR="00F322D0" w:rsidRDefault="00F322D0" w14:paraId="574273E8" w14:textId="77777777">
      <w:pPr>
        <w:pStyle w:val="CommentText"/>
      </w:pPr>
      <w:r>
        <w:rPr>
          <w:rStyle w:val="CommentReference"/>
        </w:rPr>
        <w:annotationRef/>
      </w:r>
      <w:r>
        <w:t>OK</w:t>
      </w:r>
    </w:p>
    <w:p w:rsidR="00F322D0" w:rsidRDefault="00F322D0" w14:paraId="4FC61E9E" w14:textId="1FE2B4E5">
      <w:pPr>
        <w:pStyle w:val="CommentText"/>
      </w:pPr>
    </w:p>
  </w:comment>
  <w:comment w:initials="CF" w:author="Cathryn Fung" w:date="2026-03-18T14:05:00Z" w:id="376">
    <w:p w:rsidR="00F322D0" w:rsidRDefault="00F322D0" w14:paraId="57EBDBFC" w14:textId="56EA5BC4">
      <w:pPr>
        <w:pStyle w:val="CommentText"/>
      </w:pPr>
      <w:r>
        <w:rPr>
          <w:rStyle w:val="CommentReference"/>
        </w:rPr>
        <w:annotationRef/>
      </w:r>
      <w:r w:rsidRPr="00DB1229">
        <w:rPr>
          <w:highlight w:val="magenta"/>
        </w:rPr>
        <w:t>CLAIMS</w:t>
      </w:r>
    </w:p>
  </w:comment>
  <w:comment w:initials="lk" w:author="leonard kardelis" w:date="2026-03-19T10:23:00Z" w:id="377">
    <w:p w:rsidR="00F322D0" w:rsidRDefault="00F322D0" w14:paraId="33F52E44" w14:textId="129B9B74">
      <w:pPr>
        <w:pStyle w:val="CommentText"/>
      </w:pPr>
      <w:r>
        <w:rPr>
          <w:rStyle w:val="CommentReference"/>
        </w:rPr>
        <w:annotationRef/>
      </w:r>
      <w:r>
        <w:t>OK</w:t>
      </w:r>
    </w:p>
  </w:comment>
  <w:comment w:initials="JF" w:author="Jarrod Feintuch" w:date="2026-03-23T18:13:00Z" w:id="380">
    <w:p w:rsidR="00F322D0" w:rsidRDefault="00F322D0" w14:paraId="1D81613A" w14:textId="279C9D81">
      <w:pPr>
        <w:pStyle w:val="CommentText"/>
      </w:pPr>
      <w:r>
        <w:rPr>
          <w:rStyle w:val="CommentReference"/>
        </w:rPr>
        <w:annotationRef/>
      </w:r>
      <w:r>
        <w:t>No there was never a close recommendation</w:t>
      </w:r>
    </w:p>
  </w:comment>
  <w:comment w:initials="JF" w:author="Jarrod Feintuch" w:date="2026-03-25T09:51:00Z" w:id="383">
    <w:p w:rsidR="00F322D0" w:rsidRDefault="00F322D0" w14:paraId="4777B44B" w14:textId="646BC030">
      <w:pPr>
        <w:pStyle w:val="CommentText"/>
      </w:pPr>
      <w:r>
        <w:rPr>
          <w:rStyle w:val="CommentReference"/>
        </w:rPr>
        <w:annotationRef/>
      </w:r>
      <w:r>
        <w:t>Just email from Ryan (see below)</w:t>
      </w:r>
    </w:p>
  </w:comment>
  <w:comment w:initials="lk" w:author="leonard kardelis" w:date="2026-03-19T10:52:00Z" w:id="381">
    <w:p w:rsidR="00F322D0" w:rsidRDefault="00F322D0" w14:paraId="057E72D1" w14:textId="3F0F4285">
      <w:pPr>
        <w:pStyle w:val="CommentText"/>
      </w:pPr>
      <w:r>
        <w:rPr>
          <w:rStyle w:val="CommentReference"/>
        </w:rPr>
        <w:annotationRef/>
      </w:r>
      <w:r w:rsidRPr="00AB36EB">
        <w:rPr>
          <w:highlight w:val="magenta"/>
        </w:rPr>
        <w:t>Is there backup for this recommendation? Did he give closing guidance?</w:t>
      </w:r>
      <w:r>
        <w:t xml:space="preserve"> </w:t>
      </w:r>
    </w:p>
  </w:comment>
  <w:comment w:initials="lk" w:author="leonard kardelis" w:date="2026-03-24T14:22:00Z" w:id="382">
    <w:p w:rsidR="00F322D0" w:rsidRDefault="00F322D0" w14:paraId="77F9B74E" w14:textId="0CC4D64D">
      <w:pPr>
        <w:pStyle w:val="CommentText"/>
      </w:pPr>
      <w:r w:rsidRPr="00A57264">
        <w:rPr>
          <w:rStyle w:val="CommentReference"/>
          <w:highlight w:val="magenta"/>
        </w:rPr>
        <w:annotationRef/>
      </w:r>
      <w:r w:rsidRPr="00A57264">
        <w:rPr>
          <w:highlight w:val="magenta"/>
        </w:rPr>
        <w:t>Is this a conference pick?</w:t>
      </w:r>
    </w:p>
  </w:comment>
  <w:comment w:initials="JF" w:author="Jarrod Feintuch" w:date="2026-03-23T18:05:00Z" w:id="385">
    <w:p w:rsidR="00F322D0" w:rsidRDefault="00F322D0" w14:paraId="50670943" w14:textId="77777777">
      <w:pPr>
        <w:pStyle w:val="CommentText"/>
      </w:pPr>
      <w:r>
        <w:rPr>
          <w:rStyle w:val="CommentReference"/>
        </w:rPr>
        <w:annotationRef/>
      </w:r>
      <w:r>
        <w:t xml:space="preserve">Per Ryan’s email this was a spreadsheet that Kristin sent over in reference to Karim’s conference picks. </w:t>
      </w:r>
    </w:p>
    <w:p w:rsidR="00F322D0" w:rsidRDefault="00F322D0" w14:paraId="1EDBD5BD" w14:textId="218041BF">
      <w:pPr>
        <w:pStyle w:val="CommentText"/>
      </w:pPr>
    </w:p>
  </w:comment>
  <w:comment w:initials="lk" w:author="leonard kardelis" w:date="2026-03-24T14:22:00Z" w:id="386">
    <w:p w:rsidR="00F322D0" w:rsidRDefault="00F322D0" w14:paraId="4739C9F1" w14:textId="1EF9A8AE">
      <w:pPr>
        <w:pStyle w:val="CommentText"/>
      </w:pPr>
      <w:r>
        <w:rPr>
          <w:rStyle w:val="CommentReference"/>
        </w:rPr>
        <w:annotationRef/>
      </w:r>
      <w:r w:rsidRPr="00A57264">
        <w:rPr>
          <w:highlight w:val="magenta"/>
        </w:rPr>
        <w:t>Can you send over this spreadsheet next round?</w:t>
      </w:r>
    </w:p>
  </w:comment>
  <w:comment w:initials="lk" w:author="leonard kardelis" w:date="2026-03-25T13:11:00Z" w:id="387">
    <w:p w:rsidR="00F322D0" w:rsidRDefault="00F322D0" w14:paraId="587F390C" w14:textId="64F516C6">
      <w:pPr>
        <w:pStyle w:val="CommentText"/>
      </w:pPr>
      <w:r>
        <w:rPr>
          <w:rStyle w:val="CommentReference"/>
        </w:rPr>
        <w:annotationRef/>
      </w:r>
      <w:r>
        <w:t>OK</w:t>
      </w:r>
    </w:p>
  </w:comment>
  <w:comment w:initials="lk" w:author="leonard kardelis" w:date="2026-03-19T10:54:00Z" w:id="384">
    <w:p w:rsidR="00F322D0" w:rsidRDefault="00F322D0" w14:paraId="423697CE" w14:textId="698FF148">
      <w:pPr>
        <w:pStyle w:val="CommentText"/>
      </w:pPr>
      <w:r>
        <w:rPr>
          <w:rStyle w:val="CommentReference"/>
        </w:rPr>
        <w:annotationRef/>
      </w:r>
      <w:r w:rsidRPr="00AB36EB">
        <w:rPr>
          <w:highlight w:val="magenta"/>
        </w:rPr>
        <w:t>What pub was this recommended in? Is it still open?</w:t>
      </w:r>
    </w:p>
  </w:comment>
  <w:comment w:initials="lk" w:author="leonard kardelis" w:date="2026-03-24T14:07:00Z" w:id="388">
    <w:p w:rsidR="00F322D0" w:rsidP="00A57264" w:rsidRDefault="00F322D0" w14:paraId="2B624587" w14:textId="03192476">
      <w:pPr>
        <w:pStyle w:val="CommentText"/>
      </w:pPr>
      <w:r w:rsidRPr="00A57264">
        <w:rPr>
          <w:rStyle w:val="CommentReference"/>
          <w:highlight w:val="magenta"/>
        </w:rPr>
        <w:annotationRef/>
      </w:r>
      <w:r w:rsidRPr="00A57264">
        <w:rPr>
          <w:highlight w:val="magenta"/>
        </w:rPr>
        <w:t>Can you attach this spreadsheet next round?</w:t>
      </w:r>
      <w:r>
        <w:t xml:space="preserve">  </w:t>
      </w:r>
    </w:p>
  </w:comment>
  <w:comment w:initials="CF" w:author="Cathryn Fung" w:date="2026-03-18T14:06:00Z" w:id="378">
    <w:p w:rsidR="00F322D0" w:rsidRDefault="00F322D0" w14:paraId="2F37770A" w14:textId="4BF435DD">
      <w:pPr>
        <w:pStyle w:val="CommentText"/>
      </w:pPr>
      <w:r>
        <w:rPr>
          <w:rStyle w:val="CommentReference"/>
        </w:rPr>
        <w:annotationRef/>
      </w:r>
      <w:r w:rsidRPr="00DB1229">
        <w:rPr>
          <w:highlight w:val="magenta"/>
        </w:rPr>
        <w:t>CLAIMS</w:t>
      </w:r>
    </w:p>
  </w:comment>
  <w:comment w:initials="lk" w:author="leonard kardelis" w:date="2026-03-19T10:51:00Z" w:id="379">
    <w:p w:rsidR="00F322D0" w:rsidRDefault="00F322D0" w14:paraId="66677E55" w14:textId="59F749AC">
      <w:pPr>
        <w:pStyle w:val="CommentText"/>
      </w:pPr>
      <w:r>
        <w:rPr>
          <w:rStyle w:val="CommentReference"/>
        </w:rPr>
        <w:annotationRef/>
      </w:r>
      <w:r w:rsidRPr="00AB36EB">
        <w:rPr>
          <w:highlight w:val="magenta"/>
        </w:rPr>
        <w:t>Was there ever a close recommendation for this?</w:t>
      </w:r>
    </w:p>
  </w:comment>
  <w:comment w:initials="CF" w:author="Cathryn Fung" w:date="2026-03-18T14:07:00Z" w:id="389">
    <w:p w:rsidR="00F322D0" w:rsidRDefault="00F322D0" w14:paraId="72C32BEF" w14:textId="40D61693">
      <w:pPr>
        <w:pStyle w:val="CommentText"/>
      </w:pPr>
      <w:r>
        <w:rPr>
          <w:rStyle w:val="CommentReference"/>
        </w:rPr>
        <w:annotationRef/>
      </w:r>
      <w:r w:rsidRPr="00DB1229">
        <w:rPr>
          <w:highlight w:val="magenta"/>
        </w:rPr>
        <w:t>CLAIMS</w:t>
      </w:r>
    </w:p>
  </w:comment>
  <w:comment w:initials="lk" w:author="leonard kardelis" w:date="2026-03-19T10:57:00Z" w:id="390">
    <w:p w:rsidRPr="000B0C67" w:rsidR="00F322D0" w:rsidRDefault="00F322D0" w14:paraId="76686D21" w14:textId="066B9EDF">
      <w:pPr>
        <w:pStyle w:val="CommentText"/>
        <w:rPr>
          <w:highlight w:val="magenta"/>
        </w:rPr>
      </w:pPr>
      <w:r>
        <w:rPr>
          <w:rStyle w:val="CommentReference"/>
        </w:rPr>
        <w:annotationRef/>
      </w:r>
      <w:r w:rsidRPr="000B0C67">
        <w:rPr>
          <w:highlight w:val="magenta"/>
        </w:rPr>
        <w:t>How did you compile this list? Is there backup you can send from every service over the last 10 years?</w:t>
      </w:r>
      <w:r>
        <w:rPr>
          <w:highlight w:val="magenta"/>
        </w:rPr>
        <w:t xml:space="preserve"> It seems like many of his WAR trades are missing. </w:t>
      </w:r>
    </w:p>
    <w:p w:rsidRPr="000B0C67" w:rsidR="00F322D0" w:rsidRDefault="00F322D0" w14:paraId="5AF80221" w14:textId="77777777">
      <w:pPr>
        <w:pStyle w:val="CommentText"/>
        <w:rPr>
          <w:highlight w:val="magenta"/>
        </w:rPr>
      </w:pPr>
    </w:p>
    <w:p w:rsidR="00F322D0" w:rsidRDefault="00F322D0" w14:paraId="400C9414" w14:textId="47E15EF3">
      <w:pPr>
        <w:pStyle w:val="CommentText"/>
      </w:pPr>
      <w:r w:rsidRPr="000B0C67">
        <w:rPr>
          <w:highlight w:val="magenta"/>
        </w:rPr>
        <w:t>Is there something that shows each the sector for each recommendation?</w:t>
      </w:r>
      <w:r>
        <w:t xml:space="preserve"> </w:t>
      </w:r>
    </w:p>
  </w:comment>
  <w:comment w:initials="lk" w:author="leonard kardelis" w:date="2026-03-25T14:09:00Z" w:id="391">
    <w:p w:rsidRPr="00DC7F60" w:rsidR="00F322D0" w:rsidRDefault="00F322D0" w14:paraId="65BC0B24" w14:textId="77777777">
      <w:pPr>
        <w:pStyle w:val="CommentText"/>
        <w:rPr>
          <w:highlight w:val="green"/>
        </w:rPr>
      </w:pPr>
      <w:r>
        <w:rPr>
          <w:rStyle w:val="CommentReference"/>
        </w:rPr>
        <w:annotationRef/>
      </w:r>
      <w:r w:rsidRPr="00DC7F60">
        <w:rPr>
          <w:highlight w:val="green"/>
        </w:rPr>
        <w:t xml:space="preserve">We will need to show the tracked gain for these, for example the WAR trade will have to adjust to 114%. </w:t>
      </w:r>
    </w:p>
    <w:p w:rsidRPr="00DC7F60" w:rsidR="00F322D0" w:rsidRDefault="00F322D0" w14:paraId="2CF70948" w14:textId="77777777">
      <w:pPr>
        <w:pStyle w:val="CommentText"/>
        <w:rPr>
          <w:highlight w:val="green"/>
        </w:rPr>
      </w:pPr>
    </w:p>
    <w:p w:rsidR="00F322D0" w:rsidRDefault="00F322D0" w14:paraId="4BEA9A83" w14:textId="424E30DA">
      <w:pPr>
        <w:pStyle w:val="CommentText"/>
      </w:pPr>
      <w:r w:rsidRPr="00DC7F60">
        <w:rPr>
          <w:highlight w:val="green"/>
        </w:rPr>
        <w:t>We will also need to know which pub each of these trades are from or have backup for what wasn’t from a pub.</w:t>
      </w:r>
    </w:p>
  </w:comment>
  <w:comment w:initials="CF" w:author="Cathryn Fung" w:date="2026-03-27T10:24:00Z" w:id="392">
    <w:p w:rsidR="00F322D0" w:rsidRDefault="00F322D0" w14:paraId="521526A8" w14:textId="1E518240">
      <w:pPr>
        <w:pStyle w:val="CommentText"/>
      </w:pPr>
      <w:r>
        <w:rPr>
          <w:rStyle w:val="CommentReference"/>
        </w:rPr>
        <w:annotationRef/>
      </w:r>
      <w:r>
        <w:t>Cutting per email between JF and SP</w:t>
      </w:r>
    </w:p>
  </w:comment>
  <w:comment w:initials="CF" w:author="Cathryn Fung" w:date="2026-03-19T12:09:00Z" w:id="395">
    <w:p w:rsidR="00F322D0" w:rsidP="00787E2E" w:rsidRDefault="00F322D0" w14:paraId="1D69271F" w14:textId="77777777">
      <w:pPr>
        <w:pStyle w:val="CommentText"/>
      </w:pPr>
      <w:r>
        <w:t xml:space="preserve">OK: </w:t>
      </w:r>
      <w:r>
        <w:rPr>
          <w:rStyle w:val="CommentReference"/>
        </w:rPr>
        <w:annotationRef/>
      </w:r>
      <w:r>
        <w:t xml:space="preserve">OK: David D: </w:t>
      </w:r>
      <w:hyperlink w:history="1" r:id="rId25">
        <w:r>
          <w:rPr>
            <w:rStyle w:val="Hyperlink"/>
          </w:rPr>
          <w:t>David D - Oxford Group Backup &amp; Testimonials - Confluence</w:t>
        </w:r>
      </w:hyperlink>
    </w:p>
    <w:p w:rsidR="00F322D0" w:rsidRDefault="00F322D0" w14:paraId="5FD28707" w14:textId="660E90D9">
      <w:pPr>
        <w:pStyle w:val="CommentText"/>
      </w:pPr>
    </w:p>
  </w:comment>
  <w:comment w:initials="CF" w:author="Cathryn Fung" w:date="2026-03-19T12:09:00Z" w:id="396">
    <w:p w:rsidR="00F322D0" w:rsidRDefault="00F322D0" w14:paraId="1EA7D0BC" w14:textId="3D331CF4">
      <w:pPr>
        <w:pStyle w:val="CommentText"/>
      </w:pPr>
      <w:r>
        <w:rPr>
          <w:rStyle w:val="CommentReference"/>
        </w:rPr>
        <w:annotationRef/>
      </w:r>
      <w:r>
        <w:t xml:space="preserve">OK: OK: Mohammed E: </w:t>
      </w:r>
      <w:hyperlink w:history="1" r:id="rId26">
        <w:r>
          <w:rPr>
            <w:rStyle w:val="Hyperlink"/>
          </w:rPr>
          <w:t>Mohammed E - Oxford Group Backup &amp; Testimonials - Confluence</w:t>
        </w:r>
      </w:hyperlink>
    </w:p>
  </w:comment>
  <w:comment w:initials="CF" w:author="Cathryn Fung" w:date="2026-03-19T12:09:00Z" w:id="397">
    <w:p w:rsidR="00F322D0" w:rsidRDefault="00F322D0" w14:paraId="326B0B5B" w14:textId="0F0652E3">
      <w:pPr>
        <w:pStyle w:val="CommentText"/>
      </w:pPr>
      <w:r>
        <w:rPr>
          <w:rStyle w:val="CommentReference"/>
        </w:rPr>
        <w:annotationRef/>
      </w:r>
      <w:r w:rsidRPr="00816C13">
        <w:rPr>
          <w:highlight w:val="cyan"/>
        </w:rPr>
        <w:t xml:space="preserve">Per testimonial on </w:t>
      </w:r>
      <w:proofErr w:type="spellStart"/>
      <w:r w:rsidRPr="00816C13">
        <w:rPr>
          <w:highlight w:val="cyan"/>
        </w:rPr>
        <w:t>Conflence</w:t>
      </w:r>
      <w:proofErr w:type="spellEnd"/>
      <w:r w:rsidRPr="00816C13">
        <w:rPr>
          <w:highlight w:val="cyan"/>
        </w:rPr>
        <w:t>, SS was $150K:</w:t>
      </w:r>
      <w:r>
        <w:rPr>
          <w:highlight w:val="cyan"/>
        </w:rPr>
        <w:t>, and we should disclose where he actually ended up, monetarily</w:t>
      </w:r>
      <w:r w:rsidRPr="00816C13">
        <w:rPr>
          <w:highlight w:val="cyan"/>
        </w:rPr>
        <w:t xml:space="preserve"> </w:t>
      </w:r>
      <w:hyperlink w:history="1" r:id="rId27">
        <w:r w:rsidRPr="00816C13">
          <w:rPr>
            <w:rStyle w:val="Hyperlink"/>
            <w:highlight w:val="cyan"/>
          </w:rPr>
          <w:t xml:space="preserve">George </w:t>
        </w:r>
        <w:proofErr w:type="spellStart"/>
        <w:r w:rsidRPr="00816C13">
          <w:rPr>
            <w:rStyle w:val="Hyperlink"/>
            <w:highlight w:val="cyan"/>
          </w:rPr>
          <w:t>Liebkemann</w:t>
        </w:r>
        <w:proofErr w:type="spellEnd"/>
        <w:r w:rsidRPr="00816C13">
          <w:rPr>
            <w:rStyle w:val="Hyperlink"/>
            <w:highlight w:val="cyan"/>
          </w:rPr>
          <w:t xml:space="preserve"> - Oxford Group Backup &amp; Testimonials - Confluence</w:t>
        </w:r>
      </w:hyperlink>
    </w:p>
  </w:comment>
  <w:comment w:initials="CF" w:author="Cathryn Fung" w:date="2026-03-18T14:09:00Z" w:id="398">
    <w:p w:rsidR="00F322D0" w:rsidRDefault="00F322D0" w14:paraId="33AEB4A7" w14:textId="1DA34FD7">
      <w:pPr>
        <w:pStyle w:val="CommentText"/>
      </w:pPr>
      <w:r>
        <w:rPr>
          <w:rStyle w:val="CommentReference"/>
        </w:rPr>
        <w:annotationRef/>
      </w:r>
      <w:r>
        <w:rPr>
          <w:highlight w:val="cyan"/>
        </w:rPr>
        <w:t>Edit</w:t>
      </w:r>
      <w:r w:rsidRPr="0067729E">
        <w:rPr>
          <w:highlight w:val="cyan"/>
        </w:rPr>
        <w:t xml:space="preserve"> based on previously approved copy</w:t>
      </w:r>
    </w:p>
  </w:comment>
  <w:comment w:initials="CF" w:author="Cathryn Fung" w:date="2026-03-18T14:10:00Z" w:id="399">
    <w:p w:rsidR="00F322D0" w:rsidRDefault="00F322D0" w14:paraId="5DA61D77" w14:textId="2F8F2B57">
      <w:pPr>
        <w:pStyle w:val="CommentText"/>
      </w:pPr>
      <w:r>
        <w:rPr>
          <w:rStyle w:val="CommentReference"/>
        </w:rPr>
        <w:annotationRef/>
      </w:r>
      <w:r w:rsidRPr="005A3211">
        <w:rPr>
          <w:highlight w:val="magenta"/>
        </w:rPr>
        <w:t>CLAIMS</w:t>
      </w:r>
    </w:p>
  </w:comment>
  <w:comment w:initials="lk" w:author="leonard kardelis" w:date="2026-03-19T11:28:00Z" w:id="400">
    <w:p w:rsidRPr="00D34AB1" w:rsidR="00F322D0" w:rsidRDefault="00F322D0" w14:paraId="60FE0597" w14:textId="77777777">
      <w:pPr>
        <w:pStyle w:val="CommentText"/>
        <w:rPr>
          <w:highlight w:val="magenta"/>
        </w:rPr>
      </w:pPr>
      <w:r>
        <w:rPr>
          <w:rStyle w:val="CommentReference"/>
        </w:rPr>
        <w:annotationRef/>
      </w:r>
      <w:proofErr w:type="gramStart"/>
      <w:r w:rsidRPr="00D34AB1">
        <w:rPr>
          <w:highlight w:val="magenta"/>
        </w:rPr>
        <w:t>Wheaton</w:t>
      </w:r>
      <w:proofErr w:type="gramEnd"/>
      <w:r w:rsidRPr="00D34AB1">
        <w:rPr>
          <w:highlight w:val="magenta"/>
        </w:rPr>
        <w:t xml:space="preserve"> I </w:t>
      </w:r>
      <w:proofErr w:type="spellStart"/>
      <w:r w:rsidRPr="00D34AB1">
        <w:rPr>
          <w:highlight w:val="magenta"/>
        </w:rPr>
        <w:t>cant</w:t>
      </w:r>
      <w:proofErr w:type="spellEnd"/>
      <w:r w:rsidRPr="00D34AB1">
        <w:rPr>
          <w:highlight w:val="magenta"/>
        </w:rPr>
        <w:t xml:space="preserve"> find. Is this in WAR?</w:t>
      </w:r>
    </w:p>
    <w:p w:rsidRPr="00D34AB1" w:rsidR="00F322D0" w:rsidRDefault="00F322D0" w14:paraId="2D7BA3A7" w14:textId="7ECC7C2F">
      <w:pPr>
        <w:pStyle w:val="CommentText"/>
        <w:rPr>
          <w:highlight w:val="magenta"/>
        </w:rPr>
      </w:pPr>
      <w:r w:rsidRPr="00D34AB1">
        <w:rPr>
          <w:highlight w:val="magenta"/>
        </w:rPr>
        <w:t>FCX OK</w:t>
      </w:r>
    </w:p>
    <w:p w:rsidR="00F322D0" w:rsidRDefault="00F322D0" w14:paraId="3626890B" w14:textId="77777777">
      <w:pPr>
        <w:pStyle w:val="CommentText"/>
      </w:pPr>
      <w:r w:rsidRPr="00D34AB1">
        <w:rPr>
          <w:highlight w:val="magenta"/>
        </w:rPr>
        <w:t>MP is OK</w:t>
      </w:r>
    </w:p>
    <w:p w:rsidR="00F322D0" w:rsidRDefault="00F322D0" w14:paraId="0B7E006C" w14:textId="77777777">
      <w:pPr>
        <w:pStyle w:val="CommentText"/>
      </w:pPr>
    </w:p>
    <w:p w:rsidR="00F322D0" w:rsidRDefault="00F322D0" w14:paraId="3C15FA67" w14:textId="3C4B219E">
      <w:pPr>
        <w:pStyle w:val="CommentText"/>
      </w:pPr>
      <w:r>
        <w:t xml:space="preserve">I believe they were all trades from the WAR Room yes. But it wasn’t Wheaton (*my error) it was ETHA its ok I don’t really need it here. </w:t>
      </w:r>
    </w:p>
  </w:comment>
  <w:comment w:initials="lk" w:author="leonard kardelis" w:date="2026-03-24T11:02:00Z" w:id="401">
    <w:p w:rsidRPr="007E7FAD" w:rsidR="00F322D0" w:rsidRDefault="00F322D0" w14:paraId="54C114C8" w14:textId="77777777">
      <w:pPr>
        <w:pStyle w:val="CommentText"/>
        <w:rPr>
          <w:highlight w:val="magenta"/>
        </w:rPr>
      </w:pPr>
      <w:r>
        <w:rPr>
          <w:rStyle w:val="CommentReference"/>
        </w:rPr>
        <w:annotationRef/>
      </w:r>
      <w:r w:rsidRPr="007E7FAD">
        <w:rPr>
          <w:highlight w:val="magenta"/>
        </w:rPr>
        <w:t>ETHA – OK</w:t>
      </w:r>
    </w:p>
    <w:p w:rsidRPr="007E7FAD" w:rsidR="00F322D0" w:rsidRDefault="00F322D0" w14:paraId="308DE5BB" w14:textId="77777777">
      <w:pPr>
        <w:pStyle w:val="CommentText"/>
        <w:rPr>
          <w:highlight w:val="magenta"/>
        </w:rPr>
      </w:pPr>
    </w:p>
    <w:p w:rsidR="00F322D0" w:rsidRDefault="00F322D0" w14:paraId="42A329BE" w14:textId="77777777">
      <w:pPr>
        <w:pStyle w:val="CommentText"/>
        <w:rPr>
          <w:highlight w:val="magenta"/>
        </w:rPr>
      </w:pPr>
      <w:r w:rsidRPr="007E7FAD">
        <w:rPr>
          <w:highlight w:val="magenta"/>
        </w:rPr>
        <w:t xml:space="preserve">Three </w:t>
      </w:r>
      <w:proofErr w:type="gramStart"/>
      <w:r w:rsidRPr="007E7FAD">
        <w:rPr>
          <w:highlight w:val="magenta"/>
        </w:rPr>
        <w:t>then</w:t>
      </w:r>
      <w:proofErr w:type="gramEnd"/>
      <w:r w:rsidRPr="007E7FAD">
        <w:rPr>
          <w:highlight w:val="magenta"/>
        </w:rPr>
        <w:t xml:space="preserve"> right?</w:t>
      </w:r>
    </w:p>
    <w:p w:rsidR="00F322D0" w:rsidRDefault="00F322D0" w14:paraId="772208F5" w14:textId="77777777">
      <w:pPr>
        <w:pStyle w:val="CommentText"/>
      </w:pPr>
    </w:p>
    <w:p w:rsidR="00F322D0" w:rsidRDefault="00F322D0" w14:paraId="787165E7" w14:textId="0DD2AA3A">
      <w:pPr>
        <w:pStyle w:val="CommentText"/>
      </w:pPr>
      <w:r>
        <w:t>No because he sold puts twice on MP and Freeport but this is fine as is</w:t>
      </w:r>
    </w:p>
  </w:comment>
  <w:comment w:initials="CF" w:author="Cathryn Fung" w:date="2026-03-18T14:10:00Z" w:id="403">
    <w:p w:rsidR="00F322D0" w:rsidRDefault="00F322D0" w14:paraId="6758ABC4" w14:textId="320DE0B1">
      <w:pPr>
        <w:pStyle w:val="CommentText"/>
      </w:pPr>
      <w:r w:rsidRPr="005A3211">
        <w:rPr>
          <w:rStyle w:val="CommentReference"/>
          <w:highlight w:val="cyan"/>
        </w:rPr>
        <w:annotationRef/>
      </w:r>
      <w:r w:rsidRPr="005A3211">
        <w:rPr>
          <w:highlight w:val="cyan"/>
        </w:rPr>
        <w:t xml:space="preserve">Per FTC rules, these gains need </w:t>
      </w:r>
      <w:r>
        <w:rPr>
          <w:highlight w:val="cyan"/>
        </w:rPr>
        <w:t xml:space="preserve">individual </w:t>
      </w:r>
      <w:r w:rsidRPr="005A3211">
        <w:rPr>
          <w:highlight w:val="cyan"/>
        </w:rPr>
        <w:t>time frames</w:t>
      </w:r>
    </w:p>
  </w:comment>
  <w:comment w:initials="" w:author="Jarrod Feintuch" w:date="2026-03-18T13:33:00Z" w:id="402">
    <w:p w:rsidR="00F322D0" w:rsidRDefault="00F322D0" w14:paraId="577723BA" w14:textId="77777777">
      <w:pPr>
        <w:widowControl w:val="0"/>
        <w:pBdr>
          <w:top w:val="nil"/>
          <w:left w:val="nil"/>
          <w:bottom w:val="nil"/>
          <w:right w:val="nil"/>
          <w:between w:val="nil"/>
        </w:pBdr>
        <w:spacing w:line="240" w:lineRule="auto"/>
        <w:rPr>
          <w:color w:val="000000"/>
        </w:rPr>
      </w:pPr>
      <w:r>
        <w:rPr>
          <w:rStyle w:val="CommentReference"/>
        </w:rPr>
        <w:annotationRef/>
      </w:r>
      <w:r>
        <w:rPr>
          <w:color w:val="000000"/>
        </w:rPr>
        <w:t>These are from recent testimonial request from Karim. He forwarded me the emails</w:t>
      </w:r>
    </w:p>
  </w:comment>
  <w:comment w:initials="CF" w:author="Cathryn Fung" w:date="2026-03-19T12:10:00Z" w:id="404">
    <w:p w:rsidR="00F322D0" w:rsidRDefault="00F322D0" w14:paraId="5971AE88" w14:textId="59898588">
      <w:pPr>
        <w:pStyle w:val="CommentText"/>
      </w:pPr>
      <w:r>
        <w:rPr>
          <w:rStyle w:val="CommentReference"/>
        </w:rPr>
        <w:annotationRef/>
      </w:r>
      <w:r w:rsidRPr="003E372C">
        <w:rPr>
          <w:highlight w:val="cyan"/>
        </w:rPr>
        <w:t>Per above, are they personally investing?</w:t>
      </w:r>
    </w:p>
  </w:comment>
  <w:comment w:initials="KA" w:author="Kelly Armstrong" w:date="2026-03-24T13:35:00Z" w:id="405">
    <w:p w:rsidR="00F322D0" w:rsidRDefault="00F322D0" w14:paraId="4FED1030" w14:textId="13933528">
      <w:pPr>
        <w:pStyle w:val="CommentText"/>
      </w:pPr>
      <w:r>
        <w:rPr>
          <w:rStyle w:val="CommentReference"/>
        </w:rPr>
        <w:annotationRef/>
      </w:r>
      <w:r>
        <w:t>OK</w:t>
      </w:r>
    </w:p>
  </w:comment>
  <w:comment w:initials="CF" w:author="Cathryn Fung" w:date="2026-03-18T14:11:00Z" w:id="406">
    <w:p w:rsidR="00F322D0" w:rsidRDefault="00F322D0" w14:paraId="108C74E0" w14:textId="2F66E5E8">
      <w:pPr>
        <w:pStyle w:val="CommentText"/>
      </w:pPr>
      <w:r>
        <w:rPr>
          <w:rStyle w:val="CommentReference"/>
        </w:rPr>
        <w:annotationRef/>
      </w:r>
      <w:r w:rsidRPr="005A3211">
        <w:rPr>
          <w:highlight w:val="magenta"/>
        </w:rPr>
        <w:t>CLAIMS</w:t>
      </w:r>
    </w:p>
  </w:comment>
  <w:comment w:initials="lk" w:author="leonard kardelis" w:date="2026-03-19T11:31:00Z" w:id="407">
    <w:p w:rsidR="00F322D0" w:rsidRDefault="00F322D0" w14:paraId="37CFF4FB" w14:textId="19BA49B8">
      <w:pPr>
        <w:pStyle w:val="CommentText"/>
      </w:pPr>
      <w:r>
        <w:rPr>
          <w:rStyle w:val="CommentReference"/>
        </w:rPr>
        <w:annotationRef/>
      </w:r>
      <w:r w:rsidRPr="00D34AB1">
        <w:rPr>
          <w:highlight w:val="magenta"/>
        </w:rPr>
        <w:t>I know “hefty” is subjective but even look at longer dated options some of these don’t look that way when compared to the amount of capital it costs.</w:t>
      </w:r>
      <w:r>
        <w:t xml:space="preserve">  </w:t>
      </w:r>
    </w:p>
  </w:comment>
  <w:comment w:initials="lk" w:author="leonard kardelis" w:date="2026-03-24T11:05:00Z" w:id="408">
    <w:p w:rsidR="00F322D0" w:rsidRDefault="00F322D0" w14:paraId="6E821869" w14:textId="4F5BF8E1">
      <w:pPr>
        <w:pStyle w:val="CommentText"/>
      </w:pPr>
      <w:r>
        <w:rPr>
          <w:rStyle w:val="CommentReference"/>
        </w:rPr>
        <w:annotationRef/>
      </w:r>
      <w:r>
        <w:rPr>
          <w:highlight w:val="magenta"/>
        </w:rPr>
        <w:t xml:space="preserve">Jarrod - </w:t>
      </w:r>
      <w:r w:rsidRPr="003A250D">
        <w:rPr>
          <w:highlight w:val="magenta"/>
        </w:rPr>
        <w:t>Can you have Karim signoff that put premium across the chain has increased in the current environment of stocks we are highlighting in the promo.</w:t>
      </w:r>
      <w:r>
        <w:t xml:space="preserve">  </w:t>
      </w:r>
    </w:p>
  </w:comment>
  <w:comment w:initials="CF" w:author="Cathryn Fung" w:date="2026-03-18T14:11:00Z" w:id="409">
    <w:p w:rsidR="00F322D0" w:rsidRDefault="00F322D0" w14:paraId="561B3BB2" w14:textId="35E20380">
      <w:pPr>
        <w:pStyle w:val="CommentText"/>
      </w:pPr>
      <w:r>
        <w:rPr>
          <w:rStyle w:val="CommentReference"/>
        </w:rPr>
        <w:annotationRef/>
      </w:r>
      <w:r w:rsidRPr="005A3211">
        <w:rPr>
          <w:highlight w:val="magenta"/>
        </w:rPr>
        <w:t>CLAIMS</w:t>
      </w:r>
    </w:p>
  </w:comment>
  <w:comment w:initials="CF" w:author="Cathryn Fung" w:date="2026-03-18T14:11:00Z" w:id="410">
    <w:p w:rsidR="00F322D0" w:rsidRDefault="00F322D0" w14:paraId="3AAD1DFE" w14:textId="074A8A52">
      <w:pPr>
        <w:pStyle w:val="CommentText"/>
      </w:pPr>
      <w:r>
        <w:rPr>
          <w:rStyle w:val="CommentReference"/>
        </w:rPr>
        <w:annotationRef/>
      </w:r>
      <w:r w:rsidRPr="005A3211">
        <w:rPr>
          <w:highlight w:val="magenta"/>
        </w:rPr>
        <w:t>CLAIMS</w:t>
      </w:r>
    </w:p>
  </w:comment>
  <w:comment w:initials="lk" w:author="leonard kardelis" w:date="2026-03-19T11:33:00Z" w:id="411">
    <w:p w:rsidR="00F322D0" w:rsidRDefault="00F322D0" w14:paraId="2AD3CB7B" w14:textId="79942233">
      <w:pPr>
        <w:pStyle w:val="CommentText"/>
      </w:pPr>
      <w:r>
        <w:rPr>
          <w:rStyle w:val="CommentReference"/>
        </w:rPr>
        <w:annotationRef/>
      </w:r>
      <w:r w:rsidRPr="00D34AB1">
        <w:rPr>
          <w:highlight w:val="magenta"/>
        </w:rPr>
        <w:t xml:space="preserve">Legal – you may have to ask Nicole about </w:t>
      </w:r>
      <w:proofErr w:type="spellStart"/>
      <w:r w:rsidRPr="00D34AB1">
        <w:rPr>
          <w:highlight w:val="magenta"/>
        </w:rPr>
        <w:t>he</w:t>
      </w:r>
      <w:proofErr w:type="spellEnd"/>
      <w:r w:rsidRPr="00D34AB1">
        <w:rPr>
          <w:highlight w:val="magenta"/>
        </w:rPr>
        <w:t xml:space="preserve"> use of heads/tails. Tim thinks it was gone away with.</w:t>
      </w:r>
    </w:p>
  </w:comment>
  <w:comment w:initials="CF" w:author="Cathryn Fung" w:date="2026-03-18T14:11:00Z" w:id="412">
    <w:p w:rsidR="00F322D0" w:rsidRDefault="00F322D0" w14:paraId="51A92CD3" w14:textId="075D843A">
      <w:pPr>
        <w:pStyle w:val="CommentText"/>
      </w:pPr>
      <w:r>
        <w:rPr>
          <w:rStyle w:val="CommentReference"/>
        </w:rPr>
        <w:annotationRef/>
      </w:r>
      <w:r w:rsidRPr="005A3211">
        <w:rPr>
          <w:highlight w:val="magenta"/>
        </w:rPr>
        <w:t>CLAIMS</w:t>
      </w:r>
    </w:p>
  </w:comment>
  <w:comment w:initials="lk" w:author="leonard kardelis" w:date="2026-03-19T11:34:00Z" w:id="413">
    <w:p w:rsidR="00F322D0" w:rsidRDefault="00F322D0" w14:paraId="68E5A239" w14:textId="4FDF897F">
      <w:pPr>
        <w:pStyle w:val="CommentText"/>
      </w:pPr>
      <w:r>
        <w:rPr>
          <w:rStyle w:val="CommentReference"/>
        </w:rPr>
        <w:annotationRef/>
      </w:r>
      <w:r>
        <w:t>OK</w:t>
      </w:r>
    </w:p>
  </w:comment>
  <w:comment w:initials="JF" w:author="Jarrod Feintuch" w:date="2026-03-23T17:21:00Z" w:id="418">
    <w:p w:rsidR="00F322D0" w:rsidRDefault="00F322D0" w14:paraId="5F0DBA47" w14:textId="77777777">
      <w:pPr>
        <w:pStyle w:val="CommentText"/>
      </w:pPr>
      <w:r>
        <w:rPr>
          <w:rStyle w:val="CommentReference"/>
        </w:rPr>
        <w:annotationRef/>
      </w:r>
      <w:r>
        <w:t>I cut that football coach line</w:t>
      </w:r>
    </w:p>
    <w:p w:rsidR="00F322D0" w:rsidRDefault="00F322D0" w14:paraId="63B8A377" w14:textId="78368809">
      <w:pPr>
        <w:pStyle w:val="CommentText"/>
      </w:pPr>
    </w:p>
  </w:comment>
  <w:comment w:initials="CF" w:author="Cathryn Fung" w:date="2026-03-19T12:11:00Z" w:id="416">
    <w:p w:rsidR="00F322D0" w:rsidRDefault="00F322D0" w14:paraId="0E7D2085" w14:textId="19E902F8">
      <w:pPr>
        <w:pStyle w:val="CommentText"/>
      </w:pPr>
      <w:r>
        <w:rPr>
          <w:rStyle w:val="CommentReference"/>
        </w:rPr>
        <w:annotationRef/>
      </w:r>
      <w:r w:rsidRPr="003E372C">
        <w:rPr>
          <w:highlight w:val="cyan"/>
        </w:rPr>
        <w:t>Per above on this testimonial</w:t>
      </w:r>
    </w:p>
  </w:comment>
  <w:comment w:initials="KA" w:author="Kelly Armstrong" w:date="2026-03-24T13:36:00Z" w:id="417">
    <w:p w:rsidR="00F322D0" w:rsidRDefault="00F322D0" w14:paraId="2923853D" w14:textId="5E80682D">
      <w:pPr>
        <w:pStyle w:val="CommentText"/>
      </w:pPr>
      <w:r>
        <w:rPr>
          <w:rStyle w:val="CommentReference"/>
        </w:rPr>
        <w:annotationRef/>
      </w:r>
      <w:r>
        <w:t>OK</w:t>
      </w:r>
    </w:p>
  </w:comment>
  <w:comment w:initials="" w:author="Stephen Prior" w:date="2026-03-08T20:24:00Z" w:id="419">
    <w:p w:rsidR="00F322D0" w:rsidRDefault="00F322D0" w14:paraId="10A28697" w14:textId="77777777">
      <w:pPr>
        <w:widowControl w:val="0"/>
        <w:pBdr>
          <w:top w:val="nil"/>
          <w:left w:val="nil"/>
          <w:bottom w:val="nil"/>
          <w:right w:val="nil"/>
          <w:between w:val="nil"/>
        </w:pBdr>
        <w:spacing w:line="240" w:lineRule="auto"/>
        <w:rPr>
          <w:color w:val="000000"/>
        </w:rPr>
      </w:pPr>
      <w:r>
        <w:rPr>
          <w:rStyle w:val="CommentReference"/>
        </w:rPr>
        <w:annotationRef/>
      </w:r>
      <w:r>
        <w:rPr>
          <w:color w:val="000000"/>
        </w:rPr>
        <w:t xml:space="preserve">I wonder since Pull Selling is generating instant income... If you could include a report on launch </w:t>
      </w:r>
      <w:proofErr w:type="gramStart"/>
      <w:r>
        <w:rPr>
          <w:color w:val="000000"/>
        </w:rPr>
        <w:t>day  (</w:t>
      </w:r>
      <w:proofErr w:type="gramEnd"/>
      <w:r>
        <w:rPr>
          <w:color w:val="000000"/>
        </w:rPr>
        <w:t>will need to cut to make it evergreen)...</w:t>
      </w:r>
    </w:p>
    <w:p w:rsidR="00F322D0" w:rsidRDefault="00F322D0" w14:paraId="46121789" w14:textId="77777777">
      <w:pPr>
        <w:widowControl w:val="0"/>
        <w:pBdr>
          <w:top w:val="nil"/>
          <w:left w:val="nil"/>
          <w:bottom w:val="nil"/>
          <w:right w:val="nil"/>
          <w:between w:val="nil"/>
        </w:pBdr>
        <w:spacing w:line="240" w:lineRule="auto"/>
        <w:rPr>
          <w:color w:val="000000"/>
        </w:rPr>
      </w:pPr>
    </w:p>
    <w:p w:rsidR="00F322D0" w:rsidRDefault="00F322D0" w14:paraId="3F1DC3F4" w14:textId="77777777">
      <w:pPr>
        <w:widowControl w:val="0"/>
        <w:pBdr>
          <w:top w:val="nil"/>
          <w:left w:val="nil"/>
          <w:bottom w:val="nil"/>
          <w:right w:val="nil"/>
          <w:between w:val="nil"/>
        </w:pBdr>
        <w:spacing w:line="240" w:lineRule="auto"/>
        <w:rPr>
          <w:color w:val="000000"/>
        </w:rPr>
      </w:pPr>
      <w:r>
        <w:rPr>
          <w:color w:val="000000"/>
        </w:rPr>
        <w:t xml:space="preserve">10 Put Sells </w:t>
      </w:r>
      <w:proofErr w:type="gramStart"/>
      <w:r>
        <w:rPr>
          <w:color w:val="000000"/>
        </w:rPr>
        <w:t>To</w:t>
      </w:r>
      <w:proofErr w:type="gramEnd"/>
      <w:r>
        <w:rPr>
          <w:color w:val="000000"/>
        </w:rPr>
        <w:t xml:space="preserve"> Instantly Collect $10,000. </w:t>
      </w:r>
    </w:p>
    <w:p w:rsidR="00F322D0" w:rsidRDefault="00F322D0" w14:paraId="73F331AB" w14:textId="77777777">
      <w:pPr>
        <w:widowControl w:val="0"/>
        <w:pBdr>
          <w:top w:val="nil"/>
          <w:left w:val="nil"/>
          <w:bottom w:val="nil"/>
          <w:right w:val="nil"/>
          <w:between w:val="nil"/>
        </w:pBdr>
        <w:spacing w:line="240" w:lineRule="auto"/>
        <w:rPr>
          <w:color w:val="000000"/>
        </w:rPr>
      </w:pPr>
    </w:p>
    <w:p w:rsidR="00F322D0" w:rsidRDefault="00F322D0" w14:paraId="53C558A4" w14:textId="77777777">
      <w:pPr>
        <w:widowControl w:val="0"/>
        <w:pBdr>
          <w:top w:val="nil"/>
          <w:left w:val="nil"/>
          <w:bottom w:val="nil"/>
          <w:right w:val="nil"/>
          <w:between w:val="nil"/>
        </w:pBdr>
        <w:spacing w:line="240" w:lineRule="auto"/>
        <w:rPr>
          <w:color w:val="000000"/>
        </w:rPr>
      </w:pPr>
      <w:r>
        <w:rPr>
          <w:color w:val="000000"/>
        </w:rPr>
        <w:t>(Be clear that we'll outline what the margin risk is) </w:t>
      </w:r>
    </w:p>
    <w:p w:rsidR="00F322D0" w:rsidRDefault="00F322D0" w14:paraId="54E67E98" w14:textId="77777777">
      <w:pPr>
        <w:widowControl w:val="0"/>
        <w:pBdr>
          <w:top w:val="nil"/>
          <w:left w:val="nil"/>
          <w:bottom w:val="nil"/>
          <w:right w:val="nil"/>
          <w:between w:val="nil"/>
        </w:pBdr>
        <w:spacing w:line="240" w:lineRule="auto"/>
        <w:rPr>
          <w:color w:val="000000"/>
        </w:rPr>
      </w:pPr>
    </w:p>
    <w:p w:rsidR="00F322D0" w:rsidRDefault="00F322D0" w14:paraId="29936017" w14:textId="77777777">
      <w:pPr>
        <w:widowControl w:val="0"/>
        <w:pBdr>
          <w:top w:val="nil"/>
          <w:left w:val="nil"/>
          <w:bottom w:val="nil"/>
          <w:right w:val="nil"/>
          <w:between w:val="nil"/>
        </w:pBdr>
        <w:spacing w:line="240" w:lineRule="auto"/>
        <w:rPr>
          <w:color w:val="000000"/>
        </w:rPr>
      </w:pPr>
      <w:r>
        <w:rPr>
          <w:color w:val="000000"/>
        </w:rPr>
        <w:t>You pick and choose what plays you make to pay for your membership.</w:t>
      </w:r>
    </w:p>
  </w:comment>
  <w:comment w:initials="CF" w:author="Cathryn Fung" w:date="2026-03-18T14:12:00Z" w:id="420">
    <w:p w:rsidR="00F322D0" w:rsidRDefault="00F322D0" w14:paraId="33AF8149" w14:textId="4F257087">
      <w:pPr>
        <w:pStyle w:val="CommentText"/>
      </w:pPr>
      <w:r w:rsidRPr="00F40C78">
        <w:rPr>
          <w:rStyle w:val="CommentReference"/>
        </w:rPr>
        <w:annotationRef/>
      </w:r>
      <w:r w:rsidRPr="00F40C78">
        <w:t>Per higher guidance, we are not okay with this</w:t>
      </w:r>
    </w:p>
  </w:comment>
  <w:comment w:initials="JF" w:author="Jarrod Feintuch" w:date="2026-03-26T10:54:00Z" w:id="421">
    <w:p w:rsidR="00F322D0" w:rsidP="00F65A1C" w:rsidRDefault="00F322D0" w14:paraId="0BF28C9E" w14:textId="77777777">
      <w:pPr>
        <w:spacing w:before="240" w:after="240" w:line="240" w:lineRule="auto"/>
        <w:rPr>
          <w:sz w:val="26"/>
          <w:szCs w:val="26"/>
        </w:rPr>
      </w:pPr>
      <w:r>
        <w:rPr>
          <w:rStyle w:val="CommentReference"/>
        </w:rPr>
        <w:annotationRef/>
      </w:r>
      <w:r>
        <w:rPr>
          <w:sz w:val="26"/>
          <w:szCs w:val="26"/>
        </w:rPr>
        <w:t xml:space="preserve">He bought 3,000 shares of EMX at an average price of 2.00 ($6,000) then sold those 3,000 shares at $3.75 ($11,250) a share which means he made around $5,250. </w:t>
      </w:r>
    </w:p>
    <w:p w:rsidR="00F322D0" w:rsidRDefault="00F322D0" w14:paraId="7BFF5275" w14:textId="0D0B54BC">
      <w:pPr>
        <w:pStyle w:val="CommentText"/>
      </w:pPr>
    </w:p>
  </w:comment>
  <w:comment w:initials="CF" w:author="Cathryn Fung" w:date="2026-03-26T15:49:00Z" w:id="422">
    <w:p w:rsidR="00F322D0" w:rsidRDefault="00F322D0" w14:paraId="4679B2B3" w14:textId="43DBD802">
      <w:pPr>
        <w:pStyle w:val="CommentText"/>
      </w:pPr>
      <w:r>
        <w:rPr>
          <w:rStyle w:val="CommentReference"/>
        </w:rPr>
        <w:annotationRef/>
      </w:r>
      <w:r>
        <w:t>OK</w:t>
      </w:r>
    </w:p>
  </w:comment>
  <w:comment w:initials="CF" w:author="Cathryn Fung" w:date="2026-03-18T14:17:00Z" w:id="423">
    <w:p w:rsidR="00F322D0" w:rsidRDefault="00F322D0" w14:paraId="141DC7AF" w14:textId="01449A8B">
      <w:pPr>
        <w:pStyle w:val="CommentText"/>
      </w:pPr>
      <w:r>
        <w:rPr>
          <w:rStyle w:val="CommentReference"/>
        </w:rPr>
        <w:annotationRef/>
      </w:r>
      <w:r w:rsidRPr="00745016">
        <w:rPr>
          <w:highlight w:val="cyan"/>
        </w:rPr>
        <w:t>Same here</w:t>
      </w:r>
    </w:p>
  </w:comment>
  <w:comment w:initials="JF" w:author="Jarrod Feintuch" w:date="2026-03-25T09:58:00Z" w:id="427">
    <w:p w:rsidR="00F322D0" w:rsidRDefault="00F322D0" w14:paraId="0D0D236F" w14:textId="2C452AD4">
      <w:pPr>
        <w:pStyle w:val="CommentText"/>
      </w:pPr>
      <w:r>
        <w:rPr>
          <w:rStyle w:val="CommentReference"/>
        </w:rPr>
        <w:annotationRef/>
      </w:r>
      <w:r>
        <w:t xml:space="preserve">Agree. See edit below. </w:t>
      </w:r>
    </w:p>
  </w:comment>
  <w:comment w:initials="CF" w:author="Cathryn Fung" w:date="2026-03-18T14:29:00Z" w:id="426">
    <w:p w:rsidR="00F322D0" w:rsidRDefault="00F322D0" w14:paraId="096E3C8D" w14:textId="76175F09">
      <w:pPr>
        <w:pStyle w:val="CommentText"/>
      </w:pPr>
      <w:r>
        <w:rPr>
          <w:rStyle w:val="CommentReference"/>
        </w:rPr>
        <w:annotationRef/>
      </w:r>
      <w:r w:rsidRPr="005556C2">
        <w:rPr>
          <w:highlight w:val="cyan"/>
        </w:rPr>
        <w:t>Per Publisher’s Exemption, somewhere below, want to add a “research” component. Maybe to the War Room description, we can say, “active trading research room”</w:t>
      </w:r>
      <w:r>
        <w:rPr>
          <w:highlight w:val="cyan"/>
        </w:rPr>
        <w:t xml:space="preserve"> and something about their regular market analysis</w:t>
      </w:r>
      <w:r w:rsidRPr="005556C2">
        <w:rPr>
          <w:highlight w:val="cyan"/>
        </w:rPr>
        <w:t>?</w:t>
      </w:r>
      <w:r>
        <w:t xml:space="preserve">  </w:t>
      </w:r>
    </w:p>
  </w:comment>
  <w:comment w:initials="KA" w:author="Kelly Armstrong" w:date="2026-03-24T13:38:00Z" w:id="428">
    <w:p w:rsidR="00F322D0" w:rsidRDefault="00F322D0" w14:paraId="3B45694C" w14:textId="259BE8F6">
      <w:pPr>
        <w:pStyle w:val="CommentText"/>
      </w:pPr>
      <w:r w:rsidRPr="00F40C78">
        <w:rPr>
          <w:rStyle w:val="CommentReference"/>
          <w:highlight w:val="yellow"/>
        </w:rPr>
        <w:annotationRef/>
      </w:r>
      <w:r w:rsidRPr="00F40C78">
        <w:rPr>
          <w:highlight w:val="yellow"/>
        </w:rPr>
        <w:t>Made clear that the reader receives this information, so it doesn’t sound like this is just what goes on behind the scenes</w:t>
      </w:r>
      <w:r>
        <w:t xml:space="preserve"> </w:t>
      </w:r>
    </w:p>
  </w:comment>
  <w:comment w:initials="CF" w:author="Cathryn Fung" w:date="2026-03-19T12:12:00Z" w:id="429">
    <w:p w:rsidR="00F322D0" w:rsidRDefault="00F322D0" w14:paraId="1AF1F6FD" w14:textId="02EA6CF1">
      <w:pPr>
        <w:pStyle w:val="CommentText"/>
      </w:pPr>
      <w:r>
        <w:rPr>
          <w:rStyle w:val="CommentReference"/>
        </w:rPr>
        <w:annotationRef/>
      </w:r>
      <w:r w:rsidRPr="0096243C">
        <w:rPr>
          <w:highlight w:val="cyan"/>
        </w:rPr>
        <w:t>Small edit here for “no personalized investing advice”</w:t>
      </w:r>
    </w:p>
  </w:comment>
  <w:comment w:initials="CF" w:author="Cathryn Fung" w:date="2026-03-19T16:24:00Z" w:id="431">
    <w:p w:rsidR="00F322D0" w:rsidRDefault="00F322D0" w14:paraId="3C356313" w14:textId="1D3242B5">
      <w:pPr>
        <w:pStyle w:val="CommentText"/>
      </w:pPr>
      <w:r>
        <w:rPr>
          <w:rStyle w:val="CommentReference"/>
        </w:rPr>
        <w:annotationRef/>
      </w:r>
      <w:r w:rsidRPr="00A57AE7">
        <w:rPr>
          <w:highlight w:val="cyan"/>
        </w:rPr>
        <w:t>Making it clear how we measure this</w:t>
      </w:r>
    </w:p>
  </w:comment>
  <w:comment w:initials="JF" w:author="Jarrod Feintuch" w:date="2026-03-23T17:11:00Z" w:id="432">
    <w:p w:rsidR="00F322D0" w:rsidRDefault="00F322D0" w14:paraId="3505E87E" w14:textId="32532692">
      <w:pPr>
        <w:pStyle w:val="CommentText"/>
      </w:pPr>
      <w:r>
        <w:rPr>
          <w:rStyle w:val="CommentReference"/>
        </w:rPr>
        <w:annotationRef/>
      </w:r>
      <w:r>
        <w:t>Go to the Karim Put Sell Track Record (excel file). I sent it in Monday.com First tab is the summary stats where you’ll see backup for this claim</w:t>
      </w:r>
    </w:p>
    <w:p w:rsidR="00F322D0" w:rsidRDefault="00F322D0" w14:paraId="7CE228E0" w14:textId="187AAB2F">
      <w:pPr>
        <w:pStyle w:val="CommentText"/>
      </w:pPr>
    </w:p>
  </w:comment>
  <w:comment w:initials="DD" w:author="Drew Dyer" w:date="2026-03-31T09:33:00Z" w:id="430">
    <w:p w:rsidR="00F322D0" w:rsidRDefault="00F322D0" w14:paraId="47EC9DE9" w14:textId="5DADC818">
      <w:pPr>
        <w:pStyle w:val="CommentText"/>
      </w:pPr>
      <w:r>
        <w:rPr>
          <w:rStyle w:val="CommentReference"/>
        </w:rPr>
        <w:annotationRef/>
      </w:r>
      <w:r w:rsidRPr="00712EE3">
        <w:t>refund section to edit to after 90 days refund minus 10% fee</w:t>
      </w:r>
    </w:p>
  </w:comment>
  <w:comment w:initials="CF" w:author="Cathryn Fung" w:date="2026-03-18T14:19:00Z" w:id="447">
    <w:p w:rsidR="00F322D0" w:rsidRDefault="00F322D0" w14:paraId="3FE981FD" w14:textId="2E839DC1">
      <w:pPr>
        <w:pStyle w:val="CommentText"/>
      </w:pPr>
      <w:r>
        <w:rPr>
          <w:rStyle w:val="CommentReference"/>
        </w:rPr>
        <w:annotationRef/>
      </w:r>
      <w:r>
        <w:t>pending</w:t>
      </w:r>
    </w:p>
  </w:comment>
  <w:comment w:initials="KA" w:author="Kelly Armstrong" w:date="2026-03-24T13:39:00Z" w:id="448">
    <w:p w:rsidR="00F322D0" w:rsidRDefault="00F322D0" w14:paraId="3C437B98" w14:textId="6482240A">
      <w:pPr>
        <w:pStyle w:val="CommentText"/>
      </w:pPr>
      <w:r w:rsidRPr="00F40C78">
        <w:rPr>
          <w:rStyle w:val="CommentReference"/>
          <w:highlight w:val="yellow"/>
        </w:rPr>
        <w:annotationRef/>
      </w:r>
      <w:r w:rsidRPr="00F40C78">
        <w:rPr>
          <w:highlight w:val="yellow"/>
        </w:rPr>
        <w:t xml:space="preserve">Making this </w:t>
      </w:r>
      <w:proofErr w:type="gramStart"/>
      <w:r w:rsidRPr="00F40C78">
        <w:rPr>
          <w:highlight w:val="yellow"/>
        </w:rPr>
        <w:t>more vague</w:t>
      </w:r>
      <w:proofErr w:type="gramEnd"/>
      <w:r w:rsidRPr="00F40C78">
        <w:rPr>
          <w:highlight w:val="yellow"/>
        </w:rPr>
        <w:t xml:space="preserve"> since Karim isn’t investing in his own </w:t>
      </w:r>
      <w:proofErr w:type="spellStart"/>
      <w:r w:rsidRPr="00F40C78">
        <w:rPr>
          <w:highlight w:val="yellow"/>
        </w:rPr>
        <w:t>reccos</w:t>
      </w:r>
      <w:proofErr w:type="spellEnd"/>
      <w:r>
        <w:t xml:space="preserve"> </w:t>
      </w:r>
    </w:p>
  </w:comment>
  <w:comment w:initials="CF" w:author="Cathryn Fung" w:date="2026-03-19T16:25:00Z" w:id="449">
    <w:p w:rsidR="00F322D0" w:rsidRDefault="00F322D0" w14:paraId="5FF87476" w14:textId="3ACFFE13">
      <w:pPr>
        <w:pStyle w:val="CommentText"/>
      </w:pPr>
      <w:r>
        <w:rPr>
          <w:rStyle w:val="CommentReference"/>
        </w:rPr>
        <w:annotationRef/>
      </w:r>
      <w:r>
        <w:t>pending</w:t>
      </w:r>
    </w:p>
  </w:comment>
  <w:comment w:initials="KA" w:author="Kelly Armstrong" w:date="2026-03-24T13:39:00Z" w:id="450">
    <w:p w:rsidR="00F322D0" w:rsidRDefault="00F322D0" w14:paraId="3BD1539B" w14:textId="4D303901">
      <w:pPr>
        <w:pStyle w:val="CommentText"/>
      </w:pPr>
      <w:r w:rsidRPr="00F40C78">
        <w:rPr>
          <w:rStyle w:val="CommentReference"/>
          <w:highlight w:val="yellow"/>
        </w:rPr>
        <w:annotationRef/>
      </w:r>
      <w:r w:rsidRPr="00F40C78">
        <w:rPr>
          <w:highlight w:val="yellow"/>
        </w:rPr>
        <w:t>Cutting here as it has been cut everywhere else</w:t>
      </w:r>
      <w:r>
        <w:t xml:space="preserve"> </w:t>
      </w:r>
    </w:p>
  </w:comment>
  <w:comment w:initials="CF" w:author="Cathryn Fung" w:date="2026-03-19T16:25:00Z" w:id="451">
    <w:p w:rsidR="00F322D0" w:rsidRDefault="00F322D0" w14:paraId="7F29BF4F" w14:textId="54A92AB0">
      <w:pPr>
        <w:pStyle w:val="CommentText"/>
      </w:pPr>
      <w:r>
        <w:rPr>
          <w:rStyle w:val="CommentReference"/>
        </w:rPr>
        <w:annotationRef/>
      </w:r>
      <w:r>
        <w:t>Pending</w:t>
      </w:r>
    </w:p>
  </w:comment>
  <w:comment w:initials="CF" w:author="Cathryn Fung" w:date="2026-03-18T14:24:00Z" w:id="452">
    <w:p w:rsidR="00F322D0" w:rsidRDefault="00F322D0" w14:paraId="78900A1F" w14:textId="1A786726">
      <w:pPr>
        <w:pStyle w:val="CommentText"/>
      </w:pPr>
      <w:r>
        <w:rPr>
          <w:rStyle w:val="CommentReference"/>
        </w:rPr>
        <w:annotationRef/>
      </w:r>
      <w:r>
        <w:t>pending CLAIMS</w:t>
      </w:r>
    </w:p>
  </w:comment>
  <w:comment w:initials="CF" w:author="Cathryn Fung" w:date="2026-03-25T14:57:00Z" w:id="453">
    <w:p w:rsidR="00F322D0" w:rsidRDefault="00F322D0" w14:paraId="35C53539" w14:textId="3B945A47">
      <w:pPr>
        <w:pStyle w:val="CommentText"/>
      </w:pPr>
      <w:r>
        <w:rPr>
          <w:rStyle w:val="CommentReference"/>
        </w:rPr>
        <w:annotationRef/>
      </w:r>
      <w:r>
        <w:t>OK</w:t>
      </w:r>
    </w:p>
  </w:comment>
  <w:comment w:initials="CF" w:author="Cathryn Fung" w:date="2026-03-18T14:24:00Z" w:id="454">
    <w:p w:rsidR="00F322D0" w:rsidRDefault="00F322D0" w14:paraId="055026D5" w14:textId="6EA74EF4">
      <w:pPr>
        <w:pStyle w:val="CommentText"/>
      </w:pPr>
      <w:r>
        <w:rPr>
          <w:rStyle w:val="CommentReference"/>
        </w:rPr>
        <w:annotationRef/>
      </w:r>
      <w:r w:rsidRPr="00745016">
        <w:t>pending</w:t>
      </w:r>
    </w:p>
  </w:comment>
  <w:comment w:initials="CF" w:author="Cathryn Fung" w:date="2026-03-25T14:57:00Z" w:id="455">
    <w:p w:rsidR="00F322D0" w:rsidRDefault="00F322D0" w14:paraId="181D5C1C" w14:textId="42A1018C">
      <w:pPr>
        <w:pStyle w:val="CommentText"/>
      </w:pPr>
      <w:r>
        <w:rPr>
          <w:rStyle w:val="CommentReference"/>
        </w:rPr>
        <w:annotationRef/>
      </w:r>
      <w:r>
        <w:t>OK</w:t>
      </w:r>
    </w:p>
  </w:comment>
  <w:comment w:initials="CF" w:author="Cathryn Fung" w:date="2026-03-18T14:25:00Z" w:id="456">
    <w:p w:rsidR="00F322D0" w:rsidRDefault="00F322D0" w14:paraId="3E8AB876" w14:textId="6C693E43">
      <w:pPr>
        <w:pStyle w:val="CommentText"/>
      </w:pPr>
      <w:r>
        <w:rPr>
          <w:rStyle w:val="CommentReference"/>
        </w:rPr>
        <w:annotationRef/>
      </w:r>
      <w:r w:rsidRPr="00787E2E">
        <w:rPr>
          <w:highlight w:val="cyan"/>
        </w:rPr>
        <w:t>Slight edit</w:t>
      </w:r>
    </w:p>
  </w:comment>
  <w:comment w:initials="CF" w:author="Cathryn Fung" w:date="2026-03-18T14:25:00Z" w:id="457">
    <w:p w:rsidR="00F322D0" w:rsidRDefault="00F322D0" w14:paraId="2E90F8CF" w14:textId="25FE0C57">
      <w:pPr>
        <w:pStyle w:val="CommentText"/>
      </w:pPr>
      <w:r>
        <w:rPr>
          <w:rStyle w:val="CommentReference"/>
        </w:rPr>
        <w:annotationRef/>
      </w:r>
      <w:r w:rsidRPr="00CF44AE">
        <w:rPr>
          <w:highlight w:val="cyan"/>
        </w:rPr>
        <w:t>Walking this out a bit</w:t>
      </w:r>
    </w:p>
  </w:comment>
  <w:comment w:initials="CF" w:author="Cathryn Fung" w:date="2026-03-19T12:14:00Z" w:id="458">
    <w:p w:rsidR="00F322D0" w:rsidRDefault="00F322D0" w14:paraId="7530063E" w14:textId="237CCF17">
      <w:pPr>
        <w:pStyle w:val="CommentText"/>
      </w:pPr>
      <w:r>
        <w:rPr>
          <w:rStyle w:val="CommentReference"/>
        </w:rPr>
        <w:annotationRef/>
      </w:r>
      <w:r w:rsidRPr="00CF44AE">
        <w:rPr>
          <w:highlight w:val="cyan"/>
        </w:rPr>
        <w:t>per above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E0BD267" w15:done="1"/>
  <w15:commentEx w15:paraId="47F55994" w15:done="1"/>
  <w15:commentEx w15:paraId="42DF18F9" w15:done="1"/>
  <w15:commentEx w15:paraId="645D6D9E" w15:done="1"/>
  <w15:commentEx w15:paraId="7FA83621" w15:done="1"/>
  <w15:commentEx w15:paraId="693E77DC" w15:paraIdParent="7FA83621" w15:done="1"/>
  <w15:commentEx w15:paraId="0BC896C9" w15:done="1"/>
  <w15:commentEx w15:paraId="10C40625" w15:done="1"/>
  <w15:commentEx w15:paraId="4B0F7CEE" w15:paraIdParent="10C40625" w15:done="1"/>
  <w15:commentEx w15:paraId="4AC51F7E" w15:done="1"/>
  <w15:commentEx w15:paraId="3A0C8E80" w15:paraIdParent="4AC51F7E" w15:done="1"/>
  <w15:commentEx w15:paraId="60BED565" w15:paraIdParent="4AC51F7E" w15:done="1"/>
  <w15:commentEx w15:paraId="5FD9750A" w15:done="1"/>
  <w15:commentEx w15:paraId="046BF9A7" w15:done="1"/>
  <w15:commentEx w15:paraId="02113A96" w15:paraIdParent="046BF9A7" w15:done="1"/>
  <w15:commentEx w15:paraId="17B5A698" w15:done="1"/>
  <w15:commentEx w15:paraId="2502F34A" w15:done="1"/>
  <w15:commentEx w15:paraId="3F3D50A4" w15:done="1"/>
  <w15:commentEx w15:paraId="0BA5768D" w15:done="1"/>
  <w15:commentEx w15:paraId="76471811" w15:done="1"/>
  <w15:commentEx w15:paraId="68D7C530" w15:done="1"/>
  <w15:commentEx w15:paraId="6A497FDA" w15:done="1"/>
  <w15:commentEx w15:paraId="336A2DDA" w15:paraIdParent="6A497FDA" w15:done="1"/>
  <w15:commentEx w15:paraId="2548A54C" w15:done="1"/>
  <w15:commentEx w15:paraId="7A25F68A" w15:done="1"/>
  <w15:commentEx w15:paraId="30AD02D9" w15:paraIdParent="7A25F68A" w15:done="1"/>
  <w15:commentEx w15:paraId="0ACD8E16" w15:paraIdParent="7A25F68A" w15:done="1"/>
  <w15:commentEx w15:paraId="6FF216E5" w15:paraIdParent="7A25F68A" w15:done="1"/>
  <w15:commentEx w15:paraId="7623AC8A" w15:done="0"/>
  <w15:commentEx w15:paraId="122C9A7D" w15:paraIdParent="7623AC8A" w15:done="0"/>
  <w15:commentEx w15:paraId="4369C83D" w15:done="1"/>
  <w15:commentEx w15:paraId="545E2598" w15:done="1"/>
  <w15:commentEx w15:paraId="11C630FB" w15:done="1"/>
  <w15:commentEx w15:paraId="328E9869" w15:paraIdParent="11C630FB" w15:done="1"/>
  <w15:commentEx w15:paraId="1598A79C" w15:done="1"/>
  <w15:commentEx w15:paraId="235E4C50" w15:done="1"/>
  <w15:commentEx w15:paraId="4013C679" w15:paraIdParent="235E4C50" w15:done="1"/>
  <w15:commentEx w15:paraId="73A2627E" w15:done="1"/>
  <w15:commentEx w15:paraId="42E6EAA5" w15:paraIdParent="73A2627E" w15:done="1"/>
  <w15:commentEx w15:paraId="37A9616A" w15:done="1"/>
  <w15:commentEx w15:paraId="401E686E" w15:paraIdParent="37A9616A" w15:done="1"/>
  <w15:commentEx w15:paraId="4C6CFCDF" w15:paraIdParent="37A9616A" w15:done="1"/>
  <w15:commentEx w15:paraId="546CD99F" w15:done="1"/>
  <w15:commentEx w15:paraId="2E557FB7" w15:paraIdParent="546CD99F" w15:done="1"/>
  <w15:commentEx w15:paraId="30EA4197" w15:done="1"/>
  <w15:commentEx w15:paraId="5B094D61" w15:done="1"/>
  <w15:commentEx w15:paraId="729F9BDF" w15:done="1"/>
  <w15:commentEx w15:paraId="6429F755" w15:done="1"/>
  <w15:commentEx w15:paraId="600CB14B" w15:done="1"/>
  <w15:commentEx w15:paraId="2F66ADD0" w15:paraIdParent="600CB14B" w15:done="1"/>
  <w15:commentEx w15:paraId="0899FE99" w15:done="1"/>
  <w15:commentEx w15:paraId="1B5CF123" w15:paraIdParent="0899FE99" w15:done="1"/>
  <w15:commentEx w15:paraId="44795249" w15:paraIdParent="0899FE99" w15:done="1"/>
  <w15:commentEx w15:paraId="0B92FCE5" w15:paraIdParent="0899FE99" w15:done="1"/>
  <w15:commentEx w15:paraId="66831914" w15:done="1"/>
  <w15:commentEx w15:paraId="05454543" w15:done="1"/>
  <w15:commentEx w15:paraId="3C7EF0E0" w15:done="1"/>
  <w15:commentEx w15:paraId="7D67D399" w15:done="1"/>
  <w15:commentEx w15:paraId="4F65412C" w15:done="1"/>
  <w15:commentEx w15:paraId="478B3CD1" w15:paraIdParent="4F65412C" w15:done="1"/>
  <w15:commentEx w15:paraId="2FA99638" w15:done="1"/>
  <w15:commentEx w15:paraId="1457D297" w15:done="1"/>
  <w15:commentEx w15:paraId="57F978EB" w15:paraIdParent="1457D297" w15:done="1"/>
  <w15:commentEx w15:paraId="04A5CE1A" w15:paraIdParent="1457D297" w15:done="1"/>
  <w15:commentEx w15:paraId="6C211194" w15:done="1"/>
  <w15:commentEx w15:paraId="37A3874B" w15:paraIdParent="6C211194" w15:done="1"/>
  <w15:commentEx w15:paraId="386E3B1C" w15:done="1"/>
  <w15:commentEx w15:paraId="45495195" w15:done="1"/>
  <w15:commentEx w15:paraId="20C1D829" w15:done="1"/>
  <w15:commentEx w15:paraId="3DA018DA" w15:done="1"/>
  <w15:commentEx w15:paraId="0BA70439" w15:done="1"/>
  <w15:commentEx w15:paraId="6FBDE780" w15:paraIdParent="0BA70439" w15:done="1"/>
  <w15:commentEx w15:paraId="2445F9BF" w15:paraIdParent="0BA70439" w15:done="1"/>
  <w15:commentEx w15:paraId="571BFBC3" w15:done="1"/>
  <w15:commentEx w15:paraId="052C7C84" w15:paraIdParent="571BFBC3" w15:done="1"/>
  <w15:commentEx w15:paraId="51D79C43" w15:done="1"/>
  <w15:commentEx w15:paraId="42B68CAD" w15:paraIdParent="51D79C43" w15:done="1"/>
  <w15:commentEx w15:paraId="487DB016" w15:paraIdParent="51D79C43" w15:done="1"/>
  <w15:commentEx w15:paraId="75C73130" w15:done="1"/>
  <w15:commentEx w15:paraId="2A7EF6F8" w15:done="1"/>
  <w15:commentEx w15:paraId="0679CD66" w15:done="1"/>
  <w15:commentEx w15:paraId="486BFE40" w15:done="1"/>
  <w15:commentEx w15:paraId="167B7E03" w15:paraIdParent="486BFE40" w15:done="1"/>
  <w15:commentEx w15:paraId="738407BA" w15:done="1"/>
  <w15:commentEx w15:paraId="27FCFA06" w15:done="1"/>
  <w15:commentEx w15:paraId="5FA40BBB" w15:done="1"/>
  <w15:commentEx w15:paraId="53DDAA97" w15:done="1"/>
  <w15:commentEx w15:paraId="7BF85A78" w15:done="1"/>
  <w15:commentEx w15:paraId="27AC26E0" w15:done="1"/>
  <w15:commentEx w15:paraId="7665C513" w15:done="1"/>
  <w15:commentEx w15:paraId="63FD56EB" w15:done="1"/>
  <w15:commentEx w15:paraId="262482E1" w15:done="1"/>
  <w15:commentEx w15:paraId="2EC138C5" w15:paraIdParent="262482E1" w15:done="1"/>
  <w15:commentEx w15:paraId="5AB5FC73" w15:done="1"/>
  <w15:commentEx w15:paraId="16FD739A" w15:paraIdParent="5AB5FC73" w15:done="1"/>
  <w15:commentEx w15:paraId="29E5D02F" w15:done="1"/>
  <w15:commentEx w15:paraId="112631F2" w15:done="1"/>
  <w15:commentEx w15:paraId="3D4FAD10" w15:done="1"/>
  <w15:commentEx w15:paraId="7F425793" w15:done="1"/>
  <w15:commentEx w15:paraId="3A05BF8C" w15:done="1"/>
  <w15:commentEx w15:paraId="3DC63BC0" w15:done="1"/>
  <w15:commentEx w15:paraId="5CEED7D0" w15:paraIdParent="3DC63BC0" w15:done="1"/>
  <w15:commentEx w15:paraId="4024BC5D" w15:done="1"/>
  <w15:commentEx w15:paraId="4304FB6F" w15:done="1"/>
  <w15:commentEx w15:paraId="5D11BFAD" w15:paraIdParent="4304FB6F" w15:done="1"/>
  <w15:commentEx w15:paraId="59F2209A" w15:done="1"/>
  <w15:commentEx w15:paraId="08C79204" w15:paraIdParent="59F2209A" w15:done="1"/>
  <w15:commentEx w15:paraId="4990EF2A" w15:done="1"/>
  <w15:commentEx w15:paraId="54E18069" w15:paraIdParent="4990EF2A" w15:done="1"/>
  <w15:commentEx w15:paraId="7443FD97" w15:done="1"/>
  <w15:commentEx w15:paraId="634294DB" w15:done="1"/>
  <w15:commentEx w15:paraId="72FBA00F" w15:paraIdParent="634294DB" w15:done="1"/>
  <w15:commentEx w15:paraId="4817AE23" w15:done="1"/>
  <w15:commentEx w15:paraId="2C85D40B" w15:done="1"/>
  <w15:commentEx w15:paraId="44636E1A" w15:done="1"/>
  <w15:commentEx w15:paraId="7A4F95A1" w15:done="1"/>
  <w15:commentEx w15:paraId="38347061" w15:done="1"/>
  <w15:commentEx w15:paraId="1E1FCA1A" w15:done="1"/>
  <w15:commentEx w15:paraId="38FC79FE" w15:done="1"/>
  <w15:commentEx w15:paraId="3F07369B" w15:paraIdParent="38FC79FE" w15:done="1"/>
  <w15:commentEx w15:paraId="0B478D77" w15:done="1"/>
  <w15:commentEx w15:paraId="6587DAE6" w15:done="1"/>
  <w15:commentEx w15:paraId="5DC495E5" w15:done="1"/>
  <w15:commentEx w15:paraId="61D6EB30" w15:paraIdParent="5DC495E5" w15:done="1"/>
  <w15:commentEx w15:paraId="0191C22B" w15:done="1"/>
  <w15:commentEx w15:paraId="14FD5A1D" w15:done="1"/>
  <w15:commentEx w15:paraId="592FD5E0" w15:done="1"/>
  <w15:commentEx w15:paraId="7C232A82" w15:paraIdParent="592FD5E0" w15:done="1"/>
  <w15:commentEx w15:paraId="43449BD2" w15:paraIdParent="592FD5E0" w15:done="1"/>
  <w15:commentEx w15:paraId="4C284F17" w15:done="1"/>
  <w15:commentEx w15:paraId="0266E1E6" w15:paraIdParent="4C284F17" w15:done="1"/>
  <w15:commentEx w15:paraId="2D2A8533" w15:done="1"/>
  <w15:commentEx w15:paraId="1C4DE741" w15:done="1"/>
  <w15:commentEx w15:paraId="60354C7F" w15:paraIdParent="1C4DE741" w15:done="1"/>
  <w15:commentEx w15:paraId="14672188" w15:done="1"/>
  <w15:commentEx w15:paraId="6A2F31BB" w15:done="1"/>
  <w15:commentEx w15:paraId="43CBC53B" w15:done="1"/>
  <w15:commentEx w15:paraId="4C978301" w15:paraIdParent="43CBC53B" w15:done="1"/>
  <w15:commentEx w15:paraId="594DC944" w15:done="1"/>
  <w15:commentEx w15:paraId="7DD60842" w15:done="1"/>
  <w15:commentEx w15:paraId="40DB8A14" w15:done="1"/>
  <w15:commentEx w15:paraId="5DD3E6B1" w15:done="1"/>
  <w15:commentEx w15:paraId="2A7B82F8" w15:paraIdParent="5DD3E6B1" w15:done="1"/>
  <w15:commentEx w15:paraId="587A98CF" w15:done="1"/>
  <w15:commentEx w15:paraId="44BAE936" w15:paraIdParent="587A98CF" w15:done="1"/>
  <w15:commentEx w15:paraId="6B9C8278" w15:done="1"/>
  <w15:commentEx w15:paraId="6F5EF6C4" w15:done="1"/>
  <w15:commentEx w15:paraId="4BBEEEE9" w15:paraIdParent="6F5EF6C4" w15:done="1"/>
  <w15:commentEx w15:paraId="57623B94" w15:paraIdParent="6F5EF6C4" w15:done="1"/>
  <w15:commentEx w15:paraId="34F5FB43" w15:done="1"/>
  <w15:commentEx w15:paraId="066A7EA2" w15:paraIdParent="34F5FB43" w15:done="1"/>
  <w15:commentEx w15:paraId="56A87973" w15:done="1"/>
  <w15:commentEx w15:paraId="52D7ABEC" w15:paraIdParent="56A87973" w15:done="1"/>
  <w15:commentEx w15:paraId="48A5CE1C" w15:done="1"/>
  <w15:commentEx w15:paraId="35726164" w15:paraIdParent="48A5CE1C" w15:done="1"/>
  <w15:commentEx w15:paraId="11EBC453" w15:done="1"/>
  <w15:commentEx w15:paraId="4FC61E9E" w15:done="1"/>
  <w15:commentEx w15:paraId="57EBDBFC" w15:done="1"/>
  <w15:commentEx w15:paraId="33F52E44" w15:paraIdParent="57EBDBFC" w15:done="1"/>
  <w15:commentEx w15:paraId="1D81613A" w15:done="1"/>
  <w15:commentEx w15:paraId="4777B44B" w15:done="1"/>
  <w15:commentEx w15:paraId="057E72D1" w15:done="1"/>
  <w15:commentEx w15:paraId="77F9B74E" w15:paraIdParent="057E72D1" w15:done="1"/>
  <w15:commentEx w15:paraId="1EDBD5BD" w15:done="1"/>
  <w15:commentEx w15:paraId="4739C9F1" w15:paraIdParent="1EDBD5BD" w15:done="1"/>
  <w15:commentEx w15:paraId="587F390C" w15:paraIdParent="1EDBD5BD" w15:done="1"/>
  <w15:commentEx w15:paraId="423697CE" w15:done="1"/>
  <w15:commentEx w15:paraId="2B624587" w15:done="1"/>
  <w15:commentEx w15:paraId="2F37770A" w15:done="1"/>
  <w15:commentEx w15:paraId="66677E55" w15:paraIdParent="2F37770A" w15:done="1"/>
  <w15:commentEx w15:paraId="72C32BEF" w15:done="1"/>
  <w15:commentEx w15:paraId="400C9414" w15:paraIdParent="72C32BEF" w15:done="1"/>
  <w15:commentEx w15:paraId="4BEA9A83" w15:paraIdParent="72C32BEF" w15:done="1"/>
  <w15:commentEx w15:paraId="521526A8" w15:paraIdParent="72C32BEF" w15:done="1"/>
  <w15:commentEx w15:paraId="5FD28707" w15:done="1"/>
  <w15:commentEx w15:paraId="1EA7D0BC" w15:done="1"/>
  <w15:commentEx w15:paraId="326B0B5B" w15:done="1"/>
  <w15:commentEx w15:paraId="33AEB4A7" w15:done="1"/>
  <w15:commentEx w15:paraId="5DA61D77" w15:done="1"/>
  <w15:commentEx w15:paraId="3C15FA67" w15:paraIdParent="5DA61D77" w15:done="1"/>
  <w15:commentEx w15:paraId="787165E7" w15:paraIdParent="5DA61D77" w15:done="1"/>
  <w15:commentEx w15:paraId="6758ABC4" w15:done="1"/>
  <w15:commentEx w15:paraId="577723BA" w15:done="1"/>
  <w15:commentEx w15:paraId="5971AE88" w15:done="1"/>
  <w15:commentEx w15:paraId="4FED1030" w15:paraIdParent="5971AE88" w15:done="1"/>
  <w15:commentEx w15:paraId="108C74E0" w15:done="1"/>
  <w15:commentEx w15:paraId="37CFF4FB" w15:paraIdParent="108C74E0" w15:done="1"/>
  <w15:commentEx w15:paraId="6E821869" w15:paraIdParent="108C74E0" w15:done="1"/>
  <w15:commentEx w15:paraId="561B3BB2" w15:done="1"/>
  <w15:commentEx w15:paraId="3AAD1DFE" w15:done="1"/>
  <w15:commentEx w15:paraId="2AD3CB7B" w15:paraIdParent="3AAD1DFE" w15:done="1"/>
  <w15:commentEx w15:paraId="51A92CD3" w15:done="1"/>
  <w15:commentEx w15:paraId="68E5A239" w15:paraIdParent="51A92CD3" w15:done="1"/>
  <w15:commentEx w15:paraId="63B8A377" w15:done="1"/>
  <w15:commentEx w15:paraId="0E7D2085" w15:done="1"/>
  <w15:commentEx w15:paraId="2923853D" w15:paraIdParent="0E7D2085" w15:done="1"/>
  <w15:commentEx w15:paraId="29936017" w15:done="0"/>
  <w15:commentEx w15:paraId="33AF8149" w15:paraIdParent="29936017" w15:done="0"/>
  <w15:commentEx w15:paraId="7BFF5275" w15:done="1"/>
  <w15:commentEx w15:paraId="4679B2B3" w15:paraIdParent="7BFF5275" w15:done="1"/>
  <w15:commentEx w15:paraId="141DC7AF" w15:done="1"/>
  <w15:commentEx w15:paraId="0D0D236F" w15:done="1"/>
  <w15:commentEx w15:paraId="096E3C8D" w15:done="1"/>
  <w15:commentEx w15:paraId="3B45694C" w15:done="1"/>
  <w15:commentEx w15:paraId="1AF1F6FD" w15:done="1"/>
  <w15:commentEx w15:paraId="3C356313" w15:done="1"/>
  <w15:commentEx w15:paraId="7CE228E0" w15:done="1"/>
  <w15:commentEx w15:paraId="47EC9DE9" w15:done="0"/>
  <w15:commentEx w15:paraId="3FE981FD" w15:done="1"/>
  <w15:commentEx w15:paraId="3C437B98" w15:paraIdParent="3FE981FD" w15:done="1"/>
  <w15:commentEx w15:paraId="5FF87476" w15:done="1"/>
  <w15:commentEx w15:paraId="3BD1539B" w15:paraIdParent="5FF87476" w15:done="1"/>
  <w15:commentEx w15:paraId="7F29BF4F" w15:done="1"/>
  <w15:commentEx w15:paraId="78900A1F" w15:done="1"/>
  <w15:commentEx w15:paraId="35C53539" w15:paraIdParent="78900A1F" w15:done="1"/>
  <w15:commentEx w15:paraId="055026D5" w15:done="1"/>
  <w15:commentEx w15:paraId="181D5C1C" w15:paraIdParent="055026D5" w15:done="1"/>
  <w15:commentEx w15:paraId="3E8AB876" w15:done="1"/>
  <w15:commentEx w15:paraId="2E90F8CF" w15:done="1"/>
  <w15:commentEx w15:paraId="7530063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650F8A" w16cex:dateUtc="2026-03-18T15:48:00Z"/>
  <w16cex:commentExtensible w16cex:durableId="2D6510BF" w16cex:dateUtc="2026-03-18T15:53:00Z"/>
  <w16cex:commentExtensible w16cex:durableId="56B101A0" w16cex:dateUtc="2026-03-24T13:23:00Z"/>
  <w16cex:commentExtensible w16cex:durableId="2D6E3D38" w16cex:dateUtc="2026-03-25T14:53:00Z"/>
  <w16cex:commentExtensible w16cex:durableId="2C00A982" w16cex:dateUtc="2026-03-24T13:25:00Z"/>
  <w16cex:commentExtensible w16cex:durableId="4DB284A3" w16cex:dateUtc="2026-03-25T18:24:00Z"/>
  <w16cex:commentExtensible w16cex:durableId="2D6E3DA5" w16cex:dateUtc="2026-03-25T14:55:00Z"/>
  <w16cex:commentExtensible w16cex:durableId="0B5239B1" w16cex:dateUtc="2026-03-25T16:50:00Z"/>
  <w16cex:commentExtensible w16cex:durableId="2D669E49" w16cex:dateUtc="2026-03-19T20:05:00Z"/>
  <w16cex:commentExtensible w16cex:durableId="2D66A49B" w16cex:dateUtc="2026-03-19T20:36:00Z"/>
  <w16cex:commentExtensible w16cex:durableId="2D6511BB" w16cex:dateUtc="2026-03-18T15:57:00Z"/>
  <w16cex:commentExtensible w16cex:durableId="2D651249" w16cex:dateUtc="2026-03-18T16:00:00Z"/>
  <w16cex:commentExtensible w16cex:durableId="2D669E4B" w16cex:dateUtc="2026-03-19T20:06:00Z"/>
  <w16cex:commentExtensible w16cex:durableId="2D651472" w16cex:dateUtc="2026-03-18T16:09:00Z"/>
  <w16cex:commentExtensible w16cex:durableId="5D678EFC" w16cex:dateUtc="2026-03-24T13:28:00Z"/>
  <w16cex:commentExtensible w16cex:durableId="2D651536" w16cex:dateUtc="2026-03-18T16:12:00Z"/>
  <w16cex:commentExtensible w16cex:durableId="2D65167F" w16cex:dateUtc="2026-03-18T16:18:00Z"/>
  <w16cex:commentExtensible w16cex:durableId="2D6516A5" w16cex:dateUtc="2026-03-18T16:18:00Z"/>
  <w16cex:commentExtensible w16cex:durableId="444DBDE6" w16cex:dateUtc="2026-03-19T15:50:00Z"/>
  <w16cex:commentExtensible w16cex:durableId="6183EE54" w16cex:dateUtc="2026-03-24T13:27:00Z"/>
  <w16cex:commentExtensible w16cex:durableId="2D6E713E" w16cex:dateUtc="2026-03-25T18:35:00Z"/>
  <w16cex:commentExtensible w16cex:durableId="7BA80CA2" w16cex:dateUtc="2026-03-24T13:32:00Z"/>
  <w16cex:commentExtensible w16cex:durableId="2D651763" w16cex:dateUtc="2026-03-18T16:21:00Z"/>
  <w16cex:commentExtensible w16cex:durableId="2D66AE1F" w16cex:dateUtc="2026-03-19T21:15:00Z"/>
  <w16cex:commentExtensible w16cex:durableId="2D6D13E9" w16cex:dateUtc="2026-03-24T17:44:00Z"/>
  <w16cex:commentExtensible w16cex:durableId="2D651871" w16cex:dateUtc="2026-03-18T16:26:00Z"/>
  <w16cex:commentExtensible w16cex:durableId="2D6518B7" w16cex:dateUtc="2026-03-18T16:27:00Z"/>
  <w16cex:commentExtensible w16cex:durableId="2D651A34" w16cex:dateUtc="2026-03-18T16:33:00Z"/>
  <w16cex:commentExtensible w16cex:durableId="2D652AE1" w16cex:dateUtc="2026-03-18T17:45:00Z"/>
  <w16cex:commentExtensible w16cex:durableId="7FF7D85F" w16cex:dateUtc="2026-03-19T13:29:00Z"/>
  <w16cex:commentExtensible w16cex:durableId="2D652AF6" w16cex:dateUtc="2026-03-18T17:45:00Z"/>
  <w16cex:commentExtensible w16cex:durableId="13FFBDE7" w16cex:dateUtc="2026-03-19T13:29:00Z"/>
  <w16cex:commentExtensible w16cex:durableId="2D651B92" w16cex:dateUtc="2026-03-18T16:39:00Z"/>
  <w16cex:commentExtensible w16cex:durableId="2D6D0528" w16cex:dateUtc="2026-03-24T16:42:00Z"/>
  <w16cex:commentExtensible w16cex:durableId="2D669EB9" w16cex:dateUtc="2026-03-19T20:11:00Z"/>
  <w16cex:commentExtensible w16cex:durableId="2D652B3A" w16cex:dateUtc="2026-03-18T17:46:00Z"/>
  <w16cex:commentExtensible w16cex:durableId="447F2BC2" w16cex:dateUtc="2026-03-19T13:45:00Z"/>
  <w16cex:commentExtensible w16cex:durableId="2D652B4A" w16cex:dateUtc="2026-03-18T17:46:00Z"/>
  <w16cex:commentExtensible w16cex:durableId="66F08002" w16cex:dateUtc="2026-03-19T13:47:00Z"/>
  <w16cex:commentExtensible w16cex:durableId="67921955" w16cex:dateUtc="2026-03-24T13:36:00Z"/>
  <w16cex:commentExtensible w16cex:durableId="1CBC8836" w16cex:dateUtc="2026-03-25T16:54:00Z"/>
  <w16cex:commentExtensible w16cex:durableId="2D651ED8" w16cex:dateUtc="2026-03-18T16:53:00Z"/>
  <w16cex:commentExtensible w16cex:durableId="2D651F0A" w16cex:dateUtc="2026-03-18T16:54:00Z"/>
  <w16cex:commentExtensible w16cex:durableId="3E36F4FF" w16cex:dateUtc="2026-03-24T14:47:00Z"/>
  <w16cex:commentExtensible w16cex:durableId="2D669ED6" w16cex:dateUtc="2026-03-19T20:12:00Z"/>
  <w16cex:commentExtensible w16cex:durableId="2D652B8A" w16cex:dateUtc="2026-03-18T17:47:00Z"/>
  <w16cex:commentExtensible w16cex:durableId="38B356F8" w16cex:dateUtc="2026-03-25T16:54:00Z"/>
  <w16cex:commentExtensible w16cex:durableId="2D65207B" w16cex:dateUtc="2026-03-18T17:00:00Z"/>
  <w16cex:commentExtensible w16cex:durableId="6A2560FD" w16cex:dateUtc="2026-03-24T13:42:00Z"/>
  <w16cex:commentExtensible w16cex:durableId="7FC6FB40" w16cex:dateUtc="2026-03-25T17:51:00Z"/>
  <w16cex:commentExtensible w16cex:durableId="2D6E7365" w16cex:dateUtc="2026-03-25T18:44:00Z"/>
  <w16cex:commentExtensible w16cex:durableId="2D6520D3" w16cex:dateUtc="2026-03-18T17:02:00Z"/>
  <w16cex:commentExtensible w16cex:durableId="2A8794A0" w16cex:dateUtc="2026-03-19T13:53:00Z"/>
  <w16cex:commentExtensible w16cex:durableId="2D65210C" w16cex:dateUtc="2026-03-18T17:03:00Z"/>
  <w16cex:commentExtensible w16cex:durableId="2D65213A" w16cex:dateUtc="2026-03-18T17:03:00Z"/>
  <w16cex:commentExtensible w16cex:durableId="2D65220C" w16cex:dateUtc="2026-03-18T17:07:00Z"/>
  <w16cex:commentExtensible w16cex:durableId="2D6523F1" w16cex:dateUtc="2026-03-18T17:15:00Z"/>
  <w16cex:commentExtensible w16cex:durableId="2D652BFC" w16cex:dateUtc="2026-03-18T17:49:00Z"/>
  <w16cex:commentExtensible w16cex:durableId="564D140F" w16cex:dateUtc="2026-03-19T13:57:00Z"/>
  <w16cex:commentExtensible w16cex:durableId="2D6663C5" w16cex:dateUtc="2026-03-19T16:00:00Z"/>
  <w16cex:commentExtensible w16cex:durableId="2D652821" w16cex:dateUtc="2026-03-18T17:33:00Z"/>
  <w16cex:commentExtensible w16cex:durableId="2CCCC1AE" w16cex:dateUtc="2026-03-19T13:58:00Z"/>
  <w16cex:commentExtensible w16cex:durableId="2D652C12" w16cex:dateUtc="2026-03-18T17:50:00Z"/>
  <w16cex:commentExtensible w16cex:durableId="6CD0B46B" w16cex:dateUtc="2026-03-24T14:28:00Z"/>
  <w16cex:commentExtensible w16cex:durableId="0624B90D" w16cex:dateUtc="2026-03-25T17:55:00Z"/>
  <w16cex:commentExtensible w16cex:durableId="2D6663F4" w16cex:dateUtc="2026-03-19T16:00:00Z"/>
  <w16cex:commentExtensible w16cex:durableId="2D666401" w16cex:dateUtc="2026-03-19T16:01:00Z"/>
  <w16cex:commentExtensible w16cex:durableId="2D652C90" w16cex:dateUtc="2026-03-18T17:52:00Z"/>
  <w16cex:commentExtensible w16cex:durableId="0AB0DCCC" w16cex:dateUtc="2026-03-19T13:59:00Z"/>
  <w16cex:commentExtensible w16cex:durableId="2D666410" w16cex:dateUtc="2026-03-19T16:01:00Z"/>
  <w16cex:commentExtensible w16cex:durableId="2D66641F" w16cex:dateUtc="2026-03-19T16:01:00Z"/>
  <w16cex:commentExtensible w16cex:durableId="2D666427" w16cex:dateUtc="2026-03-19T16:01:00Z"/>
  <w16cex:commentExtensible w16cex:durableId="2D6D074E" w16cex:dateUtc="2026-03-24T16:51:00Z"/>
  <w16cex:commentExtensible w16cex:durableId="2D666444" w16cex:dateUtc="2026-03-19T16:02:00Z"/>
  <w16cex:commentExtensible w16cex:durableId="2D6D076F" w16cex:dateUtc="2026-03-24T16:51:00Z"/>
  <w16cex:commentExtensible w16cex:durableId="2D666452" w16cex:dateUtc="2026-03-19T16:02:00Z"/>
  <w16cex:commentExtensible w16cex:durableId="2D6D0BB9" w16cex:dateUtc="2026-03-24T17:10:00Z"/>
  <w16cex:commentExtensible w16cex:durableId="2D652D2A" w16cex:dateUtc="2026-03-18T17:54:00Z"/>
  <w16cex:commentExtensible w16cex:durableId="3EF875B0" w16cex:dateUtc="2026-03-19T14:02:00Z"/>
  <w16cex:commentExtensible w16cex:durableId="2D666463" w16cex:dateUtc="2026-03-19T16:02:00Z"/>
  <w16cex:commentExtensible w16cex:durableId="2D66646D" w16cex:dateUtc="2026-03-19T16:02:00Z"/>
  <w16cex:commentExtensible w16cex:durableId="2D666483" w16cex:dateUtc="2026-03-19T16:03:00Z"/>
  <w16cex:commentExtensible w16cex:durableId="2D6D0C7A" w16cex:dateUtc="2026-03-24T17:13:00Z"/>
  <w16cex:commentExtensible w16cex:durableId="281FE59B" w16cex:dateUtc="2026-03-19T14:03:00Z"/>
  <w16cex:commentExtensible w16cex:durableId="7A47D3CD" w16cex:dateUtc="2026-03-24T14:30:00Z"/>
  <w16cex:commentExtensible w16cex:durableId="2D652D43" w16cex:dateUtc="2026-03-18T17:55:00Z"/>
  <w16cex:commentExtensible w16cex:durableId="3BCD601C" w16cex:dateUtc="2026-03-19T14:05:00Z"/>
  <w16cex:commentExtensible w16cex:durableId="2D652D4F" w16cex:dateUtc="2026-03-18T17:55:00Z"/>
  <w16cex:commentExtensible w16cex:durableId="158EDA66" w16cex:dateUtc="2026-03-19T14:05:00Z"/>
  <w16cex:commentExtensible w16cex:durableId="2D6D0D00" w16cex:dateUtc="2026-03-24T17:15:00Z"/>
  <w16cex:commentExtensible w16cex:durableId="2D6E3E47" w16cex:dateUtc="2026-03-25T14:58:00Z"/>
  <w16cex:commentExtensible w16cex:durableId="2D652D5E" w16cex:dateUtc="2026-03-18T17:55:00Z"/>
  <w16cex:commentExtensible w16cex:durableId="2D6D0D11" w16cex:dateUtc="2026-03-24T17:16:00Z"/>
  <w16cex:commentExtensible w16cex:durableId="2D652D87" w16cex:dateUtc="2026-03-18T17:56:00Z"/>
  <w16cex:commentExtensible w16cex:durableId="2D6D0E84" w16cex:dateUtc="2026-03-24T17:22:00Z"/>
  <w16cex:commentExtensible w16cex:durableId="375FA9DE" w16cex:dateUtc="2026-03-24T14:34:00Z"/>
  <w16cex:commentExtensible w16cex:durableId="6649A096" w16cex:dateUtc="2026-03-24T14:34:00Z"/>
  <w16cex:commentExtensible w16cex:durableId="17C1EC48" w16cex:dateUtc="2026-03-24T14:37:00Z"/>
  <w16cex:commentExtensible w16cex:durableId="2D652DD8" w16cex:dateUtc="2026-03-18T17:57:00Z"/>
  <w16cex:commentExtensible w16cex:durableId="18A8EE7B" w16cex:dateUtc="2026-03-19T14:08:00Z"/>
  <w16cex:commentExtensible w16cex:durableId="3D2141D5" w16cex:dateUtc="2026-03-24T14:39:00Z"/>
  <w16cex:commentExtensible w16cex:durableId="778FA621" w16cex:dateUtc="2026-03-25T17:07:00Z"/>
  <w16cex:commentExtensible w16cex:durableId="2D6664C6" w16cex:dateUtc="2026-03-19T16:04:00Z"/>
  <w16cex:commentExtensible w16cex:durableId="2D652DEF" w16cex:dateUtc="2026-03-18T17:58:00Z"/>
  <w16cex:commentExtensible w16cex:durableId="5F3146F1" w16cex:dateUtc="2026-03-19T14:09:00Z"/>
  <w16cex:commentExtensible w16cex:durableId="23F3E5F4" w16cex:dateUtc="2026-03-24T14:43:00Z"/>
  <w16cex:commentExtensible w16cex:durableId="178A16DC" w16cex:dateUtc="2026-03-24T14:45:00Z"/>
  <w16cex:commentExtensible w16cex:durableId="77C7EB02" w16cex:dateUtc="2026-03-25T17:06:00Z"/>
  <w16cex:commentExtensible w16cex:durableId="5906A940" w16cex:dateUtc="2026-03-19T14:11:00Z"/>
  <w16cex:commentExtensible w16cex:durableId="00A8D7C7" w16cex:dateUtc="2026-03-24T14:46:00Z"/>
  <w16cex:commentExtensible w16cex:durableId="2D652E32" w16cex:dateUtc="2026-03-18T17:59:00Z"/>
  <w16cex:commentExtensible w16cex:durableId="2D652E4F" w16cex:dateUtc="2026-03-18T17:59:00Z"/>
  <w16cex:commentExtensible w16cex:durableId="3687CF49" w16cex:dateUtc="2026-03-19T14:15:00Z"/>
  <w16cex:commentExtensible w16cex:durableId="2D66650D" w16cex:dateUtc="2026-03-19T16:05:00Z"/>
  <w16cex:commentExtensible w16cex:durableId="2D666519" w16cex:dateUtc="2026-03-19T16:05:00Z"/>
  <w16cex:commentExtensible w16cex:durableId="2D666524" w16cex:dateUtc="2026-03-19T16:05:00Z"/>
  <w16cex:commentExtensible w16cex:durableId="2D6D0FDF" w16cex:dateUtc="2026-03-24T17:27:00Z"/>
  <w16cex:commentExtensible w16cex:durableId="69A13667" w16cex:dateUtc="2026-03-19T14:16:00Z"/>
  <w16cex:commentExtensible w16cex:durableId="31B5E237" w16cex:dateUtc="2026-03-24T14:52:00Z"/>
  <w16cex:commentExtensible w16cex:durableId="2D652F0E" w16cex:dateUtc="2026-03-18T18:02:00Z"/>
  <w16cex:commentExtensible w16cex:durableId="2D652F28" w16cex:dateUtc="2026-03-18T18:03:00Z"/>
  <w16cex:commentExtensible w16cex:durableId="37F7BCCC" w16cex:dateUtc="2026-03-19T14:17:00Z"/>
  <w16cex:commentExtensible w16cex:durableId="6833BF57" w16cex:dateUtc="2026-03-24T14:53:00Z"/>
  <w16cex:commentExtensible w16cex:durableId="2BE3CD64" w16cex:dateUtc="2026-03-24T14:55:00Z"/>
  <w16cex:commentExtensible w16cex:durableId="44CFC926" w16cex:dateUtc="2026-03-25T17:09:00Z"/>
  <w16cex:commentExtensible w16cex:durableId="2D652F6F" w16cex:dateUtc="2026-03-18T18:04:00Z"/>
  <w16cex:commentExtensible w16cex:durableId="4AACF3B9" w16cex:dateUtc="2026-03-19T14:18:00Z"/>
  <w16cex:commentExtensible w16cex:durableId="2D652F7F" w16cex:dateUtc="2026-03-18T18:04:00Z"/>
  <w16cex:commentExtensible w16cex:durableId="04981B57" w16cex:dateUtc="2026-03-19T14:22:00Z"/>
  <w16cex:commentExtensible w16cex:durableId="2D66654A" w16cex:dateUtc="2026-03-19T16:06:00Z">
    <w16cex:extLst>
      <w16:ext xmlns:oel="http://schemas.microsoft.com/office/2019/extlst" xmlns:cr="http://schemas.microsoft.com/office/comments/2020/reactions" xmlns="" w16:uri="{CE6994B0-6A32-4C9F-8C6B-6E91EDA988CE}">
        <cr:reactions xmlns:cr="http://schemas.microsoft.com/office/comments/2020/reactions">
          <cr:reaction reactionType="1">
            <cr:reactionInfo dateUtc="2026-04-01T16:08:46Z">
              <cr:user userId="S::jfeintuch@cw.oxfordclub.com::700ec757-f8a1-44a7-9f3d-3e1dd292c504" userProvider="AD" userName="Jarrod Feintuch"/>
            </cr:reactionInfo>
          </cr:reaction>
        </cr:reactions>
      </w16:ext>
    </w16cex:extLst>
  </w16cex:commentExtensible>
  <w16cex:commentExtensible w16cex:durableId="2D652FBB" w16cex:dateUtc="2026-03-18T18:05:00Z"/>
  <w16cex:commentExtensible w16cex:durableId="26922A4F" w16cex:dateUtc="2026-03-19T14:23:00Z"/>
  <w16cex:commentExtensible w16cex:durableId="3BA5F566" w16cex:dateUtc="2026-03-19T14:52:00Z"/>
  <w16cex:commentExtensible w16cex:durableId="685DF167" w16cex:dateUtc="2026-03-24T18:22:00Z"/>
  <w16cex:commentExtensible w16cex:durableId="36CB9383" w16cex:dateUtc="2026-03-24T18:22:00Z"/>
  <w16cex:commentExtensible w16cex:durableId="6E7A18AD" w16cex:dateUtc="2026-03-25T17:11:00Z"/>
  <w16cex:commentExtensible w16cex:durableId="4C6CD88A" w16cex:dateUtc="2026-03-19T14:54:00Z"/>
  <w16cex:commentExtensible w16cex:durableId="4E2F50F9" w16cex:dateUtc="2026-03-24T18:07:00Z"/>
  <w16cex:commentExtensible w16cex:durableId="2D652FF8" w16cex:dateUtc="2026-03-18T18:06:00Z"/>
  <w16cex:commentExtensible w16cex:durableId="0B591B73" w16cex:dateUtc="2026-03-19T14:51:00Z"/>
  <w16cex:commentExtensible w16cex:durableId="2D65300A" w16cex:dateUtc="2026-03-18T18:07:00Z"/>
  <w16cex:commentExtensible w16cex:durableId="395E775B" w16cex:dateUtc="2026-03-19T14:57:00Z"/>
  <w16cex:commentExtensible w16cex:durableId="3EEF9C0F" w16cex:dateUtc="2026-03-25T18:09:00Z"/>
  <w16cex:commentExtensible w16cex:durableId="2D70DA47" w16cex:dateUtc="2026-03-27T14:24:00Z"/>
  <w16cex:commentExtensible w16cex:durableId="2D6665EE" w16cex:dateUtc="2026-03-19T16:09:00Z"/>
  <w16cex:commentExtensible w16cex:durableId="2D6665F9" w16cex:dateUtc="2026-03-19T16:09:00Z"/>
  <w16cex:commentExtensible w16cex:durableId="2D666604" w16cex:dateUtc="2026-03-19T16:09:00Z"/>
  <w16cex:commentExtensible w16cex:durableId="2D653088" w16cex:dateUtc="2026-03-18T18:09:00Z"/>
  <w16cex:commentExtensible w16cex:durableId="2D6530BD" w16cex:dateUtc="2026-03-18T18:10:00Z"/>
  <w16cex:commentExtensible w16cex:durableId="19342F4C" w16cex:dateUtc="2026-03-19T15:28:00Z"/>
  <w16cex:commentExtensible w16cex:durableId="2A349BE5" w16cex:dateUtc="2026-03-24T15:02:00Z"/>
  <w16cex:commentExtensible w16cex:durableId="2D6530D1" w16cex:dateUtc="2026-03-18T18:10:00Z"/>
  <w16cex:commentExtensible w16cex:durableId="2D66663A" w16cex:dateUtc="2026-03-19T16:10:00Z"/>
  <w16cex:commentExtensible w16cex:durableId="2D6D1194" w16cex:dateUtc="2026-03-24T17:35:00Z"/>
  <w16cex:commentExtensible w16cex:durableId="2D653102" w16cex:dateUtc="2026-03-18T18:11:00Z"/>
  <w16cex:commentExtensible w16cex:durableId="0F325E06" w16cex:dateUtc="2026-03-19T15:31:00Z"/>
  <w16cex:commentExtensible w16cex:durableId="229B63A7" w16cex:dateUtc="2026-03-24T15:05:00Z"/>
  <w16cex:commentExtensible w16cex:durableId="2D65310F" w16cex:dateUtc="2026-03-18T18:11:00Z"/>
  <w16cex:commentExtensible w16cex:durableId="2D653120" w16cex:dateUtc="2026-03-18T18:11:00Z"/>
  <w16cex:commentExtensible w16cex:durableId="152AF71F" w16cex:dateUtc="2026-03-19T15:33:00Z"/>
  <w16cex:commentExtensible w16cex:durableId="2D65312D" w16cex:dateUtc="2026-03-18T18:11:00Z"/>
  <w16cex:commentExtensible w16cex:durableId="44DDA505" w16cex:dateUtc="2026-03-19T15:34:00Z"/>
  <w16cex:commentExtensible w16cex:durableId="2D66668A" w16cex:dateUtc="2026-03-19T16:11:00Z"/>
  <w16cex:commentExtensible w16cex:durableId="2D6D11CA" w16cex:dateUtc="2026-03-24T17:36:00Z"/>
  <w16cex:commentExtensible w16cex:durableId="2D653164" w16cex:dateUtc="2026-03-18T18:12:00Z"/>
  <w16cex:commentExtensible w16cex:durableId="2D6FD415" w16cex:dateUtc="2026-03-26T19:49:00Z"/>
  <w16cex:commentExtensible w16cex:durableId="2D653297" w16cex:dateUtc="2026-03-18T18:17:00Z"/>
  <w16cex:commentExtensible w16cex:durableId="2D653550" w16cex:dateUtc="2026-03-18T18:29:00Z"/>
  <w16cex:commentExtensible w16cex:durableId="2D6D1254" w16cex:dateUtc="2026-03-24T17:38:00Z"/>
  <w16cex:commentExtensible w16cex:durableId="2D6666BD" w16cex:dateUtc="2026-03-19T16:12:00Z"/>
  <w16cex:commentExtensible w16cex:durableId="2D66A1B3" w16cex:dateUtc="2026-03-19T20:24:00Z"/>
  <w16cex:commentExtensible w16cex:durableId="36924FDF" w16cex:dateUtc="2026-03-31T13:33:00Z"/>
  <w16cex:commentExtensible w16cex:durableId="2D65330C" w16cex:dateUtc="2026-03-18T18:19:00Z"/>
  <w16cex:commentExtensible w16cex:durableId="2D6D128C" w16cex:dateUtc="2026-03-24T17:39:00Z"/>
  <w16cex:commentExtensible w16cex:durableId="2D66A1EA" w16cex:dateUtc="2026-03-19T20:25:00Z"/>
  <w16cex:commentExtensible w16cex:durableId="2D6D12A6" w16cex:dateUtc="2026-03-24T17:39:00Z"/>
  <w16cex:commentExtensible w16cex:durableId="2D66A20D" w16cex:dateUtc="2026-03-19T20:25:00Z"/>
  <w16cex:commentExtensible w16cex:durableId="2D653411" w16cex:dateUtc="2026-03-18T18:24:00Z"/>
  <w16cex:commentExtensible w16cex:durableId="2D6E7660" w16cex:dateUtc="2026-03-25T18:57:00Z"/>
  <w16cex:commentExtensible w16cex:durableId="2D65342E" w16cex:dateUtc="2026-03-18T18:24:00Z"/>
  <w16cex:commentExtensible w16cex:durableId="2D6E765A" w16cex:dateUtc="2026-03-25T18:57:00Z"/>
  <w16cex:commentExtensible w16cex:durableId="2D653457" w16cex:dateUtc="2026-03-18T18:25:00Z"/>
  <w16cex:commentExtensible w16cex:durableId="2D653461" w16cex:dateUtc="2026-03-18T18:25:00Z"/>
  <w16cex:commentExtensible w16cex:durableId="2D666715" w16cex:dateUtc="2026-03-19T16: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0BD267" w16cid:durableId="2D650F8A"/>
  <w16cid:commentId w16cid:paraId="47F55994" w16cid:durableId="2D6FD1C5"/>
  <w16cid:commentId w16cid:paraId="42DF18F9" w16cid:durableId="2D6E34FE"/>
  <w16cid:commentId w16cid:paraId="645D6D9E" w16cid:durableId="2D6510BF"/>
  <w16cid:commentId w16cid:paraId="7FA83621" w16cid:durableId="2D6BBAAB"/>
  <w16cid:commentId w16cid:paraId="693E77DC" w16cid:durableId="56B101A0"/>
  <w16cid:commentId w16cid:paraId="0BC896C9" w16cid:durableId="2D6E3501"/>
  <w16cid:commentId w16cid:paraId="10C40625" w16cid:durableId="2D6D449B"/>
  <w16cid:commentId w16cid:paraId="4B0F7CEE" w16cid:durableId="2D6E3D38"/>
  <w16cid:commentId w16cid:paraId="4AC51F7E" w16cid:durableId="2D6BBAF1"/>
  <w16cid:commentId w16cid:paraId="3A0C8E80" w16cid:durableId="2C00A982"/>
  <w16cid:commentId w16cid:paraId="60BED565" w16cid:durableId="4DB284A3"/>
  <w16cid:commentId w16cid:paraId="5FD9750A" w16cid:durableId="2D6D4ED1"/>
  <w16cid:commentId w16cid:paraId="046BF9A7" w16cid:durableId="2D6E3DA5"/>
  <w16cid:commentId w16cid:paraId="02113A96" w16cid:durableId="0B5239B1"/>
  <w16cid:commentId w16cid:paraId="17B5A698" w16cid:durableId="2D669E49"/>
  <w16cid:commentId w16cid:paraId="2502F34A" w16cid:durableId="2D6BBB3C"/>
  <w16cid:commentId w16cid:paraId="3F3D50A4" w16cid:durableId="2D66A49B"/>
  <w16cid:commentId w16cid:paraId="0BA5768D" w16cid:durableId="2D6511BB"/>
  <w16cid:commentId w16cid:paraId="76471811" w16cid:durableId="2D651249"/>
  <w16cid:commentId w16cid:paraId="68D7C530" w16cid:durableId="2D669E4B"/>
  <w16cid:commentId w16cid:paraId="6A497FDA" w16cid:durableId="2D651472"/>
  <w16cid:commentId w16cid:paraId="336A2DDA" w16cid:durableId="5D678EFC"/>
  <w16cid:commentId w16cid:paraId="2548A54C" w16cid:durableId="2D651536"/>
  <w16cid:commentId w16cid:paraId="7A25F68A" w16cid:durableId="2D65167F"/>
  <w16cid:commentId w16cid:paraId="30AD02D9" w16cid:durableId="2D6516A5"/>
  <w16cid:commentId w16cid:paraId="0ACD8E16" w16cid:durableId="444DBDE6"/>
  <w16cid:commentId w16cid:paraId="6FF216E5" w16cid:durableId="6183EE54"/>
  <w16cid:commentId w16cid:paraId="7623AC8A" w16cid:durableId="2D6BBB84"/>
  <w16cid:commentId w16cid:paraId="122C9A7D" w16cid:durableId="2D6E713E"/>
  <w16cid:commentId w16cid:paraId="4369C83D" w16cid:durableId="7BA80CA2"/>
  <w16cid:commentId w16cid:paraId="545E2598" w16cid:durableId="2D651763"/>
  <w16cid:commentId w16cid:paraId="11C630FB" w16cid:durableId="2D66AE1F"/>
  <w16cid:commentId w16cid:paraId="328E9869" w16cid:durableId="2D6D13E9"/>
  <w16cid:commentId w16cid:paraId="1598A79C" w16cid:durableId="2D651871"/>
  <w16cid:commentId w16cid:paraId="235E4C50" w16cid:durableId="2D650F35"/>
  <w16cid:commentId w16cid:paraId="4013C679" w16cid:durableId="2D6518B7"/>
  <w16cid:commentId w16cid:paraId="73A2627E" w16cid:durableId="2D650F36"/>
  <w16cid:commentId w16cid:paraId="42E6EAA5" w16cid:durableId="2D651A34"/>
  <w16cid:commentId w16cid:paraId="37A9616A" w16cid:durableId="2D650F37"/>
  <w16cid:commentId w16cid:paraId="401E686E" w16cid:durableId="2D652AE1"/>
  <w16cid:commentId w16cid:paraId="4C6CFCDF" w16cid:durableId="7FF7D85F"/>
  <w16cid:commentId w16cid:paraId="546CD99F" w16cid:durableId="2D652AF6"/>
  <w16cid:commentId w16cid:paraId="2E557FB7" w16cid:durableId="13FFBDE7"/>
  <w16cid:commentId w16cid:paraId="30EA4197" w16cid:durableId="2D651B92"/>
  <w16cid:commentId w16cid:paraId="5B094D61" w16cid:durableId="2D6BC460"/>
  <w16cid:commentId w16cid:paraId="729F9BDF" w16cid:durableId="2D6D0528"/>
  <w16cid:commentId w16cid:paraId="6429F755" w16cid:durableId="2D669EB9"/>
  <w16cid:commentId w16cid:paraId="600CB14B" w16cid:durableId="2D652B3A"/>
  <w16cid:commentId w16cid:paraId="2F66ADD0" w16cid:durableId="447F2BC2"/>
  <w16cid:commentId w16cid:paraId="0899FE99" w16cid:durableId="2D652B4A"/>
  <w16cid:commentId w16cid:paraId="1B5CF123" w16cid:durableId="66F08002"/>
  <w16cid:commentId w16cid:paraId="44795249" w16cid:durableId="67921955"/>
  <w16cid:commentId w16cid:paraId="0B92FCE5" w16cid:durableId="1CBC8836"/>
  <w16cid:commentId w16cid:paraId="66831914" w16cid:durableId="2D651ED8"/>
  <w16cid:commentId w16cid:paraId="05454543" w16cid:durableId="2D651F0A"/>
  <w16cid:commentId w16cid:paraId="3C7EF0E0" w16cid:durableId="3E36F4FF"/>
  <w16cid:commentId w16cid:paraId="7D67D399" w16cid:durableId="2D669ED6"/>
  <w16cid:commentId w16cid:paraId="4F65412C" w16cid:durableId="2D652B8A"/>
  <w16cid:commentId w16cid:paraId="478B3CD1" w16cid:durableId="38B356F8"/>
  <w16cid:commentId w16cid:paraId="2FA99638" w16cid:durableId="2D65207B"/>
  <w16cid:commentId w16cid:paraId="1457D297" w16cid:durableId="6A2560FD"/>
  <w16cid:commentId w16cid:paraId="57F978EB" w16cid:durableId="7FC6FB40"/>
  <w16cid:commentId w16cid:paraId="04A5CE1A" w16cid:durableId="2D6E7365"/>
  <w16cid:commentId w16cid:paraId="6C211194" w16cid:durableId="2D6520D3"/>
  <w16cid:commentId w16cid:paraId="37A3874B" w16cid:durableId="2A8794A0"/>
  <w16cid:commentId w16cid:paraId="386E3B1C" w16cid:durableId="2D65210C"/>
  <w16cid:commentId w16cid:paraId="45495195" w16cid:durableId="2D65213A"/>
  <w16cid:commentId w16cid:paraId="20C1D829" w16cid:durableId="2D65220C"/>
  <w16cid:commentId w16cid:paraId="3DA018DA" w16cid:durableId="2D6523F1"/>
  <w16cid:commentId w16cid:paraId="0BA70439" w16cid:durableId="2D652BFC"/>
  <w16cid:commentId w16cid:paraId="6FBDE780" w16cid:durableId="564D140F"/>
  <w16cid:commentId w16cid:paraId="2445F9BF" w16cid:durableId="2D6663C5"/>
  <w16cid:commentId w16cid:paraId="571BFBC3" w16cid:durableId="2D652821"/>
  <w16cid:commentId w16cid:paraId="052C7C84" w16cid:durableId="2CCCC1AE"/>
  <w16cid:commentId w16cid:paraId="51D79C43" w16cid:durableId="2D652C12"/>
  <w16cid:commentId w16cid:paraId="42B68CAD" w16cid:durableId="6CD0B46B"/>
  <w16cid:commentId w16cid:paraId="487DB016" w16cid:durableId="0624B90D"/>
  <w16cid:commentId w16cid:paraId="75C73130" w16cid:durableId="2D6663F4"/>
  <w16cid:commentId w16cid:paraId="2A7EF6F8" w16cid:durableId="2D666401"/>
  <w16cid:commentId w16cid:paraId="0679CD66" w16cid:durableId="2D6BCF35"/>
  <w16cid:commentId w16cid:paraId="486BFE40" w16cid:durableId="2D652C90"/>
  <w16cid:commentId w16cid:paraId="167B7E03" w16cid:durableId="0AB0DCCC"/>
  <w16cid:commentId w16cid:paraId="738407BA" w16cid:durableId="2D666410"/>
  <w16cid:commentId w16cid:paraId="27FCFA06" w16cid:durableId="2D66641F"/>
  <w16cid:commentId w16cid:paraId="5FA40BBB" w16cid:durableId="2D666427"/>
  <w16cid:commentId w16cid:paraId="53DDAA97" w16cid:durableId="2D6BCF85"/>
  <w16cid:commentId w16cid:paraId="7BF85A78" w16cid:durableId="2D6D074E"/>
  <w16cid:commentId w16cid:paraId="27AC26E0" w16cid:durableId="2D666444"/>
  <w16cid:commentId w16cid:paraId="7665C513" w16cid:durableId="2D6D076F"/>
  <w16cid:commentId w16cid:paraId="63FD56EB" w16cid:durableId="2D666452"/>
  <w16cid:commentId w16cid:paraId="262482E1" w16cid:durableId="2D6BD006"/>
  <w16cid:commentId w16cid:paraId="2EC138C5" w16cid:durableId="2D6D0BB9"/>
  <w16cid:commentId w16cid:paraId="5AB5FC73" w16cid:durableId="2D652D2A"/>
  <w16cid:commentId w16cid:paraId="16FD739A" w16cid:durableId="3EF875B0"/>
  <w16cid:commentId w16cid:paraId="29E5D02F" w16cid:durableId="2D666463"/>
  <w16cid:commentId w16cid:paraId="112631F2" w16cid:durableId="2D66646D"/>
  <w16cid:commentId w16cid:paraId="3D4FAD10" w16cid:durableId="2D666483"/>
  <w16cid:commentId w16cid:paraId="7F425793" w16cid:durableId="2D6D0C7A"/>
  <w16cid:commentId w16cid:paraId="3A05BF8C" w16cid:durableId="2D6BD1AE"/>
  <w16cid:commentId w16cid:paraId="3DC63BC0" w16cid:durableId="281FE59B"/>
  <w16cid:commentId w16cid:paraId="5CEED7D0" w16cid:durableId="7A47D3CD"/>
  <w16cid:commentId w16cid:paraId="4024BC5D" w16cid:durableId="2D6D6DA7"/>
  <w16cid:commentId w16cid:paraId="4304FB6F" w16cid:durableId="2D652D43"/>
  <w16cid:commentId w16cid:paraId="5D11BFAD" w16cid:durableId="3BCD601C"/>
  <w16cid:commentId w16cid:paraId="59F2209A" w16cid:durableId="2D652D4F"/>
  <w16cid:commentId w16cid:paraId="08C79204" w16cid:durableId="158EDA66"/>
  <w16cid:commentId w16cid:paraId="4990EF2A" w16cid:durableId="2D6D0D00"/>
  <w16cid:commentId w16cid:paraId="54E18069" w16cid:durableId="2D6E3E47"/>
  <w16cid:commentId w16cid:paraId="7443FD97" w16cid:durableId="2D6D6E27"/>
  <w16cid:commentId w16cid:paraId="634294DB" w16cid:durableId="2D652D5E"/>
  <w16cid:commentId w16cid:paraId="72FBA00F" w16cid:durableId="2D6D0D11"/>
  <w16cid:commentId w16cid:paraId="4817AE23" w16cid:durableId="2D652D87"/>
  <w16cid:commentId w16cid:paraId="2C85D40B" w16cid:durableId="2CBDCCD9"/>
  <w16cid:commentId w16cid:paraId="44636E1A" w16cid:durableId="2D6D0E84"/>
  <w16cid:commentId w16cid:paraId="7A4F95A1" w16cid:durableId="375FA9DE"/>
  <w16cid:commentId w16cid:paraId="38347061" w16cid:durableId="6649A096"/>
  <w16cid:commentId w16cid:paraId="1E1FCA1A" w16cid:durableId="17C1EC48"/>
  <w16cid:commentId w16cid:paraId="38FC79FE" w16cid:durableId="2D652DD8"/>
  <w16cid:commentId w16cid:paraId="3F07369B" w16cid:durableId="18A8EE7B"/>
  <w16cid:commentId w16cid:paraId="0B478D77" w16cid:durableId="2D6E2518"/>
  <w16cid:commentId w16cid:paraId="6587DAE6" w16cid:durableId="2D6E2508"/>
  <w16cid:commentId w16cid:paraId="5DC495E5" w16cid:durableId="3D2141D5"/>
  <w16cid:commentId w16cid:paraId="61D6EB30" w16cid:durableId="778FA621"/>
  <w16cid:commentId w16cid:paraId="0191C22B" w16cid:durableId="2D6664C6"/>
  <w16cid:commentId w16cid:paraId="14FD5A1D" w16cid:durableId="2D6E25FD"/>
  <w16cid:commentId w16cid:paraId="592FD5E0" w16cid:durableId="2D652DEF"/>
  <w16cid:commentId w16cid:paraId="7C232A82" w16cid:durableId="5F3146F1"/>
  <w16cid:commentId w16cid:paraId="43449BD2" w16cid:durableId="23F3E5F4"/>
  <w16cid:commentId w16cid:paraId="4C284F17" w16cid:durableId="178A16DC"/>
  <w16cid:commentId w16cid:paraId="0266E1E6" w16cid:durableId="77C7EB02"/>
  <w16cid:commentId w16cid:paraId="2D2A8533" w16cid:durableId="2D6E2648"/>
  <w16cid:commentId w16cid:paraId="1C4DE741" w16cid:durableId="5906A940"/>
  <w16cid:commentId w16cid:paraId="60354C7F" w16cid:durableId="00A8D7C7"/>
  <w16cid:commentId w16cid:paraId="14672188" w16cid:durableId="2D6BD3B9"/>
  <w16cid:commentId w16cid:paraId="6A2F31BB" w16cid:durableId="2D652E32"/>
  <w16cid:commentId w16cid:paraId="43CBC53B" w16cid:durableId="2D652E4F"/>
  <w16cid:commentId w16cid:paraId="4C978301" w16cid:durableId="3687CF49"/>
  <w16cid:commentId w16cid:paraId="594DC944" w16cid:durableId="2D66650D"/>
  <w16cid:commentId w16cid:paraId="7DD60842" w16cid:durableId="2D666519"/>
  <w16cid:commentId w16cid:paraId="40DB8A14" w16cid:durableId="2D666524"/>
  <w16cid:commentId w16cid:paraId="5DD3E6B1" w16cid:durableId="2D6BEBEC"/>
  <w16cid:commentId w16cid:paraId="2A7B82F8" w16cid:durableId="2D6D0FDF"/>
  <w16cid:commentId w16cid:paraId="587A98CF" w16cid:durableId="69A13667"/>
  <w16cid:commentId w16cid:paraId="44BAE936" w16cid:durableId="31B5E237"/>
  <w16cid:commentId w16cid:paraId="6B9C8278" w16cid:durableId="2D652F0E"/>
  <w16cid:commentId w16cid:paraId="6F5EF6C4" w16cid:durableId="2D652F28"/>
  <w16cid:commentId w16cid:paraId="4BBEEEE9" w16cid:durableId="37F7BCCC"/>
  <w16cid:commentId w16cid:paraId="57623B94" w16cid:durableId="6833BF57"/>
  <w16cid:commentId w16cid:paraId="34F5FB43" w16cid:durableId="2BE3CD64"/>
  <w16cid:commentId w16cid:paraId="066A7EA2" w16cid:durableId="44CFC926"/>
  <w16cid:commentId w16cid:paraId="56A87973" w16cid:durableId="2D652F6F"/>
  <w16cid:commentId w16cid:paraId="52D7ABEC" w16cid:durableId="4AACF3B9"/>
  <w16cid:commentId w16cid:paraId="48A5CE1C" w16cid:durableId="2D652F7F"/>
  <w16cid:commentId w16cid:paraId="35726164" w16cid:durableId="04981B57"/>
  <w16cid:commentId w16cid:paraId="11EBC453" w16cid:durableId="2D66654A"/>
  <w16cid:commentId w16cid:paraId="4FC61E9E" w16cid:durableId="2D6C01C4"/>
  <w16cid:commentId w16cid:paraId="57EBDBFC" w16cid:durableId="2D652FBB"/>
  <w16cid:commentId w16cid:paraId="33F52E44" w16cid:durableId="26922A4F"/>
  <w16cid:commentId w16cid:paraId="1D81613A" w16cid:durableId="2D6C0139"/>
  <w16cid:commentId w16cid:paraId="4777B44B" w16cid:durableId="2D6E2EA2"/>
  <w16cid:commentId w16cid:paraId="057E72D1" w16cid:durableId="3BA5F566"/>
  <w16cid:commentId w16cid:paraId="77F9B74E" w16cid:durableId="685DF167"/>
  <w16cid:commentId w16cid:paraId="1EDBD5BD" w16cid:durableId="2D6BFF76"/>
  <w16cid:commentId w16cid:paraId="4739C9F1" w16cid:durableId="36CB9383"/>
  <w16cid:commentId w16cid:paraId="587F390C" w16cid:durableId="6E7A18AD"/>
  <w16cid:commentId w16cid:paraId="423697CE" w16cid:durableId="4C6CD88A"/>
  <w16cid:commentId w16cid:paraId="2B624587" w16cid:durableId="4E2F50F9"/>
  <w16cid:commentId w16cid:paraId="2F37770A" w16cid:durableId="2D652FF8"/>
  <w16cid:commentId w16cid:paraId="66677E55" w16cid:durableId="0B591B73"/>
  <w16cid:commentId w16cid:paraId="72C32BEF" w16cid:durableId="2D65300A"/>
  <w16cid:commentId w16cid:paraId="400C9414" w16cid:durableId="395E775B"/>
  <w16cid:commentId w16cid:paraId="4BEA9A83" w16cid:durableId="3EEF9C0F"/>
  <w16cid:commentId w16cid:paraId="521526A8" w16cid:durableId="2D70DA47"/>
  <w16cid:commentId w16cid:paraId="5FD28707" w16cid:durableId="2D6665EE"/>
  <w16cid:commentId w16cid:paraId="1EA7D0BC" w16cid:durableId="2D6665F9"/>
  <w16cid:commentId w16cid:paraId="326B0B5B" w16cid:durableId="2D666604"/>
  <w16cid:commentId w16cid:paraId="33AEB4A7" w16cid:durableId="2D653088"/>
  <w16cid:commentId w16cid:paraId="5DA61D77" w16cid:durableId="2D6530BD"/>
  <w16cid:commentId w16cid:paraId="3C15FA67" w16cid:durableId="19342F4C"/>
  <w16cid:commentId w16cid:paraId="787165E7" w16cid:durableId="2A349BE5"/>
  <w16cid:commentId w16cid:paraId="6758ABC4" w16cid:durableId="2D6530D1"/>
  <w16cid:commentId w16cid:paraId="577723BA" w16cid:durableId="2D650F39"/>
  <w16cid:commentId w16cid:paraId="5971AE88" w16cid:durableId="2D66663A"/>
  <w16cid:commentId w16cid:paraId="4FED1030" w16cid:durableId="2D6D1194"/>
  <w16cid:commentId w16cid:paraId="108C74E0" w16cid:durableId="2D653102"/>
  <w16cid:commentId w16cid:paraId="37CFF4FB" w16cid:durableId="0F325E06"/>
  <w16cid:commentId w16cid:paraId="6E821869" w16cid:durableId="229B63A7"/>
  <w16cid:commentId w16cid:paraId="561B3BB2" w16cid:durableId="2D65310F"/>
  <w16cid:commentId w16cid:paraId="3AAD1DFE" w16cid:durableId="2D653120"/>
  <w16cid:commentId w16cid:paraId="2AD3CB7B" w16cid:durableId="152AF71F"/>
  <w16cid:commentId w16cid:paraId="51A92CD3" w16cid:durableId="2D65312D"/>
  <w16cid:commentId w16cid:paraId="68E5A239" w16cid:durableId="44DDA505"/>
  <w16cid:commentId w16cid:paraId="63B8A377" w16cid:durableId="2D6BF529"/>
  <w16cid:commentId w16cid:paraId="0E7D2085" w16cid:durableId="2D66668A"/>
  <w16cid:commentId w16cid:paraId="2923853D" w16cid:durableId="2D6D11CA"/>
  <w16cid:commentId w16cid:paraId="29936017" w16cid:durableId="2D650F3A"/>
  <w16cid:commentId w16cid:paraId="33AF8149" w16cid:durableId="2D653164"/>
  <w16cid:commentId w16cid:paraId="7BFF5275" w16cid:durableId="2D6F8EF6"/>
  <w16cid:commentId w16cid:paraId="4679B2B3" w16cid:durableId="2D6FD415"/>
  <w16cid:commentId w16cid:paraId="141DC7AF" w16cid:durableId="2D653297"/>
  <w16cid:commentId w16cid:paraId="0D0D236F" w16cid:durableId="2D6E303D"/>
  <w16cid:commentId w16cid:paraId="096E3C8D" w16cid:durableId="2D653550"/>
  <w16cid:commentId w16cid:paraId="3B45694C" w16cid:durableId="2D6D1254"/>
  <w16cid:commentId w16cid:paraId="1AF1F6FD" w16cid:durableId="2D6666BD"/>
  <w16cid:commentId w16cid:paraId="3C356313" w16cid:durableId="2D66A1B3"/>
  <w16cid:commentId w16cid:paraId="7CE228E0" w16cid:durableId="2D6BF2DC"/>
  <w16cid:commentId w16cid:paraId="47EC9DE9" w16cid:durableId="36924FDF"/>
  <w16cid:commentId w16cid:paraId="3FE981FD" w16cid:durableId="2D65330C"/>
  <w16cid:commentId w16cid:paraId="3C437B98" w16cid:durableId="2D6D128C"/>
  <w16cid:commentId w16cid:paraId="5FF87476" w16cid:durableId="2D66A1EA"/>
  <w16cid:commentId w16cid:paraId="3BD1539B" w16cid:durableId="2D6D12A6"/>
  <w16cid:commentId w16cid:paraId="7F29BF4F" w16cid:durableId="2D66A20D"/>
  <w16cid:commentId w16cid:paraId="78900A1F" w16cid:durableId="2D653411"/>
  <w16cid:commentId w16cid:paraId="35C53539" w16cid:durableId="2D6E7660"/>
  <w16cid:commentId w16cid:paraId="055026D5" w16cid:durableId="2D65342E"/>
  <w16cid:commentId w16cid:paraId="181D5C1C" w16cid:durableId="2D6E765A"/>
  <w16cid:commentId w16cid:paraId="3E8AB876" w16cid:durableId="2D653457"/>
  <w16cid:commentId w16cid:paraId="2E90F8CF" w16cid:durableId="2D653461"/>
  <w16cid:commentId w16cid:paraId="7530063E" w16cid:durableId="2D66671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D6097" w:rsidRDefault="006D6097" w14:paraId="5631E9AF" w14:textId="77777777">
      <w:pPr>
        <w:spacing w:line="240" w:lineRule="auto"/>
      </w:pPr>
      <w:r>
        <w:separator/>
      </w:r>
    </w:p>
  </w:endnote>
  <w:endnote w:type="continuationSeparator" w:id="0">
    <w:p w:rsidR="006D6097" w:rsidRDefault="006D6097" w14:paraId="23CB3B5F"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w:fontKey="{FBAC52F7-F3F0-4C92-8E57-E5E26470A629}" r:id="rId1"/>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embedRegular w:fontKey="{F4ECC05D-1CFD-4C7E-90B1-393209B876D8}" r:id="rId2"/>
    <w:embedBold w:fontKey="{DF776CEA-5E52-427A-8B9F-851A693EAE8D}" r:id="rId3"/>
  </w:font>
  <w:font w:name="Calibri">
    <w:panose1 w:val="020F0502020204030204"/>
    <w:charset w:val="00"/>
    <w:family w:val="swiss"/>
    <w:pitch w:val="variable"/>
    <w:sig w:usb0="E4002EFF" w:usb1="C200247B" w:usb2="00000009" w:usb3="00000000" w:csb0="000001FF" w:csb1="00000000"/>
    <w:embedRegular w:fontKey="{0D9AE511-A228-4884-9023-5CCCD1472290}" r:id="rId4"/>
  </w:font>
  <w:font w:name="Verdana">
    <w:panose1 w:val="020B0604030504040204"/>
    <w:charset w:val="00"/>
    <w:family w:val="swiss"/>
    <w:pitch w:val="variable"/>
    <w:sig w:usb0="A00006FF" w:usb1="4000205B" w:usb2="00000010" w:usb3="00000000" w:csb0="0000019F" w:csb1="00000000"/>
    <w:embedBold w:fontKey="{5C61934C-F210-424D-977F-C5F402F0E4DC}" r:id="rId5"/>
  </w:font>
  <w:font w:name="Roboto">
    <w:charset w:val="00"/>
    <w:family w:val="auto"/>
    <w:pitch w:val="variable"/>
    <w:sig w:usb0="E0000AFF" w:usb1="5000217F" w:usb2="00000021" w:usb3="00000000" w:csb0="0000019F" w:csb1="00000000"/>
    <w:embedRegular w:fontKey="{FC249E4A-25A5-44DE-B7AD-F18CF93C67E7}" r:id="rId6"/>
    <w:embedBold w:fontKey="{29D010E6-75E5-4678-97D2-6F687FCEAF6A}" r:id="rId7"/>
  </w:font>
  <w:font w:name="Cambria">
    <w:panose1 w:val="02040503050406030204"/>
    <w:charset w:val="00"/>
    <w:family w:val="roman"/>
    <w:pitch w:val="variable"/>
    <w:sig w:usb0="E00006FF" w:usb1="420024FF" w:usb2="02000000" w:usb3="00000000" w:csb0="0000019F" w:csb1="00000000"/>
    <w:embedRegular w:fontKey="{988106EC-390D-480D-9681-0913EB1EB72F}" r:id="rId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22D0" w:rsidRDefault="00F322D0" w14:paraId="5B4431D3" w14:textId="77777777">
    <w:pPr>
      <w:jc w:val="right"/>
    </w:pPr>
    <w:r>
      <w:rPr>
        <w:sz w:val="26"/>
        <w:szCs w:val="26"/>
      </w:rPr>
      <w:fldChar w:fldCharType="begin"/>
    </w:r>
    <w:r>
      <w:rPr>
        <w:sz w:val="26"/>
        <w:szCs w:val="26"/>
      </w:rPr>
      <w:instrText>PAGE</w:instrText>
    </w:r>
    <w:r>
      <w:rPr>
        <w:sz w:val="26"/>
        <w:szCs w:val="26"/>
      </w:rPr>
      <w:fldChar w:fldCharType="separate"/>
    </w:r>
    <w:r>
      <w:rPr>
        <w:noProof/>
        <w:sz w:val="26"/>
        <w:szCs w:val="26"/>
      </w:rPr>
      <w:t>1</w:t>
    </w:r>
    <w:r>
      <w:rPr>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D6097" w:rsidRDefault="006D6097" w14:paraId="3C87F0B0" w14:textId="77777777">
      <w:pPr>
        <w:spacing w:line="240" w:lineRule="auto"/>
      </w:pPr>
      <w:r>
        <w:separator/>
      </w:r>
    </w:p>
  </w:footnote>
  <w:footnote w:type="continuationSeparator" w:id="0">
    <w:p w:rsidR="006D6097" w:rsidRDefault="006D6097" w14:paraId="3A8A2E78" w14:textId="77777777">
      <w:pPr>
        <w:spacing w:line="240" w:lineRule="auto"/>
      </w:pPr>
      <w:r>
        <w:continuationSeparator/>
      </w:r>
    </w:p>
  </w:footnote>
  <w:footnote w:id="1">
    <w:p w:rsidR="00F322D0" w:rsidRDefault="00F322D0" w14:paraId="7330BEA8" w14:textId="21E6B003">
      <w:pPr>
        <w:spacing w:line="240" w:lineRule="auto"/>
        <w:rPr>
          <w:sz w:val="20"/>
          <w:szCs w:val="20"/>
        </w:rPr>
      </w:pPr>
      <w:r>
        <w:rPr>
          <w:vertAlign w:val="superscript"/>
        </w:rPr>
        <w:footnoteRef/>
      </w:r>
      <w:r>
        <w:rPr>
          <w:sz w:val="20"/>
          <w:szCs w:val="20"/>
        </w:rPr>
        <w:t xml:space="preserve"> </w:t>
      </w:r>
      <w:hyperlink w:history="1" r:id="rId1">
        <w:r w:rsidRPr="003E792A">
          <w:rPr>
            <w:rStyle w:val="Hyperlink"/>
            <w:sz w:val="20"/>
            <w:szCs w:val="20"/>
          </w:rPr>
          <w:t>https://www.tradingview.com/chart/XAUUSD/CtTKzTRo-Gold-1979-vs-2025-When-History-Whispers-and-Markets-Listen/</w:t>
        </w:r>
      </w:hyperlink>
      <w:r>
        <w:rPr>
          <w:sz w:val="20"/>
          <w:szCs w:val="20"/>
        </w:rPr>
        <w:t xml:space="preserve"> </w:t>
      </w:r>
    </w:p>
  </w:footnote>
  <w:footnote w:id="2">
    <w:p w:rsidR="00F322D0" w:rsidRDefault="00F322D0" w14:paraId="300F22AD" w14:textId="58D3AA39">
      <w:pPr>
        <w:spacing w:line="240" w:lineRule="auto"/>
        <w:rPr>
          <w:sz w:val="20"/>
          <w:szCs w:val="20"/>
        </w:rPr>
      </w:pPr>
      <w:r>
        <w:rPr>
          <w:vertAlign w:val="superscript"/>
        </w:rPr>
        <w:footnoteRef/>
      </w:r>
      <w:r>
        <w:rPr>
          <w:sz w:val="20"/>
          <w:szCs w:val="20"/>
        </w:rPr>
        <w:t xml:space="preserve"> </w:t>
      </w:r>
      <w:hyperlink w:history="1">
        <w:r w:rsidRPr="003E792A">
          <w:rPr>
            <w:rStyle w:val="Hyperlink"/>
            <w:sz w:val="20"/>
            <w:szCs w:val="20"/>
          </w:rPr>
          <w:t>https://www.miningvisuals.com/post/silver-price-history-100-years-of-ups-downs</w:t>
        </w:r>
      </w:hyperlink>
      <w:r>
        <w:rPr>
          <w:sz w:val="20"/>
          <w:szCs w:val="20"/>
        </w:rPr>
        <w:t xml:space="preserve"> </w:t>
      </w:r>
    </w:p>
  </w:footnote>
  <w:footnote w:id="3">
    <w:p w:rsidR="00F322D0" w:rsidRDefault="00F322D0" w14:paraId="4FB21333" w14:textId="4B6B3C52">
      <w:pPr>
        <w:spacing w:line="240" w:lineRule="auto"/>
        <w:rPr>
          <w:sz w:val="20"/>
          <w:szCs w:val="20"/>
        </w:rPr>
      </w:pPr>
      <w:r>
        <w:rPr>
          <w:vertAlign w:val="superscript"/>
        </w:rPr>
        <w:footnoteRef/>
      </w:r>
      <w:r>
        <w:rPr>
          <w:sz w:val="20"/>
          <w:szCs w:val="20"/>
        </w:rPr>
        <w:t xml:space="preserve"> </w:t>
      </w:r>
      <w:hyperlink w:history="1">
        <w:r w:rsidRPr="003E792A">
          <w:rPr>
            <w:rStyle w:val="Hyperlink"/>
            <w:sz w:val="20"/>
            <w:szCs w:val="20"/>
          </w:rPr>
          <w:t>https://felixprehn.substack.com/p/golds-1979-signal-oil-shocks-and</w:t>
        </w:r>
      </w:hyperlink>
      <w:r>
        <w:rPr>
          <w:sz w:val="20"/>
          <w:szCs w:val="20"/>
        </w:rPr>
        <w:t xml:space="preserve"> </w:t>
      </w:r>
    </w:p>
  </w:footnote>
  <w:footnote w:id="4">
    <w:p w:rsidR="00F322D0" w:rsidRDefault="00F322D0" w14:paraId="7D9768E2" w14:textId="3FCAB90D">
      <w:pPr>
        <w:spacing w:line="240" w:lineRule="auto"/>
        <w:rPr>
          <w:sz w:val="20"/>
          <w:szCs w:val="20"/>
        </w:rPr>
      </w:pPr>
      <w:r>
        <w:rPr>
          <w:vertAlign w:val="superscript"/>
        </w:rPr>
        <w:footnoteRef/>
      </w:r>
      <w:r>
        <w:rPr>
          <w:sz w:val="20"/>
          <w:szCs w:val="20"/>
        </w:rPr>
        <w:t xml:space="preserve"> </w:t>
      </w:r>
      <w:hyperlink w:history="1">
        <w:r w:rsidRPr="003E792A">
          <w:rPr>
            <w:rStyle w:val="Hyperlink"/>
            <w:sz w:val="20"/>
            <w:szCs w:val="20"/>
          </w:rPr>
          <w:t>https://www.xe.com/currencycharts/?from=USD&amp;to=IRR</w:t>
        </w:r>
      </w:hyperlink>
      <w:r>
        <w:rPr>
          <w:sz w:val="20"/>
          <w:szCs w:val="20"/>
        </w:rPr>
        <w:t xml:space="preserve"> </w:t>
      </w:r>
    </w:p>
  </w:footnote>
  <w:footnote w:id="5">
    <w:p w:rsidR="00F322D0" w:rsidRDefault="00F322D0" w14:paraId="349FB2BE" w14:textId="0AEE3262">
      <w:pPr>
        <w:spacing w:line="240" w:lineRule="auto"/>
        <w:rPr>
          <w:sz w:val="20"/>
          <w:szCs w:val="20"/>
        </w:rPr>
      </w:pPr>
      <w:r>
        <w:rPr>
          <w:vertAlign w:val="superscript"/>
        </w:rPr>
        <w:footnoteRef/>
      </w:r>
      <w:r>
        <w:rPr>
          <w:sz w:val="20"/>
          <w:szCs w:val="20"/>
        </w:rPr>
        <w:t xml:space="preserve"> </w:t>
      </w:r>
      <w:hyperlink w:history="1">
        <w:r w:rsidRPr="003E792A">
          <w:rPr>
            <w:rStyle w:val="Hyperlink"/>
            <w:sz w:val="20"/>
            <w:szCs w:val="20"/>
          </w:rPr>
          <w:t>https://newlinesmag.com/reportage/why-iran-is-witnessing-a-gold-rush/</w:t>
        </w:r>
      </w:hyperlink>
      <w:r>
        <w:rPr>
          <w:sz w:val="20"/>
          <w:szCs w:val="20"/>
        </w:rPr>
        <w:t xml:space="preserve"> </w:t>
      </w:r>
    </w:p>
  </w:footnote>
  <w:footnote w:id="6">
    <w:p w:rsidR="00F322D0" w:rsidRDefault="00F322D0" w14:paraId="6D98FA9D" w14:textId="42E649DC">
      <w:pPr>
        <w:spacing w:line="240" w:lineRule="auto"/>
        <w:rPr>
          <w:sz w:val="20"/>
          <w:szCs w:val="20"/>
        </w:rPr>
      </w:pPr>
      <w:r>
        <w:rPr>
          <w:vertAlign w:val="superscript"/>
        </w:rPr>
        <w:footnoteRef/>
      </w:r>
      <w:r>
        <w:rPr>
          <w:sz w:val="20"/>
          <w:szCs w:val="20"/>
        </w:rPr>
        <w:t xml:space="preserve"> </w:t>
      </w:r>
      <w:hyperlink w:history="1">
        <w:r w:rsidRPr="003E792A">
          <w:rPr>
            <w:rStyle w:val="Hyperlink"/>
            <w:sz w:val="20"/>
            <w:szCs w:val="20"/>
          </w:rPr>
          <w:t>https://iranwire.com/en/features/149636-highest-inflation-rate-recorded-in-iran-since-world-war-ii/#:~:text=Inflation%20Rate%20for%20February%202026&amp;text=The%20Statistical%20Center%20of%20Iran%20said%20the%20overall%20point%2Dto,for%20the%20same%20food%20basket</w:t>
        </w:r>
      </w:hyperlink>
      <w:r>
        <w:rPr>
          <w:sz w:val="20"/>
          <w:szCs w:val="20"/>
        </w:rPr>
        <w:t xml:space="preserve">. </w:t>
      </w:r>
    </w:p>
  </w:footnote>
  <w:footnote w:id="7">
    <w:p w:rsidR="00F322D0" w:rsidRDefault="00F322D0" w14:paraId="20D33FD7" w14:textId="1AF982F2">
      <w:pPr>
        <w:spacing w:line="240" w:lineRule="auto"/>
        <w:rPr>
          <w:sz w:val="20"/>
          <w:szCs w:val="20"/>
        </w:rPr>
      </w:pPr>
      <w:r>
        <w:rPr>
          <w:vertAlign w:val="superscript"/>
        </w:rPr>
        <w:footnoteRef/>
      </w:r>
      <w:r>
        <w:rPr>
          <w:sz w:val="20"/>
          <w:szCs w:val="20"/>
        </w:rPr>
        <w:t xml:space="preserve"> </w:t>
      </w:r>
      <w:hyperlink w:history="1">
        <w:r w:rsidRPr="003E792A">
          <w:rPr>
            <w:rStyle w:val="Hyperlink"/>
            <w:sz w:val="20"/>
            <w:szCs w:val="20"/>
          </w:rPr>
          <w:t>https://www.aljazeera.com/news/2025/3/13/iran-bets-big-on-gold-as-it-weathers-trump-turmoil</w:t>
        </w:r>
      </w:hyperlink>
      <w:r>
        <w:rPr>
          <w:sz w:val="20"/>
          <w:szCs w:val="20"/>
        </w:rPr>
        <w:t xml:space="preserve"> </w:t>
      </w:r>
    </w:p>
  </w:footnote>
  <w:footnote w:id="8">
    <w:p w:rsidR="00F322D0" w:rsidRDefault="00F322D0" w14:paraId="6344D6AC" w14:textId="08FE8611">
      <w:pPr>
        <w:spacing w:line="240" w:lineRule="auto"/>
        <w:rPr>
          <w:sz w:val="20"/>
          <w:szCs w:val="20"/>
        </w:rPr>
      </w:pPr>
      <w:r>
        <w:rPr>
          <w:vertAlign w:val="superscript"/>
        </w:rPr>
        <w:footnoteRef/>
      </w:r>
      <w:r>
        <w:rPr>
          <w:sz w:val="20"/>
          <w:szCs w:val="20"/>
        </w:rPr>
        <w:t xml:space="preserve"> </w:t>
      </w:r>
      <w:hyperlink w:history="1">
        <w:r w:rsidRPr="003E792A">
          <w:rPr>
            <w:rStyle w:val="Hyperlink"/>
            <w:sz w:val="20"/>
            <w:szCs w:val="20"/>
          </w:rPr>
          <w:t>https://finance.yahoo.com/news/veteran-analyst-drops-surprising-gold-164700949.html</w:t>
        </w:r>
      </w:hyperlink>
      <w:r>
        <w:rPr>
          <w:sz w:val="20"/>
          <w:szCs w:val="20"/>
        </w:rPr>
        <w:t xml:space="preserve"> </w:t>
      </w:r>
    </w:p>
  </w:footnote>
  <w:footnote w:id="9">
    <w:p w:rsidR="00F322D0" w:rsidRDefault="00F322D0" w14:paraId="62EC6DD5" w14:textId="714C8FDA">
      <w:pPr>
        <w:spacing w:line="240" w:lineRule="auto"/>
        <w:rPr>
          <w:sz w:val="20"/>
          <w:szCs w:val="20"/>
        </w:rPr>
      </w:pPr>
      <w:r>
        <w:rPr>
          <w:vertAlign w:val="superscript"/>
        </w:rPr>
        <w:footnoteRef/>
      </w:r>
      <w:r>
        <w:rPr>
          <w:sz w:val="20"/>
          <w:szCs w:val="20"/>
        </w:rPr>
        <w:t xml:space="preserve"> </w:t>
      </w:r>
      <w:hyperlink w:history="1">
        <w:r w:rsidRPr="003E792A">
          <w:rPr>
            <w:rStyle w:val="Hyperlink"/>
            <w:sz w:val="20"/>
            <w:szCs w:val="20"/>
          </w:rPr>
          <w:t>https://www.reuters.com/world/africa/jp-morgan-sees-gold-6300-an-ounce-by-year-end-robust-centralbank-investor-demand-2026-02-02/</w:t>
        </w:r>
      </w:hyperlink>
      <w:r>
        <w:rPr>
          <w:sz w:val="20"/>
          <w:szCs w:val="20"/>
        </w:rPr>
        <w:t xml:space="preserve"> </w:t>
      </w:r>
    </w:p>
  </w:footnote>
  <w:footnote w:id="10">
    <w:p w:rsidR="00F322D0" w:rsidRDefault="00F322D0" w14:paraId="233E6D0E" w14:textId="4C0513F9">
      <w:pPr>
        <w:spacing w:line="240" w:lineRule="auto"/>
        <w:rPr>
          <w:sz w:val="20"/>
          <w:szCs w:val="20"/>
        </w:rPr>
      </w:pPr>
      <w:r>
        <w:rPr>
          <w:vertAlign w:val="superscript"/>
        </w:rPr>
        <w:footnoteRef/>
      </w:r>
      <w:r>
        <w:rPr>
          <w:sz w:val="20"/>
          <w:szCs w:val="20"/>
        </w:rPr>
        <w:t xml:space="preserve"> </w:t>
      </w:r>
      <w:hyperlink w:history="1">
        <w:r w:rsidRPr="003E792A">
          <w:rPr>
            <w:rStyle w:val="Hyperlink"/>
            <w:sz w:val="20"/>
            <w:szCs w:val="20"/>
          </w:rPr>
          <w:t>https://www.reuters.com/business/finance/goldman-sachs-raises-2026-end-gold-price-forecast-5400oz-2026-01-22/</w:t>
        </w:r>
      </w:hyperlink>
      <w:r>
        <w:rPr>
          <w:sz w:val="20"/>
          <w:szCs w:val="20"/>
        </w:rPr>
        <w:t xml:space="preserve"> </w:t>
      </w:r>
    </w:p>
  </w:footnote>
  <w:footnote w:id="11">
    <w:p w:rsidR="00F322D0" w:rsidRDefault="00F322D0" w14:paraId="2CEA8269" w14:textId="5716C4E5">
      <w:pPr>
        <w:spacing w:line="240" w:lineRule="auto"/>
        <w:rPr>
          <w:sz w:val="20"/>
          <w:szCs w:val="20"/>
        </w:rPr>
      </w:pPr>
      <w:r>
        <w:rPr>
          <w:vertAlign w:val="superscript"/>
        </w:rPr>
        <w:footnoteRef/>
      </w:r>
      <w:r>
        <w:rPr>
          <w:sz w:val="20"/>
          <w:szCs w:val="20"/>
        </w:rPr>
        <w:t xml:space="preserve"> </w:t>
      </w:r>
      <w:hyperlink r:id="rId2">
        <w:r>
          <w:rPr>
            <w:color w:val="1155CC"/>
            <w:sz w:val="20"/>
            <w:szCs w:val="20"/>
            <w:u w:val="single"/>
          </w:rPr>
          <w:t>https://www.linkedin.com/posts/charles-henry-monchau-cfa-cmt-caia-4003096_china-centralbanks-gold-activity-7371898006255734784-Y7Fr/</w:t>
        </w:r>
      </w:hyperlink>
    </w:p>
    <w:p w:rsidR="00F322D0" w:rsidRDefault="006D6097" w14:paraId="3B99C532" w14:textId="2F7E4C08">
      <w:pPr>
        <w:spacing w:line="240" w:lineRule="auto"/>
        <w:rPr>
          <w:sz w:val="20"/>
          <w:szCs w:val="20"/>
        </w:rPr>
      </w:pPr>
      <w:hyperlink r:id="rId3">
        <w:r w:rsidRPr="265E40FD" w:rsidR="00F322D0">
          <w:rPr>
            <w:color w:val="1155CC"/>
            <w:sz w:val="20"/>
            <w:szCs w:val="20"/>
            <w:u w:val="single"/>
          </w:rPr>
          <w:t>https://www.jpost.com/business-and-innovation/precious-metals/article-844688</w:t>
        </w:r>
      </w:hyperlink>
      <w:r w:rsidRPr="265E40FD" w:rsidR="00F322D0">
        <w:rPr>
          <w:color w:val="1155CC"/>
          <w:sz w:val="20"/>
          <w:szCs w:val="20"/>
          <w:u w:val="single"/>
        </w:rPr>
        <w:t xml:space="preserve"> </w:t>
      </w:r>
      <w:r w:rsidRPr="265E40FD" w:rsidR="00F322D0">
        <w:rPr>
          <w:sz w:val="20"/>
          <w:szCs w:val="20"/>
        </w:rPr>
        <w:t xml:space="preserve"> </w:t>
      </w:r>
    </w:p>
  </w:footnote>
  <w:footnote w:id="12">
    <w:p w:rsidR="00F322D0" w:rsidRDefault="00F322D0" w14:paraId="152EDAD8" w14:textId="258DBBBF">
      <w:pPr>
        <w:spacing w:line="240" w:lineRule="auto"/>
        <w:rPr>
          <w:sz w:val="20"/>
          <w:szCs w:val="20"/>
        </w:rPr>
      </w:pPr>
      <w:r>
        <w:rPr>
          <w:vertAlign w:val="superscript"/>
        </w:rPr>
        <w:footnoteRef/>
      </w:r>
      <w:r>
        <w:rPr>
          <w:sz w:val="20"/>
          <w:szCs w:val="20"/>
        </w:rPr>
        <w:t xml:space="preserve"> </w:t>
      </w:r>
      <w:hyperlink w:history="1">
        <w:r w:rsidRPr="003E792A">
          <w:rPr>
            <w:rStyle w:val="Hyperlink"/>
            <w:sz w:val="20"/>
            <w:szCs w:val="20"/>
          </w:rPr>
          <w:t>https://finance.yahoo.com/news/peter-schiff-predicts-gold-could-091300686.html</w:t>
        </w:r>
      </w:hyperlink>
      <w:r>
        <w:rPr>
          <w:sz w:val="20"/>
          <w:szCs w:val="20"/>
        </w:rPr>
        <w:t xml:space="preserve"> </w:t>
      </w:r>
    </w:p>
  </w:footnote>
  <w:footnote w:id="13">
    <w:p w:rsidR="00F322D0" w:rsidP="00AF755A" w:rsidRDefault="00F322D0" w14:paraId="0DC74271" w14:textId="77777777">
      <w:pPr>
        <w:pStyle w:val="font-claude-response-body"/>
      </w:pPr>
      <w:r>
        <w:rPr>
          <w:rStyle w:val="FootnoteReference"/>
        </w:rPr>
        <w:footnoteRef/>
      </w:r>
      <w:r>
        <w:t xml:space="preserve"> Every GVZ level shown — pre-war ~15, late 2025 ~20, war begins ~28, today ~33, Feb surge ~41, Jan 29 peak 46 — comes directly from the CBOE via the Federal Reserve's FRED database, which publishes daily GVZ closing values going back to 2008.</w:t>
      </w:r>
    </w:p>
    <w:p w:rsidR="00F322D0" w:rsidP="00AF755A" w:rsidRDefault="00F322D0" w14:paraId="304C9FF9" w14:textId="77777777">
      <w:pPr>
        <w:pStyle w:val="font-claude-response-body"/>
      </w:pPr>
      <w:r>
        <w:t xml:space="preserve">Source: </w:t>
      </w:r>
      <w:hyperlink r:id="rId4">
        <w:r w:rsidRPr="265E40FD">
          <w:rPr>
            <w:rStyle w:val="Hyperlink"/>
          </w:rPr>
          <w:t>https://fred.stlouisfed.org/data/GVZCLS</w:t>
        </w:r>
      </w:hyperlink>
    </w:p>
    <w:p w:rsidR="00F322D0" w:rsidP="00AF755A" w:rsidRDefault="00F322D0" w14:paraId="06A1F2C5" w14:textId="77777777">
      <w:pPr>
        <w:pStyle w:val="font-claude-response-body"/>
      </w:pPr>
      <w:r>
        <w:t>Specific confirmed data points from that series:</w:t>
      </w:r>
    </w:p>
    <w:p w:rsidR="00F322D0" w:rsidP="00AF755A" w:rsidRDefault="00F322D0" w14:paraId="0DEB24D8" w14:textId="77777777">
      <w:pPr>
        <w:pStyle w:val="whitespace-normal"/>
        <w:numPr>
          <w:ilvl w:val="0"/>
          <w:numId w:val="57"/>
        </w:numPr>
      </w:pPr>
      <w:r>
        <w:t>Jan 29, 2026: 46.02 (the exact peak)</w:t>
      </w:r>
    </w:p>
    <w:p w:rsidR="00F322D0" w:rsidP="00AF755A" w:rsidRDefault="00F322D0" w14:paraId="10F12B91" w14:textId="77777777">
      <w:pPr>
        <w:pStyle w:val="whitespace-normal"/>
        <w:numPr>
          <w:ilvl w:val="0"/>
          <w:numId w:val="57"/>
        </w:numPr>
      </w:pPr>
      <w:r>
        <w:t>Feb 3, 2026: 41.04 (the Feb surge level)</w:t>
      </w:r>
    </w:p>
    <w:p w:rsidR="00F322D0" w:rsidP="00AF755A" w:rsidRDefault="00F322D0" w14:paraId="0F211CE4" w14:textId="77777777">
      <w:pPr>
        <w:pStyle w:val="whitespace-normal"/>
        <w:numPr>
          <w:ilvl w:val="0"/>
          <w:numId w:val="57"/>
        </w:numPr>
      </w:pPr>
      <w:r>
        <w:t>Pre-war baseline Dec 2025: 19-20 range</w:t>
      </w:r>
    </w:p>
    <w:p w:rsidR="00F322D0" w:rsidP="00AF755A" w:rsidRDefault="00F322D0" w14:paraId="045E07AF" w14:textId="77777777">
      <w:pPr>
        <w:pStyle w:val="whitespace-normal"/>
        <w:numPr>
          <w:ilvl w:val="0"/>
          <w:numId w:val="57"/>
        </w:numPr>
      </w:pPr>
      <w:r>
        <w:t>Current March 2026: 31-33 range</w:t>
      </w:r>
    </w:p>
    <w:p w:rsidRPr="00AF755A" w:rsidR="00F322D0" w:rsidRDefault="00F322D0" w14:paraId="15AC8225" w14:textId="08B7CFC6">
      <w:pPr>
        <w:pStyle w:val="FootnoteText"/>
        <w:rPr>
          <w:lang w:val="en-US"/>
        </w:rPr>
      </w:pPr>
    </w:p>
  </w:footnote>
  <w:footnote w:id="14">
    <w:p w:rsidR="00F322D0" w:rsidRDefault="00F322D0" w14:paraId="418E557A" w14:textId="7AB07C3D">
      <w:pPr>
        <w:spacing w:line="240" w:lineRule="auto"/>
        <w:rPr>
          <w:sz w:val="20"/>
          <w:szCs w:val="20"/>
        </w:rPr>
      </w:pPr>
      <w:r>
        <w:rPr>
          <w:vertAlign w:val="superscript"/>
        </w:rPr>
        <w:footnoteRef/>
      </w:r>
      <w:r>
        <w:rPr>
          <w:sz w:val="20"/>
          <w:szCs w:val="20"/>
        </w:rPr>
        <w:t xml:space="preserve"> </w:t>
      </w:r>
      <w:hyperlink w:history="1">
        <w:r w:rsidRPr="003E792A">
          <w:rPr>
            <w:rStyle w:val="Hyperlink"/>
            <w:sz w:val="20"/>
            <w:szCs w:val="20"/>
          </w:rPr>
          <w:t>https://phemex.com/news/article/morgan-stanley-predicts-fed-rate-cuts-in-june-and-september-despite-market-skepticism-66867</w:t>
        </w:r>
      </w:hyperlink>
      <w:r>
        <w:rPr>
          <w:sz w:val="20"/>
          <w:szCs w:val="20"/>
        </w:rPr>
        <w:t xml:space="preserve"> </w:t>
      </w:r>
    </w:p>
  </w:footnote>
  <w:footnote w:id="15">
    <w:p w:rsidR="00F322D0" w:rsidRDefault="00F322D0" w14:paraId="0C720E54" w14:textId="76997750">
      <w:pPr>
        <w:spacing w:line="240" w:lineRule="auto"/>
        <w:rPr>
          <w:sz w:val="20"/>
          <w:szCs w:val="20"/>
        </w:rPr>
      </w:pPr>
      <w:r>
        <w:rPr>
          <w:vertAlign w:val="superscript"/>
        </w:rPr>
        <w:footnoteRef/>
      </w:r>
      <w:r>
        <w:rPr>
          <w:sz w:val="20"/>
          <w:szCs w:val="20"/>
        </w:rPr>
        <w:t xml:space="preserve"> </w:t>
      </w:r>
      <w:hyperlink w:history="1">
        <w:r w:rsidRPr="003E792A">
          <w:rPr>
            <w:rStyle w:val="Hyperlink"/>
            <w:sz w:val="20"/>
            <w:szCs w:val="20"/>
          </w:rPr>
          <w:t>https://www.classic.com/m/porsche/356/356-c/year-1965/</w:t>
        </w:r>
      </w:hyperlink>
      <w:r>
        <w:rPr>
          <w:sz w:val="20"/>
          <w:szCs w:val="20"/>
        </w:rPr>
        <w:t xml:space="preserve"> </w:t>
      </w:r>
    </w:p>
  </w:footnote>
  <w:footnote w:id="16">
    <w:p w:rsidR="00F322D0" w:rsidRDefault="00F322D0" w14:paraId="0E9C5A4D" w14:textId="455A3684">
      <w:pPr>
        <w:spacing w:line="240" w:lineRule="auto"/>
        <w:rPr>
          <w:sz w:val="20"/>
          <w:szCs w:val="20"/>
        </w:rPr>
      </w:pPr>
      <w:r>
        <w:rPr>
          <w:vertAlign w:val="superscript"/>
        </w:rPr>
        <w:footnoteRef/>
      </w:r>
      <w:r>
        <w:rPr>
          <w:sz w:val="20"/>
          <w:szCs w:val="20"/>
        </w:rPr>
        <w:t xml:space="preserve"> </w:t>
      </w:r>
      <w:hyperlink w:history="1">
        <w:r w:rsidRPr="003E792A">
          <w:rPr>
            <w:rStyle w:val="Hyperlink"/>
            <w:sz w:val="20"/>
            <w:szCs w:val="20"/>
          </w:rPr>
          <w:t>https://www.treasury.id/en/gold-becomes-the-worlds-number-1-most-sought-after-asset</w:t>
        </w:r>
      </w:hyperlink>
      <w:r>
        <w:rPr>
          <w:sz w:val="20"/>
          <w:szCs w:val="20"/>
        </w:rPr>
        <w:t xml:space="preserve"> </w:t>
      </w:r>
    </w:p>
  </w:footnote>
  <w:footnote w:id="17">
    <w:p w:rsidR="00F322D0" w:rsidRDefault="00F322D0" w14:paraId="1F40EEC7" w14:textId="5F154531">
      <w:pPr>
        <w:spacing w:line="240" w:lineRule="auto"/>
        <w:rPr>
          <w:sz w:val="20"/>
          <w:szCs w:val="20"/>
        </w:rPr>
      </w:pPr>
      <w:r>
        <w:rPr>
          <w:vertAlign w:val="superscript"/>
        </w:rPr>
        <w:footnoteRef/>
      </w:r>
      <w:r>
        <w:rPr>
          <w:sz w:val="20"/>
          <w:szCs w:val="20"/>
        </w:rPr>
        <w:t xml:space="preserve"> </w:t>
      </w:r>
      <w:hyperlink w:history="1">
        <w:r w:rsidRPr="003E792A">
          <w:rPr>
            <w:rStyle w:val="Hyperlink"/>
            <w:sz w:val="20"/>
            <w:szCs w:val="20"/>
          </w:rPr>
          <w:t>https://finance.yahoo.com/news/b2gold-btg-achieves-record-3-111900095.html</w:t>
        </w:r>
      </w:hyperlink>
      <w:r>
        <w:rPr>
          <w:sz w:val="20"/>
          <w:szCs w:val="20"/>
        </w:rPr>
        <w:t xml:space="preserve"> </w:t>
      </w:r>
    </w:p>
  </w:footnote>
  <w:footnote w:id="18">
    <w:p w:rsidR="00F322D0" w:rsidRDefault="00F322D0" w14:paraId="1915019E" w14:textId="4D7A9350">
      <w:pPr>
        <w:spacing w:line="240" w:lineRule="auto"/>
        <w:rPr>
          <w:sz w:val="20"/>
          <w:szCs w:val="20"/>
        </w:rPr>
      </w:pPr>
      <w:r>
        <w:rPr>
          <w:vertAlign w:val="superscript"/>
        </w:rPr>
        <w:footnoteRef/>
      </w:r>
      <w:r>
        <w:rPr>
          <w:sz w:val="20"/>
          <w:szCs w:val="20"/>
        </w:rPr>
        <w:t xml:space="preserve"> </w:t>
      </w:r>
      <w:hyperlink w:history="1">
        <w:r w:rsidRPr="003E792A">
          <w:rPr>
            <w:rStyle w:val="Hyperlink"/>
            <w:sz w:val="20"/>
            <w:szCs w:val="20"/>
          </w:rPr>
          <w:t>https://finance.yahoo.com/news/mixed-analyst-calls-keep-b2gold-104832460.html</w:t>
        </w:r>
      </w:hyperlink>
      <w:r>
        <w:rPr>
          <w:sz w:val="20"/>
          <w:szCs w:val="20"/>
        </w:rPr>
        <w:t xml:space="preserve"> </w:t>
      </w:r>
    </w:p>
  </w:footnote>
  <w:footnote w:id="19">
    <w:p w:rsidR="00F322D0" w:rsidRDefault="00F322D0" w14:paraId="55EBBC26" w14:textId="7856F442">
      <w:pPr>
        <w:spacing w:line="240" w:lineRule="auto"/>
        <w:rPr>
          <w:sz w:val="20"/>
          <w:szCs w:val="20"/>
        </w:rPr>
      </w:pPr>
      <w:r>
        <w:rPr>
          <w:vertAlign w:val="superscript"/>
        </w:rPr>
        <w:footnoteRef/>
      </w:r>
      <w:r>
        <w:rPr>
          <w:sz w:val="20"/>
          <w:szCs w:val="20"/>
        </w:rPr>
        <w:t xml:space="preserve"> </w:t>
      </w:r>
      <w:hyperlink w:history="1">
        <w:r w:rsidRPr="003E792A">
          <w:rPr>
            <w:rStyle w:val="Hyperlink"/>
            <w:sz w:val="20"/>
            <w:szCs w:val="20"/>
          </w:rPr>
          <w:t>https://stockstotrade.com/news/b2gold-corp-canada-btg-news-2026_01_28/</w:t>
        </w:r>
      </w:hyperlink>
      <w:r>
        <w:rPr>
          <w:sz w:val="20"/>
          <w:szCs w:val="20"/>
        </w:rPr>
        <w:t xml:space="preserve"> </w:t>
      </w:r>
    </w:p>
  </w:footnote>
  <w:footnote w:id="20">
    <w:p w:rsidR="00F322D0" w:rsidRDefault="00F322D0" w14:paraId="4F9DEF05" w14:textId="7428E13F">
      <w:pPr>
        <w:spacing w:line="240" w:lineRule="auto"/>
        <w:rPr>
          <w:sz w:val="20"/>
          <w:szCs w:val="20"/>
        </w:rPr>
      </w:pPr>
      <w:r>
        <w:rPr>
          <w:vertAlign w:val="superscript"/>
        </w:rPr>
        <w:footnoteRef/>
      </w:r>
      <w:r>
        <w:rPr>
          <w:sz w:val="20"/>
          <w:szCs w:val="20"/>
        </w:rPr>
        <w:t xml:space="preserve"> </w:t>
      </w:r>
      <w:hyperlink w:history="1">
        <w:r w:rsidRPr="003E792A">
          <w:rPr>
            <w:rStyle w:val="Hyperlink"/>
            <w:sz w:val="20"/>
            <w:szCs w:val="20"/>
          </w:rPr>
          <w:t>https://en.macromicro.me/charts/21527/gvz</w:t>
        </w:r>
      </w:hyperlink>
      <w:r>
        <w:rPr>
          <w:sz w:val="20"/>
          <w:szCs w:val="20"/>
        </w:rPr>
        <w:t xml:space="preserve"> </w:t>
      </w:r>
    </w:p>
  </w:footnote>
  <w:footnote w:id="21">
    <w:p w:rsidRPr="00455C45" w:rsidR="00F322D0" w:rsidRDefault="00F322D0" w14:paraId="47B83C41" w14:textId="070E4FB3">
      <w:pPr>
        <w:pStyle w:val="FootnoteText"/>
        <w:rPr>
          <w:lang w:val="en-US"/>
        </w:rPr>
      </w:pPr>
      <w:r>
        <w:rPr>
          <w:rStyle w:val="FootnoteReference"/>
        </w:rPr>
        <w:footnoteRef/>
      </w:r>
      <w:r>
        <w:t xml:space="preserve"> </w:t>
      </w:r>
      <w:r w:rsidRPr="00455C45">
        <w:t>https://www.aljazeera.com/economy/2026/3/16/oil-prices-keep-rising-as-trump-seeks-coalition-to-reopen-strait-of-hormuz</w:t>
      </w:r>
    </w:p>
  </w:footnote>
  <w:footnote w:id="22">
    <w:p w:rsidR="00F322D0" w:rsidP="00455C45" w:rsidRDefault="00F322D0" w14:paraId="2A0BB299" w14:textId="7A5F83B5">
      <w:pPr>
        <w:rPr>
          <w:rFonts w:ascii="Times New Roman" w:hAnsi="Times New Roman" w:eastAsia="Times New Roman" w:cs="Times New Roman"/>
          <w:sz w:val="24"/>
          <w:szCs w:val="24"/>
          <w:lang w:val="en-US"/>
        </w:rPr>
      </w:pPr>
      <w:r>
        <w:rPr>
          <w:rStyle w:val="FootnoteReference"/>
        </w:rPr>
        <w:footnoteRef/>
      </w:r>
      <w:r>
        <w:t xml:space="preserve"> </w:t>
      </w:r>
      <w:hyperlink w:history="1">
        <w:r w:rsidRPr="00C8658B">
          <w:rPr>
            <w:rStyle w:val="Hyperlink"/>
            <w:rFonts w:ascii="Times New Roman" w:hAnsi="Times New Roman" w:eastAsia="Times New Roman" w:cs="Times New Roman"/>
            <w:sz w:val="24"/>
            <w:szCs w:val="24"/>
            <w:lang w:val="en-US"/>
          </w:rPr>
          <w:t>https://fred.stlouisfed.org/data/GVZCLS</w:t>
        </w:r>
      </w:hyperlink>
    </w:p>
    <w:p w:rsidRPr="00455C45" w:rsidR="00F322D0" w:rsidP="00455C45" w:rsidRDefault="00F322D0" w14:paraId="3A738425" w14:textId="77777777">
      <w:pPr>
        <w:spacing w:line="240" w:lineRule="auto"/>
        <w:rPr>
          <w:rFonts w:ascii="Times New Roman" w:hAnsi="Times New Roman" w:eastAsia="Times New Roman" w:cs="Times New Roman"/>
          <w:sz w:val="24"/>
          <w:szCs w:val="24"/>
          <w:lang w:val="en-US"/>
        </w:rPr>
      </w:pPr>
      <w:r w:rsidRPr="265E40FD">
        <w:rPr>
          <w:rFonts w:ascii="Times New Roman" w:hAnsi="Times New Roman" w:eastAsia="Times New Roman" w:cs="Times New Roman"/>
          <w:sz w:val="24"/>
          <w:szCs w:val="24"/>
          <w:lang w:val="en-US"/>
        </w:rPr>
        <w:t>GVZ ran at ~19-20 pre-war and spiked to 46.02 on January 29, 2026, a 2.3x increase in implied volatility. Since option premiums scale proportionally with implied volatility, a 2.3x increase in GVZ translates directly to roughly 2x-2.3x larger premiums on the same strike and expiration.</w:t>
      </w:r>
    </w:p>
    <w:p w:rsidR="00F322D0" w:rsidP="00455C45" w:rsidRDefault="00F322D0" w14:paraId="715783E2" w14:textId="1F3CBE63">
      <w:pPr>
        <w:rPr>
          <w:rFonts w:ascii="Times New Roman" w:hAnsi="Times New Roman" w:eastAsia="Times New Roman" w:cs="Times New Roman"/>
          <w:sz w:val="24"/>
          <w:szCs w:val="24"/>
          <w:lang w:val="en-US"/>
        </w:rPr>
      </w:pPr>
    </w:p>
    <w:p w:rsidRPr="003F7891" w:rsidR="00F322D0" w:rsidP="003F7891" w:rsidRDefault="00F322D0" w14:paraId="43D4833F" w14:textId="43F72DE8">
      <w:pPr>
        <w:spacing w:line="240" w:lineRule="auto"/>
        <w:rPr>
          <w:rFonts w:ascii="Times New Roman" w:hAnsi="Times New Roman" w:eastAsia="Times New Roman" w:cs="Times New Roman"/>
          <w:sz w:val="24"/>
          <w:szCs w:val="24"/>
          <w:lang w:val="en-US"/>
        </w:rPr>
      </w:pPr>
      <w:r w:rsidRPr="265E40FD">
        <w:rPr>
          <w:rFonts w:ascii="Times New Roman" w:hAnsi="Times New Roman" w:eastAsia="Times New Roman" w:cs="Times New Roman"/>
          <w:sz w:val="24"/>
          <w:szCs w:val="24"/>
          <w:lang w:val="en-US"/>
        </w:rPr>
        <w:t>The 3X claim is supportable for the January 29 peak specifically. At today's GVZ of ~35 versus a pre-war baseline of ~19-20, the current multiplier is closer to 1.75X so I’m going to rephrase these mentions in the promo accordingly</w:t>
      </w:r>
    </w:p>
    <w:p w:rsidRPr="00455C45" w:rsidR="00F322D0" w:rsidP="00455C45" w:rsidRDefault="00F322D0" w14:paraId="7860B0B5" w14:textId="77777777">
      <w:pPr>
        <w:rPr>
          <w:rFonts w:ascii="Times New Roman" w:hAnsi="Times New Roman" w:eastAsia="Times New Roman" w:cs="Times New Roman"/>
          <w:sz w:val="24"/>
          <w:szCs w:val="24"/>
          <w:lang w:val="en-US"/>
        </w:rPr>
      </w:pPr>
    </w:p>
    <w:p w:rsidRPr="00455C45" w:rsidR="00F322D0" w:rsidRDefault="00F322D0" w14:paraId="6A11FD28" w14:textId="4583ACDF">
      <w:pPr>
        <w:pStyle w:val="FootnoteText"/>
        <w:rPr>
          <w:lang w:val="en-US"/>
        </w:rPr>
      </w:pPr>
      <w:r w:rsidRPr="265E40FD">
        <w:rPr>
          <w:lang w:val="en-US"/>
        </w:rPr>
        <w:t xml:space="preserve"> </w:t>
      </w:r>
    </w:p>
  </w:footnote>
  <w:footnote w:id="23">
    <w:p w:rsidR="00F322D0" w:rsidRDefault="00F322D0" w14:paraId="78E77E43" w14:textId="77777777">
      <w:pPr>
        <w:spacing w:line="240" w:lineRule="auto"/>
        <w:rPr>
          <w:sz w:val="20"/>
          <w:szCs w:val="20"/>
        </w:rPr>
      </w:pPr>
      <w:r>
        <w:rPr>
          <w:vertAlign w:val="superscript"/>
        </w:rPr>
        <w:footnoteRef/>
      </w:r>
      <w:r>
        <w:rPr>
          <w:sz w:val="20"/>
          <w:szCs w:val="20"/>
        </w:rPr>
        <w:t xml:space="preserve"> </w:t>
      </w:r>
      <w:hyperlink r:id="rId5">
        <w:r>
          <w:rPr>
            <w:color w:val="1155CC"/>
            <w:sz w:val="20"/>
            <w:szCs w:val="20"/>
            <w:u w:val="single"/>
          </w:rPr>
          <w:t>https://fred.stlouisfed.org/data/GVZCLS</w:t>
        </w:r>
      </w:hyperlink>
    </w:p>
    <w:p w:rsidR="00F322D0" w:rsidRDefault="006D6097" w14:paraId="63E3BC4F" w14:textId="77777777">
      <w:pPr>
        <w:spacing w:line="240" w:lineRule="auto"/>
        <w:rPr>
          <w:sz w:val="20"/>
          <w:szCs w:val="20"/>
        </w:rPr>
      </w:pPr>
      <w:hyperlink r:id="rId6">
        <w:r w:rsidR="00F322D0">
          <w:rPr>
            <w:color w:val="1155CC"/>
            <w:sz w:val="20"/>
            <w:szCs w:val="20"/>
            <w:u w:val="single"/>
          </w:rPr>
          <w:t>https://finance.yahoo.com/quote/%5EGVZ/history/</w:t>
        </w:r>
      </w:hyperlink>
    </w:p>
    <w:p w:rsidR="00F322D0" w:rsidRDefault="006D6097" w14:paraId="32BC1929" w14:textId="77777777">
      <w:pPr>
        <w:spacing w:line="240" w:lineRule="auto"/>
        <w:rPr>
          <w:sz w:val="20"/>
          <w:szCs w:val="20"/>
        </w:rPr>
      </w:pPr>
      <w:hyperlink r:id="rId7">
        <w:r w:rsidR="00F322D0">
          <w:rPr>
            <w:color w:val="1155CC"/>
            <w:sz w:val="20"/>
            <w:szCs w:val="20"/>
            <w:u w:val="single"/>
          </w:rPr>
          <w:t>https://www.investing.com/indices/cboe-gold-volatitity</w:t>
        </w:r>
      </w:hyperlink>
    </w:p>
    <w:p w:rsidR="00F322D0" w:rsidRDefault="00F322D0" w14:paraId="751E1A66" w14:textId="77777777">
      <w:pPr>
        <w:spacing w:line="240" w:lineRule="auto"/>
        <w:rPr>
          <w:sz w:val="20"/>
          <w:szCs w:val="20"/>
        </w:rPr>
      </w:pPr>
    </w:p>
  </w:footnote>
  <w:footnote w:id="24">
    <w:p w:rsidR="00F322D0" w:rsidRDefault="00F322D0" w14:paraId="1EE7B976" w14:textId="77777777">
      <w:pPr>
        <w:spacing w:line="240" w:lineRule="auto"/>
        <w:rPr>
          <w:sz w:val="20"/>
          <w:szCs w:val="20"/>
        </w:rPr>
      </w:pPr>
      <w:r>
        <w:rPr>
          <w:vertAlign w:val="superscript"/>
        </w:rPr>
        <w:footnoteRef/>
      </w:r>
      <w:r>
        <w:rPr>
          <w:sz w:val="20"/>
          <w:szCs w:val="20"/>
        </w:rPr>
        <w:t xml:space="preserve"> </w:t>
      </w:r>
      <w:hyperlink r:id="rId8">
        <w:r>
          <w:rPr>
            <w:color w:val="1155CC"/>
            <w:sz w:val="20"/>
            <w:szCs w:val="20"/>
            <w:u w:val="single"/>
          </w:rPr>
          <w:t>https://www.macrotrends.net/stocks/charts/B/barrick-mining/revenue</w:t>
        </w:r>
      </w:hyperlink>
    </w:p>
    <w:p w:rsidR="00F322D0" w:rsidRDefault="006D6097" w14:paraId="3AC2A7D4" w14:textId="43C00DB8">
      <w:pPr>
        <w:spacing w:line="240" w:lineRule="auto"/>
        <w:rPr>
          <w:sz w:val="20"/>
          <w:szCs w:val="20"/>
        </w:rPr>
      </w:pPr>
      <w:hyperlink r:id="rId9">
        <w:r w:rsidRPr="265E40FD" w:rsidR="00F322D0">
          <w:rPr>
            <w:color w:val="1155CC"/>
            <w:sz w:val="20"/>
            <w:szCs w:val="20"/>
            <w:u w:val="single"/>
          </w:rPr>
          <w:t>https://www.barrick.com/English/news/news-details/2026/q4-2025-results/default.aspx</w:t>
        </w:r>
      </w:hyperlink>
    </w:p>
  </w:footnote>
  <w:footnote w:id="25">
    <w:p w:rsidR="00F322D0" w:rsidRDefault="00F322D0" w14:paraId="58AD4030" w14:textId="0C9D6AED">
      <w:pPr>
        <w:spacing w:line="240" w:lineRule="auto"/>
        <w:rPr>
          <w:sz w:val="20"/>
          <w:szCs w:val="20"/>
        </w:rPr>
      </w:pPr>
      <w:r>
        <w:rPr>
          <w:vertAlign w:val="superscript"/>
        </w:rPr>
        <w:footnoteRef/>
      </w:r>
      <w:r>
        <w:rPr>
          <w:sz w:val="20"/>
          <w:szCs w:val="20"/>
        </w:rPr>
        <w:t xml:space="preserve"> </w:t>
      </w:r>
      <w:hyperlink w:history="1">
        <w:r w:rsidRPr="003E792A">
          <w:rPr>
            <w:rStyle w:val="Hyperlink"/>
            <w:sz w:val="20"/>
            <w:szCs w:val="20"/>
          </w:rPr>
          <w:t>https://www.barrick.com/English/news/news-details/2026/q4-2025-results/default.aspx#:~:text=During%20Q4%202025%2C%20the%20Company%20repurchased%20$500,buybacks%20totaling%20$1.5%20billion%2C%20representing%20about%203.0%25</w:t>
        </w:r>
      </w:hyperlink>
      <w:r>
        <w:rPr>
          <w:sz w:val="20"/>
          <w:szCs w:val="20"/>
        </w:rPr>
        <w:t xml:space="preserve"> </w:t>
      </w:r>
    </w:p>
  </w:footnote>
  <w:footnote w:id="26">
    <w:p w:rsidR="00F322D0" w:rsidRDefault="00F322D0" w14:paraId="098458EB" w14:textId="77777777">
      <w:pPr>
        <w:spacing w:line="240" w:lineRule="auto"/>
        <w:rPr>
          <w:sz w:val="20"/>
          <w:szCs w:val="20"/>
        </w:rPr>
      </w:pPr>
      <w:r>
        <w:rPr>
          <w:vertAlign w:val="superscript"/>
        </w:rPr>
        <w:footnoteRef/>
      </w:r>
      <w:r>
        <w:rPr>
          <w:sz w:val="20"/>
          <w:szCs w:val="20"/>
        </w:rPr>
        <w:t xml:space="preserve"> https://www.morningstar.com/news/dow-jones/202602056918/barrick-boosts-dividend-by-40-after-metals-prices-lift-4q-earnings</w:t>
      </w:r>
    </w:p>
  </w:footnote>
  <w:footnote w:id="27">
    <w:p w:rsidR="00F322D0" w:rsidRDefault="00F322D0" w14:paraId="3553DCEE" w14:textId="2E83E7B1">
      <w:pPr>
        <w:spacing w:line="240" w:lineRule="auto"/>
        <w:rPr>
          <w:sz w:val="20"/>
          <w:szCs w:val="20"/>
        </w:rPr>
      </w:pPr>
      <w:r>
        <w:rPr>
          <w:vertAlign w:val="superscript"/>
        </w:rPr>
        <w:footnoteRef/>
      </w:r>
      <w:r>
        <w:rPr>
          <w:sz w:val="20"/>
          <w:szCs w:val="20"/>
        </w:rPr>
        <w:t xml:space="preserve"> </w:t>
      </w:r>
      <w:hyperlink w:history="1">
        <w:r w:rsidRPr="003E792A">
          <w:rPr>
            <w:rStyle w:val="Hyperlink"/>
            <w:sz w:val="20"/>
            <w:szCs w:val="20"/>
          </w:rPr>
          <w:t>https://finance.yahoo.com/news/barrick-minings-cash-engine-drive-121800104.html</w:t>
        </w:r>
      </w:hyperlink>
      <w:r>
        <w:rPr>
          <w:sz w:val="20"/>
          <w:szCs w:val="20"/>
        </w:rPr>
        <w:t xml:space="preserve"> </w:t>
      </w:r>
    </w:p>
  </w:footnote>
  <w:footnote w:id="28">
    <w:p w:rsidR="00F322D0" w:rsidRDefault="00F322D0" w14:paraId="6D4F5AB8" w14:textId="77777777">
      <w:pPr>
        <w:spacing w:line="240" w:lineRule="auto"/>
        <w:rPr>
          <w:sz w:val="20"/>
          <w:szCs w:val="20"/>
        </w:rPr>
      </w:pPr>
      <w:r>
        <w:rPr>
          <w:vertAlign w:val="superscript"/>
        </w:rPr>
        <w:footnoteRef/>
      </w:r>
      <w:r>
        <w:rPr>
          <w:sz w:val="20"/>
          <w:szCs w:val="20"/>
        </w:rPr>
        <w:t xml:space="preserve"> </w:t>
      </w:r>
      <w:hyperlink r:id="rId10">
        <w:r>
          <w:rPr>
            <w:color w:val="1155CC"/>
            <w:sz w:val="20"/>
            <w:szCs w:val="20"/>
            <w:u w:val="single"/>
          </w:rPr>
          <w:t>https://www.theglobeandmail.com/investing/markets/stocks/B/pressreleases/34860610/barricks-fourmile-project-a-century-defining-gold-discovery/</w:t>
        </w:r>
      </w:hyperlink>
    </w:p>
    <w:p w:rsidR="00F322D0" w:rsidRDefault="006D6097" w14:paraId="185830E5" w14:textId="77777777">
      <w:pPr>
        <w:spacing w:line="240" w:lineRule="auto"/>
        <w:rPr>
          <w:sz w:val="20"/>
          <w:szCs w:val="20"/>
        </w:rPr>
      </w:pPr>
      <w:hyperlink r:id="rId11">
        <w:r w:rsidR="00F322D0">
          <w:rPr>
            <w:color w:val="1155CC"/>
            <w:sz w:val="20"/>
            <w:szCs w:val="20"/>
            <w:u w:val="single"/>
          </w:rPr>
          <w:t>https://seekingalpha.com/article/4860767-fourmile-discovery-is-a-one-in-a-lifetime-opportunity-for-barrick-mining</w:t>
        </w:r>
      </w:hyperlink>
      <w:r w:rsidR="00F322D0">
        <w:rPr>
          <w:sz w:val="20"/>
          <w:szCs w:val="20"/>
        </w:rPr>
        <w:t xml:space="preserve"> </w:t>
      </w:r>
    </w:p>
  </w:footnote>
  <w:footnote w:id="29">
    <w:p w:rsidR="00F322D0" w:rsidRDefault="00F322D0" w14:paraId="0A5871F9" w14:textId="4F526755">
      <w:pPr>
        <w:spacing w:line="240" w:lineRule="auto"/>
        <w:rPr>
          <w:sz w:val="20"/>
          <w:szCs w:val="20"/>
        </w:rPr>
      </w:pPr>
      <w:r>
        <w:rPr>
          <w:vertAlign w:val="superscript"/>
        </w:rPr>
        <w:footnoteRef/>
      </w:r>
      <w:r>
        <w:rPr>
          <w:sz w:val="20"/>
          <w:szCs w:val="20"/>
        </w:rPr>
        <w:t xml:space="preserve"> </w:t>
      </w:r>
      <w:hyperlink w:history="1">
        <w:r w:rsidRPr="003E792A">
          <w:rPr>
            <w:rStyle w:val="Hyperlink"/>
            <w:sz w:val="20"/>
            <w:szCs w:val="20"/>
          </w:rPr>
          <w:t>https://www.investing.com/news/analyst-ratings/jpmorgan-initiates-barrick-mining-stock-with-overweight-rating-68-target-93CH-4472018#:~:text=JPMorgan%20initiates%20Barrick%20Mining%20stock%20with%20Overweight,target%20*%20GC.%20*%20HG.%20*%20B</w:t>
        </w:r>
      </w:hyperlink>
      <w:r>
        <w:rPr>
          <w:sz w:val="20"/>
          <w:szCs w:val="20"/>
        </w:rPr>
        <w:t xml:space="preserve">. </w:t>
      </w:r>
    </w:p>
  </w:footnote>
  <w:footnote w:id="30">
    <w:p w:rsidR="00F322D0" w:rsidRDefault="00F322D0" w14:paraId="7E191A72" w14:textId="0E1BB0B1">
      <w:pPr>
        <w:spacing w:line="240" w:lineRule="auto"/>
        <w:rPr>
          <w:sz w:val="20"/>
          <w:szCs w:val="20"/>
        </w:rPr>
      </w:pPr>
      <w:r>
        <w:rPr>
          <w:vertAlign w:val="superscript"/>
        </w:rPr>
        <w:footnoteRef/>
      </w:r>
      <w:r>
        <w:rPr>
          <w:sz w:val="20"/>
          <w:szCs w:val="20"/>
        </w:rPr>
        <w:t xml:space="preserve"> </w:t>
      </w:r>
      <w:hyperlink w:history="1">
        <w:r w:rsidRPr="003E792A">
          <w:rPr>
            <w:rStyle w:val="Hyperlink"/>
            <w:sz w:val="20"/>
            <w:szCs w:val="20"/>
          </w:rPr>
          <w:t>https://finance.yahoo.com/news/cibc-raises-barrick-mining-b-153627010.html</w:t>
        </w:r>
      </w:hyperlink>
      <w:r>
        <w:rPr>
          <w:sz w:val="20"/>
          <w:szCs w:val="20"/>
        </w:rPr>
        <w:t xml:space="preserve"> </w:t>
      </w:r>
    </w:p>
  </w:footnote>
  <w:footnote w:id="31">
    <w:p w:rsidR="00F322D0" w:rsidRDefault="00F322D0" w14:paraId="24188213" w14:textId="6E0ABE73">
      <w:pPr>
        <w:spacing w:line="240" w:lineRule="auto"/>
        <w:rPr>
          <w:sz w:val="20"/>
          <w:szCs w:val="20"/>
        </w:rPr>
      </w:pPr>
      <w:r>
        <w:rPr>
          <w:vertAlign w:val="superscript"/>
        </w:rPr>
        <w:footnoteRef/>
      </w:r>
      <w:r>
        <w:rPr>
          <w:sz w:val="20"/>
          <w:szCs w:val="20"/>
        </w:rPr>
        <w:t xml:space="preserve"> </w:t>
      </w:r>
      <w:hyperlink w:history="1">
        <w:r w:rsidRPr="003E792A">
          <w:rPr>
            <w:rStyle w:val="Hyperlink"/>
            <w:sz w:val="20"/>
            <w:szCs w:val="20"/>
          </w:rPr>
          <w:t>https://www.marketbeat.com/instant-alerts/canaccord-genuity-group-has-lowered-expectations-for-barrick-mining-nyseb-stock-price-2026-02-18/</w:t>
        </w:r>
      </w:hyperlink>
      <w:r>
        <w:rPr>
          <w:sz w:val="20"/>
          <w:szCs w:val="20"/>
        </w:rPr>
        <w:t xml:space="preserve"> </w:t>
      </w:r>
    </w:p>
  </w:footnote>
  <w:footnote w:id="32">
    <w:p w:rsidR="00F322D0" w:rsidRDefault="00F322D0" w14:paraId="5B42D3B7" w14:textId="037B77EC">
      <w:pPr>
        <w:spacing w:line="240" w:lineRule="auto"/>
        <w:rPr>
          <w:sz w:val="20"/>
          <w:szCs w:val="20"/>
        </w:rPr>
      </w:pPr>
      <w:r>
        <w:rPr>
          <w:vertAlign w:val="superscript"/>
        </w:rPr>
        <w:footnoteRef/>
      </w:r>
      <w:r>
        <w:rPr>
          <w:sz w:val="20"/>
          <w:szCs w:val="20"/>
        </w:rPr>
        <w:t xml:space="preserve"> </w:t>
      </w:r>
      <w:hyperlink w:history="1">
        <w:r w:rsidRPr="003E792A">
          <w:rPr>
            <w:rStyle w:val="Hyperlink"/>
            <w:sz w:val="20"/>
            <w:szCs w:val="20"/>
          </w:rPr>
          <w:t>https://seekingalpha.com/article/4821422-why-agnico-eagle-is-the-benchmark-for-senior-gold-miners</w:t>
        </w:r>
      </w:hyperlink>
      <w:r>
        <w:rPr>
          <w:sz w:val="20"/>
          <w:szCs w:val="20"/>
        </w:rPr>
        <w:t xml:space="preserve"> </w:t>
      </w:r>
    </w:p>
  </w:footnote>
  <w:footnote w:id="33">
    <w:p w:rsidR="00F322D0" w:rsidRDefault="00F322D0" w14:paraId="2DC0F1E4" w14:textId="49123C83">
      <w:pPr>
        <w:spacing w:line="240" w:lineRule="auto"/>
        <w:rPr>
          <w:sz w:val="20"/>
          <w:szCs w:val="20"/>
        </w:rPr>
      </w:pPr>
      <w:r>
        <w:rPr>
          <w:vertAlign w:val="superscript"/>
        </w:rPr>
        <w:footnoteRef/>
      </w:r>
      <w:r>
        <w:rPr>
          <w:sz w:val="20"/>
          <w:szCs w:val="20"/>
        </w:rPr>
        <w:t xml:space="preserve"> </w:t>
      </w:r>
      <w:hyperlink w:history="1">
        <w:r w:rsidRPr="003E792A">
          <w:rPr>
            <w:rStyle w:val="Hyperlink"/>
            <w:sz w:val="20"/>
            <w:szCs w:val="20"/>
          </w:rPr>
          <w:t>https://www.macrotrends.net/stocks/charts/AEM/agnico-eagle-mines/revenue</w:t>
        </w:r>
      </w:hyperlink>
      <w:r>
        <w:rPr>
          <w:sz w:val="20"/>
          <w:szCs w:val="20"/>
        </w:rPr>
        <w:t xml:space="preserve"> </w:t>
      </w:r>
    </w:p>
  </w:footnote>
  <w:footnote w:id="34">
    <w:p w:rsidR="00F322D0" w:rsidRDefault="00F322D0" w14:paraId="5E0C8C92" w14:textId="714D5DB2">
      <w:pPr>
        <w:spacing w:line="240" w:lineRule="auto"/>
        <w:rPr>
          <w:sz w:val="20"/>
          <w:szCs w:val="20"/>
        </w:rPr>
      </w:pPr>
      <w:r>
        <w:rPr>
          <w:vertAlign w:val="superscript"/>
        </w:rPr>
        <w:footnoteRef/>
      </w:r>
      <w:r>
        <w:rPr>
          <w:sz w:val="20"/>
          <w:szCs w:val="20"/>
        </w:rPr>
        <w:t xml:space="preserve"> </w:t>
      </w:r>
      <w:hyperlink w:history="1">
        <w:r w:rsidRPr="003E792A">
          <w:rPr>
            <w:rStyle w:val="Hyperlink"/>
            <w:sz w:val="20"/>
            <w:szCs w:val="20"/>
          </w:rPr>
          <w:t>https://stockinvest.us/earnings-report/AEM.TO</w:t>
        </w:r>
      </w:hyperlink>
      <w:r>
        <w:rPr>
          <w:sz w:val="20"/>
          <w:szCs w:val="20"/>
        </w:rPr>
        <w:t xml:space="preserve"> </w:t>
      </w:r>
    </w:p>
  </w:footnote>
  <w:footnote w:id="35">
    <w:p w:rsidR="00F322D0" w:rsidRDefault="00F322D0" w14:paraId="2279A797" w14:textId="21A0FF4E">
      <w:pPr>
        <w:spacing w:line="240" w:lineRule="auto"/>
        <w:rPr>
          <w:sz w:val="20"/>
          <w:szCs w:val="20"/>
        </w:rPr>
      </w:pPr>
      <w:r>
        <w:rPr>
          <w:vertAlign w:val="superscript"/>
        </w:rPr>
        <w:footnoteRef/>
      </w:r>
      <w:r>
        <w:rPr>
          <w:sz w:val="20"/>
          <w:szCs w:val="20"/>
        </w:rPr>
        <w:t xml:space="preserve"> </w:t>
      </w:r>
      <w:hyperlink r:id="rId12">
        <w:r w:rsidRPr="265E40FD">
          <w:rPr>
            <w:color w:val="1155CC"/>
            <w:sz w:val="20"/>
            <w:szCs w:val="20"/>
            <w:u w:val="single"/>
          </w:rPr>
          <w:t>https://www.morningstar.com/news/pr-newswire/20260212to86174/agnico-eagle-reports-fourth-quarter-and-full-year-2025-results-record-quarterly-and-annual-free-cash-flow-2025-production-guidance-achieved-total-2025-shareholder-returns-of-14-billion-dividend-increased-by-125-updated-three-year-guidance</w:t>
        </w:r>
      </w:hyperlink>
      <w:r>
        <w:rPr>
          <w:color w:val="1155CC"/>
          <w:sz w:val="20"/>
          <w:szCs w:val="20"/>
          <w:u w:val="single"/>
        </w:rPr>
        <w:t xml:space="preserve"> </w:t>
      </w:r>
      <w:r>
        <w:rPr>
          <w:sz w:val="20"/>
          <w:szCs w:val="20"/>
        </w:rPr>
        <w:t xml:space="preserve"> </w:t>
      </w:r>
    </w:p>
  </w:footnote>
  <w:footnote w:id="36">
    <w:p w:rsidR="00F322D0" w:rsidRDefault="00F322D0" w14:paraId="301F0A92" w14:textId="2F75E216">
      <w:pPr>
        <w:spacing w:line="240" w:lineRule="auto"/>
        <w:rPr>
          <w:sz w:val="20"/>
          <w:szCs w:val="20"/>
        </w:rPr>
      </w:pPr>
      <w:r>
        <w:rPr>
          <w:vertAlign w:val="superscript"/>
        </w:rPr>
        <w:footnoteRef/>
      </w:r>
      <w:r>
        <w:rPr>
          <w:sz w:val="20"/>
          <w:szCs w:val="20"/>
        </w:rPr>
        <w:t xml:space="preserve"> </w:t>
      </w:r>
      <w:hyperlink w:history="1">
        <w:r w:rsidRPr="003E792A">
          <w:rPr>
            <w:rStyle w:val="Hyperlink"/>
            <w:sz w:val="20"/>
            <w:szCs w:val="20"/>
          </w:rPr>
          <w:t>https://www.agnicoeagle.com/English/news-and-media/news-releases/news-details/2025/AGNICO-EAGLE-REPORTS-SECOND-QUARTER-2025-RESULTS---RECORD-FREE-CASH-FLOW-WITH-ANOTHER-QUARTER-OF-STRONG-PRODUCTION-AND-COST-PERFORMANCE-BALANCE-SHEET-FURTHER-STRENGTHENED-BY-TRANSITION-TO-NET-CASH-POSITION-AND-LONG-TERM-DEBT-REPAYMENT/default.aspx</w:t>
        </w:r>
      </w:hyperlink>
      <w:r>
        <w:rPr>
          <w:sz w:val="20"/>
          <w:szCs w:val="20"/>
        </w:rPr>
        <w:t xml:space="preserve"> </w:t>
      </w:r>
    </w:p>
  </w:footnote>
  <w:footnote w:id="37">
    <w:p w:rsidR="00F322D0" w:rsidRDefault="00F322D0" w14:paraId="31E55E27" w14:textId="7ACC0D72">
      <w:pPr>
        <w:spacing w:line="240" w:lineRule="auto"/>
        <w:rPr>
          <w:sz w:val="20"/>
          <w:szCs w:val="20"/>
        </w:rPr>
      </w:pPr>
      <w:r>
        <w:rPr>
          <w:vertAlign w:val="superscript"/>
        </w:rPr>
        <w:footnoteRef/>
      </w:r>
      <w:r>
        <w:rPr>
          <w:sz w:val="20"/>
          <w:szCs w:val="20"/>
        </w:rPr>
        <w:t xml:space="preserve"> </w:t>
      </w:r>
      <w:hyperlink w:history="1">
        <w:r w:rsidRPr="003E792A">
          <w:rPr>
            <w:rStyle w:val="Hyperlink"/>
            <w:sz w:val="20"/>
            <w:szCs w:val="20"/>
          </w:rPr>
          <w:t>https://fred.stlouisfed.org/data/GVZCLS</w:t>
        </w:r>
      </w:hyperlink>
      <w:r>
        <w:rPr>
          <w:sz w:val="20"/>
          <w:szCs w:val="20"/>
        </w:rPr>
        <w:t xml:space="preserve"> </w:t>
      </w:r>
    </w:p>
  </w:footnote>
  <w:footnote w:id="38">
    <w:p w:rsidR="00F322D0" w:rsidRDefault="00F322D0" w14:paraId="4759D336" w14:textId="019D733E">
      <w:pPr>
        <w:spacing w:line="240" w:lineRule="auto"/>
        <w:rPr>
          <w:sz w:val="20"/>
          <w:szCs w:val="20"/>
        </w:rPr>
      </w:pPr>
      <w:r>
        <w:rPr>
          <w:vertAlign w:val="superscript"/>
        </w:rPr>
        <w:footnoteRef/>
      </w:r>
      <w:r>
        <w:rPr>
          <w:sz w:val="20"/>
          <w:szCs w:val="20"/>
        </w:rPr>
        <w:t xml:space="preserve"> </w:t>
      </w:r>
      <w:hyperlink w:history="1">
        <w:r w:rsidRPr="003E792A">
          <w:rPr>
            <w:rStyle w:val="Hyperlink"/>
            <w:sz w:val="20"/>
            <w:szCs w:val="20"/>
          </w:rPr>
          <w:t>https://seekingalpha.com/article/4856854-silver-and-gold-get-used-to-and-exploit-elevated-volatility</w:t>
        </w:r>
      </w:hyperlink>
      <w:r>
        <w:rPr>
          <w:sz w:val="20"/>
          <w:szCs w:val="20"/>
        </w:rPr>
        <w:t xml:space="preserve"> </w:t>
      </w:r>
    </w:p>
  </w:footnote>
  <w:footnote w:id="39">
    <w:p w:rsidR="00F322D0" w:rsidRDefault="00F322D0" w14:paraId="5C089EAD" w14:textId="77777777">
      <w:pPr>
        <w:spacing w:line="240" w:lineRule="auto"/>
        <w:rPr>
          <w:sz w:val="20"/>
          <w:szCs w:val="20"/>
        </w:rPr>
      </w:pPr>
      <w:r>
        <w:rPr>
          <w:vertAlign w:val="superscript"/>
        </w:rPr>
        <w:footnoteRef/>
      </w:r>
      <w:r>
        <w:rPr>
          <w:sz w:val="20"/>
          <w:szCs w:val="20"/>
        </w:rPr>
        <w:t xml:space="preserve"> https://www.gold.org/goldhub/research/central-bank-gold-reserves-survey-2025</w:t>
      </w:r>
    </w:p>
  </w:footnote>
  <w:footnote w:id="40">
    <w:p w:rsidRPr="002F4A43" w:rsidR="00F322D0" w:rsidRDefault="00F322D0" w14:paraId="47B57BED" w14:textId="71C075F6">
      <w:pPr>
        <w:pStyle w:val="FootnoteText"/>
        <w:rPr>
          <w:lang w:val="en-US"/>
        </w:rPr>
      </w:pPr>
      <w:r>
        <w:rPr>
          <w:rStyle w:val="FootnoteReference"/>
        </w:rPr>
        <w:footnoteRef/>
      </w:r>
      <w:r>
        <w:t xml:space="preserve"> </w:t>
      </w:r>
      <w:r w:rsidRPr="002F4A43">
        <w:t>https://www.nasdaq.com/articles/gold-soaring-how-use-options-maximize-gains</w:t>
      </w:r>
    </w:p>
  </w:footnote>
  <w:footnote w:id="41">
    <w:p w:rsidRPr="002F4A43" w:rsidR="00F322D0" w:rsidP="002F4A43" w:rsidRDefault="00F322D0" w14:paraId="5BF4037C" w14:textId="77777777">
      <w:pPr>
        <w:rPr>
          <w:rFonts w:ascii="Times New Roman" w:hAnsi="Times New Roman" w:eastAsia="Times New Roman" w:cs="Times New Roman"/>
          <w:sz w:val="24"/>
          <w:szCs w:val="24"/>
          <w:lang w:val="en-US"/>
        </w:rPr>
      </w:pPr>
      <w:r>
        <w:rPr>
          <w:vertAlign w:val="superscript"/>
        </w:rPr>
        <w:footnoteRef/>
      </w:r>
      <w:r>
        <w:rPr>
          <w:sz w:val="20"/>
          <w:szCs w:val="20"/>
        </w:rPr>
        <w:t xml:space="preserve"> </w:t>
      </w:r>
      <w:r w:rsidRPr="002F4A43">
        <w:rPr>
          <w:rFonts w:ascii="Times New Roman" w:hAnsi="Times New Roman" w:eastAsia="Times New Roman" w:cs="Times New Roman"/>
          <w:sz w:val="24"/>
          <w:szCs w:val="24"/>
          <w:lang w:val="en-US"/>
        </w:rPr>
        <w:t>vaneck.com/us/en/insights/blogs/gold-investing/ima-casanova-gold-bull-market-endures-early-2026-volatility/</w:t>
      </w:r>
    </w:p>
    <w:p w:rsidR="00F322D0" w:rsidRDefault="00F322D0" w14:paraId="3A41F6AA" w14:textId="5335E418">
      <w:pPr>
        <w:spacing w:line="240" w:lineRule="auto"/>
        <w:rPr>
          <w:sz w:val="20"/>
          <w:szCs w:val="20"/>
        </w:rPr>
      </w:pPr>
      <w:r w:rsidRPr="265E40FD">
        <w:rPr>
          <w:sz w:val="20"/>
          <w:szCs w:val="20"/>
        </w:rPr>
        <w:t xml:space="preserve"> </w:t>
      </w:r>
    </w:p>
  </w:footnote>
  <w:footnote w:id="42">
    <w:p w:rsidR="00F322D0" w:rsidRDefault="00F322D0" w14:paraId="0FA09EB8" w14:textId="77777777">
      <w:pPr>
        <w:spacing w:line="240" w:lineRule="auto"/>
        <w:rPr>
          <w:sz w:val="20"/>
          <w:szCs w:val="20"/>
        </w:rPr>
      </w:pPr>
      <w:r>
        <w:rPr>
          <w:vertAlign w:val="superscript"/>
        </w:rPr>
        <w:footnoteRef/>
      </w:r>
      <w:r>
        <w:rPr>
          <w:sz w:val="20"/>
          <w:szCs w:val="20"/>
        </w:rPr>
        <w:t xml:space="preserve"> https://www.investing.com/analysis/how-to-pick-the-right-gold-etf-in-2025-200668873</w:t>
      </w:r>
    </w:p>
  </w:footnote>
  <w:footnote w:id="43">
    <w:p w:rsidR="00F322D0" w:rsidRDefault="00F322D0" w14:paraId="1FF5ACD9" w14:textId="77777777">
      <w:pPr>
        <w:spacing w:line="240" w:lineRule="auto"/>
        <w:rPr>
          <w:sz w:val="20"/>
          <w:szCs w:val="20"/>
        </w:rPr>
      </w:pPr>
      <w:r>
        <w:rPr>
          <w:vertAlign w:val="superscript"/>
        </w:rPr>
        <w:footnoteRef/>
      </w:r>
      <w:r>
        <w:rPr>
          <w:sz w:val="20"/>
          <w:szCs w:val="20"/>
        </w:rPr>
        <w:t xml:space="preserve"> https://www.fxstreet.com/analysis/silver-demand-expected-to-outstrip-supply-202603091937</w:t>
      </w:r>
    </w:p>
  </w:footnote>
  <w:footnote w:id="44">
    <w:p w:rsidR="00F322D0" w:rsidRDefault="00F322D0" w14:paraId="2EF4B68F" w14:textId="77777777">
      <w:pPr>
        <w:spacing w:line="240" w:lineRule="auto"/>
        <w:rPr>
          <w:sz w:val="20"/>
          <w:szCs w:val="20"/>
        </w:rPr>
      </w:pPr>
      <w:r>
        <w:rPr>
          <w:vertAlign w:val="superscript"/>
        </w:rPr>
        <w:footnoteRef/>
      </w:r>
      <w:r>
        <w:rPr>
          <w:sz w:val="20"/>
          <w:szCs w:val="20"/>
        </w:rPr>
        <w:t xml:space="preserve"> https://www.miningweekly.com/article/silver-surges-as-supply-deficits-industrial-demand-drive-prices-higher-peel-hunt-2026-01-20</w:t>
      </w:r>
    </w:p>
  </w:footnote>
  <w:footnote w:id="45">
    <w:p w:rsidR="00F322D0" w:rsidRDefault="00F322D0" w14:paraId="7D0C487D" w14:textId="77777777">
      <w:pPr>
        <w:spacing w:line="240" w:lineRule="auto"/>
        <w:rPr>
          <w:sz w:val="20"/>
          <w:szCs w:val="20"/>
        </w:rPr>
      </w:pPr>
      <w:r>
        <w:rPr>
          <w:vertAlign w:val="superscript"/>
        </w:rPr>
        <w:footnoteRef/>
      </w:r>
      <w:r>
        <w:rPr>
          <w:sz w:val="20"/>
          <w:szCs w:val="20"/>
        </w:rPr>
        <w:t xml:space="preserve"> https://silverpundit.com/when-will-the-silver-deficit-deplete-above-ground-stocks/</w:t>
      </w:r>
    </w:p>
  </w:footnote>
  <w:footnote w:id="46">
    <w:p w:rsidR="00F322D0" w:rsidRDefault="00F322D0" w14:paraId="5B45DA9F" w14:textId="77777777">
      <w:pPr>
        <w:spacing w:line="240" w:lineRule="auto"/>
        <w:rPr>
          <w:sz w:val="20"/>
          <w:szCs w:val="20"/>
        </w:rPr>
      </w:pPr>
      <w:r>
        <w:rPr>
          <w:vertAlign w:val="superscript"/>
        </w:rPr>
        <w:footnoteRef/>
      </w:r>
      <w:r>
        <w:rPr>
          <w:sz w:val="20"/>
          <w:szCs w:val="20"/>
        </w:rPr>
        <w:t xml:space="preserve"> https://moneymetalsexchange.medium.com/silver-now-ranks-as-the-second-most-valuable-asset-in-the-world-cbbb3422074c</w:t>
      </w:r>
    </w:p>
  </w:footnote>
  <w:footnote w:id="47">
    <w:p w:rsidR="00F322D0" w:rsidRDefault="00F322D0" w14:paraId="21E0DF4E" w14:textId="77777777">
      <w:pPr>
        <w:spacing w:line="240" w:lineRule="auto"/>
        <w:rPr>
          <w:sz w:val="20"/>
          <w:szCs w:val="20"/>
        </w:rPr>
      </w:pPr>
      <w:r>
        <w:rPr>
          <w:vertAlign w:val="superscript"/>
        </w:rPr>
        <w:footnoteRef/>
      </w:r>
      <w:r>
        <w:rPr>
          <w:sz w:val="20"/>
          <w:szCs w:val="20"/>
        </w:rPr>
        <w:t xml:space="preserve"> https://docs.google.com/document/d/1JexOXUMQo8FlzKbjG8S7zxA2EwBQZDfL_fPLG-GMs7g/edit?tab=t.0</w:t>
      </w:r>
    </w:p>
  </w:footnote>
  <w:footnote w:id="48">
    <w:p w:rsidRPr="0036341B" w:rsidR="00F322D0" w:rsidRDefault="00F322D0" w14:paraId="4FAEA3D0" w14:textId="2CA376FF">
      <w:pPr>
        <w:pStyle w:val="FootnoteText"/>
        <w:rPr>
          <w:lang w:val="en-US"/>
        </w:rPr>
      </w:pPr>
      <w:r>
        <w:rPr>
          <w:rStyle w:val="FootnoteReference"/>
        </w:rPr>
        <w:footnoteRef/>
      </w:r>
      <w:r>
        <w:t xml:space="preserve"> </w:t>
      </w:r>
      <w:hyperlink w:history="1" r:id="rId13">
        <w:r w:rsidRPr="00C8658B">
          <w:rPr>
            <w:rStyle w:val="Hyperlink"/>
          </w:rPr>
          <w:t>https://www.cryptopolitan.com/david-bateman-1-billion-in-physical-silver/</w:t>
        </w:r>
      </w:hyperlink>
      <w:r>
        <w:t xml:space="preserve"> </w:t>
      </w:r>
    </w:p>
  </w:footnote>
  <w:footnote w:id="49">
    <w:p w:rsidR="00F322D0" w:rsidRDefault="00F322D0" w14:paraId="4AE36922" w14:textId="77777777">
      <w:pPr>
        <w:spacing w:line="240" w:lineRule="auto"/>
        <w:rPr>
          <w:sz w:val="20"/>
          <w:szCs w:val="20"/>
        </w:rPr>
      </w:pPr>
      <w:r>
        <w:rPr>
          <w:vertAlign w:val="superscript"/>
        </w:rPr>
        <w:footnoteRef/>
      </w:r>
      <w:r>
        <w:rPr>
          <w:sz w:val="20"/>
          <w:szCs w:val="20"/>
        </w:rPr>
        <w:t xml:space="preserve"> https://goldbroker.com/news/silver-perfectly-organized-short-squeeze-3640</w:t>
      </w:r>
    </w:p>
  </w:footnote>
  <w:footnote w:id="50">
    <w:p w:rsidR="00F322D0" w:rsidRDefault="00F322D0" w14:paraId="1145273A" w14:textId="77777777">
      <w:pPr>
        <w:spacing w:line="240" w:lineRule="auto"/>
        <w:rPr>
          <w:sz w:val="20"/>
          <w:szCs w:val="20"/>
        </w:rPr>
      </w:pPr>
      <w:r>
        <w:rPr>
          <w:vertAlign w:val="superscript"/>
        </w:rPr>
        <w:footnoteRef/>
      </w:r>
      <w:r>
        <w:rPr>
          <w:sz w:val="20"/>
          <w:szCs w:val="20"/>
        </w:rPr>
        <w:t xml:space="preserve"> https://mineralprices.com/russia-reportedly-plans-to-add-silver-to-state-fund-reserves/</w:t>
      </w:r>
    </w:p>
  </w:footnote>
  <w:footnote w:id="51">
    <w:p w:rsidR="00F322D0" w:rsidRDefault="00F322D0" w14:paraId="24FEA8CD" w14:textId="77777777">
      <w:pPr>
        <w:spacing w:line="240" w:lineRule="auto"/>
        <w:rPr>
          <w:sz w:val="20"/>
          <w:szCs w:val="20"/>
        </w:rPr>
      </w:pPr>
      <w:r>
        <w:rPr>
          <w:vertAlign w:val="superscript"/>
        </w:rPr>
        <w:footnoteRef/>
      </w:r>
      <w:r>
        <w:rPr>
          <w:sz w:val="20"/>
          <w:szCs w:val="20"/>
        </w:rPr>
        <w:t xml:space="preserve"> https://www.zerohedge.com/news/2025-12-14/jpmorgans-monumental-shift-silver-short-massive-long-position-and-its-ripple</w:t>
      </w:r>
    </w:p>
  </w:footnote>
  <w:footnote w:id="52">
    <w:p w:rsidRPr="008B42C7" w:rsidR="00F322D0" w:rsidP="003F7891" w:rsidRDefault="00F322D0" w14:paraId="02048016" w14:textId="77777777">
      <w:pPr>
        <w:spacing w:line="240" w:lineRule="auto"/>
        <w:rPr>
          <w:color w:val="1155CC"/>
          <w:sz w:val="20"/>
          <w:szCs w:val="20"/>
          <w:u w:val="single"/>
        </w:rPr>
      </w:pPr>
      <w:r>
        <w:rPr>
          <w:vertAlign w:val="superscript"/>
        </w:rPr>
        <w:footnoteRef/>
      </w:r>
      <w:r>
        <w:rPr>
          <w:sz w:val="20"/>
          <w:szCs w:val="20"/>
        </w:rPr>
        <w:t xml:space="preserve"> </w:t>
      </w:r>
      <w:r>
        <w:rPr>
          <w:sz w:val="16"/>
          <w:szCs w:val="16"/>
        </w:rPr>
        <w:t>[TS1]</w:t>
      </w:r>
      <w:hyperlink w:history="1" r:id="rId14">
        <w:r>
          <w:rPr>
            <w:color w:val="1155CC"/>
            <w:sz w:val="20"/>
            <w:szCs w:val="20"/>
            <w:u w:val="single"/>
          </w:rPr>
          <w:t>https://shopglobalcoin.com/blogs/blog/the-u-s-mint-just-paused-silver-sales-the-latest-shock-in-a-mounting-silver-storm</w:t>
        </w:r>
      </w:hyperlink>
    </w:p>
    <w:p w:rsidR="00F322D0" w:rsidP="003F7891" w:rsidRDefault="00F322D0" w14:paraId="01B28744" w14:textId="77777777">
      <w:pPr>
        <w:numPr>
          <w:ilvl w:val="0"/>
          <w:numId w:val="54"/>
        </w:numPr>
        <w:spacing w:before="240" w:after="200"/>
        <w:rPr>
          <w:sz w:val="26"/>
          <w:szCs w:val="26"/>
        </w:rPr>
      </w:pPr>
    </w:p>
  </w:footnote>
  <w:footnote w:id="53">
    <w:p w:rsidR="00F322D0" w:rsidRDefault="00F322D0" w14:paraId="589E73F2" w14:textId="77777777">
      <w:pPr>
        <w:spacing w:line="240" w:lineRule="auto"/>
        <w:rPr>
          <w:sz w:val="20"/>
          <w:szCs w:val="20"/>
        </w:rPr>
      </w:pPr>
      <w:r>
        <w:rPr>
          <w:vertAlign w:val="superscript"/>
        </w:rPr>
        <w:footnoteRef/>
      </w:r>
      <w:r>
        <w:rPr>
          <w:sz w:val="20"/>
          <w:szCs w:val="20"/>
        </w:rPr>
        <w:t xml:space="preserve"> https://finance.yahoo.com/news/us-just-added-silver-critical-133119111.html</w:t>
      </w:r>
    </w:p>
  </w:footnote>
  <w:footnote w:id="54">
    <w:p w:rsidRPr="0036341B" w:rsidR="00F322D0" w:rsidRDefault="00F322D0" w14:paraId="179B0DE8" w14:textId="1EAB803D">
      <w:pPr>
        <w:pStyle w:val="FootnoteText"/>
        <w:rPr>
          <w:lang w:val="en-US"/>
        </w:rPr>
      </w:pPr>
      <w:r>
        <w:rPr>
          <w:rStyle w:val="FootnoteReference"/>
        </w:rPr>
        <w:footnoteRef/>
      </w:r>
      <w:r>
        <w:t xml:space="preserve"> </w:t>
      </w:r>
      <w:r w:rsidRPr="0036341B">
        <w:t>https://www.hecla.com/operations/lucky-friday-idaho</w:t>
      </w:r>
    </w:p>
  </w:footnote>
  <w:footnote w:id="55">
    <w:p w:rsidR="00F322D0" w:rsidRDefault="00F322D0" w14:paraId="51D302F3" w14:textId="77777777">
      <w:pPr>
        <w:spacing w:line="240" w:lineRule="auto"/>
        <w:rPr>
          <w:sz w:val="20"/>
          <w:szCs w:val="20"/>
        </w:rPr>
      </w:pPr>
      <w:r>
        <w:rPr>
          <w:vertAlign w:val="superscript"/>
        </w:rPr>
        <w:footnoteRef/>
      </w:r>
      <w:r>
        <w:rPr>
          <w:sz w:val="20"/>
          <w:szCs w:val="20"/>
        </w:rPr>
        <w:t xml:space="preserve"> https://www.hecla.com/company/about-us</w:t>
      </w:r>
    </w:p>
  </w:footnote>
  <w:footnote w:id="56">
    <w:p w:rsidR="00F322D0" w:rsidRDefault="00F322D0" w14:paraId="2724FDAB" w14:textId="77777777">
      <w:pPr>
        <w:spacing w:line="240" w:lineRule="auto"/>
        <w:rPr>
          <w:sz w:val="20"/>
          <w:szCs w:val="20"/>
        </w:rPr>
      </w:pPr>
      <w:r>
        <w:rPr>
          <w:vertAlign w:val="superscript"/>
        </w:rPr>
        <w:footnoteRef/>
      </w:r>
      <w:r>
        <w:rPr>
          <w:sz w:val="20"/>
          <w:szCs w:val="20"/>
        </w:rPr>
        <w:t xml:space="preserve"> https://www.investing.com/news/analyst-ratings/hecla-mining-stock-price-target-raised-to-28-from-16-at-bmo-capital-93CH-4466726</w:t>
      </w:r>
    </w:p>
  </w:footnote>
  <w:footnote w:id="57">
    <w:p w:rsidR="00F322D0" w:rsidRDefault="00F322D0" w14:paraId="51245758" w14:textId="77777777">
      <w:pPr>
        <w:spacing w:line="240" w:lineRule="auto"/>
        <w:rPr>
          <w:sz w:val="20"/>
          <w:szCs w:val="20"/>
        </w:rPr>
      </w:pPr>
      <w:r>
        <w:rPr>
          <w:vertAlign w:val="superscript"/>
        </w:rPr>
        <w:footnoteRef/>
      </w:r>
      <w:r>
        <w:rPr>
          <w:sz w:val="20"/>
          <w:szCs w:val="20"/>
        </w:rPr>
        <w:t xml:space="preserve"> https://www.marketbeat.com/instant-alerts/cibc-issues-positive-forecast-for-hecla-mining-nysehl-stock-price-2026-01-28/</w:t>
      </w:r>
    </w:p>
  </w:footnote>
  <w:footnote w:id="58">
    <w:p w:rsidR="00F322D0" w:rsidRDefault="00F322D0" w14:paraId="7A37BD15" w14:textId="77777777">
      <w:pPr>
        <w:spacing w:line="240" w:lineRule="auto"/>
        <w:rPr>
          <w:sz w:val="20"/>
          <w:szCs w:val="20"/>
        </w:rPr>
      </w:pPr>
      <w:r>
        <w:rPr>
          <w:vertAlign w:val="superscript"/>
        </w:rPr>
        <w:footnoteRef/>
      </w:r>
      <w:r>
        <w:rPr>
          <w:sz w:val="20"/>
          <w:szCs w:val="20"/>
        </w:rPr>
        <w:t xml:space="preserve"> https://www.investing.com/news/analyst-ratings/hc-wainwright-raises-hecla-mining-stock-price-target-to-3650-on-strong-production-93CH-4469895Hec</w:t>
      </w:r>
    </w:p>
  </w:footnote>
  <w:footnote w:id="59">
    <w:p w:rsidR="00F322D0" w:rsidRDefault="00F322D0" w14:paraId="475DC0F8" w14:textId="77777777">
      <w:pPr>
        <w:spacing w:line="240" w:lineRule="auto"/>
        <w:rPr>
          <w:sz w:val="20"/>
          <w:szCs w:val="20"/>
        </w:rPr>
      </w:pPr>
      <w:r>
        <w:rPr>
          <w:vertAlign w:val="superscript"/>
        </w:rPr>
        <w:footnoteRef/>
      </w:r>
      <w:r>
        <w:rPr>
          <w:sz w:val="20"/>
          <w:szCs w:val="20"/>
        </w:rPr>
        <w:t xml:space="preserve"> https://finance.yahoo.com/news/hecla-mining-company-hl-achieves-074408958.html</w:t>
      </w:r>
    </w:p>
  </w:footnote>
  <w:footnote w:id="60">
    <w:p w:rsidR="00F322D0" w:rsidRDefault="00F322D0" w14:paraId="72C0CB20" w14:textId="77777777">
      <w:pPr>
        <w:spacing w:line="240" w:lineRule="auto"/>
        <w:rPr>
          <w:sz w:val="20"/>
          <w:szCs w:val="20"/>
        </w:rPr>
      </w:pPr>
      <w:r>
        <w:rPr>
          <w:vertAlign w:val="superscript"/>
        </w:rPr>
        <w:footnoteRef/>
      </w:r>
      <w:r>
        <w:rPr>
          <w:sz w:val="20"/>
          <w:szCs w:val="20"/>
        </w:rPr>
        <w:t xml:space="preserve"> </w:t>
      </w:r>
      <w:hyperlink r:id="rId15">
        <w:r>
          <w:rPr>
            <w:color w:val="1155CC"/>
            <w:sz w:val="20"/>
            <w:szCs w:val="20"/>
            <w:u w:val="single"/>
          </w:rPr>
          <w:t>https://www.investing.com/news/company-news/hecla-mining-q2-2025-slides-record-revenue-and-free-cash-flow-drive-deleveraging-93CH-4177802</w:t>
        </w:r>
      </w:hyperlink>
    </w:p>
    <w:p w:rsidR="00F322D0" w:rsidRDefault="00F322D0" w14:paraId="693D6D14" w14:textId="77777777">
      <w:pPr>
        <w:spacing w:line="240" w:lineRule="auto"/>
        <w:rPr>
          <w:sz w:val="20"/>
          <w:szCs w:val="20"/>
        </w:rPr>
      </w:pPr>
      <w:r>
        <w:rPr>
          <w:sz w:val="20"/>
          <w:szCs w:val="20"/>
        </w:rPr>
        <w:t>https://finance.yahoo.com/quote/HL/key-statistics/</w:t>
      </w:r>
    </w:p>
  </w:footnote>
  <w:footnote w:id="61">
    <w:p w:rsidR="00F322D0" w:rsidRDefault="00F322D0" w14:paraId="748E8C2D" w14:textId="77777777">
      <w:pPr>
        <w:spacing w:line="240" w:lineRule="auto"/>
        <w:rPr>
          <w:sz w:val="20"/>
          <w:szCs w:val="20"/>
        </w:rPr>
      </w:pPr>
      <w:r>
        <w:rPr>
          <w:vertAlign w:val="superscript"/>
        </w:rPr>
        <w:footnoteRef/>
      </w:r>
      <w:r>
        <w:rPr>
          <w:sz w:val="20"/>
          <w:szCs w:val="20"/>
        </w:rPr>
        <w:t xml:space="preserve"> https://www.theglobeandmail.com/investing/markets/markets-news/Motley%20Fool/286883/here-s-why-shares-in-this-silver-miner-popped-higher-today/</w:t>
      </w:r>
    </w:p>
  </w:footnote>
  <w:footnote w:id="62">
    <w:p w:rsidR="00F322D0" w:rsidRDefault="00F322D0" w14:paraId="14C7052D" w14:textId="77777777">
      <w:pPr>
        <w:spacing w:line="240" w:lineRule="auto"/>
        <w:rPr>
          <w:sz w:val="20"/>
          <w:szCs w:val="20"/>
        </w:rPr>
      </w:pPr>
      <w:r>
        <w:rPr>
          <w:vertAlign w:val="superscript"/>
        </w:rPr>
        <w:footnoteRef/>
      </w:r>
      <w:r>
        <w:rPr>
          <w:sz w:val="20"/>
          <w:szCs w:val="20"/>
        </w:rPr>
        <w:t xml:space="preserve"> https://www.diyinvestor.net/silver-hits-record-high-200-next/</w:t>
      </w:r>
    </w:p>
  </w:footnote>
  <w:footnote w:id="63">
    <w:p w:rsidR="00F322D0" w:rsidRDefault="00F322D0" w14:paraId="321E546F" w14:textId="77777777">
      <w:pPr>
        <w:spacing w:line="240" w:lineRule="auto"/>
        <w:rPr>
          <w:sz w:val="20"/>
          <w:szCs w:val="20"/>
        </w:rPr>
      </w:pPr>
      <w:r>
        <w:rPr>
          <w:vertAlign w:val="superscript"/>
        </w:rPr>
        <w:footnoteRef/>
      </w:r>
      <w:r>
        <w:rPr>
          <w:sz w:val="20"/>
          <w:szCs w:val="20"/>
        </w:rPr>
        <w:t xml:space="preserve"> https://finance.yahoo.com/news/heclas-libby-exploration-project-selected-203000323.html</w:t>
      </w:r>
    </w:p>
  </w:footnote>
  <w:footnote w:id="64">
    <w:p w:rsidR="00F322D0" w:rsidRDefault="00F322D0" w14:paraId="5099EBEF" w14:textId="77777777">
      <w:pPr>
        <w:spacing w:line="240" w:lineRule="auto"/>
        <w:rPr>
          <w:sz w:val="20"/>
          <w:szCs w:val="20"/>
        </w:rPr>
      </w:pPr>
      <w:r>
        <w:rPr>
          <w:vertAlign w:val="superscript"/>
        </w:rPr>
        <w:footnoteRef/>
      </w:r>
      <w:r>
        <w:rPr>
          <w:sz w:val="20"/>
          <w:szCs w:val="20"/>
        </w:rPr>
        <w:t xml:space="preserve"> </w:t>
      </w:r>
      <w:hyperlink r:id="rId16">
        <w:r>
          <w:rPr>
            <w:color w:val="1155CC"/>
            <w:sz w:val="20"/>
            <w:szCs w:val="20"/>
            <w:u w:val="single"/>
          </w:rPr>
          <w:t>https://airtable.com/appxO7QZIQ0CNfe6d/shrcqApOxXbmdu1GL/tblwt5mKUnYhWToGH/viwQZxjiTYbo8vu0p</w:t>
        </w:r>
      </w:hyperlink>
      <w:r>
        <w:rPr>
          <w:sz w:val="20"/>
          <w:szCs w:val="20"/>
        </w:rPr>
        <w:t xml:space="preserve"> - RENUCHEK</w:t>
      </w:r>
    </w:p>
  </w:footnote>
  <w:footnote w:id="65">
    <w:p w:rsidR="00F322D0" w:rsidRDefault="00F322D0" w14:paraId="3BFCFFD9" w14:textId="77777777">
      <w:pPr>
        <w:spacing w:line="240" w:lineRule="auto"/>
        <w:rPr>
          <w:sz w:val="20"/>
          <w:szCs w:val="20"/>
        </w:rPr>
      </w:pPr>
      <w:r>
        <w:rPr>
          <w:vertAlign w:val="superscript"/>
        </w:rPr>
        <w:footnoteRef/>
      </w:r>
      <w:r>
        <w:rPr>
          <w:sz w:val="20"/>
          <w:szCs w:val="20"/>
        </w:rPr>
        <w:t xml:space="preserve"> </w:t>
      </w:r>
      <w:hyperlink r:id="rId17">
        <w:r>
          <w:rPr>
            <w:color w:val="1155CC"/>
            <w:sz w:val="20"/>
            <w:szCs w:val="20"/>
            <w:u w:val="single"/>
          </w:rPr>
          <w:t>https://airtable.com/appxO7QZIQ0CNfe6d/shrcqApOxXbmdu1GL/tblwt5mKUnYhWToGH/viwk0G7djZWrI85xq</w:t>
        </w:r>
      </w:hyperlink>
      <w:r>
        <w:rPr>
          <w:sz w:val="20"/>
          <w:szCs w:val="20"/>
        </w:rPr>
        <w:t xml:space="preserve"> </w:t>
      </w:r>
      <w:proofErr w:type="gramStart"/>
      <w:r>
        <w:rPr>
          <w:sz w:val="20"/>
          <w:szCs w:val="20"/>
        </w:rPr>
        <w:t xml:space="preserve">-  </w:t>
      </w:r>
      <w:proofErr w:type="spellStart"/>
      <w:r>
        <w:rPr>
          <w:sz w:val="20"/>
          <w:szCs w:val="20"/>
        </w:rPr>
        <w:t>greywolf</w:t>
      </w:r>
      <w:proofErr w:type="spellEnd"/>
      <w:proofErr w:type="gramEnd"/>
    </w:p>
  </w:footnote>
  <w:footnote w:id="66">
    <w:p w:rsidR="00F322D0" w:rsidP="003F7891" w:rsidRDefault="00F322D0" w14:paraId="3B9C27BF" w14:textId="77777777">
      <w:pPr>
        <w:spacing w:line="240" w:lineRule="auto"/>
        <w:rPr>
          <w:sz w:val="20"/>
          <w:szCs w:val="20"/>
        </w:rPr>
      </w:pPr>
      <w:r>
        <w:rPr>
          <w:vertAlign w:val="superscript"/>
        </w:rPr>
        <w:footnoteRef/>
      </w:r>
      <w:r>
        <w:rPr>
          <w:sz w:val="20"/>
          <w:szCs w:val="20"/>
        </w:rPr>
        <w:t xml:space="preserve"> </w:t>
      </w:r>
      <w:r>
        <w:rPr>
          <w:sz w:val="16"/>
          <w:szCs w:val="16"/>
        </w:rPr>
        <w:t xml:space="preserve"> [TS</w:t>
      </w:r>
      <w:proofErr w:type="gramStart"/>
      <w:r>
        <w:rPr>
          <w:sz w:val="16"/>
          <w:szCs w:val="16"/>
        </w:rPr>
        <w:t>1]</w:t>
      </w:r>
      <w:r>
        <w:rPr>
          <w:sz w:val="20"/>
          <w:szCs w:val="20"/>
        </w:rPr>
        <w:t>Karim</w:t>
      </w:r>
      <w:proofErr w:type="gramEnd"/>
      <w:r>
        <w:rPr>
          <w:sz w:val="20"/>
          <w:szCs w:val="20"/>
        </w:rPr>
        <w:t xml:space="preserve"> has this in his possession.</w:t>
      </w:r>
    </w:p>
    <w:p w:rsidR="00F322D0" w:rsidP="003F7891" w:rsidRDefault="00F322D0" w14:paraId="70AD96BC" w14:textId="77777777">
      <w:pPr>
        <w:ind w:left="720"/>
        <w:rPr>
          <w:sz w:val="20"/>
          <w:szCs w:val="20"/>
        </w:rPr>
      </w:pPr>
      <w:r w:rsidRPr="265E40FD">
        <w:rPr>
          <w:sz w:val="16"/>
          <w:szCs w:val="16"/>
        </w:rPr>
        <w:t xml:space="preserve"> </w:t>
      </w:r>
    </w:p>
  </w:footnote>
  <w:footnote w:id="67">
    <w:p w:rsidR="00F322D0" w:rsidRDefault="00F322D0" w14:paraId="70BC3181" w14:textId="77777777">
      <w:pPr>
        <w:spacing w:line="240" w:lineRule="auto"/>
        <w:rPr>
          <w:sz w:val="20"/>
          <w:szCs w:val="20"/>
        </w:rPr>
      </w:pPr>
      <w:r>
        <w:rPr>
          <w:vertAlign w:val="superscript"/>
        </w:rPr>
        <w:footnoteRef/>
      </w:r>
      <w:r>
        <w:rPr>
          <w:sz w:val="20"/>
          <w:szCs w:val="20"/>
        </w:rPr>
        <w:t xml:space="preserve"> https://finance.yahoo.com/quote/%5EOVX/</w:t>
      </w:r>
    </w:p>
  </w:footnote>
  <w:footnote w:id="68">
    <w:p w:rsidR="00F322D0" w:rsidP="00DF111F" w:rsidRDefault="00F322D0" w14:paraId="131AF1DE" w14:textId="77777777">
      <w:pPr>
        <w:pStyle w:val="font-claude-response-body"/>
      </w:pPr>
      <w:r>
        <w:rPr>
          <w:rStyle w:val="FootnoteReference"/>
        </w:rPr>
        <w:footnoteRef/>
      </w:r>
      <w:r>
        <w:t xml:space="preserve"> Source: Horizon Investments / Advisor Perspectives, March 11, 2026 </w:t>
      </w:r>
      <w:hyperlink w:history="1" r:id="rId18">
        <w:r>
          <w:rPr>
            <w:rStyle w:val="Hyperlink"/>
          </w:rPr>
          <w:t>https://www.advisorperspectives.com/commentaries/2026/03/21/awakening-crude</w:t>
        </w:r>
      </w:hyperlink>
    </w:p>
    <w:p w:rsidR="00F322D0" w:rsidP="00DF111F" w:rsidRDefault="00F322D0" w14:paraId="0BBD8727" w14:textId="77777777">
      <w:pPr>
        <w:pStyle w:val="font-claude-response-body"/>
      </w:pPr>
      <w:r>
        <w:t xml:space="preserve">Also: ETF Trends, March 2026 </w:t>
      </w:r>
      <w:hyperlink r:id="rId19">
        <w:r w:rsidRPr="265E40FD">
          <w:rPr>
            <w:rStyle w:val="Hyperlink"/>
          </w:rPr>
          <w:t>https://www.etftrends.com/etf-strategist-content-hub-crude-awakening/</w:t>
        </w:r>
      </w:hyperlink>
    </w:p>
    <w:p w:rsidR="00F322D0" w:rsidRDefault="006D6097" w14:paraId="2AA252EE" w14:textId="55112643">
      <w:pPr>
        <w:pStyle w:val="FootnoteText"/>
        <w:rPr>
          <w:lang w:val="en-US"/>
        </w:rPr>
      </w:pPr>
      <w:hyperlink w:history="1" r:id="rId20">
        <w:r w:rsidRPr="265E40FD" w:rsidR="00F322D0">
          <w:rPr>
            <w:rStyle w:val="Hyperlink"/>
            <w:lang w:val="en-US"/>
          </w:rPr>
          <w:t>https://www.advisorperspectives.com/commentaries/2026/03/21/awakening-crude</w:t>
        </w:r>
      </w:hyperlink>
    </w:p>
    <w:p w:rsidRPr="00DF111F" w:rsidR="00F322D0" w:rsidRDefault="006D6097" w14:paraId="1187CACC" w14:textId="05D87E00">
      <w:pPr>
        <w:pStyle w:val="FootnoteText"/>
        <w:rPr>
          <w:lang w:val="en-US"/>
        </w:rPr>
      </w:pPr>
      <w:hyperlink w:history="1" r:id="rId21">
        <w:r w:rsidRPr="265E40FD" w:rsidR="00F322D0">
          <w:rPr>
            <w:rStyle w:val="Hyperlink"/>
            <w:lang w:val="en-US"/>
          </w:rPr>
          <w:t>https://www.investing.com/indices/cboe-crude-oil-volatility</w:t>
        </w:r>
      </w:hyperlink>
      <w:r w:rsidRPr="265E40FD" w:rsidR="00F322D0">
        <w:rPr>
          <w:lang w:val="en-US"/>
        </w:rPr>
        <w:t xml:space="preserve"> </w:t>
      </w:r>
    </w:p>
  </w:footnote>
  <w:footnote w:id="69">
    <w:p w:rsidR="00F322D0" w:rsidRDefault="00F322D0" w14:paraId="7EC422E3" w14:textId="77777777">
      <w:pPr>
        <w:spacing w:line="240" w:lineRule="auto"/>
        <w:rPr>
          <w:sz w:val="20"/>
          <w:szCs w:val="20"/>
        </w:rPr>
      </w:pPr>
      <w:r>
        <w:rPr>
          <w:vertAlign w:val="superscript"/>
        </w:rPr>
        <w:footnoteRef/>
      </w:r>
      <w:r>
        <w:rPr>
          <w:sz w:val="20"/>
          <w:szCs w:val="20"/>
        </w:rPr>
        <w:t xml:space="preserve"> https://finance.yahoo.com/news/apas-stock-performance-compared-other-081224165.html</w:t>
      </w:r>
    </w:p>
  </w:footnote>
  <w:footnote w:id="70">
    <w:p w:rsidR="00F322D0" w:rsidRDefault="00F322D0" w14:paraId="457B5693" w14:textId="77777777">
      <w:pPr>
        <w:spacing w:line="240" w:lineRule="auto"/>
        <w:rPr>
          <w:sz w:val="20"/>
          <w:szCs w:val="20"/>
        </w:rPr>
      </w:pPr>
      <w:r>
        <w:rPr>
          <w:vertAlign w:val="superscript"/>
        </w:rPr>
        <w:footnoteRef/>
      </w:r>
      <w:r>
        <w:rPr>
          <w:sz w:val="20"/>
          <w:szCs w:val="20"/>
        </w:rPr>
        <w:t xml:space="preserve"> https://finance.yahoo.com/news/apa-apa-earnings-beat-cost-081248343.html#:~:text=In%20late%20February%202026%2C%20APA,to%20122%2C000%20barrels%20per%20day.</w:t>
      </w:r>
    </w:p>
  </w:footnote>
  <w:footnote w:id="71">
    <w:p w:rsidR="00F322D0" w:rsidRDefault="00F322D0" w14:paraId="27B525D6" w14:textId="77777777">
      <w:pPr>
        <w:spacing w:line="240" w:lineRule="auto"/>
        <w:rPr>
          <w:sz w:val="20"/>
          <w:szCs w:val="20"/>
        </w:rPr>
      </w:pPr>
      <w:r>
        <w:rPr>
          <w:vertAlign w:val="superscript"/>
        </w:rPr>
        <w:footnoteRef/>
      </w:r>
      <w:r>
        <w:rPr>
          <w:sz w:val="20"/>
          <w:szCs w:val="20"/>
        </w:rPr>
        <w:t xml:space="preserve"> https://worldpopulationreview.com/country-rankings/oil-producing-countries</w:t>
      </w:r>
    </w:p>
  </w:footnote>
  <w:footnote w:id="72">
    <w:p w:rsidR="00F322D0" w:rsidRDefault="00F322D0" w14:paraId="6B7953D0" w14:textId="77777777">
      <w:pPr>
        <w:spacing w:line="240" w:lineRule="auto"/>
        <w:rPr>
          <w:sz w:val="20"/>
          <w:szCs w:val="20"/>
        </w:rPr>
      </w:pPr>
      <w:r>
        <w:rPr>
          <w:vertAlign w:val="superscript"/>
        </w:rPr>
        <w:footnoteRef/>
      </w:r>
      <w:r>
        <w:rPr>
          <w:sz w:val="20"/>
          <w:szCs w:val="20"/>
        </w:rPr>
        <w:t xml:space="preserve"> https://www.reuters.com/business/energy/apa-reports-fall-fourth-quarter-profit-2026-02-25/</w:t>
      </w:r>
    </w:p>
  </w:footnote>
  <w:footnote w:id="73">
    <w:p w:rsidR="00F322D0" w:rsidRDefault="00F322D0" w14:paraId="289140EF" w14:textId="77777777">
      <w:pPr>
        <w:spacing w:line="240" w:lineRule="auto"/>
        <w:rPr>
          <w:sz w:val="20"/>
          <w:szCs w:val="20"/>
        </w:rPr>
      </w:pPr>
      <w:r>
        <w:rPr>
          <w:vertAlign w:val="superscript"/>
        </w:rPr>
        <w:footnoteRef/>
      </w:r>
      <w:r>
        <w:rPr>
          <w:sz w:val="20"/>
          <w:szCs w:val="20"/>
        </w:rPr>
        <w:t xml:space="preserve"> https://timesofindia.indiatimes.com/business/international-business/oil-price-will-reach-200-a-barrel-iran-warns-against-more-us-israel-strikes-says-will-target-all-economic-centres-in-middle-east/articleshow/128983154.cms</w:t>
      </w:r>
    </w:p>
  </w:footnote>
  <w:footnote w:id="74">
    <w:p w:rsidRPr="00DF111F" w:rsidR="00F322D0" w:rsidRDefault="00F322D0" w14:paraId="5EFEA6D6" w14:textId="194D12D7">
      <w:pPr>
        <w:pStyle w:val="FootnoteText"/>
        <w:rPr>
          <w:lang w:val="en-US"/>
        </w:rPr>
      </w:pPr>
      <w:r>
        <w:rPr>
          <w:rStyle w:val="FootnoteReference"/>
        </w:rPr>
        <w:footnoteRef/>
      </w:r>
      <w:r>
        <w:t xml:space="preserve"> </w:t>
      </w:r>
    </w:p>
  </w:footnote>
  <w:footnote w:id="75">
    <w:p w:rsidR="00F322D0" w:rsidRDefault="00F322D0" w14:paraId="6774D9BA" w14:textId="77777777">
      <w:pPr>
        <w:spacing w:line="240" w:lineRule="auto"/>
        <w:rPr>
          <w:sz w:val="20"/>
          <w:szCs w:val="20"/>
        </w:rPr>
      </w:pPr>
      <w:r>
        <w:rPr>
          <w:vertAlign w:val="superscript"/>
        </w:rPr>
        <w:footnoteRef/>
      </w:r>
      <w:r>
        <w:rPr>
          <w:sz w:val="20"/>
          <w:szCs w:val="20"/>
        </w:rPr>
        <w:t xml:space="preserve"> https://www.tipranks.com/news/the-fly/apa-corp-price-target-raised-to-40-from-33-at-benchmark-thefly-news</w:t>
      </w:r>
    </w:p>
  </w:footnote>
  <w:footnote w:id="76">
    <w:p w:rsidR="00F322D0" w:rsidRDefault="00F322D0" w14:paraId="2B89D319" w14:textId="77777777">
      <w:pPr>
        <w:spacing w:line="240" w:lineRule="auto"/>
        <w:rPr>
          <w:sz w:val="20"/>
          <w:szCs w:val="20"/>
        </w:rPr>
      </w:pPr>
      <w:r>
        <w:rPr>
          <w:vertAlign w:val="superscript"/>
        </w:rPr>
        <w:footnoteRef/>
      </w:r>
      <w:r>
        <w:rPr>
          <w:sz w:val="20"/>
          <w:szCs w:val="20"/>
        </w:rPr>
        <w:t xml:space="preserve"> </w:t>
      </w:r>
      <w:hyperlink r:id="rId22">
        <w:r>
          <w:rPr>
            <w:color w:val="1155CC"/>
            <w:sz w:val="20"/>
            <w:szCs w:val="20"/>
            <w:u w:val="single"/>
          </w:rPr>
          <w:t>https://airtable.com/appxO7QZIQ0CNfe6d/shrcqApOxXbmdu1GL/tblwt5mKUnYhWToGH/viwQZxjiTYbo8vu0p</w:t>
        </w:r>
      </w:hyperlink>
      <w:r>
        <w:rPr>
          <w:sz w:val="20"/>
          <w:szCs w:val="20"/>
        </w:rPr>
        <w:t xml:space="preserve"> - Matthew G.</w:t>
      </w:r>
    </w:p>
  </w:footnote>
  <w:footnote w:id="77">
    <w:p w:rsidR="00F322D0" w:rsidRDefault="00F322D0" w14:paraId="6174283E" w14:textId="77777777">
      <w:pPr>
        <w:spacing w:line="240" w:lineRule="auto"/>
        <w:rPr>
          <w:sz w:val="20"/>
          <w:szCs w:val="20"/>
        </w:rPr>
      </w:pPr>
      <w:r>
        <w:rPr>
          <w:vertAlign w:val="superscript"/>
        </w:rPr>
        <w:footnoteRef/>
      </w:r>
      <w:r>
        <w:rPr>
          <w:sz w:val="20"/>
          <w:szCs w:val="20"/>
        </w:rPr>
        <w:t xml:space="preserve"> https://www.axios.com/2025/12/18/data-center-growth-map-states</w:t>
      </w:r>
    </w:p>
  </w:footnote>
  <w:footnote w:id="78">
    <w:p w:rsidR="00F322D0" w:rsidRDefault="00F322D0" w14:paraId="4038BB46" w14:textId="77777777">
      <w:pPr>
        <w:spacing w:line="240" w:lineRule="auto"/>
        <w:rPr>
          <w:sz w:val="20"/>
          <w:szCs w:val="20"/>
        </w:rPr>
      </w:pPr>
      <w:r>
        <w:rPr>
          <w:vertAlign w:val="superscript"/>
        </w:rPr>
        <w:footnoteRef/>
      </w:r>
      <w:r>
        <w:rPr>
          <w:sz w:val="20"/>
          <w:szCs w:val="20"/>
        </w:rPr>
        <w:t xml:space="preserve"> https://www.energy.gov/ne/articles/nuclear-power-most-reliable-energy-source-and-its-not-even-close</w:t>
      </w:r>
    </w:p>
  </w:footnote>
  <w:footnote w:id="79">
    <w:p w:rsidR="00F322D0" w:rsidRDefault="00F322D0" w14:paraId="5B7543B8" w14:textId="77777777">
      <w:pPr>
        <w:spacing w:line="240" w:lineRule="auto"/>
        <w:rPr>
          <w:sz w:val="20"/>
          <w:szCs w:val="20"/>
        </w:rPr>
      </w:pPr>
      <w:r>
        <w:rPr>
          <w:vertAlign w:val="superscript"/>
        </w:rPr>
        <w:footnoteRef/>
      </w:r>
      <w:r>
        <w:rPr>
          <w:sz w:val="20"/>
          <w:szCs w:val="20"/>
        </w:rPr>
        <w:t xml:space="preserve"> https://www.eia.gov/todayinenergy/detail.php?id=61444</w:t>
      </w:r>
    </w:p>
  </w:footnote>
  <w:footnote w:id="80">
    <w:p w:rsidR="00F322D0" w:rsidRDefault="00F322D0" w14:paraId="3CB3DB23" w14:textId="77777777">
      <w:pPr>
        <w:spacing w:line="240" w:lineRule="auto"/>
        <w:rPr>
          <w:sz w:val="20"/>
          <w:szCs w:val="20"/>
        </w:rPr>
      </w:pPr>
      <w:r>
        <w:rPr>
          <w:vertAlign w:val="superscript"/>
        </w:rPr>
        <w:footnoteRef/>
      </w:r>
      <w:r>
        <w:rPr>
          <w:sz w:val="20"/>
          <w:szCs w:val="20"/>
        </w:rPr>
        <w:t xml:space="preserve"> https://www.cnbc.com/2024/05/10/sam-altman-takes-nuclear-startup-oklo-public-to-power-ai-ambitions.html</w:t>
      </w:r>
    </w:p>
  </w:footnote>
  <w:footnote w:id="81">
    <w:p w:rsidR="00F322D0" w:rsidRDefault="00F322D0" w14:paraId="5AEA99C4" w14:textId="77777777">
      <w:pPr>
        <w:spacing w:line="240" w:lineRule="auto"/>
        <w:rPr>
          <w:sz w:val="20"/>
          <w:szCs w:val="20"/>
        </w:rPr>
      </w:pPr>
      <w:r>
        <w:rPr>
          <w:vertAlign w:val="superscript"/>
        </w:rPr>
        <w:footnoteRef/>
      </w:r>
      <w:r>
        <w:rPr>
          <w:sz w:val="20"/>
          <w:szCs w:val="20"/>
        </w:rPr>
        <w:t xml:space="preserve"> https://www.cobank.com/knowledge-exchange/all-day-digital/all-day-digital-s4e02</w:t>
      </w:r>
    </w:p>
  </w:footnote>
  <w:footnote w:id="82">
    <w:p w:rsidR="00F322D0" w:rsidRDefault="00F322D0" w14:paraId="7519DC0D" w14:textId="77777777">
      <w:pPr>
        <w:spacing w:line="240" w:lineRule="auto"/>
        <w:rPr>
          <w:sz w:val="20"/>
          <w:szCs w:val="20"/>
        </w:rPr>
      </w:pPr>
      <w:r>
        <w:rPr>
          <w:vertAlign w:val="superscript"/>
        </w:rPr>
        <w:footnoteRef/>
      </w:r>
      <w:r>
        <w:rPr>
          <w:sz w:val="20"/>
          <w:szCs w:val="20"/>
        </w:rPr>
        <w:t xml:space="preserve"> https://westinghousenuclear.com/strategic-partnership/</w:t>
      </w:r>
    </w:p>
  </w:footnote>
  <w:footnote w:id="83">
    <w:p w:rsidR="00F322D0" w:rsidRDefault="00F322D0" w14:paraId="7C1BD57B" w14:textId="77777777">
      <w:pPr>
        <w:spacing w:line="240" w:lineRule="auto"/>
        <w:rPr>
          <w:sz w:val="20"/>
          <w:szCs w:val="20"/>
        </w:rPr>
      </w:pPr>
      <w:r>
        <w:rPr>
          <w:vertAlign w:val="superscript"/>
        </w:rPr>
        <w:footnoteRef/>
      </w:r>
      <w:r>
        <w:rPr>
          <w:sz w:val="20"/>
          <w:szCs w:val="20"/>
        </w:rPr>
        <w:t xml:space="preserve"> https://stockanalysis.com/stocks/ccj/</w:t>
      </w:r>
    </w:p>
  </w:footnote>
  <w:footnote w:id="84">
    <w:p w:rsidR="00F322D0" w:rsidRDefault="00F322D0" w14:paraId="52D9CC23" w14:textId="77777777">
      <w:pPr>
        <w:spacing w:line="240" w:lineRule="auto"/>
        <w:rPr>
          <w:sz w:val="20"/>
          <w:szCs w:val="20"/>
        </w:rPr>
      </w:pPr>
      <w:r>
        <w:rPr>
          <w:vertAlign w:val="superscript"/>
        </w:rPr>
        <w:footnoteRef/>
      </w:r>
      <w:r>
        <w:rPr>
          <w:sz w:val="20"/>
          <w:szCs w:val="20"/>
        </w:rPr>
        <w:t xml:space="preserve"> https://www.investing.com/equities/cameco-corp-historical-data</w:t>
      </w:r>
    </w:p>
  </w:footnote>
  <w:footnote w:id="85">
    <w:p w:rsidR="00F322D0" w:rsidRDefault="00F322D0" w14:paraId="08794FAE" w14:textId="77777777">
      <w:pPr>
        <w:spacing w:line="240" w:lineRule="auto"/>
        <w:rPr>
          <w:sz w:val="20"/>
          <w:szCs w:val="20"/>
        </w:rPr>
      </w:pPr>
      <w:r>
        <w:rPr>
          <w:vertAlign w:val="superscript"/>
        </w:rPr>
        <w:footnoteRef/>
      </w:r>
      <w:r>
        <w:rPr>
          <w:sz w:val="20"/>
          <w:szCs w:val="20"/>
        </w:rPr>
        <w:t xml:space="preserve"> https://www.cameco.com/media/news/cameco-reports-2025-fourth-quarter-results</w:t>
      </w:r>
    </w:p>
  </w:footnote>
  <w:footnote w:id="86">
    <w:p w:rsidR="00F322D0" w:rsidRDefault="00F322D0" w14:paraId="30F28E71" w14:textId="77777777">
      <w:pPr>
        <w:spacing w:line="240" w:lineRule="auto"/>
        <w:rPr>
          <w:sz w:val="20"/>
          <w:szCs w:val="20"/>
        </w:rPr>
      </w:pPr>
      <w:r>
        <w:rPr>
          <w:vertAlign w:val="superscript"/>
        </w:rPr>
        <w:footnoteRef/>
      </w:r>
      <w:r>
        <w:rPr>
          <w:sz w:val="20"/>
          <w:szCs w:val="20"/>
        </w:rPr>
        <w:t xml:space="preserve"> https://www.nasdaq.com/articles/cameco-ccj-price-target-increased-2367-14919</w:t>
      </w:r>
    </w:p>
  </w:footnote>
  <w:footnote w:id="87">
    <w:p w:rsidR="00F322D0" w:rsidRDefault="00F322D0" w14:paraId="644F62C9" w14:textId="77777777">
      <w:pPr>
        <w:spacing w:line="240" w:lineRule="auto"/>
        <w:rPr>
          <w:sz w:val="20"/>
          <w:szCs w:val="20"/>
        </w:rPr>
      </w:pPr>
      <w:r>
        <w:rPr>
          <w:vertAlign w:val="superscript"/>
        </w:rPr>
        <w:footnoteRef/>
      </w:r>
      <w:r>
        <w:rPr>
          <w:sz w:val="20"/>
          <w:szCs w:val="20"/>
        </w:rPr>
        <w:t xml:space="preserve"> https://www.cnbc.com/2026/01/24/us-rare-earths-miner.html</w:t>
      </w:r>
    </w:p>
  </w:footnote>
  <w:footnote w:id="88">
    <w:p w:rsidR="00F322D0" w:rsidRDefault="00F322D0" w14:paraId="548D9BC6" w14:textId="77777777">
      <w:pPr>
        <w:spacing w:line="240" w:lineRule="auto"/>
        <w:rPr>
          <w:sz w:val="20"/>
          <w:szCs w:val="20"/>
        </w:rPr>
      </w:pPr>
      <w:r>
        <w:rPr>
          <w:vertAlign w:val="superscript"/>
        </w:rPr>
        <w:footnoteRef/>
      </w:r>
      <w:r>
        <w:rPr>
          <w:sz w:val="20"/>
          <w:szCs w:val="20"/>
        </w:rPr>
        <w:t xml:space="preserve"> https://www.ide.go.jp/English/Data/Africa_file/Company/guinea02.html#:~:text=Ashanti%20Goldfields%20Corporation%20was%20formed%20in%201897,confirmation%20by%20the%20High%20Court%20in%20Ghana.</w:t>
      </w:r>
    </w:p>
  </w:footnote>
  <w:footnote w:id="89">
    <w:p w:rsidR="00F322D0" w:rsidRDefault="00F322D0" w14:paraId="579DE434" w14:textId="77777777">
      <w:pPr>
        <w:spacing w:line="240" w:lineRule="auto"/>
        <w:rPr>
          <w:sz w:val="20"/>
          <w:szCs w:val="20"/>
        </w:rPr>
      </w:pPr>
      <w:r>
        <w:rPr>
          <w:vertAlign w:val="superscript"/>
        </w:rPr>
        <w:footnoteRef/>
      </w:r>
      <w:r>
        <w:rPr>
          <w:sz w:val="20"/>
          <w:szCs w:val="20"/>
        </w:rPr>
        <w:t xml:space="preserve"> </w:t>
      </w:r>
      <w:hyperlink r:id="rId23">
        <w:r>
          <w:rPr>
            <w:color w:val="467886"/>
            <w:sz w:val="20"/>
            <w:szCs w:val="20"/>
            <w:u w:val="single"/>
          </w:rPr>
          <w:t>https://archive.wallstreetdaily.com/?p=9993&amp;preview=true</w:t>
        </w:r>
      </w:hyperlink>
    </w:p>
    <w:p w:rsidR="00F322D0" w:rsidRDefault="00F322D0" w14:paraId="5F488098" w14:textId="77777777">
      <w:pPr>
        <w:spacing w:line="240" w:lineRule="auto"/>
        <w:rPr>
          <w:sz w:val="20"/>
          <w:szCs w:val="20"/>
        </w:rPr>
      </w:pPr>
      <w:r>
        <w:rPr>
          <w:sz w:val="20"/>
          <w:szCs w:val="20"/>
        </w:rPr>
        <w:t>January 24, 2011</w:t>
      </w:r>
    </w:p>
    <w:p w:rsidR="00F322D0" w:rsidRDefault="00F322D0" w14:paraId="7B7A4206" w14:textId="77777777">
      <w:pPr>
        <w:spacing w:line="240" w:lineRule="auto"/>
        <w:rPr>
          <w:sz w:val="20"/>
          <w:szCs w:val="20"/>
        </w:rPr>
      </w:pPr>
      <w:r>
        <w:rPr>
          <w:sz w:val="20"/>
          <w:szCs w:val="20"/>
        </w:rPr>
        <w:t xml:space="preserve">Now onto the really big news! Our spreads on US Air, </w:t>
      </w:r>
      <w:proofErr w:type="spellStart"/>
      <w:r>
        <w:rPr>
          <w:sz w:val="20"/>
          <w:szCs w:val="20"/>
        </w:rPr>
        <w:t>Yamana</w:t>
      </w:r>
      <w:proofErr w:type="spellEnd"/>
      <w:r>
        <w:rPr>
          <w:sz w:val="20"/>
          <w:szCs w:val="20"/>
        </w:rPr>
        <w:t xml:space="preserve"> Gold, UNG and Akamai expired on Friday. Here’s how things panned out:</w:t>
      </w:r>
    </w:p>
    <w:p w:rsidR="00F322D0" w:rsidRDefault="00F322D0" w14:paraId="1C43D538" w14:textId="77777777">
      <w:pPr>
        <w:spacing w:line="240" w:lineRule="auto"/>
        <w:rPr>
          <w:sz w:val="20"/>
          <w:szCs w:val="20"/>
        </w:rPr>
      </w:pPr>
      <w:r>
        <w:rPr>
          <w:sz w:val="20"/>
          <w:szCs w:val="20"/>
        </w:rPr>
        <w:t xml:space="preserve">· </w:t>
      </w:r>
      <w:proofErr w:type="spellStart"/>
      <w:r>
        <w:rPr>
          <w:sz w:val="20"/>
          <w:szCs w:val="20"/>
        </w:rPr>
        <w:t>Yamana</w:t>
      </w:r>
      <w:proofErr w:type="spellEnd"/>
      <w:r>
        <w:rPr>
          <w:sz w:val="20"/>
          <w:szCs w:val="20"/>
        </w:rPr>
        <w:t xml:space="preserve"> closed at $11.04. We had a spread based on the $10/$2.50 call. Our gain is $1.04 ($11.04 minus $10 cost) or 2,080% based on a </w:t>
      </w:r>
      <w:proofErr w:type="gramStart"/>
      <w:r>
        <w:rPr>
          <w:sz w:val="20"/>
          <w:szCs w:val="20"/>
        </w:rPr>
        <w:t>5 cent</w:t>
      </w:r>
      <w:proofErr w:type="gramEnd"/>
      <w:r>
        <w:rPr>
          <w:sz w:val="20"/>
          <w:szCs w:val="20"/>
        </w:rPr>
        <w:t xml:space="preserve"> cost basis (for many of you, the cost basis was less than $0.00)</w:t>
      </w:r>
    </w:p>
  </w:footnote>
  <w:footnote w:id="90">
    <w:p w:rsidR="00F322D0" w:rsidRDefault="00F322D0" w14:paraId="47F031DA" w14:textId="77777777">
      <w:pPr>
        <w:spacing w:line="240" w:lineRule="auto"/>
        <w:rPr>
          <w:sz w:val="20"/>
          <w:szCs w:val="20"/>
        </w:rPr>
      </w:pPr>
      <w:r>
        <w:rPr>
          <w:vertAlign w:val="superscript"/>
        </w:rPr>
        <w:footnoteRef/>
      </w:r>
      <w:r>
        <w:rPr>
          <w:sz w:val="20"/>
          <w:szCs w:val="20"/>
        </w:rPr>
        <w:t xml:space="preserve"> </w:t>
      </w:r>
      <w:hyperlink r:id="rId24">
        <w:r>
          <w:rPr>
            <w:color w:val="1155CC"/>
            <w:sz w:val="20"/>
            <w:szCs w:val="20"/>
            <w:u w:val="single"/>
          </w:rPr>
          <w:t>https://airtable.com/appxO7QZIQ0CNfe6d/shrcqApOxXbmdu1GL/tblwt5mKUnYhWToGH/viwQZxjiTYbo8vu0p/recNyDSPj5K61cWLg/fldhEta7VXKlkbpQJ/attwhIgN7jMRRF0fR</w:t>
        </w:r>
      </w:hyperlink>
      <w:r>
        <w:rPr>
          <w:sz w:val="20"/>
          <w:szCs w:val="20"/>
        </w:rPr>
        <w:t xml:space="preserve"> </w:t>
      </w:r>
    </w:p>
    <w:p w:rsidR="00F322D0" w:rsidRDefault="00F322D0" w14:paraId="64B5533B" w14:textId="77777777">
      <w:pPr>
        <w:spacing w:line="240" w:lineRule="auto"/>
        <w:rPr>
          <w:sz w:val="20"/>
          <w:szCs w:val="20"/>
        </w:rPr>
      </w:pPr>
      <w:r>
        <w:rPr>
          <w:sz w:val="20"/>
          <w:szCs w:val="20"/>
        </w:rPr>
        <w:t>F_MILAN68</w:t>
      </w:r>
    </w:p>
  </w:footnote>
  <w:footnote w:id="91">
    <w:p w:rsidR="00F322D0" w:rsidRDefault="00F322D0" w14:paraId="1B46F2E0" w14:textId="77777777">
      <w:pPr>
        <w:spacing w:line="240" w:lineRule="auto"/>
        <w:rPr>
          <w:sz w:val="20"/>
          <w:szCs w:val="20"/>
        </w:rPr>
      </w:pPr>
      <w:r>
        <w:rPr>
          <w:vertAlign w:val="superscript"/>
        </w:rPr>
        <w:footnoteRef/>
      </w:r>
      <w:r>
        <w:rPr>
          <w:sz w:val="20"/>
          <w:szCs w:val="20"/>
        </w:rPr>
        <w:t xml:space="preserve"> https://seekingalpha.com/article/4877713-two-lines-are-being-crossed-in-iran-why-oil-could-hit-200-plus-a-barrel</w:t>
      </w:r>
    </w:p>
  </w:footnote>
  <w:footnote w:id="92">
    <w:p w:rsidR="00F322D0" w:rsidRDefault="00F322D0" w14:paraId="0BE03932" w14:textId="77777777">
      <w:pPr>
        <w:spacing w:line="240" w:lineRule="auto"/>
        <w:rPr>
          <w:sz w:val="20"/>
          <w:szCs w:val="20"/>
        </w:rPr>
      </w:pPr>
      <w:r>
        <w:rPr>
          <w:vertAlign w:val="superscript"/>
        </w:rPr>
        <w:footnoteRef/>
      </w:r>
      <w:r>
        <w:rPr>
          <w:sz w:val="20"/>
          <w:szCs w:val="20"/>
        </w:rPr>
        <w:t xml:space="preserve"> https://www.barrons.com/articles/nvidia-stock-price-iran-war-chips-7dab5d09?gaa_at=eafs&amp;gaa_n=AWEtsqfdeG3wys2xqwKLZ9L2FoSqR-eaasix1co1opElUMEh20Pf-7KSFy7b1YXXfPY%3D&amp;gaa_ts=69baad43&amp;gaa_sig=5vgofPaU8m-PArKFva5cEj4kDjTVRElZ03PkDgReap4S8L8vnHIKV7_RE5ImTvkukbwyPe9a6IxFpJL9TfPp9w%3D%3D</w:t>
      </w:r>
    </w:p>
  </w:footnote>
  <w:footnote w:id="93">
    <w:p w:rsidR="00F322D0" w:rsidRDefault="00F322D0" w14:paraId="33FEE105" w14:textId="77777777">
      <w:pPr>
        <w:spacing w:line="240" w:lineRule="auto"/>
        <w:rPr>
          <w:sz w:val="20"/>
          <w:szCs w:val="20"/>
        </w:rPr>
      </w:pPr>
      <w:r>
        <w:rPr>
          <w:vertAlign w:val="superscript"/>
        </w:rPr>
        <w:footnoteRef/>
      </w:r>
      <w:r>
        <w:rPr>
          <w:sz w:val="20"/>
          <w:szCs w:val="20"/>
        </w:rPr>
        <w:t xml:space="preserve"> https://www.zacks.com/stock/research/NVDA/price-target-stock-forecast</w:t>
      </w:r>
    </w:p>
  </w:footnote>
  <w:footnote w:id="94">
    <w:p w:rsidR="00F322D0" w:rsidRDefault="00F322D0" w14:paraId="540B5CF3" w14:textId="77777777">
      <w:pPr>
        <w:spacing w:line="240" w:lineRule="auto"/>
        <w:rPr>
          <w:sz w:val="20"/>
          <w:szCs w:val="20"/>
        </w:rPr>
      </w:pPr>
      <w:r>
        <w:rPr>
          <w:vertAlign w:val="superscript"/>
        </w:rPr>
        <w:footnoteRef/>
      </w:r>
      <w:r>
        <w:rPr>
          <w:sz w:val="20"/>
          <w:szCs w:val="20"/>
        </w:rPr>
        <w:t xml:space="preserve"> https://www.gurufocus.com/news/8647779/hsbc-lowers-price-target-on-nvidia-nvda-to-310-maintains-buy-rating-nvda-stock-news</w:t>
      </w:r>
    </w:p>
  </w:footnote>
  <w:footnote w:id="95">
    <w:p w:rsidR="00F322D0" w:rsidRDefault="00F322D0" w14:paraId="52F9B1D7" w14:textId="77777777">
      <w:pPr>
        <w:spacing w:line="240" w:lineRule="auto"/>
        <w:rPr>
          <w:sz w:val="20"/>
          <w:szCs w:val="20"/>
        </w:rPr>
      </w:pPr>
      <w:r>
        <w:rPr>
          <w:vertAlign w:val="superscript"/>
        </w:rPr>
        <w:footnoteRef/>
      </w:r>
      <w:r>
        <w:rPr>
          <w:sz w:val="20"/>
          <w:szCs w:val="20"/>
        </w:rPr>
        <w:t xml:space="preserve"> https://www.investing.com/news/analyst-ratings/evercore-isi-raises-nvidia-stock-price-target-to-352-on-accelerating-revenue-93CH-4369660</w:t>
      </w:r>
    </w:p>
  </w:footnote>
  <w:footnote w:id="96">
    <w:p w:rsidR="00F322D0" w:rsidRDefault="00F322D0" w14:paraId="50285D98" w14:textId="77777777">
      <w:pPr>
        <w:spacing w:line="240" w:lineRule="auto"/>
        <w:rPr>
          <w:sz w:val="20"/>
          <w:szCs w:val="20"/>
        </w:rPr>
      </w:pPr>
      <w:r>
        <w:rPr>
          <w:vertAlign w:val="superscript"/>
        </w:rPr>
        <w:footnoteRef/>
      </w:r>
      <w:r>
        <w:rPr>
          <w:sz w:val="20"/>
          <w:szCs w:val="20"/>
        </w:rPr>
        <w:t xml:space="preserve"> https://meyka.com/blog/maintained-strong-buy-for-nvda-nvidia-corporation-by-tigress-on-march-05-2026-0603/</w:t>
      </w:r>
    </w:p>
  </w:footnote>
  <w:footnote w:id="97">
    <w:p w:rsidR="00F322D0" w:rsidRDefault="00F322D0" w14:paraId="379B7DEA" w14:textId="77777777">
      <w:pPr>
        <w:spacing w:line="240" w:lineRule="auto"/>
        <w:rPr>
          <w:sz w:val="20"/>
          <w:szCs w:val="20"/>
        </w:rPr>
      </w:pPr>
      <w:r>
        <w:rPr>
          <w:vertAlign w:val="superscript"/>
        </w:rPr>
        <w:footnoteRef/>
      </w:r>
      <w:r>
        <w:rPr>
          <w:sz w:val="20"/>
          <w:szCs w:val="20"/>
        </w:rPr>
        <w:t xml:space="preserve"> https://www.tipranks.com/stocks/ba/forecast#</w:t>
      </w:r>
    </w:p>
  </w:footnote>
  <w:footnote w:id="98">
    <w:p w:rsidR="00F322D0" w:rsidRDefault="00F322D0" w14:paraId="633A50D9" w14:textId="77777777">
      <w:pPr>
        <w:spacing w:line="240" w:lineRule="auto"/>
        <w:rPr>
          <w:sz w:val="20"/>
          <w:szCs w:val="20"/>
        </w:rPr>
      </w:pPr>
      <w:r>
        <w:rPr>
          <w:vertAlign w:val="superscript"/>
        </w:rPr>
        <w:footnoteRef/>
      </w:r>
      <w:r>
        <w:rPr>
          <w:sz w:val="20"/>
          <w:szCs w:val="20"/>
        </w:rPr>
        <w:t xml:space="preserve"> </w:t>
      </w:r>
      <w:hyperlink r:id="rId25">
        <w:r>
          <w:rPr>
            <w:color w:val="1155CC"/>
            <w:sz w:val="20"/>
            <w:szCs w:val="20"/>
            <w:u w:val="single"/>
          </w:rPr>
          <w:t>https://www.investing.com/news/analyst-ratings/jefferies-reiterates-boeing-stock-rating-on-strong-max-deliveries-93CH-4541822</w:t>
        </w:r>
      </w:hyperlink>
      <w:r>
        <w:rPr>
          <w:sz w:val="20"/>
          <w:szCs w:val="20"/>
        </w:rPr>
        <w:t xml:space="preserve"> </w:t>
      </w:r>
    </w:p>
  </w:footnote>
  <w:footnote w:id="99">
    <w:p w:rsidR="00F322D0" w:rsidRDefault="00F322D0" w14:paraId="4F3C82AD" w14:textId="77777777">
      <w:pPr>
        <w:spacing w:line="240" w:lineRule="auto"/>
        <w:rPr>
          <w:sz w:val="20"/>
          <w:szCs w:val="20"/>
        </w:rPr>
      </w:pPr>
      <w:r>
        <w:rPr>
          <w:vertAlign w:val="superscript"/>
        </w:rPr>
        <w:footnoteRef/>
      </w:r>
      <w:r>
        <w:rPr>
          <w:sz w:val="20"/>
          <w:szCs w:val="20"/>
        </w:rPr>
        <w:t xml:space="preserve"> https://www.marketscreener.com/news/baird-adjusts-price-target-on-boeing-to-300-from-250-maintains-outperform-rating-ce7e59d3d98bf722</w:t>
      </w:r>
    </w:p>
  </w:footnote>
  <w:footnote w:id="100">
    <w:p w:rsidR="00F322D0" w:rsidRDefault="00F322D0" w14:paraId="5F6E0BA0" w14:textId="77777777">
      <w:pPr>
        <w:spacing w:line="240" w:lineRule="auto"/>
        <w:rPr>
          <w:sz w:val="20"/>
          <w:szCs w:val="20"/>
        </w:rPr>
      </w:pPr>
      <w:r>
        <w:rPr>
          <w:vertAlign w:val="superscript"/>
        </w:rPr>
        <w:footnoteRef/>
      </w:r>
      <w:r>
        <w:rPr>
          <w:sz w:val="20"/>
          <w:szCs w:val="20"/>
        </w:rPr>
        <w:t xml:space="preserve"> https://finance.yahoo.com/news/boeing-company-ba-awarded-166-064156506.html</w:t>
      </w:r>
    </w:p>
  </w:footnote>
  <w:footnote w:id="101">
    <w:p w:rsidRPr="00BC3619" w:rsidR="00F322D0" w:rsidRDefault="00F322D0" w14:paraId="5656F4C2" w14:textId="3A0EE70D">
      <w:pPr>
        <w:pStyle w:val="FootnoteText"/>
        <w:rPr>
          <w:lang w:val="en-US"/>
        </w:rPr>
      </w:pPr>
      <w:r>
        <w:rPr>
          <w:rStyle w:val="FootnoteReference"/>
        </w:rPr>
        <w:footnoteRef/>
      </w:r>
      <w:r>
        <w:t xml:space="preserve"> </w:t>
      </w:r>
      <w:hyperlink w:history="1" r:id="rId26">
        <w:r w:rsidRPr="00C8658B">
          <w:rPr>
            <w:rStyle w:val="Hyperlink"/>
          </w:rPr>
          <w:t>https://airtable.com/appxO7QZIQ0CNfe6d/shrcqApOxXbmdu1GL/tblwt5mKUnYhWToGH/viwjN1mrtm1nn93ch</w:t>
        </w:r>
      </w:hyperlink>
      <w:r>
        <w:t xml:space="preserve"> - </w:t>
      </w:r>
      <w:proofErr w:type="spellStart"/>
      <w:r>
        <w:t>THawk</w:t>
      </w:r>
      <w:proofErr w:type="spellEnd"/>
    </w:p>
  </w:footnote>
  <w:footnote w:id="102">
    <w:p w:rsidRPr="00BC3619" w:rsidR="00F322D0" w:rsidRDefault="00F322D0" w14:paraId="3380FB9F" w14:textId="4FBEF75A">
      <w:pPr>
        <w:pStyle w:val="FootnoteText"/>
        <w:rPr>
          <w:lang w:val="en-US"/>
        </w:rPr>
      </w:pPr>
      <w:r>
        <w:rPr>
          <w:rStyle w:val="FootnoteReference"/>
        </w:rPr>
        <w:footnoteRef/>
      </w:r>
      <w:r>
        <w:t xml:space="preserve"> </w:t>
      </w:r>
      <w:hyperlink w:history="1" r:id="rId27">
        <w:r w:rsidRPr="00C8658B">
          <w:rPr>
            <w:rStyle w:val="Hyperlink"/>
          </w:rPr>
          <w:t>https://airtable.com/appxO7QZIQ0CNfe6d/shrcqApOxXbmdu1GL/tblwt5mKUnYhWToGH/viwjN1mrtm1nn93ch</w:t>
        </w:r>
      </w:hyperlink>
      <w:r>
        <w:t xml:space="preserve"> - Jodie R</w:t>
      </w:r>
    </w:p>
  </w:footnote>
  <w:footnote w:id="103">
    <w:p w:rsidR="00F322D0" w:rsidDel="00BC3619" w:rsidRDefault="00F322D0" w14:paraId="512D6B19" w14:textId="77777777">
      <w:pPr>
        <w:spacing w:line="240" w:lineRule="auto"/>
        <w:rPr>
          <w:sz w:val="20"/>
          <w:szCs w:val="20"/>
        </w:rPr>
      </w:pPr>
    </w:p>
  </w:footnote>
  <w:footnote w:id="104">
    <w:p w:rsidR="00F322D0" w:rsidRDefault="00F322D0" w14:paraId="01248243" w14:textId="77777777">
      <w:pPr>
        <w:spacing w:line="240" w:lineRule="auto"/>
        <w:rPr>
          <w:sz w:val="20"/>
          <w:szCs w:val="20"/>
        </w:rPr>
      </w:pPr>
      <w:r>
        <w:rPr>
          <w:vertAlign w:val="superscript"/>
        </w:rPr>
        <w:footnoteRef/>
      </w:r>
      <w:r>
        <w:rPr>
          <w:sz w:val="20"/>
          <w:szCs w:val="20"/>
        </w:rPr>
        <w:t xml:space="preserve"> </w:t>
      </w:r>
      <w:hyperlink r:id="rId28">
        <w:r>
          <w:rPr>
            <w:color w:val="1155CC"/>
            <w:sz w:val="20"/>
            <w:szCs w:val="20"/>
            <w:u w:val="single"/>
          </w:rPr>
          <w:t>https://airtable.com/appxO7QZIQ0CNfe6d/shrcqApOxXbmdu1GL/tblwt5mKUnYhWToGH/viwQZxjiTYbo8vu0p</w:t>
        </w:r>
      </w:hyperlink>
      <w:r>
        <w:rPr>
          <w:sz w:val="20"/>
          <w:szCs w:val="20"/>
        </w:rPr>
        <w:t xml:space="preserve"> - Hey JT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94C41"/>
    <w:multiLevelType w:val="multilevel"/>
    <w:tmpl w:val="51349F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CD3D4E"/>
    <w:multiLevelType w:val="multilevel"/>
    <w:tmpl w:val="1EC015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2A2133"/>
    <w:multiLevelType w:val="multilevel"/>
    <w:tmpl w:val="D6529B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F2664C8"/>
    <w:multiLevelType w:val="multilevel"/>
    <w:tmpl w:val="247861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D88F7C"/>
    <w:multiLevelType w:val="hybridMultilevel"/>
    <w:tmpl w:val="86F62CFE"/>
    <w:lvl w:ilvl="0" w:tplc="6384414A">
      <w:start w:val="1"/>
      <w:numFmt w:val="bullet"/>
      <w:lvlText w:val="-"/>
      <w:lvlJc w:val="left"/>
      <w:pPr>
        <w:ind w:left="1080" w:hanging="360"/>
      </w:pPr>
      <w:rPr>
        <w:rFonts w:hint="default" w:ascii="Aptos" w:hAnsi="Aptos"/>
      </w:rPr>
    </w:lvl>
    <w:lvl w:ilvl="1" w:tplc="2B409CDC">
      <w:start w:val="1"/>
      <w:numFmt w:val="bullet"/>
      <w:lvlText w:val="o"/>
      <w:lvlJc w:val="left"/>
      <w:pPr>
        <w:ind w:left="1800" w:hanging="360"/>
      </w:pPr>
      <w:rPr>
        <w:rFonts w:hint="default" w:ascii="Courier New" w:hAnsi="Courier New"/>
      </w:rPr>
    </w:lvl>
    <w:lvl w:ilvl="2" w:tplc="21809EF8">
      <w:start w:val="1"/>
      <w:numFmt w:val="bullet"/>
      <w:lvlText w:val=""/>
      <w:lvlJc w:val="left"/>
      <w:pPr>
        <w:ind w:left="2520" w:hanging="360"/>
      </w:pPr>
      <w:rPr>
        <w:rFonts w:hint="default" w:ascii="Wingdings" w:hAnsi="Wingdings"/>
      </w:rPr>
    </w:lvl>
    <w:lvl w:ilvl="3" w:tplc="24427EE8">
      <w:start w:val="1"/>
      <w:numFmt w:val="bullet"/>
      <w:lvlText w:val=""/>
      <w:lvlJc w:val="left"/>
      <w:pPr>
        <w:ind w:left="3240" w:hanging="360"/>
      </w:pPr>
      <w:rPr>
        <w:rFonts w:hint="default" w:ascii="Symbol" w:hAnsi="Symbol"/>
      </w:rPr>
    </w:lvl>
    <w:lvl w:ilvl="4" w:tplc="F500996A">
      <w:start w:val="1"/>
      <w:numFmt w:val="bullet"/>
      <w:lvlText w:val="o"/>
      <w:lvlJc w:val="left"/>
      <w:pPr>
        <w:ind w:left="3960" w:hanging="360"/>
      </w:pPr>
      <w:rPr>
        <w:rFonts w:hint="default" w:ascii="Courier New" w:hAnsi="Courier New"/>
      </w:rPr>
    </w:lvl>
    <w:lvl w:ilvl="5" w:tplc="1CAC70AC">
      <w:start w:val="1"/>
      <w:numFmt w:val="bullet"/>
      <w:lvlText w:val=""/>
      <w:lvlJc w:val="left"/>
      <w:pPr>
        <w:ind w:left="4680" w:hanging="360"/>
      </w:pPr>
      <w:rPr>
        <w:rFonts w:hint="default" w:ascii="Wingdings" w:hAnsi="Wingdings"/>
      </w:rPr>
    </w:lvl>
    <w:lvl w:ilvl="6" w:tplc="D250C0B2">
      <w:start w:val="1"/>
      <w:numFmt w:val="bullet"/>
      <w:lvlText w:val=""/>
      <w:lvlJc w:val="left"/>
      <w:pPr>
        <w:ind w:left="5400" w:hanging="360"/>
      </w:pPr>
      <w:rPr>
        <w:rFonts w:hint="default" w:ascii="Symbol" w:hAnsi="Symbol"/>
      </w:rPr>
    </w:lvl>
    <w:lvl w:ilvl="7" w:tplc="039A8BB2">
      <w:start w:val="1"/>
      <w:numFmt w:val="bullet"/>
      <w:lvlText w:val="o"/>
      <w:lvlJc w:val="left"/>
      <w:pPr>
        <w:ind w:left="6120" w:hanging="360"/>
      </w:pPr>
      <w:rPr>
        <w:rFonts w:hint="default" w:ascii="Courier New" w:hAnsi="Courier New"/>
      </w:rPr>
    </w:lvl>
    <w:lvl w:ilvl="8" w:tplc="96CE0CA0">
      <w:start w:val="1"/>
      <w:numFmt w:val="bullet"/>
      <w:lvlText w:val=""/>
      <w:lvlJc w:val="left"/>
      <w:pPr>
        <w:ind w:left="6840" w:hanging="360"/>
      </w:pPr>
      <w:rPr>
        <w:rFonts w:hint="default" w:ascii="Wingdings" w:hAnsi="Wingdings"/>
      </w:rPr>
    </w:lvl>
  </w:abstractNum>
  <w:abstractNum w:abstractNumId="5" w15:restartNumberingAfterBreak="0">
    <w:nsid w:val="14A52DC7"/>
    <w:multiLevelType w:val="multilevel"/>
    <w:tmpl w:val="C6C286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4E95E38"/>
    <w:multiLevelType w:val="multilevel"/>
    <w:tmpl w:val="AFB66C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6B732AE"/>
    <w:multiLevelType w:val="multilevel"/>
    <w:tmpl w:val="EDB4C4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7ED0E6C"/>
    <w:multiLevelType w:val="multilevel"/>
    <w:tmpl w:val="03985C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87C0FAB"/>
    <w:multiLevelType w:val="multilevel"/>
    <w:tmpl w:val="6AA6B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9EE6B0F"/>
    <w:multiLevelType w:val="multilevel"/>
    <w:tmpl w:val="CDD27D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A9D1FBC"/>
    <w:multiLevelType w:val="multilevel"/>
    <w:tmpl w:val="68B09B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E711A8F"/>
    <w:multiLevelType w:val="multilevel"/>
    <w:tmpl w:val="43BABB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2107106"/>
    <w:multiLevelType w:val="multilevel"/>
    <w:tmpl w:val="737482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7CF78CB"/>
    <w:multiLevelType w:val="multilevel"/>
    <w:tmpl w:val="90707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8295AB4"/>
    <w:multiLevelType w:val="multilevel"/>
    <w:tmpl w:val="D3CA72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B337795"/>
    <w:multiLevelType w:val="multilevel"/>
    <w:tmpl w:val="D89EBE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F4E7E3F"/>
    <w:multiLevelType w:val="multilevel"/>
    <w:tmpl w:val="35C2A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1537B65"/>
    <w:multiLevelType w:val="multilevel"/>
    <w:tmpl w:val="475273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16065EB"/>
    <w:multiLevelType w:val="multilevel"/>
    <w:tmpl w:val="8ACC4B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4887220"/>
    <w:multiLevelType w:val="multilevel"/>
    <w:tmpl w:val="2834E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58F6B0A"/>
    <w:multiLevelType w:val="multilevel"/>
    <w:tmpl w:val="42587C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6D5562B"/>
    <w:multiLevelType w:val="multilevel"/>
    <w:tmpl w:val="12C0A7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A150885"/>
    <w:multiLevelType w:val="multilevel"/>
    <w:tmpl w:val="2C8684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3E364C65"/>
    <w:multiLevelType w:val="multilevel"/>
    <w:tmpl w:val="0AF25E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0524858"/>
    <w:multiLevelType w:val="multilevel"/>
    <w:tmpl w:val="31DADB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13134D2"/>
    <w:multiLevelType w:val="multilevel"/>
    <w:tmpl w:val="5770BB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255043E"/>
    <w:multiLevelType w:val="multilevel"/>
    <w:tmpl w:val="EB26BC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26014EB"/>
    <w:multiLevelType w:val="multilevel"/>
    <w:tmpl w:val="664E19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36E0833"/>
    <w:multiLevelType w:val="multilevel"/>
    <w:tmpl w:val="74C4E4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3FB2FFA"/>
    <w:multiLevelType w:val="multilevel"/>
    <w:tmpl w:val="8C7E1F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66C5572"/>
    <w:multiLevelType w:val="multilevel"/>
    <w:tmpl w:val="9A426B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8095091"/>
    <w:multiLevelType w:val="multilevel"/>
    <w:tmpl w:val="16087A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81E5E29"/>
    <w:multiLevelType w:val="multilevel"/>
    <w:tmpl w:val="403CA2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4902141C"/>
    <w:multiLevelType w:val="multilevel"/>
    <w:tmpl w:val="438E30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9F155E0"/>
    <w:multiLevelType w:val="multilevel"/>
    <w:tmpl w:val="8D9ACB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A4A30B5"/>
    <w:multiLevelType w:val="multilevel"/>
    <w:tmpl w:val="B7F85F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4CBC1522"/>
    <w:multiLevelType w:val="multilevel"/>
    <w:tmpl w:val="E6F603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4E8918FD"/>
    <w:multiLevelType w:val="multilevel"/>
    <w:tmpl w:val="B76A12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4ED62C6F"/>
    <w:multiLevelType w:val="multilevel"/>
    <w:tmpl w:val="B6CEA3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4FBC1B68"/>
    <w:multiLevelType w:val="multilevel"/>
    <w:tmpl w:val="382EB5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20E1758"/>
    <w:multiLevelType w:val="multilevel"/>
    <w:tmpl w:val="6B2CEB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34C408E"/>
    <w:multiLevelType w:val="multilevel"/>
    <w:tmpl w:val="9C561F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56B05404"/>
    <w:multiLevelType w:val="multilevel"/>
    <w:tmpl w:val="DA7A03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1F84382"/>
    <w:multiLevelType w:val="multilevel"/>
    <w:tmpl w:val="36EA2E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5D27143"/>
    <w:multiLevelType w:val="multilevel"/>
    <w:tmpl w:val="BDE0C0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684F590A"/>
    <w:multiLevelType w:val="multilevel"/>
    <w:tmpl w:val="4356B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A0768F3"/>
    <w:multiLevelType w:val="multilevel"/>
    <w:tmpl w:val="E9FAC7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6A1C0DB3"/>
    <w:multiLevelType w:val="multilevel"/>
    <w:tmpl w:val="8294F3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6D5B1E2F"/>
    <w:multiLevelType w:val="multilevel"/>
    <w:tmpl w:val="426EC3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71CE31D6"/>
    <w:multiLevelType w:val="multilevel"/>
    <w:tmpl w:val="39328D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733203D1"/>
    <w:multiLevelType w:val="multilevel"/>
    <w:tmpl w:val="511285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73E313BE"/>
    <w:multiLevelType w:val="multilevel"/>
    <w:tmpl w:val="023E7F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744C4E3C"/>
    <w:multiLevelType w:val="multilevel"/>
    <w:tmpl w:val="4CAAA3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77635AA5"/>
    <w:multiLevelType w:val="multilevel"/>
    <w:tmpl w:val="732822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7AB840C8"/>
    <w:multiLevelType w:val="multilevel"/>
    <w:tmpl w:val="D57EDE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7B75666B"/>
    <w:multiLevelType w:val="hybridMultilevel"/>
    <w:tmpl w:val="CE80943A"/>
    <w:lvl w:ilvl="0" w:tplc="F2568170">
      <w:start w:val="1"/>
      <w:numFmt w:val="bullet"/>
      <w:lvlText w:val="-"/>
      <w:lvlJc w:val="left"/>
      <w:pPr>
        <w:ind w:left="1080" w:hanging="360"/>
      </w:pPr>
      <w:rPr>
        <w:rFonts w:hint="default" w:ascii="Aptos" w:hAnsi="Aptos"/>
      </w:rPr>
    </w:lvl>
    <w:lvl w:ilvl="1" w:tplc="06C0302A">
      <w:start w:val="1"/>
      <w:numFmt w:val="bullet"/>
      <w:lvlText w:val="o"/>
      <w:lvlJc w:val="left"/>
      <w:pPr>
        <w:ind w:left="1800" w:hanging="360"/>
      </w:pPr>
      <w:rPr>
        <w:rFonts w:hint="default" w:ascii="Courier New" w:hAnsi="Courier New"/>
      </w:rPr>
    </w:lvl>
    <w:lvl w:ilvl="2" w:tplc="28CA4782">
      <w:start w:val="1"/>
      <w:numFmt w:val="bullet"/>
      <w:lvlText w:val=""/>
      <w:lvlJc w:val="left"/>
      <w:pPr>
        <w:ind w:left="2520" w:hanging="360"/>
      </w:pPr>
      <w:rPr>
        <w:rFonts w:hint="default" w:ascii="Wingdings" w:hAnsi="Wingdings"/>
      </w:rPr>
    </w:lvl>
    <w:lvl w:ilvl="3" w:tplc="9AB0FFFC">
      <w:start w:val="1"/>
      <w:numFmt w:val="bullet"/>
      <w:lvlText w:val=""/>
      <w:lvlJc w:val="left"/>
      <w:pPr>
        <w:ind w:left="3240" w:hanging="360"/>
      </w:pPr>
      <w:rPr>
        <w:rFonts w:hint="default" w:ascii="Symbol" w:hAnsi="Symbol"/>
      </w:rPr>
    </w:lvl>
    <w:lvl w:ilvl="4" w:tplc="1ED09C54">
      <w:start w:val="1"/>
      <w:numFmt w:val="bullet"/>
      <w:lvlText w:val="o"/>
      <w:lvlJc w:val="left"/>
      <w:pPr>
        <w:ind w:left="3960" w:hanging="360"/>
      </w:pPr>
      <w:rPr>
        <w:rFonts w:hint="default" w:ascii="Courier New" w:hAnsi="Courier New"/>
      </w:rPr>
    </w:lvl>
    <w:lvl w:ilvl="5" w:tplc="AA866362">
      <w:start w:val="1"/>
      <w:numFmt w:val="bullet"/>
      <w:lvlText w:val=""/>
      <w:lvlJc w:val="left"/>
      <w:pPr>
        <w:ind w:left="4680" w:hanging="360"/>
      </w:pPr>
      <w:rPr>
        <w:rFonts w:hint="default" w:ascii="Wingdings" w:hAnsi="Wingdings"/>
      </w:rPr>
    </w:lvl>
    <w:lvl w:ilvl="6" w:tplc="2056DA94">
      <w:start w:val="1"/>
      <w:numFmt w:val="bullet"/>
      <w:lvlText w:val=""/>
      <w:lvlJc w:val="left"/>
      <w:pPr>
        <w:ind w:left="5400" w:hanging="360"/>
      </w:pPr>
      <w:rPr>
        <w:rFonts w:hint="default" w:ascii="Symbol" w:hAnsi="Symbol"/>
      </w:rPr>
    </w:lvl>
    <w:lvl w:ilvl="7" w:tplc="0CAEBCC8">
      <w:start w:val="1"/>
      <w:numFmt w:val="bullet"/>
      <w:lvlText w:val="o"/>
      <w:lvlJc w:val="left"/>
      <w:pPr>
        <w:ind w:left="6120" w:hanging="360"/>
      </w:pPr>
      <w:rPr>
        <w:rFonts w:hint="default" w:ascii="Courier New" w:hAnsi="Courier New"/>
      </w:rPr>
    </w:lvl>
    <w:lvl w:ilvl="8" w:tplc="EF984AA6">
      <w:start w:val="1"/>
      <w:numFmt w:val="bullet"/>
      <w:lvlText w:val=""/>
      <w:lvlJc w:val="left"/>
      <w:pPr>
        <w:ind w:left="6840" w:hanging="360"/>
      </w:pPr>
      <w:rPr>
        <w:rFonts w:hint="default" w:ascii="Wingdings" w:hAnsi="Wingdings"/>
      </w:rPr>
    </w:lvl>
  </w:abstractNum>
  <w:abstractNum w:abstractNumId="57" w15:restartNumberingAfterBreak="0">
    <w:nsid w:val="7DCA1553"/>
    <w:multiLevelType w:val="multilevel"/>
    <w:tmpl w:val="AB1600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56"/>
  </w:num>
  <w:num w:numId="3">
    <w:abstractNumId w:val="48"/>
  </w:num>
  <w:num w:numId="4">
    <w:abstractNumId w:val="39"/>
  </w:num>
  <w:num w:numId="5">
    <w:abstractNumId w:val="2"/>
  </w:num>
  <w:num w:numId="6">
    <w:abstractNumId w:val="10"/>
  </w:num>
  <w:num w:numId="7">
    <w:abstractNumId w:val="1"/>
  </w:num>
  <w:num w:numId="8">
    <w:abstractNumId w:val="16"/>
  </w:num>
  <w:num w:numId="9">
    <w:abstractNumId w:val="47"/>
  </w:num>
  <w:num w:numId="10">
    <w:abstractNumId w:val="57"/>
  </w:num>
  <w:num w:numId="11">
    <w:abstractNumId w:val="7"/>
  </w:num>
  <w:num w:numId="12">
    <w:abstractNumId w:val="52"/>
  </w:num>
  <w:num w:numId="13">
    <w:abstractNumId w:val="15"/>
  </w:num>
  <w:num w:numId="14">
    <w:abstractNumId w:val="50"/>
  </w:num>
  <w:num w:numId="15">
    <w:abstractNumId w:val="40"/>
  </w:num>
  <w:num w:numId="16">
    <w:abstractNumId w:val="49"/>
  </w:num>
  <w:num w:numId="17">
    <w:abstractNumId w:val="13"/>
  </w:num>
  <w:num w:numId="18">
    <w:abstractNumId w:val="22"/>
  </w:num>
  <w:num w:numId="19">
    <w:abstractNumId w:val="14"/>
  </w:num>
  <w:num w:numId="20">
    <w:abstractNumId w:val="5"/>
  </w:num>
  <w:num w:numId="21">
    <w:abstractNumId w:val="23"/>
  </w:num>
  <w:num w:numId="22">
    <w:abstractNumId w:val="0"/>
  </w:num>
  <w:num w:numId="23">
    <w:abstractNumId w:val="35"/>
  </w:num>
  <w:num w:numId="24">
    <w:abstractNumId w:val="33"/>
  </w:num>
  <w:num w:numId="25">
    <w:abstractNumId w:val="17"/>
  </w:num>
  <w:num w:numId="26">
    <w:abstractNumId w:val="41"/>
  </w:num>
  <w:num w:numId="27">
    <w:abstractNumId w:val="11"/>
  </w:num>
  <w:num w:numId="28">
    <w:abstractNumId w:val="9"/>
  </w:num>
  <w:num w:numId="29">
    <w:abstractNumId w:val="27"/>
  </w:num>
  <w:num w:numId="30">
    <w:abstractNumId w:val="18"/>
  </w:num>
  <w:num w:numId="31">
    <w:abstractNumId w:val="6"/>
  </w:num>
  <w:num w:numId="32">
    <w:abstractNumId w:val="30"/>
  </w:num>
  <w:num w:numId="33">
    <w:abstractNumId w:val="19"/>
  </w:num>
  <w:num w:numId="34">
    <w:abstractNumId w:val="46"/>
  </w:num>
  <w:num w:numId="35">
    <w:abstractNumId w:val="55"/>
  </w:num>
  <w:num w:numId="36">
    <w:abstractNumId w:val="26"/>
  </w:num>
  <w:num w:numId="37">
    <w:abstractNumId w:val="3"/>
  </w:num>
  <w:num w:numId="38">
    <w:abstractNumId w:val="36"/>
  </w:num>
  <w:num w:numId="39">
    <w:abstractNumId w:val="28"/>
  </w:num>
  <w:num w:numId="40">
    <w:abstractNumId w:val="12"/>
  </w:num>
  <w:num w:numId="41">
    <w:abstractNumId w:val="53"/>
  </w:num>
  <w:num w:numId="42">
    <w:abstractNumId w:val="51"/>
  </w:num>
  <w:num w:numId="43">
    <w:abstractNumId w:val="31"/>
  </w:num>
  <w:num w:numId="44">
    <w:abstractNumId w:val="54"/>
  </w:num>
  <w:num w:numId="45">
    <w:abstractNumId w:val="29"/>
  </w:num>
  <w:num w:numId="46">
    <w:abstractNumId w:val="20"/>
  </w:num>
  <w:num w:numId="47">
    <w:abstractNumId w:val="32"/>
  </w:num>
  <w:num w:numId="48">
    <w:abstractNumId w:val="21"/>
  </w:num>
  <w:num w:numId="49">
    <w:abstractNumId w:val="25"/>
  </w:num>
  <w:num w:numId="50">
    <w:abstractNumId w:val="24"/>
  </w:num>
  <w:num w:numId="51">
    <w:abstractNumId w:val="42"/>
  </w:num>
  <w:num w:numId="52">
    <w:abstractNumId w:val="44"/>
  </w:num>
  <w:num w:numId="53">
    <w:abstractNumId w:val="43"/>
  </w:num>
  <w:num w:numId="54">
    <w:abstractNumId w:val="34"/>
  </w:num>
  <w:num w:numId="55">
    <w:abstractNumId w:val="37"/>
  </w:num>
  <w:num w:numId="56">
    <w:abstractNumId w:val="45"/>
  </w:num>
  <w:num w:numId="57">
    <w:abstractNumId w:val="38"/>
  </w:num>
  <w:num w:numId="58">
    <w:abstractNumId w:val="8"/>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thryn Fung">
    <w15:presenceInfo w15:providerId="AD" w15:userId="S::cfung@theagora.com::b6bf44bc-6ba7-4a6e-bc4e-291eed9b8510"/>
  </w15:person>
  <w15:person w15:author="leonard kardelis">
    <w15:presenceInfo w15:providerId="Windows Live" w15:userId="9de441c2ad045654"/>
  </w15:person>
  <w15:person w15:author="Kelly Armstrong">
    <w15:presenceInfo w15:providerId="AD" w15:userId="S::karmstrong@theagora.com::1edfc6c6-1e93-4c72-89ec-f203fc4a0a25"/>
  </w15:person>
  <w15:person w15:author="Abigail Purnell">
    <w15:presenceInfo w15:providerId="AD" w15:userId="S::apurnell@theagora.com::03c69fc8-8393-4a41-82f9-de97efbc9c3e"/>
  </w15:person>
  <w15:person w15:author="Stephen Prior">
    <w15:presenceInfo w15:providerId="AD" w15:userId="S::sprior@monumenttradersalliance.com::3245b2ed-2dda-4e29-9c5b-5bd7a9a1c9e2"/>
  </w15:person>
  <w15:person w15:author="Drew Dyer">
    <w15:presenceInfo w15:providerId="AD" w15:userId="S::ddyer@monumenttradersalliance.com::c9c44225-b515-4657-b9b2-b0b78549018b"/>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TrueTypeFonts/>
  <w:proofState w:spelling="clean" w:grammar="dirty"/>
  <w:trackRevisions w:val="tru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818"/>
    <w:rsid w:val="00021997"/>
    <w:rsid w:val="0003635A"/>
    <w:rsid w:val="000511C0"/>
    <w:rsid w:val="00053728"/>
    <w:rsid w:val="000659F9"/>
    <w:rsid w:val="000760C8"/>
    <w:rsid w:val="000836A1"/>
    <w:rsid w:val="00093033"/>
    <w:rsid w:val="000A0195"/>
    <w:rsid w:val="000A1CA9"/>
    <w:rsid w:val="000B0C67"/>
    <w:rsid w:val="000F38B3"/>
    <w:rsid w:val="00100620"/>
    <w:rsid w:val="00103B9B"/>
    <w:rsid w:val="00127072"/>
    <w:rsid w:val="00127892"/>
    <w:rsid w:val="00137701"/>
    <w:rsid w:val="00184D7B"/>
    <w:rsid w:val="00184EE1"/>
    <w:rsid w:val="00192538"/>
    <w:rsid w:val="00203812"/>
    <w:rsid w:val="00205C1C"/>
    <w:rsid w:val="00227D56"/>
    <w:rsid w:val="00235254"/>
    <w:rsid w:val="00235DAE"/>
    <w:rsid w:val="002512CA"/>
    <w:rsid w:val="00251A74"/>
    <w:rsid w:val="00276151"/>
    <w:rsid w:val="0027684A"/>
    <w:rsid w:val="002B3596"/>
    <w:rsid w:val="002C338F"/>
    <w:rsid w:val="002F4A43"/>
    <w:rsid w:val="002F6FC0"/>
    <w:rsid w:val="00325013"/>
    <w:rsid w:val="00337236"/>
    <w:rsid w:val="003611F1"/>
    <w:rsid w:val="0036341B"/>
    <w:rsid w:val="0036613C"/>
    <w:rsid w:val="0039436D"/>
    <w:rsid w:val="003A0430"/>
    <w:rsid w:val="003A250D"/>
    <w:rsid w:val="003C40E7"/>
    <w:rsid w:val="003F7891"/>
    <w:rsid w:val="00401112"/>
    <w:rsid w:val="00407984"/>
    <w:rsid w:val="00424D99"/>
    <w:rsid w:val="004310FC"/>
    <w:rsid w:val="0043237A"/>
    <w:rsid w:val="00444805"/>
    <w:rsid w:val="00455C45"/>
    <w:rsid w:val="00462087"/>
    <w:rsid w:val="004755EF"/>
    <w:rsid w:val="00483007"/>
    <w:rsid w:val="00486E1C"/>
    <w:rsid w:val="004E05D8"/>
    <w:rsid w:val="004E49E5"/>
    <w:rsid w:val="0050684E"/>
    <w:rsid w:val="00513185"/>
    <w:rsid w:val="00531AF9"/>
    <w:rsid w:val="00535577"/>
    <w:rsid w:val="005447F3"/>
    <w:rsid w:val="005556C2"/>
    <w:rsid w:val="00563E72"/>
    <w:rsid w:val="00571972"/>
    <w:rsid w:val="00581726"/>
    <w:rsid w:val="00591298"/>
    <w:rsid w:val="00593744"/>
    <w:rsid w:val="005A3211"/>
    <w:rsid w:val="005A3939"/>
    <w:rsid w:val="005B0076"/>
    <w:rsid w:val="005B7F84"/>
    <w:rsid w:val="005D6D65"/>
    <w:rsid w:val="005F56D4"/>
    <w:rsid w:val="00600DD3"/>
    <w:rsid w:val="00633EB2"/>
    <w:rsid w:val="006366BF"/>
    <w:rsid w:val="006549A8"/>
    <w:rsid w:val="00672C05"/>
    <w:rsid w:val="0067729E"/>
    <w:rsid w:val="006B1669"/>
    <w:rsid w:val="006D354E"/>
    <w:rsid w:val="006D6097"/>
    <w:rsid w:val="006D7856"/>
    <w:rsid w:val="006F5421"/>
    <w:rsid w:val="00724212"/>
    <w:rsid w:val="007405CD"/>
    <w:rsid w:val="00745016"/>
    <w:rsid w:val="00746BB4"/>
    <w:rsid w:val="00762351"/>
    <w:rsid w:val="0076621F"/>
    <w:rsid w:val="00787E2E"/>
    <w:rsid w:val="00793B0A"/>
    <w:rsid w:val="007A53C5"/>
    <w:rsid w:val="007D23F3"/>
    <w:rsid w:val="007E7FAD"/>
    <w:rsid w:val="007F2990"/>
    <w:rsid w:val="008353E5"/>
    <w:rsid w:val="008402FB"/>
    <w:rsid w:val="00841344"/>
    <w:rsid w:val="0091377B"/>
    <w:rsid w:val="0091710B"/>
    <w:rsid w:val="009172BD"/>
    <w:rsid w:val="0091785D"/>
    <w:rsid w:val="009337BF"/>
    <w:rsid w:val="00947818"/>
    <w:rsid w:val="009874FD"/>
    <w:rsid w:val="00995AB6"/>
    <w:rsid w:val="009A2865"/>
    <w:rsid w:val="00A0321C"/>
    <w:rsid w:val="00A40AD5"/>
    <w:rsid w:val="00A42EEE"/>
    <w:rsid w:val="00A52FA7"/>
    <w:rsid w:val="00A55892"/>
    <w:rsid w:val="00A56E86"/>
    <w:rsid w:val="00A57264"/>
    <w:rsid w:val="00A57731"/>
    <w:rsid w:val="00A57AE7"/>
    <w:rsid w:val="00A80C5D"/>
    <w:rsid w:val="00AA5AC1"/>
    <w:rsid w:val="00AB36EB"/>
    <w:rsid w:val="00AC3958"/>
    <w:rsid w:val="00AF755A"/>
    <w:rsid w:val="00B00FF5"/>
    <w:rsid w:val="00B0579B"/>
    <w:rsid w:val="00B12E63"/>
    <w:rsid w:val="00B442B3"/>
    <w:rsid w:val="00B53693"/>
    <w:rsid w:val="00B56103"/>
    <w:rsid w:val="00B62BF9"/>
    <w:rsid w:val="00B726A3"/>
    <w:rsid w:val="00B8669C"/>
    <w:rsid w:val="00BA572A"/>
    <w:rsid w:val="00BB381A"/>
    <w:rsid w:val="00BB3FBC"/>
    <w:rsid w:val="00BB7772"/>
    <w:rsid w:val="00BC3619"/>
    <w:rsid w:val="00BD17FD"/>
    <w:rsid w:val="00C054C0"/>
    <w:rsid w:val="00C10A0A"/>
    <w:rsid w:val="00C200F4"/>
    <w:rsid w:val="00C30B61"/>
    <w:rsid w:val="00C34D22"/>
    <w:rsid w:val="00C35C0F"/>
    <w:rsid w:val="00C52BEC"/>
    <w:rsid w:val="00C806D6"/>
    <w:rsid w:val="00C81493"/>
    <w:rsid w:val="00C93178"/>
    <w:rsid w:val="00CA4A59"/>
    <w:rsid w:val="00CA5A2B"/>
    <w:rsid w:val="00CB7CFF"/>
    <w:rsid w:val="00CC7EB5"/>
    <w:rsid w:val="00CD7D26"/>
    <w:rsid w:val="00CE6219"/>
    <w:rsid w:val="00CE76C9"/>
    <w:rsid w:val="00CF24C8"/>
    <w:rsid w:val="00CF6C47"/>
    <w:rsid w:val="00D05BD3"/>
    <w:rsid w:val="00D16B0B"/>
    <w:rsid w:val="00D34AB1"/>
    <w:rsid w:val="00D35628"/>
    <w:rsid w:val="00D45EB9"/>
    <w:rsid w:val="00D5412A"/>
    <w:rsid w:val="00D77DC8"/>
    <w:rsid w:val="00DB1229"/>
    <w:rsid w:val="00DB37B1"/>
    <w:rsid w:val="00DC2AA8"/>
    <w:rsid w:val="00DC7163"/>
    <w:rsid w:val="00DC7F60"/>
    <w:rsid w:val="00DE1AB4"/>
    <w:rsid w:val="00DE213B"/>
    <w:rsid w:val="00DE2DD4"/>
    <w:rsid w:val="00DF111F"/>
    <w:rsid w:val="00E21602"/>
    <w:rsid w:val="00E60592"/>
    <w:rsid w:val="00E6440B"/>
    <w:rsid w:val="00E70FB4"/>
    <w:rsid w:val="00E768D6"/>
    <w:rsid w:val="00E853AB"/>
    <w:rsid w:val="00ED6324"/>
    <w:rsid w:val="00ED6D37"/>
    <w:rsid w:val="00EF0BC9"/>
    <w:rsid w:val="00F02108"/>
    <w:rsid w:val="00F12E90"/>
    <w:rsid w:val="00F260EB"/>
    <w:rsid w:val="00F277FB"/>
    <w:rsid w:val="00F322D0"/>
    <w:rsid w:val="00F36356"/>
    <w:rsid w:val="00F40C78"/>
    <w:rsid w:val="00F55B06"/>
    <w:rsid w:val="00F65A1C"/>
    <w:rsid w:val="00F82C0F"/>
    <w:rsid w:val="00FA384D"/>
    <w:rsid w:val="00FC0EAF"/>
    <w:rsid w:val="00FF2C15"/>
    <w:rsid w:val="00FF3744"/>
    <w:rsid w:val="019C4D45"/>
    <w:rsid w:val="02837CAC"/>
    <w:rsid w:val="0313E57D"/>
    <w:rsid w:val="077A9303"/>
    <w:rsid w:val="08A853F1"/>
    <w:rsid w:val="09BAAA58"/>
    <w:rsid w:val="0A08D307"/>
    <w:rsid w:val="0B153466"/>
    <w:rsid w:val="0BE754C7"/>
    <w:rsid w:val="0BF7CD49"/>
    <w:rsid w:val="0DA0FCB2"/>
    <w:rsid w:val="0DEE49FC"/>
    <w:rsid w:val="0E18DED1"/>
    <w:rsid w:val="0E839AAB"/>
    <w:rsid w:val="0F04F68B"/>
    <w:rsid w:val="0F1453E6"/>
    <w:rsid w:val="0F1EB837"/>
    <w:rsid w:val="15221825"/>
    <w:rsid w:val="153A760C"/>
    <w:rsid w:val="184147DF"/>
    <w:rsid w:val="196D5B37"/>
    <w:rsid w:val="197D45FE"/>
    <w:rsid w:val="1BA8B89E"/>
    <w:rsid w:val="1BB71F89"/>
    <w:rsid w:val="1C6B27BB"/>
    <w:rsid w:val="1D136F8B"/>
    <w:rsid w:val="1D4FFE12"/>
    <w:rsid w:val="1DB3CE29"/>
    <w:rsid w:val="1F68CD83"/>
    <w:rsid w:val="207D86A9"/>
    <w:rsid w:val="20FF5B91"/>
    <w:rsid w:val="22A476C1"/>
    <w:rsid w:val="22ABB5EF"/>
    <w:rsid w:val="250F924A"/>
    <w:rsid w:val="253A592D"/>
    <w:rsid w:val="25E05CBD"/>
    <w:rsid w:val="26392F66"/>
    <w:rsid w:val="265E40FD"/>
    <w:rsid w:val="29120E27"/>
    <w:rsid w:val="296EFDE7"/>
    <w:rsid w:val="29F9DA62"/>
    <w:rsid w:val="2B15A5AF"/>
    <w:rsid w:val="2BC8E1C8"/>
    <w:rsid w:val="2F21DEB8"/>
    <w:rsid w:val="2F3B5B92"/>
    <w:rsid w:val="2FCEE0F5"/>
    <w:rsid w:val="306F4F86"/>
    <w:rsid w:val="30EBA51E"/>
    <w:rsid w:val="3361F496"/>
    <w:rsid w:val="356C4A68"/>
    <w:rsid w:val="36B68DD4"/>
    <w:rsid w:val="36D9BDF4"/>
    <w:rsid w:val="36EB14C2"/>
    <w:rsid w:val="37192C81"/>
    <w:rsid w:val="386A74B9"/>
    <w:rsid w:val="3AD86F7F"/>
    <w:rsid w:val="3B0A9EFA"/>
    <w:rsid w:val="3B61E8D2"/>
    <w:rsid w:val="3C6AF787"/>
    <w:rsid w:val="3D790E9F"/>
    <w:rsid w:val="3E8EFD1C"/>
    <w:rsid w:val="401DD74F"/>
    <w:rsid w:val="40354012"/>
    <w:rsid w:val="4074E98A"/>
    <w:rsid w:val="40F5B6D9"/>
    <w:rsid w:val="417C3845"/>
    <w:rsid w:val="42FDDCB6"/>
    <w:rsid w:val="43DE9AA3"/>
    <w:rsid w:val="44AE6A54"/>
    <w:rsid w:val="458DD61D"/>
    <w:rsid w:val="46AFFE04"/>
    <w:rsid w:val="46BD5E2F"/>
    <w:rsid w:val="46E2D4ED"/>
    <w:rsid w:val="476A27C6"/>
    <w:rsid w:val="48D41611"/>
    <w:rsid w:val="4A347CDF"/>
    <w:rsid w:val="4A5F145A"/>
    <w:rsid w:val="4AF56198"/>
    <w:rsid w:val="4BB93147"/>
    <w:rsid w:val="4BED698B"/>
    <w:rsid w:val="4C7192E8"/>
    <w:rsid w:val="4DFAD49C"/>
    <w:rsid w:val="4FCF2E5A"/>
    <w:rsid w:val="4FF48F23"/>
    <w:rsid w:val="4FFD30DA"/>
    <w:rsid w:val="506150AA"/>
    <w:rsid w:val="521D1FFB"/>
    <w:rsid w:val="533EF2E9"/>
    <w:rsid w:val="533F9D67"/>
    <w:rsid w:val="535DA987"/>
    <w:rsid w:val="5382EEA1"/>
    <w:rsid w:val="54D934E7"/>
    <w:rsid w:val="55803D35"/>
    <w:rsid w:val="558C33C6"/>
    <w:rsid w:val="55CE4998"/>
    <w:rsid w:val="56479E10"/>
    <w:rsid w:val="575FAFF0"/>
    <w:rsid w:val="57A4C6B8"/>
    <w:rsid w:val="57CB5425"/>
    <w:rsid w:val="58DD2C78"/>
    <w:rsid w:val="59FE38DD"/>
    <w:rsid w:val="5B2D150B"/>
    <w:rsid w:val="5BBF275B"/>
    <w:rsid w:val="5BFE8B86"/>
    <w:rsid w:val="5CB99C66"/>
    <w:rsid w:val="5D21B7E8"/>
    <w:rsid w:val="5D5185B2"/>
    <w:rsid w:val="5EB097D6"/>
    <w:rsid w:val="614B50AA"/>
    <w:rsid w:val="622D5D60"/>
    <w:rsid w:val="63C72EBF"/>
    <w:rsid w:val="6500A813"/>
    <w:rsid w:val="66E326A1"/>
    <w:rsid w:val="66F93848"/>
    <w:rsid w:val="673AC977"/>
    <w:rsid w:val="68D35A78"/>
    <w:rsid w:val="6A1E8F31"/>
    <w:rsid w:val="6AB498FA"/>
    <w:rsid w:val="6B91ECA7"/>
    <w:rsid w:val="6BD410FC"/>
    <w:rsid w:val="6C6CFC4D"/>
    <w:rsid w:val="6CC98273"/>
    <w:rsid w:val="6F9E2C1E"/>
    <w:rsid w:val="708DA58D"/>
    <w:rsid w:val="709B39EF"/>
    <w:rsid w:val="71619E65"/>
    <w:rsid w:val="71E1AF41"/>
    <w:rsid w:val="7766A68E"/>
    <w:rsid w:val="777F8F7E"/>
    <w:rsid w:val="788EC200"/>
    <w:rsid w:val="79353D5F"/>
    <w:rsid w:val="7968E390"/>
    <w:rsid w:val="7AAD8E15"/>
    <w:rsid w:val="7ACFDD7E"/>
    <w:rsid w:val="7B3CACDB"/>
    <w:rsid w:val="7CA13227"/>
    <w:rsid w:val="7CC6B6F9"/>
    <w:rsid w:val="7D17F97C"/>
    <w:rsid w:val="7D53512A"/>
    <w:rsid w:val="7D5B5E0A"/>
    <w:rsid w:val="7DB88758"/>
    <w:rsid w:val="7E641D29"/>
    <w:rsid w:val="7EA1B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D363A"/>
  <w15:docId w15:val="{2DD2BD8A-1CE5-46D6-9982-CC6BC63E3B0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Comment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Comment Reference"/>
    <w:basedOn w:val="DefaultParagraphFont"/>
    <w:uiPriority w:val="99"/>
    <w:semiHidden/>
    <w:unhideWhenUsed/>
    <w:rPr>
      <w:sz w:val="16"/>
      <w:szCs w:val="16"/>
    </w:rPr>
  </w:style>
  <w:style w:type="paragraph" w:styleId="CommentSubject">
    <w:name w:val="Comment Subject"/>
    <w:basedOn w:val="CommentText"/>
    <w:next w:val="CommentText"/>
    <w:link w:val="CommentSubjectChar"/>
    <w:uiPriority w:val="99"/>
    <w:semiHidden/>
    <w:unhideWhenUsed/>
    <w:rsid w:val="00C34D22"/>
    <w:rPr>
      <w:b/>
      <w:bCs/>
    </w:rPr>
  </w:style>
  <w:style w:type="character" w:styleId="CommentSubjectChar" w:customStyle="1">
    <w:name w:val="Comment Subject Char"/>
    <w:basedOn w:val="CommentTextChar"/>
    <w:link w:val="CommentSubject"/>
    <w:uiPriority w:val="99"/>
    <w:semiHidden/>
    <w:rsid w:val="00C34D22"/>
    <w:rPr>
      <w:b/>
      <w:bCs/>
      <w:sz w:val="20"/>
      <w:szCs w:val="20"/>
    </w:rPr>
  </w:style>
  <w:style w:type="character" w:styleId="Hyperlink">
    <w:name w:val="Hyperlink"/>
    <w:basedOn w:val="DefaultParagraphFont"/>
    <w:uiPriority w:val="99"/>
    <w:unhideWhenUsed/>
    <w:rsid w:val="00C34D22"/>
    <w:rPr>
      <w:color w:val="0000FF" w:themeColor="hyperlink"/>
      <w:u w:val="single"/>
    </w:rPr>
  </w:style>
  <w:style w:type="character" w:styleId="UnresolvedMention">
    <w:name w:val="Unresolved Mention"/>
    <w:basedOn w:val="DefaultParagraphFont"/>
    <w:uiPriority w:val="99"/>
    <w:semiHidden/>
    <w:unhideWhenUsed/>
    <w:rsid w:val="00C34D22"/>
    <w:rPr>
      <w:color w:val="605E5C"/>
      <w:shd w:val="clear" w:color="auto" w:fill="E1DFDD"/>
    </w:rPr>
  </w:style>
  <w:style w:type="character" w:styleId="FollowedHyperlink">
    <w:name w:val="FollowedHyperlink"/>
    <w:basedOn w:val="DefaultParagraphFont"/>
    <w:uiPriority w:val="99"/>
    <w:semiHidden/>
    <w:unhideWhenUsed/>
    <w:rsid w:val="00C34D22"/>
    <w:rPr>
      <w:color w:val="800080" w:themeColor="followedHyperlink"/>
      <w:u w:val="single"/>
    </w:rPr>
  </w:style>
  <w:style w:type="paragraph" w:styleId="Revision">
    <w:name w:val="Revision"/>
    <w:hidden/>
    <w:uiPriority w:val="99"/>
    <w:semiHidden/>
    <w:rsid w:val="00AC3958"/>
    <w:pPr>
      <w:spacing w:line="240" w:lineRule="auto"/>
    </w:pPr>
  </w:style>
  <w:style w:type="paragraph" w:styleId="BalloonText">
    <w:name w:val="Balloon Text"/>
    <w:basedOn w:val="Normal"/>
    <w:link w:val="BalloonTextChar"/>
    <w:uiPriority w:val="99"/>
    <w:semiHidden/>
    <w:unhideWhenUsed/>
    <w:rsid w:val="00203812"/>
    <w:pPr>
      <w:spacing w:line="240" w:lineRule="auto"/>
    </w:pPr>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203812"/>
    <w:rPr>
      <w:rFonts w:ascii="Times New Roman" w:hAnsi="Times New Roman" w:cs="Times New Roman"/>
      <w:sz w:val="18"/>
      <w:szCs w:val="18"/>
    </w:rPr>
  </w:style>
  <w:style w:type="paragraph" w:styleId="NormalWeb">
    <w:name w:val="Normal (Web)"/>
    <w:basedOn w:val="Normal"/>
    <w:uiPriority w:val="99"/>
    <w:semiHidden/>
    <w:unhideWhenUsed/>
    <w:rsid w:val="00203812"/>
    <w:pPr>
      <w:spacing w:before="100" w:beforeAutospacing="1" w:after="100" w:afterAutospacing="1" w:line="240" w:lineRule="auto"/>
    </w:pPr>
    <w:rPr>
      <w:rFonts w:ascii="Times New Roman" w:hAnsi="Times New Roman" w:eastAsia="Times New Roman" w:cs="Times New Roman"/>
      <w:sz w:val="24"/>
      <w:szCs w:val="24"/>
      <w:lang w:val="en-US"/>
    </w:rPr>
  </w:style>
  <w:style w:type="paragraph" w:styleId="font-claude-response-body" w:customStyle="1">
    <w:name w:val="font-claude-response-body"/>
    <w:basedOn w:val="Normal"/>
    <w:rsid w:val="00FF3744"/>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Emphasis">
    <w:name w:val="Emphasis"/>
    <w:basedOn w:val="DefaultParagraphFont"/>
    <w:uiPriority w:val="20"/>
    <w:qFormat/>
    <w:rsid w:val="00FF3744"/>
    <w:rPr>
      <w:i/>
      <w:iCs/>
    </w:rPr>
  </w:style>
  <w:style w:type="paragraph" w:styleId="FootnoteText">
    <w:name w:val="footnote text"/>
    <w:basedOn w:val="Normal"/>
    <w:link w:val="FootnoteTextChar"/>
    <w:uiPriority w:val="99"/>
    <w:semiHidden/>
    <w:unhideWhenUsed/>
    <w:rsid w:val="002F4A43"/>
    <w:pPr>
      <w:spacing w:line="240" w:lineRule="auto"/>
    </w:pPr>
    <w:rPr>
      <w:sz w:val="20"/>
      <w:szCs w:val="20"/>
    </w:rPr>
  </w:style>
  <w:style w:type="character" w:styleId="FootnoteTextChar" w:customStyle="1">
    <w:name w:val="Footnote Text Char"/>
    <w:basedOn w:val="DefaultParagraphFont"/>
    <w:link w:val="FootnoteText"/>
    <w:uiPriority w:val="99"/>
    <w:semiHidden/>
    <w:rsid w:val="002F4A43"/>
    <w:rPr>
      <w:sz w:val="20"/>
      <w:szCs w:val="20"/>
    </w:rPr>
  </w:style>
  <w:style w:type="character" w:styleId="FootnoteReference">
    <w:name w:val="footnote reference"/>
    <w:basedOn w:val="DefaultParagraphFont"/>
    <w:uiPriority w:val="99"/>
    <w:semiHidden/>
    <w:unhideWhenUsed/>
    <w:rsid w:val="002F4A43"/>
    <w:rPr>
      <w:vertAlign w:val="superscript"/>
    </w:rPr>
  </w:style>
  <w:style w:type="paragraph" w:styleId="ListParagraph">
    <w:name w:val="List Paragraph"/>
    <w:basedOn w:val="Normal"/>
    <w:uiPriority w:val="34"/>
    <w:qFormat/>
    <w:rsid w:val="0036341B"/>
    <w:pPr>
      <w:ind w:left="720"/>
      <w:contextualSpacing/>
    </w:pPr>
  </w:style>
  <w:style w:type="character" w:styleId="inline-flex" w:customStyle="1">
    <w:name w:val="inline-flex"/>
    <w:basedOn w:val="DefaultParagraphFont"/>
    <w:rsid w:val="0036341B"/>
  </w:style>
  <w:style w:type="character" w:styleId="text-nowrap" w:customStyle="1">
    <w:name w:val="text-nowrap"/>
    <w:basedOn w:val="DefaultParagraphFont"/>
    <w:rsid w:val="0036341B"/>
  </w:style>
  <w:style w:type="paragraph" w:styleId="whitespace-normal" w:customStyle="1">
    <w:name w:val="whitespace-normal"/>
    <w:basedOn w:val="Normal"/>
    <w:rsid w:val="00AF755A"/>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Strong">
    <w:name w:val="Strong"/>
    <w:basedOn w:val="DefaultParagraphFont"/>
    <w:uiPriority w:val="22"/>
    <w:qFormat/>
    <w:rsid w:val="00DF11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44542">
      <w:bodyDiv w:val="1"/>
      <w:marLeft w:val="0"/>
      <w:marRight w:val="0"/>
      <w:marTop w:val="0"/>
      <w:marBottom w:val="0"/>
      <w:divBdr>
        <w:top w:val="none" w:sz="0" w:space="0" w:color="auto"/>
        <w:left w:val="none" w:sz="0" w:space="0" w:color="auto"/>
        <w:bottom w:val="none" w:sz="0" w:space="0" w:color="auto"/>
        <w:right w:val="none" w:sz="0" w:space="0" w:color="auto"/>
      </w:divBdr>
    </w:div>
    <w:div w:id="67927207">
      <w:bodyDiv w:val="1"/>
      <w:marLeft w:val="0"/>
      <w:marRight w:val="0"/>
      <w:marTop w:val="0"/>
      <w:marBottom w:val="0"/>
      <w:divBdr>
        <w:top w:val="none" w:sz="0" w:space="0" w:color="auto"/>
        <w:left w:val="none" w:sz="0" w:space="0" w:color="auto"/>
        <w:bottom w:val="none" w:sz="0" w:space="0" w:color="auto"/>
        <w:right w:val="none" w:sz="0" w:space="0" w:color="auto"/>
      </w:divBdr>
    </w:div>
    <w:div w:id="224069566">
      <w:bodyDiv w:val="1"/>
      <w:marLeft w:val="0"/>
      <w:marRight w:val="0"/>
      <w:marTop w:val="0"/>
      <w:marBottom w:val="0"/>
      <w:divBdr>
        <w:top w:val="none" w:sz="0" w:space="0" w:color="auto"/>
        <w:left w:val="none" w:sz="0" w:space="0" w:color="auto"/>
        <w:bottom w:val="none" w:sz="0" w:space="0" w:color="auto"/>
        <w:right w:val="none" w:sz="0" w:space="0" w:color="auto"/>
      </w:divBdr>
    </w:div>
    <w:div w:id="233589767">
      <w:bodyDiv w:val="1"/>
      <w:marLeft w:val="0"/>
      <w:marRight w:val="0"/>
      <w:marTop w:val="0"/>
      <w:marBottom w:val="0"/>
      <w:divBdr>
        <w:top w:val="none" w:sz="0" w:space="0" w:color="auto"/>
        <w:left w:val="none" w:sz="0" w:space="0" w:color="auto"/>
        <w:bottom w:val="none" w:sz="0" w:space="0" w:color="auto"/>
        <w:right w:val="none" w:sz="0" w:space="0" w:color="auto"/>
      </w:divBdr>
    </w:div>
    <w:div w:id="238633557">
      <w:bodyDiv w:val="1"/>
      <w:marLeft w:val="0"/>
      <w:marRight w:val="0"/>
      <w:marTop w:val="0"/>
      <w:marBottom w:val="0"/>
      <w:divBdr>
        <w:top w:val="none" w:sz="0" w:space="0" w:color="auto"/>
        <w:left w:val="none" w:sz="0" w:space="0" w:color="auto"/>
        <w:bottom w:val="none" w:sz="0" w:space="0" w:color="auto"/>
        <w:right w:val="none" w:sz="0" w:space="0" w:color="auto"/>
      </w:divBdr>
    </w:div>
    <w:div w:id="307518065">
      <w:bodyDiv w:val="1"/>
      <w:marLeft w:val="0"/>
      <w:marRight w:val="0"/>
      <w:marTop w:val="0"/>
      <w:marBottom w:val="0"/>
      <w:divBdr>
        <w:top w:val="none" w:sz="0" w:space="0" w:color="auto"/>
        <w:left w:val="none" w:sz="0" w:space="0" w:color="auto"/>
        <w:bottom w:val="none" w:sz="0" w:space="0" w:color="auto"/>
        <w:right w:val="none" w:sz="0" w:space="0" w:color="auto"/>
      </w:divBdr>
    </w:div>
    <w:div w:id="354119479">
      <w:bodyDiv w:val="1"/>
      <w:marLeft w:val="0"/>
      <w:marRight w:val="0"/>
      <w:marTop w:val="0"/>
      <w:marBottom w:val="0"/>
      <w:divBdr>
        <w:top w:val="none" w:sz="0" w:space="0" w:color="auto"/>
        <w:left w:val="none" w:sz="0" w:space="0" w:color="auto"/>
        <w:bottom w:val="none" w:sz="0" w:space="0" w:color="auto"/>
        <w:right w:val="none" w:sz="0" w:space="0" w:color="auto"/>
      </w:divBdr>
    </w:div>
    <w:div w:id="463357346">
      <w:bodyDiv w:val="1"/>
      <w:marLeft w:val="0"/>
      <w:marRight w:val="0"/>
      <w:marTop w:val="0"/>
      <w:marBottom w:val="0"/>
      <w:divBdr>
        <w:top w:val="none" w:sz="0" w:space="0" w:color="auto"/>
        <w:left w:val="none" w:sz="0" w:space="0" w:color="auto"/>
        <w:bottom w:val="none" w:sz="0" w:space="0" w:color="auto"/>
        <w:right w:val="none" w:sz="0" w:space="0" w:color="auto"/>
      </w:divBdr>
    </w:div>
    <w:div w:id="479419680">
      <w:bodyDiv w:val="1"/>
      <w:marLeft w:val="0"/>
      <w:marRight w:val="0"/>
      <w:marTop w:val="0"/>
      <w:marBottom w:val="0"/>
      <w:divBdr>
        <w:top w:val="none" w:sz="0" w:space="0" w:color="auto"/>
        <w:left w:val="none" w:sz="0" w:space="0" w:color="auto"/>
        <w:bottom w:val="none" w:sz="0" w:space="0" w:color="auto"/>
        <w:right w:val="none" w:sz="0" w:space="0" w:color="auto"/>
      </w:divBdr>
    </w:div>
    <w:div w:id="533277707">
      <w:bodyDiv w:val="1"/>
      <w:marLeft w:val="0"/>
      <w:marRight w:val="0"/>
      <w:marTop w:val="0"/>
      <w:marBottom w:val="0"/>
      <w:divBdr>
        <w:top w:val="none" w:sz="0" w:space="0" w:color="auto"/>
        <w:left w:val="none" w:sz="0" w:space="0" w:color="auto"/>
        <w:bottom w:val="none" w:sz="0" w:space="0" w:color="auto"/>
        <w:right w:val="none" w:sz="0" w:space="0" w:color="auto"/>
      </w:divBdr>
    </w:div>
    <w:div w:id="657659759">
      <w:bodyDiv w:val="1"/>
      <w:marLeft w:val="0"/>
      <w:marRight w:val="0"/>
      <w:marTop w:val="0"/>
      <w:marBottom w:val="0"/>
      <w:divBdr>
        <w:top w:val="none" w:sz="0" w:space="0" w:color="auto"/>
        <w:left w:val="none" w:sz="0" w:space="0" w:color="auto"/>
        <w:bottom w:val="none" w:sz="0" w:space="0" w:color="auto"/>
        <w:right w:val="none" w:sz="0" w:space="0" w:color="auto"/>
      </w:divBdr>
    </w:div>
    <w:div w:id="696779197">
      <w:bodyDiv w:val="1"/>
      <w:marLeft w:val="0"/>
      <w:marRight w:val="0"/>
      <w:marTop w:val="0"/>
      <w:marBottom w:val="0"/>
      <w:divBdr>
        <w:top w:val="none" w:sz="0" w:space="0" w:color="auto"/>
        <w:left w:val="none" w:sz="0" w:space="0" w:color="auto"/>
        <w:bottom w:val="none" w:sz="0" w:space="0" w:color="auto"/>
        <w:right w:val="none" w:sz="0" w:space="0" w:color="auto"/>
      </w:divBdr>
    </w:div>
    <w:div w:id="700085898">
      <w:bodyDiv w:val="1"/>
      <w:marLeft w:val="0"/>
      <w:marRight w:val="0"/>
      <w:marTop w:val="0"/>
      <w:marBottom w:val="0"/>
      <w:divBdr>
        <w:top w:val="none" w:sz="0" w:space="0" w:color="auto"/>
        <w:left w:val="none" w:sz="0" w:space="0" w:color="auto"/>
        <w:bottom w:val="none" w:sz="0" w:space="0" w:color="auto"/>
        <w:right w:val="none" w:sz="0" w:space="0" w:color="auto"/>
      </w:divBdr>
    </w:div>
    <w:div w:id="808789134">
      <w:bodyDiv w:val="1"/>
      <w:marLeft w:val="0"/>
      <w:marRight w:val="0"/>
      <w:marTop w:val="0"/>
      <w:marBottom w:val="0"/>
      <w:divBdr>
        <w:top w:val="none" w:sz="0" w:space="0" w:color="auto"/>
        <w:left w:val="none" w:sz="0" w:space="0" w:color="auto"/>
        <w:bottom w:val="none" w:sz="0" w:space="0" w:color="auto"/>
        <w:right w:val="none" w:sz="0" w:space="0" w:color="auto"/>
      </w:divBdr>
    </w:div>
    <w:div w:id="859976432">
      <w:bodyDiv w:val="1"/>
      <w:marLeft w:val="0"/>
      <w:marRight w:val="0"/>
      <w:marTop w:val="0"/>
      <w:marBottom w:val="0"/>
      <w:divBdr>
        <w:top w:val="none" w:sz="0" w:space="0" w:color="auto"/>
        <w:left w:val="none" w:sz="0" w:space="0" w:color="auto"/>
        <w:bottom w:val="none" w:sz="0" w:space="0" w:color="auto"/>
        <w:right w:val="none" w:sz="0" w:space="0" w:color="auto"/>
      </w:divBdr>
    </w:div>
    <w:div w:id="946692843">
      <w:bodyDiv w:val="1"/>
      <w:marLeft w:val="0"/>
      <w:marRight w:val="0"/>
      <w:marTop w:val="0"/>
      <w:marBottom w:val="0"/>
      <w:divBdr>
        <w:top w:val="none" w:sz="0" w:space="0" w:color="auto"/>
        <w:left w:val="none" w:sz="0" w:space="0" w:color="auto"/>
        <w:bottom w:val="none" w:sz="0" w:space="0" w:color="auto"/>
        <w:right w:val="none" w:sz="0" w:space="0" w:color="auto"/>
      </w:divBdr>
    </w:div>
    <w:div w:id="968128395">
      <w:bodyDiv w:val="1"/>
      <w:marLeft w:val="0"/>
      <w:marRight w:val="0"/>
      <w:marTop w:val="0"/>
      <w:marBottom w:val="0"/>
      <w:divBdr>
        <w:top w:val="none" w:sz="0" w:space="0" w:color="auto"/>
        <w:left w:val="none" w:sz="0" w:space="0" w:color="auto"/>
        <w:bottom w:val="none" w:sz="0" w:space="0" w:color="auto"/>
        <w:right w:val="none" w:sz="0" w:space="0" w:color="auto"/>
      </w:divBdr>
    </w:div>
    <w:div w:id="1064714644">
      <w:bodyDiv w:val="1"/>
      <w:marLeft w:val="0"/>
      <w:marRight w:val="0"/>
      <w:marTop w:val="0"/>
      <w:marBottom w:val="0"/>
      <w:divBdr>
        <w:top w:val="none" w:sz="0" w:space="0" w:color="auto"/>
        <w:left w:val="none" w:sz="0" w:space="0" w:color="auto"/>
        <w:bottom w:val="none" w:sz="0" w:space="0" w:color="auto"/>
        <w:right w:val="none" w:sz="0" w:space="0" w:color="auto"/>
      </w:divBdr>
    </w:div>
    <w:div w:id="1175609538">
      <w:bodyDiv w:val="1"/>
      <w:marLeft w:val="0"/>
      <w:marRight w:val="0"/>
      <w:marTop w:val="0"/>
      <w:marBottom w:val="0"/>
      <w:divBdr>
        <w:top w:val="none" w:sz="0" w:space="0" w:color="auto"/>
        <w:left w:val="none" w:sz="0" w:space="0" w:color="auto"/>
        <w:bottom w:val="none" w:sz="0" w:space="0" w:color="auto"/>
        <w:right w:val="none" w:sz="0" w:space="0" w:color="auto"/>
      </w:divBdr>
    </w:div>
    <w:div w:id="1180244627">
      <w:bodyDiv w:val="1"/>
      <w:marLeft w:val="0"/>
      <w:marRight w:val="0"/>
      <w:marTop w:val="0"/>
      <w:marBottom w:val="0"/>
      <w:divBdr>
        <w:top w:val="none" w:sz="0" w:space="0" w:color="auto"/>
        <w:left w:val="none" w:sz="0" w:space="0" w:color="auto"/>
        <w:bottom w:val="none" w:sz="0" w:space="0" w:color="auto"/>
        <w:right w:val="none" w:sz="0" w:space="0" w:color="auto"/>
      </w:divBdr>
    </w:div>
    <w:div w:id="1262029096">
      <w:bodyDiv w:val="1"/>
      <w:marLeft w:val="0"/>
      <w:marRight w:val="0"/>
      <w:marTop w:val="0"/>
      <w:marBottom w:val="0"/>
      <w:divBdr>
        <w:top w:val="none" w:sz="0" w:space="0" w:color="auto"/>
        <w:left w:val="none" w:sz="0" w:space="0" w:color="auto"/>
        <w:bottom w:val="none" w:sz="0" w:space="0" w:color="auto"/>
        <w:right w:val="none" w:sz="0" w:space="0" w:color="auto"/>
      </w:divBdr>
    </w:div>
    <w:div w:id="1267039496">
      <w:bodyDiv w:val="1"/>
      <w:marLeft w:val="0"/>
      <w:marRight w:val="0"/>
      <w:marTop w:val="0"/>
      <w:marBottom w:val="0"/>
      <w:divBdr>
        <w:top w:val="none" w:sz="0" w:space="0" w:color="auto"/>
        <w:left w:val="none" w:sz="0" w:space="0" w:color="auto"/>
        <w:bottom w:val="none" w:sz="0" w:space="0" w:color="auto"/>
        <w:right w:val="none" w:sz="0" w:space="0" w:color="auto"/>
      </w:divBdr>
    </w:div>
    <w:div w:id="1287274383">
      <w:bodyDiv w:val="1"/>
      <w:marLeft w:val="0"/>
      <w:marRight w:val="0"/>
      <w:marTop w:val="0"/>
      <w:marBottom w:val="0"/>
      <w:divBdr>
        <w:top w:val="none" w:sz="0" w:space="0" w:color="auto"/>
        <w:left w:val="none" w:sz="0" w:space="0" w:color="auto"/>
        <w:bottom w:val="none" w:sz="0" w:space="0" w:color="auto"/>
        <w:right w:val="none" w:sz="0" w:space="0" w:color="auto"/>
      </w:divBdr>
    </w:div>
    <w:div w:id="1297447205">
      <w:bodyDiv w:val="1"/>
      <w:marLeft w:val="0"/>
      <w:marRight w:val="0"/>
      <w:marTop w:val="0"/>
      <w:marBottom w:val="0"/>
      <w:divBdr>
        <w:top w:val="none" w:sz="0" w:space="0" w:color="auto"/>
        <w:left w:val="none" w:sz="0" w:space="0" w:color="auto"/>
        <w:bottom w:val="none" w:sz="0" w:space="0" w:color="auto"/>
        <w:right w:val="none" w:sz="0" w:space="0" w:color="auto"/>
      </w:divBdr>
    </w:div>
    <w:div w:id="1301568664">
      <w:bodyDiv w:val="1"/>
      <w:marLeft w:val="0"/>
      <w:marRight w:val="0"/>
      <w:marTop w:val="0"/>
      <w:marBottom w:val="0"/>
      <w:divBdr>
        <w:top w:val="none" w:sz="0" w:space="0" w:color="auto"/>
        <w:left w:val="none" w:sz="0" w:space="0" w:color="auto"/>
        <w:bottom w:val="none" w:sz="0" w:space="0" w:color="auto"/>
        <w:right w:val="none" w:sz="0" w:space="0" w:color="auto"/>
      </w:divBdr>
    </w:div>
    <w:div w:id="1303846853">
      <w:bodyDiv w:val="1"/>
      <w:marLeft w:val="0"/>
      <w:marRight w:val="0"/>
      <w:marTop w:val="0"/>
      <w:marBottom w:val="0"/>
      <w:divBdr>
        <w:top w:val="none" w:sz="0" w:space="0" w:color="auto"/>
        <w:left w:val="none" w:sz="0" w:space="0" w:color="auto"/>
        <w:bottom w:val="none" w:sz="0" w:space="0" w:color="auto"/>
        <w:right w:val="none" w:sz="0" w:space="0" w:color="auto"/>
      </w:divBdr>
    </w:div>
    <w:div w:id="1376083961">
      <w:bodyDiv w:val="1"/>
      <w:marLeft w:val="0"/>
      <w:marRight w:val="0"/>
      <w:marTop w:val="0"/>
      <w:marBottom w:val="0"/>
      <w:divBdr>
        <w:top w:val="none" w:sz="0" w:space="0" w:color="auto"/>
        <w:left w:val="none" w:sz="0" w:space="0" w:color="auto"/>
        <w:bottom w:val="none" w:sz="0" w:space="0" w:color="auto"/>
        <w:right w:val="none" w:sz="0" w:space="0" w:color="auto"/>
      </w:divBdr>
    </w:div>
    <w:div w:id="1405951823">
      <w:bodyDiv w:val="1"/>
      <w:marLeft w:val="0"/>
      <w:marRight w:val="0"/>
      <w:marTop w:val="0"/>
      <w:marBottom w:val="0"/>
      <w:divBdr>
        <w:top w:val="none" w:sz="0" w:space="0" w:color="auto"/>
        <w:left w:val="none" w:sz="0" w:space="0" w:color="auto"/>
        <w:bottom w:val="none" w:sz="0" w:space="0" w:color="auto"/>
        <w:right w:val="none" w:sz="0" w:space="0" w:color="auto"/>
      </w:divBdr>
    </w:div>
    <w:div w:id="1481846771">
      <w:bodyDiv w:val="1"/>
      <w:marLeft w:val="0"/>
      <w:marRight w:val="0"/>
      <w:marTop w:val="0"/>
      <w:marBottom w:val="0"/>
      <w:divBdr>
        <w:top w:val="none" w:sz="0" w:space="0" w:color="auto"/>
        <w:left w:val="none" w:sz="0" w:space="0" w:color="auto"/>
        <w:bottom w:val="none" w:sz="0" w:space="0" w:color="auto"/>
        <w:right w:val="none" w:sz="0" w:space="0" w:color="auto"/>
      </w:divBdr>
    </w:div>
    <w:div w:id="1525486266">
      <w:bodyDiv w:val="1"/>
      <w:marLeft w:val="0"/>
      <w:marRight w:val="0"/>
      <w:marTop w:val="0"/>
      <w:marBottom w:val="0"/>
      <w:divBdr>
        <w:top w:val="none" w:sz="0" w:space="0" w:color="auto"/>
        <w:left w:val="none" w:sz="0" w:space="0" w:color="auto"/>
        <w:bottom w:val="none" w:sz="0" w:space="0" w:color="auto"/>
        <w:right w:val="none" w:sz="0" w:space="0" w:color="auto"/>
      </w:divBdr>
    </w:div>
    <w:div w:id="1571500210">
      <w:bodyDiv w:val="1"/>
      <w:marLeft w:val="0"/>
      <w:marRight w:val="0"/>
      <w:marTop w:val="0"/>
      <w:marBottom w:val="0"/>
      <w:divBdr>
        <w:top w:val="none" w:sz="0" w:space="0" w:color="auto"/>
        <w:left w:val="none" w:sz="0" w:space="0" w:color="auto"/>
        <w:bottom w:val="none" w:sz="0" w:space="0" w:color="auto"/>
        <w:right w:val="none" w:sz="0" w:space="0" w:color="auto"/>
      </w:divBdr>
    </w:div>
    <w:div w:id="1755397342">
      <w:bodyDiv w:val="1"/>
      <w:marLeft w:val="0"/>
      <w:marRight w:val="0"/>
      <w:marTop w:val="0"/>
      <w:marBottom w:val="0"/>
      <w:divBdr>
        <w:top w:val="none" w:sz="0" w:space="0" w:color="auto"/>
        <w:left w:val="none" w:sz="0" w:space="0" w:color="auto"/>
        <w:bottom w:val="none" w:sz="0" w:space="0" w:color="auto"/>
        <w:right w:val="none" w:sz="0" w:space="0" w:color="auto"/>
      </w:divBdr>
    </w:div>
    <w:div w:id="1815683377">
      <w:bodyDiv w:val="1"/>
      <w:marLeft w:val="0"/>
      <w:marRight w:val="0"/>
      <w:marTop w:val="0"/>
      <w:marBottom w:val="0"/>
      <w:divBdr>
        <w:top w:val="none" w:sz="0" w:space="0" w:color="auto"/>
        <w:left w:val="none" w:sz="0" w:space="0" w:color="auto"/>
        <w:bottom w:val="none" w:sz="0" w:space="0" w:color="auto"/>
        <w:right w:val="none" w:sz="0" w:space="0" w:color="auto"/>
      </w:divBdr>
      <w:divsChild>
        <w:div w:id="1224172508">
          <w:marLeft w:val="0"/>
          <w:marRight w:val="0"/>
          <w:marTop w:val="0"/>
          <w:marBottom w:val="0"/>
          <w:divBdr>
            <w:top w:val="none" w:sz="0" w:space="0" w:color="auto"/>
            <w:left w:val="none" w:sz="0" w:space="0" w:color="auto"/>
            <w:bottom w:val="none" w:sz="0" w:space="0" w:color="auto"/>
            <w:right w:val="none" w:sz="0" w:space="0" w:color="auto"/>
          </w:divBdr>
          <w:divsChild>
            <w:div w:id="1710642137">
              <w:marLeft w:val="0"/>
              <w:marRight w:val="0"/>
              <w:marTop w:val="0"/>
              <w:marBottom w:val="0"/>
              <w:divBdr>
                <w:top w:val="none" w:sz="0" w:space="0" w:color="auto"/>
                <w:left w:val="none" w:sz="0" w:space="0" w:color="auto"/>
                <w:bottom w:val="none" w:sz="0" w:space="0" w:color="auto"/>
                <w:right w:val="none" w:sz="0" w:space="0" w:color="auto"/>
              </w:divBdr>
            </w:div>
          </w:divsChild>
        </w:div>
        <w:div w:id="71317099">
          <w:marLeft w:val="0"/>
          <w:marRight w:val="0"/>
          <w:marTop w:val="0"/>
          <w:marBottom w:val="0"/>
          <w:divBdr>
            <w:top w:val="none" w:sz="0" w:space="0" w:color="auto"/>
            <w:left w:val="none" w:sz="0" w:space="0" w:color="auto"/>
            <w:bottom w:val="none" w:sz="0" w:space="0" w:color="auto"/>
            <w:right w:val="none" w:sz="0" w:space="0" w:color="auto"/>
          </w:divBdr>
          <w:divsChild>
            <w:div w:id="150676482">
              <w:marLeft w:val="0"/>
              <w:marRight w:val="0"/>
              <w:marTop w:val="0"/>
              <w:marBottom w:val="0"/>
              <w:divBdr>
                <w:top w:val="none" w:sz="0" w:space="0" w:color="auto"/>
                <w:left w:val="none" w:sz="0" w:space="0" w:color="auto"/>
                <w:bottom w:val="none" w:sz="0" w:space="0" w:color="auto"/>
                <w:right w:val="none" w:sz="0" w:space="0" w:color="auto"/>
              </w:divBdr>
            </w:div>
          </w:divsChild>
        </w:div>
        <w:div w:id="1338846798">
          <w:marLeft w:val="0"/>
          <w:marRight w:val="0"/>
          <w:marTop w:val="0"/>
          <w:marBottom w:val="0"/>
          <w:divBdr>
            <w:top w:val="none" w:sz="0" w:space="0" w:color="auto"/>
            <w:left w:val="none" w:sz="0" w:space="0" w:color="auto"/>
            <w:bottom w:val="none" w:sz="0" w:space="0" w:color="auto"/>
            <w:right w:val="none" w:sz="0" w:space="0" w:color="auto"/>
          </w:divBdr>
          <w:divsChild>
            <w:div w:id="202008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954987">
      <w:bodyDiv w:val="1"/>
      <w:marLeft w:val="0"/>
      <w:marRight w:val="0"/>
      <w:marTop w:val="0"/>
      <w:marBottom w:val="0"/>
      <w:divBdr>
        <w:top w:val="none" w:sz="0" w:space="0" w:color="auto"/>
        <w:left w:val="none" w:sz="0" w:space="0" w:color="auto"/>
        <w:bottom w:val="none" w:sz="0" w:space="0" w:color="auto"/>
        <w:right w:val="none" w:sz="0" w:space="0" w:color="auto"/>
      </w:divBdr>
    </w:div>
    <w:div w:id="1894927532">
      <w:bodyDiv w:val="1"/>
      <w:marLeft w:val="0"/>
      <w:marRight w:val="0"/>
      <w:marTop w:val="0"/>
      <w:marBottom w:val="0"/>
      <w:divBdr>
        <w:top w:val="none" w:sz="0" w:space="0" w:color="auto"/>
        <w:left w:val="none" w:sz="0" w:space="0" w:color="auto"/>
        <w:bottom w:val="none" w:sz="0" w:space="0" w:color="auto"/>
        <w:right w:val="none" w:sz="0" w:space="0" w:color="auto"/>
      </w:divBdr>
    </w:div>
    <w:div w:id="1933197304">
      <w:bodyDiv w:val="1"/>
      <w:marLeft w:val="0"/>
      <w:marRight w:val="0"/>
      <w:marTop w:val="0"/>
      <w:marBottom w:val="0"/>
      <w:divBdr>
        <w:top w:val="none" w:sz="0" w:space="0" w:color="auto"/>
        <w:left w:val="none" w:sz="0" w:space="0" w:color="auto"/>
        <w:bottom w:val="none" w:sz="0" w:space="0" w:color="auto"/>
        <w:right w:val="none" w:sz="0" w:space="0" w:color="auto"/>
      </w:divBdr>
    </w:div>
    <w:div w:id="1981883787">
      <w:bodyDiv w:val="1"/>
      <w:marLeft w:val="0"/>
      <w:marRight w:val="0"/>
      <w:marTop w:val="0"/>
      <w:marBottom w:val="0"/>
      <w:divBdr>
        <w:top w:val="none" w:sz="0" w:space="0" w:color="auto"/>
        <w:left w:val="none" w:sz="0" w:space="0" w:color="auto"/>
        <w:bottom w:val="none" w:sz="0" w:space="0" w:color="auto"/>
        <w:right w:val="none" w:sz="0" w:space="0" w:color="auto"/>
      </w:divBdr>
    </w:div>
    <w:div w:id="2070759646">
      <w:bodyDiv w:val="1"/>
      <w:marLeft w:val="0"/>
      <w:marRight w:val="0"/>
      <w:marTop w:val="0"/>
      <w:marBottom w:val="0"/>
      <w:divBdr>
        <w:top w:val="none" w:sz="0" w:space="0" w:color="auto"/>
        <w:left w:val="none" w:sz="0" w:space="0" w:color="auto"/>
        <w:bottom w:val="none" w:sz="0" w:space="0" w:color="auto"/>
        <w:right w:val="none" w:sz="0" w:space="0" w:color="auto"/>
      </w:divBdr>
    </w:div>
    <w:div w:id="2107310825">
      <w:bodyDiv w:val="1"/>
      <w:marLeft w:val="0"/>
      <w:marRight w:val="0"/>
      <w:marTop w:val="0"/>
      <w:marBottom w:val="0"/>
      <w:divBdr>
        <w:top w:val="none" w:sz="0" w:space="0" w:color="auto"/>
        <w:left w:val="none" w:sz="0" w:space="0" w:color="auto"/>
        <w:bottom w:val="none" w:sz="0" w:space="0" w:color="auto"/>
        <w:right w:val="none" w:sz="0" w:space="0" w:color="auto"/>
      </w:divBdr>
    </w:div>
    <w:div w:id="21314372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8" Type="http://schemas.openxmlformats.org/officeDocument/2006/relationships/hyperlink" Target="https://finance.yahoo.com/news/agnico-eagle-aem-mines-safest-140742039.html" TargetMode="External"/><Relationship Id="rId13" Type="http://schemas.openxmlformats.org/officeDocument/2006/relationships/hyperlink" Target="https://www.google.com/search?q=hecla+net+income+2024&amp;sca_esv=945a4ea532ea43f8&amp;sxsrf=ANbL-n7GwRNM6rdQyxCvjn5yIotiKTBLcw%3A1773873516992&amp;source=hp&amp;ei=bCm7aZWjOsGn5NoPsLK9wAs&amp;iflsig=AFdpzrgAAAAAabs3fO7HlX1xxHDkm4W-zjyx_jtvA6wc&amp;ved=0ahUKEwiVievmwaqTAxXBE1kFHTBZD7gQ4dUDCBs&amp;uact=5&amp;oq=hecla+net+income+2024&amp;gs_lp=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&amp;sclient=gws-wiz" TargetMode="External"/><Relationship Id="rId18" Type="http://schemas.openxmlformats.org/officeDocument/2006/relationships/hyperlink" Target="https://www.barchart.com/stocks/quotes/HL/volatility-charts" TargetMode="External"/><Relationship Id="rId26" Type="http://schemas.openxmlformats.org/officeDocument/2006/relationships/hyperlink" Target="https://14west.atlassian.net/wiki/spaces/TL/pages/47803465860/Mohammed+E" TargetMode="External"/><Relationship Id="rId3" Type="http://schemas.openxmlformats.org/officeDocument/2006/relationships/hyperlink" Target="https://finance.yahoo.com/markets/commodities/articles/jpmorgan-ceo-jamie-dimon-said-115900916.html" TargetMode="External"/><Relationship Id="rId21" Type="http://schemas.openxmlformats.org/officeDocument/2006/relationships/hyperlink" Target="https://investor.apacorp.com/news-releases/news-release-details/apa-corporation-announces-fourth-quarter-and-full-year-2025/" TargetMode="External"/><Relationship Id="rId7" Type="http://schemas.openxmlformats.org/officeDocument/2006/relationships/hyperlink" Target="https://www.morningstar.com/news/dow-jones/202602056918/barrick-boosts-dividend-by-40-after-metals-prices-lift-4q-earnings" TargetMode="External"/><Relationship Id="rId12" Type="http://schemas.openxmlformats.org/officeDocument/2006/relationships/hyperlink" Target="https://www.investing.com/news/analyst-ratings/hc-wainwright-raises-hecla-mining-stock-price-target-to-3650-on-strong-production-93CH-4469895" TargetMode="External"/><Relationship Id="rId17" Type="http://schemas.openxmlformats.org/officeDocument/2006/relationships/hyperlink" Target="https://www.gurufocus.com/news/8633239/hecla-mining-hl-experiences-bullish-activity-amid-share-price-surge" TargetMode="External"/><Relationship Id="rId25" Type="http://schemas.openxmlformats.org/officeDocument/2006/relationships/hyperlink" Target="https://14west.atlassian.net/wiki/spaces/TL/pages/47800615259/David+D" TargetMode="External"/><Relationship Id="rId2" Type="http://schemas.openxmlformats.org/officeDocument/2006/relationships/hyperlink" Target="https://fortune.com/article/current-price-of-gold-01-29-2026/" TargetMode="External"/><Relationship Id="rId16" Type="http://schemas.openxmlformats.org/officeDocument/2006/relationships/hyperlink" Target="https://www.investing.com/news/company-news/hecla-mining-q3-2025-presentation-slides-record-revenue-and-earnings-amid-strong-silver-prices-93CH-4339389" TargetMode="External"/><Relationship Id="rId20" Type="http://schemas.openxmlformats.org/officeDocument/2006/relationships/image" Target="media/image41.png"/><Relationship Id="rId1" Type="http://schemas.openxmlformats.org/officeDocument/2006/relationships/hyperlink" Target="https://www.fool.com/investing/general/2011/12/07/gold-stocks-are-precious-metals-still-a-safe-haven.aspx" TargetMode="External"/><Relationship Id="rId6" Type="http://schemas.openxmlformats.org/officeDocument/2006/relationships/hyperlink" Target="https://finance.yahoo.com/news/buy-barrick-mining-stock-61-121700217.html" TargetMode="External"/><Relationship Id="rId11" Type="http://schemas.openxmlformats.org/officeDocument/2006/relationships/hyperlink" Target="https://www.hecla.com/operations/lucky-friday-idaho" TargetMode="External"/><Relationship Id="rId24" Type="http://schemas.openxmlformats.org/officeDocument/2006/relationships/hyperlink" Target="https://finance.yahoo.com/quote/CCJ/" TargetMode="External"/><Relationship Id="rId5" Type="http://schemas.openxmlformats.org/officeDocument/2006/relationships/image" Target="media/image19.png"/><Relationship Id="rId15" Type="http://schemas.openxmlformats.org/officeDocument/2006/relationships/hyperlink" Target="https://finance.yahoo.com/news/hecla-mining-hl-delivers-record-105228709.html" TargetMode="External"/><Relationship Id="rId23" Type="http://schemas.openxmlformats.org/officeDocument/2006/relationships/hyperlink" Target="https://www.energy.gov/ne/articles/us-sets-targets-triple-nuclear-energy-capacity-2050" TargetMode="External"/><Relationship Id="rId10" Type="http://schemas.openxmlformats.org/officeDocument/2006/relationships/hyperlink" Target="https://www.gainesvillecoins.com/blog/central-bank-silver-purchases-russia-smart-money-2025?srsltid=AfmBOoqL_JbB0YrcFEqQ9df5oU_y9L0K3xzeb-8WDe7E4xbibf0Sk4vI" TargetMode="External"/><Relationship Id="rId19" Type="http://schemas.openxmlformats.org/officeDocument/2006/relationships/hyperlink" Target="https://fred.stlouisfed.org/series/GVZCLS" TargetMode="External"/><Relationship Id="rId4" Type="http://schemas.openxmlformats.org/officeDocument/2006/relationships/hyperlink" Target="https://fortune.com/article/current-price-of-gold-03-23-2026/" TargetMode="External"/><Relationship Id="rId9" Type="http://schemas.openxmlformats.org/officeDocument/2006/relationships/hyperlink" Target="https://www.investing.com/equities/agnico-eagle-mines-consensus-estimates" TargetMode="External"/><Relationship Id="rId14" Type="http://schemas.openxmlformats.org/officeDocument/2006/relationships/hyperlink" Target="https://finance.yahoo.com/news/hecla-mining-hl-delivers-record-105228709.html" TargetMode="External"/><Relationship Id="rId22" Type="http://schemas.openxmlformats.org/officeDocument/2006/relationships/hyperlink" Target="https://www.advisorperspectives.com/commentaries/2026/03/21/awakening-crude" TargetMode="External"/><Relationship Id="rId27" Type="http://schemas.openxmlformats.org/officeDocument/2006/relationships/hyperlink" Target="https://14west.atlassian.net/wiki/spaces/TL/pages/47803760646/George+Liebkemann" TargetMode="External"/></Relationship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71.png"/><Relationship Id="rId89" Type="http://schemas.openxmlformats.org/officeDocument/2006/relationships/image" Target="media/image76.png"/><Relationship Id="rId16" Type="http://schemas.openxmlformats.org/officeDocument/2006/relationships/image" Target="media/image2.png"/><Relationship Id="rId11" Type="http://schemas.openxmlformats.org/officeDocument/2006/relationships/comments" Target="comments.xml"/><Relationship Id="rId32" Type="http://schemas.openxmlformats.org/officeDocument/2006/relationships/image" Target="media/image17.png"/><Relationship Id="rId37" Type="http://schemas.openxmlformats.org/officeDocument/2006/relationships/image" Target="media/image23.png"/><Relationship Id="rId53" Type="http://schemas.openxmlformats.org/officeDocument/2006/relationships/image" Target="media/image39.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5" Type="http://schemas.openxmlformats.org/officeDocument/2006/relationships/numbering" Target="numbering.xml"/><Relationship Id="rId90" Type="http://schemas.openxmlformats.org/officeDocument/2006/relationships/image" Target="media/image77.png"/><Relationship Id="rId95"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image" Target="media/image12.png"/><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image" Target="media/image51.png"/><Relationship Id="rId69" Type="http://schemas.openxmlformats.org/officeDocument/2006/relationships/image" Target="media/image56.png"/><Relationship Id="rId80" Type="http://schemas.openxmlformats.org/officeDocument/2006/relationships/image" Target="media/image67.png"/><Relationship Id="rId85" Type="http://schemas.openxmlformats.org/officeDocument/2006/relationships/image" Target="media/image72.png"/><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hyperlink" Target="https://www.fool.com/investing/general/2011/12/07/gold-stocks-are-precious-metals-still-a-safe-haven.aspx" TargetMode="External"/><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image" Target="media/image70.png"/><Relationship Id="rId88" Type="http://schemas.openxmlformats.org/officeDocument/2006/relationships/image" Target="media/image75.png"/><Relationship Id="rId91" Type="http://schemas.openxmlformats.org/officeDocument/2006/relationships/image" Target="media/image78.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g"/><Relationship Id="rId23" Type="http://schemas.openxmlformats.org/officeDocument/2006/relationships/image" Target="media/image8.png"/><Relationship Id="rId28" Type="http://schemas.openxmlformats.org/officeDocument/2006/relationships/image" Target="media/image13.jp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4.png"/><Relationship Id="rId10" Type="http://schemas.openxmlformats.org/officeDocument/2006/relationships/endnotes" Target="endnotes.xml"/><Relationship Id="rId31" Type="http://schemas.openxmlformats.org/officeDocument/2006/relationships/image" Target="media/image16.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image" Target="media/image73.png"/><Relationship Id="rId94" Type="http://schemas.openxmlformats.org/officeDocument/2006/relationships/image" Target="media/image81.png"/><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image" Target="media/image4.jpg"/><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2.png"/><Relationship Id="rId76" Type="http://schemas.openxmlformats.org/officeDocument/2006/relationships/image" Target="media/image63.png"/><Relationship Id="rId97" Type="http://schemas.microsoft.com/office/2011/relationships/people" Target="people.xml"/><Relationship Id="rId7" Type="http://schemas.openxmlformats.org/officeDocument/2006/relationships/settings" Target="settings.xml"/><Relationship Id="rId71" Type="http://schemas.openxmlformats.org/officeDocument/2006/relationships/image" Target="media/image58.jpeg"/><Relationship Id="rId92" Type="http://schemas.openxmlformats.org/officeDocument/2006/relationships/image" Target="media/image79.png"/><Relationship Id="rId2" Type="http://schemas.openxmlformats.org/officeDocument/2006/relationships/customXml" Target="../customXml/item2.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3.png"/><Relationship Id="rId87" Type="http://schemas.openxmlformats.org/officeDocument/2006/relationships/image" Target="media/image74.png"/><Relationship Id="rId61" Type="http://schemas.openxmlformats.org/officeDocument/2006/relationships/image" Target="media/image48.png"/><Relationship Id="rId82" Type="http://schemas.openxmlformats.org/officeDocument/2006/relationships/image" Target="media/image69.png"/><Relationship Id="rId19" Type="http://schemas.openxmlformats.org/officeDocument/2006/relationships/image" Target="media/image5.jpg"/><Relationship Id="rId14" Type="http://schemas.microsoft.com/office/2018/08/relationships/commentsExtensible" Target="commentsExtensible.xml"/><Relationship Id="rId30" Type="http://schemas.openxmlformats.org/officeDocument/2006/relationships/image" Target="media/image15.png"/><Relationship Id="rId35" Type="http://schemas.openxmlformats.org/officeDocument/2006/relationships/image" Target="media/image21.png"/><Relationship Id="rId56" Type="http://schemas.openxmlformats.org/officeDocument/2006/relationships/image" Target="media/image43.png"/><Relationship Id="rId77" Type="http://schemas.openxmlformats.org/officeDocument/2006/relationships/image" Target="media/image64.png"/><Relationship Id="rId8" Type="http://schemas.openxmlformats.org/officeDocument/2006/relationships/webSettings" Target="webSettings.xml"/><Relationship Id="rId51" Type="http://schemas.openxmlformats.org/officeDocument/2006/relationships/image" Target="media/image37.png"/><Relationship Id="rId72" Type="http://schemas.openxmlformats.org/officeDocument/2006/relationships/image" Target="media/image59.png"/><Relationship Id="rId93" Type="http://schemas.openxmlformats.org/officeDocument/2006/relationships/image" Target="media/image80.png"/><Relationship Id="rId98"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www.macrotrends.net/stocks/charts/B/barrick-mining/revenue" TargetMode="External"/><Relationship Id="rId13" Type="http://schemas.openxmlformats.org/officeDocument/2006/relationships/hyperlink" Target="https://www.cryptopolitan.com/david-bateman-1-billion-in-physical-silver/" TargetMode="External"/><Relationship Id="rId18" Type="http://schemas.openxmlformats.org/officeDocument/2006/relationships/hyperlink" Target="https://www.advisorperspectives.com/commentaries/2026/03/21/awakening-crude" TargetMode="External"/><Relationship Id="rId26" Type="http://schemas.openxmlformats.org/officeDocument/2006/relationships/hyperlink" Target="https://airtable.com/appxO7QZIQ0CNfe6d/shrcqApOxXbmdu1GL/tblwt5mKUnYhWToGH/viwjN1mrtm1nn93ch" TargetMode="External"/><Relationship Id="rId3" Type="http://schemas.openxmlformats.org/officeDocument/2006/relationships/hyperlink" Target="https://www.jpost.com/business-and-innovation/precious-metals/article-844688" TargetMode="External"/><Relationship Id="rId21" Type="http://schemas.openxmlformats.org/officeDocument/2006/relationships/hyperlink" Target="https://www.investing.com/indices/cboe-crude-oil-volatility" TargetMode="External"/><Relationship Id="rId7" Type="http://schemas.openxmlformats.org/officeDocument/2006/relationships/hyperlink" Target="https://www.investing.com/indices/cboe-gold-volatitity" TargetMode="External"/><Relationship Id="rId12" Type="http://schemas.openxmlformats.org/officeDocument/2006/relationships/hyperlink" Target="https://www.morningstar.com/news/pr-newswire/20260212to86174/agnico-eagle-reports-fourth-quarter-and-full-year-2025-results-record-quarterly-and-annual-free-cash-flow-2025-production-guidance-achieved-total-2025-shareholder-returns-of-14-billion-dividend-increased-by-125-updated-three-year-guidance" TargetMode="External"/><Relationship Id="rId17" Type="http://schemas.openxmlformats.org/officeDocument/2006/relationships/hyperlink" Target="https://airtable.com/appxO7QZIQ0CNfe6d/shrcqApOxXbmdu1GL/tblwt5mKUnYhWToGH/viwk0G7djZWrI85xq" TargetMode="External"/><Relationship Id="rId25" Type="http://schemas.openxmlformats.org/officeDocument/2006/relationships/hyperlink" Target="https://www.investing.com/news/analyst-ratings/jefferies-reiterates-boeing-stock-rating-on-strong-max-deliveries-93CH-4541822" TargetMode="External"/><Relationship Id="rId2" Type="http://schemas.openxmlformats.org/officeDocument/2006/relationships/hyperlink" Target="https://www.linkedin.com/posts/charles-henry-monchau-cfa-cmt-caia-4003096_china-centralbanks-gold-activity-7371898006255734784-Y7Fr/" TargetMode="External"/><Relationship Id="rId16" Type="http://schemas.openxmlformats.org/officeDocument/2006/relationships/hyperlink" Target="https://airtable.com/appxO7QZIQ0CNfe6d/shrcqApOxXbmdu1GL/tblwt5mKUnYhWToGH/viwQZxjiTYbo8vu0p" TargetMode="External"/><Relationship Id="rId20" Type="http://schemas.openxmlformats.org/officeDocument/2006/relationships/hyperlink" Target="https://www.advisorperspectives.com/commentaries/2026/03/21/awakening-crude" TargetMode="External"/><Relationship Id="rId1" Type="http://schemas.openxmlformats.org/officeDocument/2006/relationships/hyperlink" Target="https://www.tradingview.com/chart/XAUUSD/CtTKzTRo-Gold-1979-vs-2025-When-History-Whispers-and-Markets-Listen/" TargetMode="External"/><Relationship Id="rId6" Type="http://schemas.openxmlformats.org/officeDocument/2006/relationships/hyperlink" Target="https://finance.yahoo.com/quote/%5EGVZ/history/" TargetMode="External"/><Relationship Id="rId11" Type="http://schemas.openxmlformats.org/officeDocument/2006/relationships/hyperlink" Target="https://seekingalpha.com/article/4860767-fourmile-discovery-is-a-one-in-a-lifetime-opportunity-for-barrick-mining" TargetMode="External"/><Relationship Id="rId24" Type="http://schemas.openxmlformats.org/officeDocument/2006/relationships/hyperlink" Target="https://airtable.com/appxO7QZIQ0CNfe6d/shrcqApOxXbmdu1GL/tblwt5mKUnYhWToGH/viwQZxjiTYbo8vu0p/recNyDSPj5K61cWLg/fldhEta7VXKlkbpQJ/attwhIgN7jMRRF0fR" TargetMode="External"/><Relationship Id="rId5" Type="http://schemas.openxmlformats.org/officeDocument/2006/relationships/hyperlink" Target="https://fred.stlouisfed.org/data/GVZCLS" TargetMode="External"/><Relationship Id="rId15" Type="http://schemas.openxmlformats.org/officeDocument/2006/relationships/hyperlink" Target="https://www.investing.com/news/company-news/hecla-mining-q2-2025-slides-record-revenue-and-free-cash-flow-drive-deleveraging-93CH-4177802" TargetMode="External"/><Relationship Id="rId23" Type="http://schemas.openxmlformats.org/officeDocument/2006/relationships/hyperlink" Target="https://archive.wallstreetdaily.com/?p=9993&amp;preview=true" TargetMode="External"/><Relationship Id="rId28" Type="http://schemas.openxmlformats.org/officeDocument/2006/relationships/hyperlink" Target="https://airtable.com/appxO7QZIQ0CNfe6d/shrcqApOxXbmdu1GL/tblwt5mKUnYhWToGH/viwQZxjiTYbo8vu0p" TargetMode="External"/><Relationship Id="rId10" Type="http://schemas.openxmlformats.org/officeDocument/2006/relationships/hyperlink" Target="https://www.theglobeandmail.com/investing/markets/stocks/B/pressreleases/34860610/barricks-fourmile-project-a-century-defining-gold-discovery/" TargetMode="External"/><Relationship Id="rId19" Type="http://schemas.openxmlformats.org/officeDocument/2006/relationships/hyperlink" Target="https://www.etftrends.com/etf-strategist-content-hub-crude-awakening/" TargetMode="External"/><Relationship Id="rId4" Type="http://schemas.openxmlformats.org/officeDocument/2006/relationships/hyperlink" Target="https://fred.stlouisfed.org/data/GVZCLS" TargetMode="External"/><Relationship Id="rId9" Type="http://schemas.openxmlformats.org/officeDocument/2006/relationships/hyperlink" Target="https://www.barrick.com/English/news/news-details/2026/q4-2025-results/default.aspx" TargetMode="External"/><Relationship Id="rId14" Type="http://schemas.openxmlformats.org/officeDocument/2006/relationships/hyperlink" Target="https://shopglobalcoin.com/blogs/blog/the-u-s-mint-just-paused-silver-sales-the-latest-shock-in-a-mounting-silver-storm" TargetMode="External"/><Relationship Id="rId22" Type="http://schemas.openxmlformats.org/officeDocument/2006/relationships/hyperlink" Target="https://airtable.com/appxO7QZIQ0CNfe6d/shrcqApOxXbmdu1GL/tblwt5mKUnYhWToGH/viwQZxjiTYbo8vu0p" TargetMode="External"/><Relationship Id="rId27" Type="http://schemas.openxmlformats.org/officeDocument/2006/relationships/hyperlink" Target="https://airtable.com/appxO7QZIQ0CNfe6d/shrcqApOxXbmdu1GL/tblwt5mKUnYhWToGH/viwjN1mrtm1nn93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251ad64-67db-4c38-9aa8-5eaa7f9c85b4">
      <Terms xmlns="http://schemas.microsoft.com/office/infopath/2007/PartnerControls"/>
    </lcf76f155ced4ddcb4097134ff3c332f>
    <Author0 xmlns="2251ad64-67db-4c38-9aa8-5eaa7f9c85b4">
      <UserInfo>
        <DisplayName/>
        <AccountId xsi:nil="true"/>
        <AccountType/>
      </UserInfo>
    </Author0>
    <TaxCatchAll xmlns="459bff93-d594-4266-b2e6-8f9552c763c9" xsi:nil="true"/>
    <Creator xmlns="2251ad64-67db-4c38-9aa8-5eaa7f9c85b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96C52A97FF7E5488EC659029126AE2C" ma:contentTypeVersion="24" ma:contentTypeDescription="Create a new document." ma:contentTypeScope="" ma:versionID="3db8aec227e5d63f41c4eb0f37172cde">
  <xsd:schema xmlns:xsd="http://www.w3.org/2001/XMLSchema" xmlns:xs="http://www.w3.org/2001/XMLSchema" xmlns:p="http://schemas.microsoft.com/office/2006/metadata/properties" xmlns:ns2="2251ad64-67db-4c38-9aa8-5eaa7f9c85b4" xmlns:ns3="459bff93-d594-4266-b2e6-8f9552c763c9" targetNamespace="http://schemas.microsoft.com/office/2006/metadata/properties" ma:root="true" ma:fieldsID="6e9418132eff79b8ab551963d91eada6" ns2:_="" ns3:_="">
    <xsd:import namespace="2251ad64-67db-4c38-9aa8-5eaa7f9c85b4"/>
    <xsd:import namespace="459bff93-d594-4266-b2e6-8f9552c763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Author0" minOccurs="0"/>
                <xsd:element ref="ns2:Creator"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1ad64-67db-4c38-9aa8-5eaa7f9c85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20" nillable="true" ma:displayName="Length (seconds)" ma:internalName="MediaLengthInSeconds" ma:readOnly="true">
      <xsd:simpleType>
        <xsd:restriction base="dms:Unknown"/>
      </xsd:simpleType>
    </xsd:element>
    <xsd:element name="Author0" ma:index="21"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reator" ma:index="22" nillable="true" ma:displayName="Creator" ma:format="Dropdown" ma:internalName="Creator">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8cc5277-d8fb-405c-ad2b-f6fbee493420"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bff93-d594-4266-b2e6-8f9552c763c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80c30666-4581-4d5f-9d7e-62d78c881836}" ma:internalName="TaxCatchAll" ma:showField="CatchAllData" ma:web="459bff93-d594-4266-b2e6-8f9552c763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707A1F-9346-7A4B-B3C0-9DF2BE10B71A}">
  <ds:schemaRefs>
    <ds:schemaRef ds:uri="http://schemas.openxmlformats.org/officeDocument/2006/bibliography"/>
  </ds:schemaRefs>
</ds:datastoreItem>
</file>

<file path=customXml/itemProps2.xml><?xml version="1.0" encoding="utf-8"?>
<ds:datastoreItem xmlns:ds="http://schemas.openxmlformats.org/officeDocument/2006/customXml" ds:itemID="{EB4CD79D-2BA3-4B8C-864F-246EAE43B195}">
  <ds:schemaRefs>
    <ds:schemaRef ds:uri="http://schemas.microsoft.com/office/2006/metadata/properties"/>
    <ds:schemaRef ds:uri="http://schemas.microsoft.com/office/infopath/2007/PartnerControls"/>
    <ds:schemaRef ds:uri="2251ad64-67db-4c38-9aa8-5eaa7f9c85b4"/>
    <ds:schemaRef ds:uri="459bff93-d594-4266-b2e6-8f9552c763c9"/>
  </ds:schemaRefs>
</ds:datastoreItem>
</file>

<file path=customXml/itemProps3.xml><?xml version="1.0" encoding="utf-8"?>
<ds:datastoreItem xmlns:ds="http://schemas.openxmlformats.org/officeDocument/2006/customXml" ds:itemID="{A84E8630-3D44-4D7B-A1CE-3EC25B9CEB65}">
  <ds:schemaRefs>
    <ds:schemaRef ds:uri="http://schemas.microsoft.com/sharepoint/v3/contenttype/forms"/>
  </ds:schemaRefs>
</ds:datastoreItem>
</file>

<file path=customXml/itemProps4.xml><?xml version="1.0" encoding="utf-8"?>
<ds:datastoreItem xmlns:ds="http://schemas.openxmlformats.org/officeDocument/2006/customXml" ds:itemID="{CC42380E-93D1-43AD-9453-C3922939E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51ad64-67db-4c38-9aa8-5eaa7f9c85b4"/>
    <ds:schemaRef ds:uri="459bff93-d594-4266-b2e6-8f9552c763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14 West Global Technologies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Trader</dc:creator>
  <cp:lastModifiedBy>Drew Dyer</cp:lastModifiedBy>
  <cp:revision>6</cp:revision>
  <dcterms:created xsi:type="dcterms:W3CDTF">2026-04-09T16:28:00Z</dcterms:created>
  <dcterms:modified xsi:type="dcterms:W3CDTF">2026-04-15T20:09:49Z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0x010100B96C52A97FF7E5488EC659029126AE2C</vt:lpwstr>
  </property>
  <property fmtid="{D5CDD505-2E9C-101B-9397-08002B2CF9AE}" pid="3" name="MediaServiceImageTags">
    <vt:lpwstr/>
  </property>
</Properties>
</file>